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E04" w:rsidRPr="00584E18" w:rsidRDefault="00785E04" w:rsidP="00785E04">
      <w:pPr>
        <w:pStyle w:val="af4"/>
        <w:jc w:val="center"/>
        <w:rPr>
          <w:b/>
          <w:sz w:val="22"/>
        </w:rPr>
      </w:pPr>
      <w:r w:rsidRPr="00491188">
        <w:rPr>
          <w:b/>
          <w:sz w:val="22"/>
        </w:rPr>
        <w:t>ЗАКРЫТОЕ АКЦИОНЕРНОЕ ОБЩЕСТВО «ГРИНАТОМ»</w:t>
      </w:r>
    </w:p>
    <w:p w:rsidR="00785E04" w:rsidRPr="00584E18" w:rsidRDefault="00D069A9" w:rsidP="00785E04">
      <w:pPr>
        <w:pStyle w:val="af4"/>
        <w:jc w:val="both"/>
        <w:rPr>
          <w:sz w:val="22"/>
        </w:rPr>
      </w:pPr>
      <w:r>
        <w:rPr>
          <w:noProof/>
          <w:sz w:val="22"/>
        </w:rPr>
        <w:pict>
          <v:line id="_x0000_s1027" style="position:absolute;left:0;text-align:left;z-index:251658240" from="7.25pt,3.15pt" to="461.65pt,3.15pt" o:allowincell="f" strokeweight="4.5pt">
            <v:stroke linestyle="thickThin"/>
          </v:line>
        </w:pict>
      </w:r>
    </w:p>
    <w:p w:rsidR="00785E04" w:rsidRPr="00D42AE5" w:rsidRDefault="00785E04" w:rsidP="00785E04">
      <w:pPr>
        <w:jc w:val="center"/>
        <w:rPr>
          <w:b/>
          <w:sz w:val="28"/>
          <w:szCs w:val="28"/>
        </w:rPr>
      </w:pP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785E04" w:rsidRPr="00D42AE5" w:rsidRDefault="00785E04" w:rsidP="00785E04">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785E04" w:rsidRPr="00D42AE5" w:rsidRDefault="00785E04" w:rsidP="00785E04">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785E04" w:rsidRPr="00D42AE5" w:rsidRDefault="00785E04" w:rsidP="00785E04">
      <w:pPr>
        <w:spacing w:after="240"/>
        <w:jc w:val="center"/>
        <w:rPr>
          <w:sz w:val="28"/>
          <w:szCs w:val="28"/>
        </w:rPr>
      </w:pPr>
    </w:p>
    <w:p w:rsidR="00785E04" w:rsidRDefault="00785E04" w:rsidP="00785E04">
      <w:pPr>
        <w:spacing w:after="240"/>
        <w:jc w:val="center"/>
      </w:pPr>
    </w:p>
    <w:p w:rsidR="00785E04" w:rsidRPr="00110AD7" w:rsidRDefault="00785E04" w:rsidP="00785E04">
      <w:pPr>
        <w:jc w:val="center"/>
        <w:rPr>
          <w:bCs/>
          <w:sz w:val="28"/>
          <w:szCs w:val="28"/>
        </w:rPr>
      </w:pPr>
    </w:p>
    <w:p w:rsidR="00785E04" w:rsidRPr="00110AD7" w:rsidRDefault="00785E04" w:rsidP="00785E04">
      <w:pPr>
        <w:jc w:val="center"/>
        <w:rPr>
          <w:bCs/>
          <w:sz w:val="28"/>
          <w:szCs w:val="28"/>
        </w:rPr>
      </w:pPr>
    </w:p>
    <w:p w:rsidR="00785E04" w:rsidRPr="00110AD7" w:rsidRDefault="00785E04" w:rsidP="00785E04">
      <w:pPr>
        <w:jc w:val="center"/>
        <w:outlineLvl w:val="0"/>
        <w:rPr>
          <w:bCs/>
          <w:sz w:val="28"/>
          <w:szCs w:val="28"/>
        </w:rPr>
      </w:pPr>
      <w:bookmarkStart w:id="0" w:name="_Toc318827124"/>
    </w:p>
    <w:p w:rsidR="00785E04" w:rsidRPr="00110AD7" w:rsidRDefault="00785E04" w:rsidP="00785E04">
      <w:pPr>
        <w:jc w:val="center"/>
        <w:outlineLvl w:val="0"/>
        <w:rPr>
          <w:bCs/>
          <w:sz w:val="28"/>
          <w:szCs w:val="28"/>
        </w:rPr>
      </w:pPr>
      <w:r w:rsidRPr="00110AD7">
        <w:rPr>
          <w:bCs/>
          <w:sz w:val="28"/>
          <w:szCs w:val="28"/>
        </w:rPr>
        <w:t>ДОКУМЕНТАЦИЯ ПО ЗАПРОСУ ЦЕН</w:t>
      </w:r>
      <w:bookmarkEnd w:id="0"/>
    </w:p>
    <w:p w:rsidR="00785E04" w:rsidRPr="00110AD7" w:rsidRDefault="00785E04" w:rsidP="00461AF7">
      <w:pPr>
        <w:jc w:val="center"/>
        <w:rPr>
          <w:sz w:val="28"/>
          <w:szCs w:val="28"/>
        </w:rPr>
      </w:pPr>
      <w:r w:rsidRPr="00110AD7">
        <w:rPr>
          <w:sz w:val="28"/>
          <w:szCs w:val="28"/>
        </w:rPr>
        <w:t>открытый запрос цен в электронной форме</w:t>
      </w:r>
    </w:p>
    <w:p w:rsidR="00461AF7" w:rsidRPr="00461AF7" w:rsidRDefault="00785E04" w:rsidP="00461AF7">
      <w:pPr>
        <w:tabs>
          <w:tab w:val="left" w:pos="8220"/>
        </w:tabs>
        <w:ind w:left="49"/>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9745D6" w:rsidRPr="009745D6">
        <w:rPr>
          <w:sz w:val="28"/>
          <w:szCs w:val="28"/>
        </w:rPr>
        <w:t>п</w:t>
      </w:r>
      <w:r w:rsidR="009745D6">
        <w:rPr>
          <w:bCs/>
          <w:color w:val="000000"/>
          <w:sz w:val="28"/>
          <w:szCs w:val="28"/>
        </w:rPr>
        <w:t>оставку</w:t>
      </w:r>
      <w:r w:rsidR="009745D6" w:rsidRPr="009745D6">
        <w:rPr>
          <w:bCs/>
          <w:color w:val="000000"/>
          <w:sz w:val="28"/>
          <w:szCs w:val="28"/>
        </w:rPr>
        <w:t xml:space="preserve"> </w:t>
      </w:r>
      <w:r w:rsidR="00461AF7" w:rsidRPr="00461AF7">
        <w:rPr>
          <w:sz w:val="28"/>
          <w:szCs w:val="28"/>
        </w:rPr>
        <w:t>электронных идентификаторов рутокен (</w:t>
      </w:r>
      <w:r w:rsidR="00461AF7" w:rsidRPr="00461AF7">
        <w:rPr>
          <w:sz w:val="28"/>
          <w:szCs w:val="28"/>
          <w:lang w:val="en-US"/>
        </w:rPr>
        <w:t>rutoken</w:t>
      </w:r>
      <w:r w:rsidR="00461AF7" w:rsidRPr="00461AF7">
        <w:rPr>
          <w:sz w:val="28"/>
          <w:szCs w:val="28"/>
        </w:rPr>
        <w:t>), предназначенных для аутентификации пользователей при доступе к информации, безопасного хранения паролей, ключей шифрования и ЭЦП</w:t>
      </w:r>
    </w:p>
    <w:p w:rsidR="00785E04" w:rsidRDefault="00785E04" w:rsidP="00461AF7">
      <w:pPr>
        <w:ind w:right="22"/>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caps/>
          <w:sz w:val="28"/>
          <w:szCs w:val="28"/>
        </w:rPr>
      </w:pPr>
      <w:r w:rsidRPr="00110AD7">
        <w:rPr>
          <w:caps/>
          <w:sz w:val="28"/>
          <w:szCs w:val="28"/>
        </w:rPr>
        <w:t>том 1 «общая и коммерческая части»</w:t>
      </w:r>
    </w:p>
    <w:p w:rsidR="00785E04" w:rsidRPr="00110AD7" w:rsidRDefault="00785E04" w:rsidP="00785E04">
      <w:pPr>
        <w:jc w:val="center"/>
        <w:rPr>
          <w:sz w:val="28"/>
          <w:szCs w:val="28"/>
        </w:rPr>
      </w:pPr>
    </w:p>
    <w:p w:rsidR="00785E04" w:rsidRPr="00110AD7" w:rsidRDefault="00785E04" w:rsidP="00785E04">
      <w:pPr>
        <w:jc w:val="center"/>
        <w:rPr>
          <w:sz w:val="28"/>
          <w:szCs w:val="28"/>
        </w:rPr>
      </w:pPr>
      <w:r>
        <w:rPr>
          <w:sz w:val="28"/>
          <w:szCs w:val="28"/>
        </w:rPr>
        <w:t>ТОМ 2 «ТЕХНИЧЕСКАЯ ЧАСТЬ»</w:t>
      </w: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785E04" w:rsidRDefault="00785E04"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Default="00574668" w:rsidP="00785E04">
      <w:pPr>
        <w:jc w:val="center"/>
        <w:rPr>
          <w:sz w:val="28"/>
          <w:szCs w:val="28"/>
        </w:rPr>
      </w:pPr>
    </w:p>
    <w:p w:rsidR="00574668" w:rsidRPr="00110AD7" w:rsidRDefault="00574668" w:rsidP="00785E04">
      <w:pPr>
        <w:jc w:val="center"/>
        <w:rPr>
          <w:sz w:val="28"/>
          <w:szCs w:val="28"/>
        </w:rPr>
      </w:pPr>
    </w:p>
    <w:p w:rsidR="00785E04" w:rsidRPr="00110AD7" w:rsidRDefault="00785E04" w:rsidP="00785E04">
      <w:pPr>
        <w:jc w:val="center"/>
        <w:rPr>
          <w:sz w:val="28"/>
          <w:szCs w:val="28"/>
        </w:rPr>
      </w:pPr>
    </w:p>
    <w:p w:rsidR="00785E04" w:rsidRPr="00110AD7" w:rsidRDefault="00785E04" w:rsidP="00785E04">
      <w:pPr>
        <w:jc w:val="center"/>
        <w:rPr>
          <w:sz w:val="28"/>
          <w:szCs w:val="28"/>
        </w:rPr>
      </w:pPr>
    </w:p>
    <w:p w:rsidR="00CA2886" w:rsidRPr="0090307D" w:rsidRDefault="00785E04" w:rsidP="00785E04">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0B6A94" w:rsidRDefault="00C87330" w:rsidP="00C87330">
      <w:pPr>
        <w:pStyle w:val="14"/>
        <w:widowControl/>
        <w:outlineLvl w:val="0"/>
        <w:rPr>
          <w:bCs/>
          <w:snapToGrid/>
          <w:sz w:val="28"/>
          <w:szCs w:val="28"/>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461AF7" w:rsidRDefault="00D069A9">
      <w:pPr>
        <w:pStyle w:val="17"/>
        <w:rPr>
          <w:szCs w:val="24"/>
        </w:rPr>
      </w:pPr>
      <w:r w:rsidRPr="00461AF7">
        <w:rPr>
          <w:bCs/>
          <w:szCs w:val="24"/>
        </w:rPr>
        <w:fldChar w:fldCharType="begin"/>
      </w:r>
      <w:r w:rsidR="00C87330" w:rsidRPr="00461AF7">
        <w:rPr>
          <w:bCs/>
          <w:szCs w:val="24"/>
        </w:rPr>
        <w:instrText xml:space="preserve"> TOC \o "1-3" \h \z \u </w:instrText>
      </w:r>
      <w:r w:rsidRPr="00461AF7">
        <w:rPr>
          <w:bCs/>
          <w:szCs w:val="24"/>
        </w:rPr>
        <w:fldChar w:fldCharType="separate"/>
      </w:r>
      <w:hyperlink w:anchor="_Toc318827124" w:history="1">
        <w:r w:rsidR="006D7B10" w:rsidRPr="00461AF7">
          <w:rPr>
            <w:rStyle w:val="afb"/>
            <w:bCs/>
            <w:szCs w:val="24"/>
          </w:rPr>
          <w:t>ДОКУМЕНТАЦИЯ ПО ЗАПРОСУ ЦЕН</w:t>
        </w:r>
        <w:r w:rsidR="006D7B10" w:rsidRPr="00461AF7">
          <w:rPr>
            <w:webHidden/>
            <w:szCs w:val="24"/>
          </w:rPr>
          <w:tab/>
        </w:r>
        <w:r w:rsidRPr="00461AF7">
          <w:rPr>
            <w:webHidden/>
            <w:szCs w:val="24"/>
          </w:rPr>
          <w:fldChar w:fldCharType="begin"/>
        </w:r>
        <w:r w:rsidR="006D7B10" w:rsidRPr="00461AF7">
          <w:rPr>
            <w:webHidden/>
            <w:szCs w:val="24"/>
          </w:rPr>
          <w:instrText xml:space="preserve"> PAGEREF _Toc318827124 \h </w:instrText>
        </w:r>
        <w:r w:rsidRPr="00461AF7">
          <w:rPr>
            <w:webHidden/>
            <w:szCs w:val="24"/>
          </w:rPr>
        </w:r>
        <w:r w:rsidRPr="00461AF7">
          <w:rPr>
            <w:webHidden/>
            <w:szCs w:val="24"/>
          </w:rPr>
          <w:fldChar w:fldCharType="separate"/>
        </w:r>
        <w:r w:rsidR="003F02AC" w:rsidRPr="00461AF7">
          <w:rPr>
            <w:webHidden/>
            <w:szCs w:val="24"/>
          </w:rPr>
          <w:t>1</w:t>
        </w:r>
        <w:r w:rsidRPr="00461AF7">
          <w:rPr>
            <w:webHidden/>
            <w:szCs w:val="24"/>
          </w:rPr>
          <w:fldChar w:fldCharType="end"/>
        </w:r>
      </w:hyperlink>
    </w:p>
    <w:p w:rsidR="006D7B10" w:rsidRPr="00461AF7" w:rsidRDefault="00D069A9">
      <w:pPr>
        <w:pStyle w:val="17"/>
        <w:rPr>
          <w:szCs w:val="24"/>
        </w:rPr>
      </w:pPr>
      <w:hyperlink w:anchor="_Toc318827125" w:history="1">
        <w:r w:rsidR="006D7B10" w:rsidRPr="00461AF7">
          <w:rPr>
            <w:rStyle w:val="afb"/>
            <w:bCs/>
            <w:szCs w:val="24"/>
          </w:rPr>
          <w:t>СОДЕРЖАНИЕ</w:t>
        </w:r>
        <w:r w:rsidR="006D7B10" w:rsidRPr="00461AF7">
          <w:rPr>
            <w:webHidden/>
            <w:szCs w:val="24"/>
          </w:rPr>
          <w:tab/>
        </w:r>
        <w:r w:rsidRPr="00461AF7">
          <w:rPr>
            <w:webHidden/>
            <w:szCs w:val="24"/>
          </w:rPr>
          <w:fldChar w:fldCharType="begin"/>
        </w:r>
        <w:r w:rsidR="006D7B10" w:rsidRPr="00461AF7">
          <w:rPr>
            <w:webHidden/>
            <w:szCs w:val="24"/>
          </w:rPr>
          <w:instrText xml:space="preserve"> PAGEREF _Toc318827125 \h </w:instrText>
        </w:r>
        <w:r w:rsidRPr="00461AF7">
          <w:rPr>
            <w:webHidden/>
            <w:szCs w:val="24"/>
          </w:rPr>
        </w:r>
        <w:r w:rsidRPr="00461AF7">
          <w:rPr>
            <w:webHidden/>
            <w:szCs w:val="24"/>
          </w:rPr>
          <w:fldChar w:fldCharType="separate"/>
        </w:r>
        <w:r w:rsidR="003F02AC" w:rsidRPr="00461AF7">
          <w:rPr>
            <w:webHidden/>
            <w:szCs w:val="24"/>
          </w:rPr>
          <w:t>2</w:t>
        </w:r>
        <w:r w:rsidRPr="00461AF7">
          <w:rPr>
            <w:webHidden/>
            <w:szCs w:val="24"/>
          </w:rPr>
          <w:fldChar w:fldCharType="end"/>
        </w:r>
      </w:hyperlink>
    </w:p>
    <w:p w:rsidR="006D7B10" w:rsidRPr="00461AF7" w:rsidRDefault="00D069A9">
      <w:pPr>
        <w:pStyle w:val="17"/>
        <w:rPr>
          <w:szCs w:val="24"/>
        </w:rPr>
      </w:pPr>
      <w:hyperlink w:anchor="_Toc318827126" w:history="1">
        <w:r w:rsidR="006D7B10" w:rsidRPr="00461AF7">
          <w:rPr>
            <w:rStyle w:val="afb"/>
            <w:szCs w:val="24"/>
          </w:rPr>
          <w:t>ИЗВЕЩЕНИЕ О ПРОВЕДЕНИИ ЗАПРОСА ЦЕН</w:t>
        </w:r>
        <w:r w:rsidR="006D7B10" w:rsidRPr="00461AF7">
          <w:rPr>
            <w:webHidden/>
            <w:szCs w:val="24"/>
          </w:rPr>
          <w:tab/>
        </w:r>
        <w:r w:rsidRPr="00461AF7">
          <w:rPr>
            <w:webHidden/>
            <w:szCs w:val="24"/>
          </w:rPr>
          <w:fldChar w:fldCharType="begin"/>
        </w:r>
        <w:r w:rsidR="006D7B10" w:rsidRPr="00461AF7">
          <w:rPr>
            <w:webHidden/>
            <w:szCs w:val="24"/>
          </w:rPr>
          <w:instrText xml:space="preserve"> PAGEREF _Toc318827126 \h </w:instrText>
        </w:r>
        <w:r w:rsidRPr="00461AF7">
          <w:rPr>
            <w:webHidden/>
            <w:szCs w:val="24"/>
          </w:rPr>
        </w:r>
        <w:r w:rsidRPr="00461AF7">
          <w:rPr>
            <w:webHidden/>
            <w:szCs w:val="24"/>
          </w:rPr>
          <w:fldChar w:fldCharType="separate"/>
        </w:r>
        <w:r w:rsidR="003F02AC" w:rsidRPr="00461AF7">
          <w:rPr>
            <w:webHidden/>
            <w:szCs w:val="24"/>
          </w:rPr>
          <w:t>3</w:t>
        </w:r>
        <w:r w:rsidRPr="00461AF7">
          <w:rPr>
            <w:webHidden/>
            <w:szCs w:val="24"/>
          </w:rPr>
          <w:fldChar w:fldCharType="end"/>
        </w:r>
      </w:hyperlink>
    </w:p>
    <w:p w:rsidR="00406209" w:rsidRPr="00461AF7" w:rsidRDefault="00406209">
      <w:pPr>
        <w:pStyle w:val="17"/>
      </w:pPr>
      <w:r w:rsidRPr="00461AF7">
        <w:t>Том1</w:t>
      </w:r>
    </w:p>
    <w:p w:rsidR="006D7B10" w:rsidRPr="00461AF7" w:rsidRDefault="00D069A9">
      <w:pPr>
        <w:pStyle w:val="17"/>
        <w:rPr>
          <w:szCs w:val="24"/>
        </w:rPr>
      </w:pPr>
      <w:hyperlink w:anchor="_Toc318827127" w:history="1">
        <w:r w:rsidR="006D7B10" w:rsidRPr="00461AF7">
          <w:rPr>
            <w:rStyle w:val="afb"/>
            <w:szCs w:val="24"/>
          </w:rPr>
          <w:t>1.</w:t>
        </w:r>
        <w:r w:rsidR="006D7B10" w:rsidRPr="00461AF7">
          <w:rPr>
            <w:szCs w:val="24"/>
          </w:rPr>
          <w:tab/>
        </w:r>
        <w:r w:rsidR="006D7B10" w:rsidRPr="00461AF7">
          <w:rPr>
            <w:rStyle w:val="afb"/>
            <w:szCs w:val="24"/>
          </w:rPr>
          <w:t>ТЕРМИНЫ И ОПРЕДЕЛЕНИЯ</w:t>
        </w:r>
        <w:r w:rsidR="006D7B10" w:rsidRPr="00461AF7">
          <w:rPr>
            <w:webHidden/>
            <w:szCs w:val="24"/>
          </w:rPr>
          <w:tab/>
        </w:r>
        <w:r w:rsidR="00C91275" w:rsidRPr="00461AF7">
          <w:rPr>
            <w:webHidden/>
            <w:szCs w:val="24"/>
          </w:rPr>
          <w:t>5</w:t>
        </w:r>
      </w:hyperlink>
    </w:p>
    <w:p w:rsidR="006D7B10" w:rsidRPr="00461AF7" w:rsidRDefault="00D069A9">
      <w:pPr>
        <w:pStyle w:val="17"/>
        <w:rPr>
          <w:szCs w:val="24"/>
        </w:rPr>
      </w:pPr>
      <w:hyperlink w:anchor="_Toc318827128" w:history="1">
        <w:r w:rsidR="006D7B10" w:rsidRPr="00461AF7">
          <w:rPr>
            <w:rStyle w:val="afb"/>
            <w:szCs w:val="24"/>
          </w:rPr>
          <w:t>СОКРАЩЕНИЯ</w:t>
        </w:r>
        <w:r w:rsidR="006D7B10" w:rsidRPr="00461AF7">
          <w:rPr>
            <w:webHidden/>
            <w:szCs w:val="24"/>
          </w:rPr>
          <w:tab/>
        </w:r>
        <w:r w:rsidR="00C91275" w:rsidRPr="00461AF7">
          <w:rPr>
            <w:webHidden/>
            <w:szCs w:val="24"/>
          </w:rPr>
          <w:t>6</w:t>
        </w:r>
      </w:hyperlink>
    </w:p>
    <w:p w:rsidR="006D7B10" w:rsidRPr="00461AF7" w:rsidRDefault="00D069A9">
      <w:pPr>
        <w:pStyle w:val="17"/>
        <w:rPr>
          <w:szCs w:val="24"/>
        </w:rPr>
      </w:pPr>
      <w:hyperlink w:anchor="_Toc318827129" w:history="1">
        <w:r w:rsidR="006D7B10" w:rsidRPr="00461AF7">
          <w:rPr>
            <w:rStyle w:val="afb"/>
            <w:szCs w:val="24"/>
          </w:rPr>
          <w:t>2.</w:t>
        </w:r>
        <w:r w:rsidR="006D7B10" w:rsidRPr="00461AF7">
          <w:rPr>
            <w:szCs w:val="24"/>
          </w:rPr>
          <w:tab/>
        </w:r>
        <w:r w:rsidR="006D7B10" w:rsidRPr="00461AF7">
          <w:rPr>
            <w:rStyle w:val="afb"/>
            <w:szCs w:val="24"/>
          </w:rPr>
          <w:t>ОБЩИЕ ПОЛОЖЕНИЯ.</w:t>
        </w:r>
        <w:r w:rsidR="006D7B10" w:rsidRPr="00461AF7">
          <w:rPr>
            <w:webHidden/>
            <w:szCs w:val="24"/>
          </w:rPr>
          <w:tab/>
        </w:r>
        <w:r w:rsidR="00C91275" w:rsidRPr="00461AF7">
          <w:rPr>
            <w:webHidden/>
            <w:szCs w:val="24"/>
          </w:rPr>
          <w:t>7</w:t>
        </w:r>
      </w:hyperlink>
    </w:p>
    <w:p w:rsidR="006D7B10" w:rsidRPr="00461AF7" w:rsidRDefault="00D069A9">
      <w:pPr>
        <w:pStyle w:val="17"/>
        <w:rPr>
          <w:szCs w:val="24"/>
        </w:rPr>
      </w:pPr>
      <w:hyperlink w:anchor="_Toc318827130" w:history="1">
        <w:r w:rsidR="006D7B10" w:rsidRPr="00461AF7">
          <w:rPr>
            <w:rStyle w:val="afb"/>
            <w:szCs w:val="24"/>
          </w:rPr>
          <w:t>3.</w:t>
        </w:r>
        <w:r w:rsidR="006D7B10" w:rsidRPr="00461AF7">
          <w:rPr>
            <w:szCs w:val="24"/>
          </w:rPr>
          <w:tab/>
        </w:r>
        <w:r w:rsidR="006D7B10" w:rsidRPr="00461AF7">
          <w:rPr>
            <w:rStyle w:val="afb"/>
            <w:szCs w:val="24"/>
            <w:lang w:val="en-US"/>
          </w:rPr>
          <w:t>ПОРЯДОК ПРОВЕДЕНИЯ ЗАПРОСА ЦЕН</w:t>
        </w:r>
        <w:r w:rsidR="006D7B10" w:rsidRPr="00461AF7">
          <w:rPr>
            <w:webHidden/>
            <w:szCs w:val="24"/>
          </w:rPr>
          <w:tab/>
        </w:r>
        <w:r w:rsidR="00C91275" w:rsidRPr="00461AF7">
          <w:rPr>
            <w:webHidden/>
            <w:szCs w:val="24"/>
          </w:rPr>
          <w:t>8</w:t>
        </w:r>
      </w:hyperlink>
    </w:p>
    <w:p w:rsidR="006D7B10" w:rsidRPr="00461AF7" w:rsidRDefault="00D069A9">
      <w:pPr>
        <w:pStyle w:val="17"/>
        <w:rPr>
          <w:szCs w:val="24"/>
        </w:rPr>
      </w:pPr>
      <w:hyperlink w:anchor="_Toc318827131" w:history="1">
        <w:r w:rsidR="006D7B10" w:rsidRPr="00461AF7">
          <w:rPr>
            <w:rStyle w:val="afb"/>
            <w:szCs w:val="24"/>
          </w:rPr>
          <w:t>4.</w:t>
        </w:r>
        <w:r w:rsidR="006D7B10" w:rsidRPr="00461AF7">
          <w:rPr>
            <w:szCs w:val="24"/>
          </w:rPr>
          <w:tab/>
        </w:r>
        <w:r w:rsidR="006D7B10" w:rsidRPr="00461AF7">
          <w:rPr>
            <w:rStyle w:val="afb"/>
            <w:szCs w:val="24"/>
          </w:rPr>
          <w:t>ИНФОРМАЦИОННАЯ КАРТА ЗАПРОСА ЦЕН</w:t>
        </w:r>
        <w:r w:rsidR="006D7B10" w:rsidRPr="00461AF7">
          <w:rPr>
            <w:webHidden/>
            <w:szCs w:val="24"/>
          </w:rPr>
          <w:tab/>
        </w:r>
        <w:r w:rsidR="00C91275" w:rsidRPr="00461AF7">
          <w:rPr>
            <w:webHidden/>
            <w:szCs w:val="24"/>
          </w:rPr>
          <w:t>1</w:t>
        </w:r>
        <w:r w:rsidR="007E6457" w:rsidRPr="00461AF7">
          <w:rPr>
            <w:webHidden/>
            <w:szCs w:val="24"/>
          </w:rPr>
          <w:t>5</w:t>
        </w:r>
      </w:hyperlink>
    </w:p>
    <w:p w:rsidR="006D7B10" w:rsidRPr="00461AF7" w:rsidRDefault="00D069A9">
      <w:pPr>
        <w:pStyle w:val="17"/>
        <w:rPr>
          <w:szCs w:val="24"/>
        </w:rPr>
      </w:pPr>
      <w:hyperlink w:anchor="_Toc318827132" w:history="1">
        <w:r w:rsidR="006D7B10" w:rsidRPr="00461AF7">
          <w:rPr>
            <w:rStyle w:val="afb"/>
            <w:szCs w:val="24"/>
          </w:rPr>
          <w:t>5.</w:t>
        </w:r>
        <w:r w:rsidR="006D7B10" w:rsidRPr="00461AF7">
          <w:rPr>
            <w:szCs w:val="24"/>
          </w:rPr>
          <w:tab/>
        </w:r>
        <w:r w:rsidR="006D7B10" w:rsidRPr="00461AF7">
          <w:rPr>
            <w:rStyle w:val="afb"/>
            <w:szCs w:val="24"/>
          </w:rPr>
          <w:t>ОБРАЗЦЫ ФОРМ ОСНОВНЫХ ДОКУМЕНТОВ, ВКЛЮЧАЕМЫХ В ЗАЯВКУ НА УЧАСТИЕ В ЗАПРОСЕ ЦЕН</w:t>
        </w:r>
        <w:r w:rsidR="006D7B10" w:rsidRPr="00461AF7">
          <w:rPr>
            <w:webHidden/>
            <w:szCs w:val="24"/>
          </w:rPr>
          <w:tab/>
        </w:r>
        <w:r w:rsidR="008E28E5" w:rsidRPr="00461AF7">
          <w:rPr>
            <w:webHidden/>
            <w:szCs w:val="24"/>
          </w:rPr>
          <w:t>2</w:t>
        </w:r>
        <w:r w:rsidR="004D5CF6">
          <w:rPr>
            <w:webHidden/>
            <w:szCs w:val="24"/>
          </w:rPr>
          <w:t>2</w:t>
        </w:r>
      </w:hyperlink>
    </w:p>
    <w:p w:rsidR="006D7B10" w:rsidRPr="00461AF7" w:rsidRDefault="00D069A9">
      <w:pPr>
        <w:pStyle w:val="29"/>
        <w:rPr>
          <w:rFonts w:ascii="Times New Roman" w:hAnsi="Times New Roman" w:cs="Times New Roman"/>
          <w:b w:val="0"/>
          <w:bCs w:val="0"/>
          <w:sz w:val="24"/>
          <w:szCs w:val="24"/>
        </w:rPr>
      </w:pPr>
      <w:hyperlink w:anchor="_Toc318827133" w:history="1">
        <w:r w:rsidR="006D7B10" w:rsidRPr="00461AF7">
          <w:rPr>
            <w:rStyle w:val="afb"/>
            <w:rFonts w:ascii="Times New Roman" w:hAnsi="Times New Roman" w:cs="Times New Roman"/>
            <w:b w:val="0"/>
            <w:sz w:val="24"/>
            <w:szCs w:val="24"/>
          </w:rPr>
          <w:t>ЗАЯВКА НА УЧАСТИЕ В ЗАПРОСЕ ЦЕН (Форма 1)</w:t>
        </w:r>
        <w:r w:rsidR="006D7B10" w:rsidRPr="00461AF7">
          <w:rPr>
            <w:rFonts w:ascii="Times New Roman" w:hAnsi="Times New Roman" w:cs="Times New Roman"/>
            <w:b w:val="0"/>
            <w:webHidden/>
            <w:sz w:val="24"/>
            <w:szCs w:val="24"/>
          </w:rPr>
          <w:tab/>
        </w:r>
        <w:r w:rsidR="008E28E5" w:rsidRPr="00461AF7">
          <w:rPr>
            <w:rFonts w:ascii="Times New Roman" w:hAnsi="Times New Roman" w:cs="Times New Roman"/>
            <w:b w:val="0"/>
            <w:webHidden/>
            <w:sz w:val="24"/>
            <w:szCs w:val="24"/>
          </w:rPr>
          <w:t>2</w:t>
        </w:r>
        <w:r w:rsidR="004D5CF6">
          <w:rPr>
            <w:rFonts w:ascii="Times New Roman" w:hAnsi="Times New Roman" w:cs="Times New Roman"/>
            <w:b w:val="0"/>
            <w:webHidden/>
            <w:sz w:val="24"/>
            <w:szCs w:val="24"/>
          </w:rPr>
          <w:t>2</w:t>
        </w:r>
      </w:hyperlink>
    </w:p>
    <w:p w:rsidR="006D7B10" w:rsidRPr="00461AF7" w:rsidRDefault="00D069A9">
      <w:pPr>
        <w:pStyle w:val="29"/>
        <w:rPr>
          <w:rFonts w:ascii="Times New Roman" w:hAnsi="Times New Roman" w:cs="Times New Roman"/>
          <w:b w:val="0"/>
          <w:bCs w:val="0"/>
          <w:sz w:val="24"/>
          <w:szCs w:val="24"/>
        </w:rPr>
      </w:pPr>
      <w:hyperlink w:anchor="_Toc318827134" w:history="1">
        <w:r w:rsidR="006D7B10" w:rsidRPr="00461AF7">
          <w:rPr>
            <w:rStyle w:val="afb"/>
            <w:rFonts w:ascii="Times New Roman" w:hAnsi="Times New Roman" w:cs="Times New Roman"/>
            <w:b w:val="0"/>
            <w:sz w:val="24"/>
            <w:szCs w:val="24"/>
          </w:rPr>
          <w:t>АНКЕТА УЧАСТНИКА ЗАПРОСА ЦЕН (Форма 2)</w:t>
        </w:r>
        <w:r w:rsidR="006D7B10" w:rsidRPr="00461AF7">
          <w:rPr>
            <w:rFonts w:ascii="Times New Roman" w:hAnsi="Times New Roman" w:cs="Times New Roman"/>
            <w:b w:val="0"/>
            <w:webHidden/>
            <w:sz w:val="24"/>
            <w:szCs w:val="24"/>
          </w:rPr>
          <w:tab/>
        </w:r>
        <w:r w:rsidR="008E28E5" w:rsidRPr="00461AF7">
          <w:rPr>
            <w:rFonts w:ascii="Times New Roman" w:hAnsi="Times New Roman" w:cs="Times New Roman"/>
            <w:b w:val="0"/>
            <w:webHidden/>
            <w:sz w:val="24"/>
            <w:szCs w:val="24"/>
          </w:rPr>
          <w:t>2</w:t>
        </w:r>
        <w:r w:rsidR="004D5CF6">
          <w:rPr>
            <w:rFonts w:ascii="Times New Roman" w:hAnsi="Times New Roman" w:cs="Times New Roman"/>
            <w:b w:val="0"/>
            <w:webHidden/>
            <w:sz w:val="24"/>
            <w:szCs w:val="24"/>
          </w:rPr>
          <w:t>5</w:t>
        </w:r>
      </w:hyperlink>
    </w:p>
    <w:p w:rsidR="007E6457" w:rsidRPr="00461AF7" w:rsidRDefault="00D069A9" w:rsidP="00621DA6">
      <w:pPr>
        <w:pStyle w:val="29"/>
        <w:rPr>
          <w:sz w:val="24"/>
          <w:szCs w:val="24"/>
        </w:rPr>
      </w:pPr>
      <w:hyperlink w:anchor="_Toc318827135" w:history="1">
        <w:r w:rsidR="006D7B10" w:rsidRPr="00461AF7">
          <w:rPr>
            <w:rStyle w:val="afb"/>
            <w:rFonts w:ascii="Times New Roman" w:hAnsi="Times New Roman" w:cs="Times New Roman"/>
            <w:b w:val="0"/>
            <w:sz w:val="24"/>
            <w:szCs w:val="24"/>
          </w:rPr>
          <w:t>ТЕХНИЧЕСКОЕ ПРЕДЛОЖЕНИЕ (Форма 3)</w:t>
        </w:r>
        <w:r w:rsidR="006D7B10" w:rsidRPr="00461AF7">
          <w:rPr>
            <w:rFonts w:ascii="Times New Roman" w:hAnsi="Times New Roman" w:cs="Times New Roman"/>
            <w:b w:val="0"/>
            <w:webHidden/>
            <w:sz w:val="24"/>
            <w:szCs w:val="24"/>
          </w:rPr>
          <w:tab/>
        </w:r>
        <w:r w:rsidR="008E28E5" w:rsidRPr="00461AF7">
          <w:rPr>
            <w:rFonts w:ascii="Times New Roman" w:hAnsi="Times New Roman" w:cs="Times New Roman"/>
            <w:b w:val="0"/>
            <w:webHidden/>
            <w:sz w:val="24"/>
            <w:szCs w:val="24"/>
          </w:rPr>
          <w:t>3</w:t>
        </w:r>
        <w:r w:rsidR="004D5CF6">
          <w:rPr>
            <w:rFonts w:ascii="Times New Roman" w:hAnsi="Times New Roman" w:cs="Times New Roman"/>
            <w:b w:val="0"/>
            <w:webHidden/>
            <w:sz w:val="24"/>
            <w:szCs w:val="24"/>
          </w:rPr>
          <w:t>1</w:t>
        </w:r>
      </w:hyperlink>
    </w:p>
    <w:p w:rsidR="006D7B10" w:rsidRPr="00461AF7" w:rsidRDefault="00D069A9">
      <w:pPr>
        <w:pStyle w:val="17"/>
        <w:tabs>
          <w:tab w:val="left" w:pos="1440"/>
        </w:tabs>
        <w:rPr>
          <w:rStyle w:val="afb"/>
          <w:szCs w:val="24"/>
        </w:rPr>
      </w:pPr>
      <w:hyperlink w:anchor="_Toc318827137" w:history="1">
        <w:r w:rsidR="006D7B10" w:rsidRPr="00461AF7">
          <w:rPr>
            <w:rStyle w:val="afb"/>
            <w:szCs w:val="24"/>
          </w:rPr>
          <w:t>ЧАСТЬ 2.</w:t>
        </w:r>
        <w:r w:rsidR="006D7B10" w:rsidRPr="00461AF7">
          <w:rPr>
            <w:szCs w:val="24"/>
          </w:rPr>
          <w:tab/>
        </w:r>
        <w:r w:rsidR="006D7B10" w:rsidRPr="00461AF7">
          <w:rPr>
            <w:rStyle w:val="afb"/>
            <w:szCs w:val="24"/>
          </w:rPr>
          <w:t>«ПРОЕКТ ДОГОВОРА»</w:t>
        </w:r>
        <w:r w:rsidR="006D7B10" w:rsidRPr="00461AF7">
          <w:rPr>
            <w:webHidden/>
            <w:szCs w:val="24"/>
          </w:rPr>
          <w:tab/>
        </w:r>
        <w:r w:rsidR="00227BF4" w:rsidRPr="00461AF7">
          <w:rPr>
            <w:webHidden/>
            <w:szCs w:val="24"/>
          </w:rPr>
          <w:t>3</w:t>
        </w:r>
        <w:r w:rsidR="004D5CF6">
          <w:rPr>
            <w:webHidden/>
            <w:szCs w:val="24"/>
          </w:rPr>
          <w:t>2</w:t>
        </w:r>
      </w:hyperlink>
    </w:p>
    <w:p w:rsidR="00406209" w:rsidRPr="00461AF7" w:rsidRDefault="00406209" w:rsidP="00130CF5"/>
    <w:p w:rsidR="00130CF5" w:rsidRPr="00461AF7" w:rsidRDefault="00227BF4" w:rsidP="00130CF5">
      <w:r w:rsidRPr="00461AF7">
        <w:t>Том 2.ТЕХНИЧЕСКАЯ</w:t>
      </w:r>
      <w:r w:rsidR="000E7286" w:rsidRPr="00461AF7">
        <w:t xml:space="preserve">    </w:t>
      </w:r>
      <w:r w:rsidR="009D5837" w:rsidRPr="00461AF7">
        <w:t>ЧАСТЬ</w:t>
      </w:r>
      <w:r w:rsidR="00110AD7" w:rsidRPr="00461AF7">
        <w:t>……………………………………………………………………</w:t>
      </w:r>
      <w:r w:rsidR="009032B0" w:rsidRPr="00461AF7">
        <w:t>4</w:t>
      </w:r>
      <w:r w:rsidR="004D5CF6">
        <w:t>6</w:t>
      </w:r>
    </w:p>
    <w:p w:rsidR="00C87330" w:rsidRPr="007E6457" w:rsidRDefault="00D069A9"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461AF7">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w:t>
      </w:r>
      <w:r w:rsidR="002D67C0">
        <w:rPr>
          <w:lang w:val="en-US"/>
        </w:rPr>
        <w:t xml:space="preserve"> </w:t>
      </w:r>
      <w:r>
        <w:t>(499)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тел.:</w:t>
      </w:r>
      <w:r w:rsidR="002D67C0">
        <w:rPr>
          <w:lang w:val="en-US"/>
        </w:rPr>
        <w:t xml:space="preserve"> </w:t>
      </w:r>
      <w:r>
        <w:t xml:space="preserve">(499) 949-49-19 (доб.53-75), </w:t>
      </w:r>
    </w:p>
    <w:p w:rsidR="00303E09" w:rsidRDefault="00303E09" w:rsidP="00303E09">
      <w:r>
        <w:rPr>
          <w:lang w:val="en-US"/>
        </w:rPr>
        <w:t>E</w:t>
      </w:r>
      <w:r>
        <w:t>-</w:t>
      </w:r>
      <w:r>
        <w:rPr>
          <w:lang w:val="en-US"/>
        </w:rPr>
        <w:t>mail</w:t>
      </w:r>
      <w:r>
        <w:t xml:space="preserve">: </w:t>
      </w:r>
      <w:hyperlink r:id="rId10" w:history="1">
        <w:r>
          <w:rPr>
            <w:rStyle w:val="afb"/>
            <w:lang w:val="en-US"/>
          </w:rPr>
          <w:t>NVDerevyanchenko</w:t>
        </w:r>
        <w:r>
          <w:rPr>
            <w:rStyle w:val="afb"/>
          </w:rPr>
          <w:t>@</w:t>
        </w:r>
        <w:r>
          <w:rPr>
            <w:rStyle w:val="afb"/>
            <w:lang w:val="en-US"/>
          </w:rPr>
          <w:t>Greenatom</w:t>
        </w:r>
        <w:r>
          <w:rPr>
            <w:rStyle w:val="afb"/>
          </w:rPr>
          <w:t>.</w:t>
        </w:r>
        <w:r>
          <w:rPr>
            <w:rStyle w:val="afb"/>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b"/>
          </w:rPr>
          <w:t>http://www.zakupki.rosatom.ru</w:t>
        </w:r>
      </w:hyperlink>
    </w:p>
    <w:p w:rsidR="00C87330" w:rsidRPr="00110AD7" w:rsidRDefault="00C87330" w:rsidP="00C87330">
      <w:pPr>
        <w:tabs>
          <w:tab w:val="left" w:pos="1134"/>
        </w:tabs>
        <w:ind w:firstLine="709"/>
        <w:contextualSpacing/>
        <w:rPr>
          <w:sz w:val="28"/>
          <w:szCs w:val="28"/>
        </w:rPr>
      </w:pPr>
    </w:p>
    <w:p w:rsidR="005F4D8D" w:rsidRPr="00471806" w:rsidRDefault="00303E09" w:rsidP="002D67C0">
      <w:pPr>
        <w:ind w:right="-120"/>
        <w:jc w:val="both"/>
        <w:rPr>
          <w:bCs/>
          <w:color w:val="000000"/>
        </w:rPr>
      </w:pPr>
      <w:r>
        <w:rPr>
          <w:b/>
        </w:rPr>
        <w:t>1.4</w:t>
      </w:r>
      <w:r w:rsidRPr="000E408F">
        <w:rPr>
          <w:b/>
        </w:rPr>
        <w:t>. Пре</w:t>
      </w:r>
      <w:r>
        <w:rPr>
          <w:b/>
        </w:rPr>
        <w:t>дмет договора</w:t>
      </w:r>
      <w:r w:rsidRPr="004A17FD">
        <w:rPr>
          <w:b/>
        </w:rPr>
        <w:t>:</w:t>
      </w:r>
      <w:r>
        <w:t xml:space="preserve"> </w:t>
      </w:r>
      <w:r w:rsidR="005F4D8D" w:rsidRPr="00471806">
        <w:t>Поставка электронных идентификаторов рутокен (</w:t>
      </w:r>
      <w:r w:rsidR="005F4D8D" w:rsidRPr="00471806">
        <w:rPr>
          <w:lang w:val="en-US"/>
        </w:rPr>
        <w:t>rutoken</w:t>
      </w:r>
      <w:r w:rsidR="005F4D8D" w:rsidRPr="00471806">
        <w:t>), предназначенных для аутентификации пользователей при доступе к информации, безопасного хранения паролей, ключей шифрования и ЭЦП</w:t>
      </w:r>
      <w:r w:rsidR="005F4D8D" w:rsidRPr="00471806">
        <w:rPr>
          <w:bCs/>
          <w:color w:val="000000"/>
        </w:rPr>
        <w:t xml:space="preserve"> </w:t>
      </w:r>
    </w:p>
    <w:p w:rsidR="00D50095" w:rsidRPr="00D50095" w:rsidRDefault="00D50095" w:rsidP="00D50095">
      <w:pPr>
        <w:ind w:right="22"/>
        <w:jc w:val="center"/>
      </w:pPr>
    </w:p>
    <w:p w:rsidR="0098177E" w:rsidRDefault="00363C12" w:rsidP="0098177E">
      <w:pPr>
        <w:ind w:right="-120"/>
        <w:jc w:val="both"/>
      </w:pPr>
      <w:r>
        <w:rPr>
          <w:b/>
        </w:rPr>
        <w:t xml:space="preserve">       </w:t>
      </w:r>
      <w:r w:rsidRPr="00EB6360">
        <w:rPr>
          <w:b/>
          <w:i/>
        </w:rPr>
        <w:t>Состав и объем</w:t>
      </w:r>
      <w:r w:rsidRPr="00363C12">
        <w:rPr>
          <w:b/>
        </w:rPr>
        <w:t xml:space="preserve"> </w:t>
      </w:r>
      <w:r w:rsidR="00EB6360" w:rsidRPr="008C6DF7">
        <w:rPr>
          <w:b/>
          <w:i/>
        </w:rPr>
        <w:t>[товара/работ/услуг]</w:t>
      </w:r>
      <w:r w:rsidRPr="00363C12">
        <w:rPr>
          <w:b/>
        </w:rPr>
        <w:t>:</w:t>
      </w:r>
      <w:r w:rsidR="003F36B9" w:rsidRPr="003F36B9">
        <w:rPr>
          <w:b/>
        </w:rPr>
        <w:t xml:space="preserve"> </w:t>
      </w:r>
      <w:r w:rsidR="005F4D8D">
        <w:rPr>
          <w:b/>
        </w:rPr>
        <w:t xml:space="preserve"> </w:t>
      </w:r>
      <w:r w:rsidR="005F4D8D">
        <w:t>5 000 штук.</w:t>
      </w:r>
    </w:p>
    <w:p w:rsidR="005F4D8D" w:rsidRDefault="0098177E" w:rsidP="005F4D8D">
      <w:pPr>
        <w:pStyle w:val="-0"/>
        <w:tabs>
          <w:tab w:val="clear" w:pos="360"/>
          <w:tab w:val="left" w:pos="720"/>
          <w:tab w:val="left" w:pos="900"/>
          <w:tab w:val="left" w:pos="1080"/>
          <w:tab w:val="num" w:pos="4254"/>
        </w:tabs>
        <w:spacing w:before="60" w:after="60"/>
        <w:ind w:left="0" w:firstLine="0"/>
      </w:pPr>
      <w:r>
        <w:t xml:space="preserve">       </w:t>
      </w:r>
      <w:r w:rsidR="00EB6360" w:rsidRPr="003A0A5E">
        <w:rPr>
          <w:b/>
          <w:i/>
        </w:rPr>
        <w:t xml:space="preserve">Срок </w:t>
      </w:r>
      <w:r w:rsidR="00E978D8" w:rsidRPr="003A0A5E">
        <w:rPr>
          <w:b/>
          <w:i/>
        </w:rPr>
        <w:t>поставки</w:t>
      </w:r>
      <w:r w:rsidR="00E978D8">
        <w:rPr>
          <w:b/>
          <w:i/>
        </w:rPr>
        <w:t>/выполнения/</w:t>
      </w:r>
      <w:r w:rsidR="00E978D8" w:rsidRPr="008C6DF7">
        <w:rPr>
          <w:b/>
          <w:i/>
        </w:rPr>
        <w:t>оказания</w:t>
      </w:r>
      <w:r w:rsidR="00EB6360" w:rsidRPr="008C6DF7">
        <w:rPr>
          <w:b/>
          <w:i/>
        </w:rPr>
        <w:t xml:space="preserve"> </w:t>
      </w:r>
      <w:r w:rsidR="00E978D8" w:rsidRPr="008C6DF7">
        <w:rPr>
          <w:b/>
          <w:i/>
        </w:rPr>
        <w:t>[товара/работ/услуг]</w:t>
      </w:r>
      <w:r w:rsidR="00363C12" w:rsidRPr="00363C12">
        <w:rPr>
          <w:b/>
        </w:rPr>
        <w:t>:</w:t>
      </w:r>
      <w:r w:rsidR="00363C12" w:rsidRPr="00363C12">
        <w:t xml:space="preserve"> </w:t>
      </w:r>
      <w:bookmarkStart w:id="3" w:name="_GoBack"/>
      <w:bookmarkEnd w:id="3"/>
    </w:p>
    <w:p w:rsidR="003212D9" w:rsidRPr="005F4D8D" w:rsidRDefault="005F4D8D" w:rsidP="005F4D8D">
      <w:pPr>
        <w:pStyle w:val="-0"/>
        <w:tabs>
          <w:tab w:val="clear" w:pos="360"/>
          <w:tab w:val="left" w:pos="720"/>
          <w:tab w:val="left" w:pos="900"/>
          <w:tab w:val="left" w:pos="1080"/>
          <w:tab w:val="num" w:pos="4254"/>
        </w:tabs>
        <w:spacing w:before="60" w:after="60"/>
        <w:ind w:left="0" w:firstLine="0"/>
      </w:pPr>
      <w:r w:rsidRPr="005F4D8D">
        <w:rPr>
          <w:bCs/>
          <w:color w:val="000000"/>
        </w:rPr>
        <w:t>Весь товар должен быть поставлен не позднее 60-ти календарных дней с даты  заключения Договора.</w:t>
      </w:r>
    </w:p>
    <w:p w:rsidR="00BA1AC9" w:rsidRDefault="00303E09" w:rsidP="00016195">
      <w:pPr>
        <w:jc w:val="both"/>
      </w:pPr>
      <w:r>
        <w:rPr>
          <w:b/>
        </w:rPr>
        <w:t>1.5</w:t>
      </w:r>
      <w:r w:rsidRPr="00E978D8">
        <w:rPr>
          <w:b/>
          <w:i/>
        </w:rPr>
        <w:t>. Место</w:t>
      </w:r>
      <w:r w:rsidR="008E51F7">
        <w:rPr>
          <w:b/>
        </w:rPr>
        <w:t xml:space="preserve"> </w:t>
      </w:r>
      <w:r w:rsidR="00E978D8">
        <w:rPr>
          <w:b/>
          <w:i/>
        </w:rPr>
        <w:t>поставки/выполнения/</w:t>
      </w:r>
      <w:r w:rsidR="00E978D8" w:rsidRPr="008C6DF7">
        <w:rPr>
          <w:b/>
          <w:i/>
        </w:rPr>
        <w:t>оказания [товара/работ/услуг]</w:t>
      </w:r>
      <w:r w:rsidR="00E978D8" w:rsidRPr="00363C12">
        <w:rPr>
          <w:b/>
        </w:rPr>
        <w:t>:</w:t>
      </w:r>
    </w:p>
    <w:p w:rsidR="005F4D8D" w:rsidRDefault="005F4D8D" w:rsidP="002D67C0">
      <w:pPr>
        <w:ind w:firstLine="220"/>
        <w:jc w:val="both"/>
      </w:pPr>
      <w:r w:rsidRPr="005A406B">
        <w:rPr>
          <w:b/>
          <w:bCs/>
          <w:color w:val="000000"/>
          <w:sz w:val="22"/>
          <w:szCs w:val="22"/>
        </w:rPr>
        <w:t xml:space="preserve">  </w:t>
      </w:r>
      <w:r w:rsidRPr="005A406B">
        <w:t xml:space="preserve"> г. Москва, </w:t>
      </w:r>
      <w:r>
        <w:t>Павелецкая набережная</w:t>
      </w:r>
      <w:r w:rsidRPr="005A406B">
        <w:t>, д</w:t>
      </w:r>
      <w:r>
        <w:t xml:space="preserve">. 8, </w:t>
      </w:r>
      <w:r w:rsidRPr="005A406B">
        <w:t>с</w:t>
      </w:r>
      <w:r>
        <w:t>тр. 1</w:t>
      </w:r>
      <w:r w:rsidRPr="005A406B">
        <w:t>.</w:t>
      </w:r>
    </w:p>
    <w:p w:rsidR="005F4D8D" w:rsidRPr="005A406B" w:rsidRDefault="005F4D8D" w:rsidP="005F4D8D">
      <w:pPr>
        <w:ind w:firstLine="220"/>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b"/>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b"/>
            <w:lang w:val="en-US"/>
          </w:rPr>
          <w:t>http</w:t>
        </w:r>
        <w:r w:rsidR="00B07E66" w:rsidRPr="00303E09">
          <w:rPr>
            <w:rStyle w:val="afb"/>
          </w:rPr>
          <w:t>://</w:t>
        </w:r>
        <w:r w:rsidR="00B07E66" w:rsidRPr="00303E09">
          <w:rPr>
            <w:rStyle w:val="afb"/>
            <w:lang w:val="en-US"/>
          </w:rPr>
          <w:t>www</w:t>
        </w:r>
        <w:r w:rsidR="00B07E66" w:rsidRPr="00303E09">
          <w:rPr>
            <w:rStyle w:val="afb"/>
          </w:rPr>
          <w:t>.</w:t>
        </w:r>
        <w:r w:rsidR="00B07E66" w:rsidRPr="00303E09">
          <w:rPr>
            <w:rStyle w:val="afb"/>
            <w:lang w:val="en-US"/>
          </w:rPr>
          <w:t>a</w:t>
        </w:r>
        <w:r w:rsidR="00B07E66" w:rsidRPr="00303E09">
          <w:rPr>
            <w:rStyle w:val="afb"/>
          </w:rPr>
          <w:t>-</w:t>
        </w:r>
        <w:r w:rsidR="00B07E66" w:rsidRPr="00303E09">
          <w:rPr>
            <w:rStyle w:val="afb"/>
            <w:lang w:val="en-US"/>
          </w:rPr>
          <w:t>k</w:t>
        </w:r>
        <w:r w:rsidR="00B07E66" w:rsidRPr="00303E09">
          <w:rPr>
            <w:rStyle w:val="afb"/>
          </w:rPr>
          <w:t>-</w:t>
        </w:r>
        <w:r w:rsidR="00B07E66" w:rsidRPr="00303E09">
          <w:rPr>
            <w:rStyle w:val="afb"/>
            <w:lang w:val="en-US"/>
          </w:rPr>
          <w:t>d</w:t>
        </w:r>
        <w:r w:rsidR="00B07E66" w:rsidRPr="00303E09">
          <w:rPr>
            <w:rStyle w:val="afb"/>
          </w:rPr>
          <w:t>.</w:t>
        </w:r>
        <w:proofErr w:type="spellStart"/>
        <w:r w:rsidR="00B07E66" w:rsidRPr="00303E09">
          <w:rPr>
            <w:rStyle w:val="afb"/>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865FCD">
        <w:rPr>
          <w:b/>
        </w:rPr>
        <w:t xml:space="preserve">: </w:t>
      </w:r>
      <w:r w:rsidR="001A07BF" w:rsidRPr="00865FCD">
        <w:rPr>
          <w:b/>
        </w:rPr>
        <w:t xml:space="preserve"> </w:t>
      </w:r>
      <w:r w:rsidR="005F4D8D" w:rsidRPr="005F4D8D">
        <w:rPr>
          <w:color w:val="000000"/>
        </w:rPr>
        <w:t>2 400 000</w:t>
      </w:r>
      <w:r w:rsidR="00BB0AE6" w:rsidRPr="005F4D8D">
        <w:t>,</w:t>
      </w:r>
      <w:r w:rsidR="00B46681" w:rsidRPr="005F4D8D">
        <w:t>00</w:t>
      </w:r>
      <w:r w:rsidR="00BB0AE6" w:rsidRPr="005F4D8D">
        <w:t xml:space="preserve">  </w:t>
      </w:r>
      <w:r w:rsidR="003B606E" w:rsidRPr="005F4D8D">
        <w:t>руб.,</w:t>
      </w:r>
      <w:r w:rsidR="00C87330" w:rsidRPr="005F4D8D">
        <w:t xml:space="preserve"> включая</w:t>
      </w:r>
      <w:r w:rsidR="00C87330" w:rsidRPr="00865FCD">
        <w:t xml:space="preserve"> НДС</w:t>
      </w:r>
      <w:r w:rsidR="004560F3" w:rsidRPr="00865FCD">
        <w:t>.</w:t>
      </w:r>
      <w:r w:rsidR="000E4CA8" w:rsidRPr="00303E09">
        <w:t xml:space="preserve"> </w:t>
      </w:r>
    </w:p>
    <w:p w:rsidR="00034650" w:rsidRPr="00AC4262" w:rsidRDefault="008E51F7" w:rsidP="00034650">
      <w:pPr>
        <w:autoSpaceDE w:val="0"/>
        <w:autoSpaceDN w:val="0"/>
        <w:adjustRightInd w:val="0"/>
        <w:ind w:firstLine="540"/>
        <w:jc w:val="both"/>
        <w:outlineLvl w:val="0"/>
        <w:rPr>
          <w:rFonts w:eastAsia="Calibri"/>
        </w:rPr>
      </w:pPr>
      <w:r>
        <w:rPr>
          <w:b/>
        </w:rPr>
        <w:t xml:space="preserve">Цена договора включает в себя: </w:t>
      </w:r>
      <w:r w:rsidR="00034650" w:rsidRPr="00AC4262">
        <w:rPr>
          <w:rFonts w:eastAsia="Calibri"/>
        </w:rPr>
        <w:t>цену товара, стоимость</w:t>
      </w:r>
      <w:r w:rsidR="00034650">
        <w:rPr>
          <w:rFonts w:eastAsia="Calibri"/>
        </w:rPr>
        <w:t>:</w:t>
      </w:r>
      <w:r w:rsidR="00034650" w:rsidRPr="00AC4262">
        <w:rPr>
          <w:rFonts w:eastAsia="Calibri"/>
        </w:rPr>
        <w:t xml:space="preserve"> упаковки, сборочных (включая компле</w:t>
      </w:r>
      <w:r w:rsidR="00034650">
        <w:rPr>
          <w:rFonts w:eastAsia="Calibri"/>
        </w:rPr>
        <w:t>ктацию фурнитуры для крепления)</w:t>
      </w:r>
      <w:r w:rsidR="00034650" w:rsidRPr="00AC4262">
        <w:rPr>
          <w:rFonts w:eastAsia="Calibri"/>
        </w:rPr>
        <w:t xml:space="preserve"> установочных (нав</w:t>
      </w:r>
      <w:r w:rsidR="002D67C0">
        <w:rPr>
          <w:rFonts w:eastAsia="Calibri"/>
        </w:rPr>
        <w:t>есных) материалов, погрузочно</w:t>
      </w:r>
      <w:r w:rsidR="002D67C0" w:rsidRPr="002D67C0">
        <w:rPr>
          <w:rFonts w:eastAsia="Calibri"/>
        </w:rPr>
        <w:t>-</w:t>
      </w:r>
      <w:r w:rsidR="00034650" w:rsidRPr="00AC4262">
        <w:rPr>
          <w:rFonts w:eastAsia="Calibri"/>
        </w:rPr>
        <w:t>разгрузочных работ, транспортны</w:t>
      </w:r>
      <w:r w:rsidR="00034650">
        <w:rPr>
          <w:rFonts w:eastAsia="Calibri"/>
        </w:rPr>
        <w:t>х</w:t>
      </w:r>
      <w:r w:rsidR="00034650" w:rsidRPr="00AC4262">
        <w:rPr>
          <w:rFonts w:eastAsia="Calibri"/>
        </w:rPr>
        <w:t xml:space="preserve"> расход</w:t>
      </w:r>
      <w:r w:rsidR="00034650">
        <w:rPr>
          <w:rFonts w:eastAsia="Calibri"/>
        </w:rPr>
        <w:t>ов</w:t>
      </w:r>
      <w:r w:rsidR="00034650" w:rsidRPr="00AC4262">
        <w:rPr>
          <w:rFonts w:eastAsia="Calibri"/>
        </w:rPr>
        <w:t>, экспедировани</w:t>
      </w:r>
      <w:r w:rsidR="00034650">
        <w:rPr>
          <w:rFonts w:eastAsia="Calibri"/>
        </w:rPr>
        <w:t>я</w:t>
      </w:r>
      <w:r w:rsidR="00034650" w:rsidRPr="00AC4262">
        <w:rPr>
          <w:rFonts w:eastAsia="Calibri"/>
        </w:rPr>
        <w:t>, полн</w:t>
      </w:r>
      <w:r w:rsidR="00034650">
        <w:rPr>
          <w:rFonts w:eastAsia="Calibri"/>
        </w:rPr>
        <w:t>ого</w:t>
      </w:r>
      <w:r w:rsidR="00034650" w:rsidRPr="00AC4262">
        <w:rPr>
          <w:rFonts w:eastAsia="Calibri"/>
        </w:rPr>
        <w:t xml:space="preserve"> комплект</w:t>
      </w:r>
      <w:r w:rsidR="00034650">
        <w:rPr>
          <w:rFonts w:eastAsia="Calibri"/>
        </w:rPr>
        <w:t>а</w:t>
      </w:r>
      <w:r w:rsidR="00034650" w:rsidRPr="00AC4262">
        <w:rPr>
          <w:rFonts w:eastAsia="Calibri"/>
        </w:rPr>
        <w:t xml:space="preserve"> технической документации, таможенно</w:t>
      </w:r>
      <w:r w:rsidR="00034650">
        <w:rPr>
          <w:rFonts w:eastAsia="Calibri"/>
        </w:rPr>
        <w:t>го</w:t>
      </w:r>
      <w:r w:rsidR="00034650" w:rsidRPr="00AC4262">
        <w:rPr>
          <w:rFonts w:eastAsia="Calibri"/>
        </w:rPr>
        <w:t xml:space="preserve"> оформлени</w:t>
      </w:r>
      <w:r w:rsidR="00034650">
        <w:rPr>
          <w:rFonts w:eastAsia="Calibri"/>
        </w:rPr>
        <w:t>я</w:t>
      </w:r>
      <w:r w:rsidR="00034650" w:rsidRPr="00AC4262">
        <w:rPr>
          <w:rFonts w:eastAsia="Calibri"/>
        </w:rPr>
        <w:t>, страховани</w:t>
      </w:r>
      <w:r w:rsidR="00034650">
        <w:rPr>
          <w:rFonts w:eastAsia="Calibri"/>
        </w:rPr>
        <w:t>я</w:t>
      </w:r>
      <w:r w:rsidR="00034650" w:rsidRPr="00AC4262">
        <w:rPr>
          <w:rFonts w:eastAsia="Calibri"/>
        </w:rPr>
        <w:t xml:space="preserve"> товара</w:t>
      </w:r>
      <w:r w:rsidR="00034650">
        <w:rPr>
          <w:rFonts w:eastAsia="Calibri"/>
        </w:rPr>
        <w:t>, а также</w:t>
      </w:r>
      <w:r w:rsidR="00034650" w:rsidRPr="00AC4262">
        <w:rPr>
          <w:rFonts w:eastAsia="Calibri"/>
        </w:rPr>
        <w:t xml:space="preserve">  други</w:t>
      </w:r>
      <w:r w:rsidR="00034650">
        <w:rPr>
          <w:rFonts w:eastAsia="Calibri"/>
        </w:rPr>
        <w:t>е</w:t>
      </w:r>
      <w:r w:rsidR="00034650" w:rsidRPr="00AC4262">
        <w:rPr>
          <w:rFonts w:eastAsia="Calibri"/>
        </w:rPr>
        <w:t xml:space="preserve"> обязательны</w:t>
      </w:r>
      <w:r w:rsidR="00034650">
        <w:rPr>
          <w:rFonts w:eastAsia="Calibri"/>
        </w:rPr>
        <w:t>е</w:t>
      </w:r>
      <w:r w:rsidR="00034650" w:rsidRPr="00AC4262">
        <w:rPr>
          <w:rFonts w:eastAsia="Calibri"/>
        </w:rPr>
        <w:t xml:space="preserve"> </w:t>
      </w:r>
      <w:r w:rsidR="00034650" w:rsidRPr="00AC4262">
        <w:rPr>
          <w:rFonts w:eastAsia="Calibri"/>
        </w:rPr>
        <w:lastRenderedPageBreak/>
        <w:t>плате</w:t>
      </w:r>
      <w:r w:rsidR="00034650">
        <w:rPr>
          <w:rFonts w:eastAsia="Calibri"/>
        </w:rPr>
        <w:t>жи</w:t>
      </w:r>
      <w:r w:rsidR="00034650" w:rsidRPr="00AC4262">
        <w:rPr>
          <w:rFonts w:eastAsia="Calibri"/>
        </w:rPr>
        <w:t xml:space="preserve">, которые Поставщик должен выплатить </w:t>
      </w:r>
      <w:r w:rsidR="00034650">
        <w:rPr>
          <w:rFonts w:eastAsia="Calibri"/>
        </w:rPr>
        <w:t xml:space="preserve">в </w:t>
      </w:r>
      <w:r w:rsidR="00034650" w:rsidRPr="00AC4262">
        <w:rPr>
          <w:rFonts w:eastAsia="Calibri"/>
        </w:rPr>
        <w:t xml:space="preserve">соответствии с законодательством Российской Федерации </w:t>
      </w:r>
      <w:r w:rsidR="00034650">
        <w:rPr>
          <w:rFonts w:eastAsia="Calibri"/>
        </w:rPr>
        <w:t>при выполнении</w:t>
      </w:r>
      <w:r w:rsidR="00034650" w:rsidRPr="00AC4262">
        <w:rPr>
          <w:rFonts w:eastAsia="Calibri"/>
        </w:rPr>
        <w:t xml:space="preserve"> обязательств по настоящему Договору.</w:t>
      </w:r>
    </w:p>
    <w:p w:rsidR="000D6699" w:rsidRDefault="000D6699" w:rsidP="00034650">
      <w:pPr>
        <w:autoSpaceDE w:val="0"/>
        <w:autoSpaceDN w:val="0"/>
        <w:adjustRightInd w:val="0"/>
        <w:ind w:firstLine="540"/>
        <w:jc w:val="both"/>
        <w:outlineLvl w:val="0"/>
        <w:rPr>
          <w:b/>
          <w:bCs/>
          <w:shd w:val="clear" w:color="auto" w:fill="FDE9D9"/>
        </w:rPr>
      </w:pPr>
    </w:p>
    <w:p w:rsidR="00C87330" w:rsidRPr="00BE59D8" w:rsidRDefault="00BE59D8" w:rsidP="00055E5B">
      <w:pPr>
        <w:tabs>
          <w:tab w:val="left" w:pos="1134"/>
        </w:tabs>
        <w:contextualSpacing/>
        <w:jc w:val="both"/>
        <w:rPr>
          <w:b/>
          <w:spacing w:val="-6"/>
        </w:rPr>
      </w:pPr>
      <w:r w:rsidRPr="000D6699">
        <w:rPr>
          <w:b/>
          <w:bCs/>
        </w:rPr>
        <w:t>1.</w:t>
      </w:r>
      <w:r w:rsidR="00363C12" w:rsidRPr="002D67C0">
        <w:rPr>
          <w:b/>
          <w:bCs/>
        </w:rPr>
        <w:t>8</w:t>
      </w:r>
      <w:r w:rsidR="00055E5B" w:rsidRPr="002D67C0">
        <w:rPr>
          <w:b/>
          <w:bCs/>
        </w:rPr>
        <w:t>.</w:t>
      </w:r>
      <w:r w:rsidR="002D67C0" w:rsidRPr="002D67C0">
        <w:rPr>
          <w:b/>
          <w:bCs/>
        </w:rPr>
        <w:t xml:space="preserve"> </w:t>
      </w:r>
      <w:r w:rsidR="00C87330" w:rsidRPr="002D67C0">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b"/>
        </w:rPr>
        <w:t xml:space="preserve"> </w:t>
      </w:r>
      <w:hyperlink r:id="rId14" w:history="1">
        <w:r w:rsidRPr="00BE59D8">
          <w:rPr>
            <w:rStyle w:val="afb"/>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b"/>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b"/>
            <w:lang w:val="en-US"/>
          </w:rPr>
          <w:t>http</w:t>
        </w:r>
        <w:r w:rsidR="00055E5B" w:rsidRPr="00BE59D8">
          <w:rPr>
            <w:rStyle w:val="afb"/>
          </w:rPr>
          <w:t>://</w:t>
        </w:r>
        <w:r w:rsidR="00055E5B" w:rsidRPr="00BE59D8">
          <w:rPr>
            <w:rStyle w:val="afb"/>
            <w:lang w:val="en-US"/>
          </w:rPr>
          <w:t>www</w:t>
        </w:r>
        <w:r w:rsidR="00055E5B" w:rsidRPr="00BE59D8">
          <w:rPr>
            <w:rStyle w:val="afb"/>
          </w:rPr>
          <w:t>.</w:t>
        </w:r>
        <w:r w:rsidR="00055E5B" w:rsidRPr="00BE59D8">
          <w:rPr>
            <w:rStyle w:val="afb"/>
            <w:lang w:val="en-US"/>
          </w:rPr>
          <w:t>a</w:t>
        </w:r>
        <w:r w:rsidR="00055E5B" w:rsidRPr="00BE59D8">
          <w:rPr>
            <w:rStyle w:val="afb"/>
          </w:rPr>
          <w:t>-</w:t>
        </w:r>
        <w:r w:rsidR="00055E5B" w:rsidRPr="00BE59D8">
          <w:rPr>
            <w:rStyle w:val="afb"/>
            <w:lang w:val="en-US"/>
          </w:rPr>
          <w:t>k</w:t>
        </w:r>
        <w:r w:rsidR="00055E5B" w:rsidRPr="00BE59D8">
          <w:rPr>
            <w:rStyle w:val="afb"/>
          </w:rPr>
          <w:t>-</w:t>
        </w:r>
        <w:r w:rsidR="00055E5B" w:rsidRPr="00BE59D8">
          <w:rPr>
            <w:rStyle w:val="afb"/>
            <w:lang w:val="en-US"/>
          </w:rPr>
          <w:t>d</w:t>
        </w:r>
        <w:r w:rsidR="00055E5B" w:rsidRPr="00BE59D8">
          <w:rPr>
            <w:rStyle w:val="afb"/>
          </w:rPr>
          <w:t>.</w:t>
        </w:r>
        <w:proofErr w:type="spellStart"/>
        <w:r w:rsidR="00055E5B" w:rsidRPr="00BE59D8">
          <w:rPr>
            <w:rStyle w:val="afb"/>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2D67C0" w:rsidRPr="002D67C0">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D67C0" w:rsidRPr="002D67C0">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A1425C"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b"/>
            <w:lang w:val="en-US"/>
          </w:rPr>
          <w:t>http</w:t>
        </w:r>
        <w:r w:rsidR="00055E5B" w:rsidRPr="00BE59D8">
          <w:rPr>
            <w:rStyle w:val="afb"/>
          </w:rPr>
          <w:t>://</w:t>
        </w:r>
        <w:r w:rsidR="00055E5B" w:rsidRPr="00BE59D8">
          <w:rPr>
            <w:rStyle w:val="afb"/>
            <w:lang w:val="en-US"/>
          </w:rPr>
          <w:t>www</w:t>
        </w:r>
        <w:r w:rsidR="00055E5B" w:rsidRPr="00BE59D8">
          <w:rPr>
            <w:rStyle w:val="afb"/>
          </w:rPr>
          <w:t>.</w:t>
        </w:r>
        <w:r w:rsidR="00055E5B" w:rsidRPr="00BE59D8">
          <w:rPr>
            <w:rStyle w:val="afb"/>
            <w:lang w:val="en-US"/>
          </w:rPr>
          <w:t>a</w:t>
        </w:r>
        <w:r w:rsidR="00055E5B" w:rsidRPr="00BE59D8">
          <w:rPr>
            <w:rStyle w:val="afb"/>
          </w:rPr>
          <w:t>-</w:t>
        </w:r>
        <w:r w:rsidR="00055E5B" w:rsidRPr="00BE59D8">
          <w:rPr>
            <w:rStyle w:val="afb"/>
            <w:lang w:val="en-US"/>
          </w:rPr>
          <w:t>k</w:t>
        </w:r>
        <w:r w:rsidR="00055E5B" w:rsidRPr="00BE59D8">
          <w:rPr>
            <w:rStyle w:val="afb"/>
          </w:rPr>
          <w:t>-</w:t>
        </w:r>
        <w:r w:rsidR="00055E5B" w:rsidRPr="00BE59D8">
          <w:rPr>
            <w:rStyle w:val="afb"/>
            <w:lang w:val="en-US"/>
          </w:rPr>
          <w:t>d</w:t>
        </w:r>
        <w:r w:rsidR="00055E5B" w:rsidRPr="00BE59D8">
          <w:rPr>
            <w:rStyle w:val="afb"/>
          </w:rPr>
          <w:t>.</w:t>
        </w:r>
        <w:proofErr w:type="spellStart"/>
        <w:r w:rsidR="00055E5B" w:rsidRPr="00BE59D8">
          <w:rPr>
            <w:rStyle w:val="afb"/>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D531F3">
        <w:rPr>
          <w:spacing w:val="-6"/>
        </w:rPr>
        <w:t>18</w:t>
      </w:r>
      <w:r w:rsidR="002141E9" w:rsidRPr="00D531F3">
        <w:rPr>
          <w:spacing w:val="-6"/>
        </w:rPr>
        <w:t>-00 (в</w:t>
      </w:r>
      <w:r w:rsidR="00055E5B" w:rsidRPr="00D531F3">
        <w:rPr>
          <w:spacing w:val="-6"/>
        </w:rPr>
        <w:t xml:space="preserve">ремя московское) </w:t>
      </w:r>
      <w:r w:rsidR="001A07BF" w:rsidRPr="00D531F3">
        <w:rPr>
          <w:spacing w:val="-6"/>
        </w:rPr>
        <w:t>«</w:t>
      </w:r>
      <w:r w:rsidR="002D67C0" w:rsidRPr="002D67C0">
        <w:rPr>
          <w:spacing w:val="-6"/>
        </w:rPr>
        <w:t>27</w:t>
      </w:r>
      <w:r w:rsidR="004F5D66" w:rsidRPr="00D531F3">
        <w:rPr>
          <w:spacing w:val="-6"/>
        </w:rPr>
        <w:t xml:space="preserve">» </w:t>
      </w:r>
      <w:r w:rsidR="00A1425C" w:rsidRPr="00D531F3">
        <w:rPr>
          <w:spacing w:val="-6"/>
        </w:rPr>
        <w:t xml:space="preserve">сентября </w:t>
      </w:r>
      <w:r w:rsidR="00055E5B" w:rsidRPr="00D531F3">
        <w:rPr>
          <w:spacing w:val="-6"/>
        </w:rPr>
        <w:t>2012</w:t>
      </w:r>
      <w:r w:rsidR="00110379" w:rsidRPr="00D531F3">
        <w:rPr>
          <w:spacing w:val="-6"/>
        </w:rPr>
        <w:t xml:space="preserve"> года.</w:t>
      </w:r>
      <w:r w:rsidR="00110379" w:rsidRPr="00A1425C">
        <w:rPr>
          <w:spacing w:val="-6"/>
        </w:rPr>
        <w:t xml:space="preserve"> </w:t>
      </w:r>
      <w:proofErr w:type="gramEnd"/>
    </w:p>
    <w:p w:rsidR="00055E5B" w:rsidRPr="00A1425C" w:rsidRDefault="00055E5B" w:rsidP="00055E5B">
      <w:pPr>
        <w:tabs>
          <w:tab w:val="left" w:pos="1134"/>
        </w:tabs>
        <w:contextualSpacing/>
        <w:jc w:val="both"/>
        <w:rPr>
          <w:spacing w:val="-6"/>
          <w:sz w:val="28"/>
          <w:szCs w:val="28"/>
        </w:rPr>
      </w:pPr>
    </w:p>
    <w:p w:rsidR="00CF229A" w:rsidRPr="003212D9" w:rsidRDefault="00BE59D8" w:rsidP="00BE59D8">
      <w:pPr>
        <w:rPr>
          <w:spacing w:val="-6"/>
        </w:rPr>
      </w:pPr>
      <w:r w:rsidRPr="00A1425C">
        <w:rPr>
          <w:b/>
          <w:spacing w:val="-6"/>
        </w:rPr>
        <w:t>1.</w:t>
      </w:r>
      <w:r w:rsidR="00110AD7" w:rsidRPr="00A1425C">
        <w:rPr>
          <w:b/>
          <w:spacing w:val="-6"/>
        </w:rPr>
        <w:t>1</w:t>
      </w:r>
      <w:r w:rsidR="00363C12" w:rsidRPr="00A1425C">
        <w:rPr>
          <w:b/>
          <w:spacing w:val="-6"/>
        </w:rPr>
        <w:t>1</w:t>
      </w:r>
      <w:r w:rsidR="00055E5B" w:rsidRPr="00A1425C">
        <w:rPr>
          <w:b/>
          <w:spacing w:val="-6"/>
        </w:rPr>
        <w:t>.</w:t>
      </w:r>
      <w:r w:rsidRPr="00A1425C">
        <w:rPr>
          <w:b/>
          <w:spacing w:val="-6"/>
        </w:rPr>
        <w:t xml:space="preserve"> </w:t>
      </w:r>
      <w:r w:rsidR="00C87330" w:rsidRPr="00A1425C">
        <w:rPr>
          <w:b/>
          <w:spacing w:val="-6"/>
        </w:rPr>
        <w:t xml:space="preserve">Место и дата </w:t>
      </w:r>
      <w:r w:rsidR="00822AB6" w:rsidRPr="00A1425C">
        <w:rPr>
          <w:b/>
          <w:spacing w:val="-6"/>
        </w:rPr>
        <w:t>проведения отборочной стадии</w:t>
      </w:r>
      <w:r w:rsidR="00055E5B" w:rsidRPr="00A1425C">
        <w:rPr>
          <w:b/>
          <w:spacing w:val="-6"/>
        </w:rPr>
        <w:t>:</w:t>
      </w:r>
      <w:r w:rsidR="00055E5B" w:rsidRPr="00A1425C">
        <w:rPr>
          <w:spacing w:val="-6"/>
        </w:rPr>
        <w:t xml:space="preserve"> </w:t>
      </w:r>
      <w:r w:rsidR="006E6721" w:rsidRPr="00A1425C">
        <w:rPr>
          <w:spacing w:val="-6"/>
        </w:rPr>
        <w:t xml:space="preserve">не позднее </w:t>
      </w:r>
      <w:r w:rsidR="00055E5B" w:rsidRPr="00A1425C">
        <w:rPr>
          <w:spacing w:val="-6"/>
        </w:rPr>
        <w:t xml:space="preserve"> </w:t>
      </w:r>
      <w:r w:rsidR="001A07BF" w:rsidRPr="00D531F3">
        <w:rPr>
          <w:spacing w:val="-6"/>
        </w:rPr>
        <w:t>«</w:t>
      </w:r>
      <w:r w:rsidR="002D67C0" w:rsidRPr="002D67C0">
        <w:rPr>
          <w:spacing w:val="-6"/>
        </w:rPr>
        <w:t>03</w:t>
      </w:r>
      <w:r w:rsidR="001A07BF" w:rsidRPr="00D531F3">
        <w:rPr>
          <w:spacing w:val="-6"/>
        </w:rPr>
        <w:t>»</w:t>
      </w:r>
      <w:r w:rsidR="002B3860" w:rsidRPr="00D531F3">
        <w:rPr>
          <w:spacing w:val="-6"/>
        </w:rPr>
        <w:t xml:space="preserve"> </w:t>
      </w:r>
      <w:r w:rsidR="002D67C0">
        <w:rPr>
          <w:spacing w:val="-6"/>
        </w:rPr>
        <w:t>ок</w:t>
      </w:r>
      <w:r w:rsidR="00A1425C" w:rsidRPr="00D531F3">
        <w:rPr>
          <w:spacing w:val="-6"/>
        </w:rPr>
        <w:t>тября</w:t>
      </w:r>
      <w:r w:rsidR="002C4275" w:rsidRPr="00D531F3">
        <w:rPr>
          <w:spacing w:val="-6"/>
        </w:rPr>
        <w:t xml:space="preserve"> 2012 года.</w:t>
      </w:r>
    </w:p>
    <w:p w:rsidR="00BE59D8" w:rsidRPr="004F5D66" w:rsidRDefault="00BE59D8" w:rsidP="00BE59D8">
      <w:r w:rsidRPr="003212D9">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3212D9"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позднее </w:t>
      </w:r>
      <w:r w:rsidR="005A444A" w:rsidRPr="00D531F3">
        <w:rPr>
          <w:spacing w:val="-6"/>
        </w:rPr>
        <w:t>«</w:t>
      </w:r>
      <w:r w:rsidR="002D67C0">
        <w:rPr>
          <w:spacing w:val="-6"/>
        </w:rPr>
        <w:t>03</w:t>
      </w:r>
      <w:r w:rsidR="005A444A" w:rsidRPr="00D531F3">
        <w:rPr>
          <w:spacing w:val="-6"/>
        </w:rPr>
        <w:t xml:space="preserve">» </w:t>
      </w:r>
      <w:r w:rsidR="002D67C0">
        <w:rPr>
          <w:spacing w:val="-6"/>
        </w:rPr>
        <w:t>ок</w:t>
      </w:r>
      <w:r w:rsidR="005A444A" w:rsidRPr="00D531F3">
        <w:rPr>
          <w:spacing w:val="-6"/>
        </w:rPr>
        <w:t xml:space="preserve">тября </w:t>
      </w:r>
      <w:r w:rsidR="002C4275" w:rsidRPr="00D531F3">
        <w:rPr>
          <w:spacing w:val="-6"/>
        </w:rPr>
        <w:t>2012 года.</w:t>
      </w:r>
    </w:p>
    <w:p w:rsidR="00BE59D8" w:rsidRPr="00BE59D8" w:rsidRDefault="00BE59D8" w:rsidP="00BE59D8">
      <w:r w:rsidRPr="003212D9">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2D67C0">
        <w:t>заказчик/</w:t>
      </w:r>
      <w:r w:rsidR="00691C64" w:rsidRPr="002D67C0">
        <w:t xml:space="preserve">организатор </w:t>
      </w:r>
      <w:r w:rsidR="00466F9E" w:rsidRPr="002D67C0">
        <w:t>запроса цен</w:t>
      </w:r>
      <w:r w:rsidR="00D54268" w:rsidRPr="002D67C0">
        <w:t xml:space="preserve"> имеет</w:t>
      </w:r>
      <w:r w:rsidR="00D54268" w:rsidRPr="00677C6B">
        <w:t xml:space="preserve">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sidR="002D67C0">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3F02AC">
          <w:t>5</w:t>
        </w:r>
      </w:fldSimple>
      <w:r w:rsidRPr="00D224CF">
        <w:t xml:space="preserve"> раздела </w:t>
      </w:r>
      <w:fldSimple w:instr=" REF _Ref317250097 \r \h  \* MERGEFORMAT ">
        <w:r w:rsidR="003F02AC">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3F02AC">
          <w:t>8</w:t>
        </w:r>
      </w:fldSimple>
      <w:r w:rsidRPr="00D224CF">
        <w:t xml:space="preserve"> раздела </w:t>
      </w:r>
      <w:fldSimple w:instr=" REF _Ref317250449 \r \h  \* MERGEFORMAT ">
        <w:r w:rsidR="003F02AC">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2D67C0" w:rsidRDefault="00D224CF" w:rsidP="002D67C0">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3F02AC">
          <w:t>6</w:t>
        </w:r>
      </w:fldSimple>
      <w:r w:rsidRPr="00D224CF">
        <w:t xml:space="preserve"> раздела </w:t>
      </w:r>
      <w:fldSimple w:instr=" REF _Ref317250478 \r \h  \* MERGEFORMAT ">
        <w:r w:rsidR="003F02AC">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2D67C0">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b"/>
        </w:rPr>
        <w:t>www.zakupki</w:t>
      </w:r>
      <w:proofErr w:type="spellEnd"/>
      <w:r w:rsidRPr="009143DA">
        <w:rPr>
          <w:rStyle w:val="afb"/>
        </w:rPr>
        <w:t>.</w:t>
      </w:r>
      <w:proofErr w:type="spellStart"/>
      <w:r w:rsidRPr="009143DA">
        <w:rPr>
          <w:rStyle w:val="afb"/>
          <w:lang w:val="en-US"/>
        </w:rPr>
        <w:t>rosatom</w:t>
      </w:r>
      <w:proofErr w:type="spellEnd"/>
      <w:r w:rsidRPr="009143DA">
        <w:rPr>
          <w:rStyle w:val="afb"/>
        </w:rPr>
        <w:t>.</w:t>
      </w:r>
      <w:proofErr w:type="spellStart"/>
      <w:r w:rsidRPr="009143DA">
        <w:rPr>
          <w:rStyle w:val="afb"/>
        </w:rPr>
        <w:t>ru</w:t>
      </w:r>
      <w:proofErr w:type="spellEnd"/>
      <w:r w:rsidRPr="009143DA">
        <w:t>, предназначенный для публикации информации о закупках атомной отрасли.</w:t>
      </w: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3F02AC" w:rsidRPr="003F02AC">
          <w:rPr>
            <w:spacing w:val="-6"/>
            <w:szCs w:val="24"/>
          </w:rPr>
          <w:t>7</w:t>
        </w:r>
      </w:fldSimple>
      <w:r w:rsidRPr="00D224CF">
        <w:rPr>
          <w:szCs w:val="24"/>
        </w:rPr>
        <w:t xml:space="preserve"> раздела </w:t>
      </w:r>
      <w:fldSimple w:instr=" REF _Ref317250543 \r \h  \* MERGEFORMAT ">
        <w:r w:rsidR="003F02AC" w:rsidRPr="003F02AC">
          <w:rPr>
            <w:szCs w:val="24"/>
          </w:rPr>
          <w:t>4</w:t>
        </w:r>
      </w:fldSimple>
      <w:r w:rsidRPr="00D224CF">
        <w:rPr>
          <w:szCs w:val="24"/>
        </w:rPr>
        <w:t xml:space="preserve"> «Информационная карта запроса цен».</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3F02AC">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3F02AC">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3F02AC">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9"/>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F02AC">
          <w:t>14</w:t>
        </w:r>
      </w:fldSimple>
      <w:r w:rsidRPr="00D224CF">
        <w:t xml:space="preserve"> раздела </w:t>
      </w:r>
      <w:fldSimple w:instr=" REF _Ref317252621 \r \h  \* MERGEFORMAT ">
        <w:r w:rsidR="003F02AC">
          <w:t>4</w:t>
        </w:r>
      </w:fldSimple>
      <w:r w:rsidRPr="00D224CF">
        <w:t xml:space="preserve"> «Информационная карта запроса цен», оформленных в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3F02AC">
          <w:t>16</w:t>
        </w:r>
      </w:fldSimple>
      <w:r w:rsidRPr="00D224CF">
        <w:t xml:space="preserve"> раздела </w:t>
      </w:r>
      <w:fldSimple w:instr=" REF _Ref317253730 \r \h  \* MERGEFORMAT ">
        <w:r w:rsidR="003F02AC">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3F02AC">
          <w:t>3.4</w:t>
        </w:r>
      </w:fldSimple>
      <w:r w:rsidRPr="00D224CF">
        <w:t xml:space="preserve"> и </w:t>
      </w:r>
      <w:fldSimple w:instr=" REF _Ref317252433 \r \h  \* MERGEFORMAT ">
        <w:r w:rsidR="003F02AC">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3F02AC">
          <w:t>3.4</w:t>
        </w:r>
      </w:fldSimple>
      <w:r w:rsidRPr="00D224CF">
        <w:t xml:space="preserve">– </w:t>
      </w:r>
      <w:fldSimple w:instr=" REF _Ref317253302 \r \h  \* MERGEFORMAT ">
        <w:r w:rsidR="003F02AC">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F02AC">
          <w:t>6</w:t>
        </w:r>
      </w:fldSimple>
      <w:r w:rsidRPr="00D224CF">
        <w:t xml:space="preserve"> раздела </w:t>
      </w:r>
      <w:fldSimple w:instr=" REF _Ref317249938 \r \h  \* MERGEFORMAT ">
        <w:r w:rsidR="003F02AC">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F02AC">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3F02AC">
          <w:t>16</w:t>
        </w:r>
      </w:fldSimple>
      <w:r w:rsidRPr="00D224CF">
        <w:t xml:space="preserve"> раздела </w:t>
      </w:r>
      <w:fldSimple w:instr=" REF _Ref317253837 \r \h  \* MERGEFORMAT ">
        <w:r w:rsidR="003F02AC">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3F02AC">
          <w:t>3</w:t>
        </w:r>
      </w:fldSimple>
      <w:r w:rsidRPr="00D224CF">
        <w:t xml:space="preserve"> раздела </w:t>
      </w:r>
      <w:fldSimple w:instr=" REF _Ref317254587 \r \h  \* MERGEFORMAT ">
        <w:r w:rsidR="003F02AC">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3F02AC" w:rsidRPr="003F02AC">
          <w:rPr>
            <w:bCs/>
          </w:rPr>
          <w:t>17</w:t>
        </w:r>
      </w:fldSimple>
      <w:r w:rsidRPr="00D224CF">
        <w:rPr>
          <w:bCs/>
        </w:rPr>
        <w:t xml:space="preserve"> раздела </w:t>
      </w:r>
      <w:fldSimple w:instr=" REF _Ref317254624 \r \h  \* MERGEFORMAT ">
        <w:r w:rsidR="003F02AC" w:rsidRPr="003F02AC">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3F02AC" w:rsidRPr="003F02AC">
          <w:rPr>
            <w:bCs/>
          </w:rPr>
          <w:t>18</w:t>
        </w:r>
      </w:fldSimple>
      <w:r w:rsidRPr="00D224CF">
        <w:rPr>
          <w:bCs/>
        </w:rPr>
        <w:t xml:space="preserve"> раздела </w:t>
      </w:r>
      <w:fldSimple w:instr=" REF _Ref317254668 \r \h  \* MERGEFORMAT ">
        <w:r w:rsidR="003F02AC" w:rsidRPr="003F02AC">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3F02AC">
          <w:t>15</w:t>
        </w:r>
      </w:fldSimple>
      <w:r w:rsidRPr="00D224CF">
        <w:t xml:space="preserve"> раздела </w:t>
      </w:r>
      <w:fldSimple w:instr=" REF _Ref317254811 \r \h  \* MERGEFORMAT ">
        <w:r w:rsidR="003F02AC">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3F02AC">
          <w:t>17</w:t>
        </w:r>
      </w:fldSimple>
      <w:r w:rsidRPr="00D224CF">
        <w:t xml:space="preserve"> раздела </w:t>
      </w:r>
      <w:fldSimple w:instr=" REF _Ref317254962 \r \h  \* MERGEFORMAT ">
        <w:r w:rsidR="003F02AC">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F02AC" w:rsidRPr="003F02AC">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fldSimple w:instr=" REF _Ref269912007 \w \h  \* MERGEFORMAT ">
        <w:r w:rsidR="003F02AC">
          <w:t>а)</w:t>
        </w:r>
      </w:fldSimple>
      <w:r w:rsidRPr="00D224CF">
        <w:t xml:space="preserve"> пункта </w:t>
      </w:r>
      <w:fldSimple w:instr=" REF _Ref271022510 \r \h  \* MERGEFORMAT ">
        <w:r w:rsidR="003F02AC">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F02AC">
          <w:t>3.16</w:t>
        </w:r>
      </w:fldSimple>
      <w:r w:rsidRPr="00D224CF">
        <w:t xml:space="preserve"> - </w:t>
      </w:r>
      <w:fldSimple w:instr=" REF _Ref318811122 \r \h  \* MERGEFORMAT ">
        <w:r w:rsidR="003F02AC">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F02AC">
          <w:t>г)</w:t>
        </w:r>
      </w:fldSimple>
      <w:r w:rsidRPr="00D224CF">
        <w:t xml:space="preserve"> пункта </w:t>
      </w:r>
      <w:fldSimple w:instr=" REF _Ref271022510 \r \h  \* MERGEFORMAT ">
        <w:r w:rsidR="003F02AC">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3F02AC">
          <w:t>18</w:t>
        </w:r>
      </w:fldSimple>
      <w:r w:rsidRPr="00D224CF">
        <w:t xml:space="preserve"> раздела </w:t>
      </w:r>
      <w:fldSimple w:instr=" REF _Ref317249938 \r \h  \* MERGEFORMAT ">
        <w:r w:rsidR="003F02AC">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3F02AC">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3F02AC">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3F02AC">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3F02AC">
          <w:t>18</w:t>
        </w:r>
      </w:fldSimple>
      <w:r w:rsidRPr="00D224CF">
        <w:t xml:space="preserve"> раздела </w:t>
      </w:r>
      <w:fldSimple w:instr=" REF _Ref317249938 \r \h  \* MERGEFORMAT ">
        <w:r w:rsidR="003F02AC">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3F02AC">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3F02AC">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3F02AC">
          <w:t>18</w:t>
        </w:r>
      </w:fldSimple>
      <w:r w:rsidRPr="00D224CF">
        <w:t xml:space="preserve"> раздела </w:t>
      </w:r>
      <w:fldSimple w:instr=" REF _Ref317256048 \r \h  \* MERGEFORMAT ">
        <w:r w:rsidR="003F02AC">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3F02AC">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3F02AC">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3F02AC">
          <w:t>3.25</w:t>
        </w:r>
      </w:fldSimple>
      <w:r w:rsidRPr="00D224CF">
        <w:t xml:space="preserve"> и </w:t>
      </w:r>
      <w:fldSimple w:instr=" REF _Ref317179204 \r \h  \* MERGEFORMAT ">
        <w:r w:rsidR="003F02AC">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fldSimple w:instr=" REF _Ref317256138 \r \h  \* MERGEFORMAT ">
        <w:r w:rsidR="003F02AC">
          <w:t>19</w:t>
        </w:r>
      </w:fldSimple>
      <w:r w:rsidRPr="00D224CF">
        <w:t xml:space="preserve"> раздела </w:t>
      </w:r>
      <w:fldSimple w:instr=" REF _Ref317256158 \r \h  \* MERGEFORMAT ">
        <w:r w:rsidR="003F02AC">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F02AC">
          <w:t>3.25</w:t>
        </w:r>
      </w:fldSimple>
      <w:r w:rsidRPr="00D224CF">
        <w:t xml:space="preserve"> и </w:t>
      </w:r>
      <w:fldSimple w:instr=" REF _Ref317179204 \r \h  \* MERGEFORMAT ">
        <w:r w:rsidR="003F02AC">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F02AC">
          <w:t>19</w:t>
        </w:r>
      </w:fldSimple>
      <w:r w:rsidRPr="00D224CF">
        <w:t xml:space="preserve"> раздела </w:t>
      </w:r>
      <w:fldSimple w:instr=" REF _Ref317256294 \r \h  \* MERGEFORMAT ">
        <w:r w:rsidR="003F02AC">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gramStart"/>
      <w:r w:rsidRPr="00D224CF">
        <w:rPr>
          <w:b/>
          <w:i/>
        </w:rPr>
        <w:t>Госкорпорации «Росатом»]</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F02AC">
          <w:t>3.25</w:t>
        </w:r>
      </w:fldSimple>
      <w:r w:rsidRPr="00D224CF">
        <w:t xml:space="preserve"> и </w:t>
      </w:r>
      <w:fldSimple w:instr=" REF _Ref317179204 \r \h  \* MERGEFORMAT ">
        <w:r w:rsidR="003F02AC">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4"/>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3F02AC">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4270AD" w:rsidRDefault="004270AD"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E2287B" w:rsidRPr="00471806" w:rsidRDefault="00471806" w:rsidP="002D67C0">
            <w:pPr>
              <w:ind w:right="-120"/>
              <w:jc w:val="both"/>
              <w:rPr>
                <w:bCs/>
                <w:color w:val="000000"/>
              </w:rPr>
            </w:pPr>
            <w:r w:rsidRPr="00471806">
              <w:t>Поставка электронных идентификаторов рутокен (</w:t>
            </w:r>
            <w:r w:rsidRPr="00471806">
              <w:rPr>
                <w:lang w:val="en-US"/>
              </w:rPr>
              <w:t>rutoken</w:t>
            </w:r>
            <w:r w:rsidRPr="00471806">
              <w:t>), предназначенных для аутентификации пользователей при доступе к информации, безопасного хранения паролей, ключей шифрования и ЭЦП</w:t>
            </w:r>
            <w:r w:rsidRPr="00471806">
              <w:rPr>
                <w:bCs/>
                <w:color w:val="000000"/>
              </w:rPr>
              <w:t xml:space="preserve"> </w:t>
            </w:r>
          </w:p>
          <w:p w:rsidR="008E5B0D" w:rsidRDefault="008E5B0D" w:rsidP="00C87330">
            <w:pPr>
              <w:pStyle w:val="22"/>
              <w:ind w:right="153" w:firstLine="0"/>
              <w:jc w:val="left"/>
            </w:pPr>
          </w:p>
          <w:p w:rsidR="00EB460C" w:rsidRDefault="00EB460C" w:rsidP="00C87330">
            <w:pPr>
              <w:pStyle w:val="22"/>
              <w:ind w:right="153" w:firstLine="0"/>
              <w:jc w:val="left"/>
            </w:pPr>
          </w:p>
          <w:p w:rsidR="00EB460C" w:rsidRDefault="00EB460C" w:rsidP="00C87330">
            <w:pPr>
              <w:pStyle w:val="22"/>
              <w:ind w:right="153" w:firstLine="0"/>
              <w:jc w:val="left"/>
            </w:pPr>
          </w:p>
          <w:p w:rsidR="00FC2C45" w:rsidRDefault="00FC2C45" w:rsidP="00C87330">
            <w:pPr>
              <w:pStyle w:val="22"/>
              <w:ind w:right="153" w:firstLine="0"/>
              <w:jc w:val="left"/>
            </w:pPr>
            <w:r>
              <w:t>5 000 шт.</w:t>
            </w:r>
          </w:p>
          <w:p w:rsidR="00C87330" w:rsidRPr="007441AB" w:rsidRDefault="008F76BA" w:rsidP="00C87330">
            <w:pPr>
              <w:pStyle w:val="22"/>
              <w:ind w:right="153" w:firstLine="0"/>
              <w:jc w:val="left"/>
            </w:pPr>
            <w:r w:rsidRPr="00D215F1">
              <w:t xml:space="preserve">Указан в </w:t>
            </w:r>
            <w:r w:rsidRPr="00D215F1">
              <w:rPr>
                <w:b/>
                <w:bCs/>
                <w:i/>
              </w:rPr>
              <w:t>Томе 2</w:t>
            </w:r>
            <w:r w:rsidRPr="00D215F1">
              <w:t xml:space="preserve"> «ТЕХНИЧЕСКАЯ ЧАСТЬ»</w:t>
            </w:r>
            <w:r w:rsidR="003B40F4" w:rsidRPr="00D215F1">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EC0024">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00EC0024">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4270AD" w:rsidRPr="007441AB" w:rsidRDefault="004270AD"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Default="00110AD7" w:rsidP="00C87330">
            <w:pPr>
              <w:ind w:right="153"/>
              <w:rPr>
                <w:b/>
                <w:bCs/>
                <w:i/>
                <w:shd w:val="clear" w:color="auto" w:fill="FDE9D9"/>
              </w:rPr>
            </w:pPr>
          </w:p>
          <w:p w:rsidR="004270AD" w:rsidRPr="007441AB" w:rsidRDefault="004270AD"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BE10DB" w:rsidRDefault="00305382" w:rsidP="00612E2E">
            <w:pPr>
              <w:ind w:right="-120"/>
              <w:jc w:val="both"/>
            </w:pPr>
            <w:r w:rsidRPr="003A0A5E">
              <w:rPr>
                <w:b/>
                <w:i/>
              </w:rPr>
              <w:t>Срок поставки</w:t>
            </w:r>
            <w:r>
              <w:rPr>
                <w:b/>
                <w:i/>
              </w:rPr>
              <w:t>/выполнения/</w:t>
            </w:r>
            <w:r w:rsidRPr="008C6DF7">
              <w:rPr>
                <w:b/>
                <w:i/>
              </w:rPr>
              <w:t>оказания [товара/работ/услуг]</w:t>
            </w:r>
            <w:r w:rsidRPr="00363C12">
              <w:rPr>
                <w:b/>
              </w:rPr>
              <w:t>:</w:t>
            </w:r>
            <w:r w:rsidRPr="00363C12">
              <w:t xml:space="preserve"> </w:t>
            </w:r>
          </w:p>
          <w:p w:rsidR="00612E2E" w:rsidRPr="00471806" w:rsidRDefault="00BE10DB" w:rsidP="00BE10DB">
            <w:pPr>
              <w:ind w:right="70"/>
              <w:jc w:val="both"/>
              <w:rPr>
                <w:bCs/>
                <w:highlight w:val="yellow"/>
              </w:rPr>
            </w:pPr>
            <w:r w:rsidRPr="00471806">
              <w:rPr>
                <w:bCs/>
                <w:color w:val="000000"/>
              </w:rPr>
              <w:t>Весь товар должен быть поставлен не позднее 60-ти календарных дней с даты  заключения Договора.</w:t>
            </w:r>
          </w:p>
          <w:p w:rsidR="001B45EE" w:rsidRPr="003326CA" w:rsidRDefault="001B45EE" w:rsidP="00833446">
            <w:pPr>
              <w:tabs>
                <w:tab w:val="left" w:pos="0"/>
              </w:tabs>
              <w:jc w:val="both"/>
              <w:rPr>
                <w:highlight w:val="yellow"/>
              </w:rPr>
            </w:pPr>
          </w:p>
          <w:p w:rsidR="004270AD" w:rsidRDefault="004270AD" w:rsidP="00833446">
            <w:pPr>
              <w:tabs>
                <w:tab w:val="left" w:pos="0"/>
              </w:tabs>
              <w:jc w:val="both"/>
            </w:pPr>
          </w:p>
          <w:p w:rsidR="00BE10DB" w:rsidRDefault="00BE10DB" w:rsidP="00422C44">
            <w:pPr>
              <w:ind w:right="153"/>
              <w:jc w:val="both"/>
              <w:rPr>
                <w:highlight w:val="yellow"/>
              </w:rPr>
            </w:pPr>
          </w:p>
          <w:p w:rsidR="00F61163" w:rsidRDefault="00F61163" w:rsidP="00F61163">
            <w:r>
              <w:t>г. Москва, Павелецкая наб, д.8, стр.1</w:t>
            </w:r>
          </w:p>
          <w:p w:rsidR="001B45EE" w:rsidRPr="00785E04" w:rsidRDefault="001B45EE" w:rsidP="00422C44">
            <w:pPr>
              <w:ind w:right="153"/>
              <w:jc w:val="both"/>
              <w:rPr>
                <w:highlight w:val="yellow"/>
              </w:rPr>
            </w:pPr>
          </w:p>
          <w:p w:rsidR="0073782E" w:rsidRDefault="0073782E" w:rsidP="00422C44">
            <w:pPr>
              <w:ind w:right="153"/>
              <w:jc w:val="both"/>
              <w:rPr>
                <w:highlight w:val="yellow"/>
              </w:rPr>
            </w:pPr>
          </w:p>
          <w:p w:rsidR="004270AD" w:rsidRPr="00785E04" w:rsidRDefault="004270AD" w:rsidP="00422C44">
            <w:pPr>
              <w:ind w:right="153"/>
              <w:jc w:val="both"/>
              <w:rPr>
                <w:highlight w:val="yellow"/>
              </w:rPr>
            </w:pPr>
          </w:p>
          <w:p w:rsidR="00E42907" w:rsidRDefault="00E42907" w:rsidP="00422C44">
            <w:pPr>
              <w:ind w:right="153"/>
              <w:jc w:val="both"/>
            </w:pPr>
          </w:p>
          <w:p w:rsidR="00E42907" w:rsidRDefault="00E42907" w:rsidP="00422C44">
            <w:pPr>
              <w:ind w:right="153"/>
              <w:jc w:val="both"/>
            </w:pPr>
          </w:p>
          <w:p w:rsidR="00D215F1" w:rsidRDefault="00D215F1" w:rsidP="00422C44">
            <w:pPr>
              <w:ind w:right="153"/>
              <w:jc w:val="both"/>
              <w:rPr>
                <w:highlight w:val="yellow"/>
              </w:rPr>
            </w:pPr>
          </w:p>
          <w:p w:rsidR="008F76BA" w:rsidRPr="007441AB" w:rsidRDefault="008F76BA" w:rsidP="00422C44">
            <w:pPr>
              <w:ind w:right="153"/>
              <w:jc w:val="both"/>
            </w:pPr>
            <w:r w:rsidRPr="00F61163">
              <w:t>Срок и условия оплаты</w:t>
            </w:r>
            <w:r w:rsidR="00233332" w:rsidRPr="00F61163">
              <w:t xml:space="preserve">: </w:t>
            </w:r>
            <w:r w:rsidRPr="00F61163">
              <w:t xml:space="preserve">в соответствии с </w:t>
            </w:r>
            <w:r w:rsidR="00833446" w:rsidRPr="00F61163">
              <w:t>Частью 2</w:t>
            </w:r>
            <w:r w:rsidR="00401AC7" w:rsidRPr="00F61163">
              <w:t xml:space="preserve"> настоящей документации</w:t>
            </w:r>
            <w:r w:rsidR="00833446" w:rsidRPr="00F61163">
              <w:t xml:space="preserve"> «</w:t>
            </w:r>
            <w:r w:rsidR="00422C44" w:rsidRPr="00F61163">
              <w:t>ПРОЕКТ ДОГОВОРА</w:t>
            </w:r>
            <w:r w:rsidR="00833446" w:rsidRPr="00F61163">
              <w:t>»</w:t>
            </w:r>
            <w:r w:rsidRPr="00F61163">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2D67C0"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rsidR="002D67C0">
              <w:t xml:space="preserve"> </w:t>
            </w:r>
            <w:r w:rsidRPr="001B45EE">
              <w:t>(</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8" w:history="1">
              <w:r>
                <w:rPr>
                  <w:rStyle w:val="afb"/>
                  <w:lang w:val="en-US"/>
                </w:rPr>
                <w:t>NVDerevyanchenko</w:t>
              </w:r>
              <w:r w:rsidRPr="00C802DD">
                <w:rPr>
                  <w:rStyle w:val="afb"/>
                  <w:lang w:val="en-US"/>
                </w:rPr>
                <w:t>@</w:t>
              </w:r>
              <w:r>
                <w:rPr>
                  <w:rStyle w:val="afb"/>
                  <w:lang w:val="en-US"/>
                </w:rPr>
                <w:t>Greenatom</w:t>
              </w:r>
              <w:r w:rsidRPr="00C802DD">
                <w:rPr>
                  <w:rStyle w:val="afb"/>
                  <w:lang w:val="en-US"/>
                </w:rPr>
                <w:t>.</w:t>
              </w:r>
              <w:r>
                <w:rPr>
                  <w:rStyle w:val="afb"/>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lastRenderedPageBreak/>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lastRenderedPageBreak/>
              <w:t>Официальный сайт по закупкам атомной отрасли Госкорпорации «Рос</w:t>
            </w:r>
            <w:r w:rsidRPr="007441AB">
              <w:rPr>
                <w:spacing w:val="-6"/>
              </w:rPr>
              <w:t>атом» (</w:t>
            </w:r>
            <w:hyperlink r:id="rId19" w:history="1">
              <w:r w:rsidRPr="007441AB">
                <w:rPr>
                  <w:rStyle w:val="afb"/>
                </w:rPr>
                <w:t>http://zakupki.rosatom.ru</w:t>
              </w:r>
            </w:hyperlink>
            <w:r w:rsidRPr="007441AB">
              <w:rPr>
                <w:spacing w:val="-6"/>
              </w:rPr>
              <w:t>).</w:t>
            </w:r>
          </w:p>
          <w:p w:rsidR="004C1016" w:rsidRDefault="004C1016" w:rsidP="004C1016">
            <w:pPr>
              <w:tabs>
                <w:tab w:val="left" w:pos="1134"/>
              </w:tabs>
              <w:spacing w:before="120"/>
              <w:jc w:val="both"/>
            </w:pPr>
            <w:r w:rsidRPr="007441AB">
              <w:lastRenderedPageBreak/>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b"/>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b"/>
                  <w:lang w:val="en-US"/>
                </w:rPr>
                <w:t>http</w:t>
              </w:r>
              <w:r w:rsidR="008F76BA" w:rsidRPr="007441AB">
                <w:rPr>
                  <w:rStyle w:val="afb"/>
                </w:rPr>
                <w:t>://</w:t>
              </w:r>
              <w:r w:rsidR="008F76BA" w:rsidRPr="007441AB">
                <w:rPr>
                  <w:rStyle w:val="afb"/>
                  <w:lang w:val="en-US"/>
                </w:rPr>
                <w:t>www</w:t>
              </w:r>
              <w:r w:rsidR="008F76BA" w:rsidRPr="007441AB">
                <w:rPr>
                  <w:rStyle w:val="afb"/>
                </w:rPr>
                <w:t>.</w:t>
              </w:r>
              <w:r w:rsidR="008F76BA" w:rsidRPr="007441AB">
                <w:rPr>
                  <w:rStyle w:val="afb"/>
                  <w:lang w:val="en-US"/>
                </w:rPr>
                <w:t>a</w:t>
              </w:r>
              <w:r w:rsidR="008F76BA" w:rsidRPr="007441AB">
                <w:rPr>
                  <w:rStyle w:val="afb"/>
                </w:rPr>
                <w:t>-</w:t>
              </w:r>
              <w:r w:rsidR="008F76BA" w:rsidRPr="007441AB">
                <w:rPr>
                  <w:rStyle w:val="afb"/>
                  <w:lang w:val="en-US"/>
                </w:rPr>
                <w:t>k</w:t>
              </w:r>
              <w:r w:rsidR="008F76BA" w:rsidRPr="007441AB">
                <w:rPr>
                  <w:rStyle w:val="afb"/>
                </w:rPr>
                <w:t>-</w:t>
              </w:r>
              <w:r w:rsidR="008F76BA" w:rsidRPr="007441AB">
                <w:rPr>
                  <w:rStyle w:val="afb"/>
                  <w:lang w:val="en-US"/>
                </w:rPr>
                <w:t>d</w:t>
              </w:r>
              <w:r w:rsidR="008F76BA" w:rsidRPr="007441AB">
                <w:rPr>
                  <w:rStyle w:val="afb"/>
                </w:rPr>
                <w:t>.</w:t>
              </w:r>
              <w:proofErr w:type="spellStart"/>
              <w:r w:rsidR="008F76BA" w:rsidRPr="007441AB">
                <w:rPr>
                  <w:rStyle w:val="afb"/>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556197" w:rsidRDefault="00556197" w:rsidP="007E75C2">
            <w:pPr>
              <w:pStyle w:val="36"/>
              <w:tabs>
                <w:tab w:val="clear" w:pos="1307"/>
              </w:tabs>
              <w:ind w:left="70" w:right="153"/>
              <w:jc w:val="left"/>
            </w:pPr>
          </w:p>
          <w:p w:rsidR="008F76BA" w:rsidRDefault="00D2093D" w:rsidP="007E75C2">
            <w:pPr>
              <w:pStyle w:val="36"/>
              <w:tabs>
                <w:tab w:val="clear" w:pos="1307"/>
              </w:tabs>
              <w:ind w:left="70" w:right="153"/>
              <w:jc w:val="left"/>
              <w:rPr>
                <w:szCs w:val="24"/>
              </w:rPr>
            </w:pPr>
            <w:r w:rsidRPr="00D2093D">
              <w:rPr>
                <w:color w:val="000000"/>
              </w:rPr>
              <w:t>2 400 000</w:t>
            </w:r>
            <w:r w:rsidR="00132E31" w:rsidRPr="00D2093D">
              <w:t xml:space="preserve">,00 </w:t>
            </w:r>
            <w:r w:rsidR="006564D8" w:rsidRPr="00D2093D">
              <w:t>руб</w:t>
            </w:r>
            <w:r w:rsidR="00556197" w:rsidRPr="00D2093D">
              <w:t>.,</w:t>
            </w:r>
            <w:r w:rsidR="00556197" w:rsidRPr="00AB33B7">
              <w:t xml:space="preserve"> </w:t>
            </w:r>
            <w:r w:rsidR="008F76BA" w:rsidRPr="00AB33B7">
              <w:rPr>
                <w:szCs w:val="24"/>
              </w:rPr>
              <w:t>включая НДС.</w:t>
            </w:r>
          </w:p>
          <w:p w:rsidR="00482EC7" w:rsidRPr="007441AB" w:rsidRDefault="00482EC7" w:rsidP="007E75C2">
            <w:pPr>
              <w:pStyle w:val="36"/>
              <w:tabs>
                <w:tab w:val="clear" w:pos="1307"/>
              </w:tabs>
              <w:ind w:left="70" w:right="153"/>
              <w:jc w:val="left"/>
              <w:rPr>
                <w:szCs w:val="24"/>
              </w:rPr>
            </w:pPr>
          </w:p>
          <w:p w:rsidR="00780AF5" w:rsidRPr="00AC4262" w:rsidRDefault="009910BC" w:rsidP="00780AF5">
            <w:pPr>
              <w:autoSpaceDE w:val="0"/>
              <w:autoSpaceDN w:val="0"/>
              <w:adjustRightInd w:val="0"/>
              <w:ind w:firstLine="540"/>
              <w:jc w:val="both"/>
              <w:outlineLvl w:val="0"/>
              <w:rPr>
                <w:rFonts w:eastAsia="Calibri"/>
              </w:rPr>
            </w:pPr>
            <w:r w:rsidRPr="00780AF5">
              <w:rPr>
                <w:rFonts w:eastAsia="Calibri"/>
              </w:rPr>
              <w:t xml:space="preserve">Цена договора </w:t>
            </w:r>
            <w:r w:rsidR="00780AF5" w:rsidRPr="00780AF5">
              <w:rPr>
                <w:rFonts w:eastAsia="Calibri"/>
              </w:rPr>
              <w:t>включает</w:t>
            </w:r>
            <w:r w:rsidR="00780AF5" w:rsidRPr="00AC4262">
              <w:rPr>
                <w:rFonts w:eastAsia="Calibri"/>
              </w:rPr>
              <w:t xml:space="preserve"> в себя цену товара, стоимость</w:t>
            </w:r>
            <w:r w:rsidR="00780AF5">
              <w:rPr>
                <w:rFonts w:eastAsia="Calibri"/>
              </w:rPr>
              <w:t>:</w:t>
            </w:r>
            <w:r w:rsidR="00780AF5" w:rsidRPr="00AC4262">
              <w:rPr>
                <w:rFonts w:eastAsia="Calibri"/>
              </w:rPr>
              <w:t xml:space="preserve"> упаковки, сборочных (включая компле</w:t>
            </w:r>
            <w:r w:rsidR="00780AF5">
              <w:rPr>
                <w:rFonts w:eastAsia="Calibri"/>
              </w:rPr>
              <w:t>ктацию фурнитуры для крепления)</w:t>
            </w:r>
            <w:r w:rsidR="00780AF5" w:rsidRPr="00AC4262">
              <w:rPr>
                <w:rFonts w:eastAsia="Calibri"/>
              </w:rPr>
              <w:t xml:space="preserve"> установочных (нав</w:t>
            </w:r>
            <w:r w:rsidR="002D67C0">
              <w:rPr>
                <w:rFonts w:eastAsia="Calibri"/>
              </w:rPr>
              <w:t>есных) материалов, погрузочно-</w:t>
            </w:r>
            <w:r w:rsidR="00780AF5" w:rsidRPr="00AC4262">
              <w:rPr>
                <w:rFonts w:eastAsia="Calibri"/>
              </w:rPr>
              <w:t>разгрузочных работ, транспортны</w:t>
            </w:r>
            <w:r w:rsidR="00780AF5">
              <w:rPr>
                <w:rFonts w:eastAsia="Calibri"/>
              </w:rPr>
              <w:t>х</w:t>
            </w:r>
            <w:r w:rsidR="00780AF5" w:rsidRPr="00AC4262">
              <w:rPr>
                <w:rFonts w:eastAsia="Calibri"/>
              </w:rPr>
              <w:t xml:space="preserve"> расход</w:t>
            </w:r>
            <w:r w:rsidR="00780AF5">
              <w:rPr>
                <w:rFonts w:eastAsia="Calibri"/>
              </w:rPr>
              <w:t>ов</w:t>
            </w:r>
            <w:r w:rsidR="00780AF5" w:rsidRPr="00AC4262">
              <w:rPr>
                <w:rFonts w:eastAsia="Calibri"/>
              </w:rPr>
              <w:t>, экспедировани</w:t>
            </w:r>
            <w:r w:rsidR="00780AF5">
              <w:rPr>
                <w:rFonts w:eastAsia="Calibri"/>
              </w:rPr>
              <w:t>я</w:t>
            </w:r>
            <w:r w:rsidR="00780AF5" w:rsidRPr="00AC4262">
              <w:rPr>
                <w:rFonts w:eastAsia="Calibri"/>
              </w:rPr>
              <w:t>, полн</w:t>
            </w:r>
            <w:r w:rsidR="00780AF5">
              <w:rPr>
                <w:rFonts w:eastAsia="Calibri"/>
              </w:rPr>
              <w:t>ого</w:t>
            </w:r>
            <w:r w:rsidR="00780AF5" w:rsidRPr="00AC4262">
              <w:rPr>
                <w:rFonts w:eastAsia="Calibri"/>
              </w:rPr>
              <w:t xml:space="preserve"> комплект</w:t>
            </w:r>
            <w:r w:rsidR="00780AF5">
              <w:rPr>
                <w:rFonts w:eastAsia="Calibri"/>
              </w:rPr>
              <w:t>а</w:t>
            </w:r>
            <w:r w:rsidR="00780AF5" w:rsidRPr="00AC4262">
              <w:rPr>
                <w:rFonts w:eastAsia="Calibri"/>
              </w:rPr>
              <w:t xml:space="preserve"> технической документации, таможенно</w:t>
            </w:r>
            <w:r w:rsidR="00780AF5">
              <w:rPr>
                <w:rFonts w:eastAsia="Calibri"/>
              </w:rPr>
              <w:t>го</w:t>
            </w:r>
            <w:r w:rsidR="00780AF5" w:rsidRPr="00AC4262">
              <w:rPr>
                <w:rFonts w:eastAsia="Calibri"/>
              </w:rPr>
              <w:t xml:space="preserve"> оформлени</w:t>
            </w:r>
            <w:r w:rsidR="00780AF5">
              <w:rPr>
                <w:rFonts w:eastAsia="Calibri"/>
              </w:rPr>
              <w:t>я</w:t>
            </w:r>
            <w:r w:rsidR="00780AF5" w:rsidRPr="00AC4262">
              <w:rPr>
                <w:rFonts w:eastAsia="Calibri"/>
              </w:rPr>
              <w:t>, страховани</w:t>
            </w:r>
            <w:r w:rsidR="00780AF5">
              <w:rPr>
                <w:rFonts w:eastAsia="Calibri"/>
              </w:rPr>
              <w:t>я</w:t>
            </w:r>
            <w:r w:rsidR="00780AF5" w:rsidRPr="00AC4262">
              <w:rPr>
                <w:rFonts w:eastAsia="Calibri"/>
              </w:rPr>
              <w:t xml:space="preserve"> товара</w:t>
            </w:r>
            <w:r w:rsidR="00780AF5">
              <w:rPr>
                <w:rFonts w:eastAsia="Calibri"/>
              </w:rPr>
              <w:t>, а также</w:t>
            </w:r>
            <w:r w:rsidR="00780AF5" w:rsidRPr="00AC4262">
              <w:rPr>
                <w:rFonts w:eastAsia="Calibri"/>
              </w:rPr>
              <w:t xml:space="preserve">  други</w:t>
            </w:r>
            <w:r w:rsidR="00780AF5">
              <w:rPr>
                <w:rFonts w:eastAsia="Calibri"/>
              </w:rPr>
              <w:t>е</w:t>
            </w:r>
            <w:r w:rsidR="00780AF5" w:rsidRPr="00AC4262">
              <w:rPr>
                <w:rFonts w:eastAsia="Calibri"/>
              </w:rPr>
              <w:t xml:space="preserve"> обязательны</w:t>
            </w:r>
            <w:r w:rsidR="00780AF5">
              <w:rPr>
                <w:rFonts w:eastAsia="Calibri"/>
              </w:rPr>
              <w:t>е</w:t>
            </w:r>
            <w:r w:rsidR="00780AF5" w:rsidRPr="00AC4262">
              <w:rPr>
                <w:rFonts w:eastAsia="Calibri"/>
              </w:rPr>
              <w:t xml:space="preserve"> плате</w:t>
            </w:r>
            <w:r w:rsidR="00780AF5">
              <w:rPr>
                <w:rFonts w:eastAsia="Calibri"/>
              </w:rPr>
              <w:t>жи</w:t>
            </w:r>
            <w:r w:rsidR="00780AF5" w:rsidRPr="00AC4262">
              <w:rPr>
                <w:rFonts w:eastAsia="Calibri"/>
              </w:rPr>
              <w:t xml:space="preserve">, которые Поставщик должен выплатить </w:t>
            </w:r>
            <w:r w:rsidR="00780AF5">
              <w:rPr>
                <w:rFonts w:eastAsia="Calibri"/>
              </w:rPr>
              <w:t xml:space="preserve">в </w:t>
            </w:r>
            <w:r w:rsidR="00780AF5" w:rsidRPr="00AC4262">
              <w:rPr>
                <w:rFonts w:eastAsia="Calibri"/>
              </w:rPr>
              <w:t xml:space="preserve">соответствии с законодательством Российской Федерации </w:t>
            </w:r>
            <w:r w:rsidR="00780AF5">
              <w:rPr>
                <w:rFonts w:eastAsia="Calibri"/>
              </w:rPr>
              <w:t>при выполнении</w:t>
            </w:r>
            <w:r w:rsidR="00780AF5" w:rsidRPr="00AC4262">
              <w:rPr>
                <w:rFonts w:eastAsia="Calibri"/>
              </w:rPr>
              <w:t xml:space="preserve"> обязательств по настоящему Договору.</w:t>
            </w:r>
          </w:p>
          <w:p w:rsidR="00C87330" w:rsidRPr="00E91E9B" w:rsidRDefault="00C87330" w:rsidP="00E91E9B">
            <w:pPr>
              <w:ind w:right="-120"/>
              <w:jc w:val="both"/>
              <w:rPr>
                <w:bCs/>
                <w:color w:val="000000"/>
                <w:sz w:val="22"/>
                <w:szCs w:val="22"/>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w:t>
            </w:r>
            <w:r w:rsidRPr="007441AB">
              <w:lastRenderedPageBreak/>
              <w:t xml:space="preserve">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206394" w:rsidRPr="00945ED1" w:rsidRDefault="002903D2" w:rsidP="00206394">
            <w:pPr>
              <w:numPr>
                <w:ilvl w:val="0"/>
                <w:numId w:val="25"/>
              </w:numPr>
              <w:tabs>
                <w:tab w:val="left" w:pos="0"/>
                <w:tab w:val="left" w:pos="1204"/>
              </w:tabs>
              <w:ind w:left="0" w:right="153" w:firstLine="637"/>
              <w:jc w:val="both"/>
            </w:pPr>
            <w:r w:rsidRPr="00945ED1">
              <w:t xml:space="preserve">Должен иметь </w:t>
            </w:r>
            <w:r w:rsidR="00206394" w:rsidRPr="00945ED1">
              <w:rPr>
                <w:bCs/>
                <w:color w:val="000000"/>
              </w:rPr>
              <w:t>в соответствии с законодательством Российской Федерации (лицензии, сертификаты, допуски с обоснованием их требования).</w:t>
            </w:r>
          </w:p>
          <w:p w:rsidR="00206394" w:rsidRDefault="00945ED1" w:rsidP="00945ED1">
            <w:pPr>
              <w:ind w:firstLine="637"/>
              <w:jc w:val="both"/>
            </w:pPr>
            <w:r>
              <w:t>11.8. Электронные идентификаторы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3-му уровню контроля (иметь сертификат ФСТЭК России, подтверждающего, что в системном программном обеспечении (СПО) обеспечивающим функциональность носителя, отсутствуют не декларированные возможности) и требованиям технических условий.</w:t>
            </w:r>
          </w:p>
          <w:p w:rsidR="00BE10DB" w:rsidRDefault="00BE10DB" w:rsidP="00945ED1">
            <w:pPr>
              <w:ind w:firstLine="637"/>
              <w:jc w:val="both"/>
            </w:pPr>
            <w:r>
              <w:t xml:space="preserve">11.9. </w:t>
            </w:r>
            <w:r w:rsidRPr="0085458F">
              <w:t xml:space="preserve">Организация, претендующая на выполнение работ,  </w:t>
            </w:r>
            <w:r>
              <w:t>д</w:t>
            </w:r>
            <w:r w:rsidRPr="0085458F">
              <w:t>олжна иметь лицензи</w:t>
            </w:r>
            <w:r>
              <w:t xml:space="preserve">ю </w:t>
            </w:r>
            <w:r w:rsidRPr="00630EC4">
              <w:t>ФСБ РФ на осуществление деятельности по распространению шифровальных (криптографических) средств</w:t>
            </w:r>
            <w:r>
              <w:t>.</w:t>
            </w:r>
          </w:p>
          <w:p w:rsidR="00BE10DB" w:rsidRPr="007441AB" w:rsidRDefault="00BE10DB" w:rsidP="00945ED1">
            <w:pPr>
              <w:ind w:firstLine="637"/>
              <w:jc w:val="both"/>
            </w:pP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2D67C0"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A51557" w:rsidRDefault="004C6103" w:rsidP="00A51557">
            <w:pPr>
              <w:pStyle w:val="a0"/>
              <w:numPr>
                <w:ilvl w:val="0"/>
                <w:numId w:val="0"/>
              </w:numPr>
              <w:ind w:firstLine="360"/>
              <w:rPr>
                <w:rFonts w:ascii="Times New Roman" w:hAnsi="Times New Roman" w:cs="Times New Roman"/>
              </w:rPr>
            </w:pPr>
            <w:r w:rsidRPr="00A51557">
              <w:rPr>
                <w:rFonts w:ascii="Times New Roman" w:hAnsi="Times New Roman" w:cs="Times New Roman"/>
                <w:color w:val="000000"/>
              </w:rPr>
              <w:t>12.1</w:t>
            </w:r>
            <w:r w:rsidR="00A51557">
              <w:rPr>
                <w:rFonts w:ascii="Times New Roman" w:hAnsi="Times New Roman" w:cs="Times New Roman"/>
                <w:color w:val="000000"/>
              </w:rPr>
              <w:t>.</w:t>
            </w:r>
            <w:r w:rsidR="00A51557" w:rsidRPr="00A51557">
              <w:rPr>
                <w:rFonts w:ascii="Times New Roman" w:hAnsi="Times New Roman" w:cs="Times New Roman"/>
              </w:rPr>
              <w:t xml:space="preserve"> Гарантийный срок на товар должен составлять не менее 12 месяцев.</w:t>
            </w:r>
          </w:p>
          <w:p w:rsidR="00A51557" w:rsidRDefault="00A51557" w:rsidP="00A51557">
            <w:pPr>
              <w:pStyle w:val="a0"/>
              <w:numPr>
                <w:ilvl w:val="0"/>
                <w:numId w:val="0"/>
              </w:numPr>
              <w:ind w:firstLine="360"/>
              <w:rPr>
                <w:rFonts w:ascii="Times New Roman" w:hAnsi="Times New Roman"/>
              </w:rPr>
            </w:pPr>
            <w:r>
              <w:rPr>
                <w:rFonts w:ascii="Times New Roman" w:hAnsi="Times New Roman" w:cs="Times New Roman"/>
              </w:rPr>
              <w:t xml:space="preserve">12.2.  </w:t>
            </w:r>
            <w:r>
              <w:rPr>
                <w:rFonts w:ascii="Times New Roman" w:hAnsi="Times New Roman"/>
              </w:rPr>
              <w:t>Поставляемый товар должен быть новым (не бывшим в употреблении, не прошедшим ремонт, в том числе восстановление, замену составных частей, восстановление потребительских свойств), изготовленным не ранее 2012 г.</w:t>
            </w:r>
          </w:p>
          <w:p w:rsidR="002D67C0" w:rsidRDefault="00A51557" w:rsidP="002D67C0">
            <w:pPr>
              <w:pStyle w:val="a0"/>
              <w:numPr>
                <w:ilvl w:val="0"/>
                <w:numId w:val="0"/>
              </w:numPr>
              <w:ind w:firstLine="360"/>
              <w:rPr>
                <w:rFonts w:ascii="Times New Roman" w:hAnsi="Times New Roman" w:cs="Times New Roman"/>
              </w:rPr>
            </w:pPr>
            <w:r>
              <w:rPr>
                <w:rFonts w:ascii="Times New Roman" w:hAnsi="Times New Roman" w:cs="Times New Roman"/>
              </w:rPr>
              <w:t xml:space="preserve">12.3. </w:t>
            </w:r>
            <w:r w:rsidRPr="00A51557">
              <w:rPr>
                <w:rFonts w:ascii="Times New Roman" w:hAnsi="Times New Roman" w:cs="Times New Roman"/>
              </w:rPr>
              <w:t xml:space="preserve">Поставляемые электронные идентификаторы должны поддерживаться ОС: </w:t>
            </w:r>
            <w:r w:rsidRPr="00A51557">
              <w:rPr>
                <w:rFonts w:ascii="Times New Roman" w:hAnsi="Times New Roman" w:cs="Times New Roman"/>
                <w:lang w:val="en-US"/>
              </w:rPr>
              <w:t>MS</w:t>
            </w:r>
            <w:r w:rsidRPr="00A51557">
              <w:rPr>
                <w:rFonts w:ascii="Times New Roman" w:hAnsi="Times New Roman" w:cs="Times New Roman"/>
              </w:rPr>
              <w:t xml:space="preserve"> </w:t>
            </w:r>
            <w:proofErr w:type="gramStart"/>
            <w:r w:rsidRPr="00A51557">
              <w:rPr>
                <w:rFonts w:ascii="Times New Roman" w:hAnsi="Times New Roman" w:cs="Times New Roman"/>
                <w:lang w:val="en-US"/>
              </w:rPr>
              <w:t>Windows</w:t>
            </w:r>
            <w:r w:rsidRPr="00A51557">
              <w:rPr>
                <w:rFonts w:ascii="Times New Roman" w:hAnsi="Times New Roman" w:cs="Times New Roman"/>
              </w:rPr>
              <w:t xml:space="preserve"> </w:t>
            </w:r>
            <w:r w:rsidR="002D67C0">
              <w:rPr>
                <w:rFonts w:ascii="Times New Roman" w:hAnsi="Times New Roman" w:cs="Times New Roman"/>
              </w:rPr>
              <w:t xml:space="preserve"> </w:t>
            </w:r>
            <w:r w:rsidRPr="00A51557">
              <w:rPr>
                <w:rFonts w:ascii="Times New Roman" w:hAnsi="Times New Roman" w:cs="Times New Roman"/>
              </w:rPr>
              <w:t>7</w:t>
            </w:r>
            <w:proofErr w:type="gramEnd"/>
            <w:r w:rsidRPr="00A51557">
              <w:rPr>
                <w:rFonts w:ascii="Times New Roman" w:hAnsi="Times New Roman" w:cs="Times New Roman"/>
              </w:rPr>
              <w:t>/2008/</w:t>
            </w:r>
            <w:r w:rsidRPr="00A51557">
              <w:rPr>
                <w:rFonts w:ascii="Times New Roman" w:hAnsi="Times New Roman" w:cs="Times New Roman"/>
                <w:lang w:val="en-US"/>
              </w:rPr>
              <w:t>Vista</w:t>
            </w:r>
            <w:r w:rsidRPr="00A51557">
              <w:rPr>
                <w:rFonts w:ascii="Times New Roman" w:hAnsi="Times New Roman" w:cs="Times New Roman"/>
              </w:rPr>
              <w:t>/2003/</w:t>
            </w:r>
            <w:r w:rsidRPr="00A51557">
              <w:rPr>
                <w:rFonts w:ascii="Times New Roman" w:hAnsi="Times New Roman" w:cs="Times New Roman"/>
                <w:lang w:val="en-US"/>
              </w:rPr>
              <w:t>XP</w:t>
            </w:r>
            <w:r w:rsidRPr="00A51557">
              <w:rPr>
                <w:rFonts w:ascii="Times New Roman" w:hAnsi="Times New Roman" w:cs="Times New Roman"/>
              </w:rPr>
              <w:t>/2000/</w:t>
            </w:r>
            <w:r w:rsidRPr="00A51557">
              <w:rPr>
                <w:rFonts w:ascii="Times New Roman" w:hAnsi="Times New Roman" w:cs="Times New Roman"/>
                <w:lang w:val="en-US"/>
              </w:rPr>
              <w:t>ME</w:t>
            </w:r>
            <w:r w:rsidRPr="00A51557">
              <w:rPr>
                <w:rFonts w:ascii="Times New Roman" w:hAnsi="Times New Roman" w:cs="Times New Roman"/>
              </w:rPr>
              <w:t xml:space="preserve">/98, </w:t>
            </w:r>
            <w:r w:rsidRPr="00A51557">
              <w:rPr>
                <w:rFonts w:ascii="Times New Roman" w:hAnsi="Times New Roman" w:cs="Times New Roman"/>
                <w:lang w:val="en-US"/>
              </w:rPr>
              <w:t>GNU</w:t>
            </w:r>
            <w:r w:rsidRPr="00A51557">
              <w:rPr>
                <w:rFonts w:ascii="Times New Roman" w:hAnsi="Times New Roman" w:cs="Times New Roman"/>
              </w:rPr>
              <w:t>/</w:t>
            </w:r>
            <w:r w:rsidRPr="00A51557">
              <w:rPr>
                <w:rFonts w:ascii="Times New Roman" w:hAnsi="Times New Roman" w:cs="Times New Roman"/>
                <w:lang w:val="en-US"/>
              </w:rPr>
              <w:t>Linux</w:t>
            </w:r>
            <w:r w:rsidRPr="00A51557">
              <w:rPr>
                <w:rFonts w:ascii="Times New Roman" w:hAnsi="Times New Roman" w:cs="Times New Roman"/>
              </w:rPr>
              <w:t xml:space="preserve">, </w:t>
            </w:r>
            <w:r w:rsidRPr="00A51557">
              <w:rPr>
                <w:rFonts w:ascii="Times New Roman" w:hAnsi="Times New Roman" w:cs="Times New Roman"/>
                <w:lang w:val="en-US"/>
              </w:rPr>
              <w:t>Mac</w:t>
            </w:r>
            <w:r w:rsidRPr="00A51557">
              <w:rPr>
                <w:rFonts w:ascii="Times New Roman" w:hAnsi="Times New Roman" w:cs="Times New Roman"/>
              </w:rPr>
              <w:t xml:space="preserve"> </w:t>
            </w:r>
            <w:r w:rsidRPr="00A51557">
              <w:rPr>
                <w:rFonts w:ascii="Times New Roman" w:hAnsi="Times New Roman" w:cs="Times New Roman"/>
                <w:lang w:val="en-US"/>
              </w:rPr>
              <w:t>OS</w:t>
            </w:r>
            <w:r w:rsidRPr="00A51557">
              <w:rPr>
                <w:rFonts w:ascii="Times New Roman" w:hAnsi="Times New Roman" w:cs="Times New Roman"/>
              </w:rPr>
              <w:t xml:space="preserve"> </w:t>
            </w:r>
            <w:r w:rsidRPr="00A51557">
              <w:rPr>
                <w:rFonts w:ascii="Times New Roman" w:hAnsi="Times New Roman" w:cs="Times New Roman"/>
                <w:lang w:val="en-US"/>
              </w:rPr>
              <w:t>X</w:t>
            </w:r>
            <w:r w:rsidRPr="00A51557">
              <w:rPr>
                <w:rFonts w:ascii="Times New Roman" w:hAnsi="Times New Roman" w:cs="Times New Roman"/>
              </w:rPr>
              <w:t>.</w:t>
            </w:r>
          </w:p>
          <w:p w:rsidR="00A51557" w:rsidRDefault="00A51557" w:rsidP="00A51557">
            <w:pPr>
              <w:ind w:firstLine="360"/>
              <w:jc w:val="both"/>
            </w:pPr>
            <w:r>
              <w:lastRenderedPageBreak/>
              <w:t>12.4. Электронные идентификаторы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3-му уровню контроля (иметь сертификат ФСТЭК России, подтверждающего, что в системном программном обеспечении (СПО) обеспечивающим функциональность носителя, отсутствуют не декларированные возможности) и требованиям технических условий.</w:t>
            </w:r>
          </w:p>
          <w:p w:rsidR="00945ED1" w:rsidRPr="00945ED1" w:rsidRDefault="00945ED1" w:rsidP="00945ED1">
            <w:pPr>
              <w:pStyle w:val="22"/>
              <w:widowControl w:val="0"/>
              <w:autoSpaceDE w:val="0"/>
              <w:autoSpaceDN w:val="0"/>
              <w:adjustRightInd w:val="0"/>
              <w:ind w:firstLine="709"/>
              <w:contextualSpacing/>
              <w:rPr>
                <w:iCs/>
                <w:color w:val="333333"/>
                <w:bdr w:val="none" w:sz="0" w:space="0" w:color="auto" w:frame="1"/>
              </w:rPr>
            </w:pPr>
            <w:r>
              <w:t xml:space="preserve">12.5. </w:t>
            </w:r>
            <w:r>
              <w:rPr>
                <w:color w:val="000000"/>
              </w:rPr>
              <w:t>Электронные идентификаторы Рутокен поставляются с</w:t>
            </w:r>
            <w:r>
              <w:rPr>
                <w:rStyle w:val="apple-converted-space"/>
                <w:color w:val="000000"/>
              </w:rPr>
              <w:t xml:space="preserve">о </w:t>
            </w:r>
            <w:r>
              <w:rPr>
                <w:rStyle w:val="apple-converted-space"/>
                <w:b/>
                <w:i/>
                <w:color w:val="000000"/>
              </w:rPr>
              <w:t>всей</w:t>
            </w:r>
            <w:r>
              <w:rPr>
                <w:rStyle w:val="apple-converted-space"/>
                <w:color w:val="000000"/>
              </w:rPr>
              <w:t xml:space="preserve"> необходимой документацией. </w:t>
            </w: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441AB">
              <w:lastRenderedPageBreak/>
              <w:t>пунктах </w:t>
            </w:r>
            <w:fldSimple w:instr=" REF _Ref317251956 \r \h  \* MERGEFORMAT ">
              <w:r w:rsidR="003F02AC">
                <w:t>13.3</w:t>
              </w:r>
            </w:fldSimple>
            <w:r w:rsidRPr="007441AB">
              <w:t xml:space="preserve"> и </w:t>
            </w:r>
            <w:fldSimple w:instr=" REF _Ref317251962 \r \h  \* MERGEFORMAT ">
              <w:r w:rsidR="003F02AC">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F0EB0" w:rsidRDefault="00E62190" w:rsidP="008F0EB0">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F0EB0" w:rsidRDefault="008F0EB0" w:rsidP="008F0EB0">
            <w:pPr>
              <w:widowControl w:val="0"/>
              <w:tabs>
                <w:tab w:val="left" w:pos="648"/>
              </w:tabs>
              <w:adjustRightInd w:val="0"/>
              <w:ind w:right="153" w:firstLine="660"/>
              <w:jc w:val="both"/>
              <w:textAlignment w:val="baseline"/>
            </w:pPr>
            <w:r>
              <w:t xml:space="preserve">13.11. </w:t>
            </w:r>
            <w:proofErr w:type="gramStart"/>
            <w:r>
              <w:t>Документы</w:t>
            </w:r>
            <w:proofErr w:type="gramEnd"/>
            <w:r>
              <w:t xml:space="preserve"> подтверждающие требования к участникам в процедуре закупки указанные в пункте 11</w:t>
            </w:r>
            <w:r w:rsidRPr="007441AB">
              <w:t xml:space="preserve"> раздела </w:t>
            </w:r>
            <w:fldSimple w:instr=" REF _Ref317256731 \r \h  \* MERGEFORMAT ">
              <w:r w:rsidR="003F02AC">
                <w:t>4</w:t>
              </w:r>
            </w:fldSimple>
            <w:r w:rsidRPr="007441AB">
              <w:t xml:space="preserve"> «Информационная карта запроса цен»</w:t>
            </w:r>
            <w:r>
              <w:t>.</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w:t>
            </w:r>
            <w:r w:rsidRPr="007441AB">
              <w:rPr>
                <w:szCs w:val="24"/>
              </w:rPr>
              <w:lastRenderedPageBreak/>
              <w:t>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3F02AC" w:rsidRPr="003F02AC">
                <w:rPr>
                  <w:szCs w:val="24"/>
                </w:rPr>
                <w:t>5</w:t>
              </w:r>
            </w:fldSimple>
            <w:r w:rsidRPr="007441AB">
              <w:rPr>
                <w:szCs w:val="24"/>
              </w:rPr>
              <w:t xml:space="preserve">, </w:t>
            </w:r>
            <w:hyperlink w:anchor="_Письмо_о_подаче" w:history="1">
              <w:r w:rsidRPr="007441AB">
                <w:rPr>
                  <w:rStyle w:val="afb"/>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3F02AC" w:rsidRPr="003F02AC">
                <w:rPr>
                  <w:szCs w:val="24"/>
                </w:rPr>
                <w:t>5</w:t>
              </w:r>
            </w:fldSimple>
            <w:r w:rsidRPr="007441AB">
              <w:rPr>
                <w:szCs w:val="24"/>
              </w:rPr>
              <w:t xml:space="preserve">, </w:t>
            </w:r>
            <w:hyperlink w:anchor="_Анкета_Участника_процедуры" w:history="1">
              <w:r w:rsidRPr="007441AB">
                <w:rPr>
                  <w:rStyle w:val="afb"/>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w:t>
            </w:r>
            <w:r w:rsidR="00142709" w:rsidRPr="007441AB">
              <w:rPr>
                <w:szCs w:val="24"/>
              </w:rPr>
              <w:lastRenderedPageBreak/>
              <w:t xml:space="preserve">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B5100C">
              <w:rPr>
                <w:szCs w:val="24"/>
              </w:rPr>
              <w:t xml:space="preserve">11 и </w:t>
            </w:r>
            <w:fldSimple w:instr=" REF _Ref317257698 \r \h  \* MERGEFORMAT ">
              <w:r w:rsidR="003F02AC" w:rsidRPr="003F02AC">
                <w:rPr>
                  <w:szCs w:val="24"/>
                </w:rPr>
                <w:t>13</w:t>
              </w:r>
            </w:fldSimple>
            <w:r w:rsidR="007540C3" w:rsidRPr="007441AB">
              <w:rPr>
                <w:szCs w:val="24"/>
              </w:rPr>
              <w:t xml:space="preserve"> раздела </w:t>
            </w:r>
            <w:fldSimple w:instr=" REF _Ref317256731 \r \h  \* MERGEFORMAT ">
              <w:r w:rsidR="003F02AC" w:rsidRPr="003F02AC">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3F02AC" w:rsidRPr="003F02AC">
                <w:rPr>
                  <w:szCs w:val="24"/>
                </w:rPr>
                <w:t>5</w:t>
              </w:r>
            </w:fldSimple>
            <w:r w:rsidRPr="007441AB">
              <w:rPr>
                <w:szCs w:val="24"/>
              </w:rPr>
              <w:t xml:space="preserve">, </w:t>
            </w:r>
            <w:hyperlink w:anchor="_Техническое_предложение_(Форма" w:history="1">
              <w:r w:rsidR="009513A0" w:rsidRPr="007441AB">
                <w:rPr>
                  <w:rStyle w:val="afb"/>
                  <w:szCs w:val="24"/>
                </w:rPr>
                <w:t>Форма 3</w:t>
              </w:r>
            </w:hyperlink>
            <w:r w:rsidRPr="007441AB">
              <w:rPr>
                <w:szCs w:val="24"/>
              </w:rPr>
              <w:t>)</w:t>
            </w:r>
            <w:r w:rsidR="00275B2E" w:rsidRPr="007441AB">
              <w:rPr>
                <w:szCs w:val="24"/>
              </w:rPr>
              <w:t>, в том числе содержащее:</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производителя и страны происхождения предлагаемого товара;</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комплектации предлагаемого товара;</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0687" w:rsidRPr="007441AB" w:rsidRDefault="00070687" w:rsidP="00070687">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количества предлагаемого товара, объема работ или услуг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3A5F86" w:rsidRDefault="001F7063" w:rsidP="00E40F04">
            <w:pPr>
              <w:pStyle w:val="Times12"/>
              <w:ind w:firstLine="0"/>
              <w:rPr>
                <w:szCs w:val="24"/>
              </w:rPr>
            </w:pPr>
            <w:r w:rsidRPr="003A5F86">
              <w:rPr>
                <w:szCs w:val="24"/>
              </w:rPr>
              <w:t xml:space="preserve">Место и срок окончания подачи заявок на участие в </w:t>
            </w:r>
            <w:r w:rsidR="004560F3" w:rsidRPr="003A5F86">
              <w:rPr>
                <w:szCs w:val="24"/>
              </w:rPr>
              <w:t>запросе цен</w:t>
            </w:r>
            <w:r w:rsidRPr="003A5F86">
              <w:rPr>
                <w:szCs w:val="24"/>
              </w:rPr>
              <w:t xml:space="preserve"> (открытия доступа к поданным заявкам на участие в </w:t>
            </w:r>
            <w:r w:rsidR="004560F3" w:rsidRPr="003A5F86">
              <w:rPr>
                <w:szCs w:val="24"/>
              </w:rPr>
              <w:t>запросе цен</w:t>
            </w:r>
            <w:r w:rsidRPr="003A5F86">
              <w:rPr>
                <w:szCs w:val="24"/>
              </w:rPr>
              <w:t>):</w:t>
            </w:r>
          </w:p>
          <w:p w:rsidR="001F7063" w:rsidRPr="003A5F86" w:rsidRDefault="001F7063" w:rsidP="00E40F04">
            <w:pPr>
              <w:pStyle w:val="Times12"/>
              <w:ind w:firstLine="0"/>
              <w:rPr>
                <w:szCs w:val="24"/>
              </w:rPr>
            </w:pPr>
            <w:r w:rsidRPr="003A5F86">
              <w:rPr>
                <w:szCs w:val="24"/>
              </w:rPr>
              <w:t xml:space="preserve">ЭТП </w:t>
            </w:r>
            <w:r w:rsidR="00E62190" w:rsidRPr="003A5F86">
              <w:rPr>
                <w:szCs w:val="24"/>
              </w:rPr>
              <w:t xml:space="preserve"> </w:t>
            </w:r>
            <w:hyperlink r:id="rId22" w:history="1">
              <w:r w:rsidR="00E62190" w:rsidRPr="003A5F86">
                <w:rPr>
                  <w:rStyle w:val="afb"/>
                  <w:color w:val="auto"/>
                  <w:szCs w:val="24"/>
                  <w:u w:val="none"/>
                </w:rPr>
                <w:t>ООО</w:t>
              </w:r>
            </w:hyperlink>
            <w:r w:rsidR="00E62190" w:rsidRPr="003A5F86">
              <w:rPr>
                <w:szCs w:val="24"/>
              </w:rPr>
              <w:t xml:space="preserve"> «Аукционный конкурсный дом» </w:t>
            </w:r>
          </w:p>
          <w:p w:rsidR="001F7063" w:rsidRPr="003A5F86" w:rsidRDefault="00E62190" w:rsidP="00E40F04">
            <w:pPr>
              <w:pStyle w:val="Times12"/>
              <w:ind w:firstLine="0"/>
              <w:rPr>
                <w:b/>
                <w:i/>
                <w:szCs w:val="24"/>
              </w:rPr>
            </w:pPr>
            <w:r w:rsidRPr="003A5F86">
              <w:rPr>
                <w:b/>
                <w:i/>
                <w:szCs w:val="24"/>
              </w:rPr>
              <w:t xml:space="preserve">срок в формате: </w:t>
            </w:r>
            <w:r w:rsidR="00860C90" w:rsidRPr="003A5F86">
              <w:rPr>
                <w:b/>
                <w:i/>
                <w:szCs w:val="24"/>
              </w:rPr>
              <w:t>18</w:t>
            </w:r>
            <w:r w:rsidR="001F7063" w:rsidRPr="003A5F86">
              <w:rPr>
                <w:b/>
                <w:i/>
                <w:szCs w:val="24"/>
              </w:rPr>
              <w:t xml:space="preserve">-00 (время московское) </w:t>
            </w:r>
          </w:p>
          <w:p w:rsidR="001F7063" w:rsidRPr="003A5F86" w:rsidRDefault="00E62190" w:rsidP="00E40F04">
            <w:pPr>
              <w:pStyle w:val="Times12"/>
              <w:ind w:firstLine="0"/>
              <w:rPr>
                <w:b/>
                <w:i/>
                <w:szCs w:val="24"/>
              </w:rPr>
            </w:pPr>
            <w:r w:rsidRPr="003A5F86">
              <w:rPr>
                <w:b/>
                <w:i/>
                <w:szCs w:val="24"/>
              </w:rPr>
              <w:t>«</w:t>
            </w:r>
            <w:r w:rsidR="006054A5">
              <w:rPr>
                <w:b/>
                <w:i/>
                <w:szCs w:val="24"/>
              </w:rPr>
              <w:t>27</w:t>
            </w:r>
            <w:r w:rsidRPr="003A5F86">
              <w:rPr>
                <w:b/>
                <w:i/>
                <w:szCs w:val="24"/>
              </w:rPr>
              <w:t xml:space="preserve">»  </w:t>
            </w:r>
            <w:r w:rsidR="005E716B" w:rsidRPr="003A5F86">
              <w:rPr>
                <w:b/>
                <w:i/>
                <w:szCs w:val="24"/>
              </w:rPr>
              <w:t>сентября</w:t>
            </w:r>
            <w:r w:rsidRPr="003A5F86">
              <w:rPr>
                <w:b/>
                <w:i/>
                <w:szCs w:val="24"/>
              </w:rPr>
              <w:t xml:space="preserve"> 2012 </w:t>
            </w:r>
            <w:r w:rsidR="001F7063" w:rsidRPr="003A5F86">
              <w:rPr>
                <w:b/>
                <w:i/>
                <w:szCs w:val="24"/>
              </w:rPr>
              <w:t xml:space="preserve"> года</w:t>
            </w:r>
          </w:p>
          <w:p w:rsidR="001F7063" w:rsidRPr="003A5F86"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3A5F86" w:rsidRDefault="00E62190" w:rsidP="00E40F04">
            <w:pPr>
              <w:pStyle w:val="Times12"/>
              <w:ind w:firstLine="0"/>
              <w:rPr>
                <w:b/>
                <w:i/>
                <w:szCs w:val="24"/>
              </w:rPr>
            </w:pPr>
            <w:r w:rsidRPr="003A5F86">
              <w:rPr>
                <w:b/>
                <w:i/>
                <w:szCs w:val="24"/>
              </w:rPr>
              <w:t xml:space="preserve">Адрес: </w:t>
            </w:r>
            <w:r w:rsidR="00BF19CD" w:rsidRPr="003A5F86">
              <w:t>115114, Россия, Москва, Павелецкая наб. д.8 стр.1</w:t>
            </w:r>
          </w:p>
          <w:p w:rsidR="00686193" w:rsidRPr="003A5F86" w:rsidRDefault="00530919" w:rsidP="00E40F04">
            <w:pPr>
              <w:pStyle w:val="Times12"/>
              <w:ind w:firstLine="0"/>
              <w:rPr>
                <w:szCs w:val="24"/>
              </w:rPr>
            </w:pPr>
            <w:r w:rsidRPr="003A5F86">
              <w:rPr>
                <w:szCs w:val="24"/>
              </w:rPr>
              <w:t>Отборочная стадия р</w:t>
            </w:r>
            <w:r w:rsidR="00686193" w:rsidRPr="003A5F86">
              <w:rPr>
                <w:szCs w:val="24"/>
              </w:rPr>
              <w:t>ассмотрени</w:t>
            </w:r>
            <w:r w:rsidRPr="003A5F86">
              <w:rPr>
                <w:szCs w:val="24"/>
              </w:rPr>
              <w:t>я</w:t>
            </w:r>
            <w:r w:rsidR="00686193" w:rsidRPr="003A5F86">
              <w:rPr>
                <w:szCs w:val="24"/>
              </w:rPr>
              <w:t xml:space="preserve"> заявок на участие в</w:t>
            </w:r>
            <w:r w:rsidRPr="003A5F86">
              <w:rPr>
                <w:szCs w:val="24"/>
              </w:rPr>
              <w:t> </w:t>
            </w:r>
            <w:r w:rsidR="004560F3" w:rsidRPr="003A5F86">
              <w:rPr>
                <w:szCs w:val="24"/>
              </w:rPr>
              <w:t>запросе цен</w:t>
            </w:r>
            <w:r w:rsidR="00E62190" w:rsidRPr="003A5F86">
              <w:rPr>
                <w:szCs w:val="24"/>
              </w:rPr>
              <w:t>: не позднее «</w:t>
            </w:r>
            <w:r w:rsidR="006054A5">
              <w:rPr>
                <w:szCs w:val="24"/>
              </w:rPr>
              <w:t>03</w:t>
            </w:r>
            <w:r w:rsidR="00E62190" w:rsidRPr="003A5F86">
              <w:rPr>
                <w:szCs w:val="24"/>
              </w:rPr>
              <w:t xml:space="preserve">» </w:t>
            </w:r>
            <w:r w:rsidR="006054A5">
              <w:rPr>
                <w:szCs w:val="24"/>
              </w:rPr>
              <w:t>ок</w:t>
            </w:r>
            <w:r w:rsidR="005E716B" w:rsidRPr="003A5F86">
              <w:rPr>
                <w:szCs w:val="24"/>
              </w:rPr>
              <w:t xml:space="preserve">тября </w:t>
            </w:r>
            <w:smartTag w:uri="urn:schemas-microsoft-com:office:smarttags" w:element="metricconverter">
              <w:smartTagPr>
                <w:attr w:name="ProductID" w:val="2012 г"/>
              </w:smartTagPr>
              <w:r w:rsidR="00E62190" w:rsidRPr="003A5F86">
                <w:rPr>
                  <w:szCs w:val="24"/>
                </w:rPr>
                <w:t>2012</w:t>
              </w:r>
              <w:r w:rsidR="00686193" w:rsidRPr="003A5F86">
                <w:rPr>
                  <w:szCs w:val="24"/>
                </w:rPr>
                <w:t xml:space="preserve"> г</w:t>
              </w:r>
            </w:smartTag>
            <w:r w:rsidR="00686193" w:rsidRPr="003A5F86">
              <w:rPr>
                <w:szCs w:val="24"/>
              </w:rPr>
              <w:t>.</w:t>
            </w:r>
          </w:p>
          <w:p w:rsidR="00686193" w:rsidRPr="003A5F86" w:rsidRDefault="00530919" w:rsidP="006054A5">
            <w:pPr>
              <w:pStyle w:val="Times12"/>
              <w:ind w:firstLine="0"/>
              <w:rPr>
                <w:szCs w:val="24"/>
              </w:rPr>
            </w:pPr>
            <w:r w:rsidRPr="003A5F86">
              <w:rPr>
                <w:szCs w:val="24"/>
              </w:rPr>
              <w:t>Оценочная стадия рассмотрения заявок на участие в </w:t>
            </w:r>
            <w:r w:rsidR="004560F3" w:rsidRPr="003A5F86">
              <w:rPr>
                <w:szCs w:val="24"/>
              </w:rPr>
              <w:t>запросе цен</w:t>
            </w:r>
            <w:r w:rsidRPr="003A5F86">
              <w:rPr>
                <w:szCs w:val="24"/>
              </w:rPr>
              <w:t xml:space="preserve"> и п</w:t>
            </w:r>
            <w:r w:rsidR="00686193" w:rsidRPr="003A5F86">
              <w:rPr>
                <w:szCs w:val="24"/>
              </w:rPr>
              <w:t xml:space="preserve">одведение итогов </w:t>
            </w:r>
            <w:r w:rsidR="00466F9E" w:rsidRPr="003A5F86">
              <w:rPr>
                <w:szCs w:val="24"/>
              </w:rPr>
              <w:t>запроса цен</w:t>
            </w:r>
            <w:r w:rsidR="00E62190" w:rsidRPr="003A5F86">
              <w:rPr>
                <w:szCs w:val="24"/>
              </w:rPr>
              <w:t>: не позднее «</w:t>
            </w:r>
            <w:r w:rsidR="006054A5">
              <w:rPr>
                <w:szCs w:val="24"/>
              </w:rPr>
              <w:t>03</w:t>
            </w:r>
            <w:r w:rsidR="00E62190" w:rsidRPr="003A5F86">
              <w:rPr>
                <w:szCs w:val="24"/>
              </w:rPr>
              <w:t xml:space="preserve">» </w:t>
            </w:r>
            <w:r w:rsidR="006054A5">
              <w:rPr>
                <w:szCs w:val="24"/>
              </w:rPr>
              <w:t>ок</w:t>
            </w:r>
            <w:r w:rsidR="0010054B" w:rsidRPr="003A5F86">
              <w:rPr>
                <w:szCs w:val="24"/>
              </w:rPr>
              <w:t xml:space="preserve">тября </w:t>
            </w:r>
            <w:smartTag w:uri="urn:schemas-microsoft-com:office:smarttags" w:element="metricconverter">
              <w:smartTagPr>
                <w:attr w:name="ProductID" w:val="2012 г"/>
              </w:smartTagPr>
              <w:r w:rsidR="00E62190" w:rsidRPr="003A5F86">
                <w:rPr>
                  <w:szCs w:val="24"/>
                </w:rPr>
                <w:t>2012</w:t>
              </w:r>
              <w:r w:rsidR="00686193" w:rsidRPr="003A5F86">
                <w:rPr>
                  <w:szCs w:val="24"/>
                </w:rPr>
                <w:t xml:space="preserve"> г</w:t>
              </w:r>
            </w:smartTag>
            <w:r w:rsidR="00686193" w:rsidRPr="003A5F86">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6054A5" w:rsidRDefault="009D350D" w:rsidP="00E40F04">
            <w:pPr>
              <w:pStyle w:val="af4"/>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b"/>
                </w:rPr>
                <w:t>arbitration@rosatom.ru</w:t>
              </w:r>
            </w:hyperlink>
            <w:r w:rsidRPr="007441AB">
              <w:t>.</w:t>
            </w:r>
          </w:p>
          <w:p w:rsidR="009D350D" w:rsidRPr="007441AB" w:rsidRDefault="009D350D" w:rsidP="00E40F04">
            <w:pPr>
              <w:pStyle w:val="af4"/>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4"/>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4"/>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4"/>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4"/>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4"/>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4"/>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4"/>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3F02AC" w:rsidRPr="003F02AC">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4"/>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3F02AC" w:rsidRPr="003F02AC">
          <w:rPr>
            <w:b/>
            <w:i/>
          </w:rPr>
          <w:t>11.4</w:t>
        </w:r>
      </w:fldSimple>
      <w:r w:rsidRPr="008C6DF7">
        <w:rPr>
          <w:b/>
          <w:i/>
        </w:rPr>
        <w:t xml:space="preserve"> и </w:t>
      </w:r>
      <w:fldSimple w:instr=" REF _Ref299553055 \r \h  \* MERGEFORMAT ">
        <w:r w:rsidR="003F02AC" w:rsidRPr="003F02AC">
          <w:rPr>
            <w:b/>
            <w:i/>
          </w:rPr>
          <w:t>11.</w:t>
        </w:r>
        <w:r w:rsidR="003F02AC">
          <w:t>5</w:t>
        </w:r>
      </w:fldSimple>
      <w:r w:rsidR="00625E10" w:rsidRPr="00625E10">
        <w:rPr>
          <w:b/>
          <w:i/>
        </w:rPr>
        <w:t>5</w:t>
      </w:r>
      <w:r w:rsidRPr="008C6DF7">
        <w:rPr>
          <w:b/>
          <w:i/>
        </w:rPr>
        <w:t xml:space="preserve"> раздела </w:t>
      </w:r>
      <w:fldSimple w:instr=" REF _Ref317249938 \r \h  \* MERGEFORMAT ">
        <w:r w:rsidR="003F02AC" w:rsidRPr="003F02AC">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4"/>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4"/>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4"/>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4"/>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4"/>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3F02AC" w:rsidRPr="003F02AC">
          <w:rPr>
            <w:b/>
            <w:i/>
          </w:rPr>
          <w:t>19</w:t>
        </w:r>
      </w:fldSimple>
      <w:r w:rsidRPr="00480165">
        <w:rPr>
          <w:b/>
          <w:i/>
        </w:rPr>
        <w:t xml:space="preserve"> раздела </w:t>
      </w:r>
      <w:fldSimple w:instr=" REF _Ref317257798 \r \h  \* MERGEFORMAT ">
        <w:r w:rsidR="003F02AC" w:rsidRPr="003F02AC">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4"/>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4"/>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3F02AC" w:rsidRPr="003F02AC">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3F02AC" w:rsidRPr="003F02AC">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spacing w:before="40" w:after="40"/>
              <w:rPr>
                <w:rFonts w:ascii="Times New Roman" w:hAnsi="Times New Roman" w:cs="Times New Roman"/>
                <w:szCs w:val="24"/>
              </w:rP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e"/>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F02AC" w:rsidRPr="003F02AC">
          <w:rPr>
            <w:szCs w:val="24"/>
          </w:rPr>
          <w:t>14</w:t>
        </w:r>
      </w:fldSimple>
      <w:r w:rsidRPr="008C6DF7">
        <w:rPr>
          <w:szCs w:val="24"/>
        </w:rPr>
        <w:t xml:space="preserve"> раздела </w:t>
      </w:r>
      <w:fldSimple w:instr=" REF _Ref317257897 \r \h  \* MERGEFORMAT ">
        <w:r w:rsidR="003F02AC" w:rsidRPr="003F02AC">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3F02AC" w:rsidRPr="003F02AC">
          <w:rPr>
            <w:szCs w:val="24"/>
          </w:rPr>
          <w:t>3.4</w:t>
        </w:r>
      </w:fldSimple>
      <w:r w:rsidRPr="008C6DF7">
        <w:rPr>
          <w:szCs w:val="24"/>
        </w:rPr>
        <w:t xml:space="preserve">, </w:t>
      </w:r>
      <w:fldSimple w:instr=" REF _Ref317252433 \r \h  \* MERGEFORMAT ">
        <w:r w:rsidR="003F02AC" w:rsidRPr="003F02AC">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1"/>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1"/>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1"/>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A51557" w:rsidRPr="00AC4262" w:rsidRDefault="00A51557" w:rsidP="00A51557">
      <w:pPr>
        <w:autoSpaceDE w:val="0"/>
        <w:autoSpaceDN w:val="0"/>
        <w:adjustRightInd w:val="0"/>
        <w:jc w:val="center"/>
        <w:outlineLvl w:val="0"/>
        <w:rPr>
          <w:rFonts w:eastAsia="Calibri"/>
          <w:b/>
          <w:bCs/>
          <w:sz w:val="28"/>
          <w:szCs w:val="28"/>
        </w:rPr>
      </w:pPr>
      <w:r w:rsidRPr="00AC4262">
        <w:rPr>
          <w:rFonts w:eastAsia="Calibri"/>
          <w:b/>
          <w:bCs/>
          <w:sz w:val="28"/>
          <w:szCs w:val="28"/>
        </w:rPr>
        <w:t xml:space="preserve">Договор поставки № </w:t>
      </w:r>
      <w:r w:rsidRPr="00162BAB">
        <w:rPr>
          <w:rFonts w:eastAsia="Calibri"/>
          <w:b/>
          <w:bCs/>
          <w:sz w:val="28"/>
          <w:szCs w:val="28"/>
        </w:rPr>
        <w:t>___________</w:t>
      </w:r>
    </w:p>
    <w:p w:rsidR="00A51557" w:rsidRPr="00AC4262" w:rsidRDefault="00A51557" w:rsidP="00A51557">
      <w:pPr>
        <w:autoSpaceDE w:val="0"/>
        <w:autoSpaceDN w:val="0"/>
        <w:adjustRightInd w:val="0"/>
        <w:ind w:firstLine="540"/>
        <w:jc w:val="both"/>
        <w:outlineLvl w:val="0"/>
        <w:rPr>
          <w:rFonts w:eastAsia="Calibri"/>
        </w:rPr>
      </w:pPr>
    </w:p>
    <w:p w:rsidR="00A51557" w:rsidRPr="00AC4262" w:rsidRDefault="00A51557" w:rsidP="00A51557">
      <w:pPr>
        <w:autoSpaceDE w:val="0"/>
        <w:autoSpaceDN w:val="0"/>
        <w:adjustRightInd w:val="0"/>
        <w:rPr>
          <w:rFonts w:eastAsia="Calibri"/>
        </w:rPr>
      </w:pPr>
      <w:r w:rsidRPr="00AC4262">
        <w:rPr>
          <w:rFonts w:eastAsia="Calibri"/>
        </w:rPr>
        <w:t xml:space="preserve">г. </w:t>
      </w:r>
      <w:r w:rsidRPr="00F2591C">
        <w:rPr>
          <w:rFonts w:eastAsia="Calibri"/>
        </w:rPr>
        <w:t>___________</w:t>
      </w:r>
      <w:r w:rsidRPr="00AC4262">
        <w:rPr>
          <w:rFonts w:eastAsia="Calibri"/>
        </w:rPr>
        <w:t xml:space="preserve">         </w:t>
      </w: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t xml:space="preserve">         </w:t>
      </w:r>
      <w:r w:rsidRPr="00AC4262">
        <w:rPr>
          <w:rFonts w:eastAsia="Calibri"/>
        </w:rPr>
        <w:t xml:space="preserve">   </w:t>
      </w:r>
      <w:r w:rsidRPr="00162BAB">
        <w:rPr>
          <w:rFonts w:eastAsia="Calibri"/>
        </w:rPr>
        <w:t>"__" _________ 20___</w:t>
      </w:r>
      <w:r>
        <w:rPr>
          <w:rFonts w:eastAsia="Calibri"/>
        </w:rPr>
        <w:t xml:space="preserve"> </w:t>
      </w:r>
    </w:p>
    <w:p w:rsidR="00A51557" w:rsidRPr="00AC4262" w:rsidRDefault="00A51557" w:rsidP="00A51557">
      <w:pPr>
        <w:autoSpaceDE w:val="0"/>
        <w:autoSpaceDN w:val="0"/>
        <w:adjustRightInd w:val="0"/>
        <w:ind w:firstLine="540"/>
        <w:jc w:val="both"/>
        <w:outlineLvl w:val="0"/>
        <w:rPr>
          <w:rFonts w:eastAsia="Calibri"/>
        </w:rPr>
      </w:pPr>
    </w:p>
    <w:p w:rsidR="00A51557" w:rsidRPr="00AC4262" w:rsidRDefault="00A51557" w:rsidP="00A51557">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w:t>
      </w:r>
      <w:r w:rsidRPr="003C5F04">
        <w:rPr>
          <w:rFonts w:eastAsia="Calibri"/>
        </w:rPr>
        <w:t>в лице Генерального директора Ермолаева Михаила Юрьевича, действующего на основании Устава</w:t>
      </w:r>
      <w:r w:rsidRPr="00087222">
        <w:rPr>
          <w:rFonts w:eastAsia="Calibri"/>
        </w:rPr>
        <w:t>, с одной стороны, и</w:t>
      </w:r>
      <w:r w:rsidRPr="00AC4262">
        <w:rPr>
          <w:rFonts w:eastAsia="Calibri"/>
        </w:rPr>
        <w:t xml:space="preserve"> </w:t>
      </w:r>
    </w:p>
    <w:p w:rsidR="00A51557" w:rsidRPr="00AC4262" w:rsidRDefault="00A51557" w:rsidP="00A51557">
      <w:pPr>
        <w:tabs>
          <w:tab w:val="left" w:pos="720"/>
          <w:tab w:val="left" w:pos="900"/>
          <w:tab w:val="left" w:pos="1080"/>
          <w:tab w:val="right" w:pos="9540"/>
        </w:tabs>
        <w:ind w:firstLine="540"/>
        <w:jc w:val="both"/>
        <w:rPr>
          <w:rFonts w:eastAsia="Calibri"/>
          <w:spacing w:val="-1"/>
        </w:rPr>
      </w:pPr>
      <w:r w:rsidRPr="00162BAB">
        <w:rPr>
          <w:rFonts w:eastAsia="Calibri"/>
          <w:spacing w:val="6"/>
        </w:rPr>
        <w:t>___________________</w:t>
      </w:r>
      <w:r w:rsidRPr="00162BAB">
        <w:rPr>
          <w:rFonts w:eastAsia="Calibri"/>
          <w:b/>
          <w:bCs/>
          <w:spacing w:val="6"/>
        </w:rPr>
        <w:t xml:space="preserve"> «_________» (___________),</w:t>
      </w:r>
      <w:r w:rsidRPr="00162BAB">
        <w:rPr>
          <w:rFonts w:eastAsia="Calibri"/>
          <w:spacing w:val="6"/>
        </w:rPr>
        <w:t xml:space="preserve"> именуемое в дальнейшем «Поставщик»,</w:t>
      </w:r>
      <w:r w:rsidR="006054A5">
        <w:rPr>
          <w:rFonts w:eastAsia="Calibri"/>
          <w:spacing w:val="6"/>
        </w:rPr>
        <w:t xml:space="preserve"> в лице _______________________</w:t>
      </w:r>
      <w:r w:rsidRPr="00162BAB">
        <w:rPr>
          <w:rFonts w:eastAsia="Calibri"/>
          <w:spacing w:val="6"/>
        </w:rPr>
        <w:t>, действующего на основании __________, с другой</w:t>
      </w:r>
      <w:r w:rsidRPr="00AC4262">
        <w:rPr>
          <w:rFonts w:eastAsia="Calibri"/>
          <w:spacing w:val="6"/>
        </w:rPr>
        <w:t xml:space="preserve">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CC63D0">
        <w:rPr>
          <w:rFonts w:eastAsia="Calibri"/>
          <w:spacing w:val="6"/>
        </w:rPr>
        <w:t xml:space="preserve">  _____________</w:t>
      </w:r>
      <w:r w:rsidRPr="00AC4262">
        <w:rPr>
          <w:rFonts w:eastAsia="Calibri"/>
          <w:spacing w:val="6"/>
        </w:rPr>
        <w:t>),</w:t>
      </w:r>
      <w:r w:rsidRPr="00AC4262">
        <w:rPr>
          <w:rFonts w:eastAsia="Calibri"/>
          <w:b/>
          <w:bCs/>
          <w:spacing w:val="6"/>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A51557" w:rsidRPr="00AC426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numPr>
          <w:ilvl w:val="1"/>
          <w:numId w:val="0"/>
        </w:numPr>
        <w:tabs>
          <w:tab w:val="num" w:pos="0"/>
          <w:tab w:val="left" w:pos="142"/>
          <w:tab w:val="left" w:pos="284"/>
          <w:tab w:val="num" w:pos="567"/>
        </w:tabs>
        <w:ind w:firstLine="567"/>
        <w:jc w:val="both"/>
      </w:pPr>
      <w:r>
        <w:t xml:space="preserve">1.1. </w:t>
      </w:r>
      <w:r w:rsidRPr="00AC4262">
        <w:t>Поставщик обязуется</w:t>
      </w:r>
      <w:r>
        <w:t>,</w:t>
      </w:r>
      <w:r w:rsidRPr="00AC4262">
        <w:t xml:space="preserve"> на обусловленных настоящим договором условиях</w:t>
      </w:r>
      <w:r>
        <w:t>,</w:t>
      </w:r>
      <w:r w:rsidRPr="00AC4262">
        <w:t xml:space="preserve"> переда</w:t>
      </w:r>
      <w:r>
        <w:t xml:space="preserve">ть в собственность Покупателю </w:t>
      </w:r>
      <w:r w:rsidRPr="00162BAB">
        <w:t>__________________(</w:t>
      </w:r>
      <w:r w:rsidRPr="00AC4262">
        <w:t>далее по тексту – товар</w:t>
      </w:r>
      <w:r>
        <w:t>,</w:t>
      </w:r>
      <w:r w:rsidRPr="00AC4262">
        <w:t xml:space="preserve"> и/или оборудование), а Покупатель обязуется прин</w:t>
      </w:r>
      <w:r>
        <w:t>ять</w:t>
      </w:r>
      <w:r w:rsidRPr="00AC4262">
        <w:t xml:space="preserve"> и оплатить указанный товар на условиях и в порядке, согласованных сторонами настоящего договора.</w:t>
      </w:r>
    </w:p>
    <w:p w:rsidR="00A51557" w:rsidRPr="00AC4262" w:rsidRDefault="00A51557" w:rsidP="00A51557">
      <w:pPr>
        <w:numPr>
          <w:ilvl w:val="1"/>
          <w:numId w:val="0"/>
        </w:numPr>
        <w:tabs>
          <w:tab w:val="num" w:pos="0"/>
          <w:tab w:val="left" w:pos="142"/>
          <w:tab w:val="left" w:pos="284"/>
          <w:tab w:val="num" w:pos="567"/>
        </w:tabs>
        <w:ind w:firstLine="567"/>
        <w:jc w:val="both"/>
      </w:pPr>
      <w:r>
        <w:t>1.2.</w:t>
      </w:r>
      <w:r w:rsidR="006054A5">
        <w:t xml:space="preserve"> </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A51557" w:rsidRPr="00AC4262" w:rsidRDefault="00A51557" w:rsidP="00A51557">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51557" w:rsidRPr="00AC426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162BAB">
        <w:rPr>
          <w:rFonts w:eastAsia="Calibri"/>
        </w:rPr>
        <w:t>2.1. Общая стоимость товара поставляемого по настоящему  договору составляет</w:t>
      </w:r>
      <w:proofErr w:type="gramStart"/>
      <w:r w:rsidRPr="00162BAB">
        <w:rPr>
          <w:rFonts w:eastAsia="Calibri"/>
        </w:rPr>
        <w:t xml:space="preserve"> _______ (_____) </w:t>
      </w:r>
      <w:proofErr w:type="gramEnd"/>
      <w:r w:rsidRPr="00162BAB">
        <w:rPr>
          <w:rFonts w:eastAsia="Calibri"/>
        </w:rPr>
        <w:t>рублей __  копеек, в том числе  НДС - _____%, __________ (______) рублей  __  копеек</w:t>
      </w:r>
      <w:r w:rsidRPr="00AC4262">
        <w:rPr>
          <w:rFonts w:eastAsia="Calibri"/>
        </w:rPr>
        <w:t xml:space="preserve">.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w:t>
      </w:r>
      <w:r>
        <w:rPr>
          <w:rFonts w:eastAsia="Calibri"/>
        </w:rPr>
        <w:t>,</w:t>
      </w:r>
      <w:r w:rsidRPr="00AC4262">
        <w:rPr>
          <w:rFonts w:eastAsia="Calibri"/>
        </w:rPr>
        <w:t xml:space="preserve"> определяется Сторонами</w:t>
      </w:r>
      <w:r>
        <w:rPr>
          <w:rFonts w:eastAsia="Calibri"/>
        </w:rPr>
        <w:t>,</w:t>
      </w:r>
      <w:r w:rsidRPr="00AC4262">
        <w:rPr>
          <w:rFonts w:eastAsia="Calibri"/>
        </w:rPr>
        <w:t xml:space="preserve">  фиксируется в спецификации согласно Приложению № 1 к настоящему договору</w:t>
      </w:r>
      <w:r>
        <w:rPr>
          <w:rFonts w:eastAsia="Calibri"/>
        </w:rPr>
        <w:t>,</w:t>
      </w:r>
      <w:r w:rsidRPr="00AC4262">
        <w:rPr>
          <w:rFonts w:eastAsia="Calibri"/>
        </w:rPr>
        <w:t xml:space="preserve"> и  включает в себя 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w:t>
      </w:r>
      <w:r w:rsidR="006054A5">
        <w:rPr>
          <w:rFonts w:eastAsia="Calibri"/>
        </w:rPr>
        <w:t>есных) материалов, погрузочно-</w:t>
      </w:r>
      <w:r w:rsidRPr="00AC4262">
        <w:rPr>
          <w:rFonts w:eastAsia="Calibri"/>
        </w:rPr>
        <w:t>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 xml:space="preserve">соответствии с законодательством Российской Федерации </w:t>
      </w:r>
      <w:r>
        <w:rPr>
          <w:rFonts w:eastAsia="Calibri"/>
        </w:rPr>
        <w:t>при выполнении</w:t>
      </w:r>
      <w:r w:rsidRPr="00AC4262">
        <w:rPr>
          <w:rFonts w:eastAsia="Calibri"/>
        </w:rPr>
        <w:t xml:space="preserve"> обязательств по настоящему Договору.</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10 (десяти</w:t>
      </w:r>
      <w:r w:rsidRPr="00AC4262">
        <w:rPr>
          <w:rFonts w:eastAsia="Calibri"/>
        </w:rPr>
        <w:t>) рабочих дней с момента получения товара (партии Товара) на основании документов</w:t>
      </w:r>
      <w:r>
        <w:rPr>
          <w:rFonts w:eastAsia="Calibri"/>
        </w:rPr>
        <w:t>,</w:t>
      </w:r>
      <w:r w:rsidRPr="00AC4262">
        <w:rPr>
          <w:rFonts w:eastAsia="Calibri"/>
        </w:rPr>
        <w:t xml:space="preserve"> перечисленных в п. 2.4.настоящего договора, если иное не предусмотрено в спецификации на конкретную партию товара.</w:t>
      </w:r>
    </w:p>
    <w:p w:rsidR="00A51557" w:rsidRPr="00AC4262" w:rsidRDefault="00A51557" w:rsidP="00A51557">
      <w:pPr>
        <w:ind w:firstLine="540"/>
        <w:jc w:val="both"/>
      </w:pPr>
      <w:r w:rsidRPr="00AC4262">
        <w:lastRenderedPageBreak/>
        <w:t>2.4. Основанием для оплаты товара являются</w:t>
      </w:r>
      <w:r>
        <w:t>,</w:t>
      </w:r>
      <w:r w:rsidRPr="00AC4262">
        <w:t xml:space="preserve"> оформленные Поставщиком</w:t>
      </w:r>
      <w:r w:rsidRPr="008A7730">
        <w:t xml:space="preserve"> </w:t>
      </w:r>
      <w:r>
        <w:t>в рублях,</w:t>
      </w:r>
      <w:r w:rsidRPr="00AC4262">
        <w:t xml:space="preserve"> в соответствии с требованиями законодательства</w:t>
      </w:r>
      <w:r>
        <w:t>,</w:t>
      </w:r>
      <w:r w:rsidRPr="00AC4262">
        <w:t xml:space="preserve"> и переданные при отгрузке (выборке) товара</w:t>
      </w:r>
      <w:r>
        <w:t xml:space="preserve"> Покупателю,</w:t>
      </w:r>
      <w:r w:rsidRPr="00AC4262">
        <w:t xml:space="preserve"> следующие документы:</w:t>
      </w:r>
    </w:p>
    <w:p w:rsidR="00A51557" w:rsidRDefault="00A51557" w:rsidP="00A51557">
      <w:pPr>
        <w:ind w:left="567"/>
        <w:jc w:val="both"/>
      </w:pPr>
      <w:r w:rsidRPr="00AC4262">
        <w:t>а) товарная накладная (унифицированная форма №ТОРГ-12)</w:t>
      </w:r>
      <w:r>
        <w:t>;</w:t>
      </w:r>
    </w:p>
    <w:p w:rsidR="00A51557" w:rsidRPr="00AC4262" w:rsidRDefault="00A51557" w:rsidP="00A51557">
      <w:pPr>
        <w:ind w:left="567"/>
        <w:jc w:val="both"/>
      </w:pPr>
      <w:r>
        <w:t>б)</w:t>
      </w:r>
      <w:r w:rsidRPr="00AC4262">
        <w:t xml:space="preserve"> товарно-транспортная накладная (типовая межотраслевая форма № 1 – Т) при доставке товара перевозчиком;</w:t>
      </w:r>
    </w:p>
    <w:p w:rsidR="00A51557" w:rsidRPr="00AC4262" w:rsidRDefault="00A51557" w:rsidP="00A51557">
      <w:pPr>
        <w:ind w:left="567"/>
        <w:jc w:val="both"/>
      </w:pPr>
      <w:r>
        <w:t>в</w:t>
      </w:r>
      <w:r w:rsidRPr="00AC4262">
        <w:t>) счёт-фактура (согласно  п. 5.1. ст. 169 НК РФ);</w:t>
      </w:r>
    </w:p>
    <w:p w:rsidR="00A51557" w:rsidRPr="00AC4262" w:rsidRDefault="00A51557" w:rsidP="00A51557">
      <w:pPr>
        <w:ind w:firstLine="539"/>
        <w:jc w:val="both"/>
      </w:pPr>
      <w:r>
        <w:t>г</w:t>
      </w:r>
      <w:r w:rsidRPr="00AC4262">
        <w:t>) счет на оплату;</w:t>
      </w:r>
    </w:p>
    <w:p w:rsidR="00A51557" w:rsidRPr="00AC4262" w:rsidRDefault="00A51557" w:rsidP="00A51557">
      <w:pPr>
        <w:tabs>
          <w:tab w:val="left" w:pos="720"/>
          <w:tab w:val="left" w:pos="900"/>
          <w:tab w:val="left" w:pos="1080"/>
        </w:tabs>
        <w:ind w:firstLine="539"/>
        <w:jc w:val="both"/>
      </w:pPr>
      <w:proofErr w:type="spellStart"/>
      <w:r>
        <w:t>д</w:t>
      </w:r>
      <w:proofErr w:type="spellEnd"/>
      <w:r w:rsidRPr="00AC4262">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A51557" w:rsidRPr="00AC4262" w:rsidRDefault="00A51557" w:rsidP="00A51557">
      <w:pPr>
        <w:tabs>
          <w:tab w:val="left" w:pos="720"/>
          <w:tab w:val="left" w:pos="900"/>
          <w:tab w:val="left" w:pos="1080"/>
        </w:tabs>
        <w:ind w:firstLine="539"/>
        <w:jc w:val="both"/>
      </w:pPr>
      <w:r>
        <w:t>е</w:t>
      </w:r>
      <w:r w:rsidRPr="00AC4262">
        <w:t>) технический паспорт на товар на русском языке</w:t>
      </w:r>
      <w:r>
        <w:t>,</w:t>
      </w:r>
      <w:r w:rsidRPr="00AC4262">
        <w:t xml:space="preserve"> и/или инструкцию пользователя (руководство по эксплуатации) на русском языке;</w:t>
      </w:r>
    </w:p>
    <w:p w:rsidR="00A51557" w:rsidRPr="00AC4262" w:rsidRDefault="00A51557" w:rsidP="00A51557">
      <w:pPr>
        <w:tabs>
          <w:tab w:val="left" w:pos="720"/>
          <w:tab w:val="left" w:pos="900"/>
          <w:tab w:val="left" w:pos="1080"/>
        </w:tabs>
        <w:ind w:firstLine="539"/>
        <w:jc w:val="both"/>
      </w:pPr>
      <w:r>
        <w:t>ж</w:t>
      </w:r>
      <w:r w:rsidRPr="00AC4262">
        <w:t>) оформленные гарантийные талоны</w:t>
      </w:r>
      <w:r>
        <w:t>,</w:t>
      </w:r>
      <w:r w:rsidRPr="00AC4262">
        <w:t xml:space="preserve"> или аналогичные документы, с указанием заводских (серийных) номеров товара и гарантийного периода.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связанные с перечислением Покупателю денежных средств на указанный в настоящем договоре  счет Поставщика, несет Поставщик.</w:t>
      </w:r>
    </w:p>
    <w:p w:rsidR="00A51557" w:rsidRDefault="00A51557" w:rsidP="00A51557">
      <w:pPr>
        <w:autoSpaceDE w:val="0"/>
        <w:autoSpaceDN w:val="0"/>
        <w:adjustRightInd w:val="0"/>
        <w:ind w:firstLine="540"/>
        <w:jc w:val="both"/>
        <w:outlineLvl w:val="0"/>
        <w:rPr>
          <w:rFonts w:eastAsia="Calibri"/>
        </w:rPr>
      </w:pPr>
      <w:r w:rsidRPr="00AC4262">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24" w:history="1">
        <w:r w:rsidRPr="00AC4262">
          <w:rPr>
            <w:rFonts w:eastAsia="Calibri"/>
          </w:rPr>
          <w:t>ст. 1</w:t>
        </w:r>
      </w:hyperlink>
      <w:r w:rsidRPr="00AC4262">
        <w:rPr>
          <w:rFonts w:eastAsia="Calibri"/>
        </w:rPr>
        <w:t>3 настоящего договора.</w:t>
      </w:r>
    </w:p>
    <w:p w:rsidR="006054A5" w:rsidRPr="00AC4262" w:rsidRDefault="006054A5"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3. Право собственности на товар и риски</w:t>
      </w:r>
    </w:p>
    <w:p w:rsidR="00A51557" w:rsidRPr="00AC4262" w:rsidRDefault="00A51557" w:rsidP="00A51557">
      <w:pPr>
        <w:autoSpaceDE w:val="0"/>
        <w:autoSpaceDN w:val="0"/>
        <w:adjustRightInd w:val="0"/>
        <w:ind w:firstLine="540"/>
        <w:jc w:val="center"/>
        <w:outlineLvl w:val="0"/>
        <w:rPr>
          <w:rFonts w:eastAsia="Calibri"/>
          <w:b/>
          <w:bCs/>
          <w:smallCaps/>
        </w:rPr>
      </w:pPr>
    </w:p>
    <w:p w:rsidR="00A51557" w:rsidRPr="00AC4262" w:rsidRDefault="00A51557" w:rsidP="00A51557">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A51557" w:rsidRPr="00AC4262" w:rsidRDefault="00A51557" w:rsidP="00A51557">
      <w:pPr>
        <w:ind w:firstLine="567"/>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A51557" w:rsidRPr="00AC4262" w:rsidRDefault="00A51557" w:rsidP="00A51557">
      <w:pPr>
        <w:ind w:firstLine="567"/>
        <w:jc w:val="both"/>
      </w:pPr>
      <w:r w:rsidRPr="00AC4262">
        <w:t>- при выборке товара Покупателем – дата приемки товара и подписания</w:t>
      </w:r>
      <w:r w:rsidRPr="0053438F">
        <w:t xml:space="preserve"> </w:t>
      </w:r>
      <w:r w:rsidRPr="00AC4262">
        <w:t>Покупателем товаросопроводительной документации (товарная накладная и т.п.) на складе Поставщика.</w:t>
      </w:r>
    </w:p>
    <w:p w:rsidR="00A51557" w:rsidRPr="00AC4262" w:rsidRDefault="00A51557" w:rsidP="00A51557">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A51557" w:rsidRPr="00AC4262" w:rsidRDefault="00A51557" w:rsidP="00A51557">
      <w:pPr>
        <w:tabs>
          <w:tab w:val="left" w:pos="900"/>
          <w:tab w:val="left" w:pos="1080"/>
        </w:tabs>
        <w:ind w:left="567" w:firstLine="540"/>
        <w:jc w:val="both"/>
        <w:rPr>
          <w:color w:val="000000"/>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5" w:history="1">
        <w:r w:rsidRPr="00AC4262">
          <w:rPr>
            <w:rFonts w:eastAsia="Calibri"/>
          </w:rPr>
          <w:t>N П-7</w:t>
        </w:r>
      </w:hyperlink>
      <w:r w:rsidRPr="00AC4262">
        <w:rPr>
          <w:rFonts w:eastAsia="Calibri"/>
        </w:rPr>
        <w:t xml:space="preserve"> от 25 апреля 1966 г.;</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AC4262">
          <w:rPr>
            <w:rFonts w:eastAsia="Calibri"/>
          </w:rPr>
          <w:t>N П-6</w:t>
        </w:r>
      </w:hyperlink>
      <w:r w:rsidRPr="00AC4262">
        <w:rPr>
          <w:rFonts w:eastAsia="Calibri"/>
        </w:rPr>
        <w:t xml:space="preserve"> от 15 июня 1965 г.</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lastRenderedPageBreak/>
        <w:t>4.3. Поставщик поставляет товары Покупателю собственным транспортом</w:t>
      </w:r>
      <w:r>
        <w:rPr>
          <w:rFonts w:eastAsia="Calibri"/>
        </w:rPr>
        <w:t>,</w:t>
      </w:r>
      <w:r w:rsidRPr="00AC4262">
        <w:rPr>
          <w:rFonts w:eastAsia="Calibri"/>
        </w:rPr>
        <w:t xml:space="preserve">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погрузо-разгрузочных работах</w:t>
      </w:r>
      <w:r w:rsidRPr="004D4569">
        <w:rPr>
          <w:rFonts w:eastAsia="Calibri"/>
        </w:rPr>
        <w:t xml:space="preserve"> </w:t>
      </w:r>
      <w:r w:rsidRPr="00AC4262">
        <w:rPr>
          <w:rFonts w:eastAsia="Calibri"/>
        </w:rPr>
        <w:t>и</w:t>
      </w:r>
      <w:r>
        <w:rPr>
          <w:rFonts w:eastAsia="Calibri"/>
        </w:rPr>
        <w:t xml:space="preserve"> его</w:t>
      </w:r>
      <w:r w:rsidRPr="00AC4262">
        <w:rPr>
          <w:rFonts w:eastAsia="Calibri"/>
        </w:rPr>
        <w:t xml:space="preserve"> транспортировке к конечному месту эксплуатации товара.</w:t>
      </w:r>
    </w:p>
    <w:p w:rsidR="00A51557" w:rsidRPr="00AC4262" w:rsidRDefault="00A51557" w:rsidP="00A51557">
      <w:pPr>
        <w:autoSpaceDE w:val="0"/>
        <w:autoSpaceDN w:val="0"/>
        <w:adjustRightInd w:val="0"/>
        <w:ind w:firstLine="540"/>
        <w:jc w:val="both"/>
        <w:outlineLvl w:val="0"/>
        <w:rPr>
          <w:rFonts w:eastAsia="Calibri"/>
          <w:b/>
        </w:rPr>
      </w:pPr>
      <w:r w:rsidRPr="00AC4262">
        <w:rPr>
          <w:rFonts w:eastAsia="Calibri"/>
        </w:rPr>
        <w:t>4.8. В день поставки (выборки)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7" w:history="1">
        <w:r w:rsidRPr="00AC4262">
          <w:rPr>
            <w:rFonts w:eastAsia="Calibri"/>
          </w:rPr>
          <w:t xml:space="preserve">п. 2.4. </w:t>
        </w:r>
      </w:hyperlink>
      <w:r w:rsidRPr="00AC4262">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A51557" w:rsidRPr="00AC4262" w:rsidRDefault="00A51557" w:rsidP="00A51557">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A51557" w:rsidRPr="00AC4262" w:rsidRDefault="00A51557" w:rsidP="00A51557">
      <w:pPr>
        <w:ind w:firstLine="567"/>
        <w:jc w:val="both"/>
      </w:pPr>
      <w:r w:rsidRPr="00AC4262">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A51557" w:rsidRPr="00AC4262" w:rsidRDefault="00A51557" w:rsidP="00A51557">
      <w:pPr>
        <w:ind w:firstLine="567"/>
        <w:jc w:val="both"/>
      </w:pPr>
      <w:r w:rsidRPr="00AC4262">
        <w:t>- товар поставлен с нарушением срока поставки.</w:t>
      </w:r>
    </w:p>
    <w:p w:rsidR="00A51557" w:rsidRPr="00AC4262" w:rsidRDefault="00A51557" w:rsidP="00A51557">
      <w:pPr>
        <w:ind w:firstLine="567"/>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51557" w:rsidRPr="00AC4262" w:rsidRDefault="00A51557" w:rsidP="00A51557">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A51557" w:rsidRPr="00AC4262" w:rsidRDefault="00A51557" w:rsidP="00A51557">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A51557" w:rsidRPr="00AC4262" w:rsidRDefault="00A51557" w:rsidP="00A51557">
      <w:pPr>
        <w:ind w:firstLine="567"/>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A51557" w:rsidRPr="00AC4262" w:rsidRDefault="00A51557" w:rsidP="00A51557">
      <w:pPr>
        <w:ind w:firstLine="567"/>
        <w:jc w:val="both"/>
      </w:pPr>
      <w:r w:rsidRPr="00AC4262">
        <w:t>Если Поставщик в этот срок не распорядится товаром, Покупатель вправе реализовать товар.</w:t>
      </w:r>
    </w:p>
    <w:p w:rsidR="00A51557" w:rsidRPr="00AC4262" w:rsidRDefault="00A51557" w:rsidP="00A51557">
      <w:pPr>
        <w:ind w:firstLine="567"/>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51557" w:rsidRPr="00AC4262" w:rsidRDefault="00A51557" w:rsidP="00A51557">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A51557" w:rsidRPr="00AC4262" w:rsidRDefault="00A51557" w:rsidP="00A51557">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w:t>
      </w:r>
      <w:r w:rsidRPr="00AC4262">
        <w:lastRenderedPageBreak/>
        <w:t xml:space="preserve">комплектности и надлежащего качества) </w:t>
      </w:r>
      <w:proofErr w:type="gramStart"/>
      <w:r w:rsidRPr="00AC4262">
        <w:t>согласно</w:t>
      </w:r>
      <w:proofErr w:type="gramEnd"/>
      <w:r w:rsidRPr="00AC4262">
        <w:t xml:space="preserve"> настояще</w:t>
      </w:r>
      <w:r>
        <w:t>го</w:t>
      </w:r>
      <w:r w:rsidRPr="00AC4262">
        <w:t xml:space="preserve"> договор</w:t>
      </w:r>
      <w:r>
        <w:t>а</w:t>
      </w:r>
      <w:r w:rsidRPr="00AC4262">
        <w:t xml:space="preserve"> (среди прочего, Поставщик не освобождается от неустойки в связи с несвоевременной поставкой товара).</w:t>
      </w:r>
    </w:p>
    <w:p w:rsidR="00A51557" w:rsidRPr="00AC4262" w:rsidRDefault="00A51557" w:rsidP="00A51557">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w:t>
      </w:r>
      <w:proofErr w:type="gramStart"/>
      <w:r>
        <w:rPr>
          <w:rFonts w:eastAsia="Calibri"/>
        </w:rPr>
        <w:t>,</w:t>
      </w:r>
      <w:proofErr w:type="gramEnd"/>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w:t>
      </w:r>
      <w:r w:rsidRPr="009E5469">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A51557" w:rsidRPr="00AC426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A51557" w:rsidRPr="00C7155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28"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A51557" w:rsidRPr="00AC4262" w:rsidRDefault="00A51557" w:rsidP="00A51557">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.7. В случае</w:t>
      </w:r>
      <w:proofErr w:type="gramStart"/>
      <w:r>
        <w:rPr>
          <w:rFonts w:eastAsia="Calibri"/>
        </w:rPr>
        <w:t>,</w:t>
      </w:r>
      <w:proofErr w:type="gramEnd"/>
      <w:r w:rsidRPr="00AC4262">
        <w:rPr>
          <w:rFonts w:eastAsia="Calibri"/>
        </w:rPr>
        <w:t xml:space="preserve"> 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ерного уменьшения покупной 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A51557" w:rsidRPr="00AC4262" w:rsidRDefault="00A51557" w:rsidP="00A51557">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w:t>
      </w:r>
      <w:proofErr w:type="gramEnd"/>
      <w:r w:rsidRPr="00AC4262">
        <w:rPr>
          <w:rFonts w:eastAsia="Calibri"/>
        </w:rPr>
        <w:t xml:space="preserve">, </w:t>
      </w:r>
      <w:proofErr w:type="gramStart"/>
      <w:r w:rsidRPr="00AC4262">
        <w:rPr>
          <w:rFonts w:eastAsia="Calibri"/>
        </w:rPr>
        <w:t>соответствующим</w:t>
      </w:r>
      <w:proofErr w:type="gramEnd"/>
      <w:r w:rsidRPr="00AC4262">
        <w:rPr>
          <w:rFonts w:eastAsia="Calibri"/>
        </w:rPr>
        <w:t xml:space="preserve"> договору.</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A51557" w:rsidRPr="00AC4262" w:rsidRDefault="00A51557" w:rsidP="00A51557">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29" w:history="1">
        <w:r w:rsidRPr="00AC4262">
          <w:rPr>
            <w:rFonts w:eastAsia="Calibri"/>
          </w:rPr>
          <w:t>ст. 2</w:t>
        </w:r>
      </w:hyperlink>
      <w:r w:rsidRPr="00AC4262">
        <w:rPr>
          <w:rFonts w:eastAsia="Calibri"/>
        </w:rPr>
        <w:t xml:space="preserve"> настоящего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A51557" w:rsidRPr="00AC426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A51557" w:rsidRPr="00687712" w:rsidRDefault="00A51557" w:rsidP="00A51557">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A51557" w:rsidRPr="0068771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В случае</w:t>
      </w:r>
      <w:proofErr w:type="gramStart"/>
      <w:r>
        <w:rPr>
          <w:rFonts w:eastAsia="Calibri"/>
        </w:rPr>
        <w:t>,</w:t>
      </w:r>
      <w:proofErr w:type="gramEnd"/>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31"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lastRenderedPageBreak/>
        <w:t xml:space="preserve">Гарантийный срок на поставляемый товар </w:t>
      </w:r>
      <w:r>
        <w:rPr>
          <w:rFonts w:eastAsia="Calibri"/>
        </w:rPr>
        <w:t xml:space="preserve">составляет 12 месяцев и рассчитывается </w:t>
      </w:r>
      <w:r w:rsidRPr="00AC4262">
        <w:rPr>
          <w:rFonts w:eastAsia="Calibri"/>
        </w:rPr>
        <w:t xml:space="preserve">с момента передачи товара Покупателю по товарной накладной.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w:t>
      </w:r>
      <w:r>
        <w:rPr>
          <w:rFonts w:eastAsia="Calibri"/>
        </w:rPr>
        <w:t>,</w:t>
      </w:r>
      <w:r w:rsidRPr="00AC4262">
        <w:rPr>
          <w:rFonts w:eastAsia="Calibri"/>
        </w:rPr>
        <w:t xml:space="preserve"> или проставлением соответствующей записи на маркировочном ярлыке поставленного товара.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w:t>
      </w:r>
      <w:r>
        <w:rPr>
          <w:rFonts w:eastAsia="Calibri"/>
        </w:rPr>
        <w:t>,</w:t>
      </w:r>
      <w:r w:rsidRPr="00AC4262">
        <w:rPr>
          <w:rFonts w:eastAsia="Calibri"/>
        </w:rPr>
        <w:t xml:space="preserve"> замену товара в соответствии с требованиями действующего законодательства в следующем порядке:</w:t>
      </w:r>
    </w:p>
    <w:p w:rsidR="00A51557" w:rsidRPr="00AC4262" w:rsidRDefault="00A51557" w:rsidP="00A51557">
      <w:pPr>
        <w:ind w:firstLine="540"/>
        <w:jc w:val="both"/>
      </w:pPr>
      <w:r w:rsidRPr="00AC4262">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A51557" w:rsidRPr="00AC4262" w:rsidRDefault="00A51557" w:rsidP="00A51557">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A51557" w:rsidRPr="00AC4262" w:rsidRDefault="00A51557" w:rsidP="00A51557">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51557" w:rsidRDefault="00A51557" w:rsidP="00A51557">
      <w:pPr>
        <w:widowControl w:val="0"/>
        <w:tabs>
          <w:tab w:val="left" w:pos="142"/>
          <w:tab w:val="left" w:pos="8789"/>
        </w:tabs>
        <w:suppressAutoHyphens/>
        <w:ind w:firstLine="540"/>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A51557" w:rsidRDefault="00A51557" w:rsidP="00A51557">
      <w:pPr>
        <w:widowControl w:val="0"/>
        <w:tabs>
          <w:tab w:val="left" w:pos="142"/>
          <w:tab w:val="left" w:pos="8789"/>
        </w:tabs>
        <w:suppressAutoHyphens/>
        <w:ind w:firstLine="540"/>
        <w:jc w:val="both"/>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w:t>
      </w:r>
      <w:r>
        <w:rPr>
          <w:rFonts w:eastAsia="Calibri"/>
        </w:rPr>
        <w:t>,</w:t>
      </w:r>
      <w:r w:rsidRPr="00AC4262">
        <w:rPr>
          <w:rFonts w:eastAsia="Calibri"/>
        </w:rPr>
        <w:t xml:space="preserve">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w:t>
      </w:r>
      <w:r>
        <w:rPr>
          <w:rFonts w:eastAsia="Calibri"/>
        </w:rPr>
        <w:t xml:space="preserve"> 1/300</w:t>
      </w:r>
      <w:r w:rsidRPr="00AC4262">
        <w:rPr>
          <w:rFonts w:eastAsia="Calibri"/>
        </w:rPr>
        <w:t xml:space="preserve"> </w:t>
      </w:r>
      <w:r>
        <w:rPr>
          <w:rFonts w:eastAsia="Calibri"/>
        </w:rPr>
        <w:t>(</w:t>
      </w:r>
      <w:r w:rsidRPr="00AC4262">
        <w:rPr>
          <w:rFonts w:eastAsia="Calibri"/>
        </w:rPr>
        <w:t>одной трехсотой</w:t>
      </w:r>
      <w:r>
        <w:rPr>
          <w:rFonts w:eastAsia="Calibri"/>
        </w:rPr>
        <w:t>),</w:t>
      </w:r>
      <w:r w:rsidRPr="00AC4262">
        <w:rPr>
          <w:rFonts w:eastAsia="Calibri"/>
        </w:rPr>
        <w:t xml:space="preserve"> действующей на день уплаты неустойки</w:t>
      </w:r>
      <w:r>
        <w:rPr>
          <w:rFonts w:eastAsia="Calibri"/>
        </w:rPr>
        <w:t>,</w:t>
      </w:r>
      <w:r w:rsidRPr="00AC4262">
        <w:rPr>
          <w:rFonts w:eastAsia="Calibri"/>
        </w:rPr>
        <w:t xml:space="preserve"> ставки рефинансирования Центрального банка Российской Федерации</w:t>
      </w:r>
      <w:r>
        <w:rPr>
          <w:rFonts w:eastAsia="Calibri"/>
        </w:rPr>
        <w:t xml:space="preserve"> </w:t>
      </w:r>
      <w:r w:rsidRPr="00AC4262">
        <w:rPr>
          <w:rFonts w:eastAsia="Calibri"/>
        </w:rPr>
        <w:t>от Цены договора.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7.3. </w:t>
      </w:r>
      <w:proofErr w:type="gramStart"/>
      <w:r w:rsidRPr="00AC4262">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w:t>
      </w:r>
      <w:r w:rsidRPr="005A64FA">
        <w:rPr>
          <w:rFonts w:eastAsia="Calibri"/>
        </w:rPr>
        <w:t xml:space="preserve"> </w:t>
      </w:r>
      <w:r w:rsidRPr="00AC4262">
        <w:rPr>
          <w:rFonts w:eastAsia="Calibri"/>
        </w:rPr>
        <w:t>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AC4262">
        <w:rPr>
          <w:rFonts w:eastAsia="Calibri"/>
        </w:rPr>
        <w:t>, от стоимости товаров, подлежащих поставке в соответствующем периоде</w:t>
      </w:r>
      <w:r>
        <w:rPr>
          <w:rFonts w:eastAsia="Calibri"/>
        </w:rPr>
        <w:t>.</w:t>
      </w:r>
      <w:r w:rsidRPr="00AC4262">
        <w:rPr>
          <w:rFonts w:eastAsia="Calibri"/>
        </w:rPr>
        <w:t xml:space="preserve">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7.4. </w:t>
      </w:r>
      <w:proofErr w:type="gramStart"/>
      <w:r w:rsidRPr="00AC4262">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w:t>
      </w:r>
      <w:r w:rsidRPr="00AC4262">
        <w:rPr>
          <w:rFonts w:eastAsia="Calibri"/>
        </w:rPr>
        <w:lastRenderedPageBreak/>
        <w:t>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AC4262">
        <w:rPr>
          <w:rFonts w:eastAsia="Calibri"/>
        </w:rPr>
        <w:t xml:space="preserve"> </w:t>
      </w:r>
      <w:proofErr w:type="gramStart"/>
      <w:r w:rsidRPr="00AC4262">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w:t>
      </w:r>
      <w:proofErr w:type="gramEnd"/>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AC4262">
        <w:rPr>
          <w:rFonts w:eastAsia="Calibri"/>
        </w:rPr>
        <w:t>) процентов, от стоимости таких товаров.</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7.6. </w:t>
      </w:r>
      <w:proofErr w:type="gramStart"/>
      <w:r w:rsidRPr="00AC4262">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AC4262">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A51557" w:rsidRPr="00AC4262" w:rsidRDefault="00A51557" w:rsidP="00A51557">
      <w:pPr>
        <w:autoSpaceDE w:val="0"/>
        <w:autoSpaceDN w:val="0"/>
        <w:adjustRightInd w:val="0"/>
        <w:ind w:firstLine="540"/>
        <w:jc w:val="center"/>
        <w:outlineLvl w:val="0"/>
        <w:rPr>
          <w:rFonts w:eastAsia="Calibri"/>
          <w:b/>
          <w:bCs/>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по соглашению Сторон;</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в судебном порядке;</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w:t>
      </w:r>
      <w:r>
        <w:rPr>
          <w:rFonts w:eastAsia="Calibri"/>
        </w:rPr>
        <w:t xml:space="preserve"> </w:t>
      </w:r>
      <w:r w:rsidRPr="00AC4262">
        <w:rPr>
          <w:rFonts w:eastAsia="Calibri"/>
        </w:rPr>
        <w:t>в иных случаях, предусмотренных настоящим договором.</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8.2. Покупатель вправе</w:t>
      </w:r>
      <w:r>
        <w:rPr>
          <w:rFonts w:eastAsia="Calibri"/>
        </w:rPr>
        <w:t>,</w:t>
      </w:r>
      <w:r w:rsidRPr="00AC4262">
        <w:rPr>
          <w:rFonts w:eastAsia="Calibri"/>
        </w:rPr>
        <w:t xml:space="preserve"> при существенном нарушении Договора Поставщиком в одностороннем порядке</w:t>
      </w:r>
      <w:r>
        <w:rPr>
          <w:rFonts w:eastAsia="Calibri"/>
        </w:rPr>
        <w:t>,</w:t>
      </w:r>
      <w:r w:rsidRPr="00AC4262">
        <w:rPr>
          <w:rFonts w:eastAsia="Calibri"/>
        </w:rPr>
        <w:t xml:space="preserve"> отказаться от исполнения договора и потребовать возвращения сторон в первоначальное положение в следующих случаях:</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8.2.3. В случае</w:t>
      </w:r>
      <w:proofErr w:type="gramStart"/>
      <w:r w:rsidRPr="00AC4262">
        <w:rPr>
          <w:rFonts w:eastAsia="Calibri"/>
        </w:rPr>
        <w:t>,</w:t>
      </w:r>
      <w:proofErr w:type="gramEnd"/>
      <w:r w:rsidRPr="00AC4262">
        <w:rPr>
          <w:rFonts w:eastAsia="Calibri"/>
        </w:rPr>
        <w:t xml:space="preserve"> если Поставщик по Заявкам Покупателя </w:t>
      </w:r>
      <w:r>
        <w:rPr>
          <w:rFonts w:eastAsia="Calibri"/>
        </w:rPr>
        <w:t>(</w:t>
      </w:r>
      <w:r w:rsidRPr="00AC4262">
        <w:rPr>
          <w:rFonts w:eastAsia="Calibri"/>
        </w:rPr>
        <w:t>в соответствии с настоящим Договором</w:t>
      </w:r>
      <w:r>
        <w:rPr>
          <w:rFonts w:eastAsia="Calibri"/>
        </w:rPr>
        <w:t>)</w:t>
      </w:r>
      <w:r w:rsidRPr="00AC4262">
        <w:rPr>
          <w:rFonts w:eastAsia="Calibri"/>
        </w:rPr>
        <w:t xml:space="preserve"> не поставил партии товара,  три и более раза.</w:t>
      </w:r>
    </w:p>
    <w:p w:rsidR="00A51557" w:rsidRPr="00AC4262" w:rsidRDefault="00A51557" w:rsidP="00A51557">
      <w:pPr>
        <w:numPr>
          <w:ins w:id="207"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lastRenderedPageBreak/>
        <w:t xml:space="preserve">- возврат Покупателем Поставщику всего полученного по договору, в том числе полученного товара.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8.6. В случае</w:t>
      </w:r>
      <w:proofErr w:type="gramStart"/>
      <w:r>
        <w:rPr>
          <w:rFonts w:eastAsia="Calibri"/>
        </w:rPr>
        <w:t>,</w:t>
      </w:r>
      <w:proofErr w:type="gramEnd"/>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A51557" w:rsidRPr="00AC426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A51557" w:rsidRPr="00AC426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lastRenderedPageBreak/>
        <w:t>10.2. Все достигнутые договоренности Стороны оформляют в виде дополнительных соглашений, подписанных Сторонами и скрепленных печатями.</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51557" w:rsidRPr="00AC4262" w:rsidRDefault="00A51557" w:rsidP="00A51557">
      <w:pPr>
        <w:autoSpaceDE w:val="0"/>
        <w:autoSpaceDN w:val="0"/>
        <w:adjustRightInd w:val="0"/>
        <w:ind w:firstLine="540"/>
        <w:jc w:val="both"/>
        <w:outlineLvl w:val="0"/>
        <w:rPr>
          <w:rFonts w:eastAsia="Calibri"/>
        </w:rPr>
      </w:pPr>
    </w:p>
    <w:p w:rsidR="00A51557"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A51557" w:rsidRPr="00AC4262" w:rsidRDefault="00A51557" w:rsidP="00A51557">
      <w:pPr>
        <w:autoSpaceDE w:val="0"/>
        <w:autoSpaceDN w:val="0"/>
        <w:adjustRightInd w:val="0"/>
        <w:ind w:firstLine="540"/>
        <w:jc w:val="center"/>
        <w:outlineLvl w:val="0"/>
        <w:rPr>
          <w:rFonts w:eastAsia="Calibri"/>
          <w:b/>
          <w:bCs/>
        </w:rPr>
      </w:pP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"30</w:t>
      </w:r>
      <w:r w:rsidRPr="00AC4262">
        <w:rPr>
          <w:rFonts w:eastAsia="Calibri"/>
        </w:rPr>
        <w:t xml:space="preserve">" </w:t>
      </w:r>
      <w:r>
        <w:rPr>
          <w:rFonts w:eastAsia="Calibri"/>
        </w:rPr>
        <w:t>июня</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w:t>
      </w:r>
      <w:r w:rsidRPr="00D262E6">
        <w:rPr>
          <w:rFonts w:eastAsia="Calibri"/>
        </w:rPr>
        <w:t xml:space="preserve">«___» _________ 20__ </w:t>
      </w:r>
      <w:r w:rsidRPr="00AC4262">
        <w:rPr>
          <w:rFonts w:eastAsia="Calibri"/>
        </w:rPr>
        <w:t>г.</w:t>
      </w:r>
    </w:p>
    <w:p w:rsidR="00A51557" w:rsidRPr="00AC4262" w:rsidRDefault="00A51557" w:rsidP="00A51557">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A51557" w:rsidRPr="00AC4262" w:rsidRDefault="00A51557" w:rsidP="00A51557">
      <w:pPr>
        <w:autoSpaceDE w:val="0"/>
        <w:autoSpaceDN w:val="0"/>
        <w:adjustRightInd w:val="0"/>
        <w:ind w:firstLine="540"/>
        <w:jc w:val="both"/>
        <w:outlineLvl w:val="0"/>
        <w:rPr>
          <w:rFonts w:eastAsia="Calibri"/>
        </w:rPr>
      </w:pPr>
    </w:p>
    <w:p w:rsidR="00A51557" w:rsidRPr="00AC4262" w:rsidRDefault="00A51557" w:rsidP="00A51557">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A51557" w:rsidRPr="00F2591C" w:rsidRDefault="00A51557" w:rsidP="00A51557">
      <w:pPr>
        <w:autoSpaceDE w:val="0"/>
        <w:autoSpaceDN w:val="0"/>
        <w:adjustRightInd w:val="0"/>
        <w:ind w:firstLine="540"/>
        <w:jc w:val="both"/>
        <w:outlineLvl w:val="0"/>
        <w:rPr>
          <w:rFonts w:ascii="Calibri" w:eastAsia="Calibri" w:hAnsi="Calibri" w:cs="Calibri"/>
        </w:rPr>
      </w:pPr>
      <w:r w:rsidRPr="00AC4262">
        <w:rPr>
          <w:rFonts w:ascii="Calibri" w:eastAsia="Calibri" w:hAnsi="Calibri" w:cs="Calibri"/>
        </w:rPr>
        <w:t xml:space="preserve"> </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 xml:space="preserve">12.1. </w:t>
      </w:r>
      <w:proofErr w:type="gramStart"/>
      <w:r w:rsidRPr="00C7155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w:t>
      </w:r>
      <w:r>
        <w:rPr>
          <w:rFonts w:eastAsia="Calibri"/>
        </w:rPr>
        <w:t xml:space="preserve">й </w:t>
      </w:r>
      <w:r w:rsidRPr="00C71552">
        <w:rPr>
          <w:rFonts w:eastAsia="Calibri"/>
        </w:rPr>
        <w:t>адрес другой Стороны, указанный в п.  Приложения № 1 настоящего Договора.</w:t>
      </w:r>
      <w:proofErr w:type="gramEnd"/>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lastRenderedPageBreak/>
        <w:t>12.</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51557" w:rsidRPr="001B6D5D" w:rsidRDefault="00A51557" w:rsidP="00A51557">
      <w:pPr>
        <w:autoSpaceDE w:val="0"/>
        <w:autoSpaceDN w:val="0"/>
        <w:adjustRightInd w:val="0"/>
        <w:ind w:firstLine="540"/>
        <w:jc w:val="both"/>
        <w:outlineLvl w:val="0"/>
        <w:rPr>
          <w:rFonts w:eastAsia="Calibri"/>
        </w:rPr>
      </w:pPr>
      <w:r w:rsidRPr="001B6D5D">
        <w:rPr>
          <w:rFonts w:eastAsia="Calibri"/>
        </w:rPr>
        <w:t>12.3.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A51557" w:rsidRPr="001B6D5D" w:rsidRDefault="00A51557" w:rsidP="00A51557">
      <w:pPr>
        <w:autoSpaceDE w:val="0"/>
        <w:autoSpaceDN w:val="0"/>
        <w:adjustRightInd w:val="0"/>
        <w:ind w:firstLine="540"/>
        <w:jc w:val="both"/>
        <w:outlineLvl w:val="0"/>
        <w:rPr>
          <w:rFonts w:eastAsia="Calibri"/>
        </w:rPr>
      </w:pPr>
      <w:r w:rsidRPr="001B6D5D">
        <w:rPr>
          <w:rFonts w:eastAsia="Calibri"/>
        </w:rPr>
        <w:t>Сведения направляются по электронной почте на  адрес:</w:t>
      </w:r>
    </w:p>
    <w:p w:rsidR="00A51557" w:rsidRPr="001B6D5D" w:rsidRDefault="00A51557" w:rsidP="00A51557">
      <w:pPr>
        <w:autoSpaceDE w:val="0"/>
        <w:autoSpaceDN w:val="0"/>
        <w:adjustRightInd w:val="0"/>
        <w:ind w:firstLine="540"/>
        <w:jc w:val="both"/>
        <w:outlineLvl w:val="0"/>
        <w:rPr>
          <w:rFonts w:eastAsia="Calibri"/>
        </w:rPr>
      </w:pPr>
      <w:r w:rsidRPr="001B6D5D">
        <w:rPr>
          <w:rFonts w:eastAsia="Calibri"/>
        </w:rPr>
        <w:t xml:space="preserve"> Поставщик _____  </w:t>
      </w:r>
    </w:p>
    <w:p w:rsidR="00A51557" w:rsidRPr="00C71552" w:rsidRDefault="00A51557" w:rsidP="00A51557">
      <w:pPr>
        <w:autoSpaceDE w:val="0"/>
        <w:autoSpaceDN w:val="0"/>
        <w:adjustRightInd w:val="0"/>
        <w:ind w:firstLine="540"/>
        <w:jc w:val="both"/>
        <w:outlineLvl w:val="0"/>
        <w:rPr>
          <w:rFonts w:eastAsia="Calibri"/>
        </w:rPr>
      </w:pPr>
      <w:r w:rsidRPr="001B6D5D">
        <w:rPr>
          <w:rFonts w:eastAsia="Calibri"/>
        </w:rPr>
        <w:t xml:space="preserve"> Покупатель - </w:t>
      </w:r>
      <w:hyperlink r:id="rId34" w:history="1">
        <w:r w:rsidRPr="001B6D5D">
          <w:rPr>
            <w:rStyle w:val="afb"/>
            <w:rFonts w:cs="Courier New"/>
            <w:b/>
            <w:bCs/>
          </w:rPr>
          <w:t>PZA@Greenatom.ru</w:t>
        </w:r>
      </w:hyperlink>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4</w:t>
      </w:r>
      <w:r w:rsidRPr="00C71552">
        <w:rPr>
          <w:rFonts w:eastAsia="Calibri"/>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5</w:t>
      </w:r>
      <w:r w:rsidRPr="00C71552">
        <w:rPr>
          <w:rFonts w:eastAsia="Calibri"/>
        </w:rPr>
        <w:t xml:space="preserve">. </w:t>
      </w:r>
      <w:proofErr w:type="gramStart"/>
      <w:r w:rsidRPr="00C71552">
        <w:rPr>
          <w:rFonts w:eastAsia="Calibri"/>
        </w:rPr>
        <w:t>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7</w:t>
      </w:r>
      <w:r w:rsidRPr="00C71552">
        <w:rPr>
          <w:rFonts w:eastAsia="Calibri"/>
        </w:rPr>
        <w:t xml:space="preserve">.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w:t>
      </w:r>
      <w:r>
        <w:rPr>
          <w:rFonts w:eastAsia="Calibri"/>
        </w:rPr>
        <w:t>чиненных прекращением Договора</w:t>
      </w:r>
      <w:proofErr w:type="gramEnd"/>
      <w:r>
        <w:rPr>
          <w:rFonts w:eastAsia="Calibri"/>
        </w:rPr>
        <w:t xml:space="preserve">. </w:t>
      </w:r>
      <w:r w:rsidRPr="00C71552">
        <w:rPr>
          <w:rFonts w:eastAsia="Calibri"/>
        </w:rPr>
        <w:t>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9</w:t>
      </w:r>
      <w:r w:rsidRPr="00C71552">
        <w:rPr>
          <w:rFonts w:eastAsia="Calibri"/>
        </w:rPr>
        <w:t xml:space="preserve">. </w:t>
      </w:r>
      <w:r>
        <w:rPr>
          <w:rFonts w:eastAsia="Calibri"/>
        </w:rPr>
        <w:t>Д</w:t>
      </w:r>
      <w:r w:rsidRPr="00C71552">
        <w:rPr>
          <w:rFonts w:eastAsia="Calibri"/>
        </w:rPr>
        <w:t>оговор составлен в 2 (двух) экземплярах, по одному для каждой из Сторон, имеющих одинаковую юридическую силу.</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w:t>
      </w:r>
      <w:r>
        <w:rPr>
          <w:rFonts w:eastAsia="Calibri"/>
        </w:rPr>
        <w:t>10</w:t>
      </w:r>
      <w:r w:rsidRPr="00C7155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A51557" w:rsidRPr="00C71552" w:rsidRDefault="00A51557" w:rsidP="00A51557">
      <w:pPr>
        <w:autoSpaceDE w:val="0"/>
        <w:autoSpaceDN w:val="0"/>
        <w:adjustRightInd w:val="0"/>
        <w:ind w:firstLine="540"/>
        <w:jc w:val="both"/>
        <w:outlineLvl w:val="0"/>
        <w:rPr>
          <w:rFonts w:eastAsia="Calibri"/>
        </w:rPr>
      </w:pPr>
      <w:r w:rsidRPr="00C71552">
        <w:rPr>
          <w:rFonts w:eastAsia="Calibri"/>
        </w:rPr>
        <w:t>12.1</w:t>
      </w:r>
      <w:r>
        <w:rPr>
          <w:rFonts w:eastAsia="Calibri"/>
        </w:rPr>
        <w:t>1</w:t>
      </w:r>
      <w:r w:rsidRPr="00C71552">
        <w:rPr>
          <w:rFonts w:eastAsia="Calibri"/>
        </w:rPr>
        <w:t xml:space="preserve">. Неотъемлемыми частями договора являются: </w:t>
      </w:r>
    </w:p>
    <w:p w:rsidR="00A51557" w:rsidRDefault="00A51557" w:rsidP="00A51557">
      <w:pPr>
        <w:autoSpaceDE w:val="0"/>
        <w:autoSpaceDN w:val="0"/>
        <w:adjustRightInd w:val="0"/>
        <w:ind w:firstLine="540"/>
        <w:jc w:val="both"/>
        <w:outlineLvl w:val="0"/>
        <w:rPr>
          <w:rFonts w:eastAsia="Calibri"/>
        </w:rPr>
      </w:pPr>
      <w:r w:rsidRPr="00C71552">
        <w:rPr>
          <w:rFonts w:eastAsia="Calibri"/>
        </w:rPr>
        <w:lastRenderedPageBreak/>
        <w:t>- приложение  № 1 "Спецификация поставляемых товаров"</w:t>
      </w:r>
    </w:p>
    <w:p w:rsidR="00A51557" w:rsidRPr="00C71552" w:rsidRDefault="00A51557" w:rsidP="00A51557">
      <w:pPr>
        <w:autoSpaceDE w:val="0"/>
        <w:autoSpaceDN w:val="0"/>
        <w:adjustRightInd w:val="0"/>
        <w:ind w:firstLine="540"/>
        <w:jc w:val="both"/>
        <w:outlineLvl w:val="0"/>
        <w:rPr>
          <w:rFonts w:eastAsia="Calibri"/>
        </w:rPr>
      </w:pPr>
      <w:r>
        <w:rPr>
          <w:rFonts w:eastAsia="Calibri"/>
        </w:rPr>
        <w:t>-приложение № 2 «Информация о контрагенте»</w:t>
      </w:r>
    </w:p>
    <w:p w:rsidR="00A51557" w:rsidRPr="00D16559" w:rsidRDefault="00A51557" w:rsidP="006054A5">
      <w:pPr>
        <w:autoSpaceDE w:val="0"/>
        <w:autoSpaceDN w:val="0"/>
        <w:adjustRightInd w:val="0"/>
        <w:outlineLvl w:val="0"/>
        <w:rPr>
          <w:b/>
          <w:bCs/>
          <w:lang w:eastAsia="de-DE"/>
        </w:rPr>
      </w:pPr>
    </w:p>
    <w:p w:rsidR="00A51557" w:rsidRPr="00D16559" w:rsidRDefault="00A51557" w:rsidP="00A51557">
      <w:pPr>
        <w:autoSpaceDE w:val="0"/>
        <w:autoSpaceDN w:val="0"/>
        <w:adjustRightInd w:val="0"/>
        <w:ind w:firstLine="540"/>
        <w:jc w:val="center"/>
        <w:outlineLvl w:val="0"/>
        <w:rPr>
          <w:b/>
          <w:bCs/>
          <w:lang w:eastAsia="de-DE"/>
        </w:rPr>
      </w:pPr>
    </w:p>
    <w:p w:rsidR="00A51557" w:rsidRPr="00E163FF" w:rsidRDefault="00A51557" w:rsidP="00A51557">
      <w:pPr>
        <w:autoSpaceDE w:val="0"/>
        <w:autoSpaceDN w:val="0"/>
        <w:adjustRightInd w:val="0"/>
        <w:ind w:firstLine="540"/>
        <w:jc w:val="center"/>
        <w:outlineLvl w:val="0"/>
        <w:rPr>
          <w:b/>
          <w:bCs/>
          <w:lang w:eastAsia="de-DE"/>
        </w:rPr>
      </w:pPr>
      <w:r>
        <w:rPr>
          <w:b/>
          <w:bCs/>
          <w:lang w:eastAsia="de-DE"/>
        </w:rPr>
        <w:t xml:space="preserve">Статья </w:t>
      </w:r>
      <w:r w:rsidRPr="00842193">
        <w:rPr>
          <w:b/>
          <w:bCs/>
          <w:lang w:eastAsia="de-DE"/>
        </w:rPr>
        <w:t xml:space="preserve">13. </w:t>
      </w:r>
      <w:r w:rsidRPr="00AC4262">
        <w:rPr>
          <w:b/>
          <w:bCs/>
          <w:lang w:eastAsia="de-DE"/>
        </w:rPr>
        <w:t>Адреса и банковские реквизиты Сторон</w:t>
      </w:r>
    </w:p>
    <w:tbl>
      <w:tblPr>
        <w:tblW w:w="5000" w:type="pct"/>
        <w:tblInd w:w="2" w:type="dxa"/>
        <w:tblLook w:val="0000"/>
      </w:tblPr>
      <w:tblGrid>
        <w:gridCol w:w="4705"/>
        <w:gridCol w:w="4866"/>
      </w:tblGrid>
      <w:tr w:rsidR="00A51557" w:rsidRPr="00AC4262" w:rsidTr="002D67C0">
        <w:tc>
          <w:tcPr>
            <w:tcW w:w="2458" w:type="pct"/>
          </w:tcPr>
          <w:p w:rsidR="00A51557" w:rsidRPr="00AC4262" w:rsidRDefault="00A51557" w:rsidP="002D67C0">
            <w:pPr>
              <w:keepNext/>
              <w:jc w:val="center"/>
              <w:rPr>
                <w:rFonts w:eastAsia="Calibri"/>
                <w:color w:val="000000"/>
              </w:rPr>
            </w:pPr>
            <w:r w:rsidRPr="00AC4262">
              <w:rPr>
                <w:rFonts w:eastAsia="Calibri"/>
                <w:b/>
                <w:bCs/>
              </w:rPr>
              <w:t xml:space="preserve">Реквизиты Покупателя </w:t>
            </w:r>
          </w:p>
        </w:tc>
        <w:tc>
          <w:tcPr>
            <w:tcW w:w="2542" w:type="pct"/>
          </w:tcPr>
          <w:p w:rsidR="00A51557" w:rsidRPr="00AC4262" w:rsidRDefault="00A51557" w:rsidP="002D67C0">
            <w:pPr>
              <w:keepNext/>
              <w:jc w:val="center"/>
              <w:rPr>
                <w:rFonts w:eastAsia="Calibri"/>
                <w:b/>
                <w:bCs/>
              </w:rPr>
            </w:pPr>
            <w:r w:rsidRPr="00AC4262">
              <w:rPr>
                <w:rFonts w:eastAsia="Calibri"/>
                <w:b/>
                <w:bCs/>
              </w:rPr>
              <w:t>Реквизиты Поставщика</w:t>
            </w:r>
          </w:p>
        </w:tc>
      </w:tr>
      <w:tr w:rsidR="00A51557" w:rsidRPr="00AC4262" w:rsidTr="002D67C0">
        <w:tc>
          <w:tcPr>
            <w:tcW w:w="2458" w:type="pct"/>
          </w:tcPr>
          <w:p w:rsidR="00A51557" w:rsidRPr="00AC4262" w:rsidRDefault="00A51557" w:rsidP="002D67C0">
            <w:pPr>
              <w:keepNext/>
              <w:ind w:left="-54"/>
              <w:rPr>
                <w:rFonts w:eastAsia="Calibri"/>
              </w:rPr>
            </w:pPr>
            <w:r w:rsidRPr="00AC4262">
              <w:rPr>
                <w:rFonts w:eastAsia="Calibri"/>
              </w:rPr>
              <w:t>Полное наименование: Закрытое акционерное общество «Гринатом»</w:t>
            </w:r>
          </w:p>
          <w:p w:rsidR="00A51557" w:rsidRPr="00AC4262" w:rsidRDefault="00A51557" w:rsidP="002D67C0">
            <w:pPr>
              <w:keepNext/>
              <w:ind w:left="-54"/>
              <w:rPr>
                <w:rFonts w:eastAsia="Calibri"/>
              </w:rPr>
            </w:pPr>
            <w:r w:rsidRPr="00AC4262">
              <w:rPr>
                <w:rFonts w:eastAsia="Calibri"/>
              </w:rPr>
              <w:t xml:space="preserve">Место нахождения: 119017, Россия, </w:t>
            </w:r>
            <w:proofErr w:type="gramStart"/>
            <w:r w:rsidRPr="00AC4262">
              <w:rPr>
                <w:rFonts w:eastAsia="Calibri"/>
              </w:rPr>
              <w:t>г</w:t>
            </w:r>
            <w:proofErr w:type="gramEnd"/>
            <w:r w:rsidRPr="00AC4262">
              <w:rPr>
                <w:rFonts w:eastAsia="Calibri"/>
              </w:rPr>
              <w:t>. Москва, ул. Большая Ордынка, дом 24</w:t>
            </w:r>
          </w:p>
          <w:p w:rsidR="00A51557" w:rsidRPr="00AC4262" w:rsidRDefault="00A51557" w:rsidP="002D67C0">
            <w:pPr>
              <w:keepNext/>
              <w:ind w:left="-54"/>
              <w:rPr>
                <w:rFonts w:eastAsia="Calibri"/>
              </w:rPr>
            </w:pPr>
            <w:r w:rsidRPr="00AC4262">
              <w:rPr>
                <w:rFonts w:eastAsia="Calibri"/>
              </w:rPr>
              <w:t xml:space="preserve">Почтовый адрес: 115114, Россия, </w:t>
            </w:r>
            <w:proofErr w:type="gramStart"/>
            <w:r w:rsidRPr="00AC4262">
              <w:rPr>
                <w:rFonts w:eastAsia="Calibri"/>
              </w:rPr>
              <w:t>г</w:t>
            </w:r>
            <w:proofErr w:type="gramEnd"/>
            <w:r w:rsidRPr="00AC4262">
              <w:rPr>
                <w:rFonts w:eastAsia="Calibri"/>
              </w:rPr>
              <w:t>. Москва, Павелецкая наб., дом 8, стр. 1</w:t>
            </w:r>
          </w:p>
          <w:p w:rsidR="00A51557" w:rsidRPr="00AC4262" w:rsidRDefault="00A51557" w:rsidP="002D67C0">
            <w:pPr>
              <w:keepNext/>
              <w:ind w:left="-54"/>
              <w:rPr>
                <w:rFonts w:eastAsia="Calibri"/>
              </w:rPr>
            </w:pPr>
            <w:r w:rsidRPr="00AC4262">
              <w:rPr>
                <w:rFonts w:eastAsia="Calibri"/>
              </w:rPr>
              <w:t>ОГРН: 1097746819720</w:t>
            </w:r>
          </w:p>
          <w:p w:rsidR="00A51557" w:rsidRPr="00AC4262" w:rsidRDefault="00A51557" w:rsidP="002D67C0">
            <w:pPr>
              <w:keepNext/>
              <w:ind w:left="-54"/>
              <w:rPr>
                <w:rFonts w:eastAsia="Calibri"/>
              </w:rPr>
            </w:pPr>
            <w:r w:rsidRPr="00AC4262">
              <w:rPr>
                <w:rFonts w:eastAsia="Calibri"/>
              </w:rPr>
              <w:t>ИНН: 7706729736</w:t>
            </w:r>
          </w:p>
          <w:p w:rsidR="00A51557" w:rsidRPr="00AC4262" w:rsidRDefault="00A51557" w:rsidP="002D67C0">
            <w:pPr>
              <w:keepNext/>
              <w:ind w:left="-54"/>
              <w:rPr>
                <w:rFonts w:eastAsia="Calibri"/>
              </w:rPr>
            </w:pPr>
            <w:r w:rsidRPr="00AC4262">
              <w:rPr>
                <w:rFonts w:eastAsia="Calibri"/>
              </w:rPr>
              <w:t>КПП: 770601001</w:t>
            </w:r>
          </w:p>
          <w:p w:rsidR="00A51557" w:rsidRPr="00AC4262" w:rsidRDefault="00A51557" w:rsidP="002D67C0">
            <w:pPr>
              <w:keepNext/>
              <w:ind w:left="-54"/>
              <w:rPr>
                <w:rFonts w:eastAsia="Calibri"/>
              </w:rPr>
            </w:pPr>
            <w:r w:rsidRPr="00AC4262">
              <w:rPr>
                <w:rFonts w:eastAsia="Calibri"/>
              </w:rPr>
              <w:t>Расчетный счет: 40702810038110013312</w:t>
            </w:r>
          </w:p>
          <w:p w:rsidR="00A51557" w:rsidRPr="00AC4262" w:rsidRDefault="00A51557" w:rsidP="002D67C0">
            <w:pPr>
              <w:keepNext/>
              <w:ind w:left="-54"/>
              <w:rPr>
                <w:rFonts w:eastAsia="Calibri"/>
              </w:rPr>
            </w:pPr>
            <w:r w:rsidRPr="00AC4262">
              <w:rPr>
                <w:rFonts w:eastAsia="Calibri"/>
              </w:rPr>
              <w:t>в Московском банке Сбербанка России ОАО</w:t>
            </w:r>
          </w:p>
          <w:p w:rsidR="00A51557" w:rsidRPr="00AC4262" w:rsidRDefault="00A51557" w:rsidP="002D67C0">
            <w:pPr>
              <w:keepNext/>
              <w:ind w:left="-54"/>
              <w:rPr>
                <w:rFonts w:eastAsia="Calibri"/>
              </w:rPr>
            </w:pPr>
            <w:r w:rsidRPr="00AC4262">
              <w:rPr>
                <w:rFonts w:eastAsia="Calibri"/>
              </w:rPr>
              <w:t xml:space="preserve">Корреспондентский счет: 30101810400000000225 </w:t>
            </w:r>
          </w:p>
          <w:p w:rsidR="00A51557" w:rsidRPr="00AC4262" w:rsidRDefault="00A51557" w:rsidP="002D67C0">
            <w:pPr>
              <w:keepNext/>
              <w:ind w:left="-54"/>
              <w:rPr>
                <w:rFonts w:eastAsia="Calibri"/>
              </w:rPr>
            </w:pPr>
            <w:r w:rsidRPr="00AC4262">
              <w:rPr>
                <w:rFonts w:eastAsia="Calibri"/>
              </w:rPr>
              <w:t>в ОПЕРУ Московского ГТУ Банка России</w:t>
            </w:r>
          </w:p>
          <w:p w:rsidR="00A51557" w:rsidRPr="00AC4262" w:rsidRDefault="00A51557" w:rsidP="002D67C0">
            <w:pPr>
              <w:keepNext/>
              <w:ind w:left="-54"/>
              <w:rPr>
                <w:rFonts w:eastAsia="Calibri"/>
              </w:rPr>
            </w:pPr>
            <w:r w:rsidRPr="00AC4262">
              <w:rPr>
                <w:rFonts w:eastAsia="Calibri"/>
              </w:rPr>
              <w:t>БИК: 044525225</w:t>
            </w:r>
          </w:p>
          <w:p w:rsidR="00A51557" w:rsidRPr="00AC4262" w:rsidRDefault="00A51557" w:rsidP="002D67C0">
            <w:pPr>
              <w:keepNext/>
              <w:ind w:left="-54"/>
              <w:rPr>
                <w:rFonts w:eastAsia="Calibri"/>
              </w:rPr>
            </w:pPr>
            <w:r w:rsidRPr="00AC4262">
              <w:rPr>
                <w:rFonts w:eastAsia="Calibri"/>
              </w:rPr>
              <w:t>ОКПО: 64509942</w:t>
            </w:r>
          </w:p>
          <w:p w:rsidR="00A51557" w:rsidRPr="00AC4262" w:rsidRDefault="00A51557" w:rsidP="002D67C0">
            <w:pPr>
              <w:keepNext/>
              <w:ind w:left="-54"/>
              <w:rPr>
                <w:rFonts w:eastAsia="Calibri"/>
              </w:rPr>
            </w:pPr>
            <w:r w:rsidRPr="00AC4262">
              <w:rPr>
                <w:rFonts w:eastAsia="Calibri"/>
              </w:rPr>
              <w:t>ОКАТО: 45286596000</w:t>
            </w:r>
          </w:p>
          <w:p w:rsidR="00A51557" w:rsidRPr="00AC4262" w:rsidRDefault="00A51557" w:rsidP="002D67C0">
            <w:pPr>
              <w:keepNext/>
              <w:ind w:left="-54"/>
              <w:rPr>
                <w:rFonts w:eastAsia="Calibri"/>
              </w:rPr>
            </w:pPr>
            <w:r w:rsidRPr="00AC4262">
              <w:rPr>
                <w:rFonts w:eastAsia="Calibri"/>
              </w:rPr>
              <w:t>Телефон: +7 (499) 949-49-19</w:t>
            </w:r>
          </w:p>
          <w:p w:rsidR="00A51557" w:rsidRDefault="00A51557" w:rsidP="002D67C0">
            <w:pPr>
              <w:keepNext/>
              <w:ind w:left="-54"/>
              <w:rPr>
                <w:rFonts w:eastAsia="Calibri"/>
              </w:rPr>
            </w:pPr>
            <w:r w:rsidRPr="00AC4262">
              <w:rPr>
                <w:rFonts w:eastAsia="Calibri"/>
              </w:rPr>
              <w:t>Факс: +7 (499) 949-44- 46</w:t>
            </w:r>
          </w:p>
          <w:p w:rsidR="006054A5" w:rsidRPr="00AC4262" w:rsidRDefault="006054A5" w:rsidP="002D67C0">
            <w:pPr>
              <w:keepNext/>
              <w:ind w:left="-54"/>
              <w:rPr>
                <w:rFonts w:eastAsia="Calibri"/>
              </w:rPr>
            </w:pPr>
          </w:p>
        </w:tc>
        <w:tc>
          <w:tcPr>
            <w:tcW w:w="2542" w:type="pct"/>
          </w:tcPr>
          <w:p w:rsidR="00A51557" w:rsidRPr="00D262E6" w:rsidRDefault="00A51557" w:rsidP="002D67C0">
            <w:pPr>
              <w:keepNext/>
              <w:ind w:left="-54"/>
              <w:rPr>
                <w:rFonts w:eastAsia="Calibri"/>
              </w:rPr>
            </w:pPr>
            <w:r w:rsidRPr="00AC4262">
              <w:rPr>
                <w:rFonts w:eastAsia="Calibri"/>
              </w:rPr>
              <w:t>Полное наименование</w:t>
            </w:r>
            <w:r w:rsidRPr="00D262E6">
              <w:rPr>
                <w:rFonts w:eastAsia="Calibri"/>
              </w:rPr>
              <w:t>: ____</w:t>
            </w:r>
          </w:p>
          <w:p w:rsidR="00A51557" w:rsidRPr="00D262E6" w:rsidRDefault="00A51557" w:rsidP="002D67C0">
            <w:pPr>
              <w:keepNext/>
              <w:ind w:left="-54"/>
              <w:rPr>
                <w:rFonts w:eastAsia="Calibri"/>
              </w:rPr>
            </w:pPr>
            <w:r w:rsidRPr="00D262E6">
              <w:rPr>
                <w:rFonts w:eastAsia="Calibri"/>
              </w:rPr>
              <w:t>Место нахождения: ___</w:t>
            </w:r>
          </w:p>
          <w:p w:rsidR="00A51557" w:rsidRPr="00D262E6" w:rsidRDefault="00A51557" w:rsidP="002D67C0">
            <w:pPr>
              <w:keepNext/>
              <w:ind w:left="-54"/>
              <w:rPr>
                <w:rFonts w:eastAsia="Calibri"/>
              </w:rPr>
            </w:pPr>
            <w:r w:rsidRPr="00D262E6">
              <w:rPr>
                <w:rFonts w:eastAsia="Calibri"/>
              </w:rPr>
              <w:t>Почтовый адрес: ___</w:t>
            </w:r>
          </w:p>
          <w:p w:rsidR="00A51557" w:rsidRPr="00D262E6" w:rsidRDefault="00A51557" w:rsidP="002D67C0">
            <w:pPr>
              <w:keepNext/>
              <w:ind w:left="-54"/>
              <w:rPr>
                <w:rFonts w:eastAsia="Calibri"/>
              </w:rPr>
            </w:pPr>
            <w:r w:rsidRPr="00D262E6">
              <w:rPr>
                <w:rFonts w:eastAsia="Calibri"/>
              </w:rPr>
              <w:t>ОГРН: ____</w:t>
            </w:r>
          </w:p>
          <w:p w:rsidR="00A51557" w:rsidRPr="00D262E6" w:rsidRDefault="00A51557" w:rsidP="002D67C0">
            <w:pPr>
              <w:keepNext/>
              <w:ind w:left="-54"/>
              <w:rPr>
                <w:rFonts w:eastAsia="Calibri"/>
              </w:rPr>
            </w:pPr>
            <w:r w:rsidRPr="00D262E6">
              <w:rPr>
                <w:rFonts w:eastAsia="Calibri"/>
              </w:rPr>
              <w:t>ИНН: _____</w:t>
            </w:r>
          </w:p>
          <w:p w:rsidR="00A51557" w:rsidRPr="00D262E6" w:rsidRDefault="00A51557" w:rsidP="002D67C0">
            <w:pPr>
              <w:keepNext/>
              <w:ind w:left="-54"/>
              <w:rPr>
                <w:rFonts w:eastAsia="Calibri"/>
              </w:rPr>
            </w:pPr>
            <w:r w:rsidRPr="00D262E6">
              <w:rPr>
                <w:rFonts w:eastAsia="Calibri"/>
              </w:rPr>
              <w:t>КПП: _____</w:t>
            </w:r>
          </w:p>
          <w:p w:rsidR="00A51557" w:rsidRPr="00D262E6" w:rsidRDefault="00A51557" w:rsidP="002D67C0">
            <w:pPr>
              <w:keepNext/>
              <w:ind w:left="-54"/>
              <w:rPr>
                <w:rFonts w:eastAsia="Calibri"/>
              </w:rPr>
            </w:pPr>
            <w:r w:rsidRPr="00D262E6">
              <w:rPr>
                <w:rFonts w:eastAsia="Calibri"/>
              </w:rPr>
              <w:t>Расчетный счет: _____</w:t>
            </w:r>
          </w:p>
          <w:p w:rsidR="00A51557" w:rsidRPr="00D262E6" w:rsidRDefault="00A51557" w:rsidP="002D67C0">
            <w:pPr>
              <w:keepNext/>
              <w:ind w:left="-54"/>
              <w:rPr>
                <w:rFonts w:eastAsia="Calibri"/>
              </w:rPr>
            </w:pPr>
            <w:r w:rsidRPr="00D262E6">
              <w:rPr>
                <w:rFonts w:eastAsia="Calibri"/>
              </w:rPr>
              <w:t>Корреспондентский счет: ____</w:t>
            </w:r>
          </w:p>
          <w:p w:rsidR="00A51557" w:rsidRPr="00D262E6" w:rsidRDefault="00A51557" w:rsidP="002D67C0">
            <w:pPr>
              <w:keepNext/>
              <w:ind w:left="-54"/>
              <w:rPr>
                <w:rFonts w:eastAsia="Calibri"/>
              </w:rPr>
            </w:pPr>
            <w:r w:rsidRPr="00D262E6">
              <w:rPr>
                <w:rFonts w:eastAsia="Calibri"/>
              </w:rPr>
              <w:t>БИК: ____</w:t>
            </w:r>
          </w:p>
          <w:p w:rsidR="00A51557" w:rsidRPr="00D262E6" w:rsidRDefault="00A51557" w:rsidP="002D67C0">
            <w:pPr>
              <w:keepNext/>
              <w:ind w:left="-54"/>
              <w:rPr>
                <w:rFonts w:eastAsia="Calibri"/>
              </w:rPr>
            </w:pPr>
            <w:r w:rsidRPr="00D262E6">
              <w:rPr>
                <w:rFonts w:eastAsia="Calibri"/>
              </w:rPr>
              <w:t>ОКПО: ____</w:t>
            </w:r>
          </w:p>
          <w:p w:rsidR="00A51557" w:rsidRPr="00D262E6" w:rsidRDefault="00A51557" w:rsidP="002D67C0">
            <w:pPr>
              <w:keepNext/>
              <w:ind w:left="-54"/>
              <w:rPr>
                <w:rFonts w:eastAsia="Calibri"/>
              </w:rPr>
            </w:pPr>
            <w:r w:rsidRPr="00D262E6">
              <w:rPr>
                <w:rFonts w:eastAsia="Calibri"/>
              </w:rPr>
              <w:t>ОКАТО: ____</w:t>
            </w:r>
          </w:p>
          <w:p w:rsidR="00A51557" w:rsidRPr="00D262E6" w:rsidRDefault="00A51557" w:rsidP="002D67C0">
            <w:pPr>
              <w:keepNext/>
              <w:ind w:left="-54"/>
              <w:rPr>
                <w:rFonts w:eastAsia="Calibri"/>
              </w:rPr>
            </w:pPr>
            <w:r w:rsidRPr="00D262E6">
              <w:rPr>
                <w:rFonts w:eastAsia="Calibri"/>
              </w:rPr>
              <w:t>Телефон: ____</w:t>
            </w:r>
          </w:p>
          <w:p w:rsidR="00A51557" w:rsidRPr="00AC4262" w:rsidRDefault="00A51557" w:rsidP="002D67C0">
            <w:pPr>
              <w:keepNext/>
              <w:rPr>
                <w:rFonts w:eastAsia="Calibri"/>
                <w:b/>
                <w:bCs/>
              </w:rPr>
            </w:pPr>
            <w:r w:rsidRPr="00D262E6">
              <w:rPr>
                <w:rFonts w:eastAsia="Calibri"/>
              </w:rPr>
              <w:t>Факс: ____</w:t>
            </w:r>
          </w:p>
        </w:tc>
      </w:tr>
      <w:tr w:rsidR="00A51557" w:rsidRPr="00AC4262" w:rsidTr="002D67C0">
        <w:tc>
          <w:tcPr>
            <w:tcW w:w="5000" w:type="pct"/>
            <w:gridSpan w:val="2"/>
          </w:tcPr>
          <w:p w:rsidR="00A51557" w:rsidRDefault="00A51557" w:rsidP="002D67C0">
            <w:pPr>
              <w:keepNext/>
              <w:jc w:val="center"/>
              <w:rPr>
                <w:rFonts w:eastAsia="Calibri"/>
                <w:b/>
                <w:bCs/>
              </w:rPr>
            </w:pPr>
            <w:r w:rsidRPr="00AC4262">
              <w:rPr>
                <w:rFonts w:eastAsia="Calibri"/>
                <w:b/>
                <w:bCs/>
              </w:rPr>
              <w:t>ПОДПИСИ СТОРОН:</w:t>
            </w:r>
          </w:p>
          <w:p w:rsidR="00A51557" w:rsidRPr="00AC4262" w:rsidRDefault="00A51557" w:rsidP="002D67C0">
            <w:pPr>
              <w:keepNext/>
              <w:jc w:val="center"/>
              <w:rPr>
                <w:rFonts w:eastAsia="Calibri"/>
                <w:b/>
                <w:bCs/>
              </w:rPr>
            </w:pPr>
          </w:p>
        </w:tc>
      </w:tr>
      <w:tr w:rsidR="00A51557" w:rsidRPr="00AC4262" w:rsidTr="002D67C0">
        <w:tc>
          <w:tcPr>
            <w:tcW w:w="2458" w:type="pct"/>
          </w:tcPr>
          <w:p w:rsidR="00A51557" w:rsidRPr="00AC4262" w:rsidRDefault="00A51557" w:rsidP="002D67C0">
            <w:pPr>
              <w:keepNext/>
              <w:rPr>
                <w:rFonts w:eastAsia="Calibri"/>
              </w:rPr>
            </w:pPr>
            <w:r w:rsidRPr="00AC4262">
              <w:rPr>
                <w:rFonts w:eastAsia="Calibri"/>
              </w:rPr>
              <w:t>От Покупателя</w:t>
            </w:r>
            <w:proofErr w:type="gramStart"/>
            <w:r w:rsidRPr="00AC4262">
              <w:rPr>
                <w:rFonts w:eastAsia="Calibri"/>
              </w:rPr>
              <w:t xml:space="preserve"> :</w:t>
            </w:r>
            <w:proofErr w:type="gramEnd"/>
          </w:p>
          <w:p w:rsidR="00A51557" w:rsidRPr="00AC4262" w:rsidRDefault="00A51557" w:rsidP="002D67C0">
            <w:pPr>
              <w:keepNext/>
              <w:rPr>
                <w:rFonts w:eastAsia="Calibri"/>
              </w:rPr>
            </w:pPr>
          </w:p>
          <w:p w:rsidR="00A51557" w:rsidRPr="00023B8B" w:rsidRDefault="00A51557" w:rsidP="002D67C0">
            <w:pPr>
              <w:keepNext/>
              <w:rPr>
                <w:rFonts w:eastAsia="Calibri"/>
                <w:bCs/>
              </w:rPr>
            </w:pPr>
            <w:r>
              <w:rPr>
                <w:rFonts w:eastAsia="Calibri"/>
                <w:bCs/>
              </w:rPr>
              <w:t>Генеральный директор</w:t>
            </w:r>
          </w:p>
          <w:p w:rsidR="00A51557" w:rsidRPr="00AC4262" w:rsidRDefault="00A51557" w:rsidP="002D67C0">
            <w:pPr>
              <w:keepNext/>
              <w:rPr>
                <w:rFonts w:eastAsia="Calibri"/>
                <w:color w:val="000000"/>
              </w:rPr>
            </w:pPr>
          </w:p>
        </w:tc>
        <w:tc>
          <w:tcPr>
            <w:tcW w:w="2542" w:type="pct"/>
          </w:tcPr>
          <w:p w:rsidR="00A51557" w:rsidRPr="00AC4262" w:rsidRDefault="00A51557" w:rsidP="002D67C0">
            <w:pPr>
              <w:keepNext/>
              <w:rPr>
                <w:rFonts w:eastAsia="Calibri"/>
              </w:rPr>
            </w:pPr>
            <w:r w:rsidRPr="00AC4262">
              <w:rPr>
                <w:rFonts w:eastAsia="Calibri"/>
              </w:rPr>
              <w:t>От Поставщика:</w:t>
            </w:r>
          </w:p>
          <w:p w:rsidR="00A51557" w:rsidRPr="00AC4262" w:rsidRDefault="00A51557" w:rsidP="002D67C0">
            <w:pPr>
              <w:keepNext/>
              <w:rPr>
                <w:rFonts w:eastAsia="Calibri"/>
              </w:rPr>
            </w:pPr>
          </w:p>
          <w:p w:rsidR="00A51557" w:rsidRDefault="00A51557" w:rsidP="002D67C0">
            <w:pPr>
              <w:keepNext/>
              <w:rPr>
                <w:rFonts w:eastAsia="Calibri"/>
                <w:iCs/>
                <w:lang w:val="en-US"/>
              </w:rPr>
            </w:pPr>
            <w:r w:rsidRPr="003171AF">
              <w:rPr>
                <w:rFonts w:eastAsia="Calibri"/>
                <w:iCs/>
                <w:lang w:val="en-US"/>
              </w:rPr>
              <w:t>_______________________</w:t>
            </w:r>
          </w:p>
          <w:p w:rsidR="00A51557" w:rsidRDefault="00A51557" w:rsidP="002D67C0">
            <w:pPr>
              <w:keepNext/>
              <w:rPr>
                <w:rFonts w:eastAsia="Calibri"/>
                <w:lang w:val="en-US"/>
              </w:rPr>
            </w:pPr>
          </w:p>
          <w:p w:rsidR="00A51557" w:rsidRPr="003171AF" w:rsidRDefault="00A51557" w:rsidP="002D67C0">
            <w:pPr>
              <w:keepNext/>
              <w:rPr>
                <w:rFonts w:eastAsia="Calibri"/>
                <w:lang w:val="en-US"/>
              </w:rPr>
            </w:pPr>
            <w:r>
              <w:rPr>
                <w:rFonts w:eastAsia="Calibri"/>
                <w:color w:val="000000"/>
                <w:lang w:val="en-US"/>
              </w:rPr>
              <w:t xml:space="preserve">___________________                              </w:t>
            </w:r>
          </w:p>
        </w:tc>
      </w:tr>
      <w:tr w:rsidR="00A51557" w:rsidRPr="00AC4262" w:rsidTr="002D67C0">
        <w:tc>
          <w:tcPr>
            <w:tcW w:w="2458" w:type="pct"/>
          </w:tcPr>
          <w:p w:rsidR="00A51557" w:rsidRPr="00AC4262" w:rsidRDefault="00A51557" w:rsidP="002D67C0">
            <w:pPr>
              <w:keepNext/>
              <w:rPr>
                <w:rFonts w:eastAsia="Calibri"/>
                <w:bCs/>
              </w:rPr>
            </w:pPr>
          </w:p>
          <w:p w:rsidR="00A51557" w:rsidRPr="00023B8B" w:rsidRDefault="00A51557" w:rsidP="002D67C0">
            <w:pPr>
              <w:keepNext/>
              <w:rPr>
                <w:rFonts w:eastAsia="Calibri"/>
                <w:bCs/>
              </w:rPr>
            </w:pPr>
            <w:r w:rsidRPr="00023B8B">
              <w:rPr>
                <w:rFonts w:eastAsia="Calibri"/>
                <w:bCs/>
              </w:rPr>
              <w:t xml:space="preserve">_________________ </w:t>
            </w:r>
            <w:r>
              <w:rPr>
                <w:rFonts w:eastAsia="Calibri"/>
              </w:rPr>
              <w:t>М.Ю.</w:t>
            </w:r>
            <w:r w:rsidRPr="00E43956">
              <w:rPr>
                <w:rFonts w:eastAsia="Calibri"/>
              </w:rPr>
              <w:t xml:space="preserve"> </w:t>
            </w:r>
            <w:r>
              <w:rPr>
                <w:rFonts w:eastAsia="Calibri"/>
              </w:rPr>
              <w:t>Ермолаев</w:t>
            </w:r>
          </w:p>
          <w:p w:rsidR="00A51557" w:rsidRPr="00023B8B" w:rsidRDefault="00A51557" w:rsidP="002D67C0">
            <w:pPr>
              <w:keepNext/>
              <w:rPr>
                <w:rFonts w:eastAsia="Calibri"/>
                <w:bCs/>
              </w:rPr>
            </w:pPr>
            <w:r w:rsidRPr="00023B8B">
              <w:rPr>
                <w:rFonts w:eastAsia="Calibri"/>
                <w:bCs/>
              </w:rPr>
              <w:t>«___» ___________ 2012г.</w:t>
            </w:r>
          </w:p>
          <w:p w:rsidR="00A51557" w:rsidRPr="00AC4262" w:rsidRDefault="00A51557" w:rsidP="002D67C0">
            <w:pPr>
              <w:keepNext/>
              <w:rPr>
                <w:rFonts w:eastAsia="Calibri"/>
                <w:bCs/>
              </w:rPr>
            </w:pPr>
            <w:r w:rsidRPr="00023B8B">
              <w:rPr>
                <w:rFonts w:eastAsia="Calibri"/>
                <w:bCs/>
              </w:rPr>
              <w:t>м.п.</w:t>
            </w:r>
          </w:p>
        </w:tc>
        <w:tc>
          <w:tcPr>
            <w:tcW w:w="2542" w:type="pct"/>
          </w:tcPr>
          <w:p w:rsidR="00A51557" w:rsidRPr="00E163FF" w:rsidRDefault="00A51557" w:rsidP="002D67C0">
            <w:pPr>
              <w:keepNext/>
              <w:rPr>
                <w:rFonts w:eastAsia="Calibri"/>
              </w:rPr>
            </w:pPr>
          </w:p>
          <w:p w:rsidR="00A51557" w:rsidRPr="00023B8B" w:rsidRDefault="00A51557" w:rsidP="002D67C0">
            <w:pPr>
              <w:keepNext/>
              <w:rPr>
                <w:rFonts w:eastAsia="Calibri"/>
                <w:bCs/>
              </w:rPr>
            </w:pPr>
            <w:r w:rsidRPr="00D262E6">
              <w:rPr>
                <w:rFonts w:eastAsia="Calibri"/>
                <w:bCs/>
              </w:rPr>
              <w:t>«___» ___________</w:t>
            </w:r>
            <w:r w:rsidRPr="00023B8B">
              <w:rPr>
                <w:rFonts w:eastAsia="Calibri"/>
                <w:bCs/>
              </w:rPr>
              <w:t xml:space="preserve"> 20</w:t>
            </w:r>
            <w:r>
              <w:rPr>
                <w:rFonts w:eastAsia="Calibri"/>
                <w:bCs/>
                <w:lang w:val="en-US"/>
              </w:rPr>
              <w:t>___</w:t>
            </w:r>
            <w:r w:rsidRPr="00023B8B">
              <w:rPr>
                <w:rFonts w:eastAsia="Calibri"/>
                <w:bCs/>
              </w:rPr>
              <w:t>г.</w:t>
            </w:r>
          </w:p>
          <w:p w:rsidR="00A51557" w:rsidRPr="00AC4262" w:rsidRDefault="00A51557" w:rsidP="002D67C0">
            <w:pPr>
              <w:keepNext/>
              <w:rPr>
                <w:rFonts w:eastAsia="Calibri"/>
                <w:b/>
                <w:bCs/>
              </w:rPr>
            </w:pPr>
            <w:r w:rsidRPr="00023B8B">
              <w:rPr>
                <w:rFonts w:eastAsia="Calibri"/>
                <w:bCs/>
              </w:rPr>
              <w:t>м.п.</w:t>
            </w:r>
          </w:p>
        </w:tc>
      </w:tr>
    </w:tbl>
    <w:p w:rsidR="00A51557" w:rsidRPr="00AC4262" w:rsidRDefault="00A51557" w:rsidP="00A51557">
      <w:pPr>
        <w:rPr>
          <w:rFonts w:ascii="Calibri" w:eastAsia="Calibri" w:hAnsi="Calibri" w:cs="Calibri"/>
        </w:rPr>
      </w:pPr>
      <w:r w:rsidRPr="00AC4262">
        <w:rPr>
          <w:rFonts w:ascii="Calibri" w:eastAsia="Calibri" w:hAnsi="Calibri" w:cs="Calibri"/>
        </w:rPr>
        <w:br w:type="page"/>
      </w:r>
    </w:p>
    <w:p w:rsidR="00A51557" w:rsidRPr="00D262E6" w:rsidRDefault="00A51557" w:rsidP="00A51557">
      <w:pPr>
        <w:pageBreakBefore/>
        <w:jc w:val="right"/>
        <w:rPr>
          <w:rFonts w:eastAsia="Calibri"/>
        </w:rPr>
      </w:pPr>
      <w:bookmarkStart w:id="208" w:name="_Ref122726520"/>
      <w:r w:rsidRPr="00AC4262">
        <w:rPr>
          <w:rFonts w:eastAsia="Calibri"/>
        </w:rPr>
        <w:lastRenderedPageBreak/>
        <w:t>Приложение №</w:t>
      </w:r>
      <w:bookmarkEnd w:id="208"/>
      <w:r w:rsidRPr="00AC4262">
        <w:rPr>
          <w:rFonts w:eastAsia="Calibri"/>
        </w:rPr>
        <w:t xml:space="preserve"> 1 к Договору</w:t>
      </w:r>
      <w:r w:rsidRPr="00AC4262">
        <w:rPr>
          <w:rFonts w:eastAsia="Calibri"/>
        </w:rPr>
        <w:br/>
      </w:r>
      <w:r w:rsidRPr="00D262E6">
        <w:rPr>
          <w:rFonts w:eastAsia="Calibri"/>
        </w:rPr>
        <w:t>№______ от «____» ___________ 20__ года</w:t>
      </w:r>
    </w:p>
    <w:p w:rsidR="00A51557" w:rsidRPr="00D262E6" w:rsidRDefault="00A51557" w:rsidP="00A51557">
      <w:pPr>
        <w:keepNext/>
        <w:tabs>
          <w:tab w:val="left" w:pos="540"/>
        </w:tabs>
        <w:suppressAutoHyphens/>
        <w:spacing w:before="360" w:after="120"/>
        <w:jc w:val="center"/>
        <w:outlineLvl w:val="0"/>
        <w:rPr>
          <w:b/>
          <w:bCs/>
          <w:caps/>
          <w:smallCaps/>
        </w:rPr>
      </w:pPr>
    </w:p>
    <w:p w:rsidR="00A51557" w:rsidRPr="00D262E6" w:rsidRDefault="00A51557" w:rsidP="00A51557">
      <w:pPr>
        <w:keepNext/>
        <w:tabs>
          <w:tab w:val="left" w:pos="540"/>
        </w:tabs>
        <w:suppressAutoHyphens/>
        <w:spacing w:before="360" w:after="120"/>
        <w:jc w:val="center"/>
        <w:outlineLvl w:val="0"/>
        <w:rPr>
          <w:b/>
          <w:bCs/>
          <w:caps/>
          <w:smallCaps/>
        </w:rPr>
      </w:pPr>
      <w:r w:rsidRPr="00D262E6">
        <w:rPr>
          <w:b/>
          <w:bCs/>
          <w:caps/>
          <w:smallCaps/>
        </w:rPr>
        <w:t>СПЕЦИФИКАЦИЯ</w:t>
      </w:r>
    </w:p>
    <w:p w:rsidR="00A51557" w:rsidRPr="00D262E6" w:rsidRDefault="00A51557" w:rsidP="00A51557">
      <w:pPr>
        <w:jc w:val="center"/>
      </w:pPr>
      <w:r w:rsidRPr="00D262E6">
        <w:t>поставляемых товаров</w:t>
      </w:r>
    </w:p>
    <w:p w:rsidR="00A51557" w:rsidRPr="00D262E6" w:rsidRDefault="00A51557" w:rsidP="00A51557">
      <w:pPr>
        <w:tabs>
          <w:tab w:val="right" w:pos="9540"/>
        </w:tabs>
        <w:jc w:val="center"/>
        <w:rPr>
          <w:rFonts w:eastAsia="Calibri"/>
        </w:rPr>
      </w:pPr>
      <w:r w:rsidRPr="00D262E6">
        <w:rPr>
          <w:rFonts w:eastAsia="Calibri"/>
        </w:rPr>
        <w:t xml:space="preserve">город </w:t>
      </w:r>
      <w:r>
        <w:rPr>
          <w:rFonts w:eastAsia="Calibri"/>
          <w:lang w:val="en-US"/>
        </w:rPr>
        <w:t xml:space="preserve"> Москва</w:t>
      </w:r>
      <w:r w:rsidRPr="00D262E6">
        <w:rPr>
          <w:rFonts w:eastAsia="Calibri"/>
        </w:rPr>
        <w:tab/>
        <w:t>«___» ________ 20__ года</w:t>
      </w:r>
    </w:p>
    <w:p w:rsidR="00A51557" w:rsidRPr="00D262E6" w:rsidRDefault="00A51557" w:rsidP="00A51557">
      <w:pPr>
        <w:tabs>
          <w:tab w:val="left" w:pos="720"/>
          <w:tab w:val="left" w:pos="900"/>
          <w:tab w:val="left" w:pos="1080"/>
          <w:tab w:val="right" w:pos="9540"/>
        </w:tabs>
        <w:ind w:firstLine="540"/>
        <w:jc w:val="both"/>
        <w:rPr>
          <w:rFonts w:eastAsia="Calibri"/>
          <w:b/>
          <w:bCs/>
        </w:rPr>
      </w:pPr>
    </w:p>
    <w:p w:rsidR="00A51557" w:rsidRPr="00D262E6" w:rsidRDefault="00A51557" w:rsidP="00A51557">
      <w:pPr>
        <w:tabs>
          <w:tab w:val="left" w:pos="720"/>
          <w:tab w:val="left" w:pos="900"/>
          <w:tab w:val="left" w:pos="1080"/>
          <w:tab w:val="right" w:pos="9540"/>
        </w:tabs>
        <w:ind w:firstLine="540"/>
        <w:jc w:val="both"/>
        <w:rPr>
          <w:rFonts w:eastAsia="Calibri"/>
        </w:rPr>
      </w:pPr>
      <w:r w:rsidRPr="00D262E6">
        <w:rPr>
          <w:rFonts w:eastAsia="Calibri"/>
          <w:b/>
          <w:bCs/>
        </w:rPr>
        <w:t xml:space="preserve">Закрытое акционерное общество «Гринатом» (ЗАО «Гринатом»), </w:t>
      </w:r>
      <w:r w:rsidRPr="00D262E6">
        <w:rPr>
          <w:rFonts w:eastAsia="Calibri"/>
        </w:rPr>
        <w:t>именуемое в дальнейшем «Покупатель», в лице Генерального директора Ермолаева Михаила Юрьевича, действующего на основании Устава, с одной стороны, и</w:t>
      </w:r>
    </w:p>
    <w:p w:rsidR="00A51557" w:rsidRPr="00AC4262" w:rsidRDefault="00A51557" w:rsidP="00A51557">
      <w:pPr>
        <w:jc w:val="both"/>
      </w:pPr>
      <w:r w:rsidRPr="00D262E6">
        <w:rPr>
          <w:b/>
          <w:bCs/>
          <w:spacing w:val="6"/>
        </w:rPr>
        <w:t>____________________________________________ (_______________),</w:t>
      </w:r>
      <w:r w:rsidRPr="00D262E6">
        <w:rPr>
          <w:spacing w:val="6"/>
        </w:rPr>
        <w:t xml:space="preserve"> именуемое в дальнейшем «Поставщик», </w:t>
      </w:r>
      <w:r w:rsidRPr="00D262E6">
        <w:rPr>
          <w:spacing w:val="-1"/>
        </w:rPr>
        <w:t>в лице __________________________________</w:t>
      </w:r>
      <w:r w:rsidRPr="00D262E6">
        <w:t xml:space="preserve">, </w:t>
      </w:r>
      <w:r w:rsidRPr="00D262E6">
        <w:rPr>
          <w:spacing w:val="6"/>
        </w:rPr>
        <w:t xml:space="preserve">действующего на основании   </w:t>
      </w:r>
      <w:r w:rsidRPr="00D262E6">
        <w:rPr>
          <w:spacing w:val="-1"/>
        </w:rPr>
        <w:t>________</w:t>
      </w:r>
      <w:r w:rsidRPr="00D262E6">
        <w:rPr>
          <w:spacing w:val="6"/>
        </w:rPr>
        <w:t>, с другой стороны, именуемые</w:t>
      </w:r>
      <w:r w:rsidRPr="00AC4262">
        <w:rPr>
          <w:spacing w:val="6"/>
        </w:rPr>
        <w:t xml:space="preserve"> в </w:t>
      </w:r>
      <w:r w:rsidRPr="00AC4262">
        <w:rPr>
          <w:spacing w:val="3"/>
        </w:rPr>
        <w:t>дальнейшем «Стороны»,</w:t>
      </w:r>
      <w:r w:rsidRPr="00AC4262">
        <w:t xml:space="preserve"> согласовали количество и цены на поставляемый товар:</w:t>
      </w:r>
    </w:p>
    <w:p w:rsidR="00A51557" w:rsidRDefault="00A51557" w:rsidP="00A51557">
      <w:pPr>
        <w:numPr>
          <w:ilvl w:val="0"/>
          <w:numId w:val="53"/>
        </w:numPr>
        <w:tabs>
          <w:tab w:val="clear" w:pos="360"/>
          <w:tab w:val="num" w:pos="540"/>
        </w:tabs>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A51557" w:rsidRPr="00AC4262" w:rsidRDefault="00A51557" w:rsidP="00A51557">
      <w:pPr>
        <w:ind w:left="426"/>
        <w:jc w:val="both"/>
        <w:rPr>
          <w:rFonts w:eastAsia="Calibri"/>
        </w:rPr>
      </w:pPr>
    </w:p>
    <w:tbl>
      <w:tblPr>
        <w:tblW w:w="95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8"/>
        <w:gridCol w:w="3148"/>
        <w:gridCol w:w="1462"/>
        <w:gridCol w:w="501"/>
        <w:gridCol w:w="891"/>
        <w:gridCol w:w="1481"/>
        <w:gridCol w:w="1582"/>
      </w:tblGrid>
      <w:tr w:rsidR="00A51557" w:rsidRPr="00AC4262" w:rsidTr="006054A5">
        <w:trPr>
          <w:cantSplit/>
          <w:trHeight w:val="1230"/>
          <w:tblHeader/>
        </w:trPr>
        <w:tc>
          <w:tcPr>
            <w:tcW w:w="458" w:type="dxa"/>
            <w:vAlign w:val="center"/>
          </w:tcPr>
          <w:p w:rsidR="00A51557" w:rsidRPr="00AC4262" w:rsidRDefault="00A51557" w:rsidP="006054A5">
            <w:pPr>
              <w:keepNext/>
              <w:spacing w:before="40" w:after="40"/>
              <w:ind w:left="-56" w:right="-80"/>
              <w:jc w:val="center"/>
              <w:rPr>
                <w:b/>
                <w:bCs/>
                <w:sz w:val="18"/>
                <w:szCs w:val="18"/>
              </w:rPr>
            </w:pPr>
            <w:r w:rsidRPr="00AC4262">
              <w:rPr>
                <w:b/>
                <w:bCs/>
                <w:sz w:val="18"/>
                <w:szCs w:val="18"/>
              </w:rPr>
              <w:t>№ п/п</w:t>
            </w:r>
          </w:p>
        </w:tc>
        <w:tc>
          <w:tcPr>
            <w:tcW w:w="3148" w:type="dxa"/>
            <w:vAlign w:val="center"/>
          </w:tcPr>
          <w:p w:rsidR="00A51557" w:rsidRPr="00AC4262" w:rsidRDefault="00A51557" w:rsidP="006054A5">
            <w:pPr>
              <w:keepNext/>
              <w:spacing w:before="40" w:after="40"/>
              <w:ind w:left="-52" w:right="-60"/>
              <w:jc w:val="center"/>
              <w:rPr>
                <w:b/>
                <w:bCs/>
                <w:sz w:val="18"/>
                <w:szCs w:val="18"/>
              </w:rPr>
            </w:pPr>
            <w:r w:rsidRPr="00AC4262">
              <w:rPr>
                <w:b/>
                <w:bCs/>
                <w:sz w:val="18"/>
                <w:szCs w:val="18"/>
              </w:rPr>
              <w:t>Наименование товара</w:t>
            </w:r>
          </w:p>
          <w:p w:rsidR="00A51557" w:rsidRPr="00AC4262" w:rsidRDefault="00A51557" w:rsidP="006054A5">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462" w:type="dxa"/>
            <w:vAlign w:val="center"/>
          </w:tcPr>
          <w:p w:rsidR="00A51557" w:rsidRPr="00AC4262" w:rsidRDefault="00A51557" w:rsidP="006054A5">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501" w:type="dxa"/>
            <w:vAlign w:val="center"/>
          </w:tcPr>
          <w:p w:rsidR="00A51557" w:rsidRPr="00AC4262" w:rsidRDefault="00A51557" w:rsidP="006054A5">
            <w:pPr>
              <w:keepNext/>
              <w:spacing w:before="40" w:after="40"/>
              <w:ind w:left="-66" w:right="-70"/>
              <w:jc w:val="center"/>
              <w:rPr>
                <w:b/>
                <w:bCs/>
                <w:sz w:val="18"/>
                <w:szCs w:val="18"/>
              </w:rPr>
            </w:pPr>
            <w:r w:rsidRPr="00AC4262">
              <w:rPr>
                <w:b/>
                <w:bCs/>
                <w:sz w:val="18"/>
                <w:szCs w:val="18"/>
              </w:rPr>
              <w:t>Ед. изм.</w:t>
            </w:r>
          </w:p>
        </w:tc>
        <w:tc>
          <w:tcPr>
            <w:tcW w:w="891" w:type="dxa"/>
            <w:vAlign w:val="center"/>
          </w:tcPr>
          <w:p w:rsidR="00A51557" w:rsidRPr="00AC4262" w:rsidRDefault="00A51557" w:rsidP="006054A5">
            <w:pPr>
              <w:keepNext/>
              <w:spacing w:before="40" w:after="40"/>
              <w:ind w:left="-63" w:right="-66"/>
              <w:jc w:val="center"/>
              <w:rPr>
                <w:b/>
                <w:bCs/>
                <w:sz w:val="18"/>
                <w:szCs w:val="18"/>
              </w:rPr>
            </w:pPr>
            <w:r w:rsidRPr="00AC4262">
              <w:rPr>
                <w:b/>
                <w:bCs/>
                <w:sz w:val="18"/>
                <w:szCs w:val="18"/>
              </w:rPr>
              <w:t>Кол-во, ед.</w:t>
            </w:r>
          </w:p>
        </w:tc>
        <w:tc>
          <w:tcPr>
            <w:tcW w:w="1481" w:type="dxa"/>
            <w:vAlign w:val="center"/>
          </w:tcPr>
          <w:p w:rsidR="00A51557" w:rsidRPr="00AC4262" w:rsidRDefault="00A51557" w:rsidP="006054A5">
            <w:pPr>
              <w:keepNext/>
              <w:spacing w:before="40" w:after="40"/>
              <w:ind w:left="-67" w:right="-66" w:firstLine="16"/>
              <w:jc w:val="center"/>
              <w:rPr>
                <w:b/>
                <w:bCs/>
                <w:sz w:val="18"/>
                <w:szCs w:val="18"/>
              </w:rPr>
            </w:pPr>
            <w:r w:rsidRPr="00AC4262">
              <w:rPr>
                <w:b/>
                <w:bCs/>
                <w:sz w:val="18"/>
                <w:szCs w:val="18"/>
              </w:rPr>
              <w:t>Цена за ед. товара,</w:t>
            </w:r>
          </w:p>
          <w:p w:rsidR="00A51557" w:rsidRPr="00AC4262" w:rsidRDefault="00A51557" w:rsidP="006054A5">
            <w:pPr>
              <w:keepNext/>
              <w:spacing w:before="40" w:after="40"/>
              <w:ind w:left="-67" w:right="-66" w:firstLine="16"/>
              <w:jc w:val="center"/>
              <w:rPr>
                <w:b/>
                <w:bCs/>
                <w:sz w:val="18"/>
                <w:szCs w:val="18"/>
              </w:rPr>
            </w:pPr>
            <w:r w:rsidRPr="00AC4262">
              <w:rPr>
                <w:b/>
                <w:bCs/>
                <w:sz w:val="18"/>
                <w:szCs w:val="18"/>
              </w:rPr>
              <w:t>в рублях</w:t>
            </w:r>
          </w:p>
          <w:p w:rsidR="00A51557" w:rsidRPr="00AC4262" w:rsidRDefault="00A51557" w:rsidP="006054A5">
            <w:pPr>
              <w:keepNext/>
              <w:spacing w:before="40" w:after="40"/>
              <w:ind w:left="-67" w:right="-66" w:firstLine="16"/>
              <w:jc w:val="center"/>
              <w:rPr>
                <w:b/>
                <w:bCs/>
                <w:sz w:val="18"/>
                <w:szCs w:val="18"/>
              </w:rPr>
            </w:pPr>
            <w:r w:rsidRPr="00AC4262">
              <w:rPr>
                <w:b/>
                <w:bCs/>
                <w:sz w:val="18"/>
                <w:szCs w:val="18"/>
              </w:rPr>
              <w:t>(включая НДС)</w:t>
            </w:r>
          </w:p>
        </w:tc>
        <w:tc>
          <w:tcPr>
            <w:tcW w:w="1582" w:type="dxa"/>
            <w:vAlign w:val="center"/>
          </w:tcPr>
          <w:p w:rsidR="00A51557" w:rsidRPr="00AC4262" w:rsidRDefault="00A51557" w:rsidP="006054A5">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p>
          <w:p w:rsidR="00A51557" w:rsidRPr="00AC4262" w:rsidRDefault="00A51557" w:rsidP="006054A5">
            <w:pPr>
              <w:keepNext/>
              <w:spacing w:before="40" w:after="40"/>
              <w:ind w:left="-24" w:right="-61"/>
              <w:jc w:val="center"/>
              <w:rPr>
                <w:b/>
                <w:bCs/>
                <w:sz w:val="18"/>
                <w:szCs w:val="18"/>
              </w:rPr>
            </w:pPr>
            <w:proofErr w:type="gramStart"/>
            <w:r w:rsidRPr="00AC4262">
              <w:rPr>
                <w:b/>
                <w:bCs/>
                <w:sz w:val="18"/>
                <w:szCs w:val="18"/>
              </w:rPr>
              <w:t>рублях</w:t>
            </w:r>
            <w:proofErr w:type="gramEnd"/>
          </w:p>
          <w:p w:rsidR="00A51557" w:rsidRPr="00AC4262" w:rsidRDefault="00A51557" w:rsidP="006054A5">
            <w:pPr>
              <w:keepNext/>
              <w:spacing w:before="40" w:after="40"/>
              <w:ind w:left="-24" w:right="-61"/>
              <w:jc w:val="center"/>
              <w:rPr>
                <w:b/>
                <w:bCs/>
                <w:sz w:val="18"/>
                <w:szCs w:val="18"/>
              </w:rPr>
            </w:pPr>
            <w:r w:rsidRPr="00AC4262">
              <w:rPr>
                <w:b/>
                <w:bCs/>
                <w:sz w:val="18"/>
                <w:szCs w:val="18"/>
              </w:rPr>
              <w:t>(включая НДС)</w:t>
            </w:r>
          </w:p>
        </w:tc>
      </w:tr>
      <w:tr w:rsidR="00A51557" w:rsidRPr="00AC4262" w:rsidTr="006054A5">
        <w:trPr>
          <w:cantSplit/>
          <w:trHeight w:val="676"/>
        </w:trPr>
        <w:tc>
          <w:tcPr>
            <w:tcW w:w="458" w:type="dxa"/>
          </w:tcPr>
          <w:p w:rsidR="00A51557" w:rsidRPr="00AC4262" w:rsidRDefault="00A51557" w:rsidP="002D67C0">
            <w:pPr>
              <w:spacing w:before="40" w:after="40"/>
              <w:ind w:left="-56" w:right="-80"/>
              <w:jc w:val="center"/>
            </w:pPr>
            <w:r w:rsidRPr="00F2591C">
              <w:t xml:space="preserve">   </w:t>
            </w:r>
          </w:p>
        </w:tc>
        <w:tc>
          <w:tcPr>
            <w:tcW w:w="3148" w:type="dxa"/>
            <w:vAlign w:val="center"/>
          </w:tcPr>
          <w:p w:rsidR="00A51557" w:rsidRPr="00F2591C" w:rsidRDefault="00A51557" w:rsidP="006054A5">
            <w:r w:rsidRPr="00FE304E">
              <w:rPr>
                <w:rFonts w:eastAsia="Calibri"/>
              </w:rPr>
              <w:t xml:space="preserve">Электронный идентификатор Rutoken ндв3 64K </w:t>
            </w:r>
            <w:proofErr w:type="spellStart"/>
            <w:r w:rsidRPr="00FE304E">
              <w:rPr>
                <w:rFonts w:eastAsia="Calibri"/>
              </w:rPr>
              <w:t>s</w:t>
            </w:r>
            <w:proofErr w:type="spellEnd"/>
            <w:r w:rsidRPr="00F2591C">
              <w:rPr>
                <w:color w:val="000000"/>
              </w:rPr>
              <w:t xml:space="preserve">     </w:t>
            </w:r>
            <w:r>
              <w:rPr>
                <w:color w:val="000000"/>
              </w:rPr>
              <w:t>(*)</w:t>
            </w:r>
          </w:p>
        </w:tc>
        <w:tc>
          <w:tcPr>
            <w:tcW w:w="1462" w:type="dxa"/>
            <w:vAlign w:val="center"/>
          </w:tcPr>
          <w:p w:rsidR="00A51557" w:rsidRPr="00F2591C" w:rsidRDefault="00A51557" w:rsidP="006054A5">
            <w:pPr>
              <w:spacing w:before="40" w:after="40"/>
              <w:ind w:left="57" w:right="57"/>
              <w:jc w:val="center"/>
            </w:pPr>
          </w:p>
        </w:tc>
        <w:tc>
          <w:tcPr>
            <w:tcW w:w="501" w:type="dxa"/>
            <w:vAlign w:val="center"/>
          </w:tcPr>
          <w:p w:rsidR="00A51557" w:rsidRPr="00E163FF" w:rsidRDefault="006054A5" w:rsidP="006054A5">
            <w:pPr>
              <w:spacing w:before="40" w:after="40"/>
              <w:ind w:left="-108" w:right="-32"/>
              <w:jc w:val="center"/>
              <w:rPr>
                <w:lang w:val="en-US"/>
              </w:rPr>
            </w:pPr>
            <w:r>
              <w:t xml:space="preserve"> ш</w:t>
            </w:r>
            <w:r w:rsidR="00A51557">
              <w:t>т</w:t>
            </w:r>
            <w:r>
              <w:t>.</w:t>
            </w:r>
          </w:p>
        </w:tc>
        <w:tc>
          <w:tcPr>
            <w:tcW w:w="891" w:type="dxa"/>
            <w:vAlign w:val="center"/>
          </w:tcPr>
          <w:p w:rsidR="00A51557" w:rsidRPr="00441C38" w:rsidRDefault="00A51557" w:rsidP="006054A5">
            <w:pPr>
              <w:spacing w:before="40" w:after="40"/>
              <w:ind w:right="57"/>
              <w:jc w:val="center"/>
            </w:pPr>
            <w:r>
              <w:rPr>
                <w:lang w:val="en-US"/>
              </w:rPr>
              <w:t>5000</w:t>
            </w:r>
          </w:p>
        </w:tc>
        <w:tc>
          <w:tcPr>
            <w:tcW w:w="1481" w:type="dxa"/>
            <w:vAlign w:val="center"/>
          </w:tcPr>
          <w:p w:rsidR="00A51557" w:rsidRPr="006B4964" w:rsidRDefault="00A51557" w:rsidP="006054A5">
            <w:pPr>
              <w:spacing w:before="40" w:after="40"/>
              <w:ind w:left="57" w:right="57"/>
              <w:jc w:val="center"/>
              <w:rPr>
                <w:lang w:val="en-US"/>
              </w:rPr>
            </w:pPr>
          </w:p>
        </w:tc>
        <w:tc>
          <w:tcPr>
            <w:tcW w:w="1582" w:type="dxa"/>
            <w:vAlign w:val="center"/>
          </w:tcPr>
          <w:p w:rsidR="00A51557" w:rsidRPr="006B4964" w:rsidRDefault="00A51557" w:rsidP="006054A5">
            <w:pPr>
              <w:spacing w:before="40" w:after="40"/>
              <w:ind w:right="57"/>
              <w:jc w:val="center"/>
              <w:rPr>
                <w:lang w:val="en-US"/>
              </w:rPr>
            </w:pPr>
          </w:p>
        </w:tc>
      </w:tr>
      <w:tr w:rsidR="00A51557" w:rsidRPr="00C81FA8" w:rsidTr="006054A5">
        <w:trPr>
          <w:cantSplit/>
          <w:trHeight w:val="360"/>
        </w:trPr>
        <w:tc>
          <w:tcPr>
            <w:tcW w:w="458" w:type="dxa"/>
          </w:tcPr>
          <w:p w:rsidR="00A51557" w:rsidRPr="00AC4262" w:rsidRDefault="00A51557" w:rsidP="002D67C0">
            <w:pPr>
              <w:spacing w:before="40" w:after="40"/>
              <w:ind w:left="-56" w:right="-80"/>
              <w:jc w:val="center"/>
            </w:pPr>
            <w:r>
              <w:rPr>
                <w:lang w:val="en-US"/>
              </w:rPr>
              <w:t xml:space="preserve">   </w:t>
            </w:r>
          </w:p>
        </w:tc>
        <w:tc>
          <w:tcPr>
            <w:tcW w:w="3148" w:type="dxa"/>
          </w:tcPr>
          <w:p w:rsidR="00A51557" w:rsidRPr="00441C38" w:rsidRDefault="00A51557" w:rsidP="002D67C0">
            <w:pPr>
              <w:rPr>
                <w:color w:val="000000"/>
              </w:rPr>
            </w:pPr>
            <w:r>
              <w:rPr>
                <w:color w:val="000000"/>
                <w:lang w:val="en-US"/>
              </w:rPr>
              <w:t xml:space="preserve">              </w:t>
            </w:r>
          </w:p>
        </w:tc>
        <w:tc>
          <w:tcPr>
            <w:tcW w:w="1462" w:type="dxa"/>
            <w:vAlign w:val="center"/>
          </w:tcPr>
          <w:p w:rsidR="00A51557" w:rsidRPr="00441C38" w:rsidRDefault="00A51557" w:rsidP="002D67C0">
            <w:pPr>
              <w:jc w:val="center"/>
              <w:rPr>
                <w:color w:val="000000"/>
                <w:highlight w:val="yellow"/>
              </w:rPr>
            </w:pPr>
            <w:r>
              <w:rPr>
                <w:lang w:val="en-US"/>
              </w:rPr>
              <w:t xml:space="preserve">    </w:t>
            </w:r>
          </w:p>
        </w:tc>
        <w:tc>
          <w:tcPr>
            <w:tcW w:w="501" w:type="dxa"/>
            <w:vAlign w:val="center"/>
          </w:tcPr>
          <w:p w:rsidR="00A51557" w:rsidRPr="00E163FF" w:rsidRDefault="00A51557" w:rsidP="002D67C0">
            <w:pPr>
              <w:rPr>
                <w:color w:val="000000"/>
                <w:highlight w:val="yellow"/>
                <w:lang w:val="en-US"/>
              </w:rPr>
            </w:pPr>
            <w:r>
              <w:rPr>
                <w:color w:val="000000"/>
                <w:lang w:val="en-US"/>
              </w:rPr>
              <w:t xml:space="preserve">     </w:t>
            </w:r>
          </w:p>
        </w:tc>
        <w:tc>
          <w:tcPr>
            <w:tcW w:w="891" w:type="dxa"/>
            <w:vAlign w:val="center"/>
          </w:tcPr>
          <w:p w:rsidR="00A51557" w:rsidRPr="00441C38" w:rsidRDefault="00A51557" w:rsidP="002D67C0">
            <w:pPr>
              <w:jc w:val="center"/>
              <w:rPr>
                <w:highlight w:val="yellow"/>
              </w:rPr>
            </w:pPr>
            <w:r>
              <w:rPr>
                <w:lang w:val="en-US"/>
              </w:rPr>
              <w:t xml:space="preserve">     </w:t>
            </w:r>
          </w:p>
        </w:tc>
        <w:tc>
          <w:tcPr>
            <w:tcW w:w="1481" w:type="dxa"/>
          </w:tcPr>
          <w:p w:rsidR="00A51557" w:rsidRPr="006B4964" w:rsidRDefault="00A51557" w:rsidP="002D67C0">
            <w:pPr>
              <w:spacing w:before="40" w:after="40"/>
              <w:ind w:left="57" w:right="57"/>
              <w:jc w:val="center"/>
              <w:rPr>
                <w:lang w:val="en-US"/>
              </w:rPr>
            </w:pPr>
            <w:r>
              <w:rPr>
                <w:lang w:val="en-US"/>
              </w:rPr>
              <w:t xml:space="preserve">    </w:t>
            </w:r>
          </w:p>
        </w:tc>
        <w:tc>
          <w:tcPr>
            <w:tcW w:w="1582" w:type="dxa"/>
          </w:tcPr>
          <w:p w:rsidR="00A51557" w:rsidRPr="006B4964" w:rsidRDefault="00A51557" w:rsidP="002D67C0">
            <w:pPr>
              <w:spacing w:before="40" w:after="40"/>
              <w:ind w:right="57"/>
              <w:jc w:val="center"/>
              <w:rPr>
                <w:lang w:val="en-US"/>
              </w:rPr>
            </w:pPr>
            <w:r>
              <w:rPr>
                <w:lang w:val="en-US"/>
              </w:rPr>
              <w:t xml:space="preserve">    </w:t>
            </w:r>
          </w:p>
        </w:tc>
      </w:tr>
      <w:tr w:rsidR="00A51557" w:rsidRPr="00AC4262" w:rsidTr="006054A5">
        <w:trPr>
          <w:cantSplit/>
          <w:trHeight w:val="360"/>
        </w:trPr>
        <w:tc>
          <w:tcPr>
            <w:tcW w:w="3606" w:type="dxa"/>
            <w:gridSpan w:val="2"/>
          </w:tcPr>
          <w:p w:rsidR="00A51557" w:rsidRPr="00AC4262" w:rsidRDefault="00A51557" w:rsidP="002D67C0">
            <w:pPr>
              <w:spacing w:before="40" w:after="40"/>
              <w:ind w:left="57" w:right="57"/>
              <w:rPr>
                <w:b/>
                <w:bCs/>
              </w:rPr>
            </w:pPr>
          </w:p>
        </w:tc>
        <w:tc>
          <w:tcPr>
            <w:tcW w:w="1462" w:type="dxa"/>
          </w:tcPr>
          <w:p w:rsidR="00A51557" w:rsidRPr="00AC4262" w:rsidRDefault="00A51557" w:rsidP="002D67C0">
            <w:pPr>
              <w:spacing w:before="40" w:after="40"/>
              <w:ind w:left="57" w:right="57"/>
              <w:jc w:val="center"/>
              <w:rPr>
                <w:b/>
                <w:bCs/>
              </w:rPr>
            </w:pPr>
          </w:p>
        </w:tc>
        <w:tc>
          <w:tcPr>
            <w:tcW w:w="501" w:type="dxa"/>
          </w:tcPr>
          <w:p w:rsidR="00A51557" w:rsidRPr="00AC4262" w:rsidRDefault="00A51557" w:rsidP="002D67C0">
            <w:pPr>
              <w:spacing w:before="40" w:after="40"/>
              <w:ind w:left="57" w:right="57"/>
              <w:rPr>
                <w:b/>
                <w:bCs/>
              </w:rPr>
            </w:pPr>
          </w:p>
        </w:tc>
        <w:tc>
          <w:tcPr>
            <w:tcW w:w="891" w:type="dxa"/>
          </w:tcPr>
          <w:p w:rsidR="00A51557" w:rsidRPr="00AC4262" w:rsidRDefault="00A51557" w:rsidP="002D67C0">
            <w:pPr>
              <w:spacing w:before="40" w:after="40"/>
              <w:ind w:left="57" w:right="57"/>
              <w:rPr>
                <w:b/>
                <w:bCs/>
              </w:rPr>
            </w:pPr>
          </w:p>
        </w:tc>
        <w:tc>
          <w:tcPr>
            <w:tcW w:w="1481" w:type="dxa"/>
          </w:tcPr>
          <w:p w:rsidR="00A51557" w:rsidRPr="00AC4262" w:rsidRDefault="00A51557" w:rsidP="002D67C0">
            <w:pPr>
              <w:spacing w:before="40" w:after="40"/>
              <w:ind w:left="57" w:right="57"/>
              <w:jc w:val="center"/>
              <w:rPr>
                <w:b/>
                <w:bCs/>
              </w:rPr>
            </w:pPr>
          </w:p>
        </w:tc>
        <w:tc>
          <w:tcPr>
            <w:tcW w:w="1582" w:type="dxa"/>
          </w:tcPr>
          <w:p w:rsidR="00A51557" w:rsidRPr="00AC4262" w:rsidRDefault="00A51557" w:rsidP="002D67C0">
            <w:pPr>
              <w:spacing w:before="40" w:after="40"/>
              <w:ind w:left="57" w:right="57"/>
              <w:jc w:val="center"/>
              <w:rPr>
                <w:b/>
                <w:bCs/>
              </w:rPr>
            </w:pPr>
          </w:p>
        </w:tc>
      </w:tr>
    </w:tbl>
    <w:p w:rsidR="00A51557" w:rsidRPr="006B0988" w:rsidRDefault="00A51557" w:rsidP="00A51557">
      <w:pPr>
        <w:ind w:firstLine="357"/>
        <w:jc w:val="both"/>
        <w:rPr>
          <w:rFonts w:eastAsia="Calibri"/>
        </w:rPr>
      </w:pPr>
      <w:r w:rsidRPr="006B0988">
        <w:rPr>
          <w:rFonts w:eastAsia="Calibri"/>
          <w:lang w:eastAsia="en-US"/>
        </w:rPr>
        <w:t>(*)</w:t>
      </w:r>
      <w:r w:rsidRPr="006B0988">
        <w:rPr>
          <w:rFonts w:eastAsia="Calibri"/>
        </w:rPr>
        <w:t>Электронные идентификаторы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3-му уровню контроля (име</w:t>
      </w:r>
      <w:r>
        <w:rPr>
          <w:rFonts w:eastAsia="Calibri"/>
        </w:rPr>
        <w:t>ют</w:t>
      </w:r>
      <w:r w:rsidRPr="006B0988">
        <w:rPr>
          <w:rFonts w:eastAsia="Calibri"/>
        </w:rPr>
        <w:t xml:space="preserve"> сертификат ФСТЭК России, подтверждающего, что в системном программном обеспечении (СПО) обеспечивающим функциональность носителя, отсутствуют не декларированные возможности) и требованиям технических условий.</w:t>
      </w:r>
    </w:p>
    <w:p w:rsidR="00A51557" w:rsidRPr="006B0988" w:rsidRDefault="00A51557" w:rsidP="00A51557">
      <w:pPr>
        <w:ind w:firstLine="357"/>
        <w:rPr>
          <w:rFonts w:eastAsia="Calibri"/>
        </w:rPr>
      </w:pPr>
      <w:r>
        <w:rPr>
          <w:rFonts w:eastAsia="Calibri"/>
        </w:rPr>
        <w:t>Э</w:t>
      </w:r>
      <w:r w:rsidRPr="006B0988">
        <w:rPr>
          <w:rFonts w:eastAsia="Calibri"/>
        </w:rPr>
        <w:t>лектронные идентификаторы поддержива</w:t>
      </w:r>
      <w:r>
        <w:rPr>
          <w:rFonts w:eastAsia="Calibri"/>
        </w:rPr>
        <w:t>ются</w:t>
      </w:r>
      <w:r w:rsidRPr="006B0988">
        <w:rPr>
          <w:rFonts w:eastAsia="Calibri"/>
        </w:rPr>
        <w:t xml:space="preserve"> ОС: MS Windows </w:t>
      </w:r>
      <w:r>
        <w:rPr>
          <w:rFonts w:eastAsia="Calibri"/>
        </w:rPr>
        <w:t>7</w:t>
      </w:r>
      <w:r w:rsidRPr="006B0988">
        <w:rPr>
          <w:rFonts w:eastAsia="Calibri"/>
        </w:rPr>
        <w:t>/2008/</w:t>
      </w:r>
      <w:r>
        <w:rPr>
          <w:rFonts w:eastAsia="Calibri"/>
        </w:rPr>
        <w:t xml:space="preserve"> </w:t>
      </w:r>
      <w:proofErr w:type="spellStart"/>
      <w:r w:rsidRPr="006B0988">
        <w:rPr>
          <w:rFonts w:eastAsia="Calibri"/>
        </w:rPr>
        <w:t>Vista</w:t>
      </w:r>
      <w:proofErr w:type="spellEnd"/>
      <w:r w:rsidRPr="006B0988">
        <w:rPr>
          <w:rFonts w:eastAsia="Calibri"/>
        </w:rPr>
        <w:t>/2003</w:t>
      </w:r>
      <w:r>
        <w:rPr>
          <w:rFonts w:eastAsia="Calibri"/>
        </w:rPr>
        <w:t xml:space="preserve"> </w:t>
      </w:r>
      <w:r w:rsidRPr="006B0988">
        <w:rPr>
          <w:rFonts w:eastAsia="Calibri"/>
        </w:rPr>
        <w:t>/XP</w:t>
      </w:r>
      <w:r>
        <w:rPr>
          <w:rFonts w:eastAsia="Calibri"/>
        </w:rPr>
        <w:t xml:space="preserve"> </w:t>
      </w:r>
      <w:r w:rsidRPr="006B0988">
        <w:rPr>
          <w:rFonts w:eastAsia="Calibri"/>
        </w:rPr>
        <w:t>/</w:t>
      </w:r>
      <w:r>
        <w:rPr>
          <w:rFonts w:eastAsia="Calibri"/>
        </w:rPr>
        <w:t xml:space="preserve"> </w:t>
      </w:r>
      <w:r w:rsidRPr="006B0988">
        <w:rPr>
          <w:rFonts w:eastAsia="Calibri"/>
        </w:rPr>
        <w:t>2000</w:t>
      </w:r>
      <w:r>
        <w:rPr>
          <w:rFonts w:eastAsia="Calibri"/>
        </w:rPr>
        <w:t xml:space="preserve"> </w:t>
      </w:r>
      <w:r w:rsidRPr="006B0988">
        <w:rPr>
          <w:rFonts w:eastAsia="Calibri"/>
        </w:rPr>
        <w:t>/ME/98, GNU/</w:t>
      </w:r>
      <w:proofErr w:type="spellStart"/>
      <w:r w:rsidRPr="006B0988">
        <w:rPr>
          <w:rFonts w:eastAsia="Calibri"/>
        </w:rPr>
        <w:t>Linux</w:t>
      </w:r>
      <w:proofErr w:type="spellEnd"/>
      <w:r w:rsidRPr="006B0988">
        <w:rPr>
          <w:rFonts w:eastAsia="Calibri"/>
        </w:rPr>
        <w:t xml:space="preserve">, </w:t>
      </w:r>
      <w:proofErr w:type="spellStart"/>
      <w:r w:rsidRPr="006B0988">
        <w:rPr>
          <w:rFonts w:eastAsia="Calibri"/>
        </w:rPr>
        <w:t>Mac</w:t>
      </w:r>
      <w:proofErr w:type="spellEnd"/>
      <w:r w:rsidRPr="006B0988">
        <w:rPr>
          <w:rFonts w:eastAsia="Calibri"/>
        </w:rPr>
        <w:t xml:space="preserve"> OS X.</w:t>
      </w:r>
    </w:p>
    <w:p w:rsidR="00A51557" w:rsidRDefault="00A51557" w:rsidP="00A51557">
      <w:pPr>
        <w:tabs>
          <w:tab w:val="num" w:pos="1701"/>
        </w:tabs>
        <w:jc w:val="both"/>
      </w:pPr>
    </w:p>
    <w:p w:rsidR="00A51557" w:rsidRPr="003318B2" w:rsidRDefault="00A51557" w:rsidP="00A51557">
      <w:pPr>
        <w:tabs>
          <w:tab w:val="num" w:pos="1701"/>
        </w:tabs>
        <w:jc w:val="both"/>
      </w:pPr>
      <w:r w:rsidRPr="00AC4262">
        <w:t>Итого: Стоимость товара составляет</w:t>
      </w:r>
      <w:proofErr w:type="gramStart"/>
      <w:r>
        <w:t xml:space="preserve"> </w:t>
      </w:r>
      <w:r w:rsidRPr="003318B2">
        <w:t>____________</w:t>
      </w:r>
      <w:r w:rsidRPr="00AC4262">
        <w:t xml:space="preserve"> </w:t>
      </w:r>
      <w:r w:rsidRPr="003318B2">
        <w:t xml:space="preserve">(___________________________________ _______________________) </w:t>
      </w:r>
      <w:proofErr w:type="gramEnd"/>
      <w:r w:rsidRPr="003318B2">
        <w:t>рублей _______ копеек, включая НДС по ставке __% – __________ (________________________) рублей _________ копеек.</w:t>
      </w:r>
    </w:p>
    <w:p w:rsidR="00A51557" w:rsidRPr="003318B2" w:rsidRDefault="00A51557" w:rsidP="00A51557">
      <w:pPr>
        <w:tabs>
          <w:tab w:val="num" w:pos="1701"/>
        </w:tabs>
        <w:jc w:val="both"/>
      </w:pPr>
      <w:r w:rsidRPr="003318B2">
        <w:t>Весь товар должен быть поставлен не позднее 60 календарных дней с даты заключения договора.</w:t>
      </w:r>
    </w:p>
    <w:p w:rsidR="00A51557" w:rsidRPr="003318B2" w:rsidRDefault="00A51557" w:rsidP="00A51557">
      <w:pPr>
        <w:autoSpaceDE w:val="0"/>
        <w:autoSpaceDN w:val="0"/>
        <w:adjustRightInd w:val="0"/>
        <w:jc w:val="both"/>
        <w:outlineLvl w:val="0"/>
        <w:rPr>
          <w:rFonts w:eastAsia="Calibri"/>
        </w:rPr>
      </w:pPr>
      <w:r w:rsidRPr="003318B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A51557" w:rsidRPr="00AC4262" w:rsidRDefault="00A51557" w:rsidP="00A51557">
      <w:pPr>
        <w:autoSpaceDE w:val="0"/>
        <w:autoSpaceDN w:val="0"/>
        <w:adjustRightInd w:val="0"/>
        <w:jc w:val="both"/>
        <w:outlineLvl w:val="0"/>
        <w:rPr>
          <w:rFonts w:eastAsia="Calibri"/>
        </w:rPr>
      </w:pPr>
      <w:r w:rsidRPr="003318B2">
        <w:rPr>
          <w:rFonts w:eastAsia="Calibri"/>
        </w:rPr>
        <w:t>Заявка подается Покупателем Поставщику по электронной почте на электронный адрес:  _____________________________</w:t>
      </w:r>
      <w:proofErr w:type="gramStart"/>
      <w:r w:rsidRPr="003318B2">
        <w:rPr>
          <w:rFonts w:eastAsia="Calibri"/>
        </w:rPr>
        <w:t xml:space="preserve"> ,</w:t>
      </w:r>
      <w:proofErr w:type="gramEnd"/>
      <w:r w:rsidRPr="003318B2">
        <w:rPr>
          <w:rFonts w:eastAsia="Calibri"/>
        </w:rPr>
        <w:t xml:space="preserve"> либо вручается уполномоченному представителю Поставщика.</w:t>
      </w:r>
    </w:p>
    <w:p w:rsidR="00A51557" w:rsidRPr="00AC4262" w:rsidRDefault="00A51557" w:rsidP="00A51557">
      <w:pPr>
        <w:autoSpaceDE w:val="0"/>
        <w:autoSpaceDN w:val="0"/>
        <w:adjustRightInd w:val="0"/>
        <w:jc w:val="both"/>
        <w:outlineLvl w:val="0"/>
        <w:rPr>
          <w:rFonts w:eastAsia="Calibri"/>
        </w:rPr>
      </w:pPr>
      <w:r w:rsidRPr="00AC4262">
        <w:rPr>
          <w:rFonts w:eastAsia="Calibri"/>
        </w:rPr>
        <w:lastRenderedPageBreak/>
        <w:t xml:space="preserve">В случае направления заявки по указанному электронному адресу, представитель Поставщика, получивший заявку, обязан сообщить </w:t>
      </w:r>
      <w:r>
        <w:rPr>
          <w:rFonts w:eastAsia="Calibri"/>
        </w:rPr>
        <w:t xml:space="preserve">по электронной почте </w:t>
      </w:r>
      <w:r w:rsidRPr="00AC4262">
        <w:rPr>
          <w:rFonts w:eastAsia="Calibri"/>
        </w:rPr>
        <w:t>представителю Покупателя, направившему заявку, дату и время получения, а также должность и фамилию лица, принявшего заявку.</w:t>
      </w:r>
    </w:p>
    <w:p w:rsidR="00A51557" w:rsidRDefault="00A51557" w:rsidP="00A51557">
      <w:pPr>
        <w:numPr>
          <w:ilvl w:val="0"/>
          <w:numId w:val="53"/>
        </w:numPr>
        <w:tabs>
          <w:tab w:val="clear" w:pos="360"/>
          <w:tab w:val="num" w:pos="0"/>
          <w:tab w:val="num" w:pos="540"/>
          <w:tab w:val="left" w:pos="720"/>
          <w:tab w:val="left" w:pos="900"/>
          <w:tab w:val="left" w:pos="1080"/>
          <w:tab w:val="num" w:pos="4254"/>
        </w:tabs>
        <w:spacing w:before="60" w:after="60"/>
        <w:ind w:left="540" w:hanging="426"/>
        <w:jc w:val="both"/>
      </w:pPr>
      <w:r w:rsidRPr="00DD221D">
        <w:t xml:space="preserve">Поставка товара, указанного в настоящем Приложении, должна быть осуществлена в срок </w:t>
      </w:r>
      <w:r>
        <w:t xml:space="preserve">не позднее </w:t>
      </w:r>
      <w:r w:rsidRPr="00DD221D">
        <w:t xml:space="preserve"> </w:t>
      </w:r>
      <w:r>
        <w:t>60 календарных дней с даты подписания договора</w:t>
      </w:r>
      <w:r w:rsidRPr="00DD221D">
        <w:t xml:space="preserve"> на склад Покупателя, расположенный по адресу:</w:t>
      </w:r>
      <w:r>
        <w:t xml:space="preserve"> </w:t>
      </w:r>
      <w:proofErr w:type="gramStart"/>
      <w:r w:rsidRPr="005A406B">
        <w:t>г</w:t>
      </w:r>
      <w:proofErr w:type="gramEnd"/>
      <w:r w:rsidRPr="005A406B">
        <w:t xml:space="preserve">. Москва, </w:t>
      </w:r>
      <w:r>
        <w:t>Павелецкая наб, д.8, стр.1</w:t>
      </w:r>
    </w:p>
    <w:p w:rsidR="00A51557" w:rsidRDefault="00A51557" w:rsidP="00A51557">
      <w:pPr>
        <w:numPr>
          <w:ilvl w:val="0"/>
          <w:numId w:val="53"/>
        </w:numPr>
        <w:tabs>
          <w:tab w:val="clear" w:pos="360"/>
          <w:tab w:val="num" w:pos="0"/>
          <w:tab w:val="num" w:pos="540"/>
          <w:tab w:val="left" w:pos="720"/>
          <w:tab w:val="left" w:pos="900"/>
          <w:tab w:val="left" w:pos="1080"/>
          <w:tab w:val="num" w:pos="4254"/>
        </w:tabs>
        <w:spacing w:before="60" w:after="60"/>
        <w:ind w:left="540" w:hanging="426"/>
        <w:jc w:val="both"/>
      </w:pPr>
      <w:r w:rsidRPr="00A435A2">
        <w:t>Поставщик вправе осуществлять поставку товара после истечения срока поставки только с предварительного письменного согласия Покупателя.</w:t>
      </w:r>
    </w:p>
    <w:p w:rsidR="00A51557" w:rsidRDefault="00A51557" w:rsidP="00A51557">
      <w:pPr>
        <w:pStyle w:val="22"/>
        <w:widowControl w:val="0"/>
        <w:autoSpaceDE w:val="0"/>
        <w:autoSpaceDN w:val="0"/>
        <w:adjustRightInd w:val="0"/>
        <w:contextualSpacing/>
        <w:rPr>
          <w:rFonts w:eastAsia="Calibri"/>
          <w:sz w:val="22"/>
          <w:szCs w:val="22"/>
        </w:rPr>
      </w:pPr>
      <w:r w:rsidRPr="00FE304E">
        <w:rPr>
          <w:rFonts w:eastAsia="Calibri"/>
          <w:sz w:val="22"/>
          <w:szCs w:val="22"/>
        </w:rPr>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A51557" w:rsidRDefault="00A51557" w:rsidP="00A51557">
      <w:pPr>
        <w:pStyle w:val="22"/>
        <w:widowControl w:val="0"/>
        <w:autoSpaceDE w:val="0"/>
        <w:autoSpaceDN w:val="0"/>
        <w:adjustRightInd w:val="0"/>
        <w:contextualSpacing/>
        <w:rPr>
          <w:rFonts w:eastAsia="Calibri"/>
          <w:sz w:val="22"/>
          <w:szCs w:val="22"/>
        </w:rPr>
      </w:pPr>
    </w:p>
    <w:p w:rsidR="00A51557" w:rsidRPr="00FE304E" w:rsidRDefault="00A51557" w:rsidP="00A51557">
      <w:pPr>
        <w:pStyle w:val="afc"/>
        <w:numPr>
          <w:ilvl w:val="0"/>
          <w:numId w:val="53"/>
        </w:numPr>
        <w:tabs>
          <w:tab w:val="clear" w:pos="360"/>
          <w:tab w:val="num" w:pos="540"/>
          <w:tab w:val="num" w:pos="709"/>
        </w:tabs>
        <w:overflowPunct w:val="0"/>
        <w:autoSpaceDE w:val="0"/>
        <w:autoSpaceDN w:val="0"/>
        <w:adjustRightInd w:val="0"/>
        <w:spacing w:after="0"/>
        <w:ind w:left="540"/>
        <w:jc w:val="both"/>
        <w:rPr>
          <w:sz w:val="22"/>
          <w:szCs w:val="22"/>
        </w:rPr>
      </w:pPr>
      <w:r w:rsidRPr="00FE304E">
        <w:rPr>
          <w:sz w:val="22"/>
          <w:szCs w:val="22"/>
        </w:rPr>
        <w:t xml:space="preserve">После поставки товара Поставщик обязуется обеспечить возможность беспрепятственного скачивания технической документации </w:t>
      </w:r>
      <w:r>
        <w:rPr>
          <w:sz w:val="22"/>
          <w:szCs w:val="22"/>
        </w:rPr>
        <w:t xml:space="preserve">и других материалов </w:t>
      </w:r>
      <w:r w:rsidRPr="00FE304E">
        <w:rPr>
          <w:sz w:val="22"/>
          <w:szCs w:val="22"/>
        </w:rPr>
        <w:t xml:space="preserve">к Товару с сайта в сети Интернет по адресу: </w:t>
      </w:r>
      <w:hyperlink r:id="rId35" w:history="1">
        <w:r w:rsidRPr="00FE304E">
          <w:rPr>
            <w:sz w:val="22"/>
            <w:szCs w:val="22"/>
          </w:rPr>
          <w:t>www.rutoken.ru</w:t>
        </w:r>
      </w:hyperlink>
      <w:r w:rsidRPr="00FE304E">
        <w:rPr>
          <w:sz w:val="22"/>
          <w:szCs w:val="22"/>
        </w:rPr>
        <w:t xml:space="preserve">. Использование технической документации </w:t>
      </w:r>
      <w:r>
        <w:rPr>
          <w:sz w:val="22"/>
          <w:szCs w:val="22"/>
        </w:rPr>
        <w:t xml:space="preserve">и других материалов </w:t>
      </w:r>
      <w:r w:rsidRPr="00FE304E">
        <w:rPr>
          <w:sz w:val="22"/>
          <w:szCs w:val="22"/>
        </w:rPr>
        <w:t>в целях, предусмотренных настоящим Договором, признается Поставщиком правомерным.</w:t>
      </w:r>
    </w:p>
    <w:p w:rsidR="00A51557" w:rsidRPr="00AC4262" w:rsidRDefault="00A51557" w:rsidP="00A51557">
      <w:pPr>
        <w:numPr>
          <w:ilvl w:val="0"/>
          <w:numId w:val="53"/>
        </w:numPr>
        <w:tabs>
          <w:tab w:val="clear" w:pos="360"/>
          <w:tab w:val="num" w:pos="540"/>
        </w:tabs>
        <w:ind w:left="540" w:right="-2" w:hanging="426"/>
        <w:jc w:val="both"/>
        <w:rPr>
          <w:rFonts w:eastAsia="Calibri"/>
        </w:rPr>
      </w:pPr>
      <w:r w:rsidRPr="00AC4262">
        <w:rPr>
          <w:rFonts w:eastAsia="Calibri"/>
        </w:rPr>
        <w:t>Настоящее приложение вступает в силу с момента его подписания сторонами.</w:t>
      </w:r>
    </w:p>
    <w:p w:rsidR="00A51557" w:rsidRDefault="00A51557" w:rsidP="00A51557">
      <w:pPr>
        <w:numPr>
          <w:ilvl w:val="0"/>
          <w:numId w:val="53"/>
        </w:numPr>
        <w:tabs>
          <w:tab w:val="clear" w:pos="360"/>
          <w:tab w:val="num" w:pos="540"/>
        </w:tabs>
        <w:ind w:left="540" w:right="-2" w:hanging="426"/>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p w:rsidR="00A51557" w:rsidRPr="00AC4262" w:rsidRDefault="00A51557" w:rsidP="00A51557">
      <w:pPr>
        <w:ind w:right="-2"/>
        <w:jc w:val="both"/>
        <w:rPr>
          <w:rFonts w:eastAsia="Calibri"/>
        </w:rPr>
      </w:pPr>
    </w:p>
    <w:tbl>
      <w:tblPr>
        <w:tblW w:w="9828" w:type="dxa"/>
        <w:tblInd w:w="2" w:type="dxa"/>
        <w:tblLayout w:type="fixed"/>
        <w:tblLook w:val="0000"/>
      </w:tblPr>
      <w:tblGrid>
        <w:gridCol w:w="4914"/>
        <w:gridCol w:w="4914"/>
      </w:tblGrid>
      <w:tr w:rsidR="00A51557" w:rsidRPr="00AC4262" w:rsidTr="002D67C0">
        <w:trPr>
          <w:trHeight w:val="1268"/>
        </w:trPr>
        <w:tc>
          <w:tcPr>
            <w:tcW w:w="4914" w:type="dxa"/>
          </w:tcPr>
          <w:p w:rsidR="00A51557" w:rsidRPr="003318B2" w:rsidRDefault="00A51557" w:rsidP="002D67C0">
            <w:pPr>
              <w:ind w:left="458" w:hangingChars="190" w:hanging="458"/>
              <w:rPr>
                <w:rFonts w:eastAsia="Calibri"/>
                <w:b/>
                <w:bCs/>
              </w:rPr>
            </w:pPr>
            <w:r w:rsidRPr="003318B2">
              <w:rPr>
                <w:rFonts w:eastAsia="Calibri"/>
                <w:b/>
                <w:bCs/>
              </w:rPr>
              <w:t>Покупатель:</w:t>
            </w:r>
          </w:p>
          <w:p w:rsidR="00A51557" w:rsidRPr="003318B2" w:rsidRDefault="00A51557" w:rsidP="002D67C0">
            <w:pPr>
              <w:ind w:left="456" w:hangingChars="190" w:hanging="456"/>
              <w:rPr>
                <w:rFonts w:eastAsia="Calibri"/>
              </w:rPr>
            </w:pPr>
            <w:r w:rsidRPr="003318B2">
              <w:rPr>
                <w:rFonts w:eastAsia="Calibri"/>
              </w:rPr>
              <w:t xml:space="preserve">          </w:t>
            </w:r>
          </w:p>
          <w:p w:rsidR="00A51557" w:rsidRPr="003318B2" w:rsidRDefault="00A51557" w:rsidP="002D67C0">
            <w:pPr>
              <w:keepNext/>
              <w:rPr>
                <w:rFonts w:eastAsia="Calibri"/>
                <w:bCs/>
              </w:rPr>
            </w:pPr>
            <w:r w:rsidRPr="003318B2">
              <w:rPr>
                <w:rFonts w:eastAsia="Calibri"/>
                <w:bCs/>
              </w:rPr>
              <w:t>Генеральный директор</w:t>
            </w:r>
          </w:p>
          <w:p w:rsidR="00A51557" w:rsidRPr="003318B2" w:rsidRDefault="00A51557" w:rsidP="002D67C0">
            <w:pPr>
              <w:ind w:left="456" w:hangingChars="190" w:hanging="456"/>
              <w:rPr>
                <w:rFonts w:eastAsia="Calibri"/>
              </w:rPr>
            </w:pPr>
          </w:p>
          <w:p w:rsidR="00A51557" w:rsidRPr="003318B2" w:rsidRDefault="00A51557" w:rsidP="002D67C0">
            <w:pPr>
              <w:ind w:left="456" w:hangingChars="190" w:hanging="456"/>
              <w:rPr>
                <w:rFonts w:eastAsia="Calibri"/>
              </w:rPr>
            </w:pPr>
            <w:r w:rsidRPr="003318B2">
              <w:rPr>
                <w:rFonts w:eastAsia="Calibri"/>
              </w:rPr>
              <w:t>_________________ М.Ю. Ермолаев</w:t>
            </w:r>
          </w:p>
          <w:p w:rsidR="00A51557" w:rsidRPr="003318B2" w:rsidRDefault="00A51557" w:rsidP="002D67C0">
            <w:pPr>
              <w:ind w:left="456" w:hangingChars="190" w:hanging="456"/>
              <w:rPr>
                <w:rFonts w:eastAsia="Calibri"/>
              </w:rPr>
            </w:pPr>
            <w:r w:rsidRPr="003318B2">
              <w:rPr>
                <w:rFonts w:eastAsia="Calibri"/>
              </w:rPr>
              <w:t>«___» ___________ 2012г.</w:t>
            </w:r>
          </w:p>
          <w:p w:rsidR="00A51557" w:rsidRPr="003318B2" w:rsidRDefault="00A51557" w:rsidP="002D67C0">
            <w:pPr>
              <w:ind w:left="456" w:hangingChars="190" w:hanging="456"/>
              <w:rPr>
                <w:rFonts w:eastAsia="Calibri"/>
              </w:rPr>
            </w:pPr>
            <w:r w:rsidRPr="003318B2">
              <w:rPr>
                <w:rFonts w:eastAsia="Calibri"/>
              </w:rPr>
              <w:t>м.п.</w:t>
            </w:r>
          </w:p>
        </w:tc>
        <w:tc>
          <w:tcPr>
            <w:tcW w:w="4914" w:type="dxa"/>
          </w:tcPr>
          <w:p w:rsidR="00A51557" w:rsidRPr="003318B2" w:rsidRDefault="00A51557" w:rsidP="002D67C0">
            <w:pPr>
              <w:rPr>
                <w:rFonts w:eastAsia="Calibri"/>
                <w:b/>
                <w:bCs/>
              </w:rPr>
            </w:pPr>
            <w:r w:rsidRPr="003318B2">
              <w:rPr>
                <w:rFonts w:eastAsia="Calibri"/>
                <w:b/>
                <w:bCs/>
              </w:rPr>
              <w:t>Поставщик:</w:t>
            </w:r>
          </w:p>
          <w:p w:rsidR="00A51557" w:rsidRPr="003318B2" w:rsidRDefault="00A51557" w:rsidP="002D67C0">
            <w:pPr>
              <w:rPr>
                <w:rFonts w:eastAsia="Calibri"/>
                <w:b/>
                <w:bCs/>
              </w:rPr>
            </w:pPr>
          </w:p>
          <w:p w:rsidR="00A51557" w:rsidRPr="003318B2" w:rsidRDefault="00A51557" w:rsidP="002D67C0">
            <w:pPr>
              <w:keepNext/>
              <w:rPr>
                <w:rFonts w:eastAsia="Calibri"/>
                <w:lang w:val="en-US"/>
              </w:rPr>
            </w:pPr>
            <w:r w:rsidRPr="003318B2">
              <w:rPr>
                <w:rFonts w:eastAsia="Calibri"/>
                <w:bCs/>
                <w:lang w:val="en-US"/>
              </w:rPr>
              <w:t>_________________________</w:t>
            </w:r>
          </w:p>
          <w:p w:rsidR="00A51557" w:rsidRPr="003318B2" w:rsidRDefault="00A51557" w:rsidP="002D67C0">
            <w:pPr>
              <w:ind w:left="456" w:hangingChars="190" w:hanging="456"/>
              <w:rPr>
                <w:rFonts w:eastAsia="Calibri"/>
                <w:lang w:val="en-US"/>
              </w:rPr>
            </w:pPr>
          </w:p>
          <w:p w:rsidR="00A51557" w:rsidRPr="003318B2" w:rsidRDefault="00A51557" w:rsidP="002D67C0">
            <w:pPr>
              <w:ind w:left="456" w:hangingChars="190" w:hanging="456"/>
              <w:rPr>
                <w:rFonts w:eastAsia="Calibri"/>
                <w:lang w:val="en-US"/>
              </w:rPr>
            </w:pPr>
            <w:r w:rsidRPr="003318B2">
              <w:rPr>
                <w:rFonts w:eastAsia="Calibri"/>
                <w:lang w:val="en-US"/>
              </w:rPr>
              <w:t xml:space="preserve">__________________                       </w:t>
            </w:r>
          </w:p>
          <w:p w:rsidR="00A51557" w:rsidRPr="003318B2" w:rsidRDefault="00A51557" w:rsidP="002D67C0">
            <w:pPr>
              <w:ind w:left="456" w:hangingChars="190" w:hanging="456"/>
              <w:rPr>
                <w:rFonts w:eastAsia="Calibri"/>
                <w:lang w:val="en-US"/>
              </w:rPr>
            </w:pPr>
          </w:p>
          <w:p w:rsidR="00A51557" w:rsidRPr="003318B2" w:rsidRDefault="00A51557" w:rsidP="002D67C0">
            <w:pPr>
              <w:ind w:left="456" w:hangingChars="190" w:hanging="456"/>
              <w:rPr>
                <w:rFonts w:eastAsia="Calibri"/>
              </w:rPr>
            </w:pPr>
            <w:r w:rsidRPr="003318B2">
              <w:rPr>
                <w:rFonts w:eastAsia="Calibri"/>
              </w:rPr>
              <w:t>«___» ___________ 20</w:t>
            </w:r>
            <w:r w:rsidRPr="003318B2">
              <w:rPr>
                <w:rFonts w:eastAsia="Calibri"/>
                <w:lang w:val="en-US"/>
              </w:rPr>
              <w:t>____</w:t>
            </w:r>
            <w:r w:rsidRPr="003318B2">
              <w:rPr>
                <w:rFonts w:eastAsia="Calibri"/>
              </w:rPr>
              <w:t>г.</w:t>
            </w:r>
          </w:p>
          <w:p w:rsidR="00A51557" w:rsidRPr="003318B2" w:rsidRDefault="00A51557" w:rsidP="002D67C0">
            <w:pPr>
              <w:ind w:left="456" w:hangingChars="190" w:hanging="456"/>
              <w:rPr>
                <w:rFonts w:eastAsia="Calibri"/>
              </w:rPr>
            </w:pPr>
          </w:p>
          <w:p w:rsidR="00A51557" w:rsidRPr="003318B2" w:rsidRDefault="00A51557" w:rsidP="002D67C0">
            <w:pPr>
              <w:keepNext/>
              <w:rPr>
                <w:rFonts w:eastAsia="Calibri"/>
                <w:bCs/>
              </w:rPr>
            </w:pPr>
            <w:r w:rsidRPr="003318B2">
              <w:rPr>
                <w:rFonts w:eastAsia="Calibri"/>
              </w:rPr>
              <w:t>м.п.</w:t>
            </w:r>
          </w:p>
          <w:p w:rsidR="00A51557" w:rsidRPr="003318B2" w:rsidRDefault="00A51557" w:rsidP="002D67C0">
            <w:pPr>
              <w:keepNext/>
              <w:rPr>
                <w:rFonts w:eastAsia="Calibri"/>
                <w:bCs/>
              </w:rPr>
            </w:pPr>
          </w:p>
          <w:p w:rsidR="00A51557" w:rsidRPr="003318B2" w:rsidRDefault="00A51557" w:rsidP="002D67C0">
            <w:pPr>
              <w:keepNext/>
              <w:rPr>
                <w:rFonts w:eastAsia="Calibri"/>
                <w:bCs/>
              </w:rPr>
            </w:pPr>
          </w:p>
          <w:p w:rsidR="00A51557" w:rsidRPr="003318B2" w:rsidRDefault="00A51557" w:rsidP="002D67C0">
            <w:pPr>
              <w:ind w:left="456" w:hangingChars="190" w:hanging="456"/>
              <w:rPr>
                <w:rFonts w:eastAsia="Calibri"/>
              </w:rPr>
            </w:pPr>
          </w:p>
        </w:tc>
      </w:tr>
    </w:tbl>
    <w:p w:rsidR="00A51557" w:rsidRDefault="00A51557" w:rsidP="00A51557"/>
    <w:p w:rsidR="00A51557" w:rsidRDefault="00A51557" w:rsidP="00A51557">
      <w:pPr>
        <w:pStyle w:val="Normal1"/>
        <w:spacing w:line="312" w:lineRule="auto"/>
        <w:ind w:right="0"/>
        <w:jc w:val="right"/>
        <w:rPr>
          <w:lang w:val="en-US"/>
        </w:rPr>
      </w:pPr>
    </w:p>
    <w:p w:rsidR="00A51557" w:rsidRPr="008F5439" w:rsidRDefault="00A51557" w:rsidP="00A51557">
      <w:pPr>
        <w:pStyle w:val="Normal1"/>
        <w:spacing w:line="312" w:lineRule="auto"/>
        <w:ind w:right="0"/>
      </w:pPr>
    </w:p>
    <w:p w:rsidR="00A51557" w:rsidRDefault="00A51557" w:rsidP="00A51557">
      <w:pPr>
        <w:rPr>
          <w:rFonts w:ascii="Book Antiqua" w:hAnsi="Book Antiqua"/>
        </w:rPr>
        <w:sectPr w:rsidR="00A51557" w:rsidSect="002D67C0">
          <w:headerReference w:type="even" r:id="rId36"/>
          <w:pgSz w:w="11906" w:h="16838"/>
          <w:pgMar w:top="1134" w:right="850" w:bottom="851" w:left="1701" w:header="708" w:footer="708" w:gutter="0"/>
          <w:cols w:space="708"/>
          <w:docGrid w:linePitch="360"/>
        </w:sectPr>
      </w:pPr>
    </w:p>
    <w:bookmarkStart w:id="209" w:name="OLE_LINK1"/>
    <w:p w:rsidR="00A51557" w:rsidRDefault="00A51557" w:rsidP="00A51557">
      <w:r w:rsidRPr="001B6D5D">
        <w:object w:dxaOrig="27444" w:dyaOrig="1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8.25pt;height:440.25pt" o:ole="">
            <v:imagedata r:id="rId37" o:title=""/>
          </v:shape>
          <o:OLEObject Type="Embed" ProgID="Excel.Sheet.8" ShapeID="_x0000_i1025" DrawAspect="Content" ObjectID="_1409645342" r:id="rId38"/>
        </w:object>
      </w:r>
      <w:bookmarkEnd w:id="209"/>
    </w:p>
    <w:p w:rsidR="000332BC" w:rsidRPr="0039517C" w:rsidRDefault="000332BC" w:rsidP="000332BC">
      <w:pPr>
        <w:pStyle w:val="afc"/>
        <w:spacing w:line="264" w:lineRule="auto"/>
        <w:rPr>
          <w:b/>
          <w:sz w:val="26"/>
          <w:szCs w:val="26"/>
        </w:rPr>
      </w:pPr>
    </w:p>
    <w:p w:rsidR="00A51557" w:rsidRDefault="00A51557" w:rsidP="000332BC">
      <w:pPr>
        <w:pStyle w:val="aa"/>
        <w:rPr>
          <w:rFonts w:ascii="Times New Roman" w:hAnsi="Times New Roman"/>
        </w:rPr>
        <w:sectPr w:rsidR="00A51557" w:rsidSect="00A51557">
          <w:headerReference w:type="even" r:id="rId39"/>
          <w:headerReference w:type="default" r:id="rId40"/>
          <w:pgSz w:w="16840" w:h="11907" w:orient="landscape" w:code="9"/>
          <w:pgMar w:top="1418" w:right="1134" w:bottom="851" w:left="1134" w:header="567" w:footer="567" w:gutter="0"/>
          <w:cols w:space="708"/>
          <w:docGrid w:linePitch="360"/>
        </w:sectPr>
      </w:pPr>
    </w:p>
    <w:p w:rsidR="000332BC" w:rsidRDefault="000332BC" w:rsidP="000332BC">
      <w:pPr>
        <w:pStyle w:val="aa"/>
        <w:rPr>
          <w:rFonts w:ascii="Times New Roman" w:hAnsi="Times New Roman"/>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t>ТОМ 2. Т</w:t>
      </w:r>
      <w:r w:rsidR="00186713">
        <w:rPr>
          <w:b/>
          <w:szCs w:val="24"/>
        </w:rPr>
        <w:t>ЕХНИЧЕСКАЯ ЧАСТЬ</w:t>
      </w:r>
      <w:r w:rsidRPr="00176876">
        <w:rPr>
          <w:b/>
          <w:szCs w:val="24"/>
        </w:rPr>
        <w:t>.</w:t>
      </w:r>
    </w:p>
    <w:p w:rsidR="00022A10" w:rsidRDefault="00DD6E6B" w:rsidP="00022A10">
      <w:pPr>
        <w:pStyle w:val="22"/>
        <w:widowControl w:val="0"/>
        <w:autoSpaceDE w:val="0"/>
        <w:autoSpaceDN w:val="0"/>
        <w:adjustRightInd w:val="0"/>
        <w:spacing w:line="360" w:lineRule="auto"/>
        <w:contextualSpacing/>
        <w:jc w:val="center"/>
        <w:outlineLvl w:val="0"/>
        <w:rPr>
          <w:b/>
        </w:rPr>
      </w:pPr>
      <w:r>
        <w:rPr>
          <w:b/>
        </w:rPr>
        <w:t xml:space="preserve">                                                                                                                                </w:t>
      </w:r>
      <w:r w:rsidR="00022A10">
        <w:rPr>
          <w:b/>
        </w:rPr>
        <w:t>ЛОТ №1</w:t>
      </w:r>
    </w:p>
    <w:p w:rsidR="00022A10" w:rsidRDefault="00022A10" w:rsidP="00022A10">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A51557" w:rsidRDefault="00A51557" w:rsidP="00A51557">
      <w:pPr>
        <w:jc w:val="center"/>
      </w:pPr>
      <w:r>
        <w:t>на поставку электронных идентификаторов</w:t>
      </w:r>
    </w:p>
    <w:p w:rsidR="00A51557" w:rsidRPr="006054A5" w:rsidRDefault="00A51557" w:rsidP="00A51557">
      <w:pPr>
        <w:pStyle w:val="10"/>
        <w:numPr>
          <w:ilvl w:val="0"/>
          <w:numId w:val="61"/>
        </w:numPr>
        <w:spacing w:before="240" w:after="60"/>
        <w:jc w:val="left"/>
        <w:rPr>
          <w:b/>
          <w:sz w:val="22"/>
          <w:szCs w:val="22"/>
        </w:rPr>
      </w:pPr>
      <w:r w:rsidRPr="006054A5">
        <w:rPr>
          <w:b/>
          <w:sz w:val="22"/>
          <w:szCs w:val="22"/>
        </w:rPr>
        <w:t xml:space="preserve">Наименование лота: </w:t>
      </w:r>
    </w:p>
    <w:p w:rsidR="00A51557" w:rsidRDefault="00A51557" w:rsidP="00A51557">
      <w:pPr>
        <w:pStyle w:val="22"/>
        <w:widowControl w:val="0"/>
        <w:autoSpaceDE w:val="0"/>
        <w:autoSpaceDN w:val="0"/>
        <w:adjustRightInd w:val="0"/>
        <w:contextualSpacing/>
      </w:pPr>
      <w:r>
        <w:t>Поставка электронных идентификаторов Рутокен (Rutoken).</w:t>
      </w:r>
    </w:p>
    <w:p w:rsidR="00A51557" w:rsidRPr="006054A5" w:rsidRDefault="00A51557" w:rsidP="00A51557">
      <w:pPr>
        <w:pStyle w:val="10"/>
        <w:numPr>
          <w:ilvl w:val="0"/>
          <w:numId w:val="61"/>
        </w:numPr>
        <w:spacing w:before="240" w:after="60"/>
        <w:jc w:val="left"/>
        <w:rPr>
          <w:b/>
          <w:sz w:val="22"/>
          <w:szCs w:val="22"/>
        </w:rPr>
      </w:pPr>
      <w:r w:rsidRPr="006054A5">
        <w:rPr>
          <w:b/>
          <w:sz w:val="22"/>
          <w:szCs w:val="22"/>
        </w:rPr>
        <w:t>Технические характеристики оборудования</w:t>
      </w:r>
    </w:p>
    <w:tbl>
      <w:tblPr>
        <w:tblW w:w="9675" w:type="dxa"/>
        <w:tblInd w:w="-72" w:type="dxa"/>
        <w:tblLayout w:type="fixed"/>
        <w:tblLook w:val="00A0"/>
      </w:tblPr>
      <w:tblGrid>
        <w:gridCol w:w="540"/>
        <w:gridCol w:w="2159"/>
        <w:gridCol w:w="5700"/>
        <w:gridCol w:w="1255"/>
        <w:gridCol w:w="21"/>
      </w:tblGrid>
      <w:tr w:rsidR="00A51557" w:rsidTr="00A51557">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hideMark/>
          </w:tcPr>
          <w:p w:rsidR="00A51557" w:rsidRDefault="00A51557" w:rsidP="002D67C0">
            <w:pPr>
              <w:jc w:val="center"/>
            </w:pPr>
            <w:r>
              <w:rPr>
                <w:sz w:val="22"/>
                <w:szCs w:val="22"/>
              </w:rPr>
              <w:t>№ п/п</w:t>
            </w:r>
          </w:p>
        </w:tc>
        <w:tc>
          <w:tcPr>
            <w:tcW w:w="2159" w:type="dxa"/>
            <w:tcBorders>
              <w:top w:val="single" w:sz="4" w:space="0" w:color="auto"/>
              <w:left w:val="nil"/>
              <w:bottom w:val="single" w:sz="4" w:space="0" w:color="auto"/>
              <w:right w:val="single" w:sz="4" w:space="0" w:color="auto"/>
            </w:tcBorders>
            <w:vAlign w:val="center"/>
            <w:hideMark/>
          </w:tcPr>
          <w:p w:rsidR="00A51557" w:rsidRDefault="00A51557" w:rsidP="002D67C0">
            <w:pPr>
              <w:jc w:val="center"/>
              <w:rPr>
                <w:rStyle w:val="afffd"/>
                <w:b w:val="0"/>
                <w:color w:val="333333"/>
                <w:bdr w:val="none" w:sz="0" w:space="0" w:color="auto" w:frame="1"/>
              </w:rPr>
            </w:pPr>
            <w:r>
              <w:rPr>
                <w:rStyle w:val="afffd"/>
                <w:color w:val="333333"/>
                <w:sz w:val="22"/>
                <w:szCs w:val="22"/>
                <w:bdr w:val="none" w:sz="0" w:space="0" w:color="auto" w:frame="1"/>
              </w:rPr>
              <w:t>Наименование</w:t>
            </w:r>
          </w:p>
        </w:tc>
        <w:tc>
          <w:tcPr>
            <w:tcW w:w="5700" w:type="dxa"/>
            <w:tcBorders>
              <w:top w:val="single" w:sz="4" w:space="0" w:color="auto"/>
              <w:left w:val="single" w:sz="4" w:space="0" w:color="auto"/>
              <w:bottom w:val="single" w:sz="4" w:space="0" w:color="auto"/>
              <w:right w:val="single" w:sz="4" w:space="0" w:color="auto"/>
            </w:tcBorders>
            <w:vAlign w:val="center"/>
            <w:hideMark/>
          </w:tcPr>
          <w:p w:rsidR="00A51557" w:rsidRDefault="00A51557" w:rsidP="002D67C0">
            <w:pPr>
              <w:jc w:val="center"/>
            </w:pPr>
            <w:r>
              <w:rPr>
                <w:sz w:val="22"/>
                <w:szCs w:val="22"/>
              </w:rPr>
              <w:t>Технические характеристики</w:t>
            </w:r>
          </w:p>
        </w:tc>
        <w:tc>
          <w:tcPr>
            <w:tcW w:w="1255" w:type="dxa"/>
            <w:tcBorders>
              <w:top w:val="single" w:sz="4" w:space="0" w:color="auto"/>
              <w:left w:val="single" w:sz="4" w:space="0" w:color="auto"/>
              <w:bottom w:val="single" w:sz="4" w:space="0" w:color="auto"/>
              <w:right w:val="single" w:sz="4" w:space="0" w:color="auto"/>
            </w:tcBorders>
            <w:vAlign w:val="center"/>
            <w:hideMark/>
          </w:tcPr>
          <w:p w:rsidR="00A51557" w:rsidRDefault="00A51557" w:rsidP="002D67C0">
            <w:pPr>
              <w:jc w:val="center"/>
            </w:pPr>
            <w:r>
              <w:rPr>
                <w:sz w:val="22"/>
                <w:szCs w:val="22"/>
              </w:rPr>
              <w:t>Кол-во</w:t>
            </w:r>
          </w:p>
          <w:p w:rsidR="00A51557" w:rsidRDefault="00A51557" w:rsidP="002D67C0">
            <w:pPr>
              <w:jc w:val="center"/>
            </w:pPr>
            <w:r>
              <w:rPr>
                <w:sz w:val="22"/>
                <w:szCs w:val="22"/>
              </w:rPr>
              <w:t>(шт.)</w:t>
            </w:r>
          </w:p>
        </w:tc>
      </w:tr>
      <w:tr w:rsidR="00A51557" w:rsidTr="00A51557">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hideMark/>
          </w:tcPr>
          <w:p w:rsidR="00A51557" w:rsidRDefault="00A51557" w:rsidP="002D67C0">
            <w:pPr>
              <w:ind w:left="-108"/>
              <w:jc w:val="center"/>
            </w:pPr>
            <w:r>
              <w:t>1</w:t>
            </w:r>
          </w:p>
        </w:tc>
        <w:tc>
          <w:tcPr>
            <w:tcW w:w="2159" w:type="dxa"/>
            <w:tcBorders>
              <w:top w:val="single" w:sz="4" w:space="0" w:color="auto"/>
              <w:left w:val="nil"/>
              <w:bottom w:val="single" w:sz="4" w:space="0" w:color="auto"/>
              <w:right w:val="single" w:sz="4" w:space="0" w:color="auto"/>
            </w:tcBorders>
            <w:vAlign w:val="center"/>
            <w:hideMark/>
          </w:tcPr>
          <w:p w:rsidR="00A51557" w:rsidRDefault="00A51557" w:rsidP="002D67C0">
            <w:pPr>
              <w:jc w:val="center"/>
            </w:pPr>
            <w:r>
              <w:t>2</w:t>
            </w:r>
          </w:p>
        </w:tc>
        <w:tc>
          <w:tcPr>
            <w:tcW w:w="5700" w:type="dxa"/>
            <w:tcBorders>
              <w:top w:val="single" w:sz="4" w:space="0" w:color="auto"/>
              <w:left w:val="single" w:sz="4" w:space="0" w:color="auto"/>
              <w:bottom w:val="single" w:sz="4" w:space="0" w:color="auto"/>
              <w:right w:val="single" w:sz="4" w:space="0" w:color="auto"/>
            </w:tcBorders>
            <w:vAlign w:val="center"/>
            <w:hideMark/>
          </w:tcPr>
          <w:p w:rsidR="00A51557" w:rsidRDefault="00A51557" w:rsidP="002D67C0">
            <w:pPr>
              <w:jc w:val="center"/>
            </w:pPr>
            <w:r>
              <w:t>3</w:t>
            </w:r>
          </w:p>
        </w:tc>
        <w:tc>
          <w:tcPr>
            <w:tcW w:w="1255" w:type="dxa"/>
            <w:tcBorders>
              <w:top w:val="single" w:sz="4" w:space="0" w:color="auto"/>
              <w:left w:val="single" w:sz="4" w:space="0" w:color="auto"/>
              <w:bottom w:val="single" w:sz="4" w:space="0" w:color="auto"/>
              <w:right w:val="single" w:sz="4" w:space="0" w:color="auto"/>
            </w:tcBorders>
            <w:noWrap/>
            <w:vAlign w:val="center"/>
            <w:hideMark/>
          </w:tcPr>
          <w:p w:rsidR="00A51557" w:rsidRDefault="00A51557" w:rsidP="002D67C0">
            <w:pPr>
              <w:jc w:val="center"/>
            </w:pPr>
            <w:r>
              <w:t>4</w:t>
            </w:r>
          </w:p>
        </w:tc>
      </w:tr>
      <w:tr w:rsidR="00A51557" w:rsidTr="00A51557">
        <w:trPr>
          <w:trHeight w:val="894"/>
        </w:trPr>
        <w:tc>
          <w:tcPr>
            <w:tcW w:w="540" w:type="dxa"/>
            <w:tcBorders>
              <w:top w:val="single" w:sz="4" w:space="0" w:color="auto"/>
              <w:left w:val="single" w:sz="4" w:space="0" w:color="auto"/>
              <w:bottom w:val="single" w:sz="4" w:space="0" w:color="auto"/>
              <w:right w:val="single" w:sz="4" w:space="0" w:color="auto"/>
            </w:tcBorders>
            <w:noWrap/>
            <w:vAlign w:val="center"/>
            <w:hideMark/>
          </w:tcPr>
          <w:p w:rsidR="00A51557" w:rsidRDefault="00A51557" w:rsidP="002D67C0">
            <w:pPr>
              <w:ind w:left="-108"/>
              <w:jc w:val="center"/>
            </w:pPr>
            <w:r>
              <w:t>1</w:t>
            </w:r>
          </w:p>
        </w:tc>
        <w:tc>
          <w:tcPr>
            <w:tcW w:w="2159" w:type="dxa"/>
            <w:tcBorders>
              <w:top w:val="single" w:sz="4" w:space="0" w:color="auto"/>
              <w:left w:val="nil"/>
              <w:bottom w:val="single" w:sz="4" w:space="0" w:color="auto"/>
              <w:right w:val="single" w:sz="4" w:space="0" w:color="auto"/>
            </w:tcBorders>
            <w:vAlign w:val="center"/>
            <w:hideMark/>
          </w:tcPr>
          <w:p w:rsidR="00A51557" w:rsidRDefault="00A51557" w:rsidP="002D67C0">
            <w:pPr>
              <w:rPr>
                <w:color w:val="000000"/>
              </w:rPr>
            </w:pPr>
            <w:r>
              <w:rPr>
                <w:color w:val="000000"/>
                <w:sz w:val="22"/>
                <w:szCs w:val="22"/>
              </w:rPr>
              <w:t>Электронный-</w:t>
            </w:r>
            <w:proofErr w:type="gramStart"/>
            <w:r>
              <w:rPr>
                <w:color w:val="000000"/>
                <w:sz w:val="22"/>
                <w:szCs w:val="22"/>
              </w:rPr>
              <w:t>USB</w:t>
            </w:r>
            <w:proofErr w:type="gramEnd"/>
            <w:r>
              <w:rPr>
                <w:color w:val="000000"/>
                <w:sz w:val="22"/>
                <w:szCs w:val="22"/>
              </w:rPr>
              <w:t xml:space="preserve"> идентификатор Рутокен (Rutoken)</w:t>
            </w:r>
          </w:p>
        </w:tc>
        <w:tc>
          <w:tcPr>
            <w:tcW w:w="5700" w:type="dxa"/>
            <w:tcBorders>
              <w:top w:val="single" w:sz="4" w:space="0" w:color="auto"/>
              <w:left w:val="single" w:sz="4" w:space="0" w:color="auto"/>
              <w:bottom w:val="single" w:sz="4" w:space="0" w:color="auto"/>
              <w:right w:val="single" w:sz="4" w:space="0" w:color="auto"/>
            </w:tcBorders>
            <w:vAlign w:val="center"/>
            <w:hideMark/>
          </w:tcPr>
          <w:p w:rsidR="00A51557" w:rsidRDefault="00A51557" w:rsidP="002D67C0">
            <w:pPr>
              <w:rPr>
                <w:color w:val="000000"/>
              </w:rPr>
            </w:pPr>
            <w:r>
              <w:rPr>
                <w:color w:val="000000"/>
              </w:rPr>
              <w:t>Электронный USB-идентификатор Rutoken должен обеспечивать выполнение следующих возможностей:</w:t>
            </w:r>
          </w:p>
          <w:p w:rsidR="00A51557" w:rsidRDefault="00A51557" w:rsidP="002D67C0">
            <w:pPr>
              <w:rPr>
                <w:color w:val="000000"/>
              </w:rPr>
            </w:pPr>
            <w:r>
              <w:rPr>
                <w:color w:val="000000"/>
              </w:rPr>
              <w:t>- интерфейс: USB 1.1 и выше;</w:t>
            </w:r>
          </w:p>
          <w:p w:rsidR="00A51557" w:rsidRDefault="00A51557" w:rsidP="002D67C0">
            <w:pPr>
              <w:rPr>
                <w:color w:val="000000"/>
              </w:rPr>
            </w:pPr>
            <w:r>
              <w:rPr>
                <w:color w:val="000000"/>
              </w:rPr>
              <w:t>- EEPROM память (не менее):  64 Кбайт;</w:t>
            </w:r>
          </w:p>
          <w:p w:rsidR="00A51557" w:rsidRDefault="00A51557" w:rsidP="002D67C0">
            <w:pPr>
              <w:rPr>
                <w:color w:val="000000"/>
              </w:rPr>
            </w:pPr>
            <w:r>
              <w:rPr>
                <w:color w:val="000000"/>
              </w:rPr>
              <w:t>- габаритные размеры электронного идентификатора (не более): 60х20х10 мм;</w:t>
            </w:r>
          </w:p>
          <w:p w:rsidR="00A51557" w:rsidRDefault="00A51557" w:rsidP="002D67C0">
            <w:pPr>
              <w:rPr>
                <w:color w:val="000000"/>
              </w:rPr>
            </w:pPr>
            <w:r>
              <w:rPr>
                <w:color w:val="000000"/>
              </w:rPr>
              <w:t>- наличие 32-битового уникального серийного номера электронного идентификатора;</w:t>
            </w:r>
          </w:p>
          <w:p w:rsidR="00A51557" w:rsidRDefault="00A51557" w:rsidP="002D67C0">
            <w:pPr>
              <w:rPr>
                <w:color w:val="000000"/>
              </w:rPr>
            </w:pPr>
            <w:r>
              <w:rPr>
                <w:color w:val="000000"/>
              </w:rPr>
              <w:t xml:space="preserve">- поддержка стандартов: ISO/IEC 7816, PC/SC, ГОСТ 28147-89, </w:t>
            </w:r>
            <w:proofErr w:type="spellStart"/>
            <w:r>
              <w:rPr>
                <w:color w:val="000000"/>
              </w:rPr>
              <w:t>Microsoft</w:t>
            </w:r>
            <w:proofErr w:type="spellEnd"/>
            <w:r>
              <w:rPr>
                <w:color w:val="000000"/>
              </w:rPr>
              <w:t xml:space="preserve"> </w:t>
            </w:r>
            <w:proofErr w:type="spellStart"/>
            <w:r>
              <w:rPr>
                <w:color w:val="000000"/>
              </w:rPr>
              <w:t>Crypto</w:t>
            </w:r>
            <w:proofErr w:type="spellEnd"/>
            <w:r>
              <w:rPr>
                <w:color w:val="000000"/>
              </w:rPr>
              <w:t xml:space="preserve"> API и </w:t>
            </w:r>
            <w:proofErr w:type="spellStart"/>
            <w:r>
              <w:rPr>
                <w:color w:val="000000"/>
              </w:rPr>
              <w:t>Microsoft</w:t>
            </w:r>
            <w:proofErr w:type="spellEnd"/>
            <w:r>
              <w:rPr>
                <w:color w:val="000000"/>
              </w:rPr>
              <w:t xml:space="preserve"> </w:t>
            </w:r>
            <w:proofErr w:type="spellStart"/>
            <w:r>
              <w:rPr>
                <w:color w:val="000000"/>
              </w:rPr>
              <w:t>Smartcard</w:t>
            </w:r>
            <w:proofErr w:type="spellEnd"/>
            <w:r>
              <w:rPr>
                <w:color w:val="000000"/>
              </w:rPr>
              <w:t xml:space="preserve"> API, PKCS#11 (</w:t>
            </w:r>
            <w:proofErr w:type="spellStart"/>
            <w:r>
              <w:rPr>
                <w:color w:val="000000"/>
              </w:rPr>
              <w:t>v</w:t>
            </w:r>
            <w:proofErr w:type="spellEnd"/>
            <w:r>
              <w:rPr>
                <w:color w:val="000000"/>
              </w:rPr>
              <w:t xml:space="preserve">. 2.10+); </w:t>
            </w:r>
          </w:p>
          <w:p w:rsidR="00A51557" w:rsidRDefault="00A51557" w:rsidP="002D67C0">
            <w:pPr>
              <w:rPr>
                <w:color w:val="000000"/>
              </w:rPr>
            </w:pPr>
            <w:r>
              <w:rPr>
                <w:color w:val="000000"/>
              </w:rPr>
              <w:t>- аппаратная реализация электронного идентификатора ГОСТ 28147-89;</w:t>
            </w:r>
          </w:p>
          <w:p w:rsidR="00A51557" w:rsidRDefault="00A51557" w:rsidP="002D67C0">
            <w:pPr>
              <w:rPr>
                <w:color w:val="000000"/>
              </w:rPr>
            </w:pPr>
            <w:r>
              <w:rPr>
                <w:color w:val="000000"/>
              </w:rPr>
              <w:t xml:space="preserve">- выработка 32-битовой </w:t>
            </w:r>
            <w:proofErr w:type="spellStart"/>
            <w:r>
              <w:rPr>
                <w:color w:val="000000"/>
              </w:rPr>
              <w:t>имитовставки</w:t>
            </w:r>
            <w:proofErr w:type="spellEnd"/>
            <w:r>
              <w:rPr>
                <w:color w:val="000000"/>
              </w:rPr>
              <w:t xml:space="preserve">; </w:t>
            </w:r>
          </w:p>
          <w:p w:rsidR="00A51557" w:rsidRDefault="00A51557" w:rsidP="002D67C0">
            <w:pPr>
              <w:rPr>
                <w:color w:val="000000"/>
              </w:rPr>
            </w:pPr>
            <w:r>
              <w:rPr>
                <w:color w:val="000000"/>
              </w:rPr>
              <w:t>- генерация 256-битных случайных чисел;</w:t>
            </w:r>
          </w:p>
          <w:p w:rsidR="00A51557" w:rsidRDefault="00A51557" w:rsidP="002D67C0">
            <w:pPr>
              <w:rPr>
                <w:color w:val="000000"/>
              </w:rPr>
            </w:pPr>
            <w:r>
              <w:rPr>
                <w:color w:val="000000"/>
              </w:rPr>
              <w:t>- защищенное хранение ключей шифрования;</w:t>
            </w:r>
          </w:p>
          <w:p w:rsidR="00A51557" w:rsidRDefault="00A51557" w:rsidP="002D67C0">
            <w:pPr>
              <w:rPr>
                <w:color w:val="000000"/>
              </w:rPr>
            </w:pPr>
            <w:r>
              <w:rPr>
                <w:color w:val="000000"/>
              </w:rPr>
              <w:t>- встроенная файловая система по стандарту ISO/IEC 7816;</w:t>
            </w:r>
          </w:p>
          <w:p w:rsidR="00A51557" w:rsidRDefault="00A51557" w:rsidP="002D67C0">
            <w:pPr>
              <w:rPr>
                <w:color w:val="000000"/>
              </w:rPr>
            </w:pPr>
            <w:r>
              <w:rPr>
                <w:color w:val="000000"/>
              </w:rPr>
              <w:t>- прозрачное шифрование файловой системы по ГОСТ 28147-89;</w:t>
            </w:r>
          </w:p>
          <w:p w:rsidR="00A51557" w:rsidRDefault="00A51557" w:rsidP="002D67C0">
            <w:pPr>
              <w:rPr>
                <w:color w:val="000000"/>
              </w:rPr>
            </w:pPr>
            <w:r>
              <w:rPr>
                <w:color w:val="000000"/>
              </w:rPr>
              <w:t>- двухфакторная аутентификация с использованием PIN кода и носителя;</w:t>
            </w:r>
          </w:p>
          <w:p w:rsidR="00A51557" w:rsidRDefault="00A51557" w:rsidP="002D67C0">
            <w:pPr>
              <w:rPr>
                <w:color w:val="000000"/>
              </w:rPr>
            </w:pPr>
            <w:r>
              <w:rPr>
                <w:color w:val="000000"/>
              </w:rPr>
              <w:t xml:space="preserve">- ограничение числа попыток ввода PIN-кода; </w:t>
            </w:r>
          </w:p>
          <w:p w:rsidR="00A51557" w:rsidRDefault="00A51557" w:rsidP="002D67C0">
            <w:pPr>
              <w:rPr>
                <w:color w:val="000000"/>
              </w:rPr>
            </w:pPr>
            <w:r>
              <w:rPr>
                <w:color w:val="000000"/>
              </w:rPr>
              <w:t xml:space="preserve">- 3 уровня доступа: Гость, Пользователь, Администратор; </w:t>
            </w:r>
          </w:p>
          <w:p w:rsidR="00A51557" w:rsidRDefault="00A51557" w:rsidP="002D67C0">
            <w:pPr>
              <w:rPr>
                <w:color w:val="000000"/>
              </w:rPr>
            </w:pPr>
            <w:r>
              <w:rPr>
                <w:color w:val="000000"/>
              </w:rPr>
              <w:t xml:space="preserve">- потребляемая мощность до 120 </w:t>
            </w:r>
            <w:proofErr w:type="spellStart"/>
            <w:r>
              <w:rPr>
                <w:color w:val="000000"/>
              </w:rPr>
              <w:t>mW</w:t>
            </w:r>
            <w:proofErr w:type="spellEnd"/>
            <w:r>
              <w:rPr>
                <w:color w:val="000000"/>
              </w:rPr>
              <w:t>;</w:t>
            </w:r>
          </w:p>
          <w:p w:rsidR="00A51557" w:rsidRDefault="00A51557" w:rsidP="002D67C0">
            <w:pPr>
              <w:rPr>
                <w:color w:val="000000"/>
              </w:rPr>
            </w:pPr>
            <w:r>
              <w:rPr>
                <w:color w:val="000000"/>
              </w:rPr>
              <w:t>- диапазон рабочих температур/ температур хранения</w:t>
            </w:r>
            <w:proofErr w:type="gramStart"/>
            <w:r>
              <w:rPr>
                <w:color w:val="000000"/>
              </w:rPr>
              <w:t xml:space="preserve"> О</w:t>
            </w:r>
            <w:proofErr w:type="gramEnd"/>
            <w:r>
              <w:rPr>
                <w:color w:val="000000"/>
              </w:rPr>
              <w:t xml:space="preserve">т 0 до +70 </w:t>
            </w:r>
            <w:proofErr w:type="spellStart"/>
            <w:r>
              <w:rPr>
                <w:color w:val="000000"/>
              </w:rPr>
              <w:t>o</w:t>
            </w:r>
            <w:proofErr w:type="spellEnd"/>
            <w:r>
              <w:rPr>
                <w:color w:val="000000"/>
              </w:rPr>
              <w:t xml:space="preserve"> C   /  От –10 до +80 </w:t>
            </w:r>
            <w:proofErr w:type="spellStart"/>
            <w:r>
              <w:rPr>
                <w:color w:val="000000"/>
              </w:rPr>
              <w:t>o</w:t>
            </w:r>
            <w:proofErr w:type="spellEnd"/>
            <w:r>
              <w:rPr>
                <w:color w:val="000000"/>
              </w:rPr>
              <w:t xml:space="preserve"> C;</w:t>
            </w:r>
          </w:p>
          <w:p w:rsidR="00A51557" w:rsidRDefault="00A51557" w:rsidP="002D67C0">
            <w:pPr>
              <w:rPr>
                <w:color w:val="000000"/>
              </w:rPr>
            </w:pPr>
            <w:r>
              <w:rPr>
                <w:color w:val="000000"/>
              </w:rPr>
              <w:t>- допустимая относительная влажность от 0 до 100 % (без конденсата);</w:t>
            </w:r>
          </w:p>
          <w:p w:rsidR="00A51557" w:rsidRDefault="00A51557" w:rsidP="002D67C0">
            <w:pPr>
              <w:rPr>
                <w:color w:val="000000"/>
              </w:rPr>
            </w:pPr>
            <w:r>
              <w:rPr>
                <w:color w:val="000000"/>
              </w:rPr>
              <w:t>- наличие автоматической блокировки PIN после 15 неверных попыток ввода;</w:t>
            </w:r>
          </w:p>
          <w:p w:rsidR="00A51557" w:rsidRDefault="00A51557" w:rsidP="002D67C0">
            <w:pPr>
              <w:rPr>
                <w:color w:val="000000"/>
              </w:rPr>
            </w:pPr>
            <w:r>
              <w:rPr>
                <w:color w:val="000000"/>
              </w:rPr>
              <w:t xml:space="preserve">- количество циклов записи в память /чтения из памяти до 1 000 </w:t>
            </w:r>
            <w:proofErr w:type="spellStart"/>
            <w:r>
              <w:rPr>
                <w:color w:val="000000"/>
              </w:rPr>
              <w:t>000</w:t>
            </w:r>
            <w:proofErr w:type="spellEnd"/>
            <w:r>
              <w:rPr>
                <w:color w:val="000000"/>
              </w:rPr>
              <w:t xml:space="preserve"> / не ограничено;</w:t>
            </w:r>
          </w:p>
          <w:p w:rsidR="00A51557" w:rsidRDefault="00A51557" w:rsidP="002D67C0">
            <w:pPr>
              <w:rPr>
                <w:color w:val="000000"/>
              </w:rPr>
            </w:pPr>
            <w:r>
              <w:rPr>
                <w:color w:val="000000"/>
              </w:rPr>
              <w:t xml:space="preserve">- сертификат соответствия, выданный ФСТЭК </w:t>
            </w:r>
            <w:r>
              <w:rPr>
                <w:color w:val="000000"/>
              </w:rPr>
              <w:lastRenderedPageBreak/>
              <w:t>России, по 3-му уровню контроля отсутствия недекларированных возможностей;</w:t>
            </w:r>
          </w:p>
          <w:p w:rsidR="00A51557" w:rsidRDefault="00A51557" w:rsidP="002D67C0">
            <w:pPr>
              <w:rPr>
                <w:color w:val="000000"/>
              </w:rPr>
            </w:pPr>
            <w:r>
              <w:rPr>
                <w:color w:val="000000"/>
              </w:rPr>
              <w:t>- гарантированное количество подключений к USB порту до 5 000;</w:t>
            </w:r>
          </w:p>
          <w:p w:rsidR="00A51557" w:rsidRDefault="00A51557" w:rsidP="002D67C0">
            <w:pPr>
              <w:rPr>
                <w:color w:val="000000"/>
              </w:rPr>
            </w:pPr>
            <w:r>
              <w:rPr>
                <w:color w:val="000000"/>
              </w:rPr>
              <w:t xml:space="preserve">- поддержка стандарта X.509 и алгоритмов RSA, DES (3DES), RC2, RC4, MD4, MD5, SHA-1 </w:t>
            </w:r>
          </w:p>
          <w:p w:rsidR="00A51557" w:rsidRDefault="00A51557" w:rsidP="002D67C0">
            <w:r>
              <w:rPr>
                <w:color w:val="000000"/>
              </w:rPr>
              <w:t>-</w:t>
            </w:r>
            <w:r>
              <w:t xml:space="preserve"> индивидуальное исполнение корпуса: заказной цвет и логотип</w:t>
            </w:r>
          </w:p>
        </w:tc>
        <w:tc>
          <w:tcPr>
            <w:tcW w:w="1276" w:type="dxa"/>
            <w:gridSpan w:val="2"/>
            <w:tcBorders>
              <w:top w:val="single" w:sz="4" w:space="0" w:color="auto"/>
              <w:left w:val="nil"/>
              <w:bottom w:val="single" w:sz="4" w:space="0" w:color="auto"/>
              <w:right w:val="single" w:sz="4" w:space="0" w:color="auto"/>
            </w:tcBorders>
            <w:noWrap/>
            <w:vAlign w:val="center"/>
            <w:hideMark/>
          </w:tcPr>
          <w:p w:rsidR="00A51557" w:rsidRDefault="00A51557" w:rsidP="002D67C0">
            <w:pPr>
              <w:jc w:val="center"/>
            </w:pPr>
            <w:r>
              <w:lastRenderedPageBreak/>
              <w:t>5 000</w:t>
            </w:r>
          </w:p>
        </w:tc>
      </w:tr>
    </w:tbl>
    <w:p w:rsidR="00A51557" w:rsidRPr="006054A5" w:rsidRDefault="00A51557" w:rsidP="006054A5">
      <w:pPr>
        <w:pStyle w:val="10"/>
        <w:numPr>
          <w:ilvl w:val="0"/>
          <w:numId w:val="61"/>
        </w:numPr>
        <w:spacing w:before="240" w:after="60"/>
        <w:jc w:val="both"/>
        <w:rPr>
          <w:b/>
          <w:sz w:val="22"/>
          <w:szCs w:val="22"/>
        </w:rPr>
      </w:pPr>
      <w:r w:rsidRPr="006054A5">
        <w:rPr>
          <w:b/>
          <w:sz w:val="22"/>
          <w:szCs w:val="22"/>
        </w:rPr>
        <w:lastRenderedPageBreak/>
        <w:t xml:space="preserve">Требования к комплектации </w:t>
      </w:r>
    </w:p>
    <w:p w:rsidR="00A51557" w:rsidRDefault="00A51557" w:rsidP="006054A5">
      <w:pPr>
        <w:pStyle w:val="22"/>
        <w:widowControl w:val="0"/>
        <w:autoSpaceDE w:val="0"/>
        <w:autoSpaceDN w:val="0"/>
        <w:adjustRightInd w:val="0"/>
        <w:ind w:firstLine="709"/>
        <w:contextualSpacing/>
        <w:rPr>
          <w:iCs/>
          <w:color w:val="333333"/>
          <w:bdr w:val="none" w:sz="0" w:space="0" w:color="auto" w:frame="1"/>
        </w:rPr>
      </w:pPr>
      <w:r>
        <w:rPr>
          <w:color w:val="000000"/>
        </w:rPr>
        <w:t>Электронные идентификаторы Рутокен поставляются с</w:t>
      </w:r>
      <w:r>
        <w:rPr>
          <w:rStyle w:val="apple-converted-space"/>
          <w:color w:val="000000"/>
        </w:rPr>
        <w:t xml:space="preserve">о </w:t>
      </w:r>
      <w:r>
        <w:rPr>
          <w:rStyle w:val="apple-converted-space"/>
          <w:b/>
          <w:i/>
          <w:color w:val="000000"/>
        </w:rPr>
        <w:t>всей</w:t>
      </w:r>
      <w:r>
        <w:rPr>
          <w:rStyle w:val="apple-converted-space"/>
          <w:color w:val="000000"/>
        </w:rPr>
        <w:t xml:space="preserve"> необходимой документацией. </w:t>
      </w:r>
    </w:p>
    <w:p w:rsidR="00A51557" w:rsidRPr="006054A5" w:rsidRDefault="00A51557" w:rsidP="006054A5">
      <w:pPr>
        <w:pStyle w:val="10"/>
        <w:numPr>
          <w:ilvl w:val="0"/>
          <w:numId w:val="61"/>
        </w:numPr>
        <w:spacing w:before="240" w:after="60"/>
        <w:jc w:val="both"/>
        <w:rPr>
          <w:b/>
          <w:sz w:val="22"/>
          <w:szCs w:val="22"/>
        </w:rPr>
      </w:pPr>
      <w:r w:rsidRPr="006054A5">
        <w:rPr>
          <w:b/>
          <w:sz w:val="22"/>
          <w:szCs w:val="22"/>
        </w:rPr>
        <w:t xml:space="preserve">Условия поставки </w:t>
      </w:r>
    </w:p>
    <w:p w:rsidR="00A51557" w:rsidRDefault="00A51557" w:rsidP="006054A5">
      <w:pPr>
        <w:ind w:firstLine="360"/>
        <w:jc w:val="both"/>
      </w:pPr>
      <w:r>
        <w:t>В общую сумму договора должны входить НДС (при наличии), доставка на склад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p w:rsidR="00A51557" w:rsidRPr="006054A5" w:rsidRDefault="00A51557" w:rsidP="006054A5">
      <w:pPr>
        <w:pStyle w:val="10"/>
        <w:numPr>
          <w:ilvl w:val="0"/>
          <w:numId w:val="61"/>
        </w:numPr>
        <w:spacing w:before="240" w:after="60"/>
        <w:jc w:val="both"/>
        <w:rPr>
          <w:b/>
          <w:sz w:val="22"/>
          <w:szCs w:val="22"/>
        </w:rPr>
      </w:pPr>
      <w:r w:rsidRPr="006054A5">
        <w:rPr>
          <w:b/>
          <w:sz w:val="22"/>
          <w:szCs w:val="22"/>
        </w:rPr>
        <w:t>Общие требования</w:t>
      </w:r>
    </w:p>
    <w:p w:rsidR="00A51557" w:rsidRDefault="00A51557" w:rsidP="006054A5">
      <w:pPr>
        <w:pStyle w:val="a0"/>
        <w:numPr>
          <w:ilvl w:val="0"/>
          <w:numId w:val="0"/>
        </w:numPr>
        <w:ind w:firstLine="360"/>
        <w:rPr>
          <w:rFonts w:ascii="Times New Roman" w:hAnsi="Times New Roman"/>
        </w:rPr>
      </w:pPr>
      <w:r>
        <w:rPr>
          <w:rFonts w:ascii="Times New Roman" w:hAnsi="Times New Roman"/>
        </w:rPr>
        <w:t>В рамках всей организации используются единые средства для аутентификации пользователей при доступе к информации, безопасного хранения паролей, ключей шифрования и ЭЦП, независимо от степени конфиденциальности обрабатываемой информации.</w:t>
      </w:r>
    </w:p>
    <w:p w:rsidR="00A51557" w:rsidRDefault="00A51557" w:rsidP="006054A5">
      <w:pPr>
        <w:ind w:firstLine="360"/>
        <w:jc w:val="both"/>
      </w:pPr>
      <w:r>
        <w:t>Электронные идентификаторы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3-му уровню контроля (иметь сертификат ФСТЭК России, подтверждающего, что в системном программном обеспечении (СПО) обеспечивающим функциональность носителя, отсутствуют не декларированные возможности) и требованиям технических условий.</w:t>
      </w:r>
    </w:p>
    <w:p w:rsidR="00A51557" w:rsidRDefault="00A51557" w:rsidP="006054A5">
      <w:pPr>
        <w:spacing w:before="120" w:after="120"/>
        <w:ind w:firstLine="360"/>
        <w:jc w:val="both"/>
      </w:pPr>
      <w:r>
        <w:t xml:space="preserve">Поставляемые электронные идентификаторы должны поддерживаться ОС: </w:t>
      </w:r>
      <w:proofErr w:type="gramStart"/>
      <w:r>
        <w:rPr>
          <w:lang w:val="en-US"/>
        </w:rPr>
        <w:t>MS</w:t>
      </w:r>
      <w:r w:rsidRPr="00794361">
        <w:t xml:space="preserve"> </w:t>
      </w:r>
      <w:r>
        <w:rPr>
          <w:lang w:val="en-US"/>
        </w:rPr>
        <w:t>Windows</w:t>
      </w:r>
      <w:r>
        <w:t xml:space="preserve"> 7/2008/</w:t>
      </w:r>
      <w:r>
        <w:rPr>
          <w:lang w:val="en-US"/>
        </w:rPr>
        <w:t>Vista</w:t>
      </w:r>
      <w:r>
        <w:t>/2003/</w:t>
      </w:r>
      <w:r>
        <w:rPr>
          <w:lang w:val="en-US"/>
        </w:rPr>
        <w:t>XP</w:t>
      </w:r>
      <w:r>
        <w:t>/2000/</w:t>
      </w:r>
      <w:r>
        <w:rPr>
          <w:lang w:val="en-US"/>
        </w:rPr>
        <w:t>ME</w:t>
      </w:r>
      <w:r>
        <w:t xml:space="preserve">/98, </w:t>
      </w:r>
      <w:r>
        <w:rPr>
          <w:lang w:val="en-US"/>
        </w:rPr>
        <w:t>GNU</w:t>
      </w:r>
      <w:r>
        <w:t>/</w:t>
      </w:r>
      <w:r>
        <w:rPr>
          <w:lang w:val="en-US"/>
        </w:rPr>
        <w:t>Linux</w:t>
      </w:r>
      <w:r>
        <w:t xml:space="preserve">, </w:t>
      </w:r>
      <w:r>
        <w:rPr>
          <w:lang w:val="en-US"/>
        </w:rPr>
        <w:t>Mac</w:t>
      </w:r>
      <w:r w:rsidRPr="00794361">
        <w:t xml:space="preserve"> </w:t>
      </w:r>
      <w:r>
        <w:rPr>
          <w:lang w:val="en-US"/>
        </w:rPr>
        <w:t>OS</w:t>
      </w:r>
      <w:r w:rsidRPr="00794361">
        <w:t xml:space="preserve"> </w:t>
      </w:r>
      <w:r>
        <w:rPr>
          <w:lang w:val="en-US"/>
        </w:rPr>
        <w:t>X</w:t>
      </w:r>
      <w:r>
        <w:t>.</w:t>
      </w:r>
      <w:proofErr w:type="gramEnd"/>
    </w:p>
    <w:p w:rsidR="00A51557" w:rsidRDefault="00A51557" w:rsidP="006054A5">
      <w:pPr>
        <w:pStyle w:val="a0"/>
        <w:numPr>
          <w:ilvl w:val="0"/>
          <w:numId w:val="0"/>
        </w:numPr>
        <w:ind w:firstLine="360"/>
        <w:rPr>
          <w:rFonts w:ascii="Times New Roman" w:hAnsi="Times New Roman"/>
        </w:rPr>
      </w:pPr>
      <w:r>
        <w:rPr>
          <w:rFonts w:ascii="Times New Roman" w:hAnsi="Times New Roman"/>
        </w:rPr>
        <w:t>Реализация функционала должна быть максимально безопасной необходимые алгоритмы должны изначально присутствовать в микропрограмме, а не добавляться дополнительными загружаемыми модулями (</w:t>
      </w:r>
      <w:proofErr w:type="spellStart"/>
      <w:r>
        <w:rPr>
          <w:rFonts w:ascii="Times New Roman" w:hAnsi="Times New Roman"/>
        </w:rPr>
        <w:t>аплетами</w:t>
      </w:r>
      <w:proofErr w:type="spellEnd"/>
      <w:r>
        <w:rPr>
          <w:rFonts w:ascii="Times New Roman" w:hAnsi="Times New Roman"/>
        </w:rPr>
        <w:t xml:space="preserve">, </w:t>
      </w:r>
      <w:proofErr w:type="spellStart"/>
      <w:r>
        <w:rPr>
          <w:rFonts w:ascii="Times New Roman" w:hAnsi="Times New Roman"/>
        </w:rPr>
        <w:t>плагинами</w:t>
      </w:r>
      <w:proofErr w:type="spellEnd"/>
      <w:r>
        <w:rPr>
          <w:rFonts w:ascii="Times New Roman" w:hAnsi="Times New Roman"/>
        </w:rPr>
        <w:t xml:space="preserve"> и т.п.)</w:t>
      </w:r>
    </w:p>
    <w:p w:rsidR="00A51557" w:rsidRDefault="00A51557" w:rsidP="006054A5">
      <w:pPr>
        <w:pStyle w:val="a0"/>
        <w:numPr>
          <w:ilvl w:val="0"/>
          <w:numId w:val="0"/>
        </w:numPr>
        <w:ind w:firstLine="360"/>
        <w:rPr>
          <w:rFonts w:ascii="Times New Roman" w:hAnsi="Times New Roman"/>
        </w:rPr>
      </w:pPr>
      <w:r>
        <w:rPr>
          <w:rFonts w:ascii="Times New Roman" w:hAnsi="Times New Roman"/>
        </w:rPr>
        <w:t>Гарантийный срок на товар должен составлять не менее 12 месяцев.</w:t>
      </w:r>
    </w:p>
    <w:p w:rsidR="00A51557" w:rsidRDefault="00A51557" w:rsidP="006054A5">
      <w:pPr>
        <w:pStyle w:val="a0"/>
        <w:numPr>
          <w:ilvl w:val="0"/>
          <w:numId w:val="0"/>
        </w:numPr>
        <w:ind w:firstLine="360"/>
        <w:rPr>
          <w:rFonts w:ascii="Times New Roman" w:hAnsi="Times New Roman"/>
        </w:rPr>
      </w:pPr>
      <w:r>
        <w:rPr>
          <w:rFonts w:ascii="Times New Roman" w:hAnsi="Times New Roman"/>
        </w:rPr>
        <w:t>Поставляемый товар должен быть новым (не бывшим в употреблении, не прошедшим ремонт, в том числе восстановление, замену составных частей, восстановление потребительских свойств), изготовленным не ранее 2012 г.</w:t>
      </w:r>
    </w:p>
    <w:p w:rsidR="00A51557" w:rsidRDefault="00A51557" w:rsidP="006054A5">
      <w:pPr>
        <w:pStyle w:val="22"/>
        <w:widowControl w:val="0"/>
        <w:autoSpaceDE w:val="0"/>
        <w:autoSpaceDN w:val="0"/>
        <w:adjustRightInd w:val="0"/>
        <w:contextualSpacing/>
        <w:rPr>
          <w:b/>
        </w:rPr>
      </w:pPr>
      <w:r>
        <w:rPr>
          <w:b/>
        </w:rPr>
        <w:t xml:space="preserve">6. Место поставки и условия допуска </w:t>
      </w:r>
    </w:p>
    <w:p w:rsidR="00A51557" w:rsidRDefault="00A51557" w:rsidP="006054A5">
      <w:pPr>
        <w:ind w:firstLine="720"/>
        <w:jc w:val="both"/>
      </w:pPr>
      <w:r>
        <w:t xml:space="preserve">Адрес доставки: г. Москва, </w:t>
      </w:r>
      <w:proofErr w:type="gramStart"/>
      <w:r>
        <w:t>Павелецкая</w:t>
      </w:r>
      <w:proofErr w:type="gramEnd"/>
      <w:r>
        <w:t xml:space="preserve"> наб, д.8, стр.1</w:t>
      </w:r>
    </w:p>
    <w:p w:rsidR="00A51557" w:rsidRDefault="00A51557" w:rsidP="006054A5">
      <w:pPr>
        <w:pStyle w:val="22"/>
        <w:widowControl w:val="0"/>
        <w:autoSpaceDE w:val="0"/>
        <w:autoSpaceDN w:val="0"/>
        <w:adjustRightInd w:val="0"/>
        <w:contextualSpacing/>
      </w:pPr>
      <w:r>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A51557" w:rsidRDefault="00A51557" w:rsidP="006054A5">
      <w:pPr>
        <w:pStyle w:val="22"/>
        <w:widowControl w:val="0"/>
        <w:autoSpaceDE w:val="0"/>
        <w:autoSpaceDN w:val="0"/>
        <w:adjustRightInd w:val="0"/>
        <w:contextualSpacing/>
        <w:rPr>
          <w:b/>
        </w:rPr>
      </w:pPr>
    </w:p>
    <w:p w:rsidR="00A51557" w:rsidRDefault="00A51557" w:rsidP="006054A5">
      <w:pPr>
        <w:pStyle w:val="22"/>
        <w:widowControl w:val="0"/>
        <w:autoSpaceDE w:val="0"/>
        <w:autoSpaceDN w:val="0"/>
        <w:adjustRightInd w:val="0"/>
        <w:spacing w:line="360" w:lineRule="auto"/>
        <w:contextualSpacing/>
        <w:rPr>
          <w:b/>
        </w:rPr>
      </w:pPr>
      <w:r>
        <w:rPr>
          <w:b/>
        </w:rPr>
        <w:t>7. Срок поставки товара</w:t>
      </w:r>
    </w:p>
    <w:p w:rsidR="00A51557" w:rsidRPr="00A51557" w:rsidRDefault="00A51557" w:rsidP="006054A5">
      <w:pPr>
        <w:jc w:val="both"/>
        <w:rPr>
          <w:bCs/>
          <w:iCs/>
        </w:rPr>
      </w:pPr>
      <w:r>
        <w:rPr>
          <w:bCs/>
          <w:iCs/>
        </w:rPr>
        <w:t>Весь товар должен быть поставлен  не позднее 60 календарных дней после подписания договора.</w:t>
      </w:r>
    </w:p>
    <w:sectPr w:rsidR="00A51557" w:rsidRPr="00A51557" w:rsidSect="00A51557">
      <w:pgSz w:w="11907" w:h="16840" w:code="9"/>
      <w:pgMar w:top="1134" w:right="851"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4A5" w:rsidRDefault="006054A5">
      <w:r>
        <w:separator/>
      </w:r>
    </w:p>
  </w:endnote>
  <w:endnote w:type="continuationSeparator" w:id="0">
    <w:p w:rsidR="006054A5" w:rsidRDefault="006054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utura Bk">
    <w:altName w:val="Segoe UI"/>
    <w:charset w:val="CC"/>
    <w:family w:val="swiss"/>
    <w:pitch w:val="variable"/>
    <w:sig w:usb0="00000001" w:usb1="00000000" w:usb2="00000000" w:usb3="00000000" w:csb0="0000009F" w:csb1="00000000"/>
  </w:font>
  <w:font w:name="Futura Hv">
    <w:altName w:val="Segoe UI Semibold"/>
    <w:charset w:val="CC"/>
    <w:family w:val="swiss"/>
    <w:pitch w:val="variable"/>
    <w:sig w:usb0="00000001"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4A5" w:rsidRDefault="006054A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54A5" w:rsidRDefault="006054A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4A5" w:rsidRPr="00FE6219" w:rsidRDefault="006054A5"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4A5" w:rsidRDefault="006054A5">
      <w:r>
        <w:separator/>
      </w:r>
    </w:p>
  </w:footnote>
  <w:footnote w:type="continuationSeparator" w:id="0">
    <w:p w:rsidR="006054A5" w:rsidRDefault="006054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4A5" w:rsidRPr="00F429FC" w:rsidRDefault="006054A5"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73B">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4A5" w:rsidRDefault="006054A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54A5" w:rsidRDefault="006054A5">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4A5" w:rsidRDefault="006054A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54A5" w:rsidRDefault="006054A5">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4A5" w:rsidRDefault="006054A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45</w:t>
    </w:r>
    <w:r>
      <w:rPr>
        <w:rStyle w:val="ac"/>
      </w:rPr>
      <w:fldChar w:fldCharType="end"/>
    </w:r>
  </w:p>
  <w:p w:rsidR="006054A5" w:rsidRDefault="006054A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362AF2"/>
    <w:multiLevelType w:val="hybridMultilevel"/>
    <w:tmpl w:val="6D5CD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20B66B5"/>
    <w:multiLevelType w:val="hybridMultilevel"/>
    <w:tmpl w:val="85465D0E"/>
    <w:lvl w:ilvl="0" w:tplc="E66C503E">
      <w:start w:val="1"/>
      <w:numFmt w:val="decimal"/>
      <w:lvlText w:val="11.%1."/>
      <w:lvlJc w:val="left"/>
      <w:pPr>
        <w:ind w:left="1777"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F507105"/>
    <w:multiLevelType w:val="hybridMultilevel"/>
    <w:tmpl w:val="59E29906"/>
    <w:lvl w:ilvl="0" w:tplc="99A498B2">
      <w:start w:val="1"/>
      <w:numFmt w:val="bullet"/>
      <w:lvlText w:val=""/>
      <w:lvlJc w:val="left"/>
      <w:pPr>
        <w:ind w:left="1429" w:hanging="360"/>
      </w:pPr>
      <w:rPr>
        <w:rFonts w:ascii="Symbol" w:hAnsi="Symbol" w:hint="default"/>
      </w:rPr>
    </w:lvl>
    <w:lvl w:ilvl="1" w:tplc="57223736" w:tentative="1">
      <w:start w:val="1"/>
      <w:numFmt w:val="bullet"/>
      <w:lvlText w:val="o"/>
      <w:lvlJc w:val="left"/>
      <w:pPr>
        <w:ind w:left="2149" w:hanging="360"/>
      </w:pPr>
      <w:rPr>
        <w:rFonts w:ascii="Courier New" w:hAnsi="Courier New" w:cs="Courier New" w:hint="default"/>
      </w:rPr>
    </w:lvl>
    <w:lvl w:ilvl="2" w:tplc="802A63DE" w:tentative="1">
      <w:start w:val="1"/>
      <w:numFmt w:val="bullet"/>
      <w:lvlText w:val=""/>
      <w:lvlJc w:val="left"/>
      <w:pPr>
        <w:ind w:left="2869" w:hanging="360"/>
      </w:pPr>
      <w:rPr>
        <w:rFonts w:ascii="Wingdings" w:hAnsi="Wingdings" w:hint="default"/>
      </w:rPr>
    </w:lvl>
    <w:lvl w:ilvl="3" w:tplc="DBD8A23E" w:tentative="1">
      <w:start w:val="1"/>
      <w:numFmt w:val="bullet"/>
      <w:lvlText w:val=""/>
      <w:lvlJc w:val="left"/>
      <w:pPr>
        <w:ind w:left="3589" w:hanging="360"/>
      </w:pPr>
      <w:rPr>
        <w:rFonts w:ascii="Symbol" w:hAnsi="Symbol" w:hint="default"/>
      </w:rPr>
    </w:lvl>
    <w:lvl w:ilvl="4" w:tplc="9D820C74" w:tentative="1">
      <w:start w:val="1"/>
      <w:numFmt w:val="bullet"/>
      <w:lvlText w:val="o"/>
      <w:lvlJc w:val="left"/>
      <w:pPr>
        <w:ind w:left="4309" w:hanging="360"/>
      </w:pPr>
      <w:rPr>
        <w:rFonts w:ascii="Courier New" w:hAnsi="Courier New" w:cs="Courier New" w:hint="default"/>
      </w:rPr>
    </w:lvl>
    <w:lvl w:ilvl="5" w:tplc="08EA7116" w:tentative="1">
      <w:start w:val="1"/>
      <w:numFmt w:val="bullet"/>
      <w:lvlText w:val=""/>
      <w:lvlJc w:val="left"/>
      <w:pPr>
        <w:ind w:left="5029" w:hanging="360"/>
      </w:pPr>
      <w:rPr>
        <w:rFonts w:ascii="Wingdings" w:hAnsi="Wingdings" w:hint="default"/>
      </w:rPr>
    </w:lvl>
    <w:lvl w:ilvl="6" w:tplc="C0925174" w:tentative="1">
      <w:start w:val="1"/>
      <w:numFmt w:val="bullet"/>
      <w:lvlText w:val=""/>
      <w:lvlJc w:val="left"/>
      <w:pPr>
        <w:ind w:left="5749" w:hanging="360"/>
      </w:pPr>
      <w:rPr>
        <w:rFonts w:ascii="Symbol" w:hAnsi="Symbol" w:hint="default"/>
      </w:rPr>
    </w:lvl>
    <w:lvl w:ilvl="7" w:tplc="22A0BBA4" w:tentative="1">
      <w:start w:val="1"/>
      <w:numFmt w:val="bullet"/>
      <w:lvlText w:val="o"/>
      <w:lvlJc w:val="left"/>
      <w:pPr>
        <w:ind w:left="6469" w:hanging="360"/>
      </w:pPr>
      <w:rPr>
        <w:rFonts w:ascii="Courier New" w:hAnsi="Courier New" w:cs="Courier New" w:hint="default"/>
      </w:rPr>
    </w:lvl>
    <w:lvl w:ilvl="8" w:tplc="07EAFB26"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F54F474">
      <w:start w:val="1"/>
      <w:numFmt w:val="russianLower"/>
      <w:lvlText w:val="%1)"/>
      <w:lvlJc w:val="left"/>
      <w:pPr>
        <w:tabs>
          <w:tab w:val="num" w:pos="786"/>
        </w:tabs>
        <w:ind w:left="786" w:hanging="360"/>
      </w:pPr>
      <w:rPr>
        <w:rFonts w:hint="default"/>
      </w:rPr>
    </w:lvl>
    <w:lvl w:ilvl="1" w:tplc="B3BCE384">
      <w:start w:val="1"/>
      <w:numFmt w:val="lowerLetter"/>
      <w:lvlText w:val="%2."/>
      <w:lvlJc w:val="left"/>
      <w:pPr>
        <w:tabs>
          <w:tab w:val="num" w:pos="1440"/>
        </w:tabs>
        <w:ind w:left="1440" w:hanging="360"/>
      </w:pPr>
    </w:lvl>
    <w:lvl w:ilvl="2" w:tplc="E97A8054" w:tentative="1">
      <w:start w:val="1"/>
      <w:numFmt w:val="lowerRoman"/>
      <w:lvlText w:val="%3."/>
      <w:lvlJc w:val="right"/>
      <w:pPr>
        <w:tabs>
          <w:tab w:val="num" w:pos="2160"/>
        </w:tabs>
        <w:ind w:left="2160" w:hanging="180"/>
      </w:pPr>
    </w:lvl>
    <w:lvl w:ilvl="3" w:tplc="7BD89164">
      <w:start w:val="1"/>
      <w:numFmt w:val="decimal"/>
      <w:lvlText w:val="%4."/>
      <w:lvlJc w:val="left"/>
      <w:pPr>
        <w:tabs>
          <w:tab w:val="num" w:pos="2880"/>
        </w:tabs>
        <w:ind w:left="2880" w:hanging="360"/>
      </w:pPr>
    </w:lvl>
    <w:lvl w:ilvl="4" w:tplc="16B46F16">
      <w:start w:val="1"/>
      <w:numFmt w:val="lowerLetter"/>
      <w:lvlText w:val="%5."/>
      <w:lvlJc w:val="left"/>
      <w:pPr>
        <w:tabs>
          <w:tab w:val="num" w:pos="3600"/>
        </w:tabs>
        <w:ind w:left="3600" w:hanging="360"/>
      </w:pPr>
    </w:lvl>
    <w:lvl w:ilvl="5" w:tplc="1F8A4294" w:tentative="1">
      <w:start w:val="1"/>
      <w:numFmt w:val="lowerRoman"/>
      <w:lvlText w:val="%6."/>
      <w:lvlJc w:val="right"/>
      <w:pPr>
        <w:tabs>
          <w:tab w:val="num" w:pos="4320"/>
        </w:tabs>
        <w:ind w:left="4320" w:hanging="180"/>
      </w:pPr>
    </w:lvl>
    <w:lvl w:ilvl="6" w:tplc="A9AE2520" w:tentative="1">
      <w:start w:val="1"/>
      <w:numFmt w:val="decimal"/>
      <w:lvlText w:val="%7."/>
      <w:lvlJc w:val="left"/>
      <w:pPr>
        <w:tabs>
          <w:tab w:val="num" w:pos="5040"/>
        </w:tabs>
        <w:ind w:left="5040" w:hanging="360"/>
      </w:pPr>
    </w:lvl>
    <w:lvl w:ilvl="7" w:tplc="A32C4ED4" w:tentative="1">
      <w:start w:val="1"/>
      <w:numFmt w:val="lowerLetter"/>
      <w:lvlText w:val="%8."/>
      <w:lvlJc w:val="left"/>
      <w:pPr>
        <w:tabs>
          <w:tab w:val="num" w:pos="5760"/>
        </w:tabs>
        <w:ind w:left="5760" w:hanging="360"/>
      </w:pPr>
    </w:lvl>
    <w:lvl w:ilvl="8" w:tplc="7BD8987A" w:tentative="1">
      <w:start w:val="1"/>
      <w:numFmt w:val="lowerRoman"/>
      <w:lvlText w:val="%9."/>
      <w:lvlJc w:val="right"/>
      <w:pPr>
        <w:tabs>
          <w:tab w:val="num" w:pos="6480"/>
        </w:tabs>
        <w:ind w:left="6480" w:hanging="180"/>
      </w:pPr>
    </w:lvl>
  </w:abstractNum>
  <w:abstractNum w:abstractNumId="13">
    <w:nsid w:val="25C366E6"/>
    <w:multiLevelType w:val="hybridMultilevel"/>
    <w:tmpl w:val="9CB2CB56"/>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7CD2EAB"/>
    <w:multiLevelType w:val="hybridMultilevel"/>
    <w:tmpl w:val="15E0A3C2"/>
    <w:lvl w:ilvl="0" w:tplc="BA1AFB96">
      <w:start w:val="1"/>
      <w:numFmt w:val="decimal"/>
      <w:lvlText w:val="%1."/>
      <w:lvlJc w:val="left"/>
      <w:pPr>
        <w:tabs>
          <w:tab w:val="num" w:pos="720"/>
        </w:tabs>
        <w:ind w:left="720" w:hanging="360"/>
      </w:pPr>
      <w:rPr>
        <w:b w:val="0"/>
        <w:i w:val="0"/>
        <w:sz w:val="28"/>
        <w:szCs w:val="28"/>
      </w:rPr>
    </w:lvl>
    <w:lvl w:ilvl="1" w:tplc="3F0C2876">
      <w:start w:val="1"/>
      <w:numFmt w:val="decimal"/>
      <w:lvlText w:val="%2."/>
      <w:lvlJc w:val="left"/>
      <w:pPr>
        <w:tabs>
          <w:tab w:val="num" w:pos="1440"/>
        </w:tabs>
        <w:ind w:left="1440" w:hanging="360"/>
      </w:pPr>
      <w:rPr>
        <w:b w:val="0"/>
        <w:i w:val="0"/>
        <w:sz w:val="24"/>
        <w:szCs w:val="24"/>
      </w:rPr>
    </w:lvl>
    <w:lvl w:ilvl="2" w:tplc="8B48BC40" w:tentative="1">
      <w:start w:val="1"/>
      <w:numFmt w:val="lowerRoman"/>
      <w:lvlText w:val="%3."/>
      <w:lvlJc w:val="right"/>
      <w:pPr>
        <w:tabs>
          <w:tab w:val="num" w:pos="2160"/>
        </w:tabs>
        <w:ind w:left="2160" w:hanging="180"/>
      </w:pPr>
    </w:lvl>
    <w:lvl w:ilvl="3" w:tplc="665E9676" w:tentative="1">
      <w:start w:val="1"/>
      <w:numFmt w:val="decimal"/>
      <w:lvlText w:val="%4."/>
      <w:lvlJc w:val="left"/>
      <w:pPr>
        <w:tabs>
          <w:tab w:val="num" w:pos="2880"/>
        </w:tabs>
        <w:ind w:left="2880" w:hanging="360"/>
      </w:pPr>
    </w:lvl>
    <w:lvl w:ilvl="4" w:tplc="9E26C3B4" w:tentative="1">
      <w:start w:val="1"/>
      <w:numFmt w:val="lowerLetter"/>
      <w:lvlText w:val="%5."/>
      <w:lvlJc w:val="left"/>
      <w:pPr>
        <w:tabs>
          <w:tab w:val="num" w:pos="3600"/>
        </w:tabs>
        <w:ind w:left="3600" w:hanging="360"/>
      </w:pPr>
    </w:lvl>
    <w:lvl w:ilvl="5" w:tplc="86DC48C8" w:tentative="1">
      <w:start w:val="1"/>
      <w:numFmt w:val="lowerRoman"/>
      <w:lvlText w:val="%6."/>
      <w:lvlJc w:val="right"/>
      <w:pPr>
        <w:tabs>
          <w:tab w:val="num" w:pos="4320"/>
        </w:tabs>
        <w:ind w:left="4320" w:hanging="180"/>
      </w:pPr>
    </w:lvl>
    <w:lvl w:ilvl="6" w:tplc="B3C04AF8" w:tentative="1">
      <w:start w:val="1"/>
      <w:numFmt w:val="decimal"/>
      <w:lvlText w:val="%7."/>
      <w:lvlJc w:val="left"/>
      <w:pPr>
        <w:tabs>
          <w:tab w:val="num" w:pos="5040"/>
        </w:tabs>
        <w:ind w:left="5040" w:hanging="360"/>
      </w:pPr>
    </w:lvl>
    <w:lvl w:ilvl="7" w:tplc="96105850" w:tentative="1">
      <w:start w:val="1"/>
      <w:numFmt w:val="lowerLetter"/>
      <w:lvlText w:val="%8."/>
      <w:lvlJc w:val="left"/>
      <w:pPr>
        <w:tabs>
          <w:tab w:val="num" w:pos="5760"/>
        </w:tabs>
        <w:ind w:left="5760" w:hanging="360"/>
      </w:pPr>
    </w:lvl>
    <w:lvl w:ilvl="8" w:tplc="79C02FCA"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A894ACC2">
      <w:start w:val="1"/>
      <w:numFmt w:val="russianLower"/>
      <w:lvlText w:val="%1)"/>
      <w:lvlJc w:val="left"/>
      <w:pPr>
        <w:ind w:left="1429" w:hanging="360"/>
      </w:pPr>
      <w:rPr>
        <w:rFonts w:hint="default"/>
        <w:color w:val="auto"/>
      </w:rPr>
    </w:lvl>
    <w:lvl w:ilvl="1" w:tplc="026C60E4" w:tentative="1">
      <w:start w:val="1"/>
      <w:numFmt w:val="lowerLetter"/>
      <w:lvlText w:val="%2."/>
      <w:lvlJc w:val="left"/>
      <w:pPr>
        <w:ind w:left="1440" w:hanging="360"/>
      </w:pPr>
    </w:lvl>
    <w:lvl w:ilvl="2" w:tplc="69E8880C" w:tentative="1">
      <w:start w:val="1"/>
      <w:numFmt w:val="lowerRoman"/>
      <w:lvlText w:val="%3."/>
      <w:lvlJc w:val="right"/>
      <w:pPr>
        <w:ind w:left="2160" w:hanging="180"/>
      </w:pPr>
    </w:lvl>
    <w:lvl w:ilvl="3" w:tplc="972CF694" w:tentative="1">
      <w:start w:val="1"/>
      <w:numFmt w:val="decimal"/>
      <w:lvlText w:val="%4."/>
      <w:lvlJc w:val="left"/>
      <w:pPr>
        <w:ind w:left="2880" w:hanging="360"/>
      </w:pPr>
    </w:lvl>
    <w:lvl w:ilvl="4" w:tplc="565EB094" w:tentative="1">
      <w:start w:val="1"/>
      <w:numFmt w:val="lowerLetter"/>
      <w:lvlText w:val="%5."/>
      <w:lvlJc w:val="left"/>
      <w:pPr>
        <w:ind w:left="3600" w:hanging="360"/>
      </w:pPr>
    </w:lvl>
    <w:lvl w:ilvl="5" w:tplc="C962498A" w:tentative="1">
      <w:start w:val="1"/>
      <w:numFmt w:val="lowerRoman"/>
      <w:lvlText w:val="%6."/>
      <w:lvlJc w:val="right"/>
      <w:pPr>
        <w:ind w:left="4320" w:hanging="180"/>
      </w:pPr>
    </w:lvl>
    <w:lvl w:ilvl="6" w:tplc="9D9E5252" w:tentative="1">
      <w:start w:val="1"/>
      <w:numFmt w:val="decimal"/>
      <w:lvlText w:val="%7."/>
      <w:lvlJc w:val="left"/>
      <w:pPr>
        <w:ind w:left="5040" w:hanging="360"/>
      </w:pPr>
    </w:lvl>
    <w:lvl w:ilvl="7" w:tplc="8ED610DA" w:tentative="1">
      <w:start w:val="1"/>
      <w:numFmt w:val="lowerLetter"/>
      <w:lvlText w:val="%8."/>
      <w:lvlJc w:val="left"/>
      <w:pPr>
        <w:ind w:left="5760" w:hanging="360"/>
      </w:pPr>
    </w:lvl>
    <w:lvl w:ilvl="8" w:tplc="E596612E" w:tentative="1">
      <w:start w:val="1"/>
      <w:numFmt w:val="lowerRoman"/>
      <w:lvlText w:val="%9."/>
      <w:lvlJc w:val="right"/>
      <w:pPr>
        <w:ind w:left="6480" w:hanging="180"/>
      </w:pPr>
    </w:lvl>
  </w:abstractNum>
  <w:abstractNum w:abstractNumId="16">
    <w:nsid w:val="2E967231"/>
    <w:multiLevelType w:val="hybridMultilevel"/>
    <w:tmpl w:val="3FC86610"/>
    <w:lvl w:ilvl="0" w:tplc="8984F324">
      <w:start w:val="1"/>
      <w:numFmt w:val="russianLower"/>
      <w:lvlText w:val="%1)"/>
      <w:lvlJc w:val="left"/>
      <w:pPr>
        <w:ind w:left="1429" w:hanging="360"/>
      </w:pPr>
      <w:rPr>
        <w:rFonts w:hint="default"/>
        <w:color w:val="auto"/>
      </w:rPr>
    </w:lvl>
    <w:lvl w:ilvl="1" w:tplc="415CCA34" w:tentative="1">
      <w:start w:val="1"/>
      <w:numFmt w:val="lowerLetter"/>
      <w:lvlText w:val="%2."/>
      <w:lvlJc w:val="left"/>
      <w:pPr>
        <w:ind w:left="1440" w:hanging="360"/>
      </w:pPr>
    </w:lvl>
    <w:lvl w:ilvl="2" w:tplc="D8B6597C" w:tentative="1">
      <w:start w:val="1"/>
      <w:numFmt w:val="lowerRoman"/>
      <w:lvlText w:val="%3."/>
      <w:lvlJc w:val="right"/>
      <w:pPr>
        <w:ind w:left="2160" w:hanging="180"/>
      </w:pPr>
    </w:lvl>
    <w:lvl w:ilvl="3" w:tplc="6624DDE6" w:tentative="1">
      <w:start w:val="1"/>
      <w:numFmt w:val="decimal"/>
      <w:lvlText w:val="%4."/>
      <w:lvlJc w:val="left"/>
      <w:pPr>
        <w:ind w:left="2880" w:hanging="360"/>
      </w:pPr>
    </w:lvl>
    <w:lvl w:ilvl="4" w:tplc="7BBE95F0" w:tentative="1">
      <w:start w:val="1"/>
      <w:numFmt w:val="lowerLetter"/>
      <w:lvlText w:val="%5."/>
      <w:lvlJc w:val="left"/>
      <w:pPr>
        <w:ind w:left="3600" w:hanging="360"/>
      </w:pPr>
    </w:lvl>
    <w:lvl w:ilvl="5" w:tplc="B04621F6" w:tentative="1">
      <w:start w:val="1"/>
      <w:numFmt w:val="lowerRoman"/>
      <w:lvlText w:val="%6."/>
      <w:lvlJc w:val="right"/>
      <w:pPr>
        <w:ind w:left="4320" w:hanging="180"/>
      </w:pPr>
    </w:lvl>
    <w:lvl w:ilvl="6" w:tplc="46F822F0" w:tentative="1">
      <w:start w:val="1"/>
      <w:numFmt w:val="decimal"/>
      <w:lvlText w:val="%7."/>
      <w:lvlJc w:val="left"/>
      <w:pPr>
        <w:ind w:left="5040" w:hanging="360"/>
      </w:pPr>
    </w:lvl>
    <w:lvl w:ilvl="7" w:tplc="9D64AE12" w:tentative="1">
      <w:start w:val="1"/>
      <w:numFmt w:val="lowerLetter"/>
      <w:lvlText w:val="%8."/>
      <w:lvlJc w:val="left"/>
      <w:pPr>
        <w:ind w:left="5760" w:hanging="360"/>
      </w:pPr>
    </w:lvl>
    <w:lvl w:ilvl="8" w:tplc="70968808"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88241E"/>
    <w:multiLevelType w:val="hybridMultilevel"/>
    <w:tmpl w:val="A92C9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FAC10DF"/>
    <w:multiLevelType w:val="hybridMultilevel"/>
    <w:tmpl w:val="C26E9E72"/>
    <w:lvl w:ilvl="0" w:tplc="D32E318E">
      <w:start w:val="1"/>
      <w:numFmt w:val="decimal"/>
      <w:lvlText w:val="%1."/>
      <w:lvlJc w:val="left"/>
      <w:pPr>
        <w:tabs>
          <w:tab w:val="num" w:pos="720"/>
        </w:tabs>
        <w:ind w:left="720" w:hanging="360"/>
      </w:pPr>
      <w:rPr>
        <w:rFonts w:hint="default"/>
      </w:rPr>
    </w:lvl>
    <w:lvl w:ilvl="1" w:tplc="5AF6FBFC" w:tentative="1">
      <w:start w:val="1"/>
      <w:numFmt w:val="lowerLetter"/>
      <w:lvlText w:val="%2."/>
      <w:lvlJc w:val="left"/>
      <w:pPr>
        <w:ind w:left="1440" w:hanging="360"/>
      </w:pPr>
    </w:lvl>
    <w:lvl w:ilvl="2" w:tplc="A652141E">
      <w:start w:val="1"/>
      <w:numFmt w:val="lowerRoman"/>
      <w:lvlText w:val="%3."/>
      <w:lvlJc w:val="right"/>
      <w:pPr>
        <w:ind w:left="2160" w:hanging="180"/>
      </w:pPr>
    </w:lvl>
    <w:lvl w:ilvl="3" w:tplc="3FC84F06" w:tentative="1">
      <w:start w:val="1"/>
      <w:numFmt w:val="decimal"/>
      <w:lvlText w:val="%4."/>
      <w:lvlJc w:val="left"/>
      <w:pPr>
        <w:ind w:left="2880" w:hanging="360"/>
      </w:pPr>
    </w:lvl>
    <w:lvl w:ilvl="4" w:tplc="230E50D4" w:tentative="1">
      <w:start w:val="1"/>
      <w:numFmt w:val="lowerLetter"/>
      <w:lvlText w:val="%5."/>
      <w:lvlJc w:val="left"/>
      <w:pPr>
        <w:ind w:left="3600" w:hanging="360"/>
      </w:pPr>
    </w:lvl>
    <w:lvl w:ilvl="5" w:tplc="6804C6A2" w:tentative="1">
      <w:start w:val="1"/>
      <w:numFmt w:val="lowerRoman"/>
      <w:lvlText w:val="%6."/>
      <w:lvlJc w:val="right"/>
      <w:pPr>
        <w:ind w:left="4320" w:hanging="180"/>
      </w:pPr>
    </w:lvl>
    <w:lvl w:ilvl="6" w:tplc="E71C9DD8" w:tentative="1">
      <w:start w:val="1"/>
      <w:numFmt w:val="decimal"/>
      <w:lvlText w:val="%7."/>
      <w:lvlJc w:val="left"/>
      <w:pPr>
        <w:ind w:left="5040" w:hanging="360"/>
      </w:pPr>
    </w:lvl>
    <w:lvl w:ilvl="7" w:tplc="ED902B66" w:tentative="1">
      <w:start w:val="1"/>
      <w:numFmt w:val="lowerLetter"/>
      <w:lvlText w:val="%8."/>
      <w:lvlJc w:val="left"/>
      <w:pPr>
        <w:ind w:left="5760" w:hanging="360"/>
      </w:pPr>
    </w:lvl>
    <w:lvl w:ilvl="8" w:tplc="59CC5C86" w:tentative="1">
      <w:start w:val="1"/>
      <w:numFmt w:val="lowerRoman"/>
      <w:lvlText w:val="%9."/>
      <w:lvlJc w:val="right"/>
      <w:pPr>
        <w:ind w:left="6480" w:hanging="180"/>
      </w:pPr>
    </w:lvl>
  </w:abstractNum>
  <w:abstractNum w:abstractNumId="21">
    <w:nsid w:val="327B5D29"/>
    <w:multiLevelType w:val="hybridMultilevel"/>
    <w:tmpl w:val="8DCC6C3C"/>
    <w:lvl w:ilvl="0" w:tplc="04090001">
      <w:start w:val="1"/>
      <w:numFmt w:val="russianLower"/>
      <w:lvlText w:val="%1)"/>
      <w:lvlJc w:val="left"/>
      <w:pPr>
        <w:ind w:left="720" w:hanging="360"/>
      </w:pPr>
      <w:rPr>
        <w:rFonts w:hint="default"/>
        <w:color w:val="auto"/>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E6B42CC4">
      <w:start w:val="1"/>
      <w:numFmt w:val="decimal"/>
      <w:lvlText w:val="%1)"/>
      <w:lvlJc w:val="left"/>
      <w:pPr>
        <w:ind w:left="540" w:hanging="360"/>
      </w:pPr>
      <w:rPr>
        <w:rFonts w:hint="default"/>
        <w:b w:val="0"/>
        <w:i w:val="0"/>
      </w:rPr>
    </w:lvl>
    <w:lvl w:ilvl="1" w:tplc="A95255C8">
      <w:start w:val="1"/>
      <w:numFmt w:val="bullet"/>
      <w:lvlText w:val="­"/>
      <w:lvlJc w:val="left"/>
      <w:pPr>
        <w:tabs>
          <w:tab w:val="num" w:pos="1457"/>
        </w:tabs>
        <w:ind w:left="1440" w:hanging="360"/>
      </w:pPr>
      <w:rPr>
        <w:rFonts w:ascii="Arial (WT)" w:hAnsi="Arial (WT)" w:hint="default"/>
      </w:rPr>
    </w:lvl>
    <w:lvl w:ilvl="2" w:tplc="3ED60AF2" w:tentative="1">
      <w:start w:val="1"/>
      <w:numFmt w:val="lowerRoman"/>
      <w:lvlText w:val="%3."/>
      <w:lvlJc w:val="right"/>
      <w:pPr>
        <w:tabs>
          <w:tab w:val="num" w:pos="2160"/>
        </w:tabs>
        <w:ind w:left="2160" w:hanging="180"/>
      </w:pPr>
    </w:lvl>
    <w:lvl w:ilvl="3" w:tplc="39FA8C74" w:tentative="1">
      <w:start w:val="1"/>
      <w:numFmt w:val="decimal"/>
      <w:lvlText w:val="%4."/>
      <w:lvlJc w:val="left"/>
      <w:pPr>
        <w:tabs>
          <w:tab w:val="num" w:pos="2880"/>
        </w:tabs>
        <w:ind w:left="2880" w:hanging="360"/>
      </w:pPr>
    </w:lvl>
    <w:lvl w:ilvl="4" w:tplc="D15EB206">
      <w:start w:val="1"/>
      <w:numFmt w:val="bullet"/>
      <w:lvlText w:val=""/>
      <w:lvlJc w:val="left"/>
      <w:pPr>
        <w:tabs>
          <w:tab w:val="num" w:pos="3600"/>
        </w:tabs>
        <w:ind w:left="3600" w:hanging="360"/>
      </w:pPr>
      <w:rPr>
        <w:rFonts w:ascii="Symbol" w:hAnsi="Symbol" w:hint="default"/>
      </w:rPr>
    </w:lvl>
    <w:lvl w:ilvl="5" w:tplc="3BCA320C" w:tentative="1">
      <w:start w:val="1"/>
      <w:numFmt w:val="lowerRoman"/>
      <w:lvlText w:val="%6."/>
      <w:lvlJc w:val="right"/>
      <w:pPr>
        <w:tabs>
          <w:tab w:val="num" w:pos="4320"/>
        </w:tabs>
        <w:ind w:left="4320" w:hanging="180"/>
      </w:pPr>
    </w:lvl>
    <w:lvl w:ilvl="6" w:tplc="573AA186" w:tentative="1">
      <w:start w:val="1"/>
      <w:numFmt w:val="decimal"/>
      <w:lvlText w:val="%7."/>
      <w:lvlJc w:val="left"/>
      <w:pPr>
        <w:tabs>
          <w:tab w:val="num" w:pos="5040"/>
        </w:tabs>
        <w:ind w:left="5040" w:hanging="360"/>
      </w:pPr>
    </w:lvl>
    <w:lvl w:ilvl="7" w:tplc="05DC1F68" w:tentative="1">
      <w:start w:val="1"/>
      <w:numFmt w:val="lowerLetter"/>
      <w:lvlText w:val="%8."/>
      <w:lvlJc w:val="left"/>
      <w:pPr>
        <w:tabs>
          <w:tab w:val="num" w:pos="5760"/>
        </w:tabs>
        <w:ind w:left="5760" w:hanging="360"/>
      </w:pPr>
    </w:lvl>
    <w:lvl w:ilvl="8" w:tplc="520C2A8A"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419000F">
      <w:start w:val="1"/>
      <w:numFmt w:val="russianLower"/>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9C746C4"/>
    <w:multiLevelType w:val="hybridMultilevel"/>
    <w:tmpl w:val="2D127946"/>
    <w:lvl w:ilvl="0" w:tplc="1BA276C8">
      <w:start w:val="1"/>
      <w:numFmt w:val="russianLower"/>
      <w:lvlText w:val="%1)"/>
      <w:lvlJc w:val="left"/>
      <w:pPr>
        <w:ind w:left="1080" w:hanging="360"/>
      </w:pPr>
      <w:rPr>
        <w:rFonts w:hint="default"/>
        <w:color w:val="auto"/>
      </w:rPr>
    </w:lvl>
    <w:lvl w:ilvl="1" w:tplc="736447E2" w:tentative="1">
      <w:start w:val="1"/>
      <w:numFmt w:val="lowerLetter"/>
      <w:lvlText w:val="%2."/>
      <w:lvlJc w:val="left"/>
      <w:pPr>
        <w:ind w:left="1800" w:hanging="360"/>
      </w:pPr>
    </w:lvl>
    <w:lvl w:ilvl="2" w:tplc="3B127C2C" w:tentative="1">
      <w:start w:val="1"/>
      <w:numFmt w:val="lowerRoman"/>
      <w:lvlText w:val="%3."/>
      <w:lvlJc w:val="right"/>
      <w:pPr>
        <w:ind w:left="2520" w:hanging="180"/>
      </w:pPr>
    </w:lvl>
    <w:lvl w:ilvl="3" w:tplc="3EBE6C50" w:tentative="1">
      <w:start w:val="1"/>
      <w:numFmt w:val="decimal"/>
      <w:lvlText w:val="%4."/>
      <w:lvlJc w:val="left"/>
      <w:pPr>
        <w:ind w:left="3240" w:hanging="360"/>
      </w:pPr>
    </w:lvl>
    <w:lvl w:ilvl="4" w:tplc="B406F3F4" w:tentative="1">
      <w:start w:val="1"/>
      <w:numFmt w:val="lowerLetter"/>
      <w:lvlText w:val="%5."/>
      <w:lvlJc w:val="left"/>
      <w:pPr>
        <w:ind w:left="3960" w:hanging="360"/>
      </w:pPr>
    </w:lvl>
    <w:lvl w:ilvl="5" w:tplc="61349FB2" w:tentative="1">
      <w:start w:val="1"/>
      <w:numFmt w:val="lowerRoman"/>
      <w:lvlText w:val="%6."/>
      <w:lvlJc w:val="right"/>
      <w:pPr>
        <w:ind w:left="4680" w:hanging="180"/>
      </w:pPr>
    </w:lvl>
    <w:lvl w:ilvl="6" w:tplc="0DE42B0A" w:tentative="1">
      <w:start w:val="1"/>
      <w:numFmt w:val="decimal"/>
      <w:lvlText w:val="%7."/>
      <w:lvlJc w:val="left"/>
      <w:pPr>
        <w:ind w:left="5400" w:hanging="360"/>
      </w:pPr>
    </w:lvl>
    <w:lvl w:ilvl="7" w:tplc="A4500BAA" w:tentative="1">
      <w:start w:val="1"/>
      <w:numFmt w:val="lowerLetter"/>
      <w:lvlText w:val="%8."/>
      <w:lvlJc w:val="left"/>
      <w:pPr>
        <w:ind w:left="6120" w:hanging="360"/>
      </w:pPr>
    </w:lvl>
    <w:lvl w:ilvl="8" w:tplc="E536FA78" w:tentative="1">
      <w:start w:val="1"/>
      <w:numFmt w:val="lowerRoman"/>
      <w:lvlText w:val="%9."/>
      <w:lvlJc w:val="right"/>
      <w:pPr>
        <w:ind w:left="6840" w:hanging="180"/>
      </w:pPr>
    </w:lvl>
  </w:abstractNum>
  <w:abstractNum w:abstractNumId="27">
    <w:nsid w:val="3A7D1077"/>
    <w:multiLevelType w:val="singleLevel"/>
    <w:tmpl w:val="CF129C6A"/>
    <w:lvl w:ilvl="0">
      <w:start w:val="1"/>
      <w:numFmt w:val="decimal"/>
      <w:lvlText w:val="1.%1."/>
      <w:legacy w:legacy="1" w:legacySpace="0" w:legacyIndent="432"/>
      <w:lvlJc w:val="left"/>
      <w:rPr>
        <w:rFonts w:ascii="Times New Roman" w:hAnsi="Times New Roman" w:cs="Times New Roman"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5068DA"/>
    <w:multiLevelType w:val="hybridMultilevel"/>
    <w:tmpl w:val="A0C4EBEA"/>
    <w:lvl w:ilvl="0" w:tplc="4B98919A">
      <w:start w:val="1"/>
      <w:numFmt w:val="bullet"/>
      <w:lvlText w:val=""/>
      <w:lvlJc w:val="left"/>
      <w:pPr>
        <w:tabs>
          <w:tab w:val="num" w:pos="720"/>
        </w:tabs>
        <w:ind w:left="720" w:hanging="360"/>
      </w:pPr>
      <w:rPr>
        <w:rFonts w:ascii="Symbol" w:hAnsi="Symbol" w:hint="default"/>
      </w:rPr>
    </w:lvl>
    <w:lvl w:ilvl="1" w:tplc="4F3C2D06" w:tentative="1">
      <w:start w:val="1"/>
      <w:numFmt w:val="bullet"/>
      <w:lvlText w:val="o"/>
      <w:lvlJc w:val="left"/>
      <w:pPr>
        <w:tabs>
          <w:tab w:val="num" w:pos="1440"/>
        </w:tabs>
        <w:ind w:left="1440" w:hanging="360"/>
      </w:pPr>
      <w:rPr>
        <w:rFonts w:ascii="Courier New" w:hAnsi="Courier New" w:hint="default"/>
      </w:rPr>
    </w:lvl>
    <w:lvl w:ilvl="2" w:tplc="B86A68F2" w:tentative="1">
      <w:start w:val="1"/>
      <w:numFmt w:val="bullet"/>
      <w:lvlText w:val=""/>
      <w:lvlJc w:val="left"/>
      <w:pPr>
        <w:tabs>
          <w:tab w:val="num" w:pos="2160"/>
        </w:tabs>
        <w:ind w:left="2160" w:hanging="360"/>
      </w:pPr>
      <w:rPr>
        <w:rFonts w:ascii="Wingdings" w:hAnsi="Wingdings" w:hint="default"/>
      </w:rPr>
    </w:lvl>
    <w:lvl w:ilvl="3" w:tplc="92CC21FA" w:tentative="1">
      <w:start w:val="1"/>
      <w:numFmt w:val="bullet"/>
      <w:lvlText w:val=""/>
      <w:lvlJc w:val="left"/>
      <w:pPr>
        <w:tabs>
          <w:tab w:val="num" w:pos="2880"/>
        </w:tabs>
        <w:ind w:left="2880" w:hanging="360"/>
      </w:pPr>
      <w:rPr>
        <w:rFonts w:ascii="Symbol" w:hAnsi="Symbol" w:hint="default"/>
      </w:rPr>
    </w:lvl>
    <w:lvl w:ilvl="4" w:tplc="C8C0F11C" w:tentative="1">
      <w:start w:val="1"/>
      <w:numFmt w:val="bullet"/>
      <w:lvlText w:val="o"/>
      <w:lvlJc w:val="left"/>
      <w:pPr>
        <w:tabs>
          <w:tab w:val="num" w:pos="3600"/>
        </w:tabs>
        <w:ind w:left="3600" w:hanging="360"/>
      </w:pPr>
      <w:rPr>
        <w:rFonts w:ascii="Courier New" w:hAnsi="Courier New" w:hint="default"/>
      </w:rPr>
    </w:lvl>
    <w:lvl w:ilvl="5" w:tplc="530C470C" w:tentative="1">
      <w:start w:val="1"/>
      <w:numFmt w:val="bullet"/>
      <w:lvlText w:val=""/>
      <w:lvlJc w:val="left"/>
      <w:pPr>
        <w:tabs>
          <w:tab w:val="num" w:pos="4320"/>
        </w:tabs>
        <w:ind w:left="4320" w:hanging="360"/>
      </w:pPr>
      <w:rPr>
        <w:rFonts w:ascii="Wingdings" w:hAnsi="Wingdings" w:hint="default"/>
      </w:rPr>
    </w:lvl>
    <w:lvl w:ilvl="6" w:tplc="03341C90" w:tentative="1">
      <w:start w:val="1"/>
      <w:numFmt w:val="bullet"/>
      <w:lvlText w:val=""/>
      <w:lvlJc w:val="left"/>
      <w:pPr>
        <w:tabs>
          <w:tab w:val="num" w:pos="5040"/>
        </w:tabs>
        <w:ind w:left="5040" w:hanging="360"/>
      </w:pPr>
      <w:rPr>
        <w:rFonts w:ascii="Symbol" w:hAnsi="Symbol" w:hint="default"/>
      </w:rPr>
    </w:lvl>
    <w:lvl w:ilvl="7" w:tplc="442494C2" w:tentative="1">
      <w:start w:val="1"/>
      <w:numFmt w:val="bullet"/>
      <w:lvlText w:val="o"/>
      <w:lvlJc w:val="left"/>
      <w:pPr>
        <w:tabs>
          <w:tab w:val="num" w:pos="5760"/>
        </w:tabs>
        <w:ind w:left="5760" w:hanging="360"/>
      </w:pPr>
      <w:rPr>
        <w:rFonts w:ascii="Courier New" w:hAnsi="Courier New" w:hint="default"/>
      </w:rPr>
    </w:lvl>
    <w:lvl w:ilvl="8" w:tplc="82BAA078" w:tentative="1">
      <w:start w:val="1"/>
      <w:numFmt w:val="bullet"/>
      <w:lvlText w:val=""/>
      <w:lvlJc w:val="left"/>
      <w:pPr>
        <w:tabs>
          <w:tab w:val="num" w:pos="6480"/>
        </w:tabs>
        <w:ind w:left="6480" w:hanging="360"/>
      </w:pPr>
      <w:rPr>
        <w:rFonts w:ascii="Wingdings" w:hAnsi="Wingdings" w:hint="default"/>
      </w:rPr>
    </w:lvl>
  </w:abstractNum>
  <w:abstractNum w:abstractNumId="30">
    <w:nsid w:val="41B6257C"/>
    <w:multiLevelType w:val="multilevel"/>
    <w:tmpl w:val="BD169C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5A7A4F1A"/>
    <w:lvl w:ilvl="0" w:tplc="A53C5938">
      <w:start w:val="1"/>
      <w:numFmt w:val="decimal"/>
      <w:lvlText w:val="ЧАСТЬ %1."/>
      <w:lvlJc w:val="left"/>
      <w:pPr>
        <w:ind w:left="720" w:hanging="360"/>
      </w:pPr>
      <w:rPr>
        <w:rFonts w:hint="default"/>
        <w:sz w:val="24"/>
        <w:szCs w:val="24"/>
      </w:rPr>
    </w:lvl>
    <w:lvl w:ilvl="1" w:tplc="35E4D4C0" w:tentative="1">
      <w:start w:val="1"/>
      <w:numFmt w:val="lowerLetter"/>
      <w:lvlText w:val="%2."/>
      <w:lvlJc w:val="left"/>
      <w:pPr>
        <w:ind w:left="1440" w:hanging="360"/>
      </w:pPr>
    </w:lvl>
    <w:lvl w:ilvl="2" w:tplc="466AC40C" w:tentative="1">
      <w:start w:val="1"/>
      <w:numFmt w:val="lowerRoman"/>
      <w:lvlText w:val="%3."/>
      <w:lvlJc w:val="right"/>
      <w:pPr>
        <w:ind w:left="2160" w:hanging="180"/>
      </w:pPr>
    </w:lvl>
    <w:lvl w:ilvl="3" w:tplc="ACAE069E" w:tentative="1">
      <w:start w:val="1"/>
      <w:numFmt w:val="decimal"/>
      <w:lvlText w:val="%4."/>
      <w:lvlJc w:val="left"/>
      <w:pPr>
        <w:ind w:left="2880" w:hanging="360"/>
      </w:pPr>
    </w:lvl>
    <w:lvl w:ilvl="4" w:tplc="4208A078" w:tentative="1">
      <w:start w:val="1"/>
      <w:numFmt w:val="lowerLetter"/>
      <w:lvlText w:val="%5."/>
      <w:lvlJc w:val="left"/>
      <w:pPr>
        <w:ind w:left="3600" w:hanging="360"/>
      </w:pPr>
    </w:lvl>
    <w:lvl w:ilvl="5" w:tplc="B90CB204" w:tentative="1">
      <w:start w:val="1"/>
      <w:numFmt w:val="lowerRoman"/>
      <w:lvlText w:val="%6."/>
      <w:lvlJc w:val="right"/>
      <w:pPr>
        <w:ind w:left="4320" w:hanging="180"/>
      </w:pPr>
    </w:lvl>
    <w:lvl w:ilvl="6" w:tplc="C93E02CC" w:tentative="1">
      <w:start w:val="1"/>
      <w:numFmt w:val="decimal"/>
      <w:lvlText w:val="%7."/>
      <w:lvlJc w:val="left"/>
      <w:pPr>
        <w:ind w:left="5040" w:hanging="360"/>
      </w:pPr>
    </w:lvl>
    <w:lvl w:ilvl="7" w:tplc="BD4240B4" w:tentative="1">
      <w:start w:val="1"/>
      <w:numFmt w:val="lowerLetter"/>
      <w:lvlText w:val="%8."/>
      <w:lvlJc w:val="left"/>
      <w:pPr>
        <w:ind w:left="5760" w:hanging="360"/>
      </w:pPr>
    </w:lvl>
    <w:lvl w:ilvl="8" w:tplc="9CB2BF8E"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C15A1244">
      <w:start w:val="1"/>
      <w:numFmt w:val="bullet"/>
      <w:lvlText w:val="­"/>
      <w:lvlJc w:val="left"/>
      <w:pPr>
        <w:ind w:left="1440" w:hanging="360"/>
      </w:pPr>
      <w:rPr>
        <w:rFonts w:ascii="Courier New" w:hAnsi="Courier New" w:hint="default"/>
        <w:sz w:val="28"/>
      </w:rPr>
    </w:lvl>
    <w:lvl w:ilvl="1" w:tplc="34CCE126" w:tentative="1">
      <w:start w:val="1"/>
      <w:numFmt w:val="bullet"/>
      <w:lvlText w:val="o"/>
      <w:lvlJc w:val="left"/>
      <w:pPr>
        <w:ind w:left="2160" w:hanging="360"/>
      </w:pPr>
      <w:rPr>
        <w:rFonts w:ascii="Courier New" w:hAnsi="Courier New" w:cs="Courier New" w:hint="default"/>
      </w:rPr>
    </w:lvl>
    <w:lvl w:ilvl="2" w:tplc="1E7A96F4" w:tentative="1">
      <w:start w:val="1"/>
      <w:numFmt w:val="bullet"/>
      <w:lvlText w:val=""/>
      <w:lvlJc w:val="left"/>
      <w:pPr>
        <w:ind w:left="2880" w:hanging="360"/>
      </w:pPr>
      <w:rPr>
        <w:rFonts w:ascii="Wingdings" w:hAnsi="Wingdings" w:hint="default"/>
      </w:rPr>
    </w:lvl>
    <w:lvl w:ilvl="3" w:tplc="B8D420E2" w:tentative="1">
      <w:start w:val="1"/>
      <w:numFmt w:val="bullet"/>
      <w:lvlText w:val=""/>
      <w:lvlJc w:val="left"/>
      <w:pPr>
        <w:ind w:left="3600" w:hanging="360"/>
      </w:pPr>
      <w:rPr>
        <w:rFonts w:ascii="Symbol" w:hAnsi="Symbol" w:hint="default"/>
      </w:rPr>
    </w:lvl>
    <w:lvl w:ilvl="4" w:tplc="E7E85032" w:tentative="1">
      <w:start w:val="1"/>
      <w:numFmt w:val="bullet"/>
      <w:lvlText w:val="o"/>
      <w:lvlJc w:val="left"/>
      <w:pPr>
        <w:ind w:left="4320" w:hanging="360"/>
      </w:pPr>
      <w:rPr>
        <w:rFonts w:ascii="Courier New" w:hAnsi="Courier New" w:cs="Courier New" w:hint="default"/>
      </w:rPr>
    </w:lvl>
    <w:lvl w:ilvl="5" w:tplc="F9CE17EA" w:tentative="1">
      <w:start w:val="1"/>
      <w:numFmt w:val="bullet"/>
      <w:lvlText w:val=""/>
      <w:lvlJc w:val="left"/>
      <w:pPr>
        <w:ind w:left="5040" w:hanging="360"/>
      </w:pPr>
      <w:rPr>
        <w:rFonts w:ascii="Wingdings" w:hAnsi="Wingdings" w:hint="default"/>
      </w:rPr>
    </w:lvl>
    <w:lvl w:ilvl="6" w:tplc="E8EA1F80" w:tentative="1">
      <w:start w:val="1"/>
      <w:numFmt w:val="bullet"/>
      <w:lvlText w:val=""/>
      <w:lvlJc w:val="left"/>
      <w:pPr>
        <w:ind w:left="5760" w:hanging="360"/>
      </w:pPr>
      <w:rPr>
        <w:rFonts w:ascii="Symbol" w:hAnsi="Symbol" w:hint="default"/>
      </w:rPr>
    </w:lvl>
    <w:lvl w:ilvl="7" w:tplc="B492F5F8" w:tentative="1">
      <w:start w:val="1"/>
      <w:numFmt w:val="bullet"/>
      <w:lvlText w:val="o"/>
      <w:lvlJc w:val="left"/>
      <w:pPr>
        <w:ind w:left="6480" w:hanging="360"/>
      </w:pPr>
      <w:rPr>
        <w:rFonts w:ascii="Courier New" w:hAnsi="Courier New" w:cs="Courier New" w:hint="default"/>
      </w:rPr>
    </w:lvl>
    <w:lvl w:ilvl="8" w:tplc="E36AEC70" w:tentative="1">
      <w:start w:val="1"/>
      <w:numFmt w:val="bullet"/>
      <w:lvlText w:val=""/>
      <w:lvlJc w:val="left"/>
      <w:pPr>
        <w:ind w:left="7200" w:hanging="360"/>
      </w:pPr>
      <w:rPr>
        <w:rFonts w:ascii="Wingdings" w:hAnsi="Wingdings" w:hint="default"/>
      </w:rPr>
    </w:lvl>
  </w:abstractNum>
  <w:abstractNum w:abstractNumId="35">
    <w:nsid w:val="5033679E"/>
    <w:multiLevelType w:val="hybridMultilevel"/>
    <w:tmpl w:val="F7869222"/>
    <w:lvl w:ilvl="0" w:tplc="04190001">
      <w:start w:val="1"/>
      <w:numFmt w:val="decimal"/>
      <w:lvlText w:val="%1."/>
      <w:lvlJc w:val="left"/>
      <w:pPr>
        <w:tabs>
          <w:tab w:val="num" w:pos="360"/>
        </w:tabs>
        <w:ind w:left="360" w:hanging="360"/>
      </w:pPr>
      <w:rPr>
        <w:rFonts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507E381C"/>
    <w:multiLevelType w:val="hybridMultilevel"/>
    <w:tmpl w:val="853CD464"/>
    <w:lvl w:ilvl="0" w:tplc="82C6745E">
      <w:start w:val="1"/>
      <w:numFmt w:val="bullet"/>
      <w:lvlText w:val=""/>
      <w:lvlJc w:val="left"/>
      <w:pPr>
        <w:tabs>
          <w:tab w:val="num" w:pos="720"/>
        </w:tabs>
        <w:ind w:left="720" w:hanging="360"/>
      </w:pPr>
      <w:rPr>
        <w:rFonts w:ascii="Symbol" w:hAnsi="Symbol" w:hint="default"/>
      </w:rPr>
    </w:lvl>
    <w:lvl w:ilvl="1" w:tplc="A0DA4972" w:tentative="1">
      <w:start w:val="1"/>
      <w:numFmt w:val="bullet"/>
      <w:lvlText w:val="o"/>
      <w:lvlJc w:val="left"/>
      <w:pPr>
        <w:tabs>
          <w:tab w:val="num" w:pos="1440"/>
        </w:tabs>
        <w:ind w:left="1440" w:hanging="360"/>
      </w:pPr>
      <w:rPr>
        <w:rFonts w:ascii="Courier New" w:hAnsi="Courier New" w:hint="default"/>
      </w:rPr>
    </w:lvl>
    <w:lvl w:ilvl="2" w:tplc="F2E01326" w:tentative="1">
      <w:start w:val="1"/>
      <w:numFmt w:val="bullet"/>
      <w:lvlText w:val=""/>
      <w:lvlJc w:val="left"/>
      <w:pPr>
        <w:tabs>
          <w:tab w:val="num" w:pos="2160"/>
        </w:tabs>
        <w:ind w:left="2160" w:hanging="360"/>
      </w:pPr>
      <w:rPr>
        <w:rFonts w:ascii="Wingdings" w:hAnsi="Wingdings" w:hint="default"/>
      </w:rPr>
    </w:lvl>
    <w:lvl w:ilvl="3" w:tplc="D79653B6" w:tentative="1">
      <w:start w:val="1"/>
      <w:numFmt w:val="bullet"/>
      <w:lvlText w:val=""/>
      <w:lvlJc w:val="left"/>
      <w:pPr>
        <w:tabs>
          <w:tab w:val="num" w:pos="2880"/>
        </w:tabs>
        <w:ind w:left="2880" w:hanging="360"/>
      </w:pPr>
      <w:rPr>
        <w:rFonts w:ascii="Symbol" w:hAnsi="Symbol" w:hint="default"/>
      </w:rPr>
    </w:lvl>
    <w:lvl w:ilvl="4" w:tplc="00D07DBE" w:tentative="1">
      <w:start w:val="1"/>
      <w:numFmt w:val="bullet"/>
      <w:lvlText w:val="o"/>
      <w:lvlJc w:val="left"/>
      <w:pPr>
        <w:tabs>
          <w:tab w:val="num" w:pos="3600"/>
        </w:tabs>
        <w:ind w:left="3600" w:hanging="360"/>
      </w:pPr>
      <w:rPr>
        <w:rFonts w:ascii="Courier New" w:hAnsi="Courier New" w:hint="default"/>
      </w:rPr>
    </w:lvl>
    <w:lvl w:ilvl="5" w:tplc="42E011F2" w:tentative="1">
      <w:start w:val="1"/>
      <w:numFmt w:val="bullet"/>
      <w:lvlText w:val=""/>
      <w:lvlJc w:val="left"/>
      <w:pPr>
        <w:tabs>
          <w:tab w:val="num" w:pos="4320"/>
        </w:tabs>
        <w:ind w:left="4320" w:hanging="360"/>
      </w:pPr>
      <w:rPr>
        <w:rFonts w:ascii="Wingdings" w:hAnsi="Wingdings" w:hint="default"/>
      </w:rPr>
    </w:lvl>
    <w:lvl w:ilvl="6" w:tplc="F0D83D6A" w:tentative="1">
      <w:start w:val="1"/>
      <w:numFmt w:val="bullet"/>
      <w:lvlText w:val=""/>
      <w:lvlJc w:val="left"/>
      <w:pPr>
        <w:tabs>
          <w:tab w:val="num" w:pos="5040"/>
        </w:tabs>
        <w:ind w:left="5040" w:hanging="360"/>
      </w:pPr>
      <w:rPr>
        <w:rFonts w:ascii="Symbol" w:hAnsi="Symbol" w:hint="default"/>
      </w:rPr>
    </w:lvl>
    <w:lvl w:ilvl="7" w:tplc="7A464076" w:tentative="1">
      <w:start w:val="1"/>
      <w:numFmt w:val="bullet"/>
      <w:lvlText w:val="o"/>
      <w:lvlJc w:val="left"/>
      <w:pPr>
        <w:tabs>
          <w:tab w:val="num" w:pos="5760"/>
        </w:tabs>
        <w:ind w:left="5760" w:hanging="360"/>
      </w:pPr>
      <w:rPr>
        <w:rFonts w:ascii="Courier New" w:hAnsi="Courier New" w:hint="default"/>
      </w:rPr>
    </w:lvl>
    <w:lvl w:ilvl="8" w:tplc="564E6CF4" w:tentative="1">
      <w:start w:val="1"/>
      <w:numFmt w:val="bullet"/>
      <w:lvlText w:val=""/>
      <w:lvlJc w:val="left"/>
      <w:pPr>
        <w:tabs>
          <w:tab w:val="num" w:pos="6480"/>
        </w:tabs>
        <w:ind w:left="6480" w:hanging="360"/>
      </w:pPr>
      <w:rPr>
        <w:rFonts w:ascii="Wingdings" w:hAnsi="Wingdings" w:hint="default"/>
      </w:r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568460E"/>
    <w:multiLevelType w:val="hybridMultilevel"/>
    <w:tmpl w:val="BE044416"/>
    <w:lvl w:ilvl="0" w:tplc="65E4486A">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8BD4CCEA" w:tentative="1">
      <w:start w:val="1"/>
      <w:numFmt w:val="bullet"/>
      <w:lvlText w:val="o"/>
      <w:lvlJc w:val="left"/>
      <w:pPr>
        <w:tabs>
          <w:tab w:val="num" w:pos="1440"/>
        </w:tabs>
        <w:ind w:left="1440" w:hanging="360"/>
      </w:pPr>
      <w:rPr>
        <w:rFonts w:ascii="Courier New" w:hAnsi="Courier New" w:cs="Courier New" w:hint="default"/>
      </w:rPr>
    </w:lvl>
    <w:lvl w:ilvl="2" w:tplc="E8C450F8" w:tentative="1">
      <w:start w:val="1"/>
      <w:numFmt w:val="bullet"/>
      <w:lvlText w:val=""/>
      <w:lvlJc w:val="left"/>
      <w:pPr>
        <w:tabs>
          <w:tab w:val="num" w:pos="2160"/>
        </w:tabs>
        <w:ind w:left="2160" w:hanging="360"/>
      </w:pPr>
      <w:rPr>
        <w:rFonts w:ascii="Wingdings" w:hAnsi="Wingdings" w:hint="default"/>
      </w:rPr>
    </w:lvl>
    <w:lvl w:ilvl="3" w:tplc="D4882166" w:tentative="1">
      <w:start w:val="1"/>
      <w:numFmt w:val="bullet"/>
      <w:lvlText w:val=""/>
      <w:lvlJc w:val="left"/>
      <w:pPr>
        <w:tabs>
          <w:tab w:val="num" w:pos="2880"/>
        </w:tabs>
        <w:ind w:left="2880" w:hanging="360"/>
      </w:pPr>
      <w:rPr>
        <w:rFonts w:ascii="Symbol" w:hAnsi="Symbol" w:hint="default"/>
      </w:rPr>
    </w:lvl>
    <w:lvl w:ilvl="4" w:tplc="C0AAB038" w:tentative="1">
      <w:start w:val="1"/>
      <w:numFmt w:val="bullet"/>
      <w:lvlText w:val="o"/>
      <w:lvlJc w:val="left"/>
      <w:pPr>
        <w:tabs>
          <w:tab w:val="num" w:pos="3600"/>
        </w:tabs>
        <w:ind w:left="3600" w:hanging="360"/>
      </w:pPr>
      <w:rPr>
        <w:rFonts w:ascii="Courier New" w:hAnsi="Courier New" w:cs="Courier New" w:hint="default"/>
      </w:rPr>
    </w:lvl>
    <w:lvl w:ilvl="5" w:tplc="D06AEEC0" w:tentative="1">
      <w:start w:val="1"/>
      <w:numFmt w:val="bullet"/>
      <w:lvlText w:val=""/>
      <w:lvlJc w:val="left"/>
      <w:pPr>
        <w:tabs>
          <w:tab w:val="num" w:pos="4320"/>
        </w:tabs>
        <w:ind w:left="4320" w:hanging="360"/>
      </w:pPr>
      <w:rPr>
        <w:rFonts w:ascii="Wingdings" w:hAnsi="Wingdings" w:hint="default"/>
      </w:rPr>
    </w:lvl>
    <w:lvl w:ilvl="6" w:tplc="F9B2ED0C" w:tentative="1">
      <w:start w:val="1"/>
      <w:numFmt w:val="bullet"/>
      <w:lvlText w:val=""/>
      <w:lvlJc w:val="left"/>
      <w:pPr>
        <w:tabs>
          <w:tab w:val="num" w:pos="5040"/>
        </w:tabs>
        <w:ind w:left="5040" w:hanging="360"/>
      </w:pPr>
      <w:rPr>
        <w:rFonts w:ascii="Symbol" w:hAnsi="Symbol" w:hint="default"/>
      </w:rPr>
    </w:lvl>
    <w:lvl w:ilvl="7" w:tplc="738EA966" w:tentative="1">
      <w:start w:val="1"/>
      <w:numFmt w:val="bullet"/>
      <w:lvlText w:val="o"/>
      <w:lvlJc w:val="left"/>
      <w:pPr>
        <w:tabs>
          <w:tab w:val="num" w:pos="5760"/>
        </w:tabs>
        <w:ind w:left="5760" w:hanging="360"/>
      </w:pPr>
      <w:rPr>
        <w:rFonts w:ascii="Courier New" w:hAnsi="Courier New" w:cs="Courier New" w:hint="default"/>
      </w:rPr>
    </w:lvl>
    <w:lvl w:ilvl="8" w:tplc="59187E16" w:tentative="1">
      <w:start w:val="1"/>
      <w:numFmt w:val="bullet"/>
      <w:lvlText w:val=""/>
      <w:lvlJc w:val="left"/>
      <w:pPr>
        <w:tabs>
          <w:tab w:val="num" w:pos="6480"/>
        </w:tabs>
        <w:ind w:left="6480" w:hanging="360"/>
      </w:pPr>
      <w:rPr>
        <w:rFonts w:ascii="Wingdings" w:hAnsi="Wingdings" w:hint="default"/>
      </w:rPr>
    </w:lvl>
  </w:abstractNum>
  <w:abstractNum w:abstractNumId="40">
    <w:nsid w:val="5AA40784"/>
    <w:multiLevelType w:val="hybridMultilevel"/>
    <w:tmpl w:val="161A5E68"/>
    <w:lvl w:ilvl="0" w:tplc="04090001">
      <w:start w:val="1"/>
      <w:numFmt w:val="russianLower"/>
      <w:lvlText w:val="%1)"/>
      <w:lvlJc w:val="left"/>
      <w:pPr>
        <w:tabs>
          <w:tab w:val="num" w:pos="720"/>
        </w:tabs>
        <w:ind w:left="720" w:hanging="360"/>
      </w:pPr>
      <w:rPr>
        <w:rFonts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1">
    <w:nsid w:val="5CFA242F"/>
    <w:multiLevelType w:val="hybridMultilevel"/>
    <w:tmpl w:val="5CE8B2DE"/>
    <w:lvl w:ilvl="0" w:tplc="92507DD4">
      <w:start w:val="1"/>
      <w:numFmt w:val="decimal"/>
      <w:lvlText w:val="1.%1"/>
      <w:lvlJc w:val="left"/>
      <w:pPr>
        <w:tabs>
          <w:tab w:val="num" w:pos="927"/>
        </w:tabs>
        <w:ind w:left="0" w:firstLine="567"/>
      </w:pPr>
      <w:rPr>
        <w:rFonts w:hint="default"/>
      </w:rPr>
    </w:lvl>
    <w:lvl w:ilvl="1" w:tplc="997A8484">
      <w:start w:val="3"/>
      <w:numFmt w:val="decimal"/>
      <w:lvlText w:val="%2"/>
      <w:lvlJc w:val="left"/>
      <w:pPr>
        <w:tabs>
          <w:tab w:val="num" w:pos="1440"/>
        </w:tabs>
        <w:ind w:left="1440" w:hanging="360"/>
      </w:pPr>
      <w:rPr>
        <w:rFonts w:hint="default"/>
      </w:rPr>
    </w:lvl>
    <w:lvl w:ilvl="2" w:tplc="2D2EA5A4">
      <w:start w:val="1"/>
      <w:numFmt w:val="lowerRoman"/>
      <w:lvlText w:val="%3."/>
      <w:lvlJc w:val="right"/>
      <w:pPr>
        <w:tabs>
          <w:tab w:val="num" w:pos="2160"/>
        </w:tabs>
        <w:ind w:left="2160" w:hanging="180"/>
      </w:pPr>
    </w:lvl>
    <w:lvl w:ilvl="3" w:tplc="139E0ADE" w:tentative="1">
      <w:start w:val="1"/>
      <w:numFmt w:val="decimal"/>
      <w:pStyle w:val="40"/>
      <w:lvlText w:val="%4."/>
      <w:lvlJc w:val="left"/>
      <w:pPr>
        <w:tabs>
          <w:tab w:val="num" w:pos="2880"/>
        </w:tabs>
        <w:ind w:left="2880" w:hanging="360"/>
      </w:pPr>
    </w:lvl>
    <w:lvl w:ilvl="4" w:tplc="2AE26520" w:tentative="1">
      <w:start w:val="1"/>
      <w:numFmt w:val="lowerLetter"/>
      <w:lvlText w:val="%5."/>
      <w:lvlJc w:val="left"/>
      <w:pPr>
        <w:tabs>
          <w:tab w:val="num" w:pos="3600"/>
        </w:tabs>
        <w:ind w:left="3600" w:hanging="360"/>
      </w:pPr>
    </w:lvl>
    <w:lvl w:ilvl="5" w:tplc="D55E118E" w:tentative="1">
      <w:start w:val="1"/>
      <w:numFmt w:val="lowerRoman"/>
      <w:lvlText w:val="%6."/>
      <w:lvlJc w:val="right"/>
      <w:pPr>
        <w:tabs>
          <w:tab w:val="num" w:pos="4320"/>
        </w:tabs>
        <w:ind w:left="4320" w:hanging="180"/>
      </w:pPr>
    </w:lvl>
    <w:lvl w:ilvl="6" w:tplc="D45A299E" w:tentative="1">
      <w:start w:val="1"/>
      <w:numFmt w:val="decimal"/>
      <w:lvlText w:val="%7."/>
      <w:lvlJc w:val="left"/>
      <w:pPr>
        <w:tabs>
          <w:tab w:val="num" w:pos="5040"/>
        </w:tabs>
        <w:ind w:left="5040" w:hanging="360"/>
      </w:pPr>
    </w:lvl>
    <w:lvl w:ilvl="7" w:tplc="DF44F1C6" w:tentative="1">
      <w:start w:val="1"/>
      <w:numFmt w:val="lowerLetter"/>
      <w:lvlText w:val="%8."/>
      <w:lvlJc w:val="left"/>
      <w:pPr>
        <w:tabs>
          <w:tab w:val="num" w:pos="5760"/>
        </w:tabs>
        <w:ind w:left="5760" w:hanging="360"/>
      </w:pPr>
    </w:lvl>
    <w:lvl w:ilvl="8" w:tplc="F59050D2" w:tentative="1">
      <w:start w:val="1"/>
      <w:numFmt w:val="lowerRoman"/>
      <w:lvlText w:val="%9."/>
      <w:lvlJc w:val="right"/>
      <w:pPr>
        <w:tabs>
          <w:tab w:val="num" w:pos="6480"/>
        </w:tabs>
        <w:ind w:left="6480" w:hanging="180"/>
      </w:pPr>
    </w:lvl>
  </w:abstractNum>
  <w:abstractNum w:abstractNumId="4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8D349A90">
      <w:start w:val="1"/>
      <w:numFmt w:val="decimal"/>
      <w:lvlText w:val="%1."/>
      <w:lvlJc w:val="left"/>
      <w:pPr>
        <w:tabs>
          <w:tab w:val="num" w:pos="1287"/>
        </w:tabs>
        <w:ind w:left="1287" w:hanging="360"/>
      </w:pPr>
    </w:lvl>
    <w:lvl w:ilvl="1" w:tplc="2E606D5C">
      <w:start w:val="1"/>
      <w:numFmt w:val="decimal"/>
      <w:lvlText w:val="%2."/>
      <w:lvlJc w:val="left"/>
      <w:pPr>
        <w:tabs>
          <w:tab w:val="num" w:pos="960"/>
        </w:tabs>
        <w:ind w:left="960" w:hanging="360"/>
      </w:pPr>
      <w:rPr>
        <w:rFonts w:hint="default"/>
      </w:rPr>
    </w:lvl>
    <w:lvl w:ilvl="2" w:tplc="FEFC8F36">
      <w:start w:val="1"/>
      <w:numFmt w:val="lowerRoman"/>
      <w:lvlText w:val="%3."/>
      <w:lvlJc w:val="right"/>
      <w:pPr>
        <w:tabs>
          <w:tab w:val="num" w:pos="2727"/>
        </w:tabs>
        <w:ind w:left="2727" w:hanging="180"/>
      </w:pPr>
    </w:lvl>
    <w:lvl w:ilvl="3" w:tplc="7228DF06" w:tentative="1">
      <w:start w:val="1"/>
      <w:numFmt w:val="decimal"/>
      <w:lvlText w:val="%4."/>
      <w:lvlJc w:val="left"/>
      <w:pPr>
        <w:tabs>
          <w:tab w:val="num" w:pos="3447"/>
        </w:tabs>
        <w:ind w:left="3447" w:hanging="360"/>
      </w:pPr>
    </w:lvl>
    <w:lvl w:ilvl="4" w:tplc="710E9554" w:tentative="1">
      <w:start w:val="1"/>
      <w:numFmt w:val="lowerLetter"/>
      <w:lvlText w:val="%5."/>
      <w:lvlJc w:val="left"/>
      <w:pPr>
        <w:tabs>
          <w:tab w:val="num" w:pos="4167"/>
        </w:tabs>
        <w:ind w:left="4167" w:hanging="360"/>
      </w:pPr>
    </w:lvl>
    <w:lvl w:ilvl="5" w:tplc="40D48C86" w:tentative="1">
      <w:start w:val="1"/>
      <w:numFmt w:val="lowerRoman"/>
      <w:lvlText w:val="%6."/>
      <w:lvlJc w:val="right"/>
      <w:pPr>
        <w:tabs>
          <w:tab w:val="num" w:pos="4887"/>
        </w:tabs>
        <w:ind w:left="4887" w:hanging="180"/>
      </w:pPr>
    </w:lvl>
    <w:lvl w:ilvl="6" w:tplc="79AAE824" w:tentative="1">
      <w:start w:val="1"/>
      <w:numFmt w:val="decimal"/>
      <w:lvlText w:val="%7."/>
      <w:lvlJc w:val="left"/>
      <w:pPr>
        <w:tabs>
          <w:tab w:val="num" w:pos="5607"/>
        </w:tabs>
        <w:ind w:left="5607" w:hanging="360"/>
      </w:pPr>
    </w:lvl>
    <w:lvl w:ilvl="7" w:tplc="60FC3A64" w:tentative="1">
      <w:start w:val="1"/>
      <w:numFmt w:val="lowerLetter"/>
      <w:lvlText w:val="%8."/>
      <w:lvlJc w:val="left"/>
      <w:pPr>
        <w:tabs>
          <w:tab w:val="num" w:pos="6327"/>
        </w:tabs>
        <w:ind w:left="6327" w:hanging="360"/>
      </w:pPr>
    </w:lvl>
    <w:lvl w:ilvl="8" w:tplc="99805596" w:tentative="1">
      <w:start w:val="1"/>
      <w:numFmt w:val="lowerRoman"/>
      <w:lvlText w:val="%9."/>
      <w:lvlJc w:val="right"/>
      <w:pPr>
        <w:tabs>
          <w:tab w:val="num" w:pos="7047"/>
        </w:tabs>
        <w:ind w:left="7047" w:hanging="180"/>
      </w:pPr>
    </w:lvl>
  </w:abstractNum>
  <w:abstractNum w:abstractNumId="44">
    <w:nsid w:val="609334AC"/>
    <w:multiLevelType w:val="hybridMultilevel"/>
    <w:tmpl w:val="3C1098F6"/>
    <w:lvl w:ilvl="0" w:tplc="04190001">
      <w:start w:val="8"/>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6457173E"/>
    <w:multiLevelType w:val="multilevel"/>
    <w:tmpl w:val="A306C12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5291109"/>
    <w:multiLevelType w:val="hybridMultilevel"/>
    <w:tmpl w:val="8C225CF0"/>
    <w:lvl w:ilvl="0" w:tplc="B7A83418">
      <w:start w:val="1"/>
      <w:numFmt w:val="russianLower"/>
      <w:lvlText w:val="%1)"/>
      <w:lvlJc w:val="left"/>
      <w:pPr>
        <w:ind w:left="1429" w:hanging="360"/>
      </w:pPr>
      <w:rPr>
        <w:rFonts w:hint="default"/>
        <w:color w:val="auto"/>
      </w:rPr>
    </w:lvl>
    <w:lvl w:ilvl="1" w:tplc="CDC23510" w:tentative="1">
      <w:start w:val="1"/>
      <w:numFmt w:val="lowerLetter"/>
      <w:lvlText w:val="%2."/>
      <w:lvlJc w:val="left"/>
      <w:pPr>
        <w:ind w:left="1440" w:hanging="360"/>
      </w:pPr>
    </w:lvl>
    <w:lvl w:ilvl="2" w:tplc="05D051BC">
      <w:start w:val="1"/>
      <w:numFmt w:val="lowerRoman"/>
      <w:lvlText w:val="%3."/>
      <w:lvlJc w:val="right"/>
      <w:pPr>
        <w:ind w:left="2160" w:hanging="180"/>
      </w:pPr>
    </w:lvl>
    <w:lvl w:ilvl="3" w:tplc="0EF2DEA4" w:tentative="1">
      <w:start w:val="1"/>
      <w:numFmt w:val="decimal"/>
      <w:lvlText w:val="%4."/>
      <w:lvlJc w:val="left"/>
      <w:pPr>
        <w:ind w:left="2880" w:hanging="360"/>
      </w:pPr>
    </w:lvl>
    <w:lvl w:ilvl="4" w:tplc="B7A49750" w:tentative="1">
      <w:start w:val="1"/>
      <w:numFmt w:val="lowerLetter"/>
      <w:lvlText w:val="%5."/>
      <w:lvlJc w:val="left"/>
      <w:pPr>
        <w:ind w:left="3600" w:hanging="360"/>
      </w:pPr>
    </w:lvl>
    <w:lvl w:ilvl="5" w:tplc="46AEDCD2">
      <w:start w:val="1"/>
      <w:numFmt w:val="lowerRoman"/>
      <w:lvlText w:val="%6."/>
      <w:lvlJc w:val="right"/>
      <w:pPr>
        <w:ind w:left="4320" w:hanging="180"/>
      </w:pPr>
    </w:lvl>
    <w:lvl w:ilvl="6" w:tplc="10D626CA" w:tentative="1">
      <w:start w:val="1"/>
      <w:numFmt w:val="decimal"/>
      <w:lvlText w:val="%7."/>
      <w:lvlJc w:val="left"/>
      <w:pPr>
        <w:ind w:left="5040" w:hanging="360"/>
      </w:pPr>
    </w:lvl>
    <w:lvl w:ilvl="7" w:tplc="89AAB54C" w:tentative="1">
      <w:start w:val="1"/>
      <w:numFmt w:val="lowerLetter"/>
      <w:lvlText w:val="%8."/>
      <w:lvlJc w:val="left"/>
      <w:pPr>
        <w:ind w:left="5760" w:hanging="360"/>
      </w:pPr>
    </w:lvl>
    <w:lvl w:ilvl="8" w:tplc="B9941CC4" w:tentative="1">
      <w:start w:val="1"/>
      <w:numFmt w:val="lowerRoman"/>
      <w:lvlText w:val="%9."/>
      <w:lvlJc w:val="right"/>
      <w:pPr>
        <w:ind w:left="6480" w:hanging="180"/>
      </w:pPr>
    </w:lvl>
  </w:abstractNum>
  <w:abstractNum w:abstractNumId="47">
    <w:nsid w:val="65540B7B"/>
    <w:multiLevelType w:val="hybridMultilevel"/>
    <w:tmpl w:val="376804FC"/>
    <w:lvl w:ilvl="0" w:tplc="BAAAC5D8">
      <w:start w:val="1"/>
      <w:numFmt w:val="bullet"/>
      <w:lvlText w:val=""/>
      <w:lvlJc w:val="left"/>
      <w:pPr>
        <w:tabs>
          <w:tab w:val="num" w:pos="720"/>
        </w:tabs>
        <w:ind w:left="720" w:hanging="360"/>
      </w:pPr>
      <w:rPr>
        <w:rFonts w:ascii="Symbol" w:hAnsi="Symbol" w:hint="default"/>
      </w:rPr>
    </w:lvl>
    <w:lvl w:ilvl="1" w:tplc="747668BA" w:tentative="1">
      <w:start w:val="1"/>
      <w:numFmt w:val="bullet"/>
      <w:lvlText w:val="o"/>
      <w:lvlJc w:val="left"/>
      <w:pPr>
        <w:tabs>
          <w:tab w:val="num" w:pos="1440"/>
        </w:tabs>
        <w:ind w:left="1440" w:hanging="360"/>
      </w:pPr>
      <w:rPr>
        <w:rFonts w:ascii="Courier New" w:hAnsi="Courier New" w:hint="default"/>
      </w:rPr>
    </w:lvl>
    <w:lvl w:ilvl="2" w:tplc="1F7E9312" w:tentative="1">
      <w:start w:val="1"/>
      <w:numFmt w:val="bullet"/>
      <w:lvlText w:val=""/>
      <w:lvlJc w:val="left"/>
      <w:pPr>
        <w:tabs>
          <w:tab w:val="num" w:pos="2160"/>
        </w:tabs>
        <w:ind w:left="2160" w:hanging="360"/>
      </w:pPr>
      <w:rPr>
        <w:rFonts w:ascii="Wingdings" w:hAnsi="Wingdings" w:hint="default"/>
      </w:rPr>
    </w:lvl>
    <w:lvl w:ilvl="3" w:tplc="A31C1454" w:tentative="1">
      <w:start w:val="1"/>
      <w:numFmt w:val="bullet"/>
      <w:lvlText w:val=""/>
      <w:lvlJc w:val="left"/>
      <w:pPr>
        <w:tabs>
          <w:tab w:val="num" w:pos="2880"/>
        </w:tabs>
        <w:ind w:left="2880" w:hanging="360"/>
      </w:pPr>
      <w:rPr>
        <w:rFonts w:ascii="Symbol" w:hAnsi="Symbol" w:hint="default"/>
      </w:rPr>
    </w:lvl>
    <w:lvl w:ilvl="4" w:tplc="32CE8284" w:tentative="1">
      <w:start w:val="1"/>
      <w:numFmt w:val="bullet"/>
      <w:lvlText w:val="o"/>
      <w:lvlJc w:val="left"/>
      <w:pPr>
        <w:tabs>
          <w:tab w:val="num" w:pos="3600"/>
        </w:tabs>
        <w:ind w:left="3600" w:hanging="360"/>
      </w:pPr>
      <w:rPr>
        <w:rFonts w:ascii="Courier New" w:hAnsi="Courier New" w:hint="default"/>
      </w:rPr>
    </w:lvl>
    <w:lvl w:ilvl="5" w:tplc="7C1CA21A" w:tentative="1">
      <w:start w:val="1"/>
      <w:numFmt w:val="bullet"/>
      <w:lvlText w:val=""/>
      <w:lvlJc w:val="left"/>
      <w:pPr>
        <w:tabs>
          <w:tab w:val="num" w:pos="4320"/>
        </w:tabs>
        <w:ind w:left="4320" w:hanging="360"/>
      </w:pPr>
      <w:rPr>
        <w:rFonts w:ascii="Wingdings" w:hAnsi="Wingdings" w:hint="default"/>
      </w:rPr>
    </w:lvl>
    <w:lvl w:ilvl="6" w:tplc="3D681616" w:tentative="1">
      <w:start w:val="1"/>
      <w:numFmt w:val="bullet"/>
      <w:lvlText w:val=""/>
      <w:lvlJc w:val="left"/>
      <w:pPr>
        <w:tabs>
          <w:tab w:val="num" w:pos="5040"/>
        </w:tabs>
        <w:ind w:left="5040" w:hanging="360"/>
      </w:pPr>
      <w:rPr>
        <w:rFonts w:ascii="Symbol" w:hAnsi="Symbol" w:hint="default"/>
      </w:rPr>
    </w:lvl>
    <w:lvl w:ilvl="7" w:tplc="9F9E0A1E" w:tentative="1">
      <w:start w:val="1"/>
      <w:numFmt w:val="bullet"/>
      <w:lvlText w:val="o"/>
      <w:lvlJc w:val="left"/>
      <w:pPr>
        <w:tabs>
          <w:tab w:val="num" w:pos="5760"/>
        </w:tabs>
        <w:ind w:left="5760" w:hanging="360"/>
      </w:pPr>
      <w:rPr>
        <w:rFonts w:ascii="Courier New" w:hAnsi="Courier New" w:hint="default"/>
      </w:rPr>
    </w:lvl>
    <w:lvl w:ilvl="8" w:tplc="A23C77B2" w:tentative="1">
      <w:start w:val="1"/>
      <w:numFmt w:val="bullet"/>
      <w:lvlText w:val=""/>
      <w:lvlJc w:val="left"/>
      <w:pPr>
        <w:tabs>
          <w:tab w:val="num" w:pos="6480"/>
        </w:tabs>
        <w:ind w:left="6480" w:hanging="360"/>
      </w:pPr>
      <w:rPr>
        <w:rFonts w:ascii="Wingdings" w:hAnsi="Wingdings" w:hint="default"/>
      </w:rPr>
    </w:lvl>
  </w:abstractNum>
  <w:abstractNum w:abstractNumId="48">
    <w:nsid w:val="67865EFD"/>
    <w:multiLevelType w:val="hybridMultilevel"/>
    <w:tmpl w:val="9A7ADC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5A2F63"/>
    <w:multiLevelType w:val="hybridMultilevel"/>
    <w:tmpl w:val="363026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444A3CAA">
      <w:start w:val="1"/>
      <w:numFmt w:val="bullet"/>
      <w:lvlText w:val=""/>
      <w:lvlJc w:val="left"/>
      <w:pPr>
        <w:ind w:left="862" w:hanging="360"/>
      </w:pPr>
      <w:rPr>
        <w:rFonts w:ascii="Symbol" w:hAnsi="Symbol" w:hint="default"/>
      </w:rPr>
    </w:lvl>
    <w:lvl w:ilvl="1" w:tplc="C6B0FB0A" w:tentative="1">
      <w:start w:val="1"/>
      <w:numFmt w:val="bullet"/>
      <w:lvlText w:val="o"/>
      <w:lvlJc w:val="left"/>
      <w:pPr>
        <w:ind w:left="1582" w:hanging="360"/>
      </w:pPr>
      <w:rPr>
        <w:rFonts w:ascii="Courier New" w:hAnsi="Courier New" w:cs="Courier New" w:hint="default"/>
      </w:rPr>
    </w:lvl>
    <w:lvl w:ilvl="2" w:tplc="561855DC" w:tentative="1">
      <w:start w:val="1"/>
      <w:numFmt w:val="bullet"/>
      <w:pStyle w:val="32"/>
      <w:lvlText w:val=""/>
      <w:lvlJc w:val="left"/>
      <w:pPr>
        <w:ind w:left="2302" w:hanging="360"/>
      </w:pPr>
      <w:rPr>
        <w:rFonts w:ascii="Wingdings" w:hAnsi="Wingdings" w:hint="default"/>
      </w:rPr>
    </w:lvl>
    <w:lvl w:ilvl="3" w:tplc="4118C484" w:tentative="1">
      <w:start w:val="1"/>
      <w:numFmt w:val="bullet"/>
      <w:lvlText w:val=""/>
      <w:lvlJc w:val="left"/>
      <w:pPr>
        <w:ind w:left="3022" w:hanging="360"/>
      </w:pPr>
      <w:rPr>
        <w:rFonts w:ascii="Symbol" w:hAnsi="Symbol" w:hint="default"/>
      </w:rPr>
    </w:lvl>
    <w:lvl w:ilvl="4" w:tplc="98BE26A4" w:tentative="1">
      <w:start w:val="1"/>
      <w:numFmt w:val="bullet"/>
      <w:lvlText w:val="o"/>
      <w:lvlJc w:val="left"/>
      <w:pPr>
        <w:ind w:left="3742" w:hanging="360"/>
      </w:pPr>
      <w:rPr>
        <w:rFonts w:ascii="Courier New" w:hAnsi="Courier New" w:cs="Courier New" w:hint="default"/>
      </w:rPr>
    </w:lvl>
    <w:lvl w:ilvl="5" w:tplc="EA42AED8" w:tentative="1">
      <w:start w:val="1"/>
      <w:numFmt w:val="bullet"/>
      <w:lvlText w:val=""/>
      <w:lvlJc w:val="left"/>
      <w:pPr>
        <w:ind w:left="4462" w:hanging="360"/>
      </w:pPr>
      <w:rPr>
        <w:rFonts w:ascii="Wingdings" w:hAnsi="Wingdings" w:hint="default"/>
      </w:rPr>
    </w:lvl>
    <w:lvl w:ilvl="6" w:tplc="4A5C0350" w:tentative="1">
      <w:start w:val="1"/>
      <w:numFmt w:val="bullet"/>
      <w:lvlText w:val=""/>
      <w:lvlJc w:val="left"/>
      <w:pPr>
        <w:ind w:left="5182" w:hanging="360"/>
      </w:pPr>
      <w:rPr>
        <w:rFonts w:ascii="Symbol" w:hAnsi="Symbol" w:hint="default"/>
      </w:rPr>
    </w:lvl>
    <w:lvl w:ilvl="7" w:tplc="70503F36" w:tentative="1">
      <w:start w:val="1"/>
      <w:numFmt w:val="bullet"/>
      <w:lvlText w:val="o"/>
      <w:lvlJc w:val="left"/>
      <w:pPr>
        <w:ind w:left="5902" w:hanging="360"/>
      </w:pPr>
      <w:rPr>
        <w:rFonts w:ascii="Courier New" w:hAnsi="Courier New" w:cs="Courier New" w:hint="default"/>
      </w:rPr>
    </w:lvl>
    <w:lvl w:ilvl="8" w:tplc="7DF83224"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47E0A9A6">
      <w:start w:val="1"/>
      <w:numFmt w:val="russianLower"/>
      <w:lvlText w:val="%1)"/>
      <w:lvlJc w:val="left"/>
      <w:pPr>
        <w:ind w:left="720" w:hanging="360"/>
      </w:pPr>
      <w:rPr>
        <w:rFonts w:hint="default"/>
        <w:color w:val="auto"/>
      </w:rPr>
    </w:lvl>
    <w:lvl w:ilvl="1" w:tplc="BFCEB32A" w:tentative="1">
      <w:start w:val="1"/>
      <w:numFmt w:val="lowerLetter"/>
      <w:lvlText w:val="%2."/>
      <w:lvlJc w:val="left"/>
      <w:pPr>
        <w:ind w:left="1440" w:hanging="360"/>
      </w:pPr>
    </w:lvl>
    <w:lvl w:ilvl="2" w:tplc="C6FE8F28" w:tentative="1">
      <w:start w:val="1"/>
      <w:numFmt w:val="lowerRoman"/>
      <w:lvlText w:val="%3."/>
      <w:lvlJc w:val="right"/>
      <w:pPr>
        <w:ind w:left="2160" w:hanging="180"/>
      </w:pPr>
    </w:lvl>
    <w:lvl w:ilvl="3" w:tplc="58D2EE8E" w:tentative="1">
      <w:start w:val="1"/>
      <w:numFmt w:val="decimal"/>
      <w:lvlText w:val="%4."/>
      <w:lvlJc w:val="left"/>
      <w:pPr>
        <w:ind w:left="2880" w:hanging="360"/>
      </w:pPr>
    </w:lvl>
    <w:lvl w:ilvl="4" w:tplc="536CC14E" w:tentative="1">
      <w:start w:val="1"/>
      <w:numFmt w:val="lowerLetter"/>
      <w:lvlText w:val="%5."/>
      <w:lvlJc w:val="left"/>
      <w:pPr>
        <w:ind w:left="3600" w:hanging="360"/>
      </w:pPr>
    </w:lvl>
    <w:lvl w:ilvl="5" w:tplc="4C4A20A8" w:tentative="1">
      <w:start w:val="1"/>
      <w:numFmt w:val="lowerRoman"/>
      <w:lvlText w:val="%6."/>
      <w:lvlJc w:val="right"/>
      <w:pPr>
        <w:ind w:left="4320" w:hanging="180"/>
      </w:pPr>
    </w:lvl>
    <w:lvl w:ilvl="6" w:tplc="55EA7946" w:tentative="1">
      <w:start w:val="1"/>
      <w:numFmt w:val="decimal"/>
      <w:lvlText w:val="%7."/>
      <w:lvlJc w:val="left"/>
      <w:pPr>
        <w:ind w:left="5040" w:hanging="360"/>
      </w:pPr>
    </w:lvl>
    <w:lvl w:ilvl="7" w:tplc="D01653E4" w:tentative="1">
      <w:start w:val="1"/>
      <w:numFmt w:val="lowerLetter"/>
      <w:lvlText w:val="%8."/>
      <w:lvlJc w:val="left"/>
      <w:pPr>
        <w:ind w:left="5760" w:hanging="360"/>
      </w:pPr>
    </w:lvl>
    <w:lvl w:ilvl="8" w:tplc="B19C5DF4" w:tentative="1">
      <w:start w:val="1"/>
      <w:numFmt w:val="lowerRoman"/>
      <w:lvlText w:val="%9."/>
      <w:lvlJc w:val="right"/>
      <w:pPr>
        <w:ind w:left="6480" w:hanging="180"/>
      </w:pPr>
    </w:lvl>
  </w:abstractNum>
  <w:abstractNum w:abstractNumId="56">
    <w:nsid w:val="767B0E78"/>
    <w:multiLevelType w:val="hybridMultilevel"/>
    <w:tmpl w:val="A82AD5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EC114E3"/>
    <w:multiLevelType w:val="hybridMultilevel"/>
    <w:tmpl w:val="14125368"/>
    <w:lvl w:ilvl="0" w:tplc="5B68FCCC">
      <w:start w:val="1"/>
      <w:numFmt w:val="russianLower"/>
      <w:lvlText w:val="%1)"/>
      <w:lvlJc w:val="left"/>
      <w:pPr>
        <w:ind w:left="720" w:hanging="360"/>
      </w:pPr>
      <w:rPr>
        <w:rFonts w:hint="default"/>
        <w:color w:val="auto"/>
      </w:rPr>
    </w:lvl>
    <w:lvl w:ilvl="1" w:tplc="C9428D18" w:tentative="1">
      <w:start w:val="1"/>
      <w:numFmt w:val="lowerLetter"/>
      <w:lvlText w:val="%2."/>
      <w:lvlJc w:val="left"/>
      <w:pPr>
        <w:ind w:left="1440" w:hanging="360"/>
      </w:pPr>
    </w:lvl>
    <w:lvl w:ilvl="2" w:tplc="4CFE360C" w:tentative="1">
      <w:start w:val="1"/>
      <w:numFmt w:val="lowerRoman"/>
      <w:lvlText w:val="%3."/>
      <w:lvlJc w:val="right"/>
      <w:pPr>
        <w:ind w:left="2160" w:hanging="180"/>
      </w:pPr>
    </w:lvl>
    <w:lvl w:ilvl="3" w:tplc="E4F87A26" w:tentative="1">
      <w:start w:val="1"/>
      <w:numFmt w:val="decimal"/>
      <w:lvlText w:val="%4."/>
      <w:lvlJc w:val="left"/>
      <w:pPr>
        <w:ind w:left="2880" w:hanging="360"/>
      </w:pPr>
    </w:lvl>
    <w:lvl w:ilvl="4" w:tplc="6CA2FEC0" w:tentative="1">
      <w:start w:val="1"/>
      <w:numFmt w:val="lowerLetter"/>
      <w:lvlText w:val="%5."/>
      <w:lvlJc w:val="left"/>
      <w:pPr>
        <w:ind w:left="3600" w:hanging="360"/>
      </w:pPr>
    </w:lvl>
    <w:lvl w:ilvl="5" w:tplc="C0D2AEC8" w:tentative="1">
      <w:start w:val="1"/>
      <w:numFmt w:val="lowerRoman"/>
      <w:lvlText w:val="%6."/>
      <w:lvlJc w:val="right"/>
      <w:pPr>
        <w:ind w:left="4320" w:hanging="180"/>
      </w:pPr>
    </w:lvl>
    <w:lvl w:ilvl="6" w:tplc="DACC4B12" w:tentative="1">
      <w:start w:val="1"/>
      <w:numFmt w:val="decimal"/>
      <w:lvlText w:val="%7."/>
      <w:lvlJc w:val="left"/>
      <w:pPr>
        <w:ind w:left="5040" w:hanging="360"/>
      </w:pPr>
    </w:lvl>
    <w:lvl w:ilvl="7" w:tplc="7C74FCBE" w:tentative="1">
      <w:start w:val="1"/>
      <w:numFmt w:val="lowerLetter"/>
      <w:lvlText w:val="%8."/>
      <w:lvlJc w:val="left"/>
      <w:pPr>
        <w:ind w:left="5760" w:hanging="360"/>
      </w:pPr>
    </w:lvl>
    <w:lvl w:ilvl="8" w:tplc="9878BB3E" w:tentative="1">
      <w:start w:val="1"/>
      <w:numFmt w:val="lowerRoman"/>
      <w:lvlText w:val="%9."/>
      <w:lvlJc w:val="right"/>
      <w:pPr>
        <w:ind w:left="6480" w:hanging="180"/>
      </w:pPr>
    </w:lvl>
  </w:abstractNum>
  <w:abstractNum w:abstractNumId="60">
    <w:nsid w:val="7F367D25"/>
    <w:multiLevelType w:val="hybridMultilevel"/>
    <w:tmpl w:val="B010CA7A"/>
    <w:lvl w:ilvl="0" w:tplc="A5007DBC">
      <w:start w:val="1"/>
      <w:numFmt w:val="decimal"/>
      <w:lvlText w:val="%1."/>
      <w:lvlJc w:val="left"/>
      <w:pPr>
        <w:tabs>
          <w:tab w:val="num" w:pos="960"/>
        </w:tabs>
        <w:ind w:left="960" w:hanging="360"/>
      </w:pPr>
    </w:lvl>
    <w:lvl w:ilvl="1" w:tplc="FDBCB366">
      <w:start w:val="1"/>
      <w:numFmt w:val="lowerLetter"/>
      <w:lvlText w:val="%2."/>
      <w:lvlJc w:val="left"/>
      <w:pPr>
        <w:tabs>
          <w:tab w:val="num" w:pos="1680"/>
        </w:tabs>
        <w:ind w:left="1680" w:hanging="360"/>
      </w:pPr>
    </w:lvl>
    <w:lvl w:ilvl="2" w:tplc="FDDC87D8" w:tentative="1">
      <w:start w:val="1"/>
      <w:numFmt w:val="lowerRoman"/>
      <w:lvlText w:val="%3."/>
      <w:lvlJc w:val="right"/>
      <w:pPr>
        <w:tabs>
          <w:tab w:val="num" w:pos="2400"/>
        </w:tabs>
        <w:ind w:left="2400" w:hanging="180"/>
      </w:pPr>
    </w:lvl>
    <w:lvl w:ilvl="3" w:tplc="E2AA209A">
      <w:start w:val="1"/>
      <w:numFmt w:val="decimal"/>
      <w:lvlText w:val="%4."/>
      <w:lvlJc w:val="left"/>
      <w:pPr>
        <w:tabs>
          <w:tab w:val="num" w:pos="3120"/>
        </w:tabs>
        <w:ind w:left="3120" w:hanging="360"/>
      </w:pPr>
    </w:lvl>
    <w:lvl w:ilvl="4" w:tplc="28780EB6" w:tentative="1">
      <w:start w:val="1"/>
      <w:numFmt w:val="lowerLetter"/>
      <w:lvlText w:val="%5."/>
      <w:lvlJc w:val="left"/>
      <w:pPr>
        <w:tabs>
          <w:tab w:val="num" w:pos="3840"/>
        </w:tabs>
        <w:ind w:left="3840" w:hanging="360"/>
      </w:pPr>
    </w:lvl>
    <w:lvl w:ilvl="5" w:tplc="B866D1BC" w:tentative="1">
      <w:start w:val="1"/>
      <w:numFmt w:val="lowerRoman"/>
      <w:lvlText w:val="%6."/>
      <w:lvlJc w:val="right"/>
      <w:pPr>
        <w:tabs>
          <w:tab w:val="num" w:pos="4560"/>
        </w:tabs>
        <w:ind w:left="4560" w:hanging="180"/>
      </w:pPr>
    </w:lvl>
    <w:lvl w:ilvl="6" w:tplc="A8DCB170" w:tentative="1">
      <w:start w:val="1"/>
      <w:numFmt w:val="decimal"/>
      <w:lvlText w:val="%7."/>
      <w:lvlJc w:val="left"/>
      <w:pPr>
        <w:tabs>
          <w:tab w:val="num" w:pos="5280"/>
        </w:tabs>
        <w:ind w:left="5280" w:hanging="360"/>
      </w:pPr>
    </w:lvl>
    <w:lvl w:ilvl="7" w:tplc="BC1C0D80" w:tentative="1">
      <w:start w:val="1"/>
      <w:numFmt w:val="lowerLetter"/>
      <w:lvlText w:val="%8."/>
      <w:lvlJc w:val="left"/>
      <w:pPr>
        <w:tabs>
          <w:tab w:val="num" w:pos="6000"/>
        </w:tabs>
        <w:ind w:left="6000" w:hanging="360"/>
      </w:pPr>
    </w:lvl>
    <w:lvl w:ilvl="8" w:tplc="54E8D6B0" w:tentative="1">
      <w:start w:val="1"/>
      <w:numFmt w:val="lowerRoman"/>
      <w:lvlText w:val="%9."/>
      <w:lvlJc w:val="right"/>
      <w:pPr>
        <w:tabs>
          <w:tab w:val="num" w:pos="6720"/>
        </w:tabs>
        <w:ind w:left="6720" w:hanging="180"/>
      </w:pPr>
    </w:lvl>
  </w:abstractNum>
  <w:num w:numId="1">
    <w:abstractNumId w:val="54"/>
  </w:num>
  <w:num w:numId="2">
    <w:abstractNumId w:val="41"/>
  </w:num>
  <w:num w:numId="3">
    <w:abstractNumId w:val="37"/>
  </w:num>
  <w:num w:numId="4">
    <w:abstractNumId w:val="1"/>
  </w:num>
  <w:num w:numId="5">
    <w:abstractNumId w:val="0"/>
  </w:num>
  <w:num w:numId="6">
    <w:abstractNumId w:val="14"/>
  </w:num>
  <w:num w:numId="7">
    <w:abstractNumId w:val="42"/>
  </w:num>
  <w:num w:numId="8">
    <w:abstractNumId w:val="33"/>
  </w:num>
  <w:num w:numId="9">
    <w:abstractNumId w:val="31"/>
  </w:num>
  <w:num w:numId="10">
    <w:abstractNumId w:val="3"/>
  </w:num>
  <w:num w:numId="11">
    <w:abstractNumId w:val="23"/>
  </w:num>
  <w:num w:numId="12">
    <w:abstractNumId w:val="22"/>
  </w:num>
  <w:num w:numId="13">
    <w:abstractNumId w:val="12"/>
  </w:num>
  <w:num w:numId="14">
    <w:abstractNumId w:val="24"/>
  </w:num>
  <w:num w:numId="15">
    <w:abstractNumId w:val="2"/>
  </w:num>
  <w:num w:numId="16">
    <w:abstractNumId w:val="43"/>
  </w:num>
  <w:num w:numId="17">
    <w:abstractNumId w:val="60"/>
  </w:num>
  <w:num w:numId="18">
    <w:abstractNumId w:val="49"/>
  </w:num>
  <w:num w:numId="19">
    <w:abstractNumId w:val="18"/>
  </w:num>
  <w:num w:numId="20">
    <w:abstractNumId w:val="28"/>
  </w:num>
  <w:num w:numId="21">
    <w:abstractNumId w:val="51"/>
  </w:num>
  <w:num w:numId="22">
    <w:abstractNumId w:val="53"/>
  </w:num>
  <w:num w:numId="23">
    <w:abstractNumId w:val="50"/>
  </w:num>
  <w:num w:numId="24">
    <w:abstractNumId w:val="40"/>
  </w:num>
  <w:num w:numId="25">
    <w:abstractNumId w:val="8"/>
  </w:num>
  <w:num w:numId="26">
    <w:abstractNumId w:val="17"/>
  </w:num>
  <w:num w:numId="27">
    <w:abstractNumId w:val="25"/>
  </w:num>
  <w:num w:numId="28">
    <w:abstractNumId w:val="20"/>
  </w:num>
  <w:num w:numId="29">
    <w:abstractNumId w:val="11"/>
  </w:num>
  <w:num w:numId="30">
    <w:abstractNumId w:val="59"/>
  </w:num>
  <w:num w:numId="31">
    <w:abstractNumId w:val="26"/>
  </w:num>
  <w:num w:numId="32">
    <w:abstractNumId w:val="46"/>
  </w:num>
  <w:num w:numId="33">
    <w:abstractNumId w:val="16"/>
  </w:num>
  <w:num w:numId="34">
    <w:abstractNumId w:val="15"/>
  </w:num>
  <w:num w:numId="35">
    <w:abstractNumId w:val="9"/>
  </w:num>
  <w:num w:numId="36">
    <w:abstractNumId w:val="38"/>
  </w:num>
  <w:num w:numId="37">
    <w:abstractNumId w:val="21"/>
  </w:num>
  <w:num w:numId="38">
    <w:abstractNumId w:val="55"/>
  </w:num>
  <w:num w:numId="39">
    <w:abstractNumId w:val="34"/>
  </w:num>
  <w:num w:numId="40">
    <w:abstractNumId w:val="32"/>
  </w:num>
  <w:num w:numId="41">
    <w:abstractNumId w:val="6"/>
  </w:num>
  <w:num w:numId="42">
    <w:abstractNumId w:val="57"/>
  </w:num>
  <w:num w:numId="43">
    <w:abstractNumId w:val="39"/>
  </w:num>
  <w:num w:numId="44">
    <w:abstractNumId w:val="7"/>
  </w:num>
  <w:num w:numId="45">
    <w:abstractNumId w:val="27"/>
  </w:num>
  <w:num w:numId="46">
    <w:abstractNumId w:val="30"/>
  </w:num>
  <w:num w:numId="47">
    <w:abstractNumId w:val="45"/>
  </w:num>
  <w:num w:numId="48">
    <w:abstractNumId w:val="44"/>
  </w:num>
  <w:num w:numId="49">
    <w:abstractNumId w:val="29"/>
  </w:num>
  <w:num w:numId="50">
    <w:abstractNumId w:val="4"/>
  </w:num>
  <w:num w:numId="51">
    <w:abstractNumId w:val="36"/>
  </w:num>
  <w:num w:numId="52">
    <w:abstractNumId w:val="47"/>
  </w:num>
  <w:num w:numId="53">
    <w:abstractNumId w:val="35"/>
  </w:num>
  <w:num w:numId="54">
    <w:abstractNumId w:val="19"/>
  </w:num>
  <w:num w:numId="55">
    <w:abstractNumId w:val="58"/>
  </w:num>
  <w:num w:numId="56">
    <w:abstractNumId w:val="52"/>
  </w:num>
  <w:num w:numId="57">
    <w:abstractNumId w:val="48"/>
  </w:num>
  <w:num w:numId="58">
    <w:abstractNumId w:val="10"/>
  </w:num>
  <w:num w:numId="59">
    <w:abstractNumId w:val="56"/>
  </w:num>
  <w:num w:numId="60">
    <w:abstractNumId w:val="5"/>
  </w:num>
  <w:num w:numId="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571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195"/>
    <w:rsid w:val="00016A1D"/>
    <w:rsid w:val="00017B62"/>
    <w:rsid w:val="00022A10"/>
    <w:rsid w:val="000234B1"/>
    <w:rsid w:val="000243D1"/>
    <w:rsid w:val="00027AE0"/>
    <w:rsid w:val="000316C6"/>
    <w:rsid w:val="000332BC"/>
    <w:rsid w:val="00034650"/>
    <w:rsid w:val="00035643"/>
    <w:rsid w:val="00037B24"/>
    <w:rsid w:val="000405A6"/>
    <w:rsid w:val="00042DAB"/>
    <w:rsid w:val="000447E7"/>
    <w:rsid w:val="0004481B"/>
    <w:rsid w:val="0004572E"/>
    <w:rsid w:val="000479FB"/>
    <w:rsid w:val="00054FD4"/>
    <w:rsid w:val="00055E5B"/>
    <w:rsid w:val="000577DD"/>
    <w:rsid w:val="0006018E"/>
    <w:rsid w:val="00060547"/>
    <w:rsid w:val="00062FFD"/>
    <w:rsid w:val="0006373D"/>
    <w:rsid w:val="00063E4B"/>
    <w:rsid w:val="0006474B"/>
    <w:rsid w:val="00064C5C"/>
    <w:rsid w:val="00065353"/>
    <w:rsid w:val="00070687"/>
    <w:rsid w:val="000731E7"/>
    <w:rsid w:val="000752E7"/>
    <w:rsid w:val="000755EB"/>
    <w:rsid w:val="00080375"/>
    <w:rsid w:val="0008141F"/>
    <w:rsid w:val="000823DA"/>
    <w:rsid w:val="0008383C"/>
    <w:rsid w:val="00083870"/>
    <w:rsid w:val="000846E4"/>
    <w:rsid w:val="000874C1"/>
    <w:rsid w:val="00087CCA"/>
    <w:rsid w:val="00091B36"/>
    <w:rsid w:val="00091B7E"/>
    <w:rsid w:val="00093C94"/>
    <w:rsid w:val="00094033"/>
    <w:rsid w:val="000945DD"/>
    <w:rsid w:val="0009604E"/>
    <w:rsid w:val="00096FE5"/>
    <w:rsid w:val="000A068F"/>
    <w:rsid w:val="000A0CE7"/>
    <w:rsid w:val="000A1961"/>
    <w:rsid w:val="000A1DB9"/>
    <w:rsid w:val="000A219A"/>
    <w:rsid w:val="000A4390"/>
    <w:rsid w:val="000A43AE"/>
    <w:rsid w:val="000A4A41"/>
    <w:rsid w:val="000A4AD2"/>
    <w:rsid w:val="000B04BE"/>
    <w:rsid w:val="000B0F69"/>
    <w:rsid w:val="000B1AA1"/>
    <w:rsid w:val="000B1B9B"/>
    <w:rsid w:val="000B2F08"/>
    <w:rsid w:val="000B5374"/>
    <w:rsid w:val="000B5839"/>
    <w:rsid w:val="000B6A94"/>
    <w:rsid w:val="000C091B"/>
    <w:rsid w:val="000C166C"/>
    <w:rsid w:val="000D3BD4"/>
    <w:rsid w:val="000D6699"/>
    <w:rsid w:val="000D73B6"/>
    <w:rsid w:val="000E121C"/>
    <w:rsid w:val="000E12B7"/>
    <w:rsid w:val="000E2310"/>
    <w:rsid w:val="000E3F07"/>
    <w:rsid w:val="000E42D0"/>
    <w:rsid w:val="000E4CA8"/>
    <w:rsid w:val="000E6268"/>
    <w:rsid w:val="000E7286"/>
    <w:rsid w:val="000F149B"/>
    <w:rsid w:val="000F1CEB"/>
    <w:rsid w:val="0010054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2E31"/>
    <w:rsid w:val="00136000"/>
    <w:rsid w:val="001414EA"/>
    <w:rsid w:val="00142709"/>
    <w:rsid w:val="00150DC0"/>
    <w:rsid w:val="00154FA1"/>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97C"/>
    <w:rsid w:val="001E0D9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1AB"/>
    <w:rsid w:val="0020503D"/>
    <w:rsid w:val="00206394"/>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43519"/>
    <w:rsid w:val="0024605F"/>
    <w:rsid w:val="002513B1"/>
    <w:rsid w:val="00251D50"/>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03D2"/>
    <w:rsid w:val="0029186E"/>
    <w:rsid w:val="00293D20"/>
    <w:rsid w:val="002949D4"/>
    <w:rsid w:val="002A0BBB"/>
    <w:rsid w:val="002A6303"/>
    <w:rsid w:val="002B026D"/>
    <w:rsid w:val="002B3860"/>
    <w:rsid w:val="002B402E"/>
    <w:rsid w:val="002C2B00"/>
    <w:rsid w:val="002C4275"/>
    <w:rsid w:val="002C4D45"/>
    <w:rsid w:val="002D0BE1"/>
    <w:rsid w:val="002D32E1"/>
    <w:rsid w:val="002D36BE"/>
    <w:rsid w:val="002D67C0"/>
    <w:rsid w:val="002E1075"/>
    <w:rsid w:val="002E2A0B"/>
    <w:rsid w:val="002E3EE2"/>
    <w:rsid w:val="002E43F8"/>
    <w:rsid w:val="002E5966"/>
    <w:rsid w:val="002E77A5"/>
    <w:rsid w:val="002F5FE4"/>
    <w:rsid w:val="002F710E"/>
    <w:rsid w:val="002F7216"/>
    <w:rsid w:val="00303E09"/>
    <w:rsid w:val="00305382"/>
    <w:rsid w:val="003058B6"/>
    <w:rsid w:val="00305D7D"/>
    <w:rsid w:val="00312FE1"/>
    <w:rsid w:val="00314213"/>
    <w:rsid w:val="00320201"/>
    <w:rsid w:val="00321125"/>
    <w:rsid w:val="003212D9"/>
    <w:rsid w:val="00321798"/>
    <w:rsid w:val="00323FE8"/>
    <w:rsid w:val="00327639"/>
    <w:rsid w:val="00330613"/>
    <w:rsid w:val="00331BA8"/>
    <w:rsid w:val="003326CA"/>
    <w:rsid w:val="003336CC"/>
    <w:rsid w:val="00334025"/>
    <w:rsid w:val="0034065A"/>
    <w:rsid w:val="0035505B"/>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03E3"/>
    <w:rsid w:val="003A0A5E"/>
    <w:rsid w:val="003A36E0"/>
    <w:rsid w:val="003A5666"/>
    <w:rsid w:val="003A5F86"/>
    <w:rsid w:val="003A627F"/>
    <w:rsid w:val="003B0381"/>
    <w:rsid w:val="003B14BD"/>
    <w:rsid w:val="003B40F4"/>
    <w:rsid w:val="003B606E"/>
    <w:rsid w:val="003B696D"/>
    <w:rsid w:val="003B73B0"/>
    <w:rsid w:val="003B7A32"/>
    <w:rsid w:val="003B7A5D"/>
    <w:rsid w:val="003C5257"/>
    <w:rsid w:val="003C5658"/>
    <w:rsid w:val="003C6272"/>
    <w:rsid w:val="003C6B88"/>
    <w:rsid w:val="003C7416"/>
    <w:rsid w:val="003D2803"/>
    <w:rsid w:val="003D3C51"/>
    <w:rsid w:val="003E0066"/>
    <w:rsid w:val="003E0F9B"/>
    <w:rsid w:val="003E647A"/>
    <w:rsid w:val="003E6CD8"/>
    <w:rsid w:val="003E71FC"/>
    <w:rsid w:val="003F02AC"/>
    <w:rsid w:val="003F0B3B"/>
    <w:rsid w:val="003F36B9"/>
    <w:rsid w:val="003F3CD4"/>
    <w:rsid w:val="003F3D83"/>
    <w:rsid w:val="003F43F3"/>
    <w:rsid w:val="003F6C75"/>
    <w:rsid w:val="0040074B"/>
    <w:rsid w:val="00401AC7"/>
    <w:rsid w:val="00401CC6"/>
    <w:rsid w:val="004026C9"/>
    <w:rsid w:val="00404B82"/>
    <w:rsid w:val="00405BF3"/>
    <w:rsid w:val="00406209"/>
    <w:rsid w:val="004066BB"/>
    <w:rsid w:val="00413C79"/>
    <w:rsid w:val="00420E19"/>
    <w:rsid w:val="00422C44"/>
    <w:rsid w:val="004230C1"/>
    <w:rsid w:val="004245D2"/>
    <w:rsid w:val="004270AD"/>
    <w:rsid w:val="004304B8"/>
    <w:rsid w:val="0044360E"/>
    <w:rsid w:val="00444101"/>
    <w:rsid w:val="00450637"/>
    <w:rsid w:val="00450BC8"/>
    <w:rsid w:val="004560F3"/>
    <w:rsid w:val="004564FB"/>
    <w:rsid w:val="00461AF7"/>
    <w:rsid w:val="00464647"/>
    <w:rsid w:val="00464C46"/>
    <w:rsid w:val="00466079"/>
    <w:rsid w:val="00466F9E"/>
    <w:rsid w:val="00471806"/>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C41B0"/>
    <w:rsid w:val="004C6103"/>
    <w:rsid w:val="004C74CB"/>
    <w:rsid w:val="004D09D6"/>
    <w:rsid w:val="004D3340"/>
    <w:rsid w:val="004D4C95"/>
    <w:rsid w:val="004D5CF6"/>
    <w:rsid w:val="004D68C0"/>
    <w:rsid w:val="004E4253"/>
    <w:rsid w:val="004F03E3"/>
    <w:rsid w:val="004F3F84"/>
    <w:rsid w:val="004F46C4"/>
    <w:rsid w:val="004F5D66"/>
    <w:rsid w:val="004F78CE"/>
    <w:rsid w:val="0050026E"/>
    <w:rsid w:val="00500F51"/>
    <w:rsid w:val="00503E7A"/>
    <w:rsid w:val="0050454E"/>
    <w:rsid w:val="00505C97"/>
    <w:rsid w:val="00506E47"/>
    <w:rsid w:val="00507242"/>
    <w:rsid w:val="00510E75"/>
    <w:rsid w:val="00511A76"/>
    <w:rsid w:val="00513217"/>
    <w:rsid w:val="0051469C"/>
    <w:rsid w:val="0052169E"/>
    <w:rsid w:val="005222C8"/>
    <w:rsid w:val="00522C3C"/>
    <w:rsid w:val="00527898"/>
    <w:rsid w:val="00530919"/>
    <w:rsid w:val="005314FD"/>
    <w:rsid w:val="005349A9"/>
    <w:rsid w:val="005359AC"/>
    <w:rsid w:val="0053624C"/>
    <w:rsid w:val="00541399"/>
    <w:rsid w:val="0054326F"/>
    <w:rsid w:val="0054368B"/>
    <w:rsid w:val="005450FD"/>
    <w:rsid w:val="00546650"/>
    <w:rsid w:val="00551F0C"/>
    <w:rsid w:val="005544EA"/>
    <w:rsid w:val="00556197"/>
    <w:rsid w:val="00556516"/>
    <w:rsid w:val="005609BB"/>
    <w:rsid w:val="00560BC8"/>
    <w:rsid w:val="00561255"/>
    <w:rsid w:val="00561636"/>
    <w:rsid w:val="005648F8"/>
    <w:rsid w:val="00571293"/>
    <w:rsid w:val="00571FA6"/>
    <w:rsid w:val="00574668"/>
    <w:rsid w:val="00574E82"/>
    <w:rsid w:val="005761D6"/>
    <w:rsid w:val="00576817"/>
    <w:rsid w:val="00577B4E"/>
    <w:rsid w:val="0058002C"/>
    <w:rsid w:val="00584F42"/>
    <w:rsid w:val="0058554C"/>
    <w:rsid w:val="00593F78"/>
    <w:rsid w:val="00594A53"/>
    <w:rsid w:val="005A2D08"/>
    <w:rsid w:val="005A31BC"/>
    <w:rsid w:val="005A39A2"/>
    <w:rsid w:val="005A444A"/>
    <w:rsid w:val="005B4598"/>
    <w:rsid w:val="005B53F9"/>
    <w:rsid w:val="005B592C"/>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16B"/>
    <w:rsid w:val="005F0D85"/>
    <w:rsid w:val="005F17AB"/>
    <w:rsid w:val="005F4D8D"/>
    <w:rsid w:val="00600E86"/>
    <w:rsid w:val="006037AB"/>
    <w:rsid w:val="006054A5"/>
    <w:rsid w:val="006066A8"/>
    <w:rsid w:val="00606761"/>
    <w:rsid w:val="00606C4F"/>
    <w:rsid w:val="00612E2E"/>
    <w:rsid w:val="00613DEB"/>
    <w:rsid w:val="006152A6"/>
    <w:rsid w:val="00615627"/>
    <w:rsid w:val="0061773D"/>
    <w:rsid w:val="006200A4"/>
    <w:rsid w:val="00621DA6"/>
    <w:rsid w:val="0062378E"/>
    <w:rsid w:val="00624974"/>
    <w:rsid w:val="00625E10"/>
    <w:rsid w:val="00625F35"/>
    <w:rsid w:val="00627656"/>
    <w:rsid w:val="006307DE"/>
    <w:rsid w:val="00631450"/>
    <w:rsid w:val="00632073"/>
    <w:rsid w:val="00633C42"/>
    <w:rsid w:val="006341C4"/>
    <w:rsid w:val="00635E20"/>
    <w:rsid w:val="0063648E"/>
    <w:rsid w:val="00636A33"/>
    <w:rsid w:val="006376EB"/>
    <w:rsid w:val="00637DCA"/>
    <w:rsid w:val="006418B7"/>
    <w:rsid w:val="00641C15"/>
    <w:rsid w:val="00647F8D"/>
    <w:rsid w:val="006541D1"/>
    <w:rsid w:val="006564D8"/>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67E1"/>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A5273"/>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17A6"/>
    <w:rsid w:val="006F2610"/>
    <w:rsid w:val="006F2D16"/>
    <w:rsid w:val="006F31FB"/>
    <w:rsid w:val="006F3DAC"/>
    <w:rsid w:val="006F63A7"/>
    <w:rsid w:val="006F6E2A"/>
    <w:rsid w:val="006F7BAB"/>
    <w:rsid w:val="00700D00"/>
    <w:rsid w:val="00700D81"/>
    <w:rsid w:val="00702F71"/>
    <w:rsid w:val="00703D9D"/>
    <w:rsid w:val="00704A41"/>
    <w:rsid w:val="007104C4"/>
    <w:rsid w:val="0071239E"/>
    <w:rsid w:val="00712DAC"/>
    <w:rsid w:val="0071394E"/>
    <w:rsid w:val="00715369"/>
    <w:rsid w:val="00715CB6"/>
    <w:rsid w:val="00715FD6"/>
    <w:rsid w:val="00716032"/>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3DD5"/>
    <w:rsid w:val="00764362"/>
    <w:rsid w:val="00765A1C"/>
    <w:rsid w:val="00770D16"/>
    <w:rsid w:val="00772755"/>
    <w:rsid w:val="00772FB7"/>
    <w:rsid w:val="00774E5E"/>
    <w:rsid w:val="00776419"/>
    <w:rsid w:val="0077683F"/>
    <w:rsid w:val="00776FA2"/>
    <w:rsid w:val="00780AF5"/>
    <w:rsid w:val="007816DE"/>
    <w:rsid w:val="00781786"/>
    <w:rsid w:val="00785E04"/>
    <w:rsid w:val="0079155C"/>
    <w:rsid w:val="00794065"/>
    <w:rsid w:val="007968E7"/>
    <w:rsid w:val="007969B5"/>
    <w:rsid w:val="007A0C42"/>
    <w:rsid w:val="007A148C"/>
    <w:rsid w:val="007A36EE"/>
    <w:rsid w:val="007A3C36"/>
    <w:rsid w:val="007A4D4B"/>
    <w:rsid w:val="007A530A"/>
    <w:rsid w:val="007A5C2B"/>
    <w:rsid w:val="007A5D9A"/>
    <w:rsid w:val="007A678F"/>
    <w:rsid w:val="007A7573"/>
    <w:rsid w:val="007B1C01"/>
    <w:rsid w:val="007B277F"/>
    <w:rsid w:val="007B673B"/>
    <w:rsid w:val="007B7B11"/>
    <w:rsid w:val="007C12A6"/>
    <w:rsid w:val="007C1301"/>
    <w:rsid w:val="007C1336"/>
    <w:rsid w:val="007C426E"/>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0B74"/>
    <w:rsid w:val="00815182"/>
    <w:rsid w:val="00815B39"/>
    <w:rsid w:val="008168E3"/>
    <w:rsid w:val="0081714E"/>
    <w:rsid w:val="00817352"/>
    <w:rsid w:val="008174BC"/>
    <w:rsid w:val="00817849"/>
    <w:rsid w:val="00817D43"/>
    <w:rsid w:val="00822AB6"/>
    <w:rsid w:val="008240C6"/>
    <w:rsid w:val="008262C7"/>
    <w:rsid w:val="00833446"/>
    <w:rsid w:val="00834060"/>
    <w:rsid w:val="008353FC"/>
    <w:rsid w:val="0083555D"/>
    <w:rsid w:val="00845CC7"/>
    <w:rsid w:val="008516CC"/>
    <w:rsid w:val="00853FC6"/>
    <w:rsid w:val="0085506F"/>
    <w:rsid w:val="0085523F"/>
    <w:rsid w:val="00860C90"/>
    <w:rsid w:val="00860E21"/>
    <w:rsid w:val="0086246F"/>
    <w:rsid w:val="00862E30"/>
    <w:rsid w:val="00863396"/>
    <w:rsid w:val="00865FCD"/>
    <w:rsid w:val="0086714B"/>
    <w:rsid w:val="00870343"/>
    <w:rsid w:val="0088045F"/>
    <w:rsid w:val="008816B2"/>
    <w:rsid w:val="008850CF"/>
    <w:rsid w:val="008900C3"/>
    <w:rsid w:val="00891AA2"/>
    <w:rsid w:val="008931E4"/>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2FA"/>
    <w:rsid w:val="008D4E40"/>
    <w:rsid w:val="008D7AFD"/>
    <w:rsid w:val="008E1987"/>
    <w:rsid w:val="008E28E5"/>
    <w:rsid w:val="008E48C0"/>
    <w:rsid w:val="008E51F7"/>
    <w:rsid w:val="008E5B0D"/>
    <w:rsid w:val="008E7ADF"/>
    <w:rsid w:val="008F0EB0"/>
    <w:rsid w:val="008F33CB"/>
    <w:rsid w:val="008F37CA"/>
    <w:rsid w:val="008F411C"/>
    <w:rsid w:val="008F6569"/>
    <w:rsid w:val="008F76BA"/>
    <w:rsid w:val="009000DC"/>
    <w:rsid w:val="009019F8"/>
    <w:rsid w:val="0090307D"/>
    <w:rsid w:val="009032B0"/>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45ED1"/>
    <w:rsid w:val="009513A0"/>
    <w:rsid w:val="009611F7"/>
    <w:rsid w:val="00963D48"/>
    <w:rsid w:val="00964E64"/>
    <w:rsid w:val="009677BA"/>
    <w:rsid w:val="00973E61"/>
    <w:rsid w:val="009745D6"/>
    <w:rsid w:val="0097605E"/>
    <w:rsid w:val="00980074"/>
    <w:rsid w:val="009808AE"/>
    <w:rsid w:val="0098177E"/>
    <w:rsid w:val="00981BF7"/>
    <w:rsid w:val="00982725"/>
    <w:rsid w:val="00984DC4"/>
    <w:rsid w:val="0098568E"/>
    <w:rsid w:val="00986826"/>
    <w:rsid w:val="009910BC"/>
    <w:rsid w:val="00992EBF"/>
    <w:rsid w:val="009936F6"/>
    <w:rsid w:val="00994EAC"/>
    <w:rsid w:val="00995637"/>
    <w:rsid w:val="00996482"/>
    <w:rsid w:val="00996668"/>
    <w:rsid w:val="00996FC4"/>
    <w:rsid w:val="009A3000"/>
    <w:rsid w:val="009A453C"/>
    <w:rsid w:val="009A4C92"/>
    <w:rsid w:val="009A6296"/>
    <w:rsid w:val="009B05E3"/>
    <w:rsid w:val="009B4E7C"/>
    <w:rsid w:val="009B65E9"/>
    <w:rsid w:val="009C5F84"/>
    <w:rsid w:val="009C670D"/>
    <w:rsid w:val="009D350D"/>
    <w:rsid w:val="009D403F"/>
    <w:rsid w:val="009D48D1"/>
    <w:rsid w:val="009D5175"/>
    <w:rsid w:val="009D5837"/>
    <w:rsid w:val="009D5BEA"/>
    <w:rsid w:val="009D6A1E"/>
    <w:rsid w:val="009D6ADE"/>
    <w:rsid w:val="009D75CD"/>
    <w:rsid w:val="009D78A5"/>
    <w:rsid w:val="009E1B7F"/>
    <w:rsid w:val="009E6B46"/>
    <w:rsid w:val="009E6B81"/>
    <w:rsid w:val="009F057F"/>
    <w:rsid w:val="009F11A9"/>
    <w:rsid w:val="009F5224"/>
    <w:rsid w:val="009F5CA3"/>
    <w:rsid w:val="009F7673"/>
    <w:rsid w:val="00A000A0"/>
    <w:rsid w:val="00A004EB"/>
    <w:rsid w:val="00A0446F"/>
    <w:rsid w:val="00A1425C"/>
    <w:rsid w:val="00A16068"/>
    <w:rsid w:val="00A16E26"/>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1557"/>
    <w:rsid w:val="00A52F3D"/>
    <w:rsid w:val="00A53330"/>
    <w:rsid w:val="00A535FA"/>
    <w:rsid w:val="00A56053"/>
    <w:rsid w:val="00A56857"/>
    <w:rsid w:val="00A568B8"/>
    <w:rsid w:val="00A57583"/>
    <w:rsid w:val="00A60574"/>
    <w:rsid w:val="00A6066C"/>
    <w:rsid w:val="00A62A69"/>
    <w:rsid w:val="00A6392D"/>
    <w:rsid w:val="00A6467A"/>
    <w:rsid w:val="00A65ED9"/>
    <w:rsid w:val="00A7053D"/>
    <w:rsid w:val="00A705D6"/>
    <w:rsid w:val="00A71913"/>
    <w:rsid w:val="00A74AB1"/>
    <w:rsid w:val="00A74E17"/>
    <w:rsid w:val="00A75C8C"/>
    <w:rsid w:val="00A8574D"/>
    <w:rsid w:val="00A8648A"/>
    <w:rsid w:val="00A92747"/>
    <w:rsid w:val="00A92B5E"/>
    <w:rsid w:val="00A94E21"/>
    <w:rsid w:val="00A950C5"/>
    <w:rsid w:val="00A95D68"/>
    <w:rsid w:val="00A96B9A"/>
    <w:rsid w:val="00A96C91"/>
    <w:rsid w:val="00AA2590"/>
    <w:rsid w:val="00AA3A80"/>
    <w:rsid w:val="00AA5121"/>
    <w:rsid w:val="00AA5D93"/>
    <w:rsid w:val="00AA5DBC"/>
    <w:rsid w:val="00AA6AB7"/>
    <w:rsid w:val="00AB2229"/>
    <w:rsid w:val="00AB2697"/>
    <w:rsid w:val="00AB2EE0"/>
    <w:rsid w:val="00AB33B7"/>
    <w:rsid w:val="00AC239A"/>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5B4A"/>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6681"/>
    <w:rsid w:val="00B47DA3"/>
    <w:rsid w:val="00B50E31"/>
    <w:rsid w:val="00B5100C"/>
    <w:rsid w:val="00B51837"/>
    <w:rsid w:val="00B52C1B"/>
    <w:rsid w:val="00B55314"/>
    <w:rsid w:val="00B60EB3"/>
    <w:rsid w:val="00B60EF9"/>
    <w:rsid w:val="00B62B99"/>
    <w:rsid w:val="00B63606"/>
    <w:rsid w:val="00B649C6"/>
    <w:rsid w:val="00B650E5"/>
    <w:rsid w:val="00B65B1C"/>
    <w:rsid w:val="00B6666F"/>
    <w:rsid w:val="00B67284"/>
    <w:rsid w:val="00B71E97"/>
    <w:rsid w:val="00B73B31"/>
    <w:rsid w:val="00B80502"/>
    <w:rsid w:val="00B80F80"/>
    <w:rsid w:val="00B81D81"/>
    <w:rsid w:val="00B84F94"/>
    <w:rsid w:val="00B85488"/>
    <w:rsid w:val="00B86787"/>
    <w:rsid w:val="00B92351"/>
    <w:rsid w:val="00B927AE"/>
    <w:rsid w:val="00B93D7B"/>
    <w:rsid w:val="00B947FB"/>
    <w:rsid w:val="00B94CD1"/>
    <w:rsid w:val="00B95C71"/>
    <w:rsid w:val="00B969E5"/>
    <w:rsid w:val="00B96A47"/>
    <w:rsid w:val="00BA06B4"/>
    <w:rsid w:val="00BA10B1"/>
    <w:rsid w:val="00BA1AC9"/>
    <w:rsid w:val="00BA3DDA"/>
    <w:rsid w:val="00BB022F"/>
    <w:rsid w:val="00BB0AE6"/>
    <w:rsid w:val="00BB2494"/>
    <w:rsid w:val="00BB25FF"/>
    <w:rsid w:val="00BB3229"/>
    <w:rsid w:val="00BB4541"/>
    <w:rsid w:val="00BB5D3F"/>
    <w:rsid w:val="00BB734C"/>
    <w:rsid w:val="00BC072C"/>
    <w:rsid w:val="00BC4BB5"/>
    <w:rsid w:val="00BC4F8B"/>
    <w:rsid w:val="00BC6E89"/>
    <w:rsid w:val="00BC7644"/>
    <w:rsid w:val="00BD1638"/>
    <w:rsid w:val="00BD65EA"/>
    <w:rsid w:val="00BD6905"/>
    <w:rsid w:val="00BD7D4E"/>
    <w:rsid w:val="00BD7FA6"/>
    <w:rsid w:val="00BE10DB"/>
    <w:rsid w:val="00BE1634"/>
    <w:rsid w:val="00BE1F34"/>
    <w:rsid w:val="00BE4838"/>
    <w:rsid w:val="00BE59D8"/>
    <w:rsid w:val="00BE5D78"/>
    <w:rsid w:val="00BE6451"/>
    <w:rsid w:val="00BF19CD"/>
    <w:rsid w:val="00BF1DE6"/>
    <w:rsid w:val="00BF327A"/>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678B"/>
    <w:rsid w:val="00C477D8"/>
    <w:rsid w:val="00C50C78"/>
    <w:rsid w:val="00C516F7"/>
    <w:rsid w:val="00C53C55"/>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4172"/>
    <w:rsid w:val="00CB6822"/>
    <w:rsid w:val="00CC1CD9"/>
    <w:rsid w:val="00CD0778"/>
    <w:rsid w:val="00CD2079"/>
    <w:rsid w:val="00CE1339"/>
    <w:rsid w:val="00CE1AAC"/>
    <w:rsid w:val="00CE1D20"/>
    <w:rsid w:val="00CE35B8"/>
    <w:rsid w:val="00CE370A"/>
    <w:rsid w:val="00CE3F46"/>
    <w:rsid w:val="00CF229A"/>
    <w:rsid w:val="00CF302D"/>
    <w:rsid w:val="00CF3935"/>
    <w:rsid w:val="00CF3DAB"/>
    <w:rsid w:val="00CF5596"/>
    <w:rsid w:val="00CF5DE3"/>
    <w:rsid w:val="00CF6D38"/>
    <w:rsid w:val="00D069A9"/>
    <w:rsid w:val="00D06ABB"/>
    <w:rsid w:val="00D11620"/>
    <w:rsid w:val="00D1173F"/>
    <w:rsid w:val="00D13A2E"/>
    <w:rsid w:val="00D141D5"/>
    <w:rsid w:val="00D14675"/>
    <w:rsid w:val="00D2093D"/>
    <w:rsid w:val="00D215F1"/>
    <w:rsid w:val="00D224CF"/>
    <w:rsid w:val="00D22B95"/>
    <w:rsid w:val="00D22C54"/>
    <w:rsid w:val="00D22C86"/>
    <w:rsid w:val="00D25769"/>
    <w:rsid w:val="00D279F2"/>
    <w:rsid w:val="00D3087E"/>
    <w:rsid w:val="00D3198A"/>
    <w:rsid w:val="00D32E64"/>
    <w:rsid w:val="00D34B0A"/>
    <w:rsid w:val="00D35743"/>
    <w:rsid w:val="00D35F80"/>
    <w:rsid w:val="00D37D55"/>
    <w:rsid w:val="00D413CC"/>
    <w:rsid w:val="00D42224"/>
    <w:rsid w:val="00D428BD"/>
    <w:rsid w:val="00D46C66"/>
    <w:rsid w:val="00D50095"/>
    <w:rsid w:val="00D520F5"/>
    <w:rsid w:val="00D531F3"/>
    <w:rsid w:val="00D53A1F"/>
    <w:rsid w:val="00D54268"/>
    <w:rsid w:val="00D648B4"/>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5F5"/>
    <w:rsid w:val="00DA0A0B"/>
    <w:rsid w:val="00DA1362"/>
    <w:rsid w:val="00DA2427"/>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E4649"/>
    <w:rsid w:val="00DF1A5E"/>
    <w:rsid w:val="00DF2A0C"/>
    <w:rsid w:val="00DF421D"/>
    <w:rsid w:val="00DF61DF"/>
    <w:rsid w:val="00E0155B"/>
    <w:rsid w:val="00E047D1"/>
    <w:rsid w:val="00E1038C"/>
    <w:rsid w:val="00E12CB6"/>
    <w:rsid w:val="00E131AB"/>
    <w:rsid w:val="00E21E9E"/>
    <w:rsid w:val="00E2287B"/>
    <w:rsid w:val="00E23AF3"/>
    <w:rsid w:val="00E249CB"/>
    <w:rsid w:val="00E25760"/>
    <w:rsid w:val="00E259D8"/>
    <w:rsid w:val="00E26346"/>
    <w:rsid w:val="00E26670"/>
    <w:rsid w:val="00E31B57"/>
    <w:rsid w:val="00E40F04"/>
    <w:rsid w:val="00E421F5"/>
    <w:rsid w:val="00E42907"/>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72D93"/>
    <w:rsid w:val="00E814DE"/>
    <w:rsid w:val="00E81E96"/>
    <w:rsid w:val="00E8406C"/>
    <w:rsid w:val="00E845A7"/>
    <w:rsid w:val="00E85AC2"/>
    <w:rsid w:val="00E875A0"/>
    <w:rsid w:val="00E87A55"/>
    <w:rsid w:val="00E910DD"/>
    <w:rsid w:val="00E91E9B"/>
    <w:rsid w:val="00E94BAE"/>
    <w:rsid w:val="00E973EB"/>
    <w:rsid w:val="00E978D8"/>
    <w:rsid w:val="00E97BAC"/>
    <w:rsid w:val="00EA49AE"/>
    <w:rsid w:val="00EA510A"/>
    <w:rsid w:val="00EA5220"/>
    <w:rsid w:val="00EB01A5"/>
    <w:rsid w:val="00EB0413"/>
    <w:rsid w:val="00EB13B6"/>
    <w:rsid w:val="00EB1F47"/>
    <w:rsid w:val="00EB247C"/>
    <w:rsid w:val="00EB3229"/>
    <w:rsid w:val="00EB452A"/>
    <w:rsid w:val="00EB460C"/>
    <w:rsid w:val="00EB6360"/>
    <w:rsid w:val="00EB6A53"/>
    <w:rsid w:val="00EB72B5"/>
    <w:rsid w:val="00EC0024"/>
    <w:rsid w:val="00EC01D0"/>
    <w:rsid w:val="00EC02F0"/>
    <w:rsid w:val="00EC2C6D"/>
    <w:rsid w:val="00EC3C1B"/>
    <w:rsid w:val="00EC6663"/>
    <w:rsid w:val="00EC75B2"/>
    <w:rsid w:val="00ED499A"/>
    <w:rsid w:val="00ED67B1"/>
    <w:rsid w:val="00EE17A2"/>
    <w:rsid w:val="00EE1BBF"/>
    <w:rsid w:val="00EE2987"/>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07099"/>
    <w:rsid w:val="00F13295"/>
    <w:rsid w:val="00F16DF3"/>
    <w:rsid w:val="00F17AAD"/>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43864"/>
    <w:rsid w:val="00F501D2"/>
    <w:rsid w:val="00F5157F"/>
    <w:rsid w:val="00F55504"/>
    <w:rsid w:val="00F55C42"/>
    <w:rsid w:val="00F60166"/>
    <w:rsid w:val="00F61136"/>
    <w:rsid w:val="00F61163"/>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4428"/>
    <w:rsid w:val="00FB768A"/>
    <w:rsid w:val="00FB7EE6"/>
    <w:rsid w:val="00FC1291"/>
    <w:rsid w:val="00FC1328"/>
    <w:rsid w:val="00FC2C45"/>
    <w:rsid w:val="00FC37F4"/>
    <w:rsid w:val="00FD109E"/>
    <w:rsid w:val="00FD12D8"/>
    <w:rsid w:val="00FD2CCA"/>
    <w:rsid w:val="00FD7941"/>
    <w:rsid w:val="00FD7A69"/>
    <w:rsid w:val="00FE3B0A"/>
    <w:rsid w:val="00FE6FDC"/>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57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envelope return" w:uiPriority="0"/>
    <w:lsdException w:name="footnote reference" w:uiPriority="0"/>
    <w:lsdException w:name="page number" w:uiPriority="0"/>
    <w:lsdException w:name="endnote text" w:uiPriority="0"/>
    <w:lsdException w:name="macro"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3"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uiPriority w:val="99"/>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uiPriority w:val="99"/>
    <w:rsid w:val="008D104E"/>
    <w:rPr>
      <w:b/>
      <w:bCs/>
    </w:rPr>
  </w:style>
  <w:style w:type="character" w:customStyle="1" w:styleId="af1">
    <w:name w:val="Тема примечания Знак"/>
    <w:uiPriority w:val="99"/>
    <w:rsid w:val="008D104E"/>
    <w:rPr>
      <w:b/>
      <w:bCs/>
    </w:rPr>
  </w:style>
  <w:style w:type="paragraph" w:styleId="af2">
    <w:name w:val="Balloon Text"/>
    <w:basedOn w:val="a4"/>
    <w:uiPriority w:val="99"/>
    <w:rsid w:val="008D104E"/>
    <w:rPr>
      <w:rFonts w:ascii="Tahoma" w:hAnsi="Tahoma" w:cs="Tahoma"/>
      <w:sz w:val="16"/>
      <w:szCs w:val="16"/>
    </w:rPr>
  </w:style>
  <w:style w:type="character" w:customStyle="1" w:styleId="af3">
    <w:name w:val="Текст выноски Знак"/>
    <w:uiPriority w:val="99"/>
    <w:rsid w:val="008D104E"/>
    <w:rPr>
      <w:rFonts w:ascii="Tahoma" w:hAnsi="Tahoma" w:cs="Tahoma"/>
      <w:sz w:val="16"/>
      <w:szCs w:val="16"/>
    </w:rPr>
  </w:style>
  <w:style w:type="paragraph" w:styleId="22">
    <w:name w:val="Body Text Indent 2"/>
    <w:basedOn w:val="a4"/>
    <w:uiPriority w:val="99"/>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uiPriority w:val="99"/>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qFormat/>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link w:val="15"/>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link w:val="16"/>
    <w:uiPriority w:val="99"/>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7">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uiPriority w:val="99"/>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2"/>
      </w:numPr>
      <w:tabs>
        <w:tab w:val="center" w:pos="4153"/>
        <w:tab w:val="right" w:pos="8306"/>
      </w:tabs>
      <w:jc w:val="center"/>
    </w:pPr>
    <w:rPr>
      <w:rFonts w:ascii="Arial" w:hAnsi="Arial"/>
      <w:b/>
      <w:bCs/>
      <w:sz w:val="22"/>
      <w:szCs w:val="20"/>
      <w:lang w:val="en-AU"/>
    </w:rPr>
  </w:style>
  <w:style w:type="paragraph" w:customStyle="1" w:styleId="1b">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c">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paragraph" w:customStyle="1" w:styleId="1d">
    <w:name w:val="Текст выноски1"/>
    <w:basedOn w:val="a4"/>
    <w:semiHidden/>
    <w:rsid w:val="00527898"/>
    <w:rPr>
      <w:rFonts w:ascii="Tahoma" w:hAnsi="Tahoma" w:cs="Tahoma"/>
      <w:sz w:val="16"/>
      <w:szCs w:val="16"/>
    </w:rPr>
  </w:style>
  <w:style w:type="paragraph" w:customStyle="1" w:styleId="Iauiue">
    <w:name w:val="Iau?iue"/>
    <w:rsid w:val="00527898"/>
    <w:pPr>
      <w:widowControl w:val="0"/>
      <w:overflowPunct w:val="0"/>
      <w:autoSpaceDE w:val="0"/>
      <w:autoSpaceDN w:val="0"/>
      <w:adjustRightInd w:val="0"/>
      <w:textAlignment w:val="baseline"/>
    </w:pPr>
    <w:rPr>
      <w:sz w:val="24"/>
    </w:rPr>
  </w:style>
  <w:style w:type="paragraph" w:customStyle="1" w:styleId="39">
    <w:name w:val="заголовок 3"/>
    <w:basedOn w:val="a4"/>
    <w:next w:val="a4"/>
    <w:rsid w:val="00527898"/>
    <w:pPr>
      <w:keepNext/>
      <w:autoSpaceDE w:val="0"/>
      <w:autoSpaceDN w:val="0"/>
      <w:spacing w:before="240" w:after="60"/>
    </w:pPr>
    <w:rPr>
      <w:rFonts w:ascii="Arial" w:hAnsi="Arial" w:cs="Arial"/>
      <w:lang w:val="en-US"/>
    </w:rPr>
  </w:style>
  <w:style w:type="paragraph" w:customStyle="1" w:styleId="44">
    <w:name w:val="заголовок 4"/>
    <w:basedOn w:val="a4"/>
    <w:next w:val="a4"/>
    <w:rsid w:val="00527898"/>
    <w:pPr>
      <w:keepNext/>
      <w:autoSpaceDE w:val="0"/>
      <w:autoSpaceDN w:val="0"/>
      <w:spacing w:before="240" w:after="60"/>
    </w:pPr>
    <w:rPr>
      <w:rFonts w:ascii="Arial" w:hAnsi="Arial" w:cs="Arial"/>
      <w:b/>
      <w:bCs/>
      <w:lang w:val="en-US"/>
    </w:rPr>
  </w:style>
  <w:style w:type="paragraph" w:styleId="affff1">
    <w:name w:val="macro"/>
    <w:link w:val="affff2"/>
    <w:semiHidden/>
    <w:rsid w:val="00527898"/>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2">
    <w:name w:val="Текст макроса Знак"/>
    <w:basedOn w:val="a5"/>
    <w:link w:val="affff1"/>
    <w:semiHidden/>
    <w:rsid w:val="00527898"/>
    <w:rPr>
      <w:rFonts w:ascii="Courier New" w:hAnsi="Courier New"/>
      <w:lang w:eastAsia="en-US"/>
    </w:rPr>
  </w:style>
  <w:style w:type="paragraph" w:customStyle="1" w:styleId="3a">
    <w:name w:val="çàãîëîâîê 3"/>
    <w:basedOn w:val="a4"/>
    <w:next w:val="a4"/>
    <w:rsid w:val="00527898"/>
    <w:pPr>
      <w:keepNext/>
      <w:widowControl w:val="0"/>
    </w:pPr>
    <w:rPr>
      <w:szCs w:val="20"/>
    </w:rPr>
  </w:style>
  <w:style w:type="paragraph" w:styleId="2e">
    <w:name w:val="envelope return"/>
    <w:basedOn w:val="a4"/>
    <w:rsid w:val="00527898"/>
    <w:rPr>
      <w:sz w:val="20"/>
      <w:szCs w:val="20"/>
      <w:lang w:val="en-US" w:eastAsia="en-US"/>
    </w:rPr>
  </w:style>
  <w:style w:type="paragraph" w:customStyle="1" w:styleId="CharChar2">
    <w:name w:val="Char Char2"/>
    <w:basedOn w:val="a4"/>
    <w:rsid w:val="00527898"/>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4"/>
    <w:rsid w:val="00527898"/>
    <w:pPr>
      <w:spacing w:after="160" w:line="240" w:lineRule="exact"/>
    </w:pPr>
    <w:rPr>
      <w:rFonts w:ascii="Verdana" w:hAnsi="Verdana"/>
      <w:sz w:val="20"/>
      <w:szCs w:val="20"/>
      <w:lang w:val="en-US" w:eastAsia="en-US"/>
    </w:rPr>
  </w:style>
  <w:style w:type="character" w:customStyle="1" w:styleId="16">
    <w:name w:val="Текст Знак1"/>
    <w:link w:val="aff1"/>
    <w:uiPriority w:val="99"/>
    <w:rsid w:val="00527898"/>
    <w:rPr>
      <w:rFonts w:ascii="Courier New" w:hAnsi="Courier New"/>
      <w:snapToGrid w:val="0"/>
    </w:rPr>
  </w:style>
  <w:style w:type="paragraph" w:customStyle="1" w:styleId="1e">
    <w:name w:val="Рецензия1"/>
    <w:hidden/>
    <w:uiPriority w:val="99"/>
    <w:semiHidden/>
    <w:rsid w:val="00527898"/>
    <w:rPr>
      <w:sz w:val="24"/>
      <w:szCs w:val="24"/>
    </w:rPr>
  </w:style>
  <w:style w:type="paragraph" w:customStyle="1" w:styleId="standart">
    <w:name w:val="standart"/>
    <w:basedOn w:val="a4"/>
    <w:rsid w:val="00527898"/>
    <w:pPr>
      <w:widowControl w:val="0"/>
    </w:pPr>
    <w:rPr>
      <w:rFonts w:ascii="Arial" w:hAnsi="Arial"/>
      <w:snapToGrid w:val="0"/>
      <w:sz w:val="20"/>
      <w:szCs w:val="20"/>
    </w:rPr>
  </w:style>
  <w:style w:type="paragraph" w:customStyle="1" w:styleId="TableListBullet">
    <w:name w:val="Table List Bullet"/>
    <w:rsid w:val="00527898"/>
    <w:pPr>
      <w:keepLines/>
      <w:numPr>
        <w:numId w:val="43"/>
      </w:numPr>
      <w:spacing w:after="40" w:line="288" w:lineRule="auto"/>
    </w:pPr>
    <w:rPr>
      <w:snapToGrid w:val="0"/>
      <w:sz w:val="22"/>
      <w:szCs w:val="22"/>
      <w:lang w:eastAsia="en-US"/>
    </w:rPr>
  </w:style>
  <w:style w:type="character" w:customStyle="1" w:styleId="15">
    <w:name w:val="Текст сноски Знак1"/>
    <w:basedOn w:val="a5"/>
    <w:link w:val="afe"/>
    <w:rsid w:val="00527898"/>
    <w:rPr>
      <w:snapToGrid w:val="0"/>
      <w:sz w:val="24"/>
    </w:rPr>
  </w:style>
  <w:style w:type="character" w:styleId="affff3">
    <w:name w:val="footnote reference"/>
    <w:rsid w:val="00527898"/>
    <w:rPr>
      <w:rFonts w:ascii="Times New Roman" w:hAnsi="Times New Roman"/>
      <w:sz w:val="22"/>
      <w:vertAlign w:val="superscript"/>
    </w:rPr>
  </w:style>
  <w:style w:type="paragraph" w:customStyle="1" w:styleId="ListParagraph1">
    <w:name w:val="List Paragraph1"/>
    <w:basedOn w:val="a4"/>
    <w:uiPriority w:val="34"/>
    <w:qFormat/>
    <w:rsid w:val="00527898"/>
    <w:pPr>
      <w:spacing w:after="200" w:line="276" w:lineRule="auto"/>
      <w:ind w:left="720"/>
      <w:contextualSpacing/>
    </w:pPr>
    <w:rPr>
      <w:rFonts w:ascii="Calibri" w:eastAsia="Calibri" w:hAnsi="Calibri"/>
      <w:sz w:val="22"/>
      <w:szCs w:val="22"/>
      <w:lang w:eastAsia="en-US"/>
    </w:rPr>
  </w:style>
  <w:style w:type="paragraph" w:customStyle="1" w:styleId="StyleJustifiedFirstline127cmLinespacing15lines">
    <w:name w:val="Style Justified First line:  127 cm Line spacing:  1.5 lines"/>
    <w:basedOn w:val="a4"/>
    <w:uiPriority w:val="99"/>
    <w:rsid w:val="00527898"/>
    <w:pPr>
      <w:spacing w:line="360" w:lineRule="exact"/>
      <w:ind w:firstLine="720"/>
      <w:jc w:val="both"/>
    </w:pPr>
    <w:rPr>
      <w:szCs w:val="20"/>
    </w:rPr>
  </w:style>
  <w:style w:type="paragraph" w:customStyle="1" w:styleId="1f">
    <w:name w:val="Абзац списка1"/>
    <w:basedOn w:val="a4"/>
    <w:uiPriority w:val="99"/>
    <w:qFormat/>
    <w:rsid w:val="00527898"/>
    <w:pPr>
      <w:spacing w:after="200" w:line="276" w:lineRule="auto"/>
      <w:ind w:left="720"/>
      <w:contextualSpacing/>
    </w:pPr>
    <w:rPr>
      <w:rFonts w:ascii="Calibri" w:eastAsia="Calibri" w:hAnsi="Calibri"/>
      <w:sz w:val="22"/>
      <w:szCs w:val="22"/>
      <w:lang w:eastAsia="en-US"/>
    </w:rPr>
  </w:style>
  <w:style w:type="paragraph" w:customStyle="1" w:styleId="DocHeader">
    <w:name w:val="DocHeader"/>
    <w:basedOn w:val="19"/>
    <w:uiPriority w:val="99"/>
    <w:rsid w:val="00527898"/>
    <w:pPr>
      <w:spacing w:before="240" w:after="0"/>
      <w:ind w:firstLine="0"/>
      <w:jc w:val="center"/>
    </w:pPr>
    <w:rPr>
      <w:rFonts w:ascii="Arial" w:hAnsi="Arial" w:cs="Arial"/>
      <w:b/>
      <w:bCs/>
      <w:sz w:val="28"/>
      <w:szCs w:val="28"/>
      <w:lang w:val="en-US"/>
    </w:rPr>
  </w:style>
  <w:style w:type="paragraph" w:customStyle="1" w:styleId="tiny">
    <w:name w:val="tiny"/>
    <w:basedOn w:val="19"/>
    <w:uiPriority w:val="99"/>
    <w:rsid w:val="00527898"/>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9"/>
    <w:uiPriority w:val="99"/>
    <w:rsid w:val="00527898"/>
    <w:pPr>
      <w:widowControl/>
      <w:spacing w:after="0" w:line="360" w:lineRule="auto"/>
      <w:ind w:firstLine="0"/>
      <w:jc w:val="left"/>
    </w:pPr>
    <w:rPr>
      <w:rFonts w:ascii="Arial" w:hAnsi="Arial" w:cs="Arial"/>
      <w:szCs w:val="20"/>
      <w:lang w:val="en-US"/>
    </w:rPr>
  </w:style>
  <w:style w:type="paragraph" w:customStyle="1" w:styleId="Style5">
    <w:name w:val="Style5"/>
    <w:basedOn w:val="a4"/>
    <w:uiPriority w:val="99"/>
    <w:rsid w:val="006F63A7"/>
    <w:pPr>
      <w:widowControl w:val="0"/>
      <w:autoSpaceDE w:val="0"/>
      <w:autoSpaceDN w:val="0"/>
      <w:adjustRightInd w:val="0"/>
      <w:spacing w:line="271" w:lineRule="exact"/>
      <w:jc w:val="both"/>
    </w:pPr>
    <w:rPr>
      <w:rFonts w:eastAsiaTheme="minorEastAsia"/>
    </w:rPr>
  </w:style>
  <w:style w:type="character" w:customStyle="1" w:styleId="FontStyle43">
    <w:name w:val="Font Style43"/>
    <w:basedOn w:val="a5"/>
    <w:uiPriority w:val="99"/>
    <w:rsid w:val="006F63A7"/>
    <w:rPr>
      <w:rFonts w:ascii="Times New Roman" w:hAnsi="Times New Roman" w:cs="Times New Roman"/>
      <w:sz w:val="22"/>
      <w:szCs w:val="22"/>
    </w:rPr>
  </w:style>
  <w:style w:type="character" w:customStyle="1" w:styleId="FontStyle42">
    <w:name w:val="Font Style42"/>
    <w:basedOn w:val="a5"/>
    <w:uiPriority w:val="99"/>
    <w:rsid w:val="006F63A7"/>
    <w:rPr>
      <w:rFonts w:ascii="Times New Roman" w:hAnsi="Times New Roman" w:cs="Times New Roman"/>
      <w:b/>
      <w:bCs/>
      <w:sz w:val="22"/>
      <w:szCs w:val="22"/>
    </w:rPr>
  </w:style>
  <w:style w:type="paragraph" w:customStyle="1" w:styleId="Style3">
    <w:name w:val="Style3"/>
    <w:basedOn w:val="a4"/>
    <w:uiPriority w:val="99"/>
    <w:rsid w:val="006F63A7"/>
    <w:pPr>
      <w:widowControl w:val="0"/>
      <w:autoSpaceDE w:val="0"/>
      <w:autoSpaceDN w:val="0"/>
      <w:adjustRightInd w:val="0"/>
      <w:spacing w:line="267" w:lineRule="exact"/>
      <w:jc w:val="both"/>
    </w:pPr>
    <w:rPr>
      <w:rFonts w:eastAsiaTheme="minorEastAsia"/>
    </w:rPr>
  </w:style>
  <w:style w:type="character" w:customStyle="1" w:styleId="25">
    <w:name w:val="Основной текст 2 Знак"/>
    <w:basedOn w:val="a5"/>
    <w:link w:val="24"/>
    <w:uiPriority w:val="99"/>
    <w:rsid w:val="006F63A7"/>
    <w:rPr>
      <w:sz w:val="24"/>
      <w:szCs w:val="24"/>
    </w:rPr>
  </w:style>
  <w:style w:type="paragraph" w:customStyle="1" w:styleId="1f0">
    <w:name w:val="???????1"/>
    <w:rsid w:val="006F63A7"/>
  </w:style>
  <w:style w:type="paragraph" w:customStyle="1" w:styleId="subhead">
    <w:name w:val="subhead"/>
    <w:autoRedefine/>
    <w:rsid w:val="006867E1"/>
    <w:pPr>
      <w:tabs>
        <w:tab w:val="left" w:pos="2880"/>
        <w:tab w:val="left" w:pos="4867"/>
        <w:tab w:val="left" w:pos="6840"/>
        <w:tab w:val="left" w:pos="8827"/>
      </w:tabs>
      <w:spacing w:after="120" w:line="320" w:lineRule="exact"/>
      <w:ind w:right="142"/>
      <w:jc w:val="both"/>
    </w:pPr>
    <w:rPr>
      <w:b/>
      <w:bCs/>
      <w:snapToGrid w:val="0"/>
    </w:rPr>
  </w:style>
  <w:style w:type="paragraph" w:customStyle="1" w:styleId="1f1">
    <w:name w:val="Основной текст1"/>
    <w:rsid w:val="006F63A7"/>
    <w:pPr>
      <w:spacing w:after="120" w:line="240" w:lineRule="exact"/>
    </w:pPr>
    <w:rPr>
      <w:rFonts w:ascii="Futura Bk" w:hAnsi="Futura Bk"/>
      <w:snapToGrid w:val="0"/>
      <w:lang w:val="en-US"/>
    </w:rPr>
  </w:style>
  <w:style w:type="paragraph" w:customStyle="1" w:styleId="subhead2">
    <w:name w:val="subhead 2"/>
    <w:basedOn w:val="subhead"/>
    <w:rsid w:val="006F63A7"/>
    <w:pPr>
      <w:spacing w:line="280" w:lineRule="exact"/>
    </w:pPr>
    <w:rPr>
      <w:sz w:val="24"/>
    </w:rPr>
  </w:style>
  <w:style w:type="paragraph" w:customStyle="1" w:styleId="tabletext">
    <w:name w:val="table text"/>
    <w:rsid w:val="006F63A7"/>
    <w:pPr>
      <w:spacing w:after="120" w:line="200" w:lineRule="exact"/>
    </w:pPr>
    <w:rPr>
      <w:rFonts w:ascii="Futura Hv" w:hAnsi="Futura Hv"/>
      <w:snapToGrid w:val="0"/>
      <w:sz w:val="16"/>
      <w:lang w:val="en-US"/>
    </w:rPr>
  </w:style>
  <w:style w:type="paragraph" w:styleId="affff4">
    <w:name w:val="Subtitle"/>
    <w:basedOn w:val="a4"/>
    <w:link w:val="affff5"/>
    <w:autoRedefine/>
    <w:qFormat/>
    <w:rsid w:val="006867E1"/>
    <w:pPr>
      <w:spacing w:after="60"/>
      <w:ind w:left="227"/>
      <w:outlineLvl w:val="1"/>
    </w:pPr>
    <w:rPr>
      <w:b/>
      <w:bCs/>
    </w:rPr>
  </w:style>
  <w:style w:type="character" w:customStyle="1" w:styleId="affff5">
    <w:name w:val="Подзаголовок Знак"/>
    <w:basedOn w:val="a5"/>
    <w:link w:val="affff4"/>
    <w:rsid w:val="006867E1"/>
    <w:rPr>
      <w:b/>
      <w:bCs/>
      <w:sz w:val="24"/>
      <w:szCs w:val="24"/>
    </w:rPr>
  </w:style>
  <w:style w:type="paragraph" w:customStyle="1" w:styleId="Style4">
    <w:name w:val="Style4"/>
    <w:basedOn w:val="a4"/>
    <w:uiPriority w:val="99"/>
    <w:rsid w:val="006F63A7"/>
    <w:pPr>
      <w:widowControl w:val="0"/>
      <w:autoSpaceDE w:val="0"/>
      <w:autoSpaceDN w:val="0"/>
      <w:adjustRightInd w:val="0"/>
      <w:spacing w:line="261" w:lineRule="exact"/>
      <w:ind w:firstLine="653"/>
      <w:jc w:val="both"/>
    </w:pPr>
  </w:style>
  <w:style w:type="character" w:customStyle="1" w:styleId="FontStyle12">
    <w:name w:val="Font Style12"/>
    <w:basedOn w:val="a5"/>
    <w:uiPriority w:val="99"/>
    <w:rsid w:val="006F63A7"/>
    <w:rPr>
      <w:rFonts w:ascii="Times New Roman" w:hAnsi="Times New Roman" w:cs="Times New Roman" w:hint="default"/>
      <w:sz w:val="22"/>
      <w:szCs w:val="22"/>
    </w:rPr>
  </w:style>
  <w:style w:type="character" w:customStyle="1" w:styleId="A40">
    <w:name w:val="A4"/>
    <w:uiPriority w:val="99"/>
    <w:rsid w:val="006F63A7"/>
    <w:rPr>
      <w:color w:val="000000"/>
      <w:sz w:val="14"/>
      <w:szCs w:val="14"/>
    </w:rPr>
  </w:style>
  <w:style w:type="paragraph" w:customStyle="1" w:styleId="bullet">
    <w:name w:val="bullet"/>
    <w:rsid w:val="006F63A7"/>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Normal1">
    <w:name w:val="Normal1"/>
    <w:uiPriority w:val="99"/>
    <w:rsid w:val="00A51557"/>
    <w:pPr>
      <w:autoSpaceDE w:val="0"/>
      <w:autoSpaceDN w:val="0"/>
      <w:ind w:right="284"/>
      <w:jc w:val="both"/>
    </w:pPr>
    <w:rPr>
      <w:sz w:val="24"/>
      <w:szCs w:val="24"/>
    </w:rPr>
  </w:style>
  <w:style w:type="character" w:customStyle="1" w:styleId="affff6">
    <w:name w:val="Абзац первого уровня Знак"/>
    <w:basedOn w:val="a5"/>
    <w:link w:val="a0"/>
    <w:uiPriority w:val="99"/>
    <w:locked/>
    <w:rsid w:val="00A51557"/>
    <w:rPr>
      <w:rFonts w:ascii="Calibri" w:hAnsi="Calibri" w:cs="Calibri"/>
      <w:sz w:val="24"/>
      <w:szCs w:val="24"/>
    </w:rPr>
  </w:style>
  <w:style w:type="paragraph" w:customStyle="1" w:styleId="a0">
    <w:name w:val="Абзац первого уровня"/>
    <w:basedOn w:val="a4"/>
    <w:link w:val="affff6"/>
    <w:uiPriority w:val="99"/>
    <w:qFormat/>
    <w:rsid w:val="00A51557"/>
    <w:pPr>
      <w:numPr>
        <w:numId w:val="60"/>
      </w:numPr>
      <w:spacing w:before="120" w:after="120"/>
      <w:ind w:left="568" w:hanging="284"/>
      <w:jc w:val="both"/>
    </w:pPr>
    <w:rPr>
      <w:rFonts w:ascii="Calibri" w:hAnsi="Calibri" w:cs="Calibri"/>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mailto:PZA@Greenatom.ru" TargetMode="External"/><Relationship Id="rId42"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38" Type="http://schemas.openxmlformats.org/officeDocument/2006/relationships/oleObject" Target="embeddings/_____Microsoft_Office_Excel_97-20031.xls"/><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image" Target="media/image1.emf"/><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header" Target="header2.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hyperlink" Target="http://www.rutoke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701</TotalTime>
  <Pages>47</Pages>
  <Words>14774</Words>
  <Characters>107187</Characters>
  <Application>Microsoft Office Word</Application>
  <DocSecurity>0</DocSecurity>
  <Lines>893</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121718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209</cp:revision>
  <cp:lastPrinted>2012-08-29T12:50:00Z</cp:lastPrinted>
  <dcterms:created xsi:type="dcterms:W3CDTF">2012-05-25T06:53:00Z</dcterms:created>
  <dcterms:modified xsi:type="dcterms:W3CDTF">2012-09-20T07:23:00Z</dcterms:modified>
</cp:coreProperties>
</file>