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0A39" w:rsidRDefault="00E20A39" w:rsidP="006B7843">
      <w:pPr>
        <w:jc w:val="center"/>
        <w:rPr>
          <w:b/>
          <w:sz w:val="30"/>
          <w:szCs w:val="30"/>
        </w:rPr>
      </w:pPr>
      <w:r w:rsidRPr="00E20A39">
        <w:rPr>
          <w:b/>
          <w:sz w:val="30"/>
          <w:szCs w:val="30"/>
        </w:rPr>
        <w:t>Федеральное государственное унитарное предприятие «</w:t>
      </w:r>
      <w:proofErr w:type="gramStart"/>
      <w:r w:rsidRPr="00E20A39">
        <w:rPr>
          <w:b/>
          <w:sz w:val="30"/>
          <w:szCs w:val="30"/>
        </w:rPr>
        <w:t>Государственный</w:t>
      </w:r>
      <w:proofErr w:type="gramEnd"/>
      <w:r w:rsidRPr="00E20A39">
        <w:rPr>
          <w:b/>
          <w:sz w:val="30"/>
          <w:szCs w:val="30"/>
        </w:rPr>
        <w:t xml:space="preserve"> ордена Трудового Красного Знамени</w:t>
      </w:r>
    </w:p>
    <w:p w:rsidR="00E20A39" w:rsidRDefault="00E20A39" w:rsidP="006B7843">
      <w:pPr>
        <w:jc w:val="center"/>
        <w:rPr>
          <w:b/>
          <w:sz w:val="30"/>
          <w:szCs w:val="30"/>
        </w:rPr>
      </w:pPr>
      <w:r w:rsidRPr="00E20A39">
        <w:rPr>
          <w:b/>
          <w:sz w:val="30"/>
          <w:szCs w:val="30"/>
        </w:rPr>
        <w:t>научно-исследовательский институт химических реактивов и</w:t>
      </w:r>
    </w:p>
    <w:p w:rsidR="00D56811" w:rsidRPr="006B7843" w:rsidRDefault="00E20A39" w:rsidP="006B7843">
      <w:pPr>
        <w:jc w:val="center"/>
      </w:pPr>
      <w:r w:rsidRPr="00E20A39">
        <w:rPr>
          <w:b/>
          <w:sz w:val="30"/>
          <w:szCs w:val="30"/>
        </w:rPr>
        <w:t>особо чистых химических веществ»</w:t>
      </w:r>
    </w:p>
    <w:p w:rsidR="00E50D70" w:rsidRPr="00E074ED" w:rsidRDefault="00E20A39" w:rsidP="006B7843">
      <w:pPr>
        <w:jc w:val="center"/>
      </w:pPr>
      <w:r>
        <w:rPr>
          <w:noProof/>
        </w:rPr>
        <mc:AlternateContent>
          <mc:Choice Requires="wps">
            <w:drawing>
              <wp:anchor distT="0" distB="0" distL="114300" distR="114300" simplePos="0" relativeHeight="251657728" behindDoc="0" locked="0" layoutInCell="1" allowOverlap="1" wp14:anchorId="63BF7E82" wp14:editId="44653E6F">
                <wp:simplePos x="0" y="0"/>
                <wp:positionH relativeFrom="column">
                  <wp:posOffset>161925</wp:posOffset>
                </wp:positionH>
                <wp:positionV relativeFrom="paragraph">
                  <wp:posOffset>61595</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5pt,4.85pt" to="516.7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" strokeweight="3pt">
                <v:stroke linestyle="thinThin"/>
              </v:line>
            </w:pict>
          </mc:Fallback>
        </mc:AlternateContent>
      </w:r>
    </w:p>
    <w:p w:rsidR="00E50D70" w:rsidRPr="00E074ED" w:rsidRDefault="00E50D70" w:rsidP="006B7843">
      <w:pPr>
        <w:jc w:val="center"/>
      </w:pPr>
    </w:p>
    <w:p w:rsidR="00E50D70" w:rsidRPr="00E074ED" w:rsidRDefault="00E50D70" w:rsidP="00E20A39">
      <w:pPr>
        <w:spacing w:before="120"/>
        <w:ind w:firstLine="5812"/>
        <w:jc w:val="both"/>
        <w:rPr>
          <w:b/>
        </w:rPr>
      </w:pPr>
      <w:r w:rsidRPr="00E074ED">
        <w:rPr>
          <w:b/>
        </w:rPr>
        <w:t>«УТВЕРЖДАЮ»:</w:t>
      </w:r>
      <w:r w:rsidR="00C257F9">
        <w:rPr>
          <w:b/>
        </w:rPr>
        <w:t xml:space="preserve"> </w:t>
      </w:r>
    </w:p>
    <w:p w:rsidR="00E20A39" w:rsidRDefault="00E20A39" w:rsidP="00E20A39">
      <w:pPr>
        <w:spacing w:before="240" w:after="120"/>
        <w:ind w:firstLine="5812"/>
        <w:jc w:val="both"/>
      </w:pPr>
      <w:r>
        <w:t>Первый заместитель директора</w:t>
      </w:r>
    </w:p>
    <w:p w:rsidR="00E20A39" w:rsidRDefault="00E20A39" w:rsidP="00E20A39">
      <w:pPr>
        <w:spacing w:before="240" w:after="120"/>
        <w:ind w:firstLine="5812"/>
        <w:jc w:val="both"/>
      </w:pPr>
      <w:r>
        <w:t>ФГУП «ИРЕА»</w:t>
      </w:r>
    </w:p>
    <w:p w:rsidR="00E50D70" w:rsidRPr="00E074ED" w:rsidRDefault="00E20A39" w:rsidP="00E20A39">
      <w:pPr>
        <w:spacing w:before="240" w:after="120"/>
        <w:ind w:firstLine="5812"/>
        <w:jc w:val="both"/>
      </w:pPr>
      <w:r>
        <w:t>______________А.Н. Глушко</w:t>
      </w:r>
      <w:r w:rsidR="00C257F9">
        <w:t xml:space="preserve"> </w:t>
      </w:r>
    </w:p>
    <w:p w:rsidR="00E50D70" w:rsidRPr="00E074ED" w:rsidRDefault="00E50D70" w:rsidP="00E20A39">
      <w:pPr>
        <w:tabs>
          <w:tab w:val="left" w:pos="9742"/>
        </w:tabs>
        <w:spacing w:before="120"/>
        <w:ind w:firstLine="5812"/>
        <w:jc w:val="both"/>
      </w:pPr>
      <w:r w:rsidRPr="00E074ED">
        <w:t>«</w:t>
      </w:r>
      <w:r w:rsidR="00212F3F">
        <w:t>2</w:t>
      </w:r>
      <w:r w:rsidR="00FE6C03">
        <w:t>1</w:t>
      </w:r>
      <w:r w:rsidRPr="00E074ED">
        <w:t>»</w:t>
      </w:r>
      <w:r w:rsidR="00C257F9">
        <w:t xml:space="preserve"> </w:t>
      </w:r>
      <w:r w:rsidR="00FE6C03">
        <w:t>февраля</w:t>
      </w:r>
      <w:r w:rsidR="00C257F9">
        <w:t xml:space="preserve"> </w:t>
      </w:r>
      <w:r w:rsidR="005231FC" w:rsidRPr="00E074ED">
        <w:t>20</w:t>
      </w:r>
      <w:r w:rsidR="00AC6BE9">
        <w:t>1</w:t>
      </w:r>
      <w:r w:rsidR="00FA511D">
        <w:t>3</w:t>
      </w:r>
      <w:r w:rsidR="00AC6BE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Default="00E50D70">
      <w:pPr>
        <w:jc w:val="center"/>
      </w:pPr>
    </w:p>
    <w:p w:rsidR="00E20A39" w:rsidRDefault="00E20A39">
      <w:pPr>
        <w:jc w:val="center"/>
      </w:pPr>
    </w:p>
    <w:p w:rsidR="00E20A39" w:rsidRPr="006B7843" w:rsidRDefault="00E20A39">
      <w:pPr>
        <w:jc w:val="center"/>
      </w:pPr>
    </w:p>
    <w:p w:rsidR="000A3B14" w:rsidRPr="006B7843" w:rsidRDefault="00CD7EC5" w:rsidP="006B7843">
      <w:pPr>
        <w:jc w:val="center"/>
        <w:rPr>
          <w:b/>
          <w:bCs/>
          <w:sz w:val="32"/>
          <w:szCs w:val="32"/>
        </w:rPr>
      </w:pPr>
      <w:bookmarkStart w:id="0" w:name="_Toc326685843"/>
      <w:r w:rsidRPr="006B7843">
        <w:rPr>
          <w:b/>
          <w:bCs/>
          <w:sz w:val="32"/>
          <w:szCs w:val="32"/>
        </w:rPr>
        <w:t xml:space="preserve">ДОКУМЕНТАЦИЯ ПО </w:t>
      </w:r>
      <w:r w:rsidR="00E20A39">
        <w:rPr>
          <w:b/>
          <w:bCs/>
          <w:sz w:val="32"/>
          <w:szCs w:val="32"/>
        </w:rPr>
        <w:t>ПРОСТОЙ ПРОЦЕДУРЕ ЗАКУПКИ (</w:t>
      </w:r>
      <w:r w:rsidRPr="006B7843">
        <w:rPr>
          <w:b/>
          <w:bCs/>
          <w:sz w:val="32"/>
          <w:szCs w:val="32"/>
        </w:rPr>
        <w:t>ЗАПРОС ЦЕН</w:t>
      </w:r>
      <w:bookmarkEnd w:id="0"/>
      <w:r w:rsidR="00E20A39">
        <w:rPr>
          <w:b/>
          <w:bCs/>
          <w:sz w:val="32"/>
          <w:szCs w:val="32"/>
        </w:rPr>
        <w:t>)</w:t>
      </w:r>
    </w:p>
    <w:p w:rsidR="00212F3F" w:rsidRPr="005830BC" w:rsidRDefault="007601F1" w:rsidP="007601F1">
      <w:pPr>
        <w:jc w:val="center"/>
        <w:rPr>
          <w:b/>
          <w:sz w:val="28"/>
        </w:rPr>
      </w:pPr>
      <w:r w:rsidRPr="007601F1">
        <w:rPr>
          <w:b/>
          <w:sz w:val="28"/>
        </w:rPr>
        <w:t xml:space="preserve">в электронной форме </w:t>
      </w:r>
      <w:r w:rsidR="001668FB" w:rsidRPr="001668FB">
        <w:rPr>
          <w:b/>
          <w:sz w:val="28"/>
        </w:rPr>
        <w:t>на право заключения договора поставки</w:t>
      </w:r>
    </w:p>
    <w:p w:rsidR="00DA7508" w:rsidRDefault="00DA7508" w:rsidP="007601F1">
      <w:pPr>
        <w:jc w:val="center"/>
        <w:rPr>
          <w:b/>
          <w:sz w:val="28"/>
        </w:rPr>
      </w:pPr>
      <w:r w:rsidRPr="00DA7508">
        <w:rPr>
          <w:b/>
          <w:sz w:val="28"/>
        </w:rPr>
        <w:t xml:space="preserve">химического реактива - </w:t>
      </w:r>
      <w:proofErr w:type="spellStart"/>
      <w:r w:rsidRPr="00DA7508">
        <w:rPr>
          <w:b/>
          <w:sz w:val="28"/>
        </w:rPr>
        <w:t>диэтиленгликоль</w:t>
      </w:r>
      <w:proofErr w:type="spellEnd"/>
      <w:r w:rsidRPr="00DA7508">
        <w:rPr>
          <w:b/>
          <w:sz w:val="28"/>
        </w:rPr>
        <w:t xml:space="preserve"> </w:t>
      </w:r>
      <w:proofErr w:type="spellStart"/>
      <w:r w:rsidRPr="00DA7508">
        <w:rPr>
          <w:b/>
          <w:sz w:val="28"/>
        </w:rPr>
        <w:t>диметиловый</w:t>
      </w:r>
      <w:proofErr w:type="spellEnd"/>
      <w:r w:rsidRPr="00DA7508">
        <w:rPr>
          <w:b/>
          <w:sz w:val="28"/>
        </w:rPr>
        <w:t xml:space="preserve"> эфир</w:t>
      </w:r>
    </w:p>
    <w:p w:rsidR="007601F1" w:rsidRPr="007601F1" w:rsidRDefault="00DA7508" w:rsidP="007601F1">
      <w:pPr>
        <w:jc w:val="center"/>
        <w:rPr>
          <w:u w:val="single"/>
        </w:rPr>
      </w:pPr>
      <w:r w:rsidRPr="00DA7508">
        <w:rPr>
          <w:b/>
          <w:sz w:val="28"/>
        </w:rPr>
        <w:t>(</w:t>
      </w:r>
      <w:proofErr w:type="spellStart"/>
      <w:r w:rsidRPr="00DA7508">
        <w:rPr>
          <w:b/>
          <w:sz w:val="28"/>
        </w:rPr>
        <w:t>Диглим</w:t>
      </w:r>
      <w:proofErr w:type="spellEnd"/>
      <w:r w:rsidRPr="00DA7508">
        <w:rPr>
          <w:b/>
          <w:sz w:val="28"/>
        </w:rPr>
        <w:t xml:space="preserve">, 2 </w:t>
      </w:r>
      <w:proofErr w:type="spellStart"/>
      <w:r w:rsidRPr="00DA7508">
        <w:rPr>
          <w:b/>
          <w:sz w:val="28"/>
        </w:rPr>
        <w:t>Метоксиэтиловый</w:t>
      </w:r>
      <w:proofErr w:type="spellEnd"/>
      <w:r w:rsidRPr="00DA7508">
        <w:rPr>
          <w:b/>
          <w:sz w:val="28"/>
        </w:rPr>
        <w:t xml:space="preserve"> эфир)</w:t>
      </w:r>
      <w:r w:rsidR="007601F1" w:rsidRPr="007601F1">
        <w:rPr>
          <w:b/>
          <w:sz w:val="28"/>
          <w:szCs w:val="28"/>
        </w:rPr>
        <w:t>.</w:t>
      </w:r>
    </w:p>
    <w:p w:rsidR="007601F1" w:rsidRPr="007601F1" w:rsidRDefault="007601F1" w:rsidP="007601F1">
      <w:pPr>
        <w:tabs>
          <w:tab w:val="left" w:pos="9720"/>
        </w:tabs>
        <w:suppressAutoHyphens/>
        <w:spacing w:before="120"/>
        <w:jc w:val="center"/>
        <w:rPr>
          <w:b/>
        </w:rPr>
      </w:pPr>
    </w:p>
    <w:p w:rsidR="007601F1" w:rsidRPr="007601F1" w:rsidRDefault="007601F1" w:rsidP="007601F1">
      <w:pPr>
        <w:tabs>
          <w:tab w:val="left" w:pos="9720"/>
        </w:tabs>
        <w:suppressAutoHyphens/>
        <w:spacing w:before="120"/>
        <w:jc w:val="center"/>
        <w:rPr>
          <w:color w:val="0000FF"/>
          <w:u w:val="single"/>
        </w:rPr>
      </w:pPr>
      <w:r w:rsidRPr="007601F1">
        <w:rPr>
          <w:b/>
        </w:rPr>
        <w:t>Официальный государственный сайт</w:t>
      </w:r>
      <w:r w:rsidRPr="007601F1">
        <w:rPr>
          <w:b/>
        </w:rPr>
        <w:br/>
      </w:r>
      <w:hyperlink r:id="rId10" w:history="1">
        <w:r w:rsidRPr="007601F1">
          <w:rPr>
            <w:b/>
            <w:color w:val="0000FF"/>
            <w:u w:val="single"/>
            <w:lang w:val="en-US"/>
          </w:rPr>
          <w:t>www</w:t>
        </w:r>
        <w:r w:rsidRPr="007601F1">
          <w:rPr>
            <w:b/>
            <w:color w:val="0000FF"/>
            <w:u w:val="single"/>
          </w:rPr>
          <w:t>.</w:t>
        </w:r>
        <w:proofErr w:type="spellStart"/>
        <w:r w:rsidRPr="007601F1">
          <w:rPr>
            <w:b/>
            <w:color w:val="0000FF"/>
            <w:u w:val="single"/>
            <w:lang w:val="en-US"/>
          </w:rPr>
          <w:t>zakupki</w:t>
        </w:r>
        <w:proofErr w:type="spellEnd"/>
        <w:r w:rsidRPr="007601F1">
          <w:rPr>
            <w:b/>
            <w:color w:val="0000FF"/>
            <w:u w:val="single"/>
          </w:rPr>
          <w:t>.</w:t>
        </w:r>
        <w:proofErr w:type="spellStart"/>
        <w:r w:rsidRPr="007601F1">
          <w:rPr>
            <w:b/>
            <w:color w:val="0000FF"/>
            <w:u w:val="single"/>
            <w:lang w:val="en-US"/>
          </w:rPr>
          <w:t>gov</w:t>
        </w:r>
        <w:proofErr w:type="spellEnd"/>
        <w:r w:rsidRPr="007601F1">
          <w:rPr>
            <w:b/>
            <w:color w:val="0000FF"/>
            <w:u w:val="single"/>
          </w:rPr>
          <w:t>.</w:t>
        </w:r>
        <w:proofErr w:type="spellStart"/>
        <w:r w:rsidRPr="007601F1">
          <w:rPr>
            <w:b/>
            <w:color w:val="0000FF"/>
            <w:u w:val="single"/>
            <w:lang w:val="en-US"/>
          </w:rPr>
          <w:t>ru</w:t>
        </w:r>
        <w:proofErr w:type="spellEnd"/>
      </w:hyperlink>
      <w:r w:rsidRPr="007601F1">
        <w:rPr>
          <w:color w:val="0000FF"/>
          <w:u w:val="single"/>
        </w:rPr>
        <w:t>,</w:t>
      </w:r>
    </w:p>
    <w:p w:rsidR="007601F1" w:rsidRPr="007601F1" w:rsidRDefault="007601F1" w:rsidP="007601F1">
      <w:pPr>
        <w:tabs>
          <w:tab w:val="left" w:pos="9720"/>
        </w:tabs>
        <w:suppressAutoHyphens/>
        <w:spacing w:before="120"/>
        <w:jc w:val="center"/>
      </w:pPr>
      <w:r w:rsidRPr="007601F1">
        <w:t>от «</w:t>
      </w:r>
      <w:r w:rsidR="00212F3F">
        <w:t>2</w:t>
      </w:r>
      <w:r w:rsidR="000B6A4B">
        <w:t>2</w:t>
      </w:r>
      <w:r w:rsidRPr="007601F1">
        <w:t xml:space="preserve">» </w:t>
      </w:r>
      <w:r w:rsidR="00FE6C03">
        <w:t>февраля</w:t>
      </w:r>
      <w:r w:rsidRPr="007601F1">
        <w:t xml:space="preserve"> 201</w:t>
      </w:r>
      <w:r w:rsidR="001668FB">
        <w:t>3</w:t>
      </w:r>
      <w:r w:rsidRPr="007601F1">
        <w:t xml:space="preserve"> года № _________________________</w:t>
      </w:r>
    </w:p>
    <w:p w:rsidR="007601F1" w:rsidRPr="007601F1" w:rsidRDefault="007601F1" w:rsidP="007601F1">
      <w:pPr>
        <w:jc w:val="center"/>
      </w:pPr>
    </w:p>
    <w:p w:rsidR="007601F1" w:rsidRPr="007601F1" w:rsidRDefault="007601F1" w:rsidP="007601F1">
      <w:pPr>
        <w:jc w:val="center"/>
        <w:rPr>
          <w:color w:val="0000FF"/>
          <w:u w:val="single"/>
        </w:rPr>
      </w:pPr>
      <w:r w:rsidRPr="007601F1">
        <w:rPr>
          <w:b/>
        </w:rPr>
        <w:t>Электронная торговая площадка Аукционный Конкурсный Дом</w:t>
      </w:r>
      <w:r w:rsidRPr="007601F1">
        <w:rPr>
          <w:b/>
        </w:rPr>
        <w:br/>
      </w:r>
      <w:hyperlink r:id="rId11" w:history="1">
        <w:r w:rsidRPr="007601F1">
          <w:rPr>
            <w:b/>
            <w:color w:val="0000FF"/>
            <w:u w:val="single"/>
            <w:lang w:val="en-US"/>
          </w:rPr>
          <w:t>http</w:t>
        </w:r>
        <w:r w:rsidRPr="007601F1">
          <w:rPr>
            <w:b/>
            <w:color w:val="0000FF"/>
            <w:u w:val="single"/>
          </w:rPr>
          <w:t>://</w:t>
        </w:r>
        <w:r w:rsidRPr="007601F1">
          <w:rPr>
            <w:b/>
            <w:color w:val="0000FF"/>
            <w:u w:val="single"/>
            <w:lang w:val="en-US"/>
          </w:rPr>
          <w:t>a</w:t>
        </w:r>
        <w:r w:rsidRPr="007601F1">
          <w:rPr>
            <w:b/>
            <w:color w:val="0000FF"/>
            <w:u w:val="single"/>
          </w:rPr>
          <w:t>-</w:t>
        </w:r>
        <w:r w:rsidRPr="007601F1">
          <w:rPr>
            <w:b/>
            <w:color w:val="0000FF"/>
            <w:u w:val="single"/>
            <w:lang w:val="en-US"/>
          </w:rPr>
          <w:t>k</w:t>
        </w:r>
        <w:r w:rsidRPr="007601F1">
          <w:rPr>
            <w:b/>
            <w:color w:val="0000FF"/>
            <w:u w:val="single"/>
          </w:rPr>
          <w:t>-</w:t>
        </w:r>
        <w:r w:rsidRPr="007601F1">
          <w:rPr>
            <w:b/>
            <w:color w:val="0000FF"/>
            <w:u w:val="single"/>
            <w:lang w:val="en-US"/>
          </w:rPr>
          <w:t>d</w:t>
        </w:r>
        <w:r w:rsidRPr="007601F1">
          <w:rPr>
            <w:b/>
            <w:color w:val="0000FF"/>
            <w:u w:val="single"/>
          </w:rPr>
          <w:t>.</w:t>
        </w:r>
        <w:proofErr w:type="spellStart"/>
        <w:r w:rsidRPr="007601F1">
          <w:rPr>
            <w:b/>
            <w:color w:val="0000FF"/>
            <w:u w:val="single"/>
            <w:lang w:val="en-US"/>
          </w:rPr>
          <w:t>ru</w:t>
        </w:r>
        <w:proofErr w:type="spellEnd"/>
        <w:r w:rsidRPr="007601F1">
          <w:rPr>
            <w:b/>
            <w:color w:val="0000FF"/>
            <w:u w:val="single"/>
          </w:rPr>
          <w:t>/</w:t>
        </w:r>
      </w:hyperlink>
      <w:r w:rsidRPr="007601F1">
        <w:rPr>
          <w:color w:val="0000FF"/>
          <w:u w:val="single"/>
        </w:rPr>
        <w:t xml:space="preserve"> </w:t>
      </w:r>
    </w:p>
    <w:p w:rsidR="007601F1" w:rsidRPr="007601F1" w:rsidRDefault="007601F1" w:rsidP="007601F1">
      <w:pPr>
        <w:jc w:val="center"/>
      </w:pPr>
      <w:r w:rsidRPr="007601F1">
        <w:t>от «</w:t>
      </w:r>
      <w:r w:rsidR="00FE6C03">
        <w:t>2</w:t>
      </w:r>
      <w:r w:rsidR="000B6A4B">
        <w:t>2</w:t>
      </w:r>
      <w:r w:rsidRPr="007601F1">
        <w:t xml:space="preserve">» </w:t>
      </w:r>
      <w:r w:rsidR="00FE6C03">
        <w:t>феврал</w:t>
      </w:r>
      <w:r w:rsidRPr="007601F1">
        <w:t>я 201</w:t>
      </w:r>
      <w:r w:rsidR="001668FB">
        <w:t>3</w:t>
      </w:r>
      <w:r w:rsidRPr="007601F1">
        <w:t xml:space="preserve"> года № _________________________</w:t>
      </w: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20A39" w:rsidRDefault="00E20A39" w:rsidP="00F45187">
      <w:pPr>
        <w:jc w:val="center"/>
      </w:pPr>
    </w:p>
    <w:p w:rsidR="00E20A39" w:rsidRPr="00E074ED" w:rsidRDefault="00E20A39"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w:t>
      </w:r>
      <w:r w:rsidR="000B420E">
        <w:t>3</w:t>
      </w:r>
      <w:r w:rsidR="00C257F9">
        <w:t xml:space="preserve"> </w:t>
      </w:r>
      <w:r w:rsidR="000A3B14" w:rsidRPr="00E074ED">
        <w:t>год</w:t>
      </w:r>
    </w:p>
    <w:p w:rsidR="000A3B14" w:rsidRPr="00895799" w:rsidRDefault="00680B64" w:rsidP="00895799">
      <w:pPr>
        <w:jc w:val="center"/>
        <w:rPr>
          <w:b/>
          <w:bCs/>
        </w:rPr>
      </w:pPr>
      <w:r w:rsidRPr="006B7843">
        <w:rPr>
          <w:bCs/>
          <w:sz w:val="18"/>
          <w:szCs w:val="18"/>
        </w:rPr>
        <w:br w:type="page"/>
      </w:r>
      <w:bookmarkStart w:id="1" w:name="_Toc318388607"/>
      <w:bookmarkStart w:id="2" w:name="_Toc320285820"/>
      <w:bookmarkStart w:id="3" w:name="_Toc326685844"/>
      <w:r w:rsidR="000A3B14" w:rsidRPr="00895799">
        <w:rPr>
          <w:b/>
          <w:bCs/>
        </w:rPr>
        <w:lastRenderedPageBreak/>
        <w:t>СОДЕРЖАНИЕ</w:t>
      </w:r>
      <w:bookmarkEnd w:id="1"/>
      <w:bookmarkEnd w:id="2"/>
      <w:bookmarkEnd w:id="3"/>
    </w:p>
    <w:p w:rsidR="004E2DB8" w:rsidRPr="00F45187" w:rsidRDefault="004E2DB8" w:rsidP="00F45187">
      <w:pPr>
        <w:rPr>
          <w:b/>
          <w:spacing w:val="-5"/>
          <w:kern w:val="28"/>
        </w:rPr>
      </w:pPr>
    </w:p>
    <w:p w:rsidR="00CA47B1" w:rsidRPr="00EE7F8E" w:rsidRDefault="00FD7A15">
      <w:pPr>
        <w:pStyle w:val="19"/>
        <w:rPr>
          <w:rFonts w:eastAsiaTheme="minorEastAsia"/>
          <w:szCs w:val="24"/>
        </w:rPr>
      </w:pPr>
      <w:r w:rsidRPr="00FE6C03">
        <w:rPr>
          <w:sz w:val="18"/>
          <w:szCs w:val="18"/>
          <w:highlight w:val="yellow"/>
        </w:rPr>
        <w:fldChar w:fldCharType="begin"/>
      </w:r>
      <w:r w:rsidR="000A3B14" w:rsidRPr="00FE6C03">
        <w:rPr>
          <w:sz w:val="18"/>
          <w:szCs w:val="18"/>
          <w:highlight w:val="yellow"/>
        </w:rPr>
        <w:instrText xml:space="preserve"> TOC \o "1-3" \h \z \u </w:instrText>
      </w:r>
      <w:r w:rsidRPr="00FE6C03">
        <w:rPr>
          <w:sz w:val="18"/>
          <w:szCs w:val="18"/>
          <w:highlight w:val="yellow"/>
        </w:rPr>
        <w:fldChar w:fldCharType="separate"/>
      </w:r>
      <w:bookmarkStart w:id="4" w:name="_Hlt233081633"/>
      <w:bookmarkStart w:id="5" w:name="_Hlt233081780"/>
      <w:bookmarkEnd w:id="4"/>
      <w:bookmarkEnd w:id="5"/>
      <w:r w:rsidRPr="00EE7F8E">
        <w:rPr>
          <w:rStyle w:val="ac"/>
          <w:szCs w:val="24"/>
        </w:rPr>
        <w:fldChar w:fldCharType="begin"/>
      </w:r>
      <w:r w:rsidR="00CA47B1" w:rsidRPr="00EE7F8E">
        <w:rPr>
          <w:rStyle w:val="ac"/>
          <w:szCs w:val="24"/>
        </w:rPr>
        <w:instrText xml:space="preserve"> </w:instrText>
      </w:r>
      <w:r w:rsidR="00CA47B1" w:rsidRPr="00EE7F8E">
        <w:rPr>
          <w:szCs w:val="24"/>
        </w:rPr>
        <w:instrText>HYPERLINK \l "_Toc336588743"</w:instrText>
      </w:r>
      <w:r w:rsidR="00CA47B1" w:rsidRPr="00EE7F8E">
        <w:rPr>
          <w:rStyle w:val="ac"/>
          <w:szCs w:val="24"/>
        </w:rPr>
        <w:instrText xml:space="preserve"> </w:instrText>
      </w:r>
      <w:r w:rsidRPr="00EE7F8E">
        <w:rPr>
          <w:rStyle w:val="ac"/>
          <w:szCs w:val="24"/>
        </w:rPr>
        <w:fldChar w:fldCharType="separate"/>
      </w:r>
      <w:r w:rsidR="00CA47B1" w:rsidRPr="00EE7F8E">
        <w:rPr>
          <w:rStyle w:val="ac"/>
          <w:b/>
          <w:szCs w:val="24"/>
        </w:rPr>
        <w:t>ИЗВЕЩЕНИЕ О ПРОВЕДЕНИИ ЗАПРОСА ЦЕН В ЭЛЕКТРОННОЙ ФОРМЕ</w:t>
      </w:r>
      <w:r w:rsidR="00CA47B1" w:rsidRPr="00EE7F8E">
        <w:rPr>
          <w:webHidden/>
          <w:szCs w:val="24"/>
        </w:rPr>
        <w:tab/>
      </w:r>
      <w:r w:rsidRPr="00EE7F8E">
        <w:rPr>
          <w:webHidden/>
          <w:szCs w:val="24"/>
        </w:rPr>
        <w:fldChar w:fldCharType="begin"/>
      </w:r>
      <w:r w:rsidR="00CA47B1" w:rsidRPr="00EE7F8E">
        <w:rPr>
          <w:webHidden/>
          <w:szCs w:val="24"/>
        </w:rPr>
        <w:instrText xml:space="preserve"> PAGEREF _Toc336588743 \h </w:instrText>
      </w:r>
      <w:r w:rsidRPr="00EE7F8E">
        <w:rPr>
          <w:webHidden/>
          <w:szCs w:val="24"/>
        </w:rPr>
      </w:r>
      <w:r w:rsidRPr="00EE7F8E">
        <w:rPr>
          <w:webHidden/>
          <w:szCs w:val="24"/>
        </w:rPr>
        <w:fldChar w:fldCharType="separate"/>
      </w:r>
      <w:r w:rsidR="000B6A4B">
        <w:rPr>
          <w:webHidden/>
          <w:szCs w:val="24"/>
        </w:rPr>
        <w:t>3</w:t>
      </w:r>
      <w:r w:rsidRPr="00EE7F8E">
        <w:rPr>
          <w:webHidden/>
          <w:szCs w:val="24"/>
        </w:rPr>
        <w:fldChar w:fldCharType="end"/>
      </w:r>
      <w:r w:rsidRPr="00EE7F8E">
        <w:rPr>
          <w:rStyle w:val="ac"/>
          <w:szCs w:val="24"/>
        </w:rPr>
        <w:fldChar w:fldCharType="end"/>
      </w:r>
    </w:p>
    <w:p w:rsidR="00CA47B1" w:rsidRPr="00EE7F8E" w:rsidRDefault="006E21F7">
      <w:pPr>
        <w:pStyle w:val="19"/>
        <w:rPr>
          <w:rFonts w:eastAsiaTheme="minorEastAsia"/>
          <w:szCs w:val="24"/>
        </w:rPr>
      </w:pPr>
      <w:hyperlink w:anchor="_Toc336588744" w:history="1">
        <w:r w:rsidR="00CA47B1" w:rsidRPr="00EE7F8E">
          <w:rPr>
            <w:rStyle w:val="ac"/>
            <w:b/>
            <w:szCs w:val="24"/>
          </w:rPr>
          <w:t>ЧАСТЬ 1.</w:t>
        </w:r>
        <w:r w:rsidR="00CA47B1" w:rsidRPr="00EE7F8E">
          <w:rPr>
            <w:webHidden/>
            <w:szCs w:val="24"/>
          </w:rPr>
          <w:tab/>
        </w:r>
        <w:r w:rsidR="007E7D28" w:rsidRPr="00EE7F8E">
          <w:rPr>
            <w:webHidden/>
            <w:szCs w:val="24"/>
          </w:rPr>
          <w:t>6</w:t>
        </w:r>
      </w:hyperlink>
    </w:p>
    <w:p w:rsidR="00CA47B1" w:rsidRPr="00EE7F8E" w:rsidRDefault="006E21F7">
      <w:pPr>
        <w:pStyle w:val="19"/>
        <w:tabs>
          <w:tab w:val="left" w:pos="1200"/>
        </w:tabs>
        <w:rPr>
          <w:rFonts w:eastAsiaTheme="minorEastAsia"/>
          <w:szCs w:val="24"/>
        </w:rPr>
      </w:pPr>
      <w:hyperlink w:anchor="_Toc336588745" w:history="1">
        <w:r w:rsidR="00CA47B1" w:rsidRPr="00EE7F8E">
          <w:rPr>
            <w:rStyle w:val="ac"/>
            <w:b/>
            <w:szCs w:val="24"/>
          </w:rPr>
          <w:t>Раздел 1.</w:t>
        </w:r>
        <w:r w:rsidR="00CA47B1" w:rsidRPr="00EE7F8E">
          <w:rPr>
            <w:rFonts w:eastAsiaTheme="minorEastAsia"/>
            <w:szCs w:val="24"/>
          </w:rPr>
          <w:tab/>
        </w:r>
        <w:r w:rsidR="00CA47B1" w:rsidRPr="00EE7F8E">
          <w:rPr>
            <w:rStyle w:val="ac"/>
            <w:b/>
            <w:szCs w:val="24"/>
          </w:rPr>
          <w:t>«ТЕРМИНЫ И ОПРЕДЕЛЕНИЯ»</w:t>
        </w:r>
        <w:r w:rsidR="00CA47B1" w:rsidRPr="00EE7F8E">
          <w:rPr>
            <w:webHidden/>
            <w:szCs w:val="24"/>
          </w:rPr>
          <w:tab/>
        </w:r>
        <w:r w:rsidR="007E7D28" w:rsidRPr="00EE7F8E">
          <w:rPr>
            <w:webHidden/>
            <w:szCs w:val="24"/>
          </w:rPr>
          <w:t>6</w:t>
        </w:r>
      </w:hyperlink>
    </w:p>
    <w:p w:rsidR="00CA47B1" w:rsidRPr="00EE7F8E" w:rsidRDefault="006E21F7">
      <w:pPr>
        <w:pStyle w:val="19"/>
        <w:tabs>
          <w:tab w:val="left" w:pos="1200"/>
        </w:tabs>
        <w:rPr>
          <w:rFonts w:eastAsiaTheme="minorEastAsia"/>
          <w:szCs w:val="24"/>
        </w:rPr>
      </w:pPr>
      <w:hyperlink w:anchor="_Toc336588746" w:history="1">
        <w:r w:rsidR="00CA47B1" w:rsidRPr="00EE7F8E">
          <w:rPr>
            <w:rStyle w:val="ac"/>
            <w:b/>
            <w:szCs w:val="24"/>
          </w:rPr>
          <w:t>Раздел 2.</w:t>
        </w:r>
        <w:r w:rsidR="00CA47B1" w:rsidRPr="00EE7F8E">
          <w:rPr>
            <w:rFonts w:eastAsiaTheme="minorEastAsia"/>
            <w:szCs w:val="24"/>
          </w:rPr>
          <w:tab/>
        </w:r>
        <w:r w:rsidR="00CA47B1" w:rsidRPr="00EE7F8E">
          <w:rPr>
            <w:rStyle w:val="ac"/>
            <w:b/>
            <w:szCs w:val="24"/>
          </w:rPr>
          <w:t>«ОБЩИЕ ПОЛОЖЕНИЯ»</w:t>
        </w:r>
        <w:r w:rsidR="00CA47B1" w:rsidRPr="00EE7F8E">
          <w:rPr>
            <w:webHidden/>
            <w:szCs w:val="24"/>
          </w:rPr>
          <w:tab/>
        </w:r>
        <w:r w:rsidR="00AA6369" w:rsidRPr="00EE7F8E">
          <w:rPr>
            <w:webHidden/>
            <w:szCs w:val="24"/>
          </w:rPr>
          <w:t>8</w:t>
        </w:r>
      </w:hyperlink>
    </w:p>
    <w:p w:rsidR="00CA47B1" w:rsidRPr="00EE7F8E" w:rsidRDefault="006E21F7">
      <w:pPr>
        <w:pStyle w:val="19"/>
        <w:tabs>
          <w:tab w:val="left" w:pos="1200"/>
        </w:tabs>
        <w:rPr>
          <w:rFonts w:eastAsiaTheme="minorEastAsia"/>
          <w:szCs w:val="24"/>
        </w:rPr>
      </w:pPr>
      <w:hyperlink w:anchor="_Toc336588747" w:history="1">
        <w:r w:rsidR="00CA47B1" w:rsidRPr="00EE7F8E">
          <w:rPr>
            <w:rStyle w:val="ac"/>
            <w:b/>
            <w:szCs w:val="24"/>
          </w:rPr>
          <w:t>Раздел 3.</w:t>
        </w:r>
        <w:r w:rsidR="00CA47B1" w:rsidRPr="00EE7F8E">
          <w:rPr>
            <w:rFonts w:eastAsiaTheme="minorEastAsia"/>
            <w:szCs w:val="24"/>
          </w:rPr>
          <w:tab/>
        </w:r>
        <w:r w:rsidR="00CA47B1" w:rsidRPr="00EE7F8E">
          <w:rPr>
            <w:rStyle w:val="ac"/>
            <w:b/>
            <w:szCs w:val="24"/>
          </w:rPr>
          <w:t>«ПОРЯДОК ПРОВЕДЕНИЯ ЗАПРОСА ЦЕН»</w:t>
        </w:r>
        <w:r w:rsidR="00CA47B1" w:rsidRPr="00EE7F8E">
          <w:rPr>
            <w:webHidden/>
            <w:szCs w:val="24"/>
          </w:rPr>
          <w:tab/>
        </w:r>
        <w:r w:rsidR="00AA6369" w:rsidRPr="00EE7F8E">
          <w:rPr>
            <w:webHidden/>
            <w:szCs w:val="24"/>
          </w:rPr>
          <w:t>8</w:t>
        </w:r>
      </w:hyperlink>
    </w:p>
    <w:p w:rsidR="00CA47B1" w:rsidRPr="00EE7F8E" w:rsidRDefault="006E21F7">
      <w:pPr>
        <w:pStyle w:val="19"/>
        <w:tabs>
          <w:tab w:val="left" w:pos="1200"/>
        </w:tabs>
        <w:rPr>
          <w:rFonts w:eastAsiaTheme="minorEastAsia"/>
          <w:szCs w:val="24"/>
        </w:rPr>
      </w:pPr>
      <w:hyperlink w:anchor="_Toc336588748" w:history="1">
        <w:r w:rsidR="00CA47B1" w:rsidRPr="00EE7F8E">
          <w:rPr>
            <w:rStyle w:val="ac"/>
            <w:b/>
            <w:szCs w:val="24"/>
          </w:rPr>
          <w:t>Раздел 4.</w:t>
        </w:r>
        <w:r w:rsidR="00CA47B1" w:rsidRPr="00EE7F8E">
          <w:rPr>
            <w:rFonts w:eastAsiaTheme="minorEastAsia"/>
            <w:szCs w:val="24"/>
          </w:rPr>
          <w:tab/>
        </w:r>
        <w:r w:rsidR="00CA47B1" w:rsidRPr="00EE7F8E">
          <w:rPr>
            <w:rStyle w:val="ac"/>
            <w:b/>
            <w:szCs w:val="24"/>
          </w:rPr>
          <w:t>«ИНФОРМАЦИОННАЯ КАРТА ЗАПРОСА ЦЕН»</w:t>
        </w:r>
        <w:r w:rsidR="00CA47B1" w:rsidRPr="00EE7F8E">
          <w:rPr>
            <w:webHidden/>
            <w:szCs w:val="24"/>
          </w:rPr>
          <w:tab/>
        </w:r>
        <w:r w:rsidR="00921CE0" w:rsidRPr="00EE7F8E">
          <w:rPr>
            <w:webHidden/>
            <w:szCs w:val="24"/>
          </w:rPr>
          <w:t>1</w:t>
        </w:r>
        <w:r w:rsidR="00AA6369" w:rsidRPr="00EE7F8E">
          <w:rPr>
            <w:webHidden/>
            <w:szCs w:val="24"/>
          </w:rPr>
          <w:t>4</w:t>
        </w:r>
      </w:hyperlink>
    </w:p>
    <w:p w:rsidR="00CA47B1" w:rsidRPr="00EE7F8E" w:rsidRDefault="006E21F7">
      <w:pPr>
        <w:pStyle w:val="19"/>
        <w:tabs>
          <w:tab w:val="left" w:pos="1200"/>
        </w:tabs>
        <w:rPr>
          <w:rFonts w:eastAsiaTheme="minorEastAsia"/>
          <w:szCs w:val="24"/>
        </w:rPr>
      </w:pPr>
      <w:hyperlink w:anchor="_Toc336588749" w:history="1">
        <w:r w:rsidR="00CA47B1" w:rsidRPr="00EE7F8E">
          <w:rPr>
            <w:rStyle w:val="ac"/>
            <w:b/>
            <w:szCs w:val="24"/>
          </w:rPr>
          <w:t>Раздел 5.</w:t>
        </w:r>
        <w:r w:rsidR="00CA47B1" w:rsidRPr="00EE7F8E">
          <w:rPr>
            <w:rFonts w:eastAsiaTheme="minorEastAsia"/>
            <w:szCs w:val="24"/>
          </w:rPr>
          <w:tab/>
        </w:r>
        <w:r w:rsidR="00CA47B1" w:rsidRPr="00EE7F8E">
          <w:rPr>
            <w:rStyle w:val="ac"/>
            <w:b/>
            <w:szCs w:val="24"/>
          </w:rPr>
          <w:t>«ОБРАЗЦЫ ФОРМ ОСНОВНЫХ ДОКУМЕНТОВ, ВКЛЮЧАЕМЫХ В ЗАЯВКУ НА УЧАСТИЕ В ЗАПРОСЕ ЦЕН»</w:t>
        </w:r>
        <w:r w:rsidR="00CA47B1" w:rsidRPr="00EE7F8E">
          <w:rPr>
            <w:webHidden/>
            <w:szCs w:val="24"/>
          </w:rPr>
          <w:tab/>
        </w:r>
        <w:r w:rsidR="00921CE0" w:rsidRPr="00EE7F8E">
          <w:rPr>
            <w:webHidden/>
            <w:szCs w:val="24"/>
          </w:rPr>
          <w:t>2</w:t>
        </w:r>
        <w:r w:rsidR="00AA6369" w:rsidRPr="00EE7F8E">
          <w:rPr>
            <w:webHidden/>
            <w:szCs w:val="24"/>
          </w:rPr>
          <w:t>1</w:t>
        </w:r>
      </w:hyperlink>
    </w:p>
    <w:p w:rsidR="00CA47B1" w:rsidRPr="00EE7F8E" w:rsidRDefault="006E21F7">
      <w:pPr>
        <w:pStyle w:val="29"/>
        <w:rPr>
          <w:rFonts w:ascii="Times New Roman" w:eastAsiaTheme="minorEastAsia" w:hAnsi="Times New Roman" w:cs="Times New Roman"/>
          <w:b w:val="0"/>
          <w:bCs w:val="0"/>
          <w:sz w:val="24"/>
          <w:szCs w:val="24"/>
        </w:rPr>
      </w:pPr>
      <w:hyperlink w:anchor="_Toc336588750" w:history="1">
        <w:r w:rsidR="00CA47B1" w:rsidRPr="00EE7F8E">
          <w:rPr>
            <w:rStyle w:val="ac"/>
            <w:rFonts w:ascii="Times New Roman" w:hAnsi="Times New Roman" w:cs="Times New Roman"/>
            <w:b w:val="0"/>
            <w:sz w:val="24"/>
            <w:szCs w:val="24"/>
          </w:rPr>
          <w:t>5.1.</w:t>
        </w:r>
        <w:r w:rsidR="00CA47B1" w:rsidRPr="00EE7F8E">
          <w:rPr>
            <w:rFonts w:ascii="Times New Roman" w:eastAsiaTheme="minorEastAsia" w:hAnsi="Times New Roman" w:cs="Times New Roman"/>
            <w:b w:val="0"/>
            <w:bCs w:val="0"/>
            <w:sz w:val="24"/>
            <w:szCs w:val="24"/>
          </w:rPr>
          <w:tab/>
        </w:r>
        <w:r w:rsidR="00CA47B1" w:rsidRPr="00EE7F8E">
          <w:rPr>
            <w:rStyle w:val="ac"/>
            <w:rFonts w:ascii="Times New Roman" w:hAnsi="Times New Roman" w:cs="Times New Roman"/>
            <w:b w:val="0"/>
            <w:sz w:val="24"/>
            <w:szCs w:val="24"/>
          </w:rPr>
          <w:t>ЗАЯВКА НА УЧАСТИЕ В ЗАПРОСЕ ЦЕН В ЭЛЕКТРОННОЙ ФОРМЕ (Форма1)</w:t>
        </w:r>
        <w:r w:rsidR="00CA47B1" w:rsidRPr="00EE7F8E">
          <w:rPr>
            <w:rFonts w:ascii="Times New Roman" w:hAnsi="Times New Roman" w:cs="Times New Roman"/>
            <w:b w:val="0"/>
            <w:webHidden/>
            <w:sz w:val="24"/>
            <w:szCs w:val="24"/>
          </w:rPr>
          <w:tab/>
        </w:r>
        <w:r w:rsidR="00921CE0" w:rsidRPr="00EE7F8E">
          <w:rPr>
            <w:rFonts w:ascii="Times New Roman" w:hAnsi="Times New Roman" w:cs="Times New Roman"/>
            <w:b w:val="0"/>
            <w:webHidden/>
            <w:sz w:val="24"/>
            <w:szCs w:val="24"/>
          </w:rPr>
          <w:t>2</w:t>
        </w:r>
        <w:r w:rsidR="00AA6369" w:rsidRPr="00EE7F8E">
          <w:rPr>
            <w:rFonts w:ascii="Times New Roman" w:hAnsi="Times New Roman" w:cs="Times New Roman"/>
            <w:b w:val="0"/>
            <w:webHidden/>
            <w:sz w:val="24"/>
            <w:szCs w:val="24"/>
          </w:rPr>
          <w:t>1</w:t>
        </w:r>
      </w:hyperlink>
    </w:p>
    <w:p w:rsidR="00CA47B1" w:rsidRPr="00EE7F8E" w:rsidRDefault="006E21F7">
      <w:pPr>
        <w:pStyle w:val="29"/>
        <w:rPr>
          <w:rFonts w:ascii="Times New Roman" w:eastAsiaTheme="minorEastAsia" w:hAnsi="Times New Roman" w:cs="Times New Roman"/>
          <w:b w:val="0"/>
          <w:bCs w:val="0"/>
          <w:sz w:val="24"/>
          <w:szCs w:val="24"/>
        </w:rPr>
      </w:pPr>
      <w:hyperlink w:anchor="_Toc336588751" w:history="1">
        <w:r w:rsidR="00CA47B1" w:rsidRPr="00EE7F8E">
          <w:rPr>
            <w:rStyle w:val="ac"/>
            <w:rFonts w:ascii="Times New Roman" w:hAnsi="Times New Roman" w:cs="Times New Roman"/>
            <w:b w:val="0"/>
            <w:sz w:val="24"/>
            <w:szCs w:val="24"/>
          </w:rPr>
          <w:t>5.2.</w:t>
        </w:r>
        <w:r w:rsidR="00CA47B1" w:rsidRPr="00EE7F8E">
          <w:rPr>
            <w:rFonts w:ascii="Times New Roman" w:eastAsiaTheme="minorEastAsia" w:hAnsi="Times New Roman" w:cs="Times New Roman"/>
            <w:b w:val="0"/>
            <w:bCs w:val="0"/>
            <w:sz w:val="24"/>
            <w:szCs w:val="24"/>
          </w:rPr>
          <w:tab/>
        </w:r>
        <w:r w:rsidR="00CA47B1" w:rsidRPr="00EE7F8E">
          <w:rPr>
            <w:rStyle w:val="ac"/>
            <w:rFonts w:ascii="Times New Roman" w:hAnsi="Times New Roman" w:cs="Times New Roman"/>
            <w:b w:val="0"/>
            <w:sz w:val="24"/>
            <w:szCs w:val="24"/>
          </w:rPr>
          <w:t>АНКЕТА УЧАСТНИКА ПРОЦЕДУРЫ ЗАКУПКИ (Форма 2)</w:t>
        </w:r>
        <w:r w:rsidR="00CA47B1" w:rsidRPr="00EE7F8E">
          <w:rPr>
            <w:rFonts w:ascii="Times New Roman" w:hAnsi="Times New Roman" w:cs="Times New Roman"/>
            <w:b w:val="0"/>
            <w:webHidden/>
            <w:sz w:val="24"/>
            <w:szCs w:val="24"/>
          </w:rPr>
          <w:tab/>
        </w:r>
        <w:r w:rsidR="006C04D0" w:rsidRPr="00EE7F8E">
          <w:rPr>
            <w:rFonts w:ascii="Times New Roman" w:hAnsi="Times New Roman" w:cs="Times New Roman"/>
            <w:b w:val="0"/>
            <w:webHidden/>
            <w:sz w:val="24"/>
            <w:szCs w:val="24"/>
          </w:rPr>
          <w:t>2</w:t>
        </w:r>
        <w:r w:rsidR="00AA6369" w:rsidRPr="00EE7F8E">
          <w:rPr>
            <w:rFonts w:ascii="Times New Roman" w:hAnsi="Times New Roman" w:cs="Times New Roman"/>
            <w:b w:val="0"/>
            <w:webHidden/>
            <w:sz w:val="24"/>
            <w:szCs w:val="24"/>
          </w:rPr>
          <w:t>4</w:t>
        </w:r>
      </w:hyperlink>
    </w:p>
    <w:p w:rsidR="00CA47B1" w:rsidRPr="00EE7F8E" w:rsidRDefault="006E21F7">
      <w:pPr>
        <w:pStyle w:val="29"/>
        <w:rPr>
          <w:rFonts w:ascii="Times New Roman" w:eastAsiaTheme="minorEastAsia" w:hAnsi="Times New Roman" w:cs="Times New Roman"/>
          <w:b w:val="0"/>
          <w:bCs w:val="0"/>
          <w:sz w:val="24"/>
          <w:szCs w:val="24"/>
        </w:rPr>
      </w:pPr>
      <w:hyperlink w:anchor="_Toc336588752" w:history="1">
        <w:r w:rsidR="00CA47B1" w:rsidRPr="00EE7F8E">
          <w:rPr>
            <w:rStyle w:val="ac"/>
            <w:rFonts w:ascii="Times New Roman" w:hAnsi="Times New Roman" w:cs="Times New Roman"/>
            <w:b w:val="0"/>
            <w:sz w:val="24"/>
            <w:szCs w:val="24"/>
          </w:rPr>
          <w:t>5.3.</w:t>
        </w:r>
        <w:r w:rsidR="00CA47B1" w:rsidRPr="00EE7F8E">
          <w:rPr>
            <w:rFonts w:ascii="Times New Roman" w:eastAsiaTheme="minorEastAsia" w:hAnsi="Times New Roman" w:cs="Times New Roman"/>
            <w:b w:val="0"/>
            <w:bCs w:val="0"/>
            <w:sz w:val="24"/>
            <w:szCs w:val="24"/>
          </w:rPr>
          <w:tab/>
        </w:r>
        <w:r w:rsidR="00CA47B1" w:rsidRPr="00EE7F8E">
          <w:rPr>
            <w:rStyle w:val="ac"/>
            <w:rFonts w:ascii="Times New Roman" w:hAnsi="Times New Roman" w:cs="Times New Roman"/>
            <w:b w:val="0"/>
            <w:sz w:val="24"/>
            <w:szCs w:val="24"/>
          </w:rPr>
          <w:t>ТЕХНИЧЕСКОЕ ПРЕДЛОЖЕНИЕ (Форма 3)</w:t>
        </w:r>
        <w:r w:rsidR="00CA47B1" w:rsidRPr="00EE7F8E">
          <w:rPr>
            <w:rFonts w:ascii="Times New Roman" w:hAnsi="Times New Roman" w:cs="Times New Roman"/>
            <w:b w:val="0"/>
            <w:webHidden/>
            <w:sz w:val="24"/>
            <w:szCs w:val="24"/>
          </w:rPr>
          <w:tab/>
        </w:r>
        <w:r w:rsidR="006C04D0" w:rsidRPr="00EE7F8E">
          <w:rPr>
            <w:rFonts w:ascii="Times New Roman" w:hAnsi="Times New Roman" w:cs="Times New Roman"/>
            <w:b w:val="0"/>
            <w:webHidden/>
            <w:sz w:val="24"/>
            <w:szCs w:val="24"/>
          </w:rPr>
          <w:t>2</w:t>
        </w:r>
        <w:r w:rsidR="00AA6369" w:rsidRPr="00EE7F8E">
          <w:rPr>
            <w:rFonts w:ascii="Times New Roman" w:hAnsi="Times New Roman" w:cs="Times New Roman"/>
            <w:b w:val="0"/>
            <w:webHidden/>
            <w:sz w:val="24"/>
            <w:szCs w:val="24"/>
          </w:rPr>
          <w:t>5</w:t>
        </w:r>
      </w:hyperlink>
    </w:p>
    <w:p w:rsidR="00CA47B1" w:rsidRPr="00FE6C03" w:rsidRDefault="006E21F7">
      <w:pPr>
        <w:pStyle w:val="19"/>
        <w:tabs>
          <w:tab w:val="left" w:pos="1440"/>
        </w:tabs>
        <w:rPr>
          <w:rFonts w:asciiTheme="minorHAnsi" w:eastAsiaTheme="minorEastAsia" w:hAnsiTheme="minorHAnsi" w:cstheme="minorBidi"/>
          <w:sz w:val="22"/>
          <w:szCs w:val="22"/>
          <w:highlight w:val="yellow"/>
        </w:rPr>
      </w:pPr>
      <w:hyperlink w:anchor="_Toc336588753" w:history="1">
        <w:r w:rsidR="00CA47B1" w:rsidRPr="00EE7F8E">
          <w:rPr>
            <w:rStyle w:val="ac"/>
            <w:b/>
          </w:rPr>
          <w:t>ЧАСТЬ 2.</w:t>
        </w:r>
        <w:r w:rsidR="00CA47B1" w:rsidRPr="00EE7F8E">
          <w:rPr>
            <w:rFonts w:asciiTheme="minorHAnsi" w:eastAsiaTheme="minorEastAsia" w:hAnsiTheme="minorHAnsi" w:cstheme="minorBidi"/>
            <w:sz w:val="22"/>
            <w:szCs w:val="22"/>
          </w:rPr>
          <w:tab/>
        </w:r>
        <w:r w:rsidR="00CA47B1" w:rsidRPr="00EE7F8E">
          <w:rPr>
            <w:rStyle w:val="ac"/>
            <w:b/>
          </w:rPr>
          <w:t>«ПРОЕКТ ДОГОВОРА»</w:t>
        </w:r>
        <w:r w:rsidR="00CA47B1" w:rsidRPr="00EE7F8E">
          <w:rPr>
            <w:webHidden/>
          </w:rPr>
          <w:tab/>
        </w:r>
        <w:r w:rsidR="006C04D0" w:rsidRPr="00EE7F8E">
          <w:rPr>
            <w:webHidden/>
          </w:rPr>
          <w:t>2</w:t>
        </w:r>
        <w:r w:rsidR="00AA6369" w:rsidRPr="00EE7F8E">
          <w:rPr>
            <w:webHidden/>
          </w:rPr>
          <w:t>6</w:t>
        </w:r>
      </w:hyperlink>
    </w:p>
    <w:p w:rsidR="00D56811" w:rsidRPr="00F45187" w:rsidRDefault="00FD7A15" w:rsidP="00C87330">
      <w:pPr>
        <w:rPr>
          <w:b/>
          <w:bCs/>
          <w:sz w:val="18"/>
          <w:szCs w:val="18"/>
        </w:rPr>
      </w:pPr>
      <w:r w:rsidRPr="00FE6C03">
        <w:rPr>
          <w:sz w:val="18"/>
          <w:szCs w:val="18"/>
          <w:highlight w:val="yellow"/>
        </w:rPr>
        <w:fldChar w:fldCharType="end"/>
      </w:r>
      <w:bookmarkStart w:id="6" w:name="_Hlt232599659"/>
      <w:bookmarkStart w:id="7" w:name="_Hlt234930228"/>
      <w:bookmarkEnd w:id="6"/>
      <w:bookmarkEnd w:id="7"/>
      <w:r w:rsidR="000A3B14" w:rsidRPr="00F45187">
        <w:rPr>
          <w:sz w:val="18"/>
          <w:szCs w:val="18"/>
        </w:rPr>
        <w:br w:type="page"/>
      </w:r>
    </w:p>
    <w:p w:rsidR="00470162" w:rsidRPr="009A34E9" w:rsidRDefault="00470162" w:rsidP="00862E0A">
      <w:pPr>
        <w:spacing w:before="360" w:after="240"/>
        <w:jc w:val="center"/>
        <w:outlineLvl w:val="0"/>
        <w:rPr>
          <w:b/>
          <w:sz w:val="28"/>
          <w:szCs w:val="28"/>
        </w:rPr>
      </w:pPr>
      <w:bookmarkStart w:id="8" w:name="_Toc326685845"/>
      <w:bookmarkStart w:id="9" w:name="_Toc336588743"/>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EB4781">
        <w:rPr>
          <w:b/>
          <w:sz w:val="28"/>
          <w:szCs w:val="28"/>
        </w:rPr>
        <w:t>ПРОСТОЙ ПРОЦЕДУРЫ ЗАКУПКИ (ЗАПРОС</w:t>
      </w:r>
      <w:r w:rsidR="00684698" w:rsidRPr="009A34E9">
        <w:rPr>
          <w:b/>
          <w:sz w:val="28"/>
          <w:szCs w:val="28"/>
        </w:rPr>
        <w:t xml:space="preserve"> ЦЕН</w:t>
      </w:r>
      <w:bookmarkEnd w:id="8"/>
      <w:r w:rsidR="00EB4781">
        <w:rPr>
          <w:b/>
          <w:sz w:val="28"/>
          <w:szCs w:val="28"/>
        </w:rPr>
        <w:t>)</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9"/>
      <w:r w:rsidR="00EB4781">
        <w:rPr>
          <w:b/>
          <w:sz w:val="28"/>
          <w:szCs w:val="28"/>
        </w:rPr>
        <w:t>.</w:t>
      </w:r>
    </w:p>
    <w:p w:rsidR="00470162" w:rsidRPr="00240D9B" w:rsidRDefault="00470162" w:rsidP="006E3C0D">
      <w:pPr>
        <w:pStyle w:val="afff1"/>
        <w:numPr>
          <w:ilvl w:val="0"/>
          <w:numId w:val="20"/>
        </w:numPr>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способ</w:t>
      </w:r>
      <w:r w:rsidR="00C257F9" w:rsidRPr="00240D9B">
        <w:rPr>
          <w:rFonts w:ascii="Times New Roman" w:hAnsi="Times New Roman"/>
          <w:b/>
          <w:sz w:val="24"/>
          <w:szCs w:val="24"/>
        </w:rPr>
        <w:t xml:space="preserve"> </w:t>
      </w:r>
      <w:r w:rsidR="00C87330" w:rsidRPr="00240D9B">
        <w:rPr>
          <w:rFonts w:ascii="Times New Roman" w:hAnsi="Times New Roman"/>
          <w:b/>
          <w:sz w:val="24"/>
          <w:szCs w:val="24"/>
        </w:rPr>
        <w:t xml:space="preserve">процедуры </w:t>
      </w:r>
      <w:r w:rsidRPr="00240D9B">
        <w:rPr>
          <w:rFonts w:ascii="Times New Roman" w:hAnsi="Times New Roman"/>
          <w:b/>
          <w:sz w:val="24"/>
          <w:szCs w:val="24"/>
        </w:rPr>
        <w:t>закупки:</w:t>
      </w:r>
      <w:r w:rsidR="00C257F9" w:rsidRPr="00240D9B">
        <w:rPr>
          <w:rFonts w:ascii="Times New Roman" w:hAnsi="Times New Roman"/>
          <w:sz w:val="24"/>
          <w:szCs w:val="24"/>
        </w:rPr>
        <w:t xml:space="preserve"> </w:t>
      </w:r>
      <w:r w:rsidR="000015DF">
        <w:rPr>
          <w:rFonts w:ascii="Times New Roman" w:hAnsi="Times New Roman"/>
          <w:sz w:val="24"/>
          <w:szCs w:val="24"/>
        </w:rPr>
        <w:t>Простая процедура закупки</w:t>
      </w:r>
      <w:r w:rsidR="008F4BD5">
        <w:rPr>
          <w:rFonts w:ascii="Times New Roman" w:hAnsi="Times New Roman"/>
          <w:sz w:val="24"/>
          <w:szCs w:val="24"/>
        </w:rPr>
        <w:t xml:space="preserve"> </w:t>
      </w:r>
      <w:r w:rsidR="000015DF">
        <w:rPr>
          <w:rFonts w:ascii="Times New Roman" w:hAnsi="Times New Roman"/>
          <w:sz w:val="24"/>
          <w:szCs w:val="24"/>
        </w:rPr>
        <w:t>(</w:t>
      </w:r>
      <w:r w:rsidR="00383F8B" w:rsidRPr="00240D9B">
        <w:rPr>
          <w:rFonts w:ascii="Times New Roman" w:hAnsi="Times New Roman"/>
          <w:sz w:val="24"/>
          <w:szCs w:val="24"/>
        </w:rPr>
        <w:t>запрос цен</w:t>
      </w:r>
      <w:r w:rsidR="000015DF">
        <w:rPr>
          <w:rFonts w:ascii="Times New Roman" w:hAnsi="Times New Roman"/>
          <w:sz w:val="24"/>
          <w:szCs w:val="24"/>
        </w:rPr>
        <w:t>)</w:t>
      </w:r>
      <w:r w:rsidR="00383F8B"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EB4781">
        <w:rPr>
          <w:rFonts w:ascii="Times New Roman" w:hAnsi="Times New Roman"/>
          <w:sz w:val="24"/>
          <w:szCs w:val="24"/>
        </w:rPr>
        <w:t xml:space="preserve"> (далее по тексту - запрос цен в электронной форме)</w:t>
      </w:r>
      <w:r w:rsidR="00E074ED" w:rsidRPr="00240D9B">
        <w:rPr>
          <w:rFonts w:ascii="Times New Roman" w:hAnsi="Times New Roman"/>
          <w:sz w:val="24"/>
          <w:szCs w:val="24"/>
        </w:rPr>
        <w:t>.</w:t>
      </w:r>
    </w:p>
    <w:p w:rsidR="00E074ED" w:rsidRPr="00240D9B" w:rsidRDefault="00470162"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Заказчик:</w:t>
      </w:r>
      <w:r w:rsidR="00C257F9" w:rsidRPr="00240D9B">
        <w:rPr>
          <w:rFonts w:ascii="Times New Roman" w:hAnsi="Times New Roman"/>
          <w:sz w:val="24"/>
          <w:szCs w:val="24"/>
        </w:rPr>
        <w:t xml:space="preserve"> </w:t>
      </w:r>
      <w:r w:rsidR="000015DF" w:rsidRPr="000015DF">
        <w:rPr>
          <w:rFonts w:ascii="Times New Roman" w:eastAsia="Times New Roman" w:hAnsi="Times New Roman"/>
          <w:spacing w:val="-6"/>
          <w:sz w:val="24"/>
          <w:szCs w:val="24"/>
          <w:lang w:eastAsia="ru-RU"/>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r w:rsidR="00E074ED" w:rsidRPr="00240D9B">
        <w:rPr>
          <w:rFonts w:ascii="Times New Roman" w:hAnsi="Times New Roman"/>
          <w:sz w:val="24"/>
          <w:szCs w:val="24"/>
        </w:rPr>
        <w:t>.</w:t>
      </w:r>
    </w:p>
    <w:p w:rsidR="00E074ED" w:rsidRPr="00240D9B" w:rsidRDefault="00E074ED" w:rsidP="006E3C0D">
      <w:pPr>
        <w:pStyle w:val="af2"/>
        <w:spacing w:before="0" w:beforeAutospacing="0" w:after="0" w:afterAutospacing="0"/>
        <w:jc w:val="both"/>
      </w:pPr>
      <w:r w:rsidRPr="00240D9B">
        <w:t>Место</w:t>
      </w:r>
      <w:r w:rsidR="00C257F9" w:rsidRPr="00240D9B">
        <w:t xml:space="preserve"> </w:t>
      </w:r>
      <w:r w:rsidRPr="00240D9B">
        <w:t>нахождения:</w:t>
      </w:r>
      <w:r w:rsidR="00C257F9" w:rsidRPr="00240D9B">
        <w:t xml:space="preserve"> </w:t>
      </w:r>
      <w:r w:rsidR="000015DF" w:rsidRPr="000015DF">
        <w:t>107076,  г. Москва, ул. Богородский вал, д.3</w:t>
      </w:r>
    </w:p>
    <w:p w:rsidR="000015DF" w:rsidRDefault="00E074ED" w:rsidP="006E3C0D">
      <w:pPr>
        <w:pStyle w:val="af2"/>
        <w:spacing w:before="0" w:beforeAutospacing="0" w:after="0" w:afterAutospacing="0"/>
        <w:jc w:val="both"/>
      </w:pPr>
      <w:r w:rsidRPr="00240D9B">
        <w:t>Почтовый</w:t>
      </w:r>
      <w:r w:rsidR="00C257F9" w:rsidRPr="00240D9B">
        <w:t xml:space="preserve"> </w:t>
      </w:r>
      <w:r w:rsidRPr="00240D9B">
        <w:t>адрес:</w:t>
      </w:r>
      <w:r w:rsidR="00C257F9" w:rsidRPr="00240D9B">
        <w:t xml:space="preserve"> </w:t>
      </w:r>
      <w:r w:rsidR="000015DF" w:rsidRPr="000015DF">
        <w:t>107076,  г. Москва, ул. Богородский вал, д.3</w:t>
      </w:r>
    </w:p>
    <w:p w:rsidR="00E074ED" w:rsidRPr="00240D9B" w:rsidRDefault="00E074ED" w:rsidP="006E3C0D">
      <w:pPr>
        <w:pStyle w:val="af2"/>
        <w:spacing w:before="0" w:beforeAutospacing="0" w:after="0" w:afterAutospacing="0"/>
        <w:jc w:val="both"/>
      </w:pPr>
      <w:r w:rsidRPr="00240D9B">
        <w:t>Тел.:</w:t>
      </w:r>
      <w:r w:rsidR="00C257F9" w:rsidRPr="00240D9B">
        <w:t xml:space="preserve"> </w:t>
      </w:r>
      <w:r w:rsidRPr="00240D9B">
        <w:t>(495)</w:t>
      </w:r>
      <w:r w:rsidR="00C257F9" w:rsidRPr="00240D9B">
        <w:t xml:space="preserve"> </w:t>
      </w:r>
      <w:r w:rsidR="000015DF">
        <w:t>963</w:t>
      </w:r>
      <w:r w:rsidRPr="00240D9B">
        <w:t>-7</w:t>
      </w:r>
      <w:r w:rsidR="000015DF">
        <w:t>0-70</w:t>
      </w:r>
      <w:r w:rsidRPr="00240D9B">
        <w:t>;</w:t>
      </w:r>
      <w:r w:rsidR="00C257F9" w:rsidRPr="00240D9B">
        <w:t xml:space="preserve"> </w:t>
      </w:r>
      <w:r w:rsidRPr="00240D9B">
        <w:t>факс:</w:t>
      </w:r>
      <w:r w:rsidR="00C257F9" w:rsidRPr="00240D9B">
        <w:t xml:space="preserve"> </w:t>
      </w:r>
      <w:r w:rsidRPr="00240D9B">
        <w:t>(495)</w:t>
      </w:r>
      <w:r w:rsidR="00C257F9" w:rsidRPr="00240D9B">
        <w:t xml:space="preserve"> </w:t>
      </w:r>
      <w:r w:rsidR="00851A85">
        <w:t>963</w:t>
      </w:r>
      <w:r w:rsidRPr="00240D9B">
        <w:t>-7</w:t>
      </w:r>
      <w:r w:rsidR="00851A85">
        <w:t>0</w:t>
      </w:r>
      <w:r w:rsidRPr="00240D9B">
        <w:t>-</w:t>
      </w:r>
      <w:r w:rsidR="00851A85">
        <w:t>71</w:t>
      </w:r>
      <w:r w:rsidRPr="00240D9B">
        <w:t>.</w:t>
      </w:r>
    </w:p>
    <w:p w:rsidR="00851A85" w:rsidRDefault="00470162"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Организатор</w:t>
      </w:r>
      <w:r w:rsidR="00C257F9" w:rsidRPr="00240D9B">
        <w:rPr>
          <w:rFonts w:ascii="Times New Roman" w:hAnsi="Times New Roman"/>
          <w:b/>
          <w:sz w:val="24"/>
          <w:szCs w:val="24"/>
        </w:rPr>
        <w:t xml:space="preserve"> </w:t>
      </w:r>
      <w:r w:rsidRPr="00240D9B">
        <w:rPr>
          <w:rFonts w:ascii="Times New Roman" w:hAnsi="Times New Roman"/>
          <w:b/>
          <w:sz w:val="24"/>
          <w:szCs w:val="24"/>
        </w:rPr>
        <w:t>размещения</w:t>
      </w:r>
      <w:r w:rsidR="00C257F9" w:rsidRPr="00240D9B">
        <w:rPr>
          <w:rFonts w:ascii="Times New Roman" w:hAnsi="Times New Roman"/>
          <w:b/>
          <w:sz w:val="24"/>
          <w:szCs w:val="24"/>
        </w:rPr>
        <w:t xml:space="preserve"> </w:t>
      </w:r>
      <w:r w:rsidRPr="00240D9B">
        <w:rPr>
          <w:rFonts w:ascii="Times New Roman" w:hAnsi="Times New Roman"/>
          <w:b/>
          <w:sz w:val="24"/>
          <w:szCs w:val="24"/>
        </w:rPr>
        <w:t>заказа:</w:t>
      </w:r>
      <w:r w:rsidR="00C257F9" w:rsidRPr="00240D9B">
        <w:rPr>
          <w:rFonts w:ascii="Times New Roman" w:hAnsi="Times New Roman"/>
          <w:sz w:val="24"/>
          <w:szCs w:val="24"/>
        </w:rPr>
        <w:t xml:space="preserve"> </w:t>
      </w:r>
      <w:r w:rsidR="00851A85" w:rsidRPr="000015DF">
        <w:rPr>
          <w:rFonts w:ascii="Times New Roman" w:eastAsia="Times New Roman" w:hAnsi="Times New Roman"/>
          <w:spacing w:val="-6"/>
          <w:sz w:val="24"/>
          <w:szCs w:val="24"/>
          <w:lang w:eastAsia="ru-RU"/>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r w:rsidR="00851A85" w:rsidRPr="00240D9B">
        <w:rPr>
          <w:rFonts w:ascii="Times New Roman" w:hAnsi="Times New Roman"/>
          <w:sz w:val="24"/>
          <w:szCs w:val="24"/>
        </w:rPr>
        <w:t>.</w:t>
      </w:r>
    </w:p>
    <w:p w:rsidR="00AA0977" w:rsidRPr="00240D9B" w:rsidRDefault="00AA0977" w:rsidP="006E3C0D">
      <w:pPr>
        <w:pStyle w:val="af2"/>
        <w:spacing w:before="0" w:beforeAutospacing="0" w:after="0" w:afterAutospacing="0"/>
        <w:jc w:val="both"/>
      </w:pPr>
      <w:r w:rsidRPr="00240D9B">
        <w:t xml:space="preserve">Место нахождения: </w:t>
      </w:r>
      <w:r w:rsidRPr="000015DF">
        <w:t>107076, г. Москва, ул. Богородский вал, д.3</w:t>
      </w:r>
    </w:p>
    <w:p w:rsidR="00AA0977" w:rsidRDefault="00AA0977" w:rsidP="006E3C0D">
      <w:pPr>
        <w:pStyle w:val="af2"/>
        <w:spacing w:before="0" w:beforeAutospacing="0" w:after="0" w:afterAutospacing="0"/>
        <w:jc w:val="both"/>
      </w:pPr>
      <w:r w:rsidRPr="00240D9B">
        <w:t xml:space="preserve">Почтовый адрес: </w:t>
      </w:r>
      <w:r w:rsidRPr="000015DF">
        <w:t>107076,  г. Москва, ул. Богородский вал, д.3</w:t>
      </w:r>
    </w:p>
    <w:p w:rsidR="00AA0977" w:rsidRPr="00240D9B" w:rsidRDefault="00AA0977" w:rsidP="006E3C0D">
      <w:pPr>
        <w:pStyle w:val="af2"/>
        <w:spacing w:before="0" w:beforeAutospacing="0" w:after="0" w:afterAutospacing="0"/>
        <w:jc w:val="both"/>
      </w:pPr>
      <w:r w:rsidRPr="00240D9B">
        <w:t xml:space="preserve">Тел.: (495) </w:t>
      </w:r>
      <w:r>
        <w:t>963</w:t>
      </w:r>
      <w:r w:rsidRPr="00240D9B">
        <w:t>-7</w:t>
      </w:r>
      <w:r>
        <w:t>0-70</w:t>
      </w:r>
      <w:r w:rsidRPr="00240D9B">
        <w:t xml:space="preserve">; факс: (495) </w:t>
      </w:r>
      <w:r>
        <w:t>963</w:t>
      </w:r>
      <w:r w:rsidRPr="00240D9B">
        <w:t>-7</w:t>
      </w:r>
      <w:r>
        <w:t>0</w:t>
      </w:r>
      <w:r w:rsidRPr="00240D9B">
        <w:t>-</w:t>
      </w:r>
      <w:r>
        <w:t>71</w:t>
      </w:r>
      <w:r w:rsidRPr="00240D9B">
        <w:t>.</w:t>
      </w:r>
    </w:p>
    <w:p w:rsidR="00851A85" w:rsidRDefault="00470162" w:rsidP="006E3C0D">
      <w:pPr>
        <w:pStyle w:val="afff1"/>
        <w:numPr>
          <w:ilvl w:val="0"/>
          <w:numId w:val="20"/>
        </w:numPr>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Контактное</w:t>
      </w:r>
      <w:r w:rsidR="00C257F9" w:rsidRPr="00240D9B">
        <w:rPr>
          <w:rFonts w:ascii="Times New Roman" w:hAnsi="Times New Roman"/>
          <w:b/>
          <w:sz w:val="24"/>
          <w:szCs w:val="24"/>
        </w:rPr>
        <w:t xml:space="preserve"> </w:t>
      </w:r>
      <w:r w:rsidRPr="00240D9B">
        <w:rPr>
          <w:rFonts w:ascii="Times New Roman" w:hAnsi="Times New Roman"/>
          <w:b/>
          <w:sz w:val="24"/>
          <w:szCs w:val="24"/>
        </w:rPr>
        <w:t>лицо:</w:t>
      </w:r>
      <w:r w:rsidR="00C257F9" w:rsidRPr="00240D9B">
        <w:rPr>
          <w:rFonts w:ascii="Times New Roman" w:hAnsi="Times New Roman"/>
          <w:sz w:val="24"/>
          <w:szCs w:val="24"/>
        </w:rPr>
        <w:t xml:space="preserve"> </w:t>
      </w:r>
      <w:r w:rsidR="00851A85">
        <w:rPr>
          <w:rFonts w:ascii="Times New Roman" w:hAnsi="Times New Roman"/>
          <w:sz w:val="24"/>
          <w:szCs w:val="24"/>
        </w:rPr>
        <w:t>Кудрявцев Александр Васильевич</w:t>
      </w:r>
      <w:r w:rsidR="00E074ED" w:rsidRPr="00240D9B">
        <w:rPr>
          <w:rFonts w:ascii="Times New Roman" w:hAnsi="Times New Roman"/>
          <w:sz w:val="24"/>
          <w:szCs w:val="24"/>
        </w:rPr>
        <w:t>;</w:t>
      </w:r>
      <w:r w:rsidR="00C257F9" w:rsidRPr="00240D9B">
        <w:rPr>
          <w:rFonts w:ascii="Times New Roman" w:hAnsi="Times New Roman"/>
          <w:sz w:val="24"/>
          <w:szCs w:val="24"/>
        </w:rPr>
        <w:t xml:space="preserve"> </w:t>
      </w:r>
      <w:r w:rsidR="00E074ED" w:rsidRPr="00240D9B">
        <w:rPr>
          <w:rFonts w:ascii="Times New Roman" w:hAnsi="Times New Roman"/>
          <w:sz w:val="24"/>
          <w:szCs w:val="24"/>
        </w:rPr>
        <w:t>тел.:</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851A85">
        <w:rPr>
          <w:rFonts w:ascii="Times New Roman" w:hAnsi="Times New Roman"/>
          <w:sz w:val="24"/>
          <w:szCs w:val="24"/>
        </w:rPr>
        <w:t>963</w:t>
      </w:r>
      <w:r w:rsidR="00E074ED" w:rsidRPr="00240D9B">
        <w:rPr>
          <w:rFonts w:ascii="Times New Roman" w:hAnsi="Times New Roman"/>
          <w:sz w:val="24"/>
          <w:szCs w:val="24"/>
        </w:rPr>
        <w:t>-7</w:t>
      </w:r>
      <w:r w:rsidR="00851A85">
        <w:rPr>
          <w:rFonts w:ascii="Times New Roman" w:hAnsi="Times New Roman"/>
          <w:sz w:val="24"/>
          <w:szCs w:val="24"/>
        </w:rPr>
        <w:t>0</w:t>
      </w:r>
      <w:r w:rsidR="00E074ED" w:rsidRPr="00240D9B">
        <w:rPr>
          <w:rFonts w:ascii="Times New Roman" w:hAnsi="Times New Roman"/>
          <w:sz w:val="24"/>
          <w:szCs w:val="24"/>
        </w:rPr>
        <w:t>-</w:t>
      </w:r>
      <w:r w:rsidR="00851A85">
        <w:rPr>
          <w:rFonts w:ascii="Times New Roman" w:hAnsi="Times New Roman"/>
          <w:sz w:val="24"/>
          <w:szCs w:val="24"/>
        </w:rPr>
        <w:t>9</w:t>
      </w:r>
      <w:r w:rsidR="00E074ED" w:rsidRPr="00240D9B">
        <w:rPr>
          <w:rFonts w:ascii="Times New Roman" w:hAnsi="Times New Roman"/>
          <w:sz w:val="24"/>
          <w:szCs w:val="24"/>
        </w:rPr>
        <w:t>8;</w:t>
      </w:r>
      <w:r w:rsidR="00C257F9" w:rsidRPr="00240D9B">
        <w:rPr>
          <w:rFonts w:ascii="Times New Roman" w:hAnsi="Times New Roman"/>
          <w:sz w:val="24"/>
          <w:szCs w:val="24"/>
        </w:rPr>
        <w:t xml:space="preserve"> </w:t>
      </w:r>
    </w:p>
    <w:p w:rsidR="00470162" w:rsidRPr="00851A85" w:rsidRDefault="00E074ED" w:rsidP="006E3C0D">
      <w:pPr>
        <w:pStyle w:val="afff1"/>
        <w:tabs>
          <w:tab w:val="left" w:pos="1276"/>
        </w:tabs>
        <w:spacing w:after="0" w:line="240" w:lineRule="auto"/>
        <w:ind w:left="0"/>
        <w:contextualSpacing w:val="0"/>
        <w:jc w:val="both"/>
        <w:rPr>
          <w:rFonts w:ascii="Times New Roman" w:hAnsi="Times New Roman"/>
          <w:sz w:val="24"/>
          <w:szCs w:val="24"/>
        </w:rPr>
      </w:pPr>
      <w:r w:rsidRPr="00240D9B">
        <w:rPr>
          <w:rFonts w:ascii="Times New Roman" w:hAnsi="Times New Roman"/>
          <w:sz w:val="24"/>
          <w:szCs w:val="24"/>
        </w:rPr>
        <w:t>эл.</w:t>
      </w:r>
      <w:r w:rsidR="00605E01" w:rsidRPr="00240D9B">
        <w:rPr>
          <w:rFonts w:ascii="Times New Roman" w:hAnsi="Times New Roman"/>
          <w:sz w:val="24"/>
          <w:szCs w:val="24"/>
        </w:rPr>
        <w:t xml:space="preserve"> </w:t>
      </w:r>
      <w:r w:rsidR="008F4BD5">
        <w:rPr>
          <w:rFonts w:ascii="Times New Roman" w:hAnsi="Times New Roman"/>
          <w:sz w:val="24"/>
          <w:szCs w:val="24"/>
        </w:rPr>
        <w:t>п</w:t>
      </w:r>
      <w:r w:rsidRPr="00240D9B">
        <w:rPr>
          <w:rFonts w:ascii="Times New Roman" w:hAnsi="Times New Roman"/>
          <w:sz w:val="24"/>
          <w:szCs w:val="24"/>
        </w:rPr>
        <w:t>очта</w:t>
      </w:r>
      <w:r w:rsidR="00605E01" w:rsidRPr="00240D9B">
        <w:rPr>
          <w:rFonts w:ascii="Times New Roman" w:hAnsi="Times New Roman"/>
          <w:sz w:val="24"/>
          <w:szCs w:val="24"/>
        </w:rPr>
        <w:t xml:space="preserve">: </w:t>
      </w:r>
      <w:proofErr w:type="spellStart"/>
      <w:r w:rsidR="00851A85" w:rsidRPr="00851A85">
        <w:rPr>
          <w:rFonts w:ascii="Times New Roman" w:hAnsi="Times New Roman"/>
          <w:sz w:val="24"/>
          <w:szCs w:val="24"/>
          <w:lang w:val="en-US"/>
        </w:rPr>
        <w:t>irea</w:t>
      </w:r>
      <w:proofErr w:type="spellEnd"/>
      <w:r w:rsidR="00851A85" w:rsidRPr="00851A85">
        <w:rPr>
          <w:rFonts w:ascii="Times New Roman" w:hAnsi="Times New Roman"/>
          <w:sz w:val="24"/>
          <w:szCs w:val="24"/>
        </w:rPr>
        <w:t>_</w:t>
      </w:r>
      <w:hyperlink r:id="rId12" w:history="1">
        <w:r w:rsidR="00851A85" w:rsidRPr="00851A85">
          <w:rPr>
            <w:rStyle w:val="ac"/>
            <w:rFonts w:ascii="Times New Roman" w:hAnsi="Times New Roman"/>
            <w:color w:val="auto"/>
            <w:sz w:val="24"/>
            <w:szCs w:val="24"/>
            <w:u w:val="none"/>
          </w:rPr>
          <w:t>zakupki@</w:t>
        </w:r>
        <w:r w:rsidR="00851A85" w:rsidRPr="00851A85">
          <w:rPr>
            <w:rStyle w:val="ac"/>
            <w:rFonts w:ascii="Times New Roman" w:hAnsi="Times New Roman"/>
            <w:color w:val="auto"/>
            <w:sz w:val="24"/>
            <w:szCs w:val="24"/>
            <w:u w:val="none"/>
            <w:lang w:val="en-US"/>
          </w:rPr>
          <w:t>bk</w:t>
        </w:r>
        <w:r w:rsidR="00851A85" w:rsidRPr="00851A85">
          <w:rPr>
            <w:rStyle w:val="ac"/>
            <w:rFonts w:ascii="Times New Roman" w:hAnsi="Times New Roman"/>
            <w:color w:val="auto"/>
            <w:sz w:val="24"/>
            <w:szCs w:val="24"/>
            <w:u w:val="none"/>
          </w:rPr>
          <w:t>.r</w:t>
        </w:r>
        <w:r w:rsidR="00851A85" w:rsidRPr="00851A85">
          <w:rPr>
            <w:rStyle w:val="ac"/>
            <w:rFonts w:ascii="Times New Roman" w:hAnsi="Times New Roman"/>
            <w:color w:val="auto"/>
            <w:sz w:val="24"/>
            <w:szCs w:val="24"/>
            <w:u w:val="none"/>
            <w:lang w:val="en-US"/>
          </w:rPr>
          <w:t>u</w:t>
        </w:r>
      </w:hyperlink>
      <w:r w:rsidR="00605E01" w:rsidRPr="00851A85">
        <w:rPr>
          <w:rFonts w:ascii="Times New Roman" w:hAnsi="Times New Roman"/>
          <w:sz w:val="24"/>
          <w:szCs w:val="24"/>
        </w:rPr>
        <w:t>.</w:t>
      </w:r>
    </w:p>
    <w:p w:rsidR="009B2CF5" w:rsidRPr="00AA0977" w:rsidRDefault="009B2CF5" w:rsidP="00DA7508">
      <w:pPr>
        <w:pStyle w:val="afff1"/>
        <w:numPr>
          <w:ilvl w:val="0"/>
          <w:numId w:val="20"/>
        </w:numPr>
        <w:spacing w:after="0" w:line="240" w:lineRule="auto"/>
        <w:contextualSpacing w:val="0"/>
        <w:jc w:val="both"/>
        <w:rPr>
          <w:rFonts w:ascii="Times New Roman" w:hAnsi="Times New Roman"/>
          <w:b/>
          <w:sz w:val="24"/>
          <w:szCs w:val="24"/>
        </w:rPr>
      </w:pPr>
      <w:r w:rsidRPr="00AA0977">
        <w:rPr>
          <w:rFonts w:ascii="Times New Roman" w:hAnsi="Times New Roman"/>
          <w:b/>
          <w:sz w:val="24"/>
          <w:szCs w:val="24"/>
        </w:rPr>
        <w:t>Предмет договора:</w:t>
      </w:r>
      <w:r w:rsidRPr="00AA0977">
        <w:rPr>
          <w:rFonts w:ascii="Times New Roman" w:hAnsi="Times New Roman"/>
          <w:sz w:val="24"/>
          <w:szCs w:val="24"/>
        </w:rPr>
        <w:t xml:space="preserve"> </w:t>
      </w:r>
      <w:r w:rsidR="00DA7508" w:rsidRPr="00DA7508">
        <w:rPr>
          <w:rFonts w:ascii="Times New Roman" w:hAnsi="Times New Roman"/>
          <w:sz w:val="24"/>
          <w:szCs w:val="24"/>
        </w:rPr>
        <w:t xml:space="preserve">Поставка химического реактива - </w:t>
      </w:r>
      <w:proofErr w:type="spellStart"/>
      <w:r w:rsidR="00DA7508" w:rsidRPr="00DA7508">
        <w:rPr>
          <w:rFonts w:ascii="Times New Roman" w:hAnsi="Times New Roman"/>
          <w:sz w:val="24"/>
          <w:szCs w:val="24"/>
        </w:rPr>
        <w:t>диэтиленгликоль</w:t>
      </w:r>
      <w:proofErr w:type="spellEnd"/>
      <w:r w:rsidR="00DA7508" w:rsidRPr="00DA7508">
        <w:rPr>
          <w:rFonts w:ascii="Times New Roman" w:hAnsi="Times New Roman"/>
          <w:sz w:val="24"/>
          <w:szCs w:val="24"/>
        </w:rPr>
        <w:t xml:space="preserve"> </w:t>
      </w:r>
      <w:proofErr w:type="spellStart"/>
      <w:r w:rsidR="00DA7508" w:rsidRPr="00DA7508">
        <w:rPr>
          <w:rFonts w:ascii="Times New Roman" w:hAnsi="Times New Roman"/>
          <w:sz w:val="24"/>
          <w:szCs w:val="24"/>
        </w:rPr>
        <w:t>диметиловый</w:t>
      </w:r>
      <w:proofErr w:type="spellEnd"/>
      <w:r w:rsidR="00DA7508" w:rsidRPr="00DA7508">
        <w:rPr>
          <w:rFonts w:ascii="Times New Roman" w:hAnsi="Times New Roman"/>
          <w:sz w:val="24"/>
          <w:szCs w:val="24"/>
        </w:rPr>
        <w:t xml:space="preserve"> эфир</w:t>
      </w:r>
      <w:r w:rsidR="00DA7508">
        <w:rPr>
          <w:rFonts w:ascii="Times New Roman" w:hAnsi="Times New Roman"/>
          <w:sz w:val="24"/>
          <w:szCs w:val="24"/>
        </w:rPr>
        <w:t xml:space="preserve"> </w:t>
      </w:r>
      <w:r w:rsidR="00DA7508" w:rsidRPr="00DA7508">
        <w:rPr>
          <w:rFonts w:ascii="Times New Roman" w:hAnsi="Times New Roman"/>
          <w:sz w:val="24"/>
          <w:szCs w:val="24"/>
        </w:rPr>
        <w:t>(</w:t>
      </w:r>
      <w:proofErr w:type="spellStart"/>
      <w:r w:rsidR="00DA7508" w:rsidRPr="00DA7508">
        <w:rPr>
          <w:rFonts w:ascii="Times New Roman" w:hAnsi="Times New Roman"/>
          <w:sz w:val="24"/>
          <w:szCs w:val="24"/>
        </w:rPr>
        <w:t>Диглим</w:t>
      </w:r>
      <w:proofErr w:type="spellEnd"/>
      <w:r w:rsidR="00DA7508" w:rsidRPr="00DA7508">
        <w:rPr>
          <w:rFonts w:ascii="Times New Roman" w:hAnsi="Times New Roman"/>
          <w:sz w:val="24"/>
          <w:szCs w:val="24"/>
        </w:rPr>
        <w:t xml:space="preserve">, 2 </w:t>
      </w:r>
      <w:proofErr w:type="spellStart"/>
      <w:r w:rsidR="00DA7508" w:rsidRPr="00DA7508">
        <w:rPr>
          <w:rFonts w:ascii="Times New Roman" w:hAnsi="Times New Roman"/>
          <w:sz w:val="24"/>
          <w:szCs w:val="24"/>
        </w:rPr>
        <w:t>Метоксиэтиловый</w:t>
      </w:r>
      <w:proofErr w:type="spellEnd"/>
      <w:r w:rsidR="00DA7508" w:rsidRPr="00DA7508">
        <w:rPr>
          <w:rFonts w:ascii="Times New Roman" w:hAnsi="Times New Roman"/>
          <w:sz w:val="24"/>
          <w:szCs w:val="24"/>
        </w:rPr>
        <w:t xml:space="preserve"> эфир)</w:t>
      </w:r>
      <w:r w:rsidR="00AA0977">
        <w:rPr>
          <w:rFonts w:ascii="Times New Roman" w:hAnsi="Times New Roman"/>
          <w:sz w:val="24"/>
          <w:szCs w:val="24"/>
        </w:rPr>
        <w:t>.</w:t>
      </w:r>
    </w:p>
    <w:p w:rsidR="000F2AB4" w:rsidRPr="00067F1C" w:rsidRDefault="009B2CF5" w:rsidP="00067F1C">
      <w:pPr>
        <w:pStyle w:val="afff1"/>
        <w:numPr>
          <w:ilvl w:val="0"/>
          <w:numId w:val="20"/>
        </w:numPr>
        <w:spacing w:after="0" w:line="240" w:lineRule="auto"/>
        <w:ind w:left="709" w:hanging="709"/>
        <w:jc w:val="both"/>
        <w:rPr>
          <w:rFonts w:ascii="Times New Roman" w:hAnsi="Times New Roman"/>
          <w:b/>
          <w:sz w:val="24"/>
          <w:szCs w:val="24"/>
        </w:rPr>
      </w:pPr>
      <w:r w:rsidRPr="00067F1C">
        <w:rPr>
          <w:rFonts w:ascii="Times New Roman" w:hAnsi="Times New Roman"/>
          <w:b/>
          <w:sz w:val="24"/>
          <w:szCs w:val="24"/>
        </w:rPr>
        <w:t>Состав и объем поставки товара, выполнения работ или оказания услуг:</w:t>
      </w:r>
    </w:p>
    <w:p w:rsidR="009B2CF5" w:rsidRDefault="009B2CF5" w:rsidP="00067F1C">
      <w:pPr>
        <w:jc w:val="both"/>
      </w:pPr>
      <w:r w:rsidRPr="00BB59CD">
        <w:t xml:space="preserve">В соответствии с </w:t>
      </w:r>
      <w:r w:rsidRPr="005E4105">
        <w:rPr>
          <w:u w:val="single"/>
        </w:rPr>
        <w:t>Том</w:t>
      </w:r>
      <w:r>
        <w:rPr>
          <w:u w:val="single"/>
        </w:rPr>
        <w:t>ом</w:t>
      </w:r>
      <w:r w:rsidRPr="005E4105">
        <w:rPr>
          <w:u w:val="single"/>
        </w:rPr>
        <w:t xml:space="preserve"> 2 «ТЕХНИЧЕСКАЯ ЧАСТЬ»</w:t>
      </w:r>
      <w:r w:rsidRPr="00BB59CD">
        <w:t>.</w:t>
      </w:r>
    </w:p>
    <w:p w:rsidR="00212F3F" w:rsidRPr="00067F1C" w:rsidRDefault="00212F3F" w:rsidP="00DA7508">
      <w:pPr>
        <w:pStyle w:val="afff1"/>
        <w:numPr>
          <w:ilvl w:val="0"/>
          <w:numId w:val="20"/>
        </w:numPr>
        <w:spacing w:after="0"/>
        <w:jc w:val="both"/>
        <w:rPr>
          <w:rFonts w:ascii="Times New Roman" w:hAnsi="Times New Roman"/>
          <w:sz w:val="24"/>
          <w:szCs w:val="24"/>
        </w:rPr>
      </w:pPr>
      <w:r w:rsidRPr="00067F1C">
        <w:rPr>
          <w:rFonts w:ascii="Times New Roman" w:hAnsi="Times New Roman"/>
          <w:b/>
          <w:sz w:val="24"/>
          <w:szCs w:val="24"/>
        </w:rPr>
        <w:t xml:space="preserve">Срок действия договора: </w:t>
      </w:r>
      <w:r w:rsidRPr="00067F1C">
        <w:rPr>
          <w:rFonts w:ascii="Times New Roman" w:hAnsi="Times New Roman"/>
          <w:sz w:val="24"/>
          <w:szCs w:val="24"/>
        </w:rPr>
        <w:t xml:space="preserve">с момента заключения договора </w:t>
      </w:r>
      <w:r w:rsidR="00DA7508" w:rsidRPr="00DA7508">
        <w:rPr>
          <w:rFonts w:ascii="Times New Roman" w:hAnsi="Times New Roman"/>
          <w:sz w:val="24"/>
          <w:szCs w:val="24"/>
        </w:rPr>
        <w:t>до выполнения Сторонами обязательств по Договору</w:t>
      </w:r>
      <w:r w:rsidRPr="00067F1C">
        <w:rPr>
          <w:rFonts w:ascii="Times New Roman" w:hAnsi="Times New Roman"/>
          <w:sz w:val="24"/>
          <w:szCs w:val="24"/>
        </w:rPr>
        <w:t>.</w:t>
      </w:r>
    </w:p>
    <w:p w:rsidR="009B2CF5" w:rsidRPr="002B7906" w:rsidRDefault="00067F1C" w:rsidP="006E3C0D">
      <w:pPr>
        <w:jc w:val="both"/>
        <w:rPr>
          <w:b/>
        </w:rPr>
      </w:pPr>
      <w:r w:rsidRPr="00067F1C">
        <w:t>8.</w:t>
      </w:r>
      <w:r>
        <w:rPr>
          <w:b/>
        </w:rPr>
        <w:tab/>
      </w:r>
      <w:r w:rsidR="009B2CF5" w:rsidRPr="002B7906">
        <w:rPr>
          <w:b/>
        </w:rPr>
        <w:t xml:space="preserve">Срок </w:t>
      </w:r>
      <w:r w:rsidR="00D343E3" w:rsidRPr="002B7906">
        <w:rPr>
          <w:b/>
        </w:rPr>
        <w:t xml:space="preserve">и условия </w:t>
      </w:r>
      <w:r w:rsidR="009B2CF5" w:rsidRPr="002B7906">
        <w:rPr>
          <w:b/>
        </w:rPr>
        <w:t>поставки товара, выполнения работ или оказания услуг:</w:t>
      </w:r>
    </w:p>
    <w:p w:rsidR="002B7906" w:rsidRPr="002B7906" w:rsidRDefault="002B7906" w:rsidP="002B7906">
      <w:pPr>
        <w:jc w:val="both"/>
      </w:pPr>
      <w:bookmarkStart w:id="10" w:name="_Toc326685846"/>
      <w:bookmarkEnd w:id="10"/>
      <w:r w:rsidRPr="002B7906">
        <w:t>8.1</w:t>
      </w:r>
      <w:r w:rsidRPr="002B7906">
        <w:tab/>
        <w:t xml:space="preserve">Поставка продукции осуществляется Поставщиком в течение 45 (Сорока пяти) календарных дней с момента подписания Договора. </w:t>
      </w:r>
    </w:p>
    <w:p w:rsidR="002B7906" w:rsidRPr="002B7906" w:rsidRDefault="002B7906" w:rsidP="002B7906">
      <w:pPr>
        <w:jc w:val="both"/>
      </w:pPr>
      <w:r w:rsidRPr="002B7906">
        <w:t>8.2</w:t>
      </w:r>
      <w:r w:rsidRPr="002B7906">
        <w:tab/>
        <w:t>Доставка продукции осуществляется Поставщиком на склад Покупателя, расположенный по адресу: 107076, г. Москва, ул. Богородский вал, д. 3. Доставка продукции производится транспортом Поставщика.</w:t>
      </w:r>
    </w:p>
    <w:p w:rsidR="002B7906" w:rsidRPr="002B7906" w:rsidRDefault="002B7906" w:rsidP="002B7906">
      <w:pPr>
        <w:jc w:val="both"/>
      </w:pPr>
      <w:r w:rsidRPr="002B7906">
        <w:t>8.3</w:t>
      </w:r>
      <w:r w:rsidRPr="002B7906">
        <w:tab/>
        <w:t>Поставка продукции осуществляется Поставщиком в упаковке и таре в соответствии с действующими стандартами или техническими условиями поставляемой продукции. Упаковка и тара должны обеспечивать сохранность продукции при транспортировке. Тара является невозвратной.</w:t>
      </w:r>
    </w:p>
    <w:p w:rsidR="002B7906" w:rsidRPr="002B7906" w:rsidRDefault="002B7906" w:rsidP="002B7906">
      <w:pPr>
        <w:jc w:val="both"/>
      </w:pPr>
      <w:r w:rsidRPr="002B7906">
        <w:t>8.4</w:t>
      </w:r>
      <w:r w:rsidRPr="002B7906">
        <w:tab/>
        <w:t>Документом, подтверждающим передачу продукции, является товарная накладная.</w:t>
      </w:r>
    </w:p>
    <w:p w:rsidR="00067F1C" w:rsidRPr="002B7906" w:rsidRDefault="002B7906" w:rsidP="002B7906">
      <w:pPr>
        <w:jc w:val="both"/>
      </w:pPr>
      <w:r w:rsidRPr="002B7906">
        <w:t>8.5</w:t>
      </w:r>
      <w:r w:rsidRPr="002B7906">
        <w:tab/>
      </w:r>
      <w:r w:rsidR="00067F1C" w:rsidRPr="002B7906">
        <w:t xml:space="preserve">Поставка продукции осуществляется Поставщиком в сроки в соответствии с заявками Покупателя. К указанному сроку поставки продукция должна быть изготовлена в соответствии с </w:t>
      </w:r>
      <w:r w:rsidR="007852EF" w:rsidRPr="002B7906">
        <w:t xml:space="preserve">техническими </w:t>
      </w:r>
      <w:r w:rsidR="00067F1C" w:rsidRPr="002B7906">
        <w:t>условиями, испытана (в соответствии с требованиями действующих стандартов или технических условий или иной технической документации), упакована и замаркирована.</w:t>
      </w:r>
    </w:p>
    <w:p w:rsidR="002B7906" w:rsidRPr="002B7906" w:rsidRDefault="002B7906" w:rsidP="002B7906">
      <w:pPr>
        <w:pStyle w:val="afff1"/>
        <w:numPr>
          <w:ilvl w:val="0"/>
          <w:numId w:val="30"/>
        </w:numPr>
        <w:spacing w:after="0" w:line="240" w:lineRule="auto"/>
        <w:ind w:left="709" w:hanging="709"/>
        <w:jc w:val="both"/>
        <w:rPr>
          <w:rFonts w:ascii="Times New Roman" w:hAnsi="Times New Roman"/>
          <w:color w:val="000000"/>
          <w:sz w:val="24"/>
          <w:szCs w:val="24"/>
        </w:rPr>
      </w:pPr>
      <w:r w:rsidRPr="002B7906">
        <w:rPr>
          <w:rFonts w:ascii="Times New Roman" w:hAnsi="Times New Roman"/>
          <w:b/>
          <w:sz w:val="24"/>
          <w:szCs w:val="24"/>
        </w:rPr>
        <w:t>Место поставки товара, выполнения работ или оказания услуг:</w:t>
      </w:r>
    </w:p>
    <w:p w:rsidR="002B7906" w:rsidRPr="002B7906" w:rsidRDefault="002B7906" w:rsidP="002B7906">
      <w:pPr>
        <w:pStyle w:val="afff1"/>
        <w:spacing w:after="0" w:line="240" w:lineRule="auto"/>
        <w:ind w:left="0"/>
        <w:jc w:val="both"/>
        <w:rPr>
          <w:rFonts w:ascii="Times New Roman" w:hAnsi="Times New Roman"/>
          <w:color w:val="000000"/>
          <w:sz w:val="24"/>
          <w:szCs w:val="24"/>
        </w:rPr>
      </w:pPr>
      <w:r w:rsidRPr="002B7906">
        <w:rPr>
          <w:rFonts w:ascii="Times New Roman" w:hAnsi="Times New Roman"/>
          <w:sz w:val="24"/>
          <w:szCs w:val="24"/>
        </w:rPr>
        <w:t>107076, г. Москва, ул. Богородский вал, д.3</w:t>
      </w:r>
      <w:r w:rsidRPr="002B7906">
        <w:rPr>
          <w:rStyle w:val="rvts30"/>
          <w:color w:val="000000"/>
          <w:sz w:val="24"/>
          <w:szCs w:val="24"/>
        </w:rPr>
        <w:t>.</w:t>
      </w:r>
    </w:p>
    <w:p w:rsidR="008F4BD5" w:rsidRPr="002B7906" w:rsidRDefault="005C38DD" w:rsidP="002B7906">
      <w:pPr>
        <w:pStyle w:val="afff1"/>
        <w:numPr>
          <w:ilvl w:val="0"/>
          <w:numId w:val="30"/>
        </w:numPr>
        <w:tabs>
          <w:tab w:val="left" w:pos="709"/>
        </w:tabs>
        <w:spacing w:after="0" w:line="240" w:lineRule="auto"/>
        <w:ind w:left="0" w:firstLine="0"/>
        <w:jc w:val="both"/>
        <w:rPr>
          <w:rFonts w:ascii="Times New Roman" w:hAnsi="Times New Roman"/>
          <w:color w:val="000000"/>
          <w:sz w:val="24"/>
          <w:szCs w:val="24"/>
        </w:rPr>
      </w:pPr>
      <w:r w:rsidRPr="002B7906">
        <w:rPr>
          <w:rFonts w:ascii="Times New Roman" w:hAnsi="Times New Roman"/>
          <w:b/>
          <w:sz w:val="24"/>
          <w:szCs w:val="24"/>
        </w:rPr>
        <w:t>Сведения о порядке проведения, в том числе об оформлении заявки для участия в запросе цен в электронной форме, определении лица, выигравшего запрос цен в электронной форме:</w:t>
      </w:r>
      <w:r w:rsidRPr="002B7906">
        <w:rPr>
          <w:rFonts w:ascii="Times New Roman" w:hAnsi="Times New Roman"/>
          <w:sz w:val="24"/>
          <w:szCs w:val="24"/>
        </w:rPr>
        <w:t xml:space="preserve"> </w:t>
      </w:r>
      <w:r w:rsidR="008F4BD5" w:rsidRPr="002B7906">
        <w:rPr>
          <w:rFonts w:ascii="Times New Roman" w:hAnsi="Times New Roman"/>
          <w:color w:val="000000"/>
          <w:sz w:val="24"/>
          <w:szCs w:val="24"/>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008F4BD5" w:rsidRPr="002B7906">
          <w:rPr>
            <w:rFonts w:ascii="Times New Roman" w:hAnsi="Times New Roman"/>
            <w:color w:val="0000FF"/>
            <w:sz w:val="24"/>
            <w:szCs w:val="24"/>
            <w:u w:val="single"/>
          </w:rPr>
          <w:t>http://www.a-k-d.ru</w:t>
        </w:r>
      </w:hyperlink>
      <w:r w:rsidR="008F4BD5" w:rsidRPr="002B7906">
        <w:rPr>
          <w:rFonts w:ascii="Times New Roman" w:hAnsi="Times New Roman"/>
          <w:color w:val="000000"/>
          <w:sz w:val="24"/>
          <w:szCs w:val="24"/>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 Победителем запроса цен в электронной форме признается, по решению закупочной комиссии, </w:t>
      </w:r>
      <w:r w:rsidR="008F4BD5" w:rsidRPr="002B7906">
        <w:rPr>
          <w:rFonts w:ascii="Times New Roman" w:hAnsi="Times New Roman"/>
          <w:color w:val="000000"/>
          <w:sz w:val="24"/>
          <w:szCs w:val="24"/>
        </w:rPr>
        <w:lastRenderedPageBreak/>
        <w:t>допущенный участник запроса цен в электронной форме, предложивший наименьшую цену договора.</w:t>
      </w:r>
    </w:p>
    <w:p w:rsidR="008F4BD5" w:rsidRPr="00AE7602" w:rsidRDefault="005C38DD" w:rsidP="002B7906">
      <w:pPr>
        <w:pStyle w:val="afff1"/>
        <w:numPr>
          <w:ilvl w:val="0"/>
          <w:numId w:val="30"/>
        </w:numPr>
        <w:tabs>
          <w:tab w:val="left" w:pos="709"/>
        </w:tabs>
        <w:spacing w:after="0" w:line="240" w:lineRule="auto"/>
        <w:ind w:left="0" w:firstLine="0"/>
        <w:jc w:val="both"/>
        <w:rPr>
          <w:rFonts w:ascii="Times New Roman" w:hAnsi="Times New Roman"/>
          <w:sz w:val="24"/>
          <w:szCs w:val="24"/>
        </w:rPr>
      </w:pPr>
      <w:r w:rsidRPr="008F4BD5">
        <w:rPr>
          <w:rFonts w:ascii="Times New Roman" w:hAnsi="Times New Roman"/>
          <w:b/>
          <w:sz w:val="24"/>
          <w:szCs w:val="24"/>
        </w:rPr>
        <w:t xml:space="preserve">Начальная (максимальная) цена договора: </w:t>
      </w:r>
      <w:r w:rsidR="002C1F0F" w:rsidRPr="002C1F0F">
        <w:rPr>
          <w:rFonts w:ascii="Times New Roman" w:hAnsi="Times New Roman"/>
          <w:sz w:val="24"/>
          <w:szCs w:val="24"/>
        </w:rPr>
        <w:t>243 155,00 (Двести сорок три тысячи сто пятьдесят пять) российских рублей 00 копеек</w:t>
      </w:r>
      <w:r w:rsidRPr="002C1F0F">
        <w:rPr>
          <w:rFonts w:ascii="Times New Roman" w:hAnsi="Times New Roman"/>
          <w:sz w:val="24"/>
          <w:szCs w:val="24"/>
        </w:rPr>
        <w:t>.</w:t>
      </w:r>
      <w:r w:rsidRPr="008F4BD5">
        <w:rPr>
          <w:rFonts w:ascii="Times New Roman" w:hAnsi="Times New Roman"/>
          <w:sz w:val="24"/>
          <w:szCs w:val="24"/>
        </w:rPr>
        <w:t xml:space="preserve"> </w:t>
      </w:r>
      <w:proofErr w:type="gramStart"/>
      <w:r w:rsidR="008F4BD5" w:rsidRPr="008F4BD5">
        <w:rPr>
          <w:rFonts w:ascii="Times New Roman" w:hAnsi="Times New Roman"/>
          <w:sz w:val="24"/>
          <w:szCs w:val="24"/>
        </w:rPr>
        <w:t>Цена договора включает в себя: все налоги, сборы (в том числе таможенные), расходы на транспортировку до места поставки</w:t>
      </w:r>
      <w:r w:rsidR="008F4BD5">
        <w:rPr>
          <w:rFonts w:ascii="Times New Roman" w:hAnsi="Times New Roman"/>
          <w:sz w:val="24"/>
          <w:szCs w:val="24"/>
        </w:rPr>
        <w:t xml:space="preserve"> товара</w:t>
      </w:r>
      <w:r w:rsidR="008F4BD5" w:rsidRPr="008F4BD5">
        <w:rPr>
          <w:rFonts w:ascii="Times New Roman" w:hAnsi="Times New Roman"/>
          <w:sz w:val="24"/>
          <w:szCs w:val="24"/>
        </w:rPr>
        <w:t xml:space="preserve">, </w:t>
      </w:r>
      <w:r w:rsidR="008F4BD5">
        <w:rPr>
          <w:rFonts w:ascii="Times New Roman" w:hAnsi="Times New Roman"/>
          <w:sz w:val="24"/>
          <w:szCs w:val="24"/>
        </w:rPr>
        <w:t>/</w:t>
      </w:r>
      <w:r w:rsidR="008F4BD5" w:rsidRPr="008F4BD5">
        <w:rPr>
          <w:rFonts w:ascii="Times New Roman" w:hAnsi="Times New Roman"/>
          <w:sz w:val="24"/>
          <w:szCs w:val="24"/>
        </w:rPr>
        <w:t>выполнения работ, оказания услуг</w:t>
      </w:r>
      <w:r w:rsidR="008F4BD5">
        <w:rPr>
          <w:rFonts w:ascii="Times New Roman" w:hAnsi="Times New Roman"/>
          <w:sz w:val="24"/>
          <w:szCs w:val="24"/>
        </w:rPr>
        <w:t>/</w:t>
      </w:r>
      <w:r w:rsidR="008F4BD5" w:rsidRPr="008F4BD5">
        <w:rPr>
          <w:rFonts w:ascii="Times New Roman" w:hAnsi="Times New Roman"/>
          <w:sz w:val="24"/>
          <w:szCs w:val="24"/>
        </w:rPr>
        <w:t>, расходы на упаковку, тару, экспедирование, расходы на погрузочно-разгрузочные работы в месте поставки, другие обязательные платежи, которые Поставщик (Подрядчик, Исполнитель) должен выплатить в связи с выполнением обязательств по Договору в соответствии с законодательством Российской Федерацией.</w:t>
      </w:r>
      <w:proofErr w:type="gramEnd"/>
      <w:r w:rsidR="00AE7602">
        <w:rPr>
          <w:rFonts w:ascii="Times New Roman" w:hAnsi="Times New Roman"/>
          <w:sz w:val="24"/>
          <w:szCs w:val="24"/>
        </w:rPr>
        <w:t xml:space="preserve"> </w:t>
      </w:r>
      <w:r w:rsidR="008F4BD5" w:rsidRPr="008F4BD5">
        <w:rPr>
          <w:rFonts w:ascii="Times New Roman" w:eastAsia="Times New Roman" w:hAnsi="Times New Roman"/>
          <w:sz w:val="24"/>
          <w:szCs w:val="24"/>
          <w:lang w:eastAsia="ru-RU"/>
        </w:rPr>
        <w:t>Заявка на участие в запросе цен с ценой договора, превышающей начальную (максимальную) цену договора, признается несоответствующей требованиям настоящей документации.</w:t>
      </w:r>
    </w:p>
    <w:p w:rsidR="005C38DD" w:rsidRPr="00240D9B" w:rsidRDefault="005C38DD" w:rsidP="002B7906">
      <w:pPr>
        <w:pStyle w:val="afff1"/>
        <w:numPr>
          <w:ilvl w:val="0"/>
          <w:numId w:val="30"/>
        </w:numPr>
        <w:tabs>
          <w:tab w:val="left" w:pos="709"/>
        </w:tabs>
        <w:spacing w:after="0" w:line="240" w:lineRule="auto"/>
        <w:ind w:left="0" w:firstLine="0"/>
        <w:contextualSpacing w:val="0"/>
        <w:jc w:val="both"/>
        <w:rPr>
          <w:rFonts w:ascii="Times New Roman" w:hAnsi="Times New Roman"/>
          <w:b/>
          <w:sz w:val="24"/>
          <w:szCs w:val="24"/>
        </w:rPr>
      </w:pPr>
      <w:r>
        <w:rPr>
          <w:rFonts w:ascii="Times New Roman" w:hAnsi="Times New Roman"/>
          <w:b/>
          <w:sz w:val="24"/>
          <w:szCs w:val="24"/>
        </w:rPr>
        <w:t>М</w:t>
      </w:r>
      <w:r w:rsidRPr="00240D9B">
        <w:rPr>
          <w:rFonts w:ascii="Times New Roman" w:hAnsi="Times New Roman"/>
          <w:b/>
          <w:sz w:val="24"/>
          <w:szCs w:val="24"/>
        </w:rPr>
        <w:t>есто и порядок предоставления документации по запросу цен:</w:t>
      </w:r>
    </w:p>
    <w:p w:rsidR="005C38DD" w:rsidRPr="00240D9B" w:rsidRDefault="005C38DD" w:rsidP="006E3C0D">
      <w:pPr>
        <w:jc w:val="both"/>
      </w:pPr>
      <w:r w:rsidRPr="00240D9B">
        <w:t xml:space="preserve">Документация по запросу цен </w:t>
      </w:r>
      <w:r>
        <w:t>размещается</w:t>
      </w:r>
      <w:r w:rsidRPr="00240D9B">
        <w:t xml:space="preserve"> на офици</w:t>
      </w:r>
      <w:bookmarkStart w:id="11" w:name="_Hlt301262921"/>
      <w:bookmarkStart w:id="12" w:name="_Hlt301262922"/>
      <w:r w:rsidRPr="00240D9B">
        <w:t>а</w:t>
      </w:r>
      <w:bookmarkEnd w:id="11"/>
      <w:bookmarkEnd w:id="12"/>
      <w:r w:rsidRPr="00240D9B">
        <w:t xml:space="preserve">льном сайте о размещении заказов </w:t>
      </w:r>
      <w:hyperlink r:id="rId14" w:history="1">
        <w:r w:rsidRPr="00C03184">
          <w:rPr>
            <w:rStyle w:val="ac"/>
          </w:rPr>
          <w:t>http://zakupki.</w:t>
        </w:r>
        <w:r w:rsidRPr="00C03184">
          <w:rPr>
            <w:rStyle w:val="ac"/>
            <w:lang w:val="en-US"/>
          </w:rPr>
          <w:t>gov</w:t>
        </w:r>
        <w:r w:rsidRPr="00C03184">
          <w:rPr>
            <w:rStyle w:val="ac"/>
          </w:rPr>
          <w:t>.ru/</w:t>
        </w:r>
      </w:hyperlink>
      <w:r w:rsidRPr="00240D9B">
        <w:t xml:space="preserve"> и электронной торговой площадке ООО «Аукционный Конкурсный Дом» в сети «Интернет» по адресу: </w:t>
      </w:r>
      <w:hyperlink r:id="rId15" w:history="1">
        <w:r w:rsidRPr="00240D9B">
          <w:rPr>
            <w:rStyle w:val="ac"/>
          </w:rPr>
          <w:t>www.a-k-d.ru</w:t>
        </w:r>
      </w:hyperlink>
      <w:r w:rsidRPr="00240D9B">
        <w:t xml:space="preserve"> в открытом доступе. Порядок получения документации по запросу цен на электронной торговой площадке определяется правилами данной электронной торговой площадки.</w:t>
      </w:r>
    </w:p>
    <w:p w:rsidR="005C38DD" w:rsidRPr="00240D9B" w:rsidRDefault="005C38DD" w:rsidP="002B7906">
      <w:pPr>
        <w:pStyle w:val="afff1"/>
        <w:numPr>
          <w:ilvl w:val="0"/>
          <w:numId w:val="3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 xml:space="preserve">Порядок регистрации и/или аккредитации на электронной торговой площадке ООО «Аукционный Конкурсный Дом»: </w:t>
      </w:r>
      <w:r w:rsidRPr="00240D9B">
        <w:rPr>
          <w:rFonts w:ascii="Times New Roman" w:hAnsi="Times New Roman"/>
          <w:sz w:val="24"/>
          <w:szCs w:val="24"/>
        </w:rPr>
        <w:t xml:space="preserve">в соответствии с регламентом электронной торговой площадки по адресу: </w:t>
      </w:r>
      <w:hyperlink r:id="rId16" w:history="1">
        <w:r w:rsidRPr="00240D9B">
          <w:rPr>
            <w:rStyle w:val="ac"/>
            <w:rFonts w:ascii="Times New Roman" w:eastAsia="Times New Roman" w:hAnsi="Times New Roman"/>
            <w:sz w:val="24"/>
            <w:szCs w:val="24"/>
            <w:lang w:eastAsia="ru-RU"/>
          </w:rPr>
          <w:t>www.a-k-d.ru</w:t>
        </w:r>
      </w:hyperlink>
      <w:r w:rsidRPr="00240D9B">
        <w:rPr>
          <w:rFonts w:ascii="Times New Roman" w:hAnsi="Times New Roman"/>
          <w:sz w:val="24"/>
          <w:szCs w:val="24"/>
        </w:rPr>
        <w:t>. Подать заявку на участие в запросе цен в электронной форме могут только участники, заблаговременно прошедшие аккредитацию на электронной площадке.</w:t>
      </w:r>
    </w:p>
    <w:p w:rsidR="005C38DD" w:rsidRPr="00240D9B" w:rsidRDefault="005C38DD" w:rsidP="002B7906">
      <w:pPr>
        <w:pStyle w:val="afff1"/>
        <w:numPr>
          <w:ilvl w:val="0"/>
          <w:numId w:val="3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Форма подачи заявок на участие в запросе цен в электронной форме:</w:t>
      </w:r>
      <w:r w:rsidRPr="00240D9B">
        <w:rPr>
          <w:rFonts w:ascii="Times New Roman" w:hAnsi="Times New Roman"/>
          <w:sz w:val="24"/>
          <w:szCs w:val="24"/>
        </w:rPr>
        <w:t xml:space="preserve"> заявка на участие в запросе цен в электронной форме, оформленная в соответствии с требованиями документации по запросу цен, поданная в форме электронных документов</w:t>
      </w:r>
      <w:r w:rsidRPr="008B4AA4">
        <w:rPr>
          <w:rFonts w:ascii="Times New Roman" w:hAnsi="Times New Roman"/>
          <w:sz w:val="24"/>
          <w:szCs w:val="24"/>
        </w:rPr>
        <w:t xml:space="preserve"> </w:t>
      </w:r>
      <w:r>
        <w:rPr>
          <w:rFonts w:ascii="Times New Roman" w:hAnsi="Times New Roman"/>
          <w:sz w:val="24"/>
          <w:szCs w:val="24"/>
        </w:rPr>
        <w:t>подписанных ЭЦП участника</w:t>
      </w:r>
      <w:r w:rsidRPr="00240D9B">
        <w:rPr>
          <w:rFonts w:ascii="Times New Roman" w:hAnsi="Times New Roman"/>
          <w:sz w:val="24"/>
          <w:szCs w:val="24"/>
        </w:rPr>
        <w:t>, с использованием функционала и в соответствии с регламентом систем</w:t>
      </w:r>
      <w:proofErr w:type="gramStart"/>
      <w:r w:rsidRPr="00240D9B">
        <w:rPr>
          <w:rFonts w:ascii="Times New Roman" w:hAnsi="Times New Roman"/>
          <w:sz w:val="24"/>
          <w:szCs w:val="24"/>
        </w:rPr>
        <w:t>ы ООО</w:t>
      </w:r>
      <w:proofErr w:type="gramEnd"/>
      <w:r w:rsidRPr="00240D9B">
        <w:rPr>
          <w:rFonts w:ascii="Times New Roman" w:hAnsi="Times New Roman"/>
          <w:sz w:val="24"/>
          <w:szCs w:val="24"/>
        </w:rPr>
        <w:t xml:space="preserve"> «Аукционный Конкурсный Дом».</w:t>
      </w:r>
    </w:p>
    <w:p w:rsidR="005C38DD" w:rsidRPr="00240D9B" w:rsidRDefault="005C38DD" w:rsidP="002B7906">
      <w:pPr>
        <w:pStyle w:val="afff1"/>
        <w:numPr>
          <w:ilvl w:val="0"/>
          <w:numId w:val="3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240D9B">
        <w:rPr>
          <w:rFonts w:ascii="Times New Roman" w:hAnsi="Times New Roman"/>
          <w:sz w:val="24"/>
          <w:szCs w:val="24"/>
        </w:rPr>
        <w:t>невозможна.</w:t>
      </w:r>
    </w:p>
    <w:p w:rsidR="005C38DD" w:rsidRPr="00240D9B" w:rsidRDefault="005C38DD" w:rsidP="002B7906">
      <w:pPr>
        <w:pStyle w:val="afff1"/>
        <w:numPr>
          <w:ilvl w:val="0"/>
          <w:numId w:val="3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Сведения о предоставлении преференций:</w:t>
      </w:r>
      <w:r w:rsidRPr="00240D9B">
        <w:rPr>
          <w:rFonts w:ascii="Times New Roman" w:hAnsi="Times New Roman"/>
          <w:sz w:val="24"/>
          <w:szCs w:val="24"/>
        </w:rPr>
        <w:t xml:space="preserve"> не предоставляются.</w:t>
      </w:r>
    </w:p>
    <w:p w:rsidR="005C38DD" w:rsidRPr="00240D9B" w:rsidRDefault="005C38DD" w:rsidP="002B7906">
      <w:pPr>
        <w:pStyle w:val="afff1"/>
        <w:numPr>
          <w:ilvl w:val="0"/>
          <w:numId w:val="3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Форма, размер и срок предоставления обеспечения договора:</w:t>
      </w:r>
      <w:r w:rsidRPr="00240D9B">
        <w:rPr>
          <w:rFonts w:ascii="Times New Roman" w:hAnsi="Times New Roman"/>
          <w:sz w:val="24"/>
          <w:szCs w:val="24"/>
        </w:rPr>
        <w:t xml:space="preserve"> не требуется.</w:t>
      </w:r>
    </w:p>
    <w:p w:rsidR="005C38DD" w:rsidRPr="00240D9B" w:rsidRDefault="005C38DD" w:rsidP="002B7906">
      <w:pPr>
        <w:pStyle w:val="afff1"/>
        <w:numPr>
          <w:ilvl w:val="0"/>
          <w:numId w:val="3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Дата и время начала и окончания срока подачи заявок на участие в запросе цен в электронной форме место и порядок их подачи участниками:</w:t>
      </w:r>
      <w:r w:rsidRPr="00240D9B">
        <w:rPr>
          <w:rFonts w:ascii="Times New Roman" w:hAnsi="Times New Roman"/>
          <w:sz w:val="24"/>
          <w:szCs w:val="24"/>
        </w:rPr>
        <w:t xml:space="preserve"> </w:t>
      </w:r>
      <w:proofErr w:type="gramStart"/>
      <w:r>
        <w:rPr>
          <w:rFonts w:ascii="Times New Roman" w:hAnsi="Times New Roman"/>
          <w:sz w:val="24"/>
          <w:szCs w:val="24"/>
        </w:rPr>
        <w:t>Подписанные ЭЦП з</w:t>
      </w:r>
      <w:r w:rsidRPr="00240D9B">
        <w:rPr>
          <w:rFonts w:ascii="Times New Roman" w:hAnsi="Times New Roman"/>
          <w:sz w:val="24"/>
          <w:szCs w:val="24"/>
        </w:rPr>
        <w:t xml:space="preserve">аявки на участие в запросе цен в электронной форме предоставляются на электронную торговую площадку ООО «Аукционный Конкурсный Дом» в сети «Интернет» по адресу: </w:t>
      </w:r>
      <w:hyperlink r:id="rId17" w:history="1">
        <w:r w:rsidRPr="00B66B2B">
          <w:rPr>
            <w:rStyle w:val="ac"/>
            <w:rFonts w:ascii="Times New Roman" w:hAnsi="Times New Roman"/>
            <w:sz w:val="24"/>
            <w:szCs w:val="24"/>
          </w:rPr>
          <w:t>www.a-k-d.r</w:t>
        </w:r>
        <w:r w:rsidRPr="00B66B2B">
          <w:rPr>
            <w:rStyle w:val="ac"/>
            <w:rFonts w:ascii="Times New Roman" w:hAnsi="Times New Roman"/>
            <w:sz w:val="24"/>
            <w:szCs w:val="24"/>
            <w:lang w:val="en-US"/>
          </w:rPr>
          <w:t>u</w:t>
        </w:r>
      </w:hyperlink>
      <w:r w:rsidRPr="00FD36C1">
        <w:rPr>
          <w:rFonts w:ascii="Times New Roman" w:hAnsi="Times New Roman"/>
          <w:sz w:val="24"/>
          <w:szCs w:val="24"/>
        </w:rPr>
        <w:t xml:space="preserve"> </w:t>
      </w:r>
      <w:r w:rsidRPr="00240D9B">
        <w:rPr>
          <w:rFonts w:ascii="Times New Roman" w:hAnsi="Times New Roman"/>
          <w:sz w:val="24"/>
          <w:szCs w:val="24"/>
        </w:rPr>
        <w:t>с даты размещения настоящего извещения и документации по запросу цен на официальном сайте и на данной электронной торговой площадки, в порядке и в соответствии с регламентом работы данной электронной торговой площадки, в</w:t>
      </w:r>
      <w:proofErr w:type="gramEnd"/>
      <w:r w:rsidRPr="00240D9B">
        <w:rPr>
          <w:rFonts w:ascii="Times New Roman" w:hAnsi="Times New Roman"/>
          <w:sz w:val="24"/>
          <w:szCs w:val="24"/>
        </w:rPr>
        <w:t xml:space="preserve"> срок не позднее 11:00 (время московское) «</w:t>
      </w:r>
      <w:r w:rsidR="006E21F7">
        <w:rPr>
          <w:rFonts w:ascii="Times New Roman" w:hAnsi="Times New Roman"/>
          <w:sz w:val="24"/>
          <w:szCs w:val="24"/>
        </w:rPr>
        <w:t>01</w:t>
      </w:r>
      <w:r w:rsidRPr="00240D9B">
        <w:rPr>
          <w:rFonts w:ascii="Times New Roman" w:hAnsi="Times New Roman"/>
          <w:sz w:val="24"/>
          <w:szCs w:val="24"/>
        </w:rPr>
        <w:t xml:space="preserve">» </w:t>
      </w:r>
      <w:r w:rsidR="00805E34">
        <w:rPr>
          <w:rFonts w:ascii="Times New Roman" w:hAnsi="Times New Roman"/>
          <w:sz w:val="24"/>
          <w:szCs w:val="24"/>
        </w:rPr>
        <w:t>марта</w:t>
      </w:r>
      <w:r w:rsidRPr="00240D9B">
        <w:rPr>
          <w:rFonts w:ascii="Times New Roman" w:hAnsi="Times New Roman"/>
          <w:sz w:val="24"/>
          <w:szCs w:val="24"/>
        </w:rPr>
        <w:t xml:space="preserve"> 201</w:t>
      </w:r>
      <w:r w:rsidR="00A078ED">
        <w:rPr>
          <w:rFonts w:ascii="Times New Roman" w:hAnsi="Times New Roman"/>
          <w:sz w:val="24"/>
          <w:szCs w:val="24"/>
        </w:rPr>
        <w:t>3</w:t>
      </w:r>
      <w:r w:rsidRPr="00240D9B">
        <w:rPr>
          <w:rFonts w:ascii="Times New Roman" w:hAnsi="Times New Roman"/>
          <w:sz w:val="24"/>
          <w:szCs w:val="24"/>
        </w:rPr>
        <w:t xml:space="preserve"> года.</w:t>
      </w:r>
    </w:p>
    <w:p w:rsidR="005C38DD" w:rsidRDefault="005C38DD" w:rsidP="002B7906">
      <w:pPr>
        <w:pStyle w:val="afff1"/>
        <w:numPr>
          <w:ilvl w:val="0"/>
          <w:numId w:val="3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Дата и место подведения итогов запроса цен в электронной форме:</w:t>
      </w:r>
    </w:p>
    <w:p w:rsidR="008F4BD5" w:rsidRPr="00240D9B" w:rsidRDefault="002767CA" w:rsidP="006E3C0D">
      <w:pPr>
        <w:pStyle w:val="afff1"/>
        <w:tabs>
          <w:tab w:val="left" w:pos="1276"/>
        </w:tabs>
        <w:spacing w:after="0" w:line="240" w:lineRule="auto"/>
        <w:ind w:left="0"/>
        <w:contextualSpacing w:val="0"/>
        <w:jc w:val="both"/>
        <w:rPr>
          <w:rFonts w:ascii="Times New Roman" w:hAnsi="Times New Roman"/>
          <w:sz w:val="24"/>
          <w:szCs w:val="24"/>
        </w:rPr>
      </w:pPr>
      <w:r w:rsidRPr="00240D9B">
        <w:rPr>
          <w:rFonts w:ascii="Times New Roman" w:hAnsi="Times New Roman"/>
          <w:sz w:val="24"/>
          <w:szCs w:val="24"/>
        </w:rPr>
        <w:t>«</w:t>
      </w:r>
      <w:r w:rsidR="006E21F7">
        <w:rPr>
          <w:rFonts w:ascii="Times New Roman" w:hAnsi="Times New Roman"/>
          <w:sz w:val="24"/>
          <w:szCs w:val="24"/>
        </w:rPr>
        <w:t>04</w:t>
      </w:r>
      <w:r w:rsidRPr="00240D9B">
        <w:rPr>
          <w:rFonts w:ascii="Times New Roman" w:hAnsi="Times New Roman"/>
          <w:sz w:val="24"/>
          <w:szCs w:val="24"/>
        </w:rPr>
        <w:t xml:space="preserve">» </w:t>
      </w:r>
      <w:r w:rsidR="00805E34">
        <w:rPr>
          <w:rFonts w:ascii="Times New Roman" w:hAnsi="Times New Roman"/>
          <w:sz w:val="24"/>
          <w:szCs w:val="24"/>
        </w:rPr>
        <w:t>марта</w:t>
      </w:r>
      <w:r w:rsidRPr="00240D9B">
        <w:rPr>
          <w:rFonts w:ascii="Times New Roman" w:hAnsi="Times New Roman"/>
          <w:sz w:val="24"/>
          <w:szCs w:val="24"/>
        </w:rPr>
        <w:t xml:space="preserve"> 201</w:t>
      </w:r>
      <w:r w:rsidR="00A078ED">
        <w:rPr>
          <w:rFonts w:ascii="Times New Roman" w:hAnsi="Times New Roman"/>
          <w:sz w:val="24"/>
          <w:szCs w:val="24"/>
        </w:rPr>
        <w:t>3</w:t>
      </w:r>
      <w:r w:rsidRPr="00240D9B">
        <w:rPr>
          <w:rFonts w:ascii="Times New Roman" w:hAnsi="Times New Roman"/>
          <w:sz w:val="24"/>
          <w:szCs w:val="24"/>
        </w:rPr>
        <w:t xml:space="preserve"> года</w:t>
      </w:r>
      <w:r w:rsidR="005C38DD" w:rsidRPr="00240D9B">
        <w:rPr>
          <w:rFonts w:ascii="Times New Roman" w:hAnsi="Times New Roman"/>
          <w:sz w:val="24"/>
          <w:szCs w:val="24"/>
        </w:rPr>
        <w:t xml:space="preserve">, </w:t>
      </w:r>
      <w:r w:rsidR="005C38DD" w:rsidRPr="006A7D0D">
        <w:rPr>
          <w:rFonts w:ascii="Times New Roman" w:hAnsi="Times New Roman"/>
          <w:sz w:val="24"/>
          <w:szCs w:val="24"/>
        </w:rPr>
        <w:t>107076, г. Москва, ул. Богородский вал, д.3.</w:t>
      </w:r>
    </w:p>
    <w:p w:rsidR="008F4BD5" w:rsidRDefault="008F4BD5" w:rsidP="002B7906">
      <w:pPr>
        <w:pStyle w:val="afff1"/>
        <w:numPr>
          <w:ilvl w:val="0"/>
          <w:numId w:val="30"/>
        </w:numPr>
        <w:tabs>
          <w:tab w:val="left" w:pos="709"/>
        </w:tabs>
        <w:spacing w:after="0" w:line="240" w:lineRule="auto"/>
        <w:ind w:left="0" w:firstLine="0"/>
        <w:jc w:val="both"/>
        <w:rPr>
          <w:rFonts w:ascii="Times New Roman" w:hAnsi="Times New Roman"/>
          <w:sz w:val="24"/>
          <w:szCs w:val="24"/>
        </w:rPr>
      </w:pPr>
      <w:r>
        <w:rPr>
          <w:rFonts w:ascii="Times New Roman" w:hAnsi="Times New Roman"/>
          <w:b/>
          <w:sz w:val="24"/>
          <w:szCs w:val="24"/>
        </w:rPr>
        <w:t xml:space="preserve">Срок заключения договора: </w:t>
      </w:r>
      <w:r>
        <w:rPr>
          <w:rFonts w:ascii="Times New Roman" w:hAnsi="Times New Roman"/>
          <w:sz w:val="24"/>
          <w:szCs w:val="24"/>
        </w:rPr>
        <w:t xml:space="preserve">Договор может быть заключен в течение десяти дней со дня размещения на официальном сайте протокола заседания закупочной комиссии по подведению итогов запроса цен. </w:t>
      </w:r>
    </w:p>
    <w:p w:rsidR="008F4BD5" w:rsidRDefault="008F4BD5" w:rsidP="006E3C0D">
      <w:pPr>
        <w:pStyle w:val="afff1"/>
        <w:tabs>
          <w:tab w:val="left" w:pos="1276"/>
        </w:tabs>
        <w:spacing w:after="0" w:line="240" w:lineRule="auto"/>
        <w:ind w:left="0" w:firstLine="709"/>
        <w:jc w:val="both"/>
        <w:rPr>
          <w:rFonts w:ascii="Times New Roman" w:hAnsi="Times New Roman"/>
          <w:sz w:val="24"/>
          <w:szCs w:val="24"/>
        </w:rPr>
      </w:pPr>
      <w:r>
        <w:rPr>
          <w:rFonts w:ascii="Times New Roman" w:hAnsi="Times New Roman"/>
          <w:sz w:val="24"/>
          <w:szCs w:val="24"/>
        </w:rPr>
        <w:t>Победитель должен представить Заказчику подписанный договор в течение 10 дней со дня размещения на официальном сайте протокола заседания закупочной комиссии по подведению итогов запроса цен.</w:t>
      </w:r>
    </w:p>
    <w:p w:rsidR="008F4BD5" w:rsidRDefault="008F4BD5" w:rsidP="002B7906">
      <w:pPr>
        <w:pStyle w:val="afff1"/>
        <w:numPr>
          <w:ilvl w:val="0"/>
          <w:numId w:val="30"/>
        </w:numPr>
        <w:tabs>
          <w:tab w:val="left" w:pos="709"/>
        </w:tabs>
        <w:spacing w:after="0" w:line="240" w:lineRule="auto"/>
        <w:ind w:left="0" w:firstLine="0"/>
        <w:jc w:val="both"/>
        <w:rPr>
          <w:rFonts w:ascii="Times New Roman" w:hAnsi="Times New Roman"/>
          <w:sz w:val="24"/>
          <w:szCs w:val="24"/>
        </w:rPr>
      </w:pPr>
      <w:r>
        <w:rPr>
          <w:rFonts w:ascii="Times New Roman" w:hAnsi="Times New Roman"/>
          <w:sz w:val="24"/>
          <w:szCs w:val="24"/>
        </w:rPr>
        <w:t>Победителем запроса цен признается участник, предложивший наименьшую цену договора, при условии его соответствия и соответствия его заявки требованиям документации по запросу цен.</w:t>
      </w:r>
    </w:p>
    <w:p w:rsidR="008F4BD5" w:rsidRDefault="008F4BD5" w:rsidP="002B7906">
      <w:pPr>
        <w:pStyle w:val="afff1"/>
        <w:numPr>
          <w:ilvl w:val="0"/>
          <w:numId w:val="30"/>
        </w:numPr>
        <w:tabs>
          <w:tab w:val="left" w:pos="709"/>
        </w:tabs>
        <w:spacing w:after="0" w:line="240" w:lineRule="auto"/>
        <w:ind w:left="0" w:firstLine="0"/>
        <w:jc w:val="both"/>
        <w:rPr>
          <w:rFonts w:ascii="Times New Roman" w:hAnsi="Times New Roman"/>
          <w:sz w:val="24"/>
          <w:szCs w:val="24"/>
        </w:rPr>
      </w:pPr>
      <w:r>
        <w:rPr>
          <w:rFonts w:ascii="Times New Roman" w:hAnsi="Times New Roman"/>
          <w:sz w:val="24"/>
          <w:szCs w:val="24"/>
        </w:rPr>
        <w:lastRenderedPageBreak/>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8F4BD5" w:rsidRDefault="008F4BD5" w:rsidP="002B7906">
      <w:pPr>
        <w:pStyle w:val="afff1"/>
        <w:numPr>
          <w:ilvl w:val="0"/>
          <w:numId w:val="30"/>
        </w:numPr>
        <w:tabs>
          <w:tab w:val="left" w:pos="709"/>
        </w:tabs>
        <w:spacing w:after="0" w:line="240" w:lineRule="auto"/>
        <w:ind w:left="0" w:firstLine="0"/>
        <w:jc w:val="both"/>
        <w:rPr>
          <w:rFonts w:ascii="Times New Roman" w:hAnsi="Times New Roman"/>
          <w:sz w:val="24"/>
          <w:szCs w:val="24"/>
        </w:rPr>
      </w:pPr>
      <w:r>
        <w:rPr>
          <w:rFonts w:ascii="Times New Roman" w:hAnsi="Times New Roman"/>
          <w:sz w:val="24"/>
          <w:szCs w:val="24"/>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8F4BD5" w:rsidRDefault="008F4BD5" w:rsidP="002B7906">
      <w:pPr>
        <w:pStyle w:val="afff1"/>
        <w:numPr>
          <w:ilvl w:val="0"/>
          <w:numId w:val="30"/>
        </w:numPr>
        <w:tabs>
          <w:tab w:val="left" w:pos="709"/>
        </w:tabs>
        <w:spacing w:after="0" w:line="240" w:lineRule="auto"/>
        <w:ind w:left="0" w:firstLine="0"/>
        <w:jc w:val="both"/>
        <w:rPr>
          <w:rFonts w:ascii="Times New Roman" w:hAnsi="Times New Roman"/>
          <w:sz w:val="24"/>
          <w:szCs w:val="24"/>
        </w:rPr>
      </w:pPr>
      <w:r>
        <w:rPr>
          <w:rFonts w:ascii="Times New Roman" w:hAnsi="Times New Roman"/>
          <w:sz w:val="24"/>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FB3967" w:rsidRPr="00240D9B" w:rsidRDefault="008F4BD5" w:rsidP="008F4BD5">
      <w:pPr>
        <w:rPr>
          <w:b/>
          <w:bCs/>
          <w:iCs/>
        </w:rPr>
      </w:pPr>
      <w:r>
        <w:rPr>
          <w:i/>
        </w:rPr>
        <w:br w:type="page"/>
      </w:r>
    </w:p>
    <w:p w:rsidR="00F1326B" w:rsidRPr="00F1326B" w:rsidRDefault="00F1326B" w:rsidP="008F4BD5">
      <w:pPr>
        <w:pStyle w:val="10"/>
        <w:numPr>
          <w:ilvl w:val="0"/>
          <w:numId w:val="19"/>
        </w:numPr>
        <w:jc w:val="center"/>
      </w:pPr>
      <w:bookmarkStart w:id="13" w:name="_Toc336588744"/>
      <w:bookmarkEnd w:id="13"/>
    </w:p>
    <w:p w:rsidR="00C53734" w:rsidRPr="00240D9B" w:rsidRDefault="00C53734" w:rsidP="008F4BD5">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Toc336588745"/>
      <w:bookmarkStart w:id="15" w:name="_Toc281558275"/>
      <w:bookmarkStart w:id="16" w:name="_Toc336588748"/>
      <w:r w:rsidRPr="00240D9B">
        <w:rPr>
          <w:rFonts w:ascii="Times New Roman" w:hAnsi="Times New Roman"/>
          <w:b/>
          <w:sz w:val="24"/>
          <w:szCs w:val="24"/>
        </w:rPr>
        <w:t>«</w:t>
      </w:r>
      <w:bookmarkStart w:id="17" w:name="_Ref317259002"/>
      <w:bookmarkStart w:id="18" w:name="_Toc326685847"/>
      <w:r w:rsidRPr="00240D9B">
        <w:rPr>
          <w:rFonts w:ascii="Times New Roman" w:hAnsi="Times New Roman"/>
          <w:b/>
          <w:sz w:val="24"/>
          <w:szCs w:val="24"/>
        </w:rPr>
        <w:t>ТЕРМИНЫ И ОПРЕДЕЛЕНИЯ</w:t>
      </w:r>
      <w:bookmarkEnd w:id="17"/>
      <w:bookmarkEnd w:id="18"/>
      <w:r w:rsidRPr="00240D9B">
        <w:rPr>
          <w:rFonts w:ascii="Times New Roman" w:hAnsi="Times New Roman"/>
          <w:b/>
          <w:sz w:val="24"/>
          <w:szCs w:val="24"/>
        </w:rPr>
        <w:t>»</w:t>
      </w:r>
      <w:bookmarkEnd w:id="14"/>
    </w:p>
    <w:p w:rsidR="00C53734" w:rsidRPr="00240D9B" w:rsidRDefault="00C53734" w:rsidP="00C53734">
      <w:pPr>
        <w:spacing w:before="120"/>
        <w:ind w:firstLine="709"/>
        <w:jc w:val="both"/>
      </w:pPr>
      <w:r w:rsidRPr="00240D9B">
        <w:rPr>
          <w:b/>
        </w:rPr>
        <w:t>Заказчик</w:t>
      </w:r>
      <w:r w:rsidRPr="00240D9B">
        <w:t xml:space="preserve"> – организация, указанная в </w:t>
      </w:r>
      <w:r w:rsidRPr="00240D9B">
        <w:rPr>
          <w:u w:val="single"/>
        </w:rPr>
        <w:t xml:space="preserve">пункте </w:t>
      </w:r>
      <w:bookmarkStart w:id="19" w:name="_Hlt317250101"/>
      <w:bookmarkStart w:id="20" w:name="_Hlt317250110"/>
      <w:r w:rsidRPr="00240D9B">
        <w:rPr>
          <w:u w:val="single"/>
        </w:rPr>
        <w:t>5 Р</w:t>
      </w:r>
      <w:bookmarkEnd w:id="19"/>
      <w:r w:rsidRPr="00240D9B">
        <w:rPr>
          <w:u w:val="single"/>
        </w:rPr>
        <w:t xml:space="preserve">аздела 4 </w:t>
      </w:r>
      <w:bookmarkEnd w:id="20"/>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53734" w:rsidRPr="00240D9B" w:rsidRDefault="00C53734" w:rsidP="00C53734">
      <w:pPr>
        <w:spacing w:before="120"/>
        <w:ind w:firstLine="709"/>
        <w:jc w:val="both"/>
      </w:pPr>
      <w:r>
        <w:rPr>
          <w:b/>
        </w:rPr>
        <w:t xml:space="preserve">Тендерная </w:t>
      </w:r>
      <w:r w:rsidRPr="00240D9B">
        <w:rPr>
          <w:b/>
        </w:rPr>
        <w:t>комиссия</w:t>
      </w:r>
      <w:r w:rsidRPr="00240D9B">
        <w:t xml:space="preserve"> – коллегиальный орган, заранее сформированный организатором запроса цен для принятия решений в рамках данного запроса цен.</w:t>
      </w:r>
    </w:p>
    <w:p w:rsidR="00C53734" w:rsidRPr="00240D9B" w:rsidRDefault="00C53734" w:rsidP="00C53734">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53734" w:rsidRPr="00240D9B" w:rsidRDefault="00C53734" w:rsidP="00C53734">
      <w:pPr>
        <w:spacing w:before="120"/>
        <w:ind w:firstLine="709"/>
        <w:jc w:val="both"/>
      </w:pPr>
      <w:r w:rsidRPr="00240D9B">
        <w:rPr>
          <w:b/>
        </w:rPr>
        <w:t>Начальная (максимальная) цена договора [цена лота]</w:t>
      </w:r>
      <w:r w:rsidRPr="00240D9B">
        <w:t xml:space="preserve"> – указанная в </w:t>
      </w:r>
      <w:r w:rsidRPr="00240D9B">
        <w:rPr>
          <w:u w:val="single"/>
        </w:rPr>
        <w:t>пункте 9 Раздела 4 «ИНФОРМАЦИОННАЯ КАРТА ЗАПРОСА ЦЕН»</w:t>
      </w:r>
      <w:r w:rsidRPr="00240D9B">
        <w:t>, предельно допустимая цена договора [в отношении каждого лота отдельно], определяемая заказчиком в документации по запросу цен и рассчитываемая в порядке, установленном Положени</w:t>
      </w:r>
      <w:r>
        <w:t>ем</w:t>
      </w:r>
      <w:r w:rsidRPr="00240D9B">
        <w:t xml:space="preserve"> о закупке</w:t>
      </w:r>
      <w:r>
        <w:t xml:space="preserve"> ФГУП</w:t>
      </w:r>
      <w:r w:rsidRPr="00240D9B">
        <w:t xml:space="preserve"> «</w:t>
      </w:r>
      <w:r>
        <w:t>ИРЕА</w:t>
      </w:r>
      <w:r w:rsidRPr="00240D9B">
        <w:t>».</w:t>
      </w:r>
    </w:p>
    <w:p w:rsidR="00C53734" w:rsidRPr="00240D9B" w:rsidRDefault="00C53734" w:rsidP="00C53734">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53734" w:rsidRPr="00240D9B" w:rsidRDefault="00C53734" w:rsidP="00C53734">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пункте 6 Раздела 4 «ИНФОРМАЦИОННАЯ КАРТА ЗАПРОСА ЦЕН»</w:t>
      </w:r>
      <w:r w:rsidRPr="00240D9B">
        <w:t>, непосредственно выполняющая действия по проведению запроса цен.</w:t>
      </w:r>
    </w:p>
    <w:p w:rsidR="00C53734" w:rsidRPr="00240D9B" w:rsidRDefault="00C53734" w:rsidP="00C53734">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18" w:history="1">
        <w:r w:rsidRPr="00C03184">
          <w:rPr>
            <w:rStyle w:val="ac"/>
          </w:rPr>
          <w:t>www.zakupki.</w:t>
        </w:r>
        <w:proofErr w:type="spellStart"/>
        <w:r w:rsidRPr="00C03184">
          <w:rPr>
            <w:rStyle w:val="ac"/>
            <w:lang w:val="en-US"/>
          </w:rPr>
          <w:t>gov</w:t>
        </w:r>
        <w:proofErr w:type="spellEnd"/>
        <w:r w:rsidRPr="00C03184">
          <w:rPr>
            <w:rStyle w:val="ac"/>
          </w:rPr>
          <w:t>.</w:t>
        </w:r>
        <w:proofErr w:type="spellStart"/>
        <w:r w:rsidRPr="00C03184">
          <w:rPr>
            <w:rStyle w:val="ac"/>
          </w:rPr>
          <w:t>ru</w:t>
        </w:r>
        <w:proofErr w:type="spellEnd"/>
      </w:hyperlink>
      <w:r w:rsidRPr="00240D9B">
        <w:t>, предназначенный для публикации информации о закупках атомной отрасли.</w:t>
      </w:r>
    </w:p>
    <w:p w:rsidR="00C53734" w:rsidRPr="00240D9B" w:rsidRDefault="00C53734" w:rsidP="00C53734">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53734" w:rsidRPr="00240D9B" w:rsidRDefault="00C53734" w:rsidP="00C53734">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53734" w:rsidRPr="00240D9B" w:rsidRDefault="00C53734" w:rsidP="00C53734">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53734" w:rsidRPr="00240D9B" w:rsidRDefault="00C53734" w:rsidP="00C53734">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53734" w:rsidRPr="00240D9B" w:rsidRDefault="00C53734" w:rsidP="00C53734">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 [в отношении какого-либо лота]. Участник запроса цен утрачивает свой статус [в отношении </w:t>
      </w:r>
      <w:r w:rsidRPr="00240D9B">
        <w:lastRenderedPageBreak/>
        <w:t>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C53734" w:rsidRPr="00240D9B" w:rsidRDefault="00C53734" w:rsidP="00C53734">
      <w:pPr>
        <w:spacing w:before="120"/>
        <w:ind w:firstLine="709"/>
        <w:jc w:val="both"/>
      </w:pPr>
      <w:bookmarkStart w:id="21"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21"/>
    <w:p w:rsidR="00C53734" w:rsidRPr="00240D9B" w:rsidRDefault="00C53734" w:rsidP="00C53734">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53734" w:rsidRPr="00240D9B" w:rsidRDefault="00C53734" w:rsidP="00C53734">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53734" w:rsidRPr="00240D9B" w:rsidRDefault="00C53734" w:rsidP="00C53734">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53734" w:rsidRPr="00240D9B" w:rsidRDefault="00C53734" w:rsidP="00C53734">
      <w:pPr>
        <w:spacing w:before="120"/>
        <w:ind w:firstLine="709"/>
        <w:jc w:val="both"/>
        <w:rPr>
          <w:b/>
        </w:rPr>
      </w:pPr>
      <w:bookmarkStart w:id="22" w:name="_Toc314731698"/>
      <w:bookmarkStart w:id="23" w:name="_Toc326685848"/>
      <w:r w:rsidRPr="00240D9B">
        <w:rPr>
          <w:b/>
        </w:rPr>
        <w:t>СОКРАЩЕНИЯ</w:t>
      </w:r>
      <w:bookmarkEnd w:id="22"/>
      <w:bookmarkEnd w:id="23"/>
    </w:p>
    <w:p w:rsidR="00C53734" w:rsidRPr="00240D9B" w:rsidRDefault="00C53734" w:rsidP="00C53734">
      <w:pPr>
        <w:ind w:firstLine="709"/>
        <w:jc w:val="both"/>
      </w:pPr>
      <w:r w:rsidRPr="00240D9B">
        <w:t>НДС – налог на добавленную стоимость.</w:t>
      </w:r>
    </w:p>
    <w:p w:rsidR="00C53734" w:rsidRPr="00240D9B" w:rsidRDefault="00C53734" w:rsidP="00C53734">
      <w:pPr>
        <w:ind w:firstLine="709"/>
        <w:jc w:val="both"/>
      </w:pPr>
      <w:r w:rsidRPr="00240D9B">
        <w:t>ЭТП – электронная торговая площадка.</w:t>
      </w:r>
    </w:p>
    <w:p w:rsidR="00C53734" w:rsidRPr="00240D9B" w:rsidRDefault="00C53734" w:rsidP="00C53734">
      <w:pPr>
        <w:ind w:firstLine="709"/>
        <w:jc w:val="both"/>
      </w:pPr>
      <w:r w:rsidRPr="00240D9B">
        <w:t>ЭЦП – электронная цифровая подпись.</w:t>
      </w:r>
    </w:p>
    <w:p w:rsidR="00C53734" w:rsidRPr="008C6DF7" w:rsidRDefault="00C53734" w:rsidP="00C53734">
      <w:pPr>
        <w:spacing w:after="120"/>
        <w:jc w:val="both"/>
      </w:pPr>
      <w:r w:rsidRPr="008C6DF7">
        <w:br w:type="page"/>
      </w:r>
    </w:p>
    <w:p w:rsidR="00C53734" w:rsidRPr="00DA3F10" w:rsidRDefault="00C53734" w:rsidP="008F4BD5">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4" w:name="_Toc336588746"/>
      <w:r w:rsidRPr="00C7147F">
        <w:rPr>
          <w:rFonts w:ascii="Times New Roman" w:hAnsi="Times New Roman"/>
          <w:b/>
          <w:sz w:val="24"/>
          <w:szCs w:val="24"/>
        </w:rPr>
        <w:lastRenderedPageBreak/>
        <w:t>«</w:t>
      </w:r>
      <w:bookmarkStart w:id="25" w:name="_Toc326685849"/>
      <w:r w:rsidRPr="00DA3F10">
        <w:rPr>
          <w:rFonts w:ascii="Times New Roman" w:hAnsi="Times New Roman"/>
          <w:b/>
          <w:sz w:val="24"/>
          <w:szCs w:val="24"/>
        </w:rPr>
        <w:t>ОБЩИЕ ПОЛОЖЕНИЯ</w:t>
      </w:r>
      <w:bookmarkEnd w:id="25"/>
      <w:r w:rsidRPr="00C7147F">
        <w:rPr>
          <w:rFonts w:ascii="Times New Roman" w:hAnsi="Times New Roman"/>
          <w:b/>
          <w:sz w:val="24"/>
          <w:szCs w:val="24"/>
        </w:rPr>
        <w:t>»</w:t>
      </w:r>
      <w:bookmarkEnd w:id="24"/>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Запрос цен в электронной форме на право заключения договора на поставку товаров, выполнение работ или оказание услуг.</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Настоящий запрос цен проводится в соответствии с правилами и с использованием функционала ЭТП, указанными в пункте 7 Раздела 4 «ИНФОРМАЦИОННАЯ КАРТА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[в отношении каждого лота] указаны в ТОМЕ 2 «ТЕХНИЧЕСКАЯ ЧАСТЬ». </w:t>
      </w:r>
      <w:proofErr w:type="gramStart"/>
      <w:r w:rsidRPr="000D2621">
        <w:rPr>
          <w:rFonts w:eastAsia="Calibri"/>
          <w:bCs w:val="0"/>
          <w:szCs w:val="24"/>
          <w:lang w:eastAsia="en-US"/>
        </w:rPr>
        <w:t>Проект договора, который будет заключен по результатам запроса цен, приведен в ЧАСТИ 2 ТОМА 1 «ОБЩАЯ И КОММЕРЧЕСКАЯ ЧАСТИ».</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Для участия в процедуре запроса цен участник запроса цен должен быть зарегистрирован и аккредитован на ЭТП.</w:t>
      </w:r>
    </w:p>
    <w:p w:rsidR="000D2621" w:rsidRPr="000D2621" w:rsidRDefault="000D2621" w:rsidP="000D2621">
      <w:pPr>
        <w:pStyle w:val="Times12"/>
        <w:ind w:firstLine="709"/>
        <w:rPr>
          <w:rFonts w:eastAsia="Calibri"/>
          <w:bCs w:val="0"/>
          <w:szCs w:val="24"/>
          <w:lang w:eastAsia="en-US"/>
        </w:rPr>
      </w:pPr>
      <w:proofErr w:type="gramStart"/>
      <w:r w:rsidRPr="000D2621">
        <w:rPr>
          <w:rFonts w:eastAsia="Calibri"/>
          <w:bCs w:val="0"/>
          <w:szCs w:val="24"/>
          <w:lang w:eastAsia="en-US"/>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[в отношении лота],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D2621" w:rsidRPr="000D2621" w:rsidRDefault="000D2621" w:rsidP="000D2621">
      <w:pPr>
        <w:pStyle w:val="Times12"/>
        <w:ind w:firstLine="709"/>
        <w:rPr>
          <w:rFonts w:eastAsia="Calibri"/>
          <w:bCs w:val="0"/>
          <w:szCs w:val="24"/>
          <w:lang w:eastAsia="en-US"/>
        </w:rPr>
      </w:pPr>
      <w:proofErr w:type="gramStart"/>
      <w:r w:rsidRPr="000D2621">
        <w:rPr>
          <w:rFonts w:eastAsia="Calibri"/>
          <w:bCs w:val="0"/>
          <w:szCs w:val="24"/>
          <w:lang w:eastAsia="en-US"/>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[или любого лота запроса цен]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0D2621">
        <w:rPr>
          <w:rFonts w:eastAsia="Calibri"/>
          <w:bCs w:val="0"/>
          <w:szCs w:val="24"/>
          <w:lang w:eastAsia="en-US"/>
        </w:rPr>
        <w:t xml:space="preserve"> участниками запроса цен или третьими лицами, которым такое действие может принести убытки.</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Извещение об отказе от проведения запроса цен [или любого лота запроса цен] размещается организатором запроса цен не позднее 2 (двух) дней со дня принятия решения об отказе от проведения запроса цен [или любого лота запроса цен] на официальном сайте и на ЭТП.</w:t>
      </w:r>
    </w:p>
    <w:p w:rsidR="000D2621" w:rsidRPr="000D2621" w:rsidRDefault="000D2621" w:rsidP="000D2621">
      <w:pPr>
        <w:pStyle w:val="Times12"/>
        <w:ind w:firstLine="709"/>
        <w:rPr>
          <w:rFonts w:eastAsia="Calibri"/>
          <w:b/>
          <w:bCs w:val="0"/>
          <w:szCs w:val="24"/>
          <w:lang w:eastAsia="en-US"/>
        </w:rPr>
      </w:pPr>
      <w:r w:rsidRPr="000D2621">
        <w:rPr>
          <w:rFonts w:eastAsia="Calibri"/>
          <w:b/>
          <w:bCs w:val="0"/>
          <w:szCs w:val="24"/>
          <w:lang w:eastAsia="en-US"/>
        </w:rPr>
        <w:t>Раздел 3.</w:t>
      </w:r>
      <w:r w:rsidRPr="000D2621">
        <w:rPr>
          <w:rFonts w:eastAsia="Calibri"/>
          <w:b/>
          <w:bCs w:val="0"/>
          <w:szCs w:val="24"/>
          <w:lang w:eastAsia="en-US"/>
        </w:rPr>
        <w:tab/>
        <w:t>«ПОРЯДОК ПРОВЕДЕНИЯ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w:t>
      </w:r>
      <w:r w:rsidRPr="000D2621">
        <w:rPr>
          <w:rFonts w:eastAsia="Calibri"/>
          <w:bCs w:val="0"/>
          <w:szCs w:val="24"/>
          <w:lang w:eastAsia="en-US"/>
        </w:rPr>
        <w:tab/>
      </w:r>
      <w:proofErr w:type="gramStart"/>
      <w:r w:rsidRPr="000D2621">
        <w:rPr>
          <w:rFonts w:eastAsia="Calibri"/>
          <w:bCs w:val="0"/>
          <w:szCs w:val="24"/>
          <w:lang w:eastAsia="en-US"/>
        </w:rP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[в отношении лота], сделанное в электронной форме и подписанное ЭЦП, с приложением полного комплекта электронных документов согласно перечню, определенному пунктом 15 Раздела 4 «ИНФОРМАЦИОННАЯ КАРТА ЗАПРОСА</w:t>
      </w:r>
      <w:proofErr w:type="gramEnd"/>
      <w:r w:rsidRPr="000D2621">
        <w:rPr>
          <w:rFonts w:eastAsia="Calibri"/>
          <w:bCs w:val="0"/>
          <w:szCs w:val="24"/>
          <w:lang w:eastAsia="en-US"/>
        </w:rPr>
        <w:t xml:space="preserve">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w:t>
      </w:r>
      <w:r w:rsidRPr="000D2621">
        <w:rPr>
          <w:rFonts w:eastAsia="Calibri"/>
          <w:bCs w:val="0"/>
          <w:szCs w:val="24"/>
          <w:lang w:eastAsia="en-US"/>
        </w:rPr>
        <w:tab/>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w:t>
      </w:r>
      <w:r w:rsidRPr="000D2621">
        <w:rPr>
          <w:rFonts w:eastAsia="Calibri"/>
          <w:bCs w:val="0"/>
          <w:szCs w:val="24"/>
          <w:lang w:eastAsia="en-US"/>
        </w:rPr>
        <w:tab/>
      </w:r>
      <w:proofErr w:type="gramStart"/>
      <w:r w:rsidRPr="000D2621">
        <w:rPr>
          <w:rFonts w:eastAsia="Calibri"/>
          <w:bCs w:val="0"/>
          <w:szCs w:val="24"/>
          <w:lang w:eastAsia="en-US"/>
        </w:rPr>
        <w:t>[Участник запроса цен вправе подать заявку на участие в запросе цен на любой лот, любые несколько лотов или все лоты.</w:t>
      </w:r>
      <w:proofErr w:type="gramEnd"/>
      <w:r w:rsidRPr="000D2621">
        <w:rPr>
          <w:rFonts w:eastAsia="Calibri"/>
          <w:bCs w:val="0"/>
          <w:szCs w:val="24"/>
          <w:lang w:eastAsia="en-US"/>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0D2621">
        <w:rPr>
          <w:rFonts w:eastAsia="Calibri"/>
          <w:bCs w:val="0"/>
          <w:szCs w:val="24"/>
          <w:lang w:eastAsia="en-US"/>
        </w:rPr>
        <w:t>В отношении каждого лота] участник запроса цен вправе подать только одну заявку на участие в запросе цен.</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3.4.</w:t>
      </w:r>
      <w:r w:rsidRPr="000D2621">
        <w:rPr>
          <w:rFonts w:eastAsia="Calibri"/>
          <w:bCs w:val="0"/>
          <w:szCs w:val="24"/>
          <w:lang w:eastAsia="en-US"/>
        </w:rPr>
        <w:tab/>
        <w:t xml:space="preserve">Заявки на участие в запросе цен должны быть поданы на ЭТП до истечения срока, установленного в извещении о проведении запроса цен и в пункте 18 Раздела 4 «ИНФОРМАЦИОННАЯ КАРТА ЗАПРОСА ЦЕН». У участника запроса цен отсутствует </w:t>
      </w:r>
      <w:r w:rsidRPr="000D2621">
        <w:rPr>
          <w:rFonts w:eastAsia="Calibri"/>
          <w:bCs w:val="0"/>
          <w:szCs w:val="24"/>
          <w:lang w:eastAsia="en-US"/>
        </w:rPr>
        <w:lastRenderedPageBreak/>
        <w:t>возможность подать заявку на участие в запросе цен [в отношении лота] на ЭТП после окончания срока подачи заявок на участие в запросе цен [по данному лоту].</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3.5.</w:t>
      </w:r>
      <w:r w:rsidRPr="000D2621">
        <w:rPr>
          <w:rFonts w:eastAsia="Calibri"/>
          <w:bCs w:val="0"/>
          <w:szCs w:val="24"/>
          <w:lang w:eastAsia="en-US"/>
        </w:rPr>
        <w:tab/>
      </w:r>
      <w:proofErr w:type="gramStart"/>
      <w:r w:rsidRPr="000D2621">
        <w:rPr>
          <w:rFonts w:eastAsia="Calibri"/>
          <w:bCs w:val="0"/>
          <w:szCs w:val="24"/>
          <w:lang w:eastAsia="en-US"/>
        </w:rPr>
        <w:t>При подготовке заявки на участие в запросе цен требуется, чтобы каждый документ, входящий в заявку на участие в запросе цен, был подписан ЭЦП лица, имеющего право в соответствии с законодательством Российской Федерации действовать от лица участника запроса цен без доверенности, или ЭЦП надлежащим образом уполномоченного им лицом на основании доверенности (далее — уполномоченного лица).</w:t>
      </w:r>
      <w:proofErr w:type="gramEnd"/>
      <w:r w:rsidRPr="000D2621">
        <w:rPr>
          <w:rFonts w:eastAsia="Calibri"/>
          <w:bCs w:val="0"/>
          <w:szCs w:val="24"/>
          <w:lang w:eastAsia="en-US"/>
        </w:rPr>
        <w:t xml:space="preserve"> В последнем случае </w:t>
      </w:r>
      <w:proofErr w:type="gramStart"/>
      <w:r w:rsidRPr="000D2621">
        <w:rPr>
          <w:rFonts w:eastAsia="Calibri"/>
          <w:bCs w:val="0"/>
          <w:szCs w:val="24"/>
          <w:lang w:eastAsia="en-US"/>
        </w:rPr>
        <w:t>доверенность</w:t>
      </w:r>
      <w:proofErr w:type="gramEnd"/>
      <w:r w:rsidRPr="000D2621">
        <w:rPr>
          <w:rFonts w:eastAsia="Calibri"/>
          <w:bCs w:val="0"/>
          <w:szCs w:val="24"/>
          <w:lang w:eastAsia="en-US"/>
        </w:rPr>
        <w:t xml:space="preserve"> подписанная ЭЦП лица, имеющего право в соответствии с законодательством Российской Федерации действовать от лица участника запроса цен без доверенности, прикладывается к заявке на участие в запросе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3.6.</w:t>
      </w:r>
      <w:r w:rsidRPr="000D2621">
        <w:rPr>
          <w:rFonts w:eastAsia="Calibri"/>
          <w:bCs w:val="0"/>
          <w:szCs w:val="24"/>
          <w:lang w:eastAsia="en-US"/>
        </w:rPr>
        <w:tab/>
        <w:t>Также требуется, чтобы каждый документ, входящий в заявку на участие в запросе цен, был подписан ЭЦП уполномоченного лица участника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3.7.</w:t>
      </w:r>
      <w:r w:rsidRPr="000D2621">
        <w:rPr>
          <w:rFonts w:eastAsia="Calibri"/>
          <w:bCs w:val="0"/>
          <w:szCs w:val="24"/>
          <w:lang w:eastAsia="en-US"/>
        </w:rPr>
        <w:tab/>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w:t>
      </w:r>
      <w:proofErr w:type="gramStart"/>
      <w:r w:rsidRPr="000D2621">
        <w:rPr>
          <w:rFonts w:eastAsia="Calibri"/>
          <w:bCs w:val="0"/>
          <w:szCs w:val="24"/>
          <w:lang w:eastAsia="en-US"/>
        </w:rPr>
        <w:t>исправленному</w:t>
      </w:r>
      <w:proofErr w:type="gramEnd"/>
      <w:r w:rsidRPr="000D2621">
        <w:rPr>
          <w:rFonts w:eastAsia="Calibri"/>
          <w:bCs w:val="0"/>
          <w:szCs w:val="24"/>
          <w:lang w:eastAsia="en-U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3.8.</w:t>
      </w:r>
      <w:r w:rsidRPr="000D2621">
        <w:rPr>
          <w:rFonts w:eastAsia="Calibri"/>
          <w:bCs w:val="0"/>
          <w:szCs w:val="24"/>
          <w:lang w:eastAsia="en-US"/>
        </w:rPr>
        <w:tab/>
        <w:t>При подготовке заявки на участие в запросе цен участнику требуется, чтобы все без исключения страницы заявки на участие в запросе цен были пронумерованы.</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3.9.</w:t>
      </w:r>
      <w:r w:rsidRPr="000D2621">
        <w:rPr>
          <w:rFonts w:eastAsia="Calibri"/>
          <w:bCs w:val="0"/>
          <w:szCs w:val="24"/>
          <w:lang w:eastAsia="en-US"/>
        </w:rPr>
        <w:tab/>
      </w:r>
      <w:proofErr w:type="gramStart"/>
      <w:r w:rsidRPr="000D2621">
        <w:rPr>
          <w:rFonts w:eastAsia="Calibri"/>
          <w:bCs w:val="0"/>
          <w:szCs w:val="24"/>
          <w:lang w:eastAsia="en-US"/>
        </w:rPr>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доступном для прочтения формате (предпочтительнее формат *.</w:t>
      </w:r>
      <w:proofErr w:type="spellStart"/>
      <w:r w:rsidRPr="000D2621">
        <w:rPr>
          <w:rFonts w:eastAsia="Calibri"/>
          <w:bCs w:val="0"/>
          <w:szCs w:val="24"/>
          <w:lang w:eastAsia="en-US"/>
        </w:rPr>
        <w:t>pdf</w:t>
      </w:r>
      <w:proofErr w:type="spellEnd"/>
      <w:proofErr w:type="gramEnd"/>
      <w:r w:rsidRPr="000D2621">
        <w:rPr>
          <w:rFonts w:eastAsia="Calibri"/>
          <w:bCs w:val="0"/>
          <w:szCs w:val="24"/>
          <w:lang w:eastAsia="en-US"/>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 3.8.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3.10.</w:t>
      </w:r>
      <w:r w:rsidRPr="000D2621">
        <w:rPr>
          <w:rFonts w:eastAsia="Calibri"/>
          <w:bCs w:val="0"/>
          <w:szCs w:val="24"/>
          <w:lang w:eastAsia="en-US"/>
        </w:rPr>
        <w:tab/>
        <w:t>Не позднее, чем за 3 (три) календарных дня до дня окончания подачи заявок на участие в запросе цен любой участник запроса цен вправе направить Заказчику запрос о разъяснении положений документации по запросу цен через ЭТП в порядке, предусмотренном регламентом работы данной ЭТП.</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3.11.</w:t>
      </w:r>
      <w:r w:rsidRPr="000D2621">
        <w:rPr>
          <w:rFonts w:eastAsia="Calibri"/>
          <w:bCs w:val="0"/>
          <w:szCs w:val="24"/>
          <w:lang w:eastAsia="en-US"/>
        </w:rPr>
        <w:tab/>
        <w:t>Заказчик запроса цен в течение 1 (одного) рабочего дня после получения запроса, сделанного в порядке, определенном пунктом 3.1</w:t>
      </w:r>
      <w:r w:rsidR="003D31EF">
        <w:rPr>
          <w:rFonts w:eastAsia="Calibri"/>
          <w:bCs w:val="0"/>
          <w:szCs w:val="24"/>
          <w:lang w:eastAsia="en-US"/>
        </w:rPr>
        <w:t>0</w:t>
      </w:r>
      <w:r w:rsidRPr="000D2621">
        <w:rPr>
          <w:rFonts w:eastAsia="Calibri"/>
          <w:bCs w:val="0"/>
          <w:szCs w:val="24"/>
          <w:lang w:eastAsia="en-US"/>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3.12.</w:t>
      </w:r>
      <w:r w:rsidRPr="000D2621">
        <w:rPr>
          <w:rFonts w:eastAsia="Calibri"/>
          <w:bCs w:val="0"/>
          <w:szCs w:val="24"/>
          <w:lang w:eastAsia="en-US"/>
        </w:rPr>
        <w:tab/>
        <w:t xml:space="preserve">По решению заказчика, тендерной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w:t>
      </w:r>
      <w:proofErr w:type="gramStart"/>
      <w:r w:rsidRPr="000D2621">
        <w:rPr>
          <w:rFonts w:eastAsia="Calibri"/>
          <w:bCs w:val="0"/>
          <w:szCs w:val="24"/>
          <w:lang w:eastAsia="en-US"/>
        </w:rPr>
        <w:t>позднее</w:t>
      </w:r>
      <w:proofErr w:type="gramEnd"/>
      <w:r w:rsidRPr="000D2621">
        <w:rPr>
          <w:rFonts w:eastAsia="Calibri"/>
          <w:bCs w:val="0"/>
          <w:szCs w:val="24"/>
          <w:lang w:eastAsia="en-US"/>
        </w:rPr>
        <w:t xml:space="preserve"> чем за 2 (два) рабочих дня до окончания срока подачи заявок [в отношении любого лота запроса цен]. </w:t>
      </w:r>
      <w:proofErr w:type="gramStart"/>
      <w:r w:rsidRPr="000D2621">
        <w:rPr>
          <w:rFonts w:eastAsia="Calibri"/>
          <w:bCs w:val="0"/>
          <w:szCs w:val="24"/>
          <w:lang w:eastAsia="en-US"/>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 (двух</w:t>
      </w:r>
      <w:proofErr w:type="gramEnd"/>
      <w:r w:rsidRPr="000D2621">
        <w:rPr>
          <w:rFonts w:eastAsia="Calibri"/>
          <w:bCs w:val="0"/>
          <w:szCs w:val="24"/>
          <w:lang w:eastAsia="en-US"/>
        </w:rPr>
        <w:t>) рабочих дней, а в случае изменения предмета запроса цен — 5 (пять) календарных дней.</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lastRenderedPageBreak/>
        <w:t>3.13.</w:t>
      </w:r>
      <w:r w:rsidRPr="000D2621">
        <w:rPr>
          <w:rFonts w:eastAsia="Calibri"/>
          <w:bCs w:val="0"/>
          <w:szCs w:val="24"/>
          <w:lang w:eastAsia="en-US"/>
        </w:rPr>
        <w:tab/>
      </w:r>
      <w:proofErr w:type="gramStart"/>
      <w:r w:rsidRPr="000D2621">
        <w:rPr>
          <w:rFonts w:eastAsia="Calibri"/>
          <w:bCs w:val="0"/>
          <w:szCs w:val="24"/>
          <w:lang w:eastAsia="en-US"/>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3.14.</w:t>
      </w:r>
      <w:r w:rsidRPr="000D2621">
        <w:rPr>
          <w:rFonts w:eastAsia="Calibri"/>
          <w:bCs w:val="0"/>
          <w:szCs w:val="24"/>
          <w:lang w:eastAsia="en-US"/>
        </w:rPr>
        <w:tab/>
      </w:r>
      <w:proofErr w:type="gramStart"/>
      <w:r w:rsidRPr="000D2621">
        <w:rPr>
          <w:rFonts w:eastAsia="Calibri"/>
          <w:bCs w:val="0"/>
          <w:szCs w:val="24"/>
          <w:lang w:eastAsia="en-US"/>
        </w:rPr>
        <w:t>В срок, установленный в извещении о проведении запроса цен и в пункте 18 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[в отношении каждого лота] и содержащимся в них документам и сведениям.</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3.15.</w:t>
      </w:r>
      <w:r w:rsidRPr="000D2621">
        <w:rPr>
          <w:rFonts w:eastAsia="Calibri"/>
          <w:bCs w:val="0"/>
          <w:szCs w:val="24"/>
          <w:lang w:eastAsia="en-US"/>
        </w:rPr>
        <w:tab/>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согласно п.90.5 «Положения о закупочной деятельности ФГУП «ИРЕА».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3.16.</w:t>
      </w:r>
      <w:r w:rsidRPr="000D2621">
        <w:rPr>
          <w:rFonts w:eastAsia="Calibri"/>
          <w:bCs w:val="0"/>
          <w:szCs w:val="24"/>
          <w:lang w:eastAsia="en-US"/>
        </w:rPr>
        <w:tab/>
        <w:t>Тендерная комиссия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 [в отношении данного лота], согласно п.90.5 «Положения о закупочной деятельности ФГУП «ИРЕА».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3.17.</w:t>
      </w:r>
      <w:r w:rsidRPr="000D2621">
        <w:rPr>
          <w:rFonts w:eastAsia="Calibri"/>
          <w:bCs w:val="0"/>
          <w:szCs w:val="24"/>
          <w:lang w:eastAsia="en-US"/>
        </w:rPr>
        <w:tab/>
        <w:t xml:space="preserve">[По каждому лоту отдельно]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0D2621">
        <w:rPr>
          <w:rFonts w:eastAsia="Calibri"/>
          <w:bCs w:val="0"/>
          <w:szCs w:val="24"/>
          <w:lang w:eastAsia="en-US"/>
        </w:rPr>
        <w:t>непроведении</w:t>
      </w:r>
      <w:proofErr w:type="spellEnd"/>
      <w:r w:rsidRPr="000D2621">
        <w:rPr>
          <w:rFonts w:eastAsia="Calibri"/>
          <w:bCs w:val="0"/>
          <w:szCs w:val="24"/>
          <w:lang w:eastAsia="en-US"/>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0D2621">
        <w:rPr>
          <w:rFonts w:eastAsia="Calibri"/>
          <w:bCs w:val="0"/>
          <w:szCs w:val="24"/>
          <w:lang w:eastAsia="en-US"/>
        </w:rPr>
        <w:t>непроведении</w:t>
      </w:r>
      <w:proofErr w:type="spellEnd"/>
      <w:r w:rsidRPr="000D2621">
        <w:rPr>
          <w:rFonts w:eastAsia="Calibri"/>
          <w:bCs w:val="0"/>
          <w:szCs w:val="24"/>
          <w:lang w:eastAsia="en-US"/>
        </w:rPr>
        <w:t xml:space="preserve"> переторжки, тендерная комиссия в том же протоколе определяет итоги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3.18.</w:t>
      </w:r>
      <w:r w:rsidRPr="000D2621">
        <w:rPr>
          <w:rFonts w:eastAsia="Calibri"/>
          <w:bCs w:val="0"/>
          <w:szCs w:val="24"/>
          <w:lang w:eastAsia="en-US"/>
        </w:rPr>
        <w:tab/>
        <w:t>Переторжка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3.18.1.</w:t>
      </w:r>
      <w:r w:rsidRPr="000D2621">
        <w:rPr>
          <w:rFonts w:eastAsia="Calibri"/>
          <w:bCs w:val="0"/>
          <w:szCs w:val="24"/>
          <w:lang w:eastAsia="en-US"/>
        </w:rPr>
        <w:tab/>
      </w:r>
      <w:proofErr w:type="gramStart"/>
      <w:r w:rsidRPr="000D2621">
        <w:rPr>
          <w:rFonts w:eastAsia="Calibri"/>
          <w:bCs w:val="0"/>
          <w:szCs w:val="24"/>
          <w:lang w:eastAsia="en-US"/>
        </w:rPr>
        <w:t>Если в пункте 16 Раздела 4 «ИНФОРМАЦИОННАЯ КАРТА ЗАПРОСА ЦЕН» предусмотрена возможность проведения процедуры переторжки Тендерная комиссия вправе принять решение о проведении процедуры переторжки [в отношении любого лота],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0D2621">
        <w:rPr>
          <w:rFonts w:eastAsia="Calibri"/>
          <w:bCs w:val="0"/>
          <w:szCs w:val="24"/>
          <w:lang w:eastAsia="en-US"/>
        </w:rPr>
        <w:t xml:space="preserve"> Снижение цены не должно повлечь за собой изменение иных условий заявки на участие в запросе цен.</w:t>
      </w:r>
      <w:r w:rsidRPr="000D2621">
        <w:rPr>
          <w:rFonts w:eastAsia="Calibri"/>
          <w:bCs w:val="0"/>
          <w:szCs w:val="24"/>
          <w:lang w:eastAsia="en-US"/>
        </w:rPr>
        <w:cr/>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3.18.2.</w:t>
      </w:r>
      <w:r w:rsidRPr="000D2621">
        <w:rPr>
          <w:rFonts w:eastAsia="Calibri"/>
          <w:bCs w:val="0"/>
          <w:szCs w:val="24"/>
          <w:lang w:eastAsia="en-US"/>
        </w:rPr>
        <w:tab/>
        <w:t>Форма и порядок проведения переторжки, определенные закупочной комиссией, сроки и порядок подачи новых ценовых предложений [в отношении каждого лота], указываются в письмах, приглашающих участников запроса цен на процедуру переторжки [по данным лотам], и направленных одновременно всем участникам, допущенным до участия в запросе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3.18.3.</w:t>
      </w:r>
      <w:r w:rsidRPr="000D2621">
        <w:rPr>
          <w:rFonts w:eastAsia="Calibri"/>
          <w:bCs w:val="0"/>
          <w:szCs w:val="24"/>
          <w:lang w:eastAsia="en-US"/>
        </w:rPr>
        <w:tab/>
        <w:t>В переторжке имеют право участвовать все допущенные участники запроса цен. Участник запроса цен, приглашенный на переторжку [по какому-либо лоту], вправе не участвовать в ней тогда его заявка [в отношении данного лота], остается действующим с ранее объявленной ценой, указанной в заявке на участие в запросе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3.18.4.</w:t>
      </w:r>
      <w:r w:rsidRPr="000D2621">
        <w:rPr>
          <w:rFonts w:eastAsia="Calibri"/>
          <w:bCs w:val="0"/>
          <w:szCs w:val="24"/>
          <w:lang w:eastAsia="en-US"/>
        </w:rPr>
        <w:tab/>
        <w:t>Заявки участника по увеличению цены, указанной в заявке на участие в запросе цен [по любому лоту] не рассматриваются, данный участник считается не участвовавшим в процедуре переторжки [по данному лоту] остается действующим с ранее объявленной ценой.</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3.18.5.</w:t>
      </w:r>
      <w:r w:rsidRPr="000D2621">
        <w:rPr>
          <w:rFonts w:eastAsia="Calibri"/>
          <w:bCs w:val="0"/>
          <w:szCs w:val="24"/>
          <w:lang w:eastAsia="en-US"/>
        </w:rPr>
        <w:tab/>
        <w:t>Переторжка может проводиться в режиме реального времени или иметь заочную форму.</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3.19.</w:t>
      </w:r>
      <w:r w:rsidRPr="000D2621">
        <w:rPr>
          <w:rFonts w:eastAsia="Calibri"/>
          <w:bCs w:val="0"/>
          <w:szCs w:val="24"/>
          <w:lang w:eastAsia="en-US"/>
        </w:rPr>
        <w:tab/>
        <w:t xml:space="preserve">В рамках оценочной стадии [по каждому лоту отдельно], в срок, указанный в извещении о проведении запроса цен и в пункте 19 Раздела 4 «ИНФОРМАЦИОННАЯ КАРТА ЗАПРОСА ЦЕН», тендерная комиссия ранжирует заявки по цене (с учетом результатов переторжки, если проводилась) начиная </w:t>
      </w:r>
      <w:proofErr w:type="gramStart"/>
      <w:r w:rsidRPr="000D2621">
        <w:rPr>
          <w:rFonts w:eastAsia="Calibri"/>
          <w:bCs w:val="0"/>
          <w:szCs w:val="24"/>
          <w:lang w:eastAsia="en-US"/>
        </w:rPr>
        <w:t>с</w:t>
      </w:r>
      <w:proofErr w:type="gramEnd"/>
      <w:r w:rsidRPr="000D2621">
        <w:rPr>
          <w:rFonts w:eastAsia="Calibri"/>
          <w:bCs w:val="0"/>
          <w:szCs w:val="24"/>
          <w:lang w:eastAsia="en-US"/>
        </w:rPr>
        <w:t xml:space="preserve"> наименьшей. При равенстве цен заявок различных </w:t>
      </w:r>
      <w:r w:rsidRPr="000D2621">
        <w:rPr>
          <w:rFonts w:eastAsia="Calibri"/>
          <w:bCs w:val="0"/>
          <w:szCs w:val="24"/>
          <w:lang w:eastAsia="en-US"/>
        </w:rPr>
        <w:lastRenderedPageBreak/>
        <w:t xml:space="preserve">участников лучшее (более высокое) место в </w:t>
      </w:r>
      <w:proofErr w:type="spellStart"/>
      <w:r w:rsidRPr="000D2621">
        <w:rPr>
          <w:rFonts w:eastAsia="Calibri"/>
          <w:bCs w:val="0"/>
          <w:szCs w:val="24"/>
          <w:lang w:eastAsia="en-US"/>
        </w:rPr>
        <w:t>ранжировке</w:t>
      </w:r>
      <w:proofErr w:type="spellEnd"/>
      <w:r w:rsidRPr="000D2621">
        <w:rPr>
          <w:rFonts w:eastAsia="Calibri"/>
          <w:bCs w:val="0"/>
          <w:szCs w:val="24"/>
          <w:lang w:eastAsia="en-US"/>
        </w:rPr>
        <w:t xml:space="preserve"> получает участник, который раньше подал заявку на участие в запросе цен. Победителем запроса цен считается участник запроса цен, соответствующий требованиям документации и предложивший самую низкую цену договора, при условии соответствия его заявки требованиям документации по запросу цен и которому присвоено первое место. </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3.20.</w:t>
      </w:r>
      <w:r w:rsidRPr="000D2621">
        <w:rPr>
          <w:rFonts w:eastAsia="Calibri"/>
          <w:bCs w:val="0"/>
          <w:szCs w:val="24"/>
          <w:lang w:eastAsia="en-US"/>
        </w:rPr>
        <w:tab/>
        <w:t>Протокол/ы заседания закупочной комиссии размещается/</w:t>
      </w:r>
      <w:proofErr w:type="spellStart"/>
      <w:r w:rsidRPr="000D2621">
        <w:rPr>
          <w:rFonts w:eastAsia="Calibri"/>
          <w:bCs w:val="0"/>
          <w:szCs w:val="24"/>
          <w:lang w:eastAsia="en-US"/>
        </w:rPr>
        <w:t>ются</w:t>
      </w:r>
      <w:proofErr w:type="spellEnd"/>
      <w:r w:rsidRPr="000D2621">
        <w:rPr>
          <w:rFonts w:eastAsia="Calibri"/>
          <w:bCs w:val="0"/>
          <w:szCs w:val="24"/>
          <w:lang w:eastAsia="en-US"/>
        </w:rPr>
        <w:t xml:space="preserve"> на официальном сайте в течение 1 (одного) рабочего дня, следующего после дня подписания указанного/</w:t>
      </w:r>
      <w:proofErr w:type="spellStart"/>
      <w:r w:rsidRPr="000D2621">
        <w:rPr>
          <w:rFonts w:eastAsia="Calibri"/>
          <w:bCs w:val="0"/>
          <w:szCs w:val="24"/>
          <w:lang w:eastAsia="en-US"/>
        </w:rPr>
        <w:t>ых</w:t>
      </w:r>
      <w:proofErr w:type="spellEnd"/>
      <w:r w:rsidRPr="000D2621">
        <w:rPr>
          <w:rFonts w:eastAsia="Calibri"/>
          <w:bCs w:val="0"/>
          <w:szCs w:val="24"/>
          <w:lang w:eastAsia="en-US"/>
        </w:rPr>
        <w:t xml:space="preserve"> протокола/</w:t>
      </w:r>
      <w:proofErr w:type="spellStart"/>
      <w:r w:rsidRPr="000D2621">
        <w:rPr>
          <w:rFonts w:eastAsia="Calibri"/>
          <w:bCs w:val="0"/>
          <w:szCs w:val="24"/>
          <w:lang w:eastAsia="en-US"/>
        </w:rPr>
        <w:t>ов</w:t>
      </w:r>
      <w:proofErr w:type="spellEnd"/>
      <w:r w:rsidRPr="000D2621">
        <w:rPr>
          <w:rFonts w:eastAsia="Calibri"/>
          <w:bCs w:val="0"/>
          <w:szCs w:val="24"/>
          <w:lang w:eastAsia="en-US"/>
        </w:rPr>
        <w:t>.</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3.21.</w:t>
      </w:r>
      <w:r w:rsidRPr="000D2621">
        <w:rPr>
          <w:rFonts w:eastAsia="Calibri"/>
          <w:bCs w:val="0"/>
          <w:szCs w:val="24"/>
          <w:lang w:eastAsia="en-US"/>
        </w:rPr>
        <w:tab/>
        <w:t>Запрос цен признается несостоявшимся, если по окончании срока подачи заявок:</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а)</w:t>
      </w:r>
      <w:r w:rsidRPr="000D2621">
        <w:rPr>
          <w:rFonts w:eastAsia="Calibri"/>
          <w:bCs w:val="0"/>
          <w:szCs w:val="24"/>
          <w:lang w:eastAsia="en-US"/>
        </w:rPr>
        <w:tab/>
        <w:t>подана только одна заявка от одного участника (с учетом отозванных заявок);</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б)</w:t>
      </w:r>
      <w:r w:rsidRPr="000D2621">
        <w:rPr>
          <w:rFonts w:eastAsia="Calibri"/>
          <w:bCs w:val="0"/>
          <w:szCs w:val="24"/>
          <w:lang w:eastAsia="en-US"/>
        </w:rPr>
        <w:tab/>
        <w:t>не подана ни одна заявка (с учетом отозванных участником заявок).</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в)</w:t>
      </w:r>
      <w:r w:rsidRPr="000D2621">
        <w:rPr>
          <w:rFonts w:eastAsia="Calibri"/>
          <w:bCs w:val="0"/>
          <w:szCs w:val="24"/>
          <w:lang w:eastAsia="en-US"/>
        </w:rPr>
        <w:tab/>
        <w:t>принято решение об отказе в допуске всем участникам запроса цен, подавшим заявки;</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г)</w:t>
      </w:r>
      <w:r w:rsidRPr="000D2621">
        <w:rPr>
          <w:rFonts w:eastAsia="Calibri"/>
          <w:bCs w:val="0"/>
          <w:szCs w:val="24"/>
          <w:lang w:eastAsia="en-US"/>
        </w:rPr>
        <w:tab/>
        <w:t>принято решение о допуске только одного участника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3.22.</w:t>
      </w:r>
      <w:r w:rsidRPr="000D2621">
        <w:rPr>
          <w:rFonts w:eastAsia="Calibri"/>
          <w:bCs w:val="0"/>
          <w:szCs w:val="24"/>
          <w:lang w:eastAsia="en-US"/>
        </w:rPr>
        <w:tab/>
        <w:t>Если предусмотрено два и более лота, запрос цен признается несостоявшимся только по тому лоту, в отношении которого выполняются положения пункта 3.23.</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3.23.</w:t>
      </w:r>
      <w:r w:rsidRPr="000D2621">
        <w:rPr>
          <w:rFonts w:eastAsia="Calibri"/>
          <w:bCs w:val="0"/>
          <w:szCs w:val="24"/>
          <w:lang w:eastAsia="en-US"/>
        </w:rPr>
        <w:tab/>
        <w:t>В случае, указанном в подпункте а) пункта 3.21, тендерная комиссия по согласованию с заказчиком рассматривает единственную заявку в порядке, установленном пунктами 3.15 – 3.17.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3.21, тендерная комиссия вправе дать одну из двух рекомендаций:</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1)</w:t>
      </w:r>
      <w:r w:rsidRPr="000D2621">
        <w:rPr>
          <w:rFonts w:eastAsia="Calibri"/>
          <w:bCs w:val="0"/>
          <w:szCs w:val="24"/>
          <w:lang w:eastAsia="en-US"/>
        </w:rPr>
        <w:tab/>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2)</w:t>
      </w:r>
      <w:r w:rsidRPr="000D2621">
        <w:rPr>
          <w:rFonts w:eastAsia="Calibri"/>
          <w:bCs w:val="0"/>
          <w:szCs w:val="24"/>
          <w:lang w:eastAsia="en-US"/>
        </w:rPr>
        <w:tab/>
        <w:t>Рекомендовать заказчику не заключать договор.</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Рекомендация тендерной комиссии с обоснованием приводится в соответствующем протоколе ее заседания.</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3.24.</w:t>
      </w:r>
      <w:r w:rsidRPr="000D2621">
        <w:rPr>
          <w:rFonts w:eastAsia="Calibri"/>
          <w:bCs w:val="0"/>
          <w:szCs w:val="24"/>
          <w:lang w:eastAsia="en-US"/>
        </w:rPr>
        <w:tab/>
        <w:t xml:space="preserve">Заказчик при наличии рекомендации тендерной или центральной комиссии о заключении договора вправе принять решение о заключении (либо </w:t>
      </w:r>
      <w:proofErr w:type="spellStart"/>
      <w:r w:rsidRPr="000D2621">
        <w:rPr>
          <w:rFonts w:eastAsia="Calibri"/>
          <w:bCs w:val="0"/>
          <w:szCs w:val="24"/>
          <w:lang w:eastAsia="en-US"/>
        </w:rPr>
        <w:t>незаключении</w:t>
      </w:r>
      <w:proofErr w:type="spellEnd"/>
      <w:r w:rsidRPr="000D2621">
        <w:rPr>
          <w:rFonts w:eastAsia="Calibri"/>
          <w:bCs w:val="0"/>
          <w:szCs w:val="24"/>
          <w:lang w:eastAsia="en-US"/>
        </w:rPr>
        <w:t>) договора с единственным участником запроса цен, либо принять решение о проведении повторной закупки.</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3.25.</w:t>
      </w:r>
      <w:r w:rsidRPr="000D2621">
        <w:rPr>
          <w:rFonts w:eastAsia="Calibri"/>
          <w:bCs w:val="0"/>
          <w:szCs w:val="24"/>
          <w:lang w:eastAsia="en-US"/>
        </w:rPr>
        <w:tab/>
      </w:r>
      <w:proofErr w:type="gramStart"/>
      <w:r w:rsidRPr="000D2621">
        <w:rPr>
          <w:rFonts w:eastAsia="Calibri"/>
          <w:bCs w:val="0"/>
          <w:szCs w:val="24"/>
          <w:lang w:eastAsia="en-US"/>
        </w:rPr>
        <w:t>В случае принятия решения о заключении договора [в отношении лота], заказчик в срок, указанный в пункте 20 Раздела 4 «ИНФОРМАЦИОННАЯ КАРТА ЗАПРОСА ЦЕН», передает победителю запроса цен или участнику запроса цен, с которым заключается договор согласно пункту 3.24, проект договора, который составляется путем включения условий исполнения договора, предложенных победителем запроса цен или участником запроса цен в своей заявке на участие</w:t>
      </w:r>
      <w:proofErr w:type="gramEnd"/>
      <w:r w:rsidRPr="000D2621">
        <w:rPr>
          <w:rFonts w:eastAsia="Calibri"/>
          <w:bCs w:val="0"/>
          <w:szCs w:val="24"/>
          <w:lang w:eastAsia="en-US"/>
        </w:rPr>
        <w:t xml:space="preserve"> в запросе цен. </w:t>
      </w:r>
      <w:proofErr w:type="gramStart"/>
      <w:r w:rsidRPr="000D2621">
        <w:rPr>
          <w:rFonts w:eastAsia="Calibri"/>
          <w:bCs w:val="0"/>
          <w:szCs w:val="24"/>
          <w:lang w:eastAsia="en-US"/>
        </w:rPr>
        <w:t>Победитель запроса цен или участник запроса цен, с которым заключается договор согласно пункту 3.24 [по данному лоту], обязан предоставить заказчику подписанный и заверенный печатью со своей стороны договор в срок, указанный в пункте 20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Pr="000D2621">
        <w:rPr>
          <w:rFonts w:eastAsia="Calibri"/>
          <w:bCs w:val="0"/>
          <w:szCs w:val="24"/>
          <w:lang w:eastAsia="en-US"/>
        </w:rPr>
        <w:t xml:space="preserve"> актов федеральных органов исполнительной власти, указанные в пункте 14.6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3.26.</w:t>
      </w:r>
      <w:r w:rsidRPr="000D2621">
        <w:rPr>
          <w:rFonts w:eastAsia="Calibri"/>
          <w:bCs w:val="0"/>
          <w:szCs w:val="24"/>
          <w:lang w:eastAsia="en-US"/>
        </w:rPr>
        <w:tab/>
        <w:t xml:space="preserve"> </w:t>
      </w:r>
      <w:proofErr w:type="gramStart"/>
      <w:r w:rsidRPr="000D2621">
        <w:rPr>
          <w:rFonts w:eastAsia="Calibri"/>
          <w:bCs w:val="0"/>
          <w:szCs w:val="24"/>
          <w:lang w:eastAsia="en-US"/>
        </w:rPr>
        <w:t xml:space="preserve">[Если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w:t>
      </w:r>
      <w:r w:rsidRPr="000D2621">
        <w:rPr>
          <w:rFonts w:eastAsia="Calibri"/>
          <w:bCs w:val="0"/>
          <w:szCs w:val="24"/>
          <w:lang w:eastAsia="en-US"/>
        </w:rPr>
        <w:lastRenderedPageBreak/>
        <w:t>договор, объединяющий условия всех таких лотов.</w:t>
      </w:r>
      <w:proofErr w:type="gramEnd"/>
      <w:r w:rsidRPr="000D2621">
        <w:rPr>
          <w:rFonts w:eastAsia="Calibri"/>
          <w:bCs w:val="0"/>
          <w:szCs w:val="24"/>
          <w:lang w:eastAsia="en-US"/>
        </w:rPr>
        <w:t xml:space="preserve"> </w:t>
      </w:r>
      <w:proofErr w:type="gramStart"/>
      <w:r w:rsidRPr="000D2621">
        <w:rPr>
          <w:rFonts w:eastAsia="Calibri"/>
          <w:bCs w:val="0"/>
          <w:szCs w:val="24"/>
          <w:lang w:eastAsia="en-US"/>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3.27.</w:t>
      </w:r>
      <w:r w:rsidRPr="000D2621">
        <w:rPr>
          <w:rFonts w:eastAsia="Calibri"/>
          <w:bCs w:val="0"/>
          <w:szCs w:val="24"/>
          <w:lang w:eastAsia="en-US"/>
        </w:rPr>
        <w:tab/>
      </w:r>
      <w:proofErr w:type="gramStart"/>
      <w:r w:rsidRPr="000D2621">
        <w:rPr>
          <w:rFonts w:eastAsia="Calibri"/>
          <w:bCs w:val="0"/>
          <w:szCs w:val="24"/>
          <w:lang w:eastAsia="en-US"/>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3.24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3.28.</w:t>
      </w:r>
      <w:r w:rsidRPr="000D2621">
        <w:rPr>
          <w:rFonts w:eastAsia="Calibri"/>
          <w:bCs w:val="0"/>
          <w:szCs w:val="24"/>
          <w:lang w:eastAsia="en-US"/>
        </w:rPr>
        <w:tab/>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3.29.</w:t>
      </w:r>
      <w:r w:rsidRPr="000D2621">
        <w:rPr>
          <w:rFonts w:eastAsia="Calibri"/>
          <w:bCs w:val="0"/>
          <w:szCs w:val="24"/>
          <w:lang w:eastAsia="en-US"/>
        </w:rPr>
        <w:tab/>
      </w:r>
      <w:proofErr w:type="gramStart"/>
      <w:r w:rsidRPr="000D2621">
        <w:rPr>
          <w:rFonts w:eastAsia="Calibri"/>
          <w:bCs w:val="0"/>
          <w:szCs w:val="24"/>
          <w:lang w:eastAsia="en-US"/>
        </w:rPr>
        <w:t xml:space="preserve">Победитель запроса цен [по какому-либо лоту] / участник, с которым заключается договор в соответствии с пунктом 3.24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0D2621">
        <w:rPr>
          <w:rFonts w:eastAsia="Calibri"/>
          <w:bCs w:val="0"/>
          <w:szCs w:val="24"/>
          <w:lang w:eastAsia="en-US"/>
        </w:rPr>
        <w:t>ранжировка</w:t>
      </w:r>
      <w:proofErr w:type="spellEnd"/>
      <w:r w:rsidRPr="000D2621">
        <w:rPr>
          <w:rFonts w:eastAsia="Calibri"/>
          <w:bCs w:val="0"/>
          <w:szCs w:val="24"/>
          <w:lang w:eastAsia="en-US"/>
        </w:rPr>
        <w:t xml:space="preserve"> проводилась), признается уклонившимся от заключения договора, то есть совершившим действия (бездействия), которые не приводят к</w:t>
      </w:r>
      <w:proofErr w:type="gramEnd"/>
      <w:r w:rsidRPr="000D2621">
        <w:rPr>
          <w:rFonts w:eastAsia="Calibri"/>
          <w:bCs w:val="0"/>
          <w:szCs w:val="24"/>
          <w:lang w:eastAsia="en-US"/>
        </w:rPr>
        <w:t xml:space="preserve"> подписанию договора в сроки, установленные в извещении о проведении запроса цен и в пункте 20 Раздела 4 «ИНФОРМАЦИОННАЯ КАРТА ЗАПРОСА ЦЕН» в следующих случаях:</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а)</w:t>
      </w:r>
      <w:r w:rsidRPr="000D2621">
        <w:rPr>
          <w:rFonts w:eastAsia="Calibri"/>
          <w:bCs w:val="0"/>
          <w:szCs w:val="24"/>
          <w:lang w:eastAsia="en-US"/>
        </w:rPr>
        <w:tab/>
        <w:t>прямой письменный отказ от подписания договора;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б)</w:t>
      </w:r>
      <w:r w:rsidRPr="000D2621">
        <w:rPr>
          <w:rFonts w:eastAsia="Calibri"/>
          <w:bCs w:val="0"/>
          <w:szCs w:val="24"/>
          <w:lang w:eastAsia="en-US"/>
        </w:rPr>
        <w:tab/>
        <w:t>не подписание участником проекта договора в срок в соответствии с пунктом 3.25;</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в)</w:t>
      </w:r>
      <w:r w:rsidRPr="000D2621">
        <w:rPr>
          <w:rFonts w:eastAsia="Calibri"/>
          <w:bCs w:val="0"/>
          <w:szCs w:val="24"/>
          <w:lang w:eastAsia="en-US"/>
        </w:rPr>
        <w:tab/>
        <w:t>не предоставление обеспечения договора в случае, если в документации по запросу цен было установлено требование обеспечения договора;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г)</w:t>
      </w:r>
      <w:r w:rsidRPr="000D2621">
        <w:rPr>
          <w:rFonts w:eastAsia="Calibri"/>
          <w:bCs w:val="0"/>
          <w:szCs w:val="24"/>
          <w:lang w:eastAsia="en-US"/>
        </w:rPr>
        <w:tab/>
        <w:t xml:space="preserve">предъявление при подписании договора встречных требований по условиям </w:t>
      </w:r>
      <w:proofErr w:type="gramStart"/>
      <w:r w:rsidRPr="000D2621">
        <w:rPr>
          <w:rFonts w:eastAsia="Calibri"/>
          <w:bCs w:val="0"/>
          <w:szCs w:val="24"/>
          <w:lang w:eastAsia="en-US"/>
        </w:rPr>
        <w:t>договора</w:t>
      </w:r>
      <w:proofErr w:type="gramEnd"/>
      <w:r w:rsidRPr="000D2621">
        <w:rPr>
          <w:rFonts w:eastAsia="Calibri"/>
          <w:bCs w:val="0"/>
          <w:szCs w:val="24"/>
          <w:lang w:eastAsia="en-US"/>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3.30.</w:t>
      </w:r>
      <w:r w:rsidRPr="000D2621">
        <w:rPr>
          <w:rFonts w:eastAsia="Calibri"/>
          <w:bCs w:val="0"/>
          <w:szCs w:val="24"/>
          <w:lang w:eastAsia="en-US"/>
        </w:rPr>
        <w:tab/>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а)</w:t>
      </w:r>
      <w:r w:rsidRPr="000D2621">
        <w:rPr>
          <w:rFonts w:eastAsia="Calibri"/>
          <w:bCs w:val="0"/>
          <w:szCs w:val="24"/>
          <w:lang w:eastAsia="en-US"/>
        </w:rPr>
        <w:tab/>
        <w:t>заключить договор с другим участником, занявшим следующее место [в отношении данного лота], а также провести переговоры с ним по уменьшению цены его заявки;</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б)</w:t>
      </w:r>
      <w:r w:rsidRPr="000D2621">
        <w:rPr>
          <w:rFonts w:eastAsia="Calibri"/>
          <w:bCs w:val="0"/>
          <w:szCs w:val="24"/>
          <w:lang w:eastAsia="en-US"/>
        </w:rPr>
        <w:tab/>
        <w:t>провести повторную процедуру закупки;</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в)</w:t>
      </w:r>
      <w:r w:rsidRPr="000D2621">
        <w:rPr>
          <w:rFonts w:eastAsia="Calibri"/>
          <w:bCs w:val="0"/>
          <w:szCs w:val="24"/>
          <w:lang w:eastAsia="en-US"/>
        </w:rPr>
        <w:tab/>
        <w:t>отказаться от заключения договора и прекратить процедуру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3.31.</w:t>
      </w:r>
      <w:r w:rsidRPr="000D2621">
        <w:rPr>
          <w:rFonts w:eastAsia="Calibri"/>
          <w:bCs w:val="0"/>
          <w:szCs w:val="24"/>
          <w:lang w:eastAsia="en-US"/>
        </w:rPr>
        <w:tab/>
      </w:r>
      <w:proofErr w:type="gramStart"/>
      <w:r w:rsidRPr="000D2621">
        <w:rPr>
          <w:rFonts w:eastAsia="Calibri"/>
          <w:bCs w:val="0"/>
          <w:szCs w:val="24"/>
          <w:lang w:eastAsia="en-US"/>
        </w:rPr>
        <w:t>В случае уклонения победителя запроса цен [по какому-либо лоту] или участника [в отношении данного лота], с которым заключается договора в соответствии с пунктом 3.18, и (или) участника запроса цен [в отношении данного лота], занявшего второе место, если 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w:t>
      </w:r>
      <w:proofErr w:type="gramEnd"/>
      <w:r w:rsidRPr="000D2621">
        <w:rPr>
          <w:rFonts w:eastAsia="Calibri"/>
          <w:bCs w:val="0"/>
          <w:szCs w:val="24"/>
          <w:lang w:eastAsia="en-US"/>
        </w:rPr>
        <w:t xml:space="preserve"> </w:t>
      </w:r>
      <w:proofErr w:type="spellStart"/>
      <w:proofErr w:type="gramStart"/>
      <w:r w:rsidRPr="000D2621">
        <w:rPr>
          <w:rFonts w:eastAsia="Calibri"/>
          <w:bCs w:val="0"/>
          <w:szCs w:val="24"/>
          <w:lang w:eastAsia="en-US"/>
        </w:rPr>
        <w:t>ранжировка</w:t>
      </w:r>
      <w:proofErr w:type="spellEnd"/>
      <w:r w:rsidRPr="000D2621">
        <w:rPr>
          <w:rFonts w:eastAsia="Calibri"/>
          <w:bCs w:val="0"/>
          <w:szCs w:val="24"/>
          <w:lang w:eastAsia="en-US"/>
        </w:rPr>
        <w:t xml:space="preserve"> проводилась), от подписания договора, заказчик должен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w:t>
      </w:r>
      <w:proofErr w:type="gramEnd"/>
      <w:r w:rsidRPr="000D2621">
        <w:rPr>
          <w:rFonts w:eastAsia="Calibri"/>
          <w:bCs w:val="0"/>
          <w:szCs w:val="24"/>
          <w:lang w:eastAsia="en-US"/>
        </w:rPr>
        <w:t xml:space="preserve"> </w:t>
      </w:r>
      <w:proofErr w:type="gramStart"/>
      <w:r w:rsidRPr="000D2621">
        <w:rPr>
          <w:rFonts w:eastAsia="Calibri"/>
          <w:bCs w:val="0"/>
          <w:szCs w:val="24"/>
          <w:lang w:eastAsia="en-US"/>
        </w:rPr>
        <w:t>возмещении</w:t>
      </w:r>
      <w:proofErr w:type="gramEnd"/>
      <w:r w:rsidRPr="000D2621">
        <w:rPr>
          <w:rFonts w:eastAsia="Calibri"/>
          <w:bCs w:val="0"/>
          <w:szCs w:val="24"/>
          <w:lang w:eastAsia="en-US"/>
        </w:rPr>
        <w:t xml:space="preserve"> убытков, причиненных уклонением от заключения договора.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3.32.</w:t>
      </w:r>
      <w:r w:rsidRPr="000D2621">
        <w:rPr>
          <w:rFonts w:eastAsia="Calibri"/>
          <w:bCs w:val="0"/>
          <w:szCs w:val="24"/>
          <w:lang w:eastAsia="en-US"/>
        </w:rPr>
        <w:tab/>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а)</w:t>
      </w:r>
      <w:r w:rsidRPr="000D2621">
        <w:rPr>
          <w:rFonts w:eastAsia="Calibri"/>
          <w:bCs w:val="0"/>
          <w:szCs w:val="24"/>
          <w:lang w:eastAsia="en-US"/>
        </w:rPr>
        <w:tab/>
        <w:t>если такой участник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ab/>
        <w:t>будучи признанным победителем запроса цен [по какому-либо лоту] уклонился от заключения договора;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lastRenderedPageBreak/>
        <w:tab/>
      </w:r>
      <w:proofErr w:type="gramStart"/>
      <w:r w:rsidRPr="000D2621">
        <w:rPr>
          <w:rFonts w:eastAsia="Calibri"/>
          <w:bCs w:val="0"/>
          <w:szCs w:val="24"/>
          <w:lang w:eastAsia="en-US"/>
        </w:rPr>
        <w:t xml:space="preserve">будучи участником [в отношении данного лота], с которым заключается договор в соответствии с пунктами 3.24 и 3.30, и (или) участником запроса цен [в отношении данного лота], занявшим второе место, если 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 </w:t>
      </w:r>
      <w:proofErr w:type="spellStart"/>
      <w:r w:rsidRPr="000D2621">
        <w:rPr>
          <w:rFonts w:eastAsia="Calibri"/>
          <w:bCs w:val="0"/>
          <w:szCs w:val="24"/>
          <w:lang w:eastAsia="en-US"/>
        </w:rPr>
        <w:t>ранжировка</w:t>
      </w:r>
      <w:proofErr w:type="spellEnd"/>
      <w:r w:rsidRPr="000D2621">
        <w:rPr>
          <w:rFonts w:eastAsia="Calibri"/>
          <w:bCs w:val="0"/>
          <w:szCs w:val="24"/>
          <w:lang w:eastAsia="en-US"/>
        </w:rPr>
        <w:t xml:space="preserve"> проводилась), уклонился от заключения договора;</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ab/>
        <w:t xml:space="preserve">будучи победителем запроса цен или участником запроса цен [в отношении данного лота], с которым </w:t>
      </w:r>
      <w:proofErr w:type="gramStart"/>
      <w:r w:rsidRPr="000D2621">
        <w:rPr>
          <w:rFonts w:eastAsia="Calibri"/>
          <w:bCs w:val="0"/>
          <w:szCs w:val="24"/>
          <w:lang w:eastAsia="en-US"/>
        </w:rPr>
        <w:t>заключается договор отказался</w:t>
      </w:r>
      <w:proofErr w:type="gramEnd"/>
      <w:r w:rsidRPr="000D2621">
        <w:rPr>
          <w:rFonts w:eastAsia="Calibri"/>
          <w:bCs w:val="0"/>
          <w:szCs w:val="24"/>
          <w:lang w:eastAsia="en-US"/>
        </w:rPr>
        <w:t xml:space="preserve"> от предоставления обеспечения договора, если такое требование установлено в документации по запросу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б)</w:t>
      </w:r>
      <w:r w:rsidRPr="000D2621">
        <w:rPr>
          <w:rFonts w:eastAsia="Calibri"/>
          <w:bCs w:val="0"/>
          <w:szCs w:val="24"/>
          <w:lang w:eastAsia="en-US"/>
        </w:rPr>
        <w:tab/>
        <w:t xml:space="preserve">если договор, заключенный с участником запроса цен по результатам запроса цен, </w:t>
      </w:r>
      <w:proofErr w:type="gramStart"/>
      <w:r w:rsidRPr="000D2621">
        <w:rPr>
          <w:rFonts w:eastAsia="Calibri"/>
          <w:bCs w:val="0"/>
          <w:szCs w:val="24"/>
          <w:lang w:eastAsia="en-US"/>
        </w:rPr>
        <w:t>будет</w:t>
      </w:r>
      <w:proofErr w:type="gramEnd"/>
      <w:r w:rsidRPr="000D2621">
        <w:rPr>
          <w:rFonts w:eastAsia="Calibri"/>
          <w:bCs w:val="0"/>
          <w:szCs w:val="24"/>
          <w:lang w:eastAsia="en-US"/>
        </w:rPr>
        <w:t xml:space="preserve"> расторгнут по решению суда в силу существенного нарушения поставщиком (исполнителем, подрядчиком) условий договора.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3.33.</w:t>
      </w:r>
      <w:r w:rsidRPr="000D2621">
        <w:rPr>
          <w:rFonts w:eastAsia="Calibri"/>
          <w:bCs w:val="0"/>
          <w:szCs w:val="24"/>
          <w:lang w:eastAsia="en-US"/>
        </w:rPr>
        <w:tab/>
      </w:r>
      <w:proofErr w:type="gramStart"/>
      <w:r w:rsidRPr="000D2621">
        <w:rPr>
          <w:rFonts w:eastAsia="Calibri"/>
          <w:bCs w:val="0"/>
          <w:szCs w:val="24"/>
          <w:lang w:eastAsia="en-US"/>
        </w:rPr>
        <w:t>Если в пункте 21 Раздела 4 «ИНФОРМАЦИОННАЯ КАРТА ЗАПРОСА ЦЕН» есть указания об обеспечении договора, победитель запроса цен /участник, с которым заключается договор в соответствии с пунктами 3.24 и 3.30,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(ЧАСТИ 2 ТОМА 1 «ОБЩАЯ И КОММЕРЧЕСКАЯ ЧАСТИ»).</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3.33.1.</w:t>
      </w:r>
      <w:r w:rsidRPr="000D2621">
        <w:rPr>
          <w:rFonts w:eastAsia="Calibri"/>
          <w:bCs w:val="0"/>
          <w:szCs w:val="24"/>
          <w:lang w:eastAsia="en-US"/>
        </w:rPr>
        <w:tab/>
        <w:t xml:space="preserve">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21 Раздела 4 «Информационная карта запроса цен». </w:t>
      </w:r>
      <w:proofErr w:type="gramStart"/>
      <w:r w:rsidRPr="000D2621">
        <w:rPr>
          <w:rFonts w:eastAsia="Calibri"/>
          <w:bCs w:val="0"/>
          <w:szCs w:val="24"/>
          <w:lang w:eastAsia="en-US"/>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(ЧАСТИ 2 ТОМА 1 «ОБЩАЯ И КОММЕРЧЕСКАЯ ЧАСТИ»)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3.33.2.</w:t>
      </w:r>
      <w:r w:rsidRPr="000D2621">
        <w:rPr>
          <w:rFonts w:eastAsia="Calibri"/>
          <w:bCs w:val="0"/>
          <w:szCs w:val="24"/>
          <w:lang w:eastAsia="en-US"/>
        </w:rPr>
        <w:tab/>
        <w:t xml:space="preserve"> [При необходимости, в случае если заказчик допускает уменьшение размера, либо отказ от авансового платежа] 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D2621" w:rsidRPr="000D2621" w:rsidRDefault="000D2621" w:rsidP="000D2621">
      <w:pPr>
        <w:pStyle w:val="Times12"/>
        <w:ind w:firstLine="709"/>
        <w:rPr>
          <w:rFonts w:eastAsia="Calibri"/>
          <w:bCs w:val="0"/>
          <w:szCs w:val="24"/>
          <w:lang w:eastAsia="en-US"/>
        </w:rPr>
      </w:pPr>
      <w:proofErr w:type="gramStart"/>
      <w:r w:rsidRPr="000D2621">
        <w:rPr>
          <w:rFonts w:eastAsia="Calibri"/>
          <w:bCs w:val="0"/>
          <w:szCs w:val="24"/>
          <w:lang w:eastAsia="en-US"/>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3.24 и 3.30,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 </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3.34.</w:t>
      </w:r>
      <w:r w:rsidRPr="000D2621">
        <w:rPr>
          <w:rFonts w:eastAsia="Calibri"/>
          <w:bCs w:val="0"/>
          <w:szCs w:val="24"/>
          <w:lang w:eastAsia="en-US"/>
        </w:rPr>
        <w:tab/>
        <w:t>Условия привлечения субподрядчиков/соисполнителей и порядок подтверждения их соответствия установленным требованиям приведены в пункте 3.35. Возможность привлечения поставщиков/субподрядчиков/соисполнителей указана в пункте 12.3 раздела 4 «ИНФОРМАЦИОННАЯ КАРТА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3.35.</w:t>
      </w:r>
      <w:r w:rsidRPr="000D2621">
        <w:rPr>
          <w:rFonts w:eastAsia="Calibri"/>
          <w:bCs w:val="0"/>
          <w:szCs w:val="24"/>
          <w:lang w:eastAsia="en-US"/>
        </w:rPr>
        <w:tab/>
        <w:t>Привлечение поставщиков/субподрядчиков/соисполнителей</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 xml:space="preserve">Участники запроса цен могут привлекать поставщиков/субподрядчиков/соисполнителей при условии соблюдения нижеприведенных требований. </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3.35.1.</w:t>
      </w:r>
      <w:r w:rsidRPr="000D2621">
        <w:rPr>
          <w:rFonts w:eastAsia="Calibri"/>
          <w:bCs w:val="0"/>
          <w:szCs w:val="24"/>
          <w:lang w:eastAsia="en-US"/>
        </w:rPr>
        <w:tab/>
        <w:t xml:space="preserve">Участник запроса цен, в случае если каждый из привлекаемых поставщиков/субподрядчиков/соисполнителей (юридическое или физическое лицо, выполняющее/оказывающее часть поставок, работ/услуг по договору), будет выполнять/оказывать работы/услуги в размере, превышающем более 10 % от общего объема услуг по договору, должен </w:t>
      </w:r>
      <w:proofErr w:type="gramStart"/>
      <w:r w:rsidRPr="000D2621">
        <w:rPr>
          <w:rFonts w:eastAsia="Calibri"/>
          <w:bCs w:val="0"/>
          <w:szCs w:val="24"/>
          <w:lang w:eastAsia="en-US"/>
        </w:rPr>
        <w:t>подтвердить о соисполнителях</w:t>
      </w:r>
      <w:proofErr w:type="gramEnd"/>
      <w:r w:rsidRPr="000D2621">
        <w:rPr>
          <w:rFonts w:eastAsia="Calibri"/>
          <w:bCs w:val="0"/>
          <w:szCs w:val="24"/>
          <w:lang w:eastAsia="en-US"/>
        </w:rPr>
        <w:t xml:space="preserve"> следующее:</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lastRenderedPageBreak/>
        <w:t>а)</w:t>
      </w:r>
      <w:r w:rsidRPr="000D2621">
        <w:rPr>
          <w:rFonts w:eastAsia="Calibri"/>
          <w:bCs w:val="0"/>
          <w:szCs w:val="24"/>
          <w:lang w:eastAsia="en-US"/>
        </w:rPr>
        <w:tab/>
        <w:t xml:space="preserve">осведомление о привлечении </w:t>
      </w:r>
      <w:proofErr w:type="gramStart"/>
      <w:r w:rsidRPr="000D2621">
        <w:rPr>
          <w:rFonts w:eastAsia="Calibri"/>
          <w:bCs w:val="0"/>
          <w:szCs w:val="24"/>
          <w:lang w:eastAsia="en-US"/>
        </w:rPr>
        <w:t>его</w:t>
      </w:r>
      <w:proofErr w:type="gramEnd"/>
      <w:r w:rsidRPr="000D2621">
        <w:rPr>
          <w:rFonts w:eastAsia="Calibri"/>
          <w:bCs w:val="0"/>
          <w:szCs w:val="24"/>
          <w:lang w:eastAsia="en-US"/>
        </w:rPr>
        <w:t>/их в качестве поставщика/ субподрядчика/ соисполнителя;</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б)</w:t>
      </w:r>
      <w:r w:rsidRPr="000D2621">
        <w:rPr>
          <w:rFonts w:eastAsia="Calibri"/>
          <w:bCs w:val="0"/>
          <w:szCs w:val="24"/>
          <w:lang w:eastAsia="en-US"/>
        </w:rPr>
        <w:tab/>
        <w:t xml:space="preserve">согласен с выделяемым ему/им перечнем, объемами и сроками </w:t>
      </w:r>
      <w:proofErr w:type="gramStart"/>
      <w:r w:rsidRPr="000D2621">
        <w:rPr>
          <w:rFonts w:eastAsia="Calibri"/>
          <w:bCs w:val="0"/>
          <w:szCs w:val="24"/>
          <w:lang w:eastAsia="en-US"/>
        </w:rPr>
        <w:t>поставки товара/выполнения работ/оказания услуг</w:t>
      </w:r>
      <w:proofErr w:type="gramEnd"/>
      <w:r w:rsidRPr="000D2621">
        <w:rPr>
          <w:rFonts w:eastAsia="Calibri"/>
          <w:bCs w:val="0"/>
          <w:szCs w:val="24"/>
          <w:lang w:eastAsia="en-US"/>
        </w:rPr>
        <w:t>;</w:t>
      </w:r>
    </w:p>
    <w:p w:rsidR="00C53734" w:rsidRPr="00FF2882" w:rsidRDefault="000D2621" w:rsidP="000D2621">
      <w:pPr>
        <w:pStyle w:val="Times12"/>
        <w:ind w:firstLine="709"/>
        <w:rPr>
          <w:szCs w:val="24"/>
        </w:rPr>
      </w:pPr>
      <w:r w:rsidRPr="000D2621">
        <w:rPr>
          <w:rFonts w:eastAsia="Calibri"/>
          <w:bCs w:val="0"/>
          <w:szCs w:val="24"/>
          <w:lang w:eastAsia="en-US"/>
        </w:rPr>
        <w:t>в)</w:t>
      </w:r>
      <w:r w:rsidRPr="000D2621">
        <w:rPr>
          <w:rFonts w:eastAsia="Calibri"/>
          <w:bCs w:val="0"/>
          <w:szCs w:val="24"/>
          <w:lang w:eastAsia="en-US"/>
        </w:rPr>
        <w:tab/>
        <w:t>отвечает требованиям настоящей документации по запросу цен (пункт 12 раздела 4 «ИНФОРМАЦИОННАЯ КАРТА ЗАПРОСА ЦЕН») в объеме выполняемых поставок, работ/оказываемых услуг поставщиком/субподрядчиком/ соисполнителем</w:t>
      </w:r>
      <w:r w:rsidR="00C53734" w:rsidRPr="00FF2882">
        <w:rPr>
          <w:szCs w:val="24"/>
        </w:rPr>
        <w:t>.</w:t>
      </w:r>
    </w:p>
    <w:p w:rsidR="007B1448" w:rsidRPr="00944E22" w:rsidRDefault="00C53734" w:rsidP="008F4BD5">
      <w:pPr>
        <w:pStyle w:val="afff1"/>
        <w:widowControl w:val="0"/>
        <w:numPr>
          <w:ilvl w:val="0"/>
          <w:numId w:val="26"/>
        </w:numPr>
        <w:adjustRightInd w:val="0"/>
        <w:spacing w:before="360" w:after="240" w:line="240" w:lineRule="auto"/>
        <w:ind w:left="426"/>
        <w:contextualSpacing w:val="0"/>
        <w:jc w:val="center"/>
        <w:textAlignment w:val="baseline"/>
        <w:outlineLvl w:val="0"/>
        <w:rPr>
          <w:rFonts w:ascii="Times New Roman" w:hAnsi="Times New Roman"/>
          <w:b/>
          <w:sz w:val="24"/>
          <w:szCs w:val="24"/>
        </w:rPr>
      </w:pPr>
      <w:r w:rsidRPr="00C7147F">
        <w:rPr>
          <w:rFonts w:ascii="Times New Roman" w:hAnsi="Times New Roman"/>
          <w:b/>
          <w:sz w:val="24"/>
          <w:szCs w:val="24"/>
        </w:rPr>
        <w:t xml:space="preserve"> </w:t>
      </w:r>
      <w:r w:rsidR="00893854" w:rsidRPr="00C7147F">
        <w:rPr>
          <w:rFonts w:ascii="Times New Roman" w:hAnsi="Times New Roman"/>
          <w:b/>
          <w:sz w:val="24"/>
          <w:szCs w:val="24"/>
        </w:rPr>
        <w:t>«</w:t>
      </w:r>
      <w:bookmarkStart w:id="26" w:name="_Hlt325383874"/>
      <w:bookmarkStart w:id="27" w:name="_Ref317249938"/>
      <w:bookmarkStart w:id="28" w:name="_Ref317250097"/>
      <w:bookmarkStart w:id="29" w:name="_Ref317250449"/>
      <w:bookmarkStart w:id="30" w:name="_Ref317250478"/>
      <w:bookmarkStart w:id="31" w:name="_Ref317250543"/>
      <w:bookmarkStart w:id="32" w:name="_Ref317250574"/>
      <w:bookmarkStart w:id="33" w:name="_Ref317250613"/>
      <w:bookmarkStart w:id="34" w:name="_Ref317250658"/>
      <w:bookmarkStart w:id="35" w:name="_Ref317250794"/>
      <w:bookmarkStart w:id="36" w:name="_Ref317250824"/>
      <w:bookmarkStart w:id="37" w:name="_Ref317250960"/>
      <w:bookmarkStart w:id="38" w:name="_Ref317251687"/>
      <w:bookmarkStart w:id="39" w:name="_Ref317251859"/>
      <w:bookmarkStart w:id="40" w:name="_Ref317251922"/>
      <w:bookmarkStart w:id="41" w:name="_Ref317252010"/>
      <w:bookmarkStart w:id="42" w:name="_Ref317252139"/>
      <w:bookmarkStart w:id="43" w:name="_Ref317252218"/>
      <w:bookmarkStart w:id="44" w:name="_Ref317252248"/>
      <w:bookmarkStart w:id="45" w:name="_Ref317252368"/>
      <w:bookmarkStart w:id="46" w:name="_Ref317252507"/>
      <w:bookmarkStart w:id="47" w:name="_Ref317252621"/>
      <w:bookmarkStart w:id="48" w:name="_Ref317252703"/>
      <w:bookmarkStart w:id="49" w:name="_Ref317252728"/>
      <w:bookmarkStart w:id="50" w:name="_Ref317252748"/>
      <w:bookmarkStart w:id="51" w:name="_Ref317253259"/>
      <w:bookmarkStart w:id="52" w:name="_Ref317253402"/>
      <w:bookmarkStart w:id="53" w:name="_Ref317253410"/>
      <w:bookmarkStart w:id="54" w:name="_Ref317253440"/>
      <w:bookmarkStart w:id="55" w:name="_Ref317253501"/>
      <w:bookmarkStart w:id="56" w:name="_Ref317253520"/>
      <w:bookmarkStart w:id="57" w:name="_Ref317253546"/>
      <w:bookmarkStart w:id="58" w:name="_Ref317253575"/>
      <w:bookmarkStart w:id="59" w:name="_Ref317253625"/>
      <w:bookmarkStart w:id="60" w:name="_Ref317253730"/>
      <w:bookmarkStart w:id="61" w:name="_Ref317253746"/>
      <w:bookmarkStart w:id="62" w:name="_Ref317253837"/>
      <w:bookmarkStart w:id="63" w:name="_Ref317253860"/>
      <w:bookmarkStart w:id="64" w:name="_Ref317253928"/>
      <w:bookmarkStart w:id="65" w:name="_Ref317253950"/>
      <w:bookmarkStart w:id="66" w:name="_Ref317254150"/>
      <w:bookmarkStart w:id="67" w:name="_Ref317254376"/>
      <w:bookmarkStart w:id="68" w:name="_Ref317254587"/>
      <w:bookmarkStart w:id="69" w:name="_Ref317254624"/>
      <w:bookmarkStart w:id="70" w:name="_Ref317254668"/>
      <w:bookmarkStart w:id="71" w:name="_Ref317254811"/>
      <w:bookmarkStart w:id="72" w:name="_Ref317254962"/>
      <w:bookmarkStart w:id="73" w:name="_Ref317254984"/>
      <w:bookmarkStart w:id="74" w:name="_Ref317255052"/>
      <w:bookmarkStart w:id="75" w:name="_Ref317255067"/>
      <w:bookmarkStart w:id="76" w:name="_Ref317255152"/>
      <w:bookmarkStart w:id="77" w:name="_Ref317255544"/>
      <w:bookmarkStart w:id="78" w:name="_Ref317255710"/>
      <w:bookmarkStart w:id="79" w:name="_Ref317255807"/>
      <w:bookmarkStart w:id="80" w:name="_Ref317256048"/>
      <w:bookmarkStart w:id="81" w:name="_Ref317256158"/>
      <w:bookmarkStart w:id="82" w:name="_Ref317256294"/>
      <w:bookmarkStart w:id="83" w:name="_Ref317256304"/>
      <w:bookmarkStart w:id="84" w:name="_Ref317256340"/>
      <w:bookmarkStart w:id="85" w:name="_Ref317256731"/>
      <w:bookmarkStart w:id="86" w:name="_Ref317257275"/>
      <w:bookmarkStart w:id="87" w:name="_Ref317257316"/>
      <w:bookmarkStart w:id="88" w:name="_Ref317257380"/>
      <w:bookmarkStart w:id="89" w:name="_Ref317257480"/>
      <w:bookmarkStart w:id="90" w:name="_Ref317257622"/>
      <w:bookmarkStart w:id="91" w:name="_Ref317257653"/>
      <w:bookmarkStart w:id="92" w:name="_Ref317257798"/>
      <w:bookmarkStart w:id="93" w:name="_Ref317257810"/>
      <w:bookmarkStart w:id="94" w:name="_Ref317257897"/>
      <w:bookmarkStart w:id="95" w:name="_Ref317258036"/>
      <w:bookmarkStart w:id="96" w:name="_Toc326685851"/>
      <w:bookmarkEnd w:id="26"/>
      <w:r w:rsidR="00CC201A" w:rsidRPr="00C7147F">
        <w:rPr>
          <w:rFonts w:ascii="Times New Roman" w:hAnsi="Times New Roman"/>
          <w:b/>
          <w:sz w:val="24"/>
          <w:szCs w:val="24"/>
        </w:rPr>
        <w:t xml:space="preserve">ИНФОРМАЦИОННАЯ </w:t>
      </w:r>
      <w:bookmarkEnd w:id="15"/>
      <w:r w:rsidR="00CC201A" w:rsidRPr="00C7147F">
        <w:rPr>
          <w:rFonts w:ascii="Times New Roman" w:hAnsi="Times New Roman"/>
          <w:b/>
          <w:sz w:val="24"/>
          <w:szCs w:val="24"/>
        </w:rPr>
        <w:t>КАРТА ЗАПРОСА ЦЕН</w:t>
      </w:r>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r w:rsidR="00483428" w:rsidRPr="00C7147F">
        <w:rPr>
          <w:rFonts w:ascii="Times New Roman" w:hAnsi="Times New Roman"/>
          <w:b/>
          <w:sz w:val="24"/>
          <w:szCs w:val="24"/>
        </w:rPr>
        <w:t>»</w:t>
      </w:r>
      <w:bookmarkEnd w:id="16"/>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gramStart"/>
            <w:r w:rsidRPr="003B29AA">
              <w:rPr>
                <w:sz w:val="22"/>
                <w:szCs w:val="22"/>
              </w:rPr>
              <w:t>п</w:t>
            </w:r>
            <w:proofErr w:type="gramEnd"/>
            <w:r w:rsidRPr="003B29AA">
              <w:rPr>
                <w:sz w:val="22"/>
                <w:szCs w:val="22"/>
              </w:rPr>
              <w:t>/п</w:t>
            </w:r>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gramStart"/>
            <w:r w:rsidRPr="003B29AA">
              <w:rPr>
                <w:bCs/>
                <w:sz w:val="22"/>
                <w:szCs w:val="22"/>
              </w:rPr>
              <w:t>п</w:t>
            </w:r>
            <w:proofErr w:type="gramEnd"/>
            <w:r w:rsidRPr="003B29AA">
              <w:rPr>
                <w:bCs/>
                <w:sz w:val="22"/>
                <w:szCs w:val="22"/>
              </w:rPr>
              <w:t>/п</w:t>
            </w:r>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6A7D0D">
            <w:pPr>
              <w:spacing w:before="60" w:after="60"/>
              <w:rPr>
                <w:bCs/>
                <w:sz w:val="22"/>
                <w:szCs w:val="22"/>
              </w:rPr>
            </w:pPr>
            <w:r w:rsidRPr="003B29AA">
              <w:rPr>
                <w:bCs/>
                <w:sz w:val="22"/>
                <w:szCs w:val="22"/>
              </w:rPr>
              <w:t xml:space="preserve">Предмет запроса цен </w:t>
            </w:r>
            <w:r w:rsidRPr="003B29AA">
              <w:rPr>
                <w:bCs/>
                <w:sz w:val="22"/>
                <w:szCs w:val="22"/>
              </w:rPr>
              <w:br/>
            </w:r>
            <w:r w:rsidR="006A7D0D" w:rsidRPr="003B29AA">
              <w:rPr>
                <w:sz w:val="22"/>
                <w:szCs w:val="22"/>
              </w:rPr>
              <w:t>Состав и объем [товаров/работ/услуг]</w:t>
            </w:r>
          </w:p>
        </w:tc>
        <w:tc>
          <w:tcPr>
            <w:tcW w:w="6816" w:type="dxa"/>
          </w:tcPr>
          <w:p w:rsidR="002767CA" w:rsidRPr="002767CA" w:rsidRDefault="002767CA" w:rsidP="00E01E44">
            <w:pPr>
              <w:spacing w:before="60" w:after="60"/>
              <w:jc w:val="both"/>
              <w:rPr>
                <w:sz w:val="22"/>
                <w:szCs w:val="22"/>
              </w:rPr>
            </w:pPr>
            <w:r w:rsidRPr="007601F1">
              <w:rPr>
                <w:sz w:val="22"/>
                <w:szCs w:val="22"/>
              </w:rPr>
              <w:t xml:space="preserve">право заключения договора </w:t>
            </w:r>
            <w:r w:rsidR="00E01E44" w:rsidRPr="00E01E44">
              <w:rPr>
                <w:sz w:val="22"/>
                <w:szCs w:val="22"/>
              </w:rPr>
              <w:t>поставки</w:t>
            </w:r>
            <w:r w:rsidR="00E01E44">
              <w:rPr>
                <w:sz w:val="22"/>
                <w:szCs w:val="22"/>
              </w:rPr>
              <w:t xml:space="preserve"> </w:t>
            </w:r>
            <w:r w:rsidR="00E01E44" w:rsidRPr="00E01E44">
              <w:rPr>
                <w:sz w:val="22"/>
                <w:szCs w:val="22"/>
              </w:rPr>
              <w:t xml:space="preserve">химического реактива - </w:t>
            </w:r>
            <w:proofErr w:type="spellStart"/>
            <w:r w:rsidR="00E01E44" w:rsidRPr="00E01E44">
              <w:rPr>
                <w:sz w:val="22"/>
                <w:szCs w:val="22"/>
              </w:rPr>
              <w:t>диэтиленгликоль</w:t>
            </w:r>
            <w:proofErr w:type="spellEnd"/>
            <w:r w:rsidR="00E01E44" w:rsidRPr="00E01E44">
              <w:rPr>
                <w:sz w:val="22"/>
                <w:szCs w:val="22"/>
              </w:rPr>
              <w:t xml:space="preserve"> </w:t>
            </w:r>
            <w:proofErr w:type="spellStart"/>
            <w:r w:rsidR="00E01E44" w:rsidRPr="00E01E44">
              <w:rPr>
                <w:sz w:val="22"/>
                <w:szCs w:val="22"/>
              </w:rPr>
              <w:t>диметиловый</w:t>
            </w:r>
            <w:proofErr w:type="spellEnd"/>
            <w:r w:rsidR="00E01E44" w:rsidRPr="00E01E44">
              <w:rPr>
                <w:sz w:val="22"/>
                <w:szCs w:val="22"/>
              </w:rPr>
              <w:t xml:space="preserve"> эфир</w:t>
            </w:r>
            <w:r w:rsidR="00E01E44">
              <w:rPr>
                <w:sz w:val="22"/>
                <w:szCs w:val="22"/>
              </w:rPr>
              <w:t xml:space="preserve"> </w:t>
            </w:r>
            <w:r w:rsidR="00E01E44" w:rsidRPr="00E01E44">
              <w:rPr>
                <w:sz w:val="22"/>
                <w:szCs w:val="22"/>
              </w:rPr>
              <w:t>(</w:t>
            </w:r>
            <w:proofErr w:type="spellStart"/>
            <w:r w:rsidR="00E01E44" w:rsidRPr="00E01E44">
              <w:rPr>
                <w:sz w:val="22"/>
                <w:szCs w:val="22"/>
              </w:rPr>
              <w:t>Диглим</w:t>
            </w:r>
            <w:proofErr w:type="spellEnd"/>
            <w:r w:rsidR="00E01E44" w:rsidRPr="00E01E44">
              <w:rPr>
                <w:sz w:val="22"/>
                <w:szCs w:val="22"/>
              </w:rPr>
              <w:t xml:space="preserve">, 2 </w:t>
            </w:r>
            <w:proofErr w:type="spellStart"/>
            <w:r w:rsidR="00E01E44" w:rsidRPr="00E01E44">
              <w:rPr>
                <w:sz w:val="22"/>
                <w:szCs w:val="22"/>
              </w:rPr>
              <w:t>Метоксиэтиловый</w:t>
            </w:r>
            <w:proofErr w:type="spellEnd"/>
            <w:r w:rsidR="00E01E44" w:rsidRPr="00E01E44">
              <w:rPr>
                <w:sz w:val="22"/>
                <w:szCs w:val="22"/>
              </w:rPr>
              <w:t xml:space="preserve"> эфир).</w:t>
            </w:r>
          </w:p>
          <w:p w:rsidR="00DE7F87" w:rsidRPr="002767CA" w:rsidRDefault="002767CA" w:rsidP="002767CA">
            <w:pPr>
              <w:spacing w:before="60" w:after="60"/>
              <w:jc w:val="both"/>
              <w:rPr>
                <w:sz w:val="22"/>
                <w:szCs w:val="22"/>
              </w:rPr>
            </w:pPr>
            <w:r w:rsidRPr="002767CA">
              <w:rPr>
                <w:sz w:val="22"/>
                <w:szCs w:val="22"/>
              </w:rPr>
              <w:t>В</w:t>
            </w:r>
            <w:r w:rsidR="00DE7F87" w:rsidRPr="002767CA">
              <w:rPr>
                <w:sz w:val="22"/>
                <w:szCs w:val="22"/>
              </w:rPr>
              <w:t xml:space="preserve"> соответствии с </w:t>
            </w:r>
            <w:r w:rsidR="00DE7F87" w:rsidRPr="002767CA">
              <w:rPr>
                <w:sz w:val="22"/>
                <w:szCs w:val="22"/>
                <w:u w:val="single"/>
              </w:rPr>
              <w:t>Томом 2 «ТЕХНИЧЕСКАЯ ЧАСТЬ»</w:t>
            </w:r>
            <w:r w:rsidR="00DE7F87" w:rsidRPr="002767CA">
              <w:rPr>
                <w:sz w:val="22"/>
                <w:szCs w:val="22"/>
              </w:rPr>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6A7D0D" w:rsidRPr="00AF0629" w:rsidRDefault="006A7D0D" w:rsidP="000C0C4B">
            <w:pPr>
              <w:spacing w:before="60" w:after="60"/>
              <w:ind w:right="68"/>
              <w:jc w:val="both"/>
              <w:rPr>
                <w:bCs/>
                <w:sz w:val="22"/>
                <w:szCs w:val="22"/>
              </w:rPr>
            </w:pPr>
            <w:r w:rsidRPr="00AF0629">
              <w:rPr>
                <w:bCs/>
                <w:sz w:val="22"/>
                <w:szCs w:val="22"/>
              </w:rPr>
              <w:t>Положение о закупках ФГУП «ИРЕА» редакция утвержденная</w:t>
            </w:r>
          </w:p>
          <w:p w:rsidR="005244A3" w:rsidRPr="006A7D0D" w:rsidRDefault="006A7D0D" w:rsidP="00AF0629">
            <w:pPr>
              <w:spacing w:before="60" w:after="60"/>
              <w:ind w:right="68"/>
              <w:jc w:val="both"/>
              <w:rPr>
                <w:b/>
                <w:bCs/>
                <w:i/>
                <w:sz w:val="22"/>
                <w:szCs w:val="22"/>
                <w:highlight w:val="yellow"/>
                <w:shd w:val="clear" w:color="auto" w:fill="FDE9D9"/>
              </w:rPr>
            </w:pPr>
            <w:r w:rsidRPr="00AF0629">
              <w:rPr>
                <w:bCs/>
                <w:sz w:val="22"/>
                <w:szCs w:val="22"/>
              </w:rPr>
              <w:t xml:space="preserve">Приказом </w:t>
            </w:r>
            <w:r w:rsidR="00AF0629" w:rsidRPr="00AF0629">
              <w:rPr>
                <w:bCs/>
                <w:sz w:val="22"/>
                <w:szCs w:val="22"/>
              </w:rPr>
              <w:t>64-2</w:t>
            </w:r>
            <w:r w:rsidRPr="00AF0629">
              <w:rPr>
                <w:bCs/>
                <w:sz w:val="22"/>
                <w:szCs w:val="22"/>
              </w:rPr>
              <w:t xml:space="preserve"> от </w:t>
            </w:r>
            <w:r w:rsidR="00AF0629" w:rsidRPr="00AF0629">
              <w:rPr>
                <w:bCs/>
                <w:sz w:val="22"/>
                <w:szCs w:val="22"/>
              </w:rPr>
              <w:t xml:space="preserve">28 сентября </w:t>
            </w:r>
            <w:r w:rsidRPr="00AF0629">
              <w:rPr>
                <w:bCs/>
                <w:sz w:val="22"/>
                <w:szCs w:val="22"/>
              </w:rPr>
              <w:t>2012 г</w:t>
            </w:r>
            <w:r w:rsidR="000C0C4B" w:rsidRPr="00AF0629">
              <w:rPr>
                <w:bCs/>
                <w:sz w:val="22"/>
                <w:szCs w:val="22"/>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DE7F87" w:rsidRPr="00E47968"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91101C" w:rsidRDefault="0091101C" w:rsidP="000F376F">
            <w:pPr>
              <w:spacing w:before="60" w:after="60"/>
              <w:rPr>
                <w:bCs/>
                <w:sz w:val="22"/>
                <w:szCs w:val="22"/>
              </w:rPr>
            </w:pPr>
          </w:p>
          <w:p w:rsidR="00DE7F87" w:rsidRPr="003B29AA" w:rsidRDefault="00DE7F87" w:rsidP="00492B49">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E01E44" w:rsidRDefault="00E01E44" w:rsidP="00E01E44">
            <w:pPr>
              <w:spacing w:before="60" w:after="60"/>
              <w:jc w:val="both"/>
              <w:rPr>
                <w:bCs/>
                <w:sz w:val="22"/>
                <w:szCs w:val="22"/>
              </w:rPr>
            </w:pPr>
          </w:p>
          <w:p w:rsidR="00E01E44" w:rsidRPr="00E01E44" w:rsidRDefault="00E01E44" w:rsidP="00E01E44">
            <w:pPr>
              <w:spacing w:before="60" w:after="60"/>
              <w:jc w:val="both"/>
              <w:rPr>
                <w:bCs/>
                <w:sz w:val="22"/>
                <w:szCs w:val="22"/>
              </w:rPr>
            </w:pPr>
            <w:r>
              <w:rPr>
                <w:bCs/>
                <w:sz w:val="22"/>
                <w:szCs w:val="22"/>
              </w:rPr>
              <w:t>3.1</w:t>
            </w:r>
            <w:r w:rsidRPr="00E01E44">
              <w:rPr>
                <w:bCs/>
                <w:sz w:val="22"/>
                <w:szCs w:val="22"/>
              </w:rPr>
              <w:tab/>
              <w:t>Поставка продукции осуществляется Поставщиком в течение 45 (Сорока пяти) календарных дней</w:t>
            </w:r>
            <w:r>
              <w:rPr>
                <w:bCs/>
                <w:sz w:val="22"/>
                <w:szCs w:val="22"/>
              </w:rPr>
              <w:t xml:space="preserve"> с момента подписания Договора.</w:t>
            </w:r>
          </w:p>
          <w:p w:rsidR="00E01E44" w:rsidRDefault="00E01E44" w:rsidP="00E01E44">
            <w:pPr>
              <w:spacing w:before="60" w:after="60"/>
              <w:jc w:val="both"/>
              <w:rPr>
                <w:bCs/>
                <w:sz w:val="22"/>
                <w:szCs w:val="22"/>
              </w:rPr>
            </w:pPr>
          </w:p>
          <w:p w:rsidR="00E01E44" w:rsidRDefault="00E01E44" w:rsidP="00E01E44">
            <w:pPr>
              <w:spacing w:before="60" w:after="60"/>
              <w:jc w:val="both"/>
              <w:rPr>
                <w:bCs/>
                <w:sz w:val="22"/>
                <w:szCs w:val="22"/>
              </w:rPr>
            </w:pPr>
          </w:p>
          <w:p w:rsidR="00E01E44" w:rsidRPr="00E01E44" w:rsidRDefault="00E01E44" w:rsidP="00E01E44">
            <w:pPr>
              <w:spacing w:before="60" w:after="60"/>
              <w:jc w:val="both"/>
              <w:rPr>
                <w:bCs/>
                <w:sz w:val="22"/>
                <w:szCs w:val="22"/>
              </w:rPr>
            </w:pPr>
            <w:r>
              <w:rPr>
                <w:bCs/>
                <w:sz w:val="22"/>
                <w:szCs w:val="22"/>
              </w:rPr>
              <w:t>3</w:t>
            </w:r>
            <w:r w:rsidRPr="00E01E44">
              <w:rPr>
                <w:bCs/>
                <w:sz w:val="22"/>
                <w:szCs w:val="22"/>
              </w:rPr>
              <w:t>.2</w:t>
            </w:r>
            <w:r w:rsidRPr="00E01E44">
              <w:rPr>
                <w:bCs/>
                <w:sz w:val="22"/>
                <w:szCs w:val="22"/>
              </w:rPr>
              <w:tab/>
              <w:t>Доставка продукции осуществляется Поставщиком на склад Покупателя, расположенный по адресу: 107076, г. Москва, ул. Богородский вал, д. 3. Доставка продукции производится транспортом Поставщика.</w:t>
            </w:r>
          </w:p>
          <w:p w:rsidR="00E01E44" w:rsidRPr="00E01E44" w:rsidRDefault="00E01E44" w:rsidP="00E01E44">
            <w:pPr>
              <w:spacing w:before="60" w:after="60"/>
              <w:jc w:val="both"/>
              <w:rPr>
                <w:bCs/>
                <w:sz w:val="22"/>
                <w:szCs w:val="22"/>
              </w:rPr>
            </w:pPr>
            <w:r>
              <w:rPr>
                <w:bCs/>
                <w:sz w:val="22"/>
                <w:szCs w:val="22"/>
              </w:rPr>
              <w:t>3</w:t>
            </w:r>
            <w:r w:rsidRPr="00E01E44">
              <w:rPr>
                <w:bCs/>
                <w:sz w:val="22"/>
                <w:szCs w:val="22"/>
              </w:rPr>
              <w:t>.3</w:t>
            </w:r>
            <w:r w:rsidRPr="00E01E44">
              <w:rPr>
                <w:bCs/>
                <w:sz w:val="22"/>
                <w:szCs w:val="22"/>
              </w:rPr>
              <w:tab/>
              <w:t>Поставка продукции осуществляется Поставщиком в упаковке и таре в соответствии с действующими стандартами или техническими условиями поставляемой продукции. Упаковка и тара должны обеспечивать сохранность продукции при транспортировке. Тара является невозвратной.</w:t>
            </w:r>
          </w:p>
          <w:p w:rsidR="00E01E44" w:rsidRPr="00E01E44" w:rsidRDefault="00E01E44" w:rsidP="00E01E44">
            <w:pPr>
              <w:spacing w:before="60" w:after="60"/>
              <w:jc w:val="both"/>
              <w:rPr>
                <w:bCs/>
                <w:sz w:val="22"/>
                <w:szCs w:val="22"/>
              </w:rPr>
            </w:pPr>
            <w:r>
              <w:rPr>
                <w:bCs/>
                <w:sz w:val="22"/>
                <w:szCs w:val="22"/>
              </w:rPr>
              <w:t>3</w:t>
            </w:r>
            <w:r w:rsidRPr="00E01E44">
              <w:rPr>
                <w:bCs/>
                <w:sz w:val="22"/>
                <w:szCs w:val="22"/>
              </w:rPr>
              <w:t>.4</w:t>
            </w:r>
            <w:r w:rsidRPr="00E01E44">
              <w:rPr>
                <w:bCs/>
                <w:sz w:val="22"/>
                <w:szCs w:val="22"/>
              </w:rPr>
              <w:tab/>
              <w:t>Документом, подтверждающим передачу продукции, является товарная накладная.</w:t>
            </w:r>
          </w:p>
          <w:p w:rsidR="00DE7F87" w:rsidRPr="009F3689" w:rsidRDefault="00E01E44" w:rsidP="00E01E44">
            <w:pPr>
              <w:spacing w:before="60" w:after="60"/>
              <w:jc w:val="both"/>
              <w:rPr>
                <w:bCs/>
                <w:sz w:val="22"/>
                <w:szCs w:val="22"/>
              </w:rPr>
            </w:pPr>
            <w:r>
              <w:rPr>
                <w:bCs/>
                <w:sz w:val="22"/>
                <w:szCs w:val="22"/>
              </w:rPr>
              <w:t>3</w:t>
            </w:r>
            <w:r w:rsidRPr="00E01E44">
              <w:rPr>
                <w:bCs/>
                <w:sz w:val="22"/>
                <w:szCs w:val="22"/>
              </w:rPr>
              <w:t>.5</w:t>
            </w:r>
            <w:r w:rsidRPr="00E01E44">
              <w:rPr>
                <w:bCs/>
                <w:sz w:val="22"/>
                <w:szCs w:val="22"/>
              </w:rPr>
              <w:tab/>
              <w:t>Поставка продукции осуществляется Поставщиком в сроки в соответствии с заявками Покупателя. К указанному сроку поставки продукция должна быть изготовлена в соответствии с техническими условиями, испытана (в соответствии с требованиями действующих стандартов или технических условий или иной технической документации), упакована и замаркирована.</w:t>
            </w:r>
            <w:r>
              <w:rPr>
                <w:bCs/>
                <w:sz w:val="22"/>
                <w:szCs w:val="22"/>
              </w:rPr>
              <w:t xml:space="preserve"> </w:t>
            </w:r>
            <w:r w:rsidR="00DE7F87" w:rsidRPr="009F3689">
              <w:rPr>
                <w:bCs/>
                <w:sz w:val="22"/>
                <w:szCs w:val="22"/>
              </w:rPr>
              <w:t>Место поставки товара, выпол</w:t>
            </w:r>
            <w:r w:rsidR="00DE7F87">
              <w:rPr>
                <w:bCs/>
                <w:sz w:val="22"/>
                <w:szCs w:val="22"/>
              </w:rPr>
              <w:t xml:space="preserve">нения работ или оказания услуг: </w:t>
            </w:r>
            <w:r w:rsidR="00DE7F87">
              <w:rPr>
                <w:bCs/>
                <w:sz w:val="22"/>
                <w:szCs w:val="22"/>
              </w:rPr>
              <w:br/>
            </w:r>
            <w:r w:rsidR="006A7D0D" w:rsidRPr="000015DF">
              <w:t>107076, г. Москва, ул. Богородский вал, д.3</w:t>
            </w:r>
            <w:r w:rsidR="006A7D0D" w:rsidRPr="00BB59CD">
              <w:rPr>
                <w:rStyle w:val="rvts30"/>
                <w:color w:val="000000"/>
                <w:sz w:val="24"/>
                <w:szCs w:val="24"/>
              </w:rPr>
              <w:t>.</w:t>
            </w:r>
          </w:p>
          <w:p w:rsidR="00DE7F87" w:rsidRPr="00543EF4" w:rsidRDefault="00DE7F87" w:rsidP="00B37071">
            <w:pPr>
              <w:spacing w:before="60" w:after="60"/>
              <w:jc w:val="both"/>
              <w:rPr>
                <w:b/>
                <w:sz w:val="22"/>
                <w:szCs w:val="22"/>
              </w:rPr>
            </w:pPr>
            <w:r w:rsidRPr="00543EF4">
              <w:rPr>
                <w:b/>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3B29AA" w:rsidRDefault="00492B49" w:rsidP="00492B49">
            <w:pPr>
              <w:spacing w:before="60" w:after="60"/>
              <w:ind w:right="68"/>
              <w:jc w:val="both"/>
              <w:rPr>
                <w:sz w:val="22"/>
                <w:szCs w:val="22"/>
              </w:rPr>
            </w:pPr>
            <w:r>
              <w:rPr>
                <w:bCs/>
                <w:sz w:val="22"/>
                <w:szCs w:val="22"/>
              </w:rPr>
              <w:t>1</w:t>
            </w:r>
            <w:r w:rsidR="005900C0" w:rsidRPr="003B29AA">
              <w:rPr>
                <w:bCs/>
                <w:sz w:val="22"/>
                <w:szCs w:val="22"/>
              </w:rPr>
              <w:t xml:space="preserve"> (</w:t>
            </w:r>
            <w:r>
              <w:rPr>
                <w:bCs/>
                <w:sz w:val="22"/>
                <w:szCs w:val="22"/>
              </w:rPr>
              <w:t>Один</w:t>
            </w:r>
            <w:r w:rsidR="005900C0" w:rsidRPr="003B29AA">
              <w:rPr>
                <w:bCs/>
                <w:sz w:val="22"/>
                <w:szCs w:val="22"/>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5366C2" w:rsidRDefault="005366C2" w:rsidP="00CF73EF">
            <w:pPr>
              <w:pStyle w:val="af2"/>
              <w:spacing w:before="60" w:beforeAutospacing="0" w:after="60" w:afterAutospacing="0"/>
              <w:ind w:right="68"/>
              <w:jc w:val="both"/>
              <w:rPr>
                <w:spacing w:val="-6"/>
              </w:rPr>
            </w:pPr>
            <w:r w:rsidRPr="000015DF">
              <w:rPr>
                <w:spacing w:val="-6"/>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p>
          <w:p w:rsidR="005366C2" w:rsidRPr="009F3689" w:rsidRDefault="005244A3" w:rsidP="005366C2">
            <w:pPr>
              <w:spacing w:before="60" w:after="60"/>
              <w:rPr>
                <w:bCs/>
                <w:sz w:val="22"/>
                <w:szCs w:val="22"/>
              </w:rPr>
            </w:pPr>
            <w:r w:rsidRPr="003B29AA">
              <w:rPr>
                <w:sz w:val="22"/>
                <w:szCs w:val="22"/>
              </w:rPr>
              <w:t xml:space="preserve">Место нахождения: </w:t>
            </w:r>
            <w:r w:rsidR="005366C2" w:rsidRPr="000015DF">
              <w:t>107076, г. Москва, ул. Богородский вал, д.3</w:t>
            </w:r>
            <w:r w:rsidR="005366C2" w:rsidRPr="00BB59CD">
              <w:rPr>
                <w:rStyle w:val="rvts30"/>
                <w:color w:val="000000"/>
                <w:sz w:val="24"/>
                <w:szCs w:val="24"/>
              </w:rPr>
              <w:t>.</w:t>
            </w:r>
          </w:p>
          <w:p w:rsidR="005366C2" w:rsidRPr="009F3689" w:rsidRDefault="005244A3" w:rsidP="005366C2">
            <w:pPr>
              <w:spacing w:before="60" w:after="60"/>
              <w:rPr>
                <w:bCs/>
                <w:sz w:val="22"/>
                <w:szCs w:val="22"/>
              </w:rPr>
            </w:pPr>
            <w:r w:rsidRPr="003B29AA">
              <w:rPr>
                <w:sz w:val="22"/>
                <w:szCs w:val="22"/>
              </w:rPr>
              <w:t xml:space="preserve">Почтовый адрес: </w:t>
            </w:r>
            <w:r w:rsidR="005366C2" w:rsidRPr="000015DF">
              <w:t>107076, г. Москва, ул. Богородский вал, д.3</w:t>
            </w:r>
            <w:r w:rsidR="005366C2" w:rsidRPr="00BB59CD">
              <w:rPr>
                <w:rStyle w:val="rvts30"/>
                <w:color w:val="000000"/>
                <w:sz w:val="24"/>
                <w:szCs w:val="24"/>
              </w:rPr>
              <w:t>.</w:t>
            </w:r>
          </w:p>
          <w:p w:rsidR="005244A3" w:rsidRPr="003B29AA" w:rsidRDefault="00015092" w:rsidP="005366C2">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005366C2">
              <w:rPr>
                <w:sz w:val="22"/>
                <w:szCs w:val="22"/>
              </w:rPr>
              <w:t>963</w:t>
            </w:r>
            <w:r w:rsidRPr="003B29AA">
              <w:rPr>
                <w:sz w:val="22"/>
                <w:szCs w:val="22"/>
              </w:rPr>
              <w:t>-7</w:t>
            </w:r>
            <w:r w:rsidR="005366C2">
              <w:rPr>
                <w:sz w:val="22"/>
                <w:szCs w:val="22"/>
              </w:rPr>
              <w:t>0</w:t>
            </w:r>
            <w:r w:rsidRPr="003B29AA">
              <w:rPr>
                <w:sz w:val="22"/>
                <w:szCs w:val="22"/>
              </w:rPr>
              <w:t>-</w:t>
            </w:r>
            <w:r w:rsidR="005366C2">
              <w:rPr>
                <w:sz w:val="22"/>
                <w:szCs w:val="22"/>
              </w:rPr>
              <w:t>70</w:t>
            </w:r>
            <w:r w:rsidRPr="003B29AA">
              <w:rPr>
                <w:sz w:val="22"/>
                <w:szCs w:val="22"/>
              </w:rPr>
              <w:t>;</w:t>
            </w:r>
            <w:r w:rsidR="00C257F9" w:rsidRPr="003B29AA">
              <w:rPr>
                <w:sz w:val="22"/>
                <w:szCs w:val="22"/>
              </w:rPr>
              <w:t xml:space="preserve"> </w:t>
            </w:r>
            <w:r w:rsidRPr="003B29AA">
              <w:rPr>
                <w:sz w:val="22"/>
                <w:szCs w:val="22"/>
              </w:rPr>
              <w:t>факс:</w:t>
            </w:r>
            <w:r w:rsidR="00C257F9" w:rsidRPr="003B29AA">
              <w:rPr>
                <w:sz w:val="22"/>
                <w:szCs w:val="22"/>
              </w:rPr>
              <w:t xml:space="preserve"> </w:t>
            </w:r>
            <w:r w:rsidR="005366C2" w:rsidRPr="003B29AA">
              <w:rPr>
                <w:sz w:val="22"/>
                <w:szCs w:val="22"/>
              </w:rPr>
              <w:t xml:space="preserve">(495) </w:t>
            </w:r>
            <w:r w:rsidR="005366C2">
              <w:rPr>
                <w:sz w:val="22"/>
                <w:szCs w:val="22"/>
              </w:rPr>
              <w:t>963</w:t>
            </w:r>
            <w:r w:rsidR="005366C2" w:rsidRPr="003B29AA">
              <w:rPr>
                <w:sz w:val="22"/>
                <w:szCs w:val="22"/>
              </w:rPr>
              <w:t>-7</w:t>
            </w:r>
            <w:r w:rsidR="005366C2">
              <w:rPr>
                <w:sz w:val="22"/>
                <w:szCs w:val="22"/>
              </w:rPr>
              <w:t>0</w:t>
            </w:r>
            <w:r w:rsidR="005366C2" w:rsidRPr="003B29AA">
              <w:rPr>
                <w:sz w:val="22"/>
                <w:szCs w:val="22"/>
              </w:rPr>
              <w:t>-</w:t>
            </w:r>
            <w:r w:rsidR="005366C2">
              <w:rPr>
                <w:sz w:val="22"/>
                <w:szCs w:val="22"/>
              </w:rPr>
              <w:t>71</w:t>
            </w:r>
            <w:r w:rsidRPr="003B29AA">
              <w:rPr>
                <w:sz w:val="22"/>
                <w:szCs w:val="22"/>
              </w:rPr>
              <w:t>.</w:t>
            </w:r>
          </w:p>
        </w:tc>
      </w:tr>
      <w:tr w:rsidR="005366C2" w:rsidRPr="003B29AA" w:rsidTr="00892D2F">
        <w:trPr>
          <w:trHeight w:val="152"/>
        </w:trPr>
        <w:tc>
          <w:tcPr>
            <w:tcW w:w="639" w:type="dxa"/>
            <w:shd w:val="clear" w:color="auto" w:fill="auto"/>
          </w:tcPr>
          <w:p w:rsidR="005366C2" w:rsidRPr="003B29AA" w:rsidRDefault="005366C2"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366C2" w:rsidRPr="003B29AA" w:rsidRDefault="005366C2" w:rsidP="002542B2">
            <w:pPr>
              <w:spacing w:before="60" w:after="60"/>
              <w:ind w:right="153"/>
              <w:rPr>
                <w:sz w:val="22"/>
                <w:szCs w:val="22"/>
              </w:rPr>
            </w:pPr>
            <w:r w:rsidRPr="003B29AA">
              <w:rPr>
                <w:sz w:val="22"/>
                <w:szCs w:val="22"/>
              </w:rPr>
              <w:t>Организатор запроса цен</w:t>
            </w:r>
          </w:p>
        </w:tc>
        <w:tc>
          <w:tcPr>
            <w:tcW w:w="6816" w:type="dxa"/>
          </w:tcPr>
          <w:p w:rsidR="005366C2" w:rsidRDefault="005366C2" w:rsidP="002767CA">
            <w:pPr>
              <w:pStyle w:val="af2"/>
              <w:spacing w:before="60" w:beforeAutospacing="0" w:after="60" w:afterAutospacing="0"/>
              <w:ind w:right="68"/>
              <w:jc w:val="both"/>
              <w:rPr>
                <w:spacing w:val="-6"/>
              </w:rPr>
            </w:pPr>
            <w:r w:rsidRPr="000015DF">
              <w:rPr>
                <w:spacing w:val="-6"/>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p>
          <w:p w:rsidR="005366C2" w:rsidRPr="009F3689" w:rsidRDefault="005366C2" w:rsidP="002767CA">
            <w:pPr>
              <w:spacing w:before="60" w:after="60"/>
              <w:rPr>
                <w:bCs/>
                <w:sz w:val="22"/>
                <w:szCs w:val="22"/>
              </w:rPr>
            </w:pPr>
            <w:r w:rsidRPr="003B29AA">
              <w:rPr>
                <w:sz w:val="22"/>
                <w:szCs w:val="22"/>
              </w:rPr>
              <w:t xml:space="preserve">Место нахождения: </w:t>
            </w:r>
            <w:r w:rsidRPr="000015DF">
              <w:t>107076,  г. Москва, ул. Богородский вал, д.3</w:t>
            </w:r>
            <w:r w:rsidRPr="00BB59CD">
              <w:rPr>
                <w:rStyle w:val="rvts30"/>
                <w:color w:val="000000"/>
                <w:sz w:val="24"/>
                <w:szCs w:val="24"/>
              </w:rPr>
              <w:t>.</w:t>
            </w:r>
          </w:p>
          <w:p w:rsidR="005366C2" w:rsidRPr="009F3689" w:rsidRDefault="005366C2" w:rsidP="002767CA">
            <w:pPr>
              <w:spacing w:before="60" w:after="60"/>
              <w:rPr>
                <w:bCs/>
                <w:sz w:val="22"/>
                <w:szCs w:val="22"/>
              </w:rPr>
            </w:pPr>
            <w:r w:rsidRPr="003B29AA">
              <w:rPr>
                <w:sz w:val="22"/>
                <w:szCs w:val="22"/>
              </w:rPr>
              <w:t xml:space="preserve">Почтовый адрес: </w:t>
            </w:r>
            <w:r w:rsidRPr="000015DF">
              <w:t>107076,  г. Москва, ул. Богородский вал, д.3</w:t>
            </w:r>
            <w:r w:rsidRPr="00BB59CD">
              <w:rPr>
                <w:rStyle w:val="rvts30"/>
                <w:color w:val="000000"/>
                <w:sz w:val="24"/>
                <w:szCs w:val="24"/>
              </w:rPr>
              <w:t>.</w:t>
            </w:r>
          </w:p>
          <w:p w:rsidR="005366C2" w:rsidRPr="003B29AA" w:rsidRDefault="005366C2" w:rsidP="002767CA">
            <w:pPr>
              <w:pStyle w:val="af2"/>
              <w:spacing w:before="60" w:beforeAutospacing="0" w:after="60" w:afterAutospacing="0"/>
              <w:ind w:right="68"/>
              <w:jc w:val="both"/>
              <w:rPr>
                <w:sz w:val="22"/>
                <w:szCs w:val="22"/>
              </w:rPr>
            </w:pPr>
            <w:r w:rsidRPr="003B29AA">
              <w:rPr>
                <w:sz w:val="22"/>
                <w:szCs w:val="22"/>
              </w:rPr>
              <w:t xml:space="preserve">Тел.: (495) </w:t>
            </w:r>
            <w:r>
              <w:rPr>
                <w:sz w:val="22"/>
                <w:szCs w:val="22"/>
              </w:rPr>
              <w:t>963</w:t>
            </w:r>
            <w:r w:rsidRPr="003B29AA">
              <w:rPr>
                <w:sz w:val="22"/>
                <w:szCs w:val="22"/>
              </w:rPr>
              <w:t>-7</w:t>
            </w:r>
            <w:r>
              <w:rPr>
                <w:sz w:val="22"/>
                <w:szCs w:val="22"/>
              </w:rPr>
              <w:t>0</w:t>
            </w:r>
            <w:r w:rsidRPr="003B29AA">
              <w:rPr>
                <w:sz w:val="22"/>
                <w:szCs w:val="22"/>
              </w:rPr>
              <w:t>-</w:t>
            </w:r>
            <w:r>
              <w:rPr>
                <w:sz w:val="22"/>
                <w:szCs w:val="22"/>
              </w:rPr>
              <w:t>70</w:t>
            </w:r>
            <w:r w:rsidRPr="003B29AA">
              <w:rPr>
                <w:sz w:val="22"/>
                <w:szCs w:val="22"/>
              </w:rPr>
              <w:t xml:space="preserve">; факс: (495) </w:t>
            </w:r>
            <w:r>
              <w:rPr>
                <w:sz w:val="22"/>
                <w:szCs w:val="22"/>
              </w:rPr>
              <w:t>963</w:t>
            </w:r>
            <w:r w:rsidRPr="003B29AA">
              <w:rPr>
                <w:sz w:val="22"/>
                <w:szCs w:val="22"/>
              </w:rPr>
              <w:t>-7</w:t>
            </w:r>
            <w:r>
              <w:rPr>
                <w:sz w:val="22"/>
                <w:szCs w:val="22"/>
              </w:rPr>
              <w:t>0</w:t>
            </w:r>
            <w:r w:rsidRPr="003B29AA">
              <w:rPr>
                <w:sz w:val="22"/>
                <w:szCs w:val="22"/>
              </w:rPr>
              <w:t>-</w:t>
            </w:r>
            <w:r>
              <w:rPr>
                <w:sz w:val="22"/>
                <w:szCs w:val="22"/>
              </w:rPr>
              <w:t>71</w:t>
            </w:r>
            <w:r w:rsidRPr="003B29AA">
              <w:rPr>
                <w:sz w:val="22"/>
                <w:szCs w:val="22"/>
              </w:rPr>
              <w:t>.</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5244A3" w:rsidRDefault="005244A3" w:rsidP="00CF73EF">
            <w:pPr>
              <w:spacing w:before="60" w:after="60"/>
              <w:ind w:right="68"/>
              <w:jc w:val="both"/>
              <w:rPr>
                <w:sz w:val="22"/>
                <w:szCs w:val="22"/>
              </w:rPr>
            </w:pPr>
            <w:r w:rsidRPr="003B29AA">
              <w:rPr>
                <w:sz w:val="22"/>
                <w:szCs w:val="22"/>
              </w:rPr>
              <w:t xml:space="preserve">Официальным сайтом в сети «Интернет» для размещения информации о проведении запроса цен является сайт </w:t>
            </w:r>
            <w:r w:rsidR="004651C7" w:rsidRPr="003B29AA">
              <w:rPr>
                <w:sz w:val="22"/>
                <w:szCs w:val="22"/>
              </w:rPr>
              <w:t>о</w:t>
            </w:r>
            <w:r w:rsidR="00C257F9" w:rsidRPr="003B29AA">
              <w:rPr>
                <w:sz w:val="22"/>
                <w:szCs w:val="22"/>
              </w:rPr>
              <w:t xml:space="preserve"> </w:t>
            </w:r>
            <w:r w:rsidR="004651C7" w:rsidRPr="003B29AA">
              <w:rPr>
                <w:sz w:val="22"/>
                <w:szCs w:val="22"/>
              </w:rPr>
              <w:t>размещении</w:t>
            </w:r>
            <w:r w:rsidR="00C257F9" w:rsidRPr="003B29AA">
              <w:rPr>
                <w:sz w:val="22"/>
                <w:szCs w:val="22"/>
              </w:rPr>
              <w:t xml:space="preserve"> </w:t>
            </w:r>
            <w:r w:rsidR="004651C7" w:rsidRPr="003B29AA">
              <w:rPr>
                <w:sz w:val="22"/>
                <w:szCs w:val="22"/>
              </w:rPr>
              <w:t>заказов</w:t>
            </w:r>
            <w:r w:rsidR="00C257F9" w:rsidRPr="003B29AA">
              <w:rPr>
                <w:sz w:val="22"/>
                <w:szCs w:val="22"/>
              </w:rPr>
              <w:t xml:space="preserve"> </w:t>
            </w:r>
            <w:r w:rsidR="004651C7" w:rsidRPr="003B29AA">
              <w:rPr>
                <w:sz w:val="22"/>
                <w:szCs w:val="22"/>
              </w:rPr>
              <w:t>на</w:t>
            </w:r>
            <w:r w:rsidR="00C257F9" w:rsidRPr="003B29AA">
              <w:rPr>
                <w:sz w:val="22"/>
                <w:szCs w:val="22"/>
              </w:rPr>
              <w:t xml:space="preserve"> </w:t>
            </w:r>
            <w:r w:rsidR="004651C7" w:rsidRPr="003B29AA">
              <w:rPr>
                <w:sz w:val="22"/>
                <w:szCs w:val="22"/>
              </w:rPr>
              <w:t>закупки</w:t>
            </w:r>
            <w:r w:rsidR="00C257F9" w:rsidRPr="003B29AA">
              <w:rPr>
                <w:sz w:val="22"/>
                <w:szCs w:val="22"/>
              </w:rPr>
              <w:t xml:space="preserve"> </w:t>
            </w:r>
            <w:r w:rsidR="004651C7" w:rsidRPr="003B29AA">
              <w:rPr>
                <w:sz w:val="22"/>
                <w:szCs w:val="22"/>
              </w:rPr>
              <w:t>товаров,</w:t>
            </w:r>
            <w:r w:rsidR="00C257F9" w:rsidRPr="003B29AA">
              <w:rPr>
                <w:sz w:val="22"/>
                <w:szCs w:val="22"/>
              </w:rPr>
              <w:t xml:space="preserve"> </w:t>
            </w:r>
            <w:r w:rsidR="004651C7" w:rsidRPr="003B29AA">
              <w:rPr>
                <w:sz w:val="22"/>
                <w:szCs w:val="22"/>
              </w:rPr>
              <w:t>работ</w:t>
            </w:r>
            <w:r w:rsidR="00C257F9" w:rsidRPr="003B29AA">
              <w:rPr>
                <w:sz w:val="22"/>
                <w:szCs w:val="22"/>
              </w:rPr>
              <w:t xml:space="preserve"> </w:t>
            </w:r>
            <w:r w:rsidR="004651C7" w:rsidRPr="003B29AA">
              <w:rPr>
                <w:sz w:val="22"/>
                <w:szCs w:val="22"/>
              </w:rPr>
              <w:t>услуг:</w:t>
            </w:r>
            <w:r w:rsidR="00C257F9" w:rsidRPr="003B29AA">
              <w:rPr>
                <w:sz w:val="22"/>
                <w:szCs w:val="22"/>
              </w:rPr>
              <w:t xml:space="preserve"> </w:t>
            </w:r>
            <w:hyperlink r:id="rId19" w:history="1">
              <w:r w:rsidR="005366C2" w:rsidRPr="00C03184">
                <w:rPr>
                  <w:rStyle w:val="ac"/>
                  <w:sz w:val="22"/>
                  <w:szCs w:val="22"/>
                </w:rPr>
                <w:t>http://zakupki.</w:t>
              </w:r>
              <w:proofErr w:type="spellStart"/>
              <w:r w:rsidR="005366C2" w:rsidRPr="00C03184">
                <w:rPr>
                  <w:rStyle w:val="ac"/>
                  <w:sz w:val="22"/>
                  <w:szCs w:val="22"/>
                  <w:lang w:val="en-US"/>
                </w:rPr>
                <w:t>gov</w:t>
              </w:r>
              <w:proofErr w:type="spellEnd"/>
              <w:r w:rsidR="005366C2" w:rsidRPr="00C03184">
                <w:rPr>
                  <w:rStyle w:val="ac"/>
                  <w:sz w:val="22"/>
                  <w:szCs w:val="22"/>
                </w:rPr>
                <w:t>.</w:t>
              </w:r>
              <w:proofErr w:type="spellStart"/>
              <w:r w:rsidR="005366C2" w:rsidRPr="00C03184">
                <w:rPr>
                  <w:rStyle w:val="ac"/>
                  <w:sz w:val="22"/>
                  <w:szCs w:val="22"/>
                </w:rPr>
                <w:t>ru</w:t>
              </w:r>
              <w:proofErr w:type="spellEnd"/>
            </w:hyperlink>
            <w:r w:rsidR="00FF7939">
              <w:rPr>
                <w:sz w:val="22"/>
                <w:szCs w:val="22"/>
              </w:rPr>
              <w:t>.</w:t>
            </w:r>
          </w:p>
          <w:p w:rsidR="005244A3" w:rsidRPr="003B29AA" w:rsidRDefault="00FF7939" w:rsidP="00E26C7F">
            <w:pPr>
              <w:spacing w:before="60" w:after="60"/>
              <w:ind w:right="68"/>
              <w:jc w:val="both"/>
              <w:rPr>
                <w:sz w:val="22"/>
                <w:szCs w:val="22"/>
              </w:rPr>
            </w:pPr>
            <w:r w:rsidRPr="00FF7939">
              <w:rPr>
                <w:sz w:val="22"/>
                <w:szCs w:val="22"/>
              </w:rPr>
              <w:t>Настоящий запрос цен проводится в соответствии с правилами и с использованием функционала ЭТП ООО «Аукционный конкурсный дом» в сети «Интернет</w:t>
            </w:r>
            <w:r>
              <w:rPr>
                <w:sz w:val="22"/>
                <w:szCs w:val="22"/>
              </w:rPr>
              <w:t xml:space="preserve">» по адресу: </w:t>
            </w:r>
            <w:hyperlink r:id="rId20" w:history="1">
              <w:r w:rsidRPr="00960189">
                <w:rPr>
                  <w:rStyle w:val="ac"/>
                  <w:sz w:val="22"/>
                  <w:szCs w:val="22"/>
                </w:rPr>
                <w:t>http://www.a-k-d.r</w:t>
              </w:r>
              <w:r w:rsidRPr="00960189">
                <w:rPr>
                  <w:rStyle w:val="ac"/>
                  <w:sz w:val="22"/>
                  <w:szCs w:val="22"/>
                  <w:lang w:val="en-US"/>
                </w:rPr>
                <w:t>u</w:t>
              </w:r>
              <w:r w:rsidRPr="00FF7939">
                <w:rPr>
                  <w:rStyle w:val="ac"/>
                  <w:sz w:val="22"/>
                  <w:szCs w:val="22"/>
                </w:rPr>
                <w:t>/</w:t>
              </w:r>
            </w:hyperlink>
            <w:r w:rsidRPr="00FF7939">
              <w:rPr>
                <w:sz w:val="22"/>
                <w:szCs w:val="22"/>
              </w:rPr>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B772F">
            <w:pPr>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3B29AA" w:rsidRDefault="004651C7" w:rsidP="002C1F0F">
            <w:pPr>
              <w:spacing w:before="60" w:after="60"/>
              <w:ind w:right="68"/>
              <w:jc w:val="both"/>
              <w:rPr>
                <w:bCs/>
                <w:sz w:val="22"/>
                <w:szCs w:val="22"/>
              </w:rPr>
            </w:pPr>
            <w:r w:rsidRPr="003B29AA">
              <w:rPr>
                <w:sz w:val="22"/>
                <w:szCs w:val="22"/>
              </w:rPr>
              <w:t>«</w:t>
            </w:r>
            <w:r w:rsidR="00B37071">
              <w:rPr>
                <w:sz w:val="22"/>
                <w:szCs w:val="22"/>
              </w:rPr>
              <w:t>2</w:t>
            </w:r>
            <w:r w:rsidR="002C1F0F">
              <w:rPr>
                <w:sz w:val="22"/>
                <w:szCs w:val="22"/>
              </w:rPr>
              <w:t>2</w:t>
            </w:r>
            <w:r w:rsidR="00493733" w:rsidRPr="003B29AA">
              <w:rPr>
                <w:sz w:val="22"/>
                <w:szCs w:val="22"/>
              </w:rPr>
              <w:t>»</w:t>
            </w:r>
            <w:r w:rsidR="00C257F9" w:rsidRPr="003B29AA">
              <w:rPr>
                <w:sz w:val="22"/>
                <w:szCs w:val="22"/>
              </w:rPr>
              <w:t xml:space="preserve"> </w:t>
            </w:r>
            <w:r w:rsidR="00543EF4">
              <w:rPr>
                <w:sz w:val="22"/>
                <w:szCs w:val="22"/>
              </w:rPr>
              <w:t>февраля</w:t>
            </w:r>
            <w:r w:rsidR="00C257F9" w:rsidRPr="003B29AA">
              <w:rPr>
                <w:sz w:val="22"/>
                <w:szCs w:val="22"/>
              </w:rPr>
              <w:t xml:space="preserve"> </w:t>
            </w:r>
            <w:r w:rsidR="000F1BEB" w:rsidRPr="003B29AA">
              <w:rPr>
                <w:sz w:val="22"/>
                <w:szCs w:val="22"/>
              </w:rPr>
              <w:t>201</w:t>
            </w:r>
            <w:r w:rsidR="008E509B">
              <w:rPr>
                <w:sz w:val="22"/>
                <w:szCs w:val="22"/>
              </w:rPr>
              <w:t>3</w:t>
            </w:r>
            <w:r w:rsidR="00C257F9" w:rsidRPr="003B29AA">
              <w:rPr>
                <w:sz w:val="22"/>
                <w:szCs w:val="22"/>
              </w:rPr>
              <w:t xml:space="preserve"> </w:t>
            </w:r>
            <w:r w:rsidRPr="003B29AA">
              <w:rPr>
                <w:sz w:val="22"/>
                <w:szCs w:val="22"/>
              </w:rPr>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E47968"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904FB5" w:rsidRDefault="00904FB5" w:rsidP="00FA7AA6">
            <w:pPr>
              <w:spacing w:before="60" w:after="60"/>
              <w:ind w:right="153"/>
              <w:rPr>
                <w:bCs/>
                <w:sz w:val="22"/>
                <w:szCs w:val="22"/>
              </w:rPr>
            </w:pPr>
          </w:p>
          <w:p w:rsidR="00DE7F87" w:rsidRPr="00FA7AA6" w:rsidRDefault="00DE7F87" w:rsidP="004B772F">
            <w:pPr>
              <w:ind w:right="153"/>
              <w:rPr>
                <w:bCs/>
                <w:sz w:val="22"/>
                <w:szCs w:val="22"/>
              </w:rPr>
            </w:pPr>
            <w:r w:rsidRPr="00FA7AA6">
              <w:rPr>
                <w:bCs/>
                <w:sz w:val="22"/>
                <w:szCs w:val="22"/>
              </w:rPr>
              <w:t>Условия оплаты</w:t>
            </w:r>
            <w:r>
              <w:rPr>
                <w:bCs/>
                <w:sz w:val="22"/>
                <w:szCs w:val="22"/>
                <w:lang w:val="en-US"/>
              </w:rPr>
              <w:br/>
            </w:r>
          </w:p>
          <w:p w:rsidR="00E26C7F" w:rsidRDefault="00E26C7F" w:rsidP="004B772F">
            <w:pPr>
              <w:ind w:right="153"/>
              <w:rPr>
                <w:bCs/>
                <w:sz w:val="22"/>
                <w:szCs w:val="22"/>
              </w:rPr>
            </w:pPr>
          </w:p>
          <w:p w:rsidR="00E26C7F" w:rsidRDefault="00E26C7F" w:rsidP="004B772F">
            <w:pPr>
              <w:ind w:right="153"/>
              <w:rPr>
                <w:bCs/>
                <w:sz w:val="22"/>
                <w:szCs w:val="22"/>
              </w:rPr>
            </w:pPr>
          </w:p>
          <w:p w:rsidR="00E26C7F" w:rsidRDefault="00E26C7F" w:rsidP="004B772F">
            <w:pPr>
              <w:ind w:right="153"/>
              <w:rPr>
                <w:bCs/>
                <w:sz w:val="22"/>
                <w:szCs w:val="22"/>
              </w:rPr>
            </w:pPr>
          </w:p>
          <w:p w:rsidR="00E26C7F" w:rsidRDefault="00E26C7F" w:rsidP="004B772F">
            <w:pPr>
              <w:ind w:right="153"/>
              <w:rPr>
                <w:bCs/>
                <w:sz w:val="22"/>
                <w:szCs w:val="22"/>
              </w:rPr>
            </w:pPr>
          </w:p>
          <w:p w:rsidR="006206E4" w:rsidRDefault="006206E4" w:rsidP="004B772F">
            <w:pPr>
              <w:ind w:right="153"/>
              <w:rPr>
                <w:bCs/>
                <w:sz w:val="22"/>
                <w:szCs w:val="22"/>
              </w:rPr>
            </w:pPr>
          </w:p>
          <w:p w:rsidR="006206E4" w:rsidRDefault="006206E4" w:rsidP="004B772F">
            <w:pPr>
              <w:ind w:right="153"/>
              <w:rPr>
                <w:bCs/>
                <w:sz w:val="22"/>
                <w:szCs w:val="22"/>
              </w:rPr>
            </w:pPr>
          </w:p>
          <w:p w:rsidR="00DE7F87" w:rsidRPr="00C20069" w:rsidRDefault="00DE7F87" w:rsidP="00FA7AA6">
            <w:pPr>
              <w:spacing w:before="60" w:after="60"/>
              <w:ind w:right="153"/>
              <w:rPr>
                <w:bCs/>
                <w:sz w:val="22"/>
                <w:szCs w:val="22"/>
              </w:rPr>
            </w:pPr>
            <w:r w:rsidRPr="00FA7AA6">
              <w:rPr>
                <w:bCs/>
                <w:sz w:val="22"/>
                <w:szCs w:val="22"/>
              </w:rPr>
              <w:t>Источник финансирования</w:t>
            </w:r>
          </w:p>
        </w:tc>
        <w:tc>
          <w:tcPr>
            <w:tcW w:w="6816" w:type="dxa"/>
          </w:tcPr>
          <w:p w:rsidR="00DE7F87" w:rsidRPr="00A02AF4" w:rsidRDefault="00543EF4" w:rsidP="004B772F">
            <w:pPr>
              <w:jc w:val="both"/>
              <w:rPr>
                <w:bCs/>
                <w:sz w:val="22"/>
                <w:szCs w:val="22"/>
              </w:rPr>
            </w:pPr>
            <w:r>
              <w:t>243 155</w:t>
            </w:r>
            <w:r w:rsidR="00B37071" w:rsidRPr="00B37071">
              <w:t>,00 (</w:t>
            </w:r>
            <w:r>
              <w:t>Двести сорок три тысячи сто пятьдесят пять</w:t>
            </w:r>
            <w:r w:rsidR="00B37071" w:rsidRPr="00B37071">
              <w:t>) российских рубл</w:t>
            </w:r>
            <w:r>
              <w:t>ей</w:t>
            </w:r>
            <w:r w:rsidR="00B37071" w:rsidRPr="00B37071">
              <w:t xml:space="preserve"> 00 копеек</w:t>
            </w:r>
            <w:r w:rsidR="00904FB5" w:rsidRPr="00A02AF4">
              <w:rPr>
                <w:bCs/>
                <w:sz w:val="22"/>
                <w:szCs w:val="22"/>
              </w:rPr>
              <w:t>, в том числе НДС. Цена договора включает в себя: все расходы, в том числе расходы на доставку, налоги, сборы и другие обязательные платежи</w:t>
            </w:r>
            <w:r w:rsidR="00DE7F87" w:rsidRPr="00A02AF4">
              <w:rPr>
                <w:bCs/>
                <w:sz w:val="22"/>
                <w:szCs w:val="22"/>
              </w:rPr>
              <w:t>.</w:t>
            </w:r>
          </w:p>
          <w:p w:rsidR="00543EF4" w:rsidRDefault="00543EF4" w:rsidP="00543EF4">
            <w:pPr>
              <w:ind w:right="153"/>
              <w:jc w:val="both"/>
              <w:rPr>
                <w:bCs/>
                <w:sz w:val="22"/>
                <w:szCs w:val="22"/>
              </w:rPr>
            </w:pPr>
          </w:p>
          <w:p w:rsidR="00543EF4" w:rsidRPr="00543EF4" w:rsidRDefault="00543EF4" w:rsidP="00543EF4">
            <w:pPr>
              <w:ind w:right="153"/>
              <w:jc w:val="both"/>
              <w:rPr>
                <w:bCs/>
                <w:sz w:val="12"/>
                <w:szCs w:val="12"/>
              </w:rPr>
            </w:pPr>
          </w:p>
          <w:p w:rsidR="00543EF4" w:rsidRPr="00543EF4" w:rsidRDefault="00543EF4" w:rsidP="00543EF4">
            <w:pPr>
              <w:ind w:right="153"/>
              <w:jc w:val="both"/>
              <w:rPr>
                <w:bCs/>
                <w:sz w:val="22"/>
                <w:szCs w:val="22"/>
              </w:rPr>
            </w:pPr>
            <w:r w:rsidRPr="00543EF4">
              <w:rPr>
                <w:bCs/>
                <w:sz w:val="22"/>
                <w:szCs w:val="22"/>
              </w:rPr>
              <w:t xml:space="preserve">Оплата производится путем безналичного перечисления денежных средств </w:t>
            </w:r>
            <w:r>
              <w:rPr>
                <w:bCs/>
                <w:sz w:val="22"/>
                <w:szCs w:val="22"/>
              </w:rPr>
              <w:t>Заказчика</w:t>
            </w:r>
            <w:r w:rsidRPr="00543EF4">
              <w:rPr>
                <w:bCs/>
                <w:sz w:val="22"/>
                <w:szCs w:val="22"/>
              </w:rPr>
              <w:t xml:space="preserve"> на расчетный счет Поставщика в следующем порядке: </w:t>
            </w:r>
          </w:p>
          <w:p w:rsidR="00543EF4" w:rsidRPr="00543EF4" w:rsidRDefault="00543EF4" w:rsidP="00543EF4">
            <w:pPr>
              <w:ind w:right="153"/>
              <w:jc w:val="both"/>
              <w:rPr>
                <w:bCs/>
                <w:sz w:val="22"/>
                <w:szCs w:val="22"/>
              </w:rPr>
            </w:pPr>
            <w:r w:rsidRPr="00543EF4">
              <w:rPr>
                <w:bCs/>
                <w:sz w:val="22"/>
                <w:szCs w:val="22"/>
              </w:rPr>
              <w:t xml:space="preserve">– 30% от стоимости настоящего Договора перечисляется </w:t>
            </w:r>
            <w:r>
              <w:rPr>
                <w:bCs/>
                <w:sz w:val="22"/>
                <w:szCs w:val="22"/>
              </w:rPr>
              <w:t>Заказчиком</w:t>
            </w:r>
            <w:r w:rsidRPr="00543EF4">
              <w:rPr>
                <w:bCs/>
                <w:sz w:val="22"/>
                <w:szCs w:val="22"/>
              </w:rPr>
              <w:t xml:space="preserve"> в течение 10 (Десяти) банковских дней с момента заключения настоящего Договора на основании счета, выставленного Поставщиком;</w:t>
            </w:r>
          </w:p>
          <w:p w:rsidR="006206E4" w:rsidRDefault="00543EF4" w:rsidP="00543EF4">
            <w:pPr>
              <w:ind w:right="153"/>
              <w:jc w:val="both"/>
              <w:rPr>
                <w:bCs/>
                <w:sz w:val="22"/>
                <w:szCs w:val="22"/>
              </w:rPr>
            </w:pPr>
            <w:r w:rsidRPr="00543EF4">
              <w:rPr>
                <w:bCs/>
                <w:sz w:val="22"/>
                <w:szCs w:val="22"/>
              </w:rPr>
              <w:t>– окончательный расчет производится Покупателем в течение 10 (Десяти) банковских дней с момента поступления продукции на склад Покупателя и подписания Сторонами товарных накладных.</w:t>
            </w:r>
          </w:p>
          <w:p w:rsidR="00DE7F87" w:rsidRPr="00A02AF4" w:rsidRDefault="00DE7F87" w:rsidP="004B772F">
            <w:pPr>
              <w:ind w:right="153"/>
              <w:jc w:val="both"/>
              <w:rPr>
                <w:b/>
                <w:i/>
                <w:sz w:val="22"/>
                <w:szCs w:val="22"/>
              </w:rPr>
            </w:pPr>
            <w:r w:rsidRPr="00A02AF4">
              <w:rPr>
                <w:bCs/>
                <w:sz w:val="22"/>
                <w:szCs w:val="22"/>
              </w:rPr>
              <w:t>Источник финансирования: Собственные 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w:t>
            </w:r>
            <w:r w:rsidR="0044100B">
              <w:rPr>
                <w:sz w:val="22"/>
                <w:szCs w:val="22"/>
              </w:rPr>
              <w:t>2</w:t>
            </w:r>
            <w:r w:rsidRPr="00DB5D1B">
              <w:rPr>
                <w:sz w:val="22"/>
                <w:szCs w:val="22"/>
              </w:rPr>
              <w:t>.1.</w:t>
            </w:r>
            <w:r w:rsidRPr="00DB5D1B">
              <w:rPr>
                <w:sz w:val="22"/>
                <w:szCs w:val="22"/>
              </w:rPr>
              <w:tab/>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w:t>
            </w:r>
            <w:r w:rsidR="0044100B">
              <w:rPr>
                <w:sz w:val="22"/>
                <w:szCs w:val="22"/>
              </w:rPr>
              <w:t>2</w:t>
            </w:r>
            <w:r w:rsidRPr="00DB5D1B">
              <w:rPr>
                <w:sz w:val="22"/>
                <w:szCs w:val="22"/>
              </w:rPr>
              <w:t>.2.</w:t>
            </w:r>
            <w:r w:rsidRPr="00DB5D1B">
              <w:rPr>
                <w:sz w:val="22"/>
                <w:szCs w:val="22"/>
              </w:rPr>
              <w:tab/>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w:t>
            </w:r>
            <w:r w:rsidR="0044100B">
              <w:rPr>
                <w:sz w:val="22"/>
                <w:szCs w:val="22"/>
              </w:rPr>
              <w:t>2</w:t>
            </w:r>
            <w:r w:rsidRPr="00DB5D1B">
              <w:rPr>
                <w:sz w:val="22"/>
                <w:szCs w:val="22"/>
              </w:rPr>
              <w:t>.3.</w:t>
            </w:r>
            <w:r w:rsidRPr="00DB5D1B">
              <w:rPr>
                <w:sz w:val="22"/>
                <w:szCs w:val="22"/>
              </w:rPr>
              <w:tab/>
              <w:t>Участник вправе привлекать для исполнения договора соисполнителей (субпоставщиков)</w:t>
            </w:r>
            <w:r>
              <w:rPr>
                <w:sz w:val="22"/>
                <w:szCs w:val="22"/>
              </w:rPr>
              <w:t>.</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w:t>
            </w:r>
            <w:r w:rsidR="0044100B">
              <w:rPr>
                <w:sz w:val="22"/>
                <w:szCs w:val="22"/>
              </w:rPr>
              <w:t>2</w:t>
            </w:r>
            <w:r w:rsidRPr="00DB5D1B">
              <w:rPr>
                <w:sz w:val="22"/>
                <w:szCs w:val="22"/>
              </w:rPr>
              <w:t>.4 Участник закупочной процедуры должен соответствовать следующим обязательным требованиям:</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proofErr w:type="gramStart"/>
            <w:r w:rsidRPr="00DB5D1B">
              <w:rPr>
                <w:sz w:val="22"/>
                <w:szCs w:val="22"/>
              </w:rPr>
              <w:t>1</w:t>
            </w:r>
            <w:r w:rsidR="0044100B">
              <w:rPr>
                <w:sz w:val="22"/>
                <w:szCs w:val="22"/>
              </w:rPr>
              <w:t>2</w:t>
            </w:r>
            <w:r w:rsidRPr="00DB5D1B">
              <w:rPr>
                <w:sz w:val="22"/>
                <w:szCs w:val="22"/>
              </w:rPr>
              <w:t>.4.1 соответствие участников закупочной процедуры требованиям, устанавливаемым в соответствии с законодательством Российской Федерации к лицам, осуществляющим поставку продукции, являющейся предметом закупки, в том числе - обладание необходимыми лицензиями или свидетельствами о допуске на поставку такой продукции в соответствии с действующим законодательством Российской Федерации и если такая продукция приобретается в рамках заключаемого договора;</w:t>
            </w:r>
            <w:proofErr w:type="gramEnd"/>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w:t>
            </w:r>
            <w:r w:rsidR="0044100B">
              <w:rPr>
                <w:sz w:val="22"/>
                <w:szCs w:val="22"/>
              </w:rPr>
              <w:t>2</w:t>
            </w:r>
            <w:r w:rsidRPr="00DB5D1B">
              <w:rPr>
                <w:sz w:val="22"/>
                <w:szCs w:val="22"/>
              </w:rPr>
              <w:t xml:space="preserve">.4.2 </w:t>
            </w:r>
            <w:r w:rsidR="00A610E2" w:rsidRPr="00DB5D1B">
              <w:rPr>
                <w:sz w:val="22"/>
                <w:szCs w:val="22"/>
              </w:rPr>
              <w:t>не проведение</w:t>
            </w:r>
            <w:r w:rsidRPr="00DB5D1B">
              <w:rPr>
                <w:sz w:val="22"/>
                <w:szCs w:val="22"/>
              </w:rPr>
              <w:t xml:space="preserve"> ликвидации участника закупочной процедуры - юридического лица и отсутствие решения арбитражного суда о признании участника закупочной процедуры - юридического лица, индивидуального предпринимателя банкротом и об открытии конкурсного производства;</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w:t>
            </w:r>
            <w:r w:rsidR="0044100B">
              <w:rPr>
                <w:sz w:val="22"/>
                <w:szCs w:val="22"/>
              </w:rPr>
              <w:t>2</w:t>
            </w:r>
            <w:r w:rsidRPr="00DB5D1B">
              <w:rPr>
                <w:sz w:val="22"/>
                <w:szCs w:val="22"/>
              </w:rPr>
              <w:t xml:space="preserve">.4.3 </w:t>
            </w:r>
            <w:r w:rsidR="00A610E2" w:rsidRPr="00DB5D1B">
              <w:rPr>
                <w:sz w:val="22"/>
                <w:szCs w:val="22"/>
              </w:rPr>
              <w:t>не приостановление</w:t>
            </w:r>
            <w:r w:rsidRPr="00DB5D1B">
              <w:rPr>
                <w:sz w:val="22"/>
                <w:szCs w:val="22"/>
              </w:rPr>
              <w:t xml:space="preserve"> деятельности участника закупочной процедуры в порядке, предусмотренном Кодексом Российской Федерации об административных правонарушениях, на день подачи заявки на участие в запросе цен;</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w:t>
            </w:r>
            <w:r w:rsidR="00025D1B">
              <w:rPr>
                <w:sz w:val="22"/>
                <w:szCs w:val="22"/>
              </w:rPr>
              <w:t>2</w:t>
            </w:r>
            <w:r w:rsidRPr="00DB5D1B">
              <w:rPr>
                <w:sz w:val="22"/>
                <w:szCs w:val="22"/>
              </w:rPr>
              <w:t xml:space="preserve">.4.4 отсутствие у участника закупочной процедуры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закупочной процедуры по данным бухгалтерской отчетности за последний завершенный отчетный период; </w:t>
            </w:r>
            <w:proofErr w:type="gramStart"/>
            <w:r w:rsidRPr="00DB5D1B">
              <w:rPr>
                <w:sz w:val="22"/>
                <w:szCs w:val="22"/>
              </w:rPr>
              <w:t>участник закупочной процедуры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запросе цен не принято;</w:t>
            </w:r>
            <w:proofErr w:type="gramEnd"/>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w:t>
            </w:r>
            <w:r w:rsidR="0044100B">
              <w:rPr>
                <w:sz w:val="22"/>
                <w:szCs w:val="22"/>
              </w:rPr>
              <w:t>2</w:t>
            </w:r>
            <w:r w:rsidRPr="00DB5D1B">
              <w:rPr>
                <w:sz w:val="22"/>
                <w:szCs w:val="22"/>
              </w:rPr>
              <w:t xml:space="preserve">.4.5 </w:t>
            </w:r>
            <w:r w:rsidR="009F16F6">
              <w:rPr>
                <w:sz w:val="22"/>
                <w:szCs w:val="22"/>
              </w:rPr>
              <w:t>о</w:t>
            </w:r>
            <w:r w:rsidRPr="00DB5D1B">
              <w:rPr>
                <w:sz w:val="22"/>
                <w:szCs w:val="22"/>
              </w:rPr>
              <w:t>бладать необходимыми сертификатами на товары, являющиеся предметом заключаемого договора, в соответствии с действующим законодательством Российской Федерации;</w:t>
            </w:r>
          </w:p>
          <w:p w:rsid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w:t>
            </w:r>
            <w:r w:rsidR="0044100B">
              <w:rPr>
                <w:sz w:val="22"/>
                <w:szCs w:val="22"/>
              </w:rPr>
              <w:t>2</w:t>
            </w:r>
            <w:r w:rsidRPr="00DB5D1B">
              <w:rPr>
                <w:sz w:val="22"/>
                <w:szCs w:val="22"/>
              </w:rPr>
              <w:t xml:space="preserve">.4.6 </w:t>
            </w:r>
            <w:r w:rsidR="009F16F6">
              <w:rPr>
                <w:sz w:val="22"/>
                <w:szCs w:val="22"/>
              </w:rPr>
              <w:t>н</w:t>
            </w:r>
            <w:r w:rsidRPr="00DB5D1B">
              <w:rPr>
                <w:sz w:val="22"/>
                <w:szCs w:val="22"/>
              </w:rPr>
              <w:t>аличие свидетельства, лицензии и разрешительных документов на данный вид деятельности.</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w:t>
            </w:r>
            <w:r w:rsidR="0044100B">
              <w:rPr>
                <w:sz w:val="22"/>
                <w:szCs w:val="22"/>
              </w:rPr>
              <w:t>2</w:t>
            </w:r>
            <w:r w:rsidRPr="00DB5D1B">
              <w:rPr>
                <w:sz w:val="22"/>
                <w:szCs w:val="22"/>
              </w:rPr>
              <w:t>.5 Участник закупочной процедуры должен соответствовать следующим дополнительным требования к участникам закупочной процедуры:</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w:t>
            </w:r>
            <w:r w:rsidR="0044100B">
              <w:rPr>
                <w:sz w:val="22"/>
                <w:szCs w:val="22"/>
              </w:rPr>
              <w:t>2</w:t>
            </w:r>
            <w:r w:rsidRPr="00DB5D1B">
              <w:rPr>
                <w:sz w:val="22"/>
                <w:szCs w:val="22"/>
              </w:rPr>
              <w:t xml:space="preserve">.5.1 отсутствие сведений об участнике закупочной процедуры в </w:t>
            </w:r>
            <w:r w:rsidRPr="00DB5D1B">
              <w:rPr>
                <w:sz w:val="22"/>
                <w:szCs w:val="22"/>
              </w:rPr>
              <w:lastRenderedPageBreak/>
              <w:t>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w:t>
            </w:r>
            <w:r w:rsidR="00053936">
              <w:rPr>
                <w:sz w:val="22"/>
                <w:szCs w:val="22"/>
              </w:rPr>
              <w:t>2</w:t>
            </w:r>
            <w:r w:rsidRPr="00DB5D1B">
              <w:rPr>
                <w:sz w:val="22"/>
                <w:szCs w:val="22"/>
              </w:rPr>
              <w:t>.5.2 отсутствие сведений об участнике закупочной процедуры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proofErr w:type="gramStart"/>
            <w:r w:rsidRPr="00DB5D1B">
              <w:rPr>
                <w:sz w:val="22"/>
                <w:szCs w:val="22"/>
              </w:rPr>
              <w:t>1</w:t>
            </w:r>
            <w:r w:rsidR="00053936">
              <w:rPr>
                <w:sz w:val="22"/>
                <w:szCs w:val="22"/>
              </w:rPr>
              <w:t>2</w:t>
            </w:r>
            <w:r w:rsidRPr="00DB5D1B">
              <w:rPr>
                <w:sz w:val="22"/>
                <w:szCs w:val="22"/>
              </w:rPr>
              <w:t>.6 Заявка на участие в запросе цен может быть отклонена от участия в закупочной процедуре, в случае, если предложенная в заявке цена аномально занижена, т.е. на 25 и более процентов ниже начальной (максимальной) цены и у закупочной комиссии возникли обоснованные сомнения в способности участника закупочной процедуры исполнить договор на предложенных условиях.</w:t>
            </w:r>
            <w:proofErr w:type="gramEnd"/>
          </w:p>
          <w:p w:rsidR="0091451D"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w:t>
            </w:r>
            <w:r w:rsidR="00053936">
              <w:rPr>
                <w:sz w:val="22"/>
                <w:szCs w:val="22"/>
              </w:rPr>
              <w:t>2</w:t>
            </w:r>
            <w:r w:rsidRPr="00DB5D1B">
              <w:rPr>
                <w:sz w:val="22"/>
                <w:szCs w:val="22"/>
              </w:rPr>
              <w:t xml:space="preserve">.7 Наличие опыта поставок </w:t>
            </w:r>
            <w:r w:rsidR="00155B04">
              <w:rPr>
                <w:sz w:val="22"/>
                <w:szCs w:val="22"/>
              </w:rPr>
              <w:t>товаров</w:t>
            </w:r>
            <w:r w:rsidRPr="00DB5D1B">
              <w:rPr>
                <w:sz w:val="22"/>
                <w:szCs w:val="22"/>
              </w:rPr>
              <w:t xml:space="preserve">, аналогичных предмету закупки за последние </w:t>
            </w:r>
            <w:r w:rsidR="00155B04">
              <w:rPr>
                <w:sz w:val="22"/>
                <w:szCs w:val="22"/>
              </w:rPr>
              <w:t>три года.</w:t>
            </w:r>
          </w:p>
          <w:p w:rsidR="00DB5D1B" w:rsidRPr="00D42C58" w:rsidRDefault="00DB5D1B" w:rsidP="00200D2F">
            <w:pPr>
              <w:widowControl w:val="0"/>
              <w:tabs>
                <w:tab w:val="left" w:pos="636"/>
              </w:tabs>
              <w:adjustRightInd w:val="0"/>
              <w:spacing w:before="60" w:after="60"/>
              <w:ind w:right="68"/>
              <w:jc w:val="both"/>
              <w:textAlignment w:val="baseline"/>
              <w:rPr>
                <w:sz w:val="22"/>
                <w:szCs w:val="22"/>
              </w:rPr>
            </w:pPr>
            <w:r>
              <w:rPr>
                <w:sz w:val="22"/>
                <w:szCs w:val="22"/>
              </w:rPr>
              <w:t>1</w:t>
            </w:r>
            <w:r w:rsidR="00053936">
              <w:rPr>
                <w:sz w:val="22"/>
                <w:szCs w:val="22"/>
              </w:rPr>
              <w:t>2</w:t>
            </w:r>
            <w:r>
              <w:rPr>
                <w:sz w:val="22"/>
                <w:szCs w:val="22"/>
              </w:rPr>
              <w:t xml:space="preserve">.8 </w:t>
            </w:r>
            <w:r w:rsidRPr="00DB5D1B">
              <w:rPr>
                <w:sz w:val="22"/>
                <w:szCs w:val="22"/>
              </w:rPr>
              <w:t xml:space="preserve">Наличие опыта </w:t>
            </w:r>
            <w:r>
              <w:rPr>
                <w:sz w:val="22"/>
                <w:szCs w:val="22"/>
              </w:rPr>
              <w:t xml:space="preserve">выполнения работ </w:t>
            </w:r>
            <w:r w:rsidR="007C3CCF">
              <w:rPr>
                <w:sz w:val="22"/>
                <w:szCs w:val="22"/>
              </w:rPr>
              <w:t xml:space="preserve">по </w:t>
            </w:r>
            <w:r w:rsidR="00200D2F">
              <w:rPr>
                <w:sz w:val="22"/>
                <w:szCs w:val="22"/>
              </w:rPr>
              <w:t>поставке</w:t>
            </w:r>
            <w:r w:rsidR="007C3CCF" w:rsidRPr="00AD7232">
              <w:t xml:space="preserve"> </w:t>
            </w:r>
            <w:r w:rsidRPr="00DB5D1B">
              <w:rPr>
                <w:sz w:val="22"/>
                <w:szCs w:val="22"/>
              </w:rPr>
              <w:t xml:space="preserve">за последние </w:t>
            </w:r>
            <w:r w:rsidR="007C3CCF">
              <w:rPr>
                <w:sz w:val="22"/>
                <w:szCs w:val="22"/>
              </w:rPr>
              <w:t>три года.</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155B04">
            <w:pPr>
              <w:spacing w:before="60" w:after="60"/>
              <w:ind w:right="153"/>
              <w:rPr>
                <w:bCs/>
                <w:sz w:val="22"/>
                <w:szCs w:val="22"/>
              </w:rPr>
            </w:pPr>
            <w:r w:rsidRPr="00ED0705">
              <w:rPr>
                <w:bCs/>
                <w:sz w:val="22"/>
                <w:szCs w:val="22"/>
              </w:rPr>
              <w:t xml:space="preserve">Требования к </w:t>
            </w:r>
            <w:r w:rsidR="00155B04">
              <w:rPr>
                <w:bCs/>
                <w:sz w:val="22"/>
                <w:szCs w:val="22"/>
              </w:rPr>
              <w:t>предмету поставки</w:t>
            </w:r>
          </w:p>
        </w:tc>
        <w:tc>
          <w:tcPr>
            <w:tcW w:w="6816" w:type="dxa"/>
          </w:tcPr>
          <w:p w:rsidR="00FD4B91" w:rsidRPr="009D2771" w:rsidRDefault="00FD4B91" w:rsidP="009D2771">
            <w:pPr>
              <w:spacing w:before="60" w:after="60"/>
              <w:ind w:right="68"/>
              <w:jc w:val="both"/>
              <w:rPr>
                <w:sz w:val="22"/>
                <w:szCs w:val="22"/>
              </w:rPr>
            </w:pPr>
            <w:r w:rsidRPr="009D2771">
              <w:rPr>
                <w:sz w:val="22"/>
                <w:szCs w:val="22"/>
              </w:rPr>
              <w:t xml:space="preserve">Требования к </w:t>
            </w:r>
            <w:r w:rsidR="00BF64A0">
              <w:rPr>
                <w:sz w:val="22"/>
                <w:szCs w:val="22"/>
              </w:rPr>
              <w:t>предмету поставки</w:t>
            </w:r>
            <w:r w:rsidRPr="009D2771">
              <w:rPr>
                <w:sz w:val="22"/>
                <w:szCs w:val="22"/>
              </w:rPr>
              <w:t>, выполняемым работам, оказываемым услугам приводятся в ТОМЕ 2 «ТЕХНИЧЕСКАЯ ЧАСТЬ».</w:t>
            </w:r>
          </w:p>
          <w:p w:rsidR="00CA0698" w:rsidRPr="009D2771" w:rsidRDefault="00FD4B91" w:rsidP="009D2771">
            <w:pPr>
              <w:widowControl w:val="0"/>
              <w:numPr>
                <w:ilvl w:val="1"/>
                <w:numId w:val="10"/>
              </w:numPr>
              <w:tabs>
                <w:tab w:val="left" w:pos="636"/>
              </w:tabs>
              <w:adjustRightInd w:val="0"/>
              <w:spacing w:before="60" w:after="60"/>
              <w:ind w:left="0" w:right="68" w:firstLine="0"/>
              <w:jc w:val="both"/>
              <w:textAlignment w:val="baseline"/>
              <w:rPr>
                <w:sz w:val="22"/>
                <w:szCs w:val="22"/>
              </w:rPr>
            </w:pPr>
            <w:r w:rsidRPr="009D2771">
              <w:rPr>
                <w:sz w:val="22"/>
                <w:szCs w:val="22"/>
              </w:rPr>
              <w:t xml:space="preserve">На момент поставки </w:t>
            </w:r>
            <w:r w:rsidR="00155B04">
              <w:rPr>
                <w:sz w:val="22"/>
                <w:szCs w:val="22"/>
              </w:rPr>
              <w:t>предмета поставки</w:t>
            </w:r>
            <w:r w:rsidRPr="009D2771">
              <w:rPr>
                <w:sz w:val="22"/>
                <w:szCs w:val="22"/>
              </w:rPr>
              <w:t xml:space="preserve"> должны быть предоставлены</w:t>
            </w:r>
            <w:r w:rsidR="00155B04" w:rsidRPr="00155B04">
              <w:rPr>
                <w:color w:val="000000"/>
                <w:sz w:val="22"/>
                <w:szCs w:val="22"/>
                <w:lang w:eastAsia="ar-SA"/>
              </w:rPr>
              <w:t xml:space="preserve"> сертификат соответствия (либо: паспорт качества)</w:t>
            </w:r>
            <w:r w:rsidR="00155B04">
              <w:rPr>
                <w:color w:val="000000"/>
                <w:sz w:val="22"/>
                <w:szCs w:val="22"/>
                <w:lang w:eastAsia="ar-SA"/>
              </w:rPr>
              <w:t>.</w:t>
            </w:r>
            <w:r w:rsidRPr="009D2771">
              <w:rPr>
                <w:sz w:val="22"/>
                <w:szCs w:val="22"/>
              </w:rPr>
              <w:t xml:space="preserve"> Вся документация</w:t>
            </w:r>
            <w:r w:rsidR="00155B04">
              <w:rPr>
                <w:sz w:val="22"/>
                <w:szCs w:val="22"/>
              </w:rPr>
              <w:t xml:space="preserve"> на предмет поставки</w:t>
            </w:r>
            <w:r w:rsidRPr="009D2771">
              <w:rPr>
                <w:sz w:val="22"/>
                <w:szCs w:val="22"/>
              </w:rPr>
              <w:t xml:space="preserve">, в том числе сертификаты, </w:t>
            </w:r>
            <w:r w:rsidR="00374744">
              <w:rPr>
                <w:sz w:val="22"/>
                <w:szCs w:val="22"/>
              </w:rPr>
              <w:t>паспорта качества, предоставляется</w:t>
            </w:r>
            <w:r w:rsidRPr="009D2771">
              <w:rPr>
                <w:sz w:val="22"/>
                <w:szCs w:val="22"/>
              </w:rPr>
              <w:t xml:space="preserve"> на русском языке. Предмет поставки должен быть </w:t>
            </w:r>
            <w:r w:rsidR="00374744">
              <w:rPr>
                <w:sz w:val="22"/>
                <w:szCs w:val="22"/>
              </w:rPr>
              <w:t>изготовлен в 2012-2013 гг</w:t>
            </w:r>
            <w:r w:rsidR="00155B04">
              <w:rPr>
                <w:sz w:val="22"/>
                <w:szCs w:val="22"/>
              </w:rPr>
              <w:t>.</w:t>
            </w:r>
          </w:p>
          <w:p w:rsidR="009D2771" w:rsidRPr="009D2771" w:rsidRDefault="00155B04" w:rsidP="009D2771">
            <w:pPr>
              <w:pStyle w:val="afff1"/>
              <w:widowControl w:val="0"/>
              <w:numPr>
                <w:ilvl w:val="1"/>
                <w:numId w:val="10"/>
              </w:numPr>
              <w:tabs>
                <w:tab w:val="left" w:pos="636"/>
              </w:tabs>
              <w:adjustRightInd w:val="0"/>
              <w:spacing w:before="60" w:after="60"/>
              <w:ind w:left="0" w:right="68" w:firstLine="0"/>
              <w:jc w:val="both"/>
              <w:textAlignment w:val="baseline"/>
              <w:rPr>
                <w:rFonts w:ascii="Times New Roman" w:hAnsi="Times New Roman"/>
              </w:rPr>
            </w:pPr>
            <w:r>
              <w:rPr>
                <w:rFonts w:ascii="Times New Roman" w:hAnsi="Times New Roman"/>
              </w:rPr>
              <w:t>Предмет поставки, не должен</w:t>
            </w:r>
            <w:r w:rsidR="009D2771" w:rsidRPr="009D2771">
              <w:rPr>
                <w:rFonts w:ascii="Times New Roman" w:hAnsi="Times New Roman"/>
              </w:rPr>
              <w:t xml:space="preserve"> иметь дефектов, связанных с </w:t>
            </w:r>
            <w:r>
              <w:rPr>
                <w:rFonts w:ascii="Times New Roman" w:hAnsi="Times New Roman"/>
              </w:rPr>
              <w:t>упаковкой</w:t>
            </w:r>
            <w:r w:rsidR="009D2771" w:rsidRPr="009D2771">
              <w:rPr>
                <w:rFonts w:ascii="Times New Roman" w:hAnsi="Times New Roman"/>
              </w:rPr>
              <w:t xml:space="preserve"> и качеством изготовления, либо проявляющихся в результате действия или упущения Поставщика при нормальном использовании </w:t>
            </w:r>
            <w:r>
              <w:rPr>
                <w:rFonts w:ascii="Times New Roman" w:hAnsi="Times New Roman"/>
              </w:rPr>
              <w:t>поставляемого товара</w:t>
            </w:r>
            <w:r w:rsidR="009D2771" w:rsidRPr="009D2771">
              <w:rPr>
                <w:rFonts w:ascii="Times New Roman" w:hAnsi="Times New Roman"/>
              </w:rPr>
              <w:t>.</w:t>
            </w:r>
          </w:p>
          <w:p w:rsidR="009D2771" w:rsidRPr="00ED0705" w:rsidRDefault="009D2771" w:rsidP="00155B04">
            <w:pPr>
              <w:pStyle w:val="afff1"/>
              <w:widowControl w:val="0"/>
              <w:numPr>
                <w:ilvl w:val="1"/>
                <w:numId w:val="10"/>
              </w:numPr>
              <w:tabs>
                <w:tab w:val="left" w:pos="636"/>
              </w:tabs>
              <w:adjustRightInd w:val="0"/>
              <w:spacing w:before="60" w:after="60"/>
              <w:ind w:left="0" w:right="68" w:firstLine="0"/>
              <w:jc w:val="both"/>
              <w:textAlignment w:val="baseline"/>
            </w:pPr>
            <w:r w:rsidRPr="009D2771">
              <w:rPr>
                <w:rFonts w:ascii="Times New Roman" w:hAnsi="Times New Roman"/>
              </w:rPr>
              <w:t>Предмет поставки должен иметь необходимые маркировки, наклейки и пломбы, если такие требования предъявляются действующим законодательством Российской Федерации.</w:t>
            </w:r>
          </w:p>
        </w:tc>
      </w:tr>
      <w:tr w:rsidR="004651C7" w:rsidRPr="003B29AA" w:rsidTr="008F236E">
        <w:trPr>
          <w:trHeight w:val="494"/>
        </w:trPr>
        <w:tc>
          <w:tcPr>
            <w:tcW w:w="639" w:type="dxa"/>
            <w:shd w:val="clear" w:color="auto" w:fill="auto"/>
          </w:tcPr>
          <w:p w:rsidR="005244A3" w:rsidRPr="003B29AA" w:rsidRDefault="00D9610B" w:rsidP="00D9610B">
            <w:pPr>
              <w:widowControl w:val="0"/>
              <w:adjustRightInd w:val="0"/>
              <w:spacing w:before="60" w:after="60"/>
              <w:jc w:val="center"/>
              <w:textAlignment w:val="baseline"/>
              <w:rPr>
                <w:sz w:val="22"/>
                <w:szCs w:val="22"/>
              </w:rPr>
            </w:pPr>
            <w:r>
              <w:rPr>
                <w:sz w:val="22"/>
                <w:szCs w:val="22"/>
              </w:rPr>
              <w:t>14</w:t>
            </w: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FD4B91" w:rsidRPr="00FD4B91"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.1.</w:t>
            </w:r>
            <w:r w:rsidRPr="00FD4B91">
              <w:rPr>
                <w:sz w:val="22"/>
                <w:szCs w:val="22"/>
              </w:rPr>
              <w:tab/>
              <w:t>Отсканированный оригинал свидетельства о внесении записи в Единый государственный реестр юридических лиц (для юридических лиц), отсканированный оригинал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FD4B91" w:rsidRPr="00FD4B91"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.2.</w:t>
            </w:r>
            <w:r w:rsidRPr="00FD4B91">
              <w:rPr>
                <w:sz w:val="22"/>
                <w:szCs w:val="22"/>
              </w:rPr>
              <w:tab/>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FD4B91" w:rsidRPr="00FD4B91"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.3.</w:t>
            </w:r>
            <w:r w:rsidRPr="00FD4B91">
              <w:rPr>
                <w:sz w:val="22"/>
                <w:szCs w:val="22"/>
              </w:rPr>
              <w:tab/>
            </w:r>
            <w:proofErr w:type="gramStart"/>
            <w:r w:rsidRPr="00FD4B91">
              <w:rPr>
                <w:sz w:val="22"/>
                <w:szCs w:val="22"/>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w:t>
            </w:r>
            <w:r w:rsidRPr="00FD4B91">
              <w:rPr>
                <w:sz w:val="22"/>
                <w:szCs w:val="22"/>
              </w:rPr>
              <w:lastRenderedPageBreak/>
              <w:t>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FD4B91">
              <w:rPr>
                <w:sz w:val="22"/>
                <w:szCs w:val="22"/>
              </w:rPr>
              <w:t xml:space="preserve"> сделка для такого участника запроса цен не является крупной.</w:t>
            </w:r>
          </w:p>
          <w:p w:rsidR="00FD4B91" w:rsidRPr="00FD4B91"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.4.</w:t>
            </w:r>
            <w:r w:rsidRPr="00FD4B91">
              <w:rPr>
                <w:sz w:val="22"/>
                <w:szCs w:val="22"/>
              </w:rPr>
              <w:tab/>
            </w:r>
            <w:proofErr w:type="gramStart"/>
            <w:r w:rsidRPr="00FD4B91">
              <w:rPr>
                <w:sz w:val="22"/>
                <w:szCs w:val="22"/>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FD4B91">
              <w:rPr>
                <w:sz w:val="22"/>
                <w:szCs w:val="22"/>
              </w:rPr>
              <w:t xml:space="preserve"> участника запроса цен не является сделкой с  заинтересованностью.</w:t>
            </w:r>
          </w:p>
          <w:p w:rsidR="00FD4B91" w:rsidRPr="00FD4B91" w:rsidRDefault="00FD4B91" w:rsidP="00FD4B91">
            <w:pPr>
              <w:spacing w:before="60" w:after="60"/>
              <w:ind w:right="68"/>
              <w:jc w:val="both"/>
              <w:rPr>
                <w:sz w:val="22"/>
                <w:szCs w:val="22"/>
              </w:rPr>
            </w:pPr>
            <w:proofErr w:type="gramStart"/>
            <w:r w:rsidRPr="00FD4B91">
              <w:rPr>
                <w:sz w:val="22"/>
                <w:szCs w:val="22"/>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14.3 и 14.4,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FD4B91">
              <w:rPr>
                <w:sz w:val="22"/>
                <w:szCs w:val="22"/>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FD4B91" w:rsidRPr="00FD4B91"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.5.</w:t>
            </w:r>
            <w:r w:rsidRPr="00FD4B91">
              <w:rPr>
                <w:sz w:val="22"/>
                <w:szCs w:val="22"/>
              </w:rPr>
              <w:tab/>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FD4B91" w:rsidRPr="00FD4B91"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.6.</w:t>
            </w:r>
            <w:r w:rsidRPr="00FD4B91">
              <w:rPr>
                <w:sz w:val="22"/>
                <w:szCs w:val="22"/>
              </w:rPr>
              <w:tab/>
            </w:r>
            <w:proofErr w:type="gramStart"/>
            <w:r w:rsidRPr="00FD4B91">
              <w:rPr>
                <w:sz w:val="22"/>
                <w:szCs w:val="22"/>
              </w:rPr>
              <w:t>Отсканированный оригинал полученной не ранее чем за 1 месяц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FD4B91">
              <w:rPr>
                <w:sz w:val="22"/>
                <w:szCs w:val="22"/>
              </w:rPr>
              <w:t xml:space="preserve"> физических лиц).</w:t>
            </w:r>
          </w:p>
          <w:p w:rsidR="00FD4B91" w:rsidRPr="00FD4B91"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.7.</w:t>
            </w:r>
            <w:r w:rsidRPr="00FD4B91">
              <w:rPr>
                <w:sz w:val="22"/>
                <w:szCs w:val="22"/>
              </w:rPr>
              <w:tab/>
              <w:t>Отсканированные оригиналы учредительных документов в действующей редакции (для юридических лиц).</w:t>
            </w:r>
          </w:p>
          <w:p w:rsidR="00FD4B91" w:rsidRPr="00FD4B91"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.8.</w:t>
            </w:r>
            <w:r w:rsidRPr="00FD4B91">
              <w:rPr>
                <w:sz w:val="22"/>
                <w:szCs w:val="22"/>
              </w:rPr>
              <w:tab/>
            </w:r>
            <w:proofErr w:type="gramStart"/>
            <w:r w:rsidRPr="00FD4B91">
              <w:rPr>
                <w:sz w:val="22"/>
                <w:szCs w:val="22"/>
              </w:rPr>
              <w:t xml:space="preserve">Подтверждение в форме 1 «Заявка на участие в запросе цен» о </w:t>
            </w:r>
            <w:r w:rsidR="002E1F34" w:rsidRPr="00FD4B91">
              <w:rPr>
                <w:sz w:val="22"/>
                <w:szCs w:val="22"/>
              </w:rPr>
              <w:t>не нахождении</w:t>
            </w:r>
            <w:r w:rsidRPr="00FD4B91">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r w:rsidR="002E1F34" w:rsidRPr="00FD4B91">
              <w:rPr>
                <w:sz w:val="22"/>
                <w:szCs w:val="22"/>
              </w:rPr>
              <w:t>не приостановлении</w:t>
            </w:r>
            <w:r w:rsidRPr="00FD4B91">
              <w:rPr>
                <w:sz w:val="22"/>
                <w:szCs w:val="22"/>
              </w:rPr>
              <w:t xml:space="preserve"> экономической деятельности участника запроса цен.</w:t>
            </w:r>
            <w:proofErr w:type="gramEnd"/>
          </w:p>
          <w:p w:rsidR="00FD4B91" w:rsidRPr="00FD4B91"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.9.</w:t>
            </w:r>
            <w:r w:rsidRPr="00FD4B91">
              <w:rPr>
                <w:sz w:val="22"/>
                <w:szCs w:val="22"/>
              </w:rPr>
              <w:tab/>
              <w:t xml:space="preserve">Отсканированные оригиналы документов на виды деятельности, связанные с выполнением договора, в соответствии с </w:t>
            </w:r>
            <w:r w:rsidRPr="00FD4B91">
              <w:rPr>
                <w:sz w:val="22"/>
                <w:szCs w:val="22"/>
              </w:rPr>
              <w:lastRenderedPageBreak/>
              <w:t>пунктом 12 Раздела 4 «ИНФОРМАЦИОННАЯ КАРТА ЗАПРОСА ЦЕН».</w:t>
            </w:r>
          </w:p>
          <w:p w:rsidR="005244A3" w:rsidRPr="008F236E"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.10.</w:t>
            </w:r>
            <w:r w:rsidRPr="00FD4B91">
              <w:rPr>
                <w:sz w:val="22"/>
                <w:szCs w:val="22"/>
              </w:rPr>
              <w:tab/>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4651C7" w:rsidRPr="003B29AA" w:rsidTr="00892D2F">
        <w:trPr>
          <w:trHeight w:val="979"/>
        </w:trPr>
        <w:tc>
          <w:tcPr>
            <w:tcW w:w="639" w:type="dxa"/>
            <w:shd w:val="clear" w:color="auto" w:fill="auto"/>
          </w:tcPr>
          <w:p w:rsidR="005244A3" w:rsidRPr="003B29AA" w:rsidRDefault="00D9610B" w:rsidP="00D9610B">
            <w:pPr>
              <w:widowControl w:val="0"/>
              <w:adjustRightInd w:val="0"/>
              <w:spacing w:before="60" w:after="60"/>
              <w:jc w:val="center"/>
              <w:textAlignment w:val="baseline"/>
              <w:rPr>
                <w:sz w:val="22"/>
                <w:szCs w:val="22"/>
              </w:rPr>
            </w:pPr>
            <w:r>
              <w:rPr>
                <w:sz w:val="22"/>
                <w:szCs w:val="22"/>
              </w:rPr>
              <w:lastRenderedPageBreak/>
              <w:t>15</w:t>
            </w: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4B5B21" w:rsidRPr="00D9610B" w:rsidRDefault="00D9610B" w:rsidP="00D9610B">
            <w:pPr>
              <w:widowControl w:val="0"/>
              <w:adjustRightInd w:val="0"/>
              <w:spacing w:before="60" w:after="60"/>
              <w:ind w:left="-60" w:right="68"/>
              <w:jc w:val="both"/>
              <w:textAlignment w:val="baseline"/>
              <w:rPr>
                <w:sz w:val="22"/>
                <w:szCs w:val="22"/>
              </w:rPr>
            </w:pPr>
            <w:r w:rsidRPr="00D9610B">
              <w:rPr>
                <w:sz w:val="22"/>
                <w:szCs w:val="22"/>
              </w:rPr>
              <w:t xml:space="preserve">15.1. </w:t>
            </w:r>
            <w:r w:rsidR="004B5B21" w:rsidRPr="00D9610B">
              <w:rPr>
                <w:sz w:val="22"/>
                <w:szCs w:val="22"/>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4B5B21" w:rsidRPr="00D9610B" w:rsidRDefault="004B5B21" w:rsidP="00D9610B">
            <w:pPr>
              <w:pStyle w:val="afff1"/>
              <w:widowControl w:val="0"/>
              <w:numPr>
                <w:ilvl w:val="1"/>
                <w:numId w:val="29"/>
              </w:numPr>
              <w:adjustRightInd w:val="0"/>
              <w:spacing w:before="60" w:after="60"/>
              <w:ind w:left="-60" w:right="68" w:firstLine="0"/>
              <w:jc w:val="both"/>
              <w:textAlignment w:val="baseline"/>
              <w:rPr>
                <w:rFonts w:ascii="Times New Roman" w:hAnsi="Times New Roman"/>
              </w:rPr>
            </w:pPr>
            <w:r w:rsidRPr="00D9610B">
              <w:rPr>
                <w:rFonts w:ascii="Times New Roman" w:hAnsi="Times New Roman"/>
              </w:rPr>
              <w:t>Документы, указанные в пункте 14 Раздела 4 «ИНФОРМАЦИОННАЯ КАРТА ЗАПРОСА ЦЕН», подтверждающие соответствие участника запроса цен установленным требованиям;</w:t>
            </w:r>
          </w:p>
          <w:p w:rsidR="004B5B21" w:rsidRPr="00D9610B" w:rsidRDefault="004B5B21" w:rsidP="00D9610B">
            <w:pPr>
              <w:pStyle w:val="afff1"/>
              <w:widowControl w:val="0"/>
              <w:numPr>
                <w:ilvl w:val="1"/>
                <w:numId w:val="29"/>
              </w:numPr>
              <w:adjustRightInd w:val="0"/>
              <w:spacing w:before="60" w:after="60"/>
              <w:ind w:left="-60" w:right="68" w:firstLine="0"/>
              <w:jc w:val="both"/>
              <w:textAlignment w:val="baseline"/>
              <w:rPr>
                <w:rFonts w:ascii="Times New Roman" w:hAnsi="Times New Roman"/>
              </w:rPr>
            </w:pPr>
            <w:r w:rsidRPr="00D9610B">
              <w:rPr>
                <w:rFonts w:ascii="Times New Roman" w:hAnsi="Times New Roman"/>
              </w:rPr>
              <w:t>Техническое предложение в соответствии с инструкциями, приведенными в настоящей документации по запросу цен (Раздел 5, Форма 3), в том числе содержащее [указывается в соответствии с требованиями к описанию технического предложения]:</w:t>
            </w:r>
          </w:p>
          <w:p w:rsidR="004B5B21" w:rsidRPr="00D9610B" w:rsidRDefault="004B5B21" w:rsidP="00D9610B">
            <w:pPr>
              <w:widowControl w:val="0"/>
              <w:numPr>
                <w:ilvl w:val="1"/>
                <w:numId w:val="29"/>
              </w:numPr>
              <w:adjustRightInd w:val="0"/>
              <w:spacing w:before="60" w:after="60"/>
              <w:ind w:left="-60" w:right="68" w:firstLine="0"/>
              <w:jc w:val="both"/>
              <w:textAlignment w:val="baseline"/>
              <w:rPr>
                <w:sz w:val="22"/>
                <w:szCs w:val="22"/>
              </w:rPr>
            </w:pPr>
            <w:r w:rsidRPr="00D9610B">
              <w:rPr>
                <w:sz w:val="22"/>
                <w:szCs w:val="22"/>
              </w:rPr>
              <w:t>описание предлагаемых функциональных характеристик (потребительских свойств) товара, его количественных и качественных характеристик;</w:t>
            </w:r>
          </w:p>
          <w:p w:rsidR="004B5B21" w:rsidRPr="00D9610B" w:rsidRDefault="004B5B21" w:rsidP="00D9610B">
            <w:pPr>
              <w:widowControl w:val="0"/>
              <w:numPr>
                <w:ilvl w:val="1"/>
                <w:numId w:val="29"/>
              </w:numPr>
              <w:adjustRightInd w:val="0"/>
              <w:spacing w:before="60" w:after="60"/>
              <w:ind w:left="-60" w:right="68" w:firstLine="0"/>
              <w:jc w:val="both"/>
              <w:textAlignment w:val="baseline"/>
              <w:rPr>
                <w:sz w:val="22"/>
                <w:szCs w:val="22"/>
              </w:rPr>
            </w:pPr>
            <w:r w:rsidRPr="00D9610B">
              <w:rPr>
                <w:sz w:val="22"/>
                <w:szCs w:val="22"/>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4B5B21" w:rsidRPr="00D9610B" w:rsidRDefault="004B5B21" w:rsidP="00D9610B">
            <w:pPr>
              <w:widowControl w:val="0"/>
              <w:numPr>
                <w:ilvl w:val="1"/>
                <w:numId w:val="29"/>
              </w:numPr>
              <w:adjustRightInd w:val="0"/>
              <w:spacing w:before="60" w:after="60"/>
              <w:ind w:left="-60" w:right="68" w:firstLine="0"/>
              <w:jc w:val="both"/>
              <w:textAlignment w:val="baseline"/>
              <w:rPr>
                <w:sz w:val="22"/>
                <w:szCs w:val="22"/>
              </w:rPr>
            </w:pPr>
            <w:r w:rsidRPr="00D9610B">
              <w:rPr>
                <w:sz w:val="22"/>
                <w:szCs w:val="22"/>
              </w:rPr>
              <w:t>указание производителя и страны происхождения предлагаемого товара;</w:t>
            </w:r>
          </w:p>
          <w:p w:rsidR="004B5B21" w:rsidRPr="00D9610B" w:rsidRDefault="004B5B21" w:rsidP="00D9610B">
            <w:pPr>
              <w:widowControl w:val="0"/>
              <w:numPr>
                <w:ilvl w:val="1"/>
                <w:numId w:val="29"/>
              </w:numPr>
              <w:adjustRightInd w:val="0"/>
              <w:spacing w:before="60" w:after="60"/>
              <w:ind w:left="-60" w:right="68" w:firstLine="0"/>
              <w:jc w:val="both"/>
              <w:textAlignment w:val="baseline"/>
              <w:rPr>
                <w:sz w:val="22"/>
                <w:szCs w:val="22"/>
              </w:rPr>
            </w:pPr>
            <w:r w:rsidRPr="00D9610B">
              <w:rPr>
                <w:sz w:val="22"/>
                <w:szCs w:val="22"/>
              </w:rPr>
              <w:t>описание комплектации предлагаемого товара;</w:t>
            </w:r>
          </w:p>
          <w:p w:rsidR="004B5B21" w:rsidRPr="00D9610B" w:rsidRDefault="004B5B21" w:rsidP="00D9610B">
            <w:pPr>
              <w:widowControl w:val="0"/>
              <w:numPr>
                <w:ilvl w:val="1"/>
                <w:numId w:val="29"/>
              </w:numPr>
              <w:adjustRightInd w:val="0"/>
              <w:spacing w:before="60" w:after="60"/>
              <w:ind w:left="-60" w:right="68" w:firstLine="0"/>
              <w:jc w:val="both"/>
              <w:textAlignment w:val="baseline"/>
              <w:rPr>
                <w:sz w:val="22"/>
                <w:szCs w:val="22"/>
              </w:rPr>
            </w:pPr>
            <w:r w:rsidRPr="00D9610B">
              <w:rPr>
                <w:sz w:val="22"/>
                <w:szCs w:val="22"/>
              </w:rPr>
              <w:t>указание количества предлагаемого товара, объема работ или услуг или порядка его определения.</w:t>
            </w:r>
          </w:p>
          <w:p w:rsidR="005244A3" w:rsidRPr="003B29AA" w:rsidRDefault="004B5B21" w:rsidP="00D9610B">
            <w:pPr>
              <w:widowControl w:val="0"/>
              <w:numPr>
                <w:ilvl w:val="1"/>
                <w:numId w:val="29"/>
              </w:numPr>
              <w:adjustRightInd w:val="0"/>
              <w:spacing w:before="60" w:after="60"/>
              <w:ind w:left="-60" w:right="68" w:firstLine="0"/>
              <w:jc w:val="both"/>
              <w:textAlignment w:val="baseline"/>
              <w:rPr>
                <w:sz w:val="22"/>
                <w:szCs w:val="22"/>
              </w:rPr>
            </w:pPr>
            <w:r w:rsidRPr="00D9610B">
              <w:rPr>
                <w:sz w:val="22"/>
                <w:szCs w:val="22"/>
              </w:rPr>
              <w:t>Остальные формы Раздела 5.</w:t>
            </w:r>
          </w:p>
        </w:tc>
      </w:tr>
      <w:tr w:rsidR="004651C7" w:rsidRPr="003B29AA" w:rsidTr="00892D2F">
        <w:trPr>
          <w:trHeight w:val="397"/>
        </w:trPr>
        <w:tc>
          <w:tcPr>
            <w:tcW w:w="639" w:type="dxa"/>
            <w:shd w:val="clear" w:color="auto" w:fill="auto"/>
          </w:tcPr>
          <w:p w:rsidR="005244A3" w:rsidRPr="003B29AA" w:rsidRDefault="005244A3"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3B29AA" w:rsidRDefault="00D9610B" w:rsidP="00CF73EF">
            <w:pPr>
              <w:pStyle w:val="Times12"/>
              <w:spacing w:before="60" w:after="60"/>
              <w:ind w:right="68" w:firstLine="0"/>
              <w:rPr>
                <w:spacing w:val="-6"/>
                <w:sz w:val="22"/>
              </w:rPr>
            </w:pPr>
            <w:r>
              <w:rPr>
                <w:bCs w:val="0"/>
                <w:sz w:val="22"/>
              </w:rPr>
              <w:t>Н</w:t>
            </w:r>
            <w:r w:rsidR="008202E2" w:rsidRPr="003B29AA">
              <w:rPr>
                <w:bCs w:val="0"/>
                <w:sz w:val="22"/>
              </w:rPr>
              <w:t>евозможна</w:t>
            </w:r>
            <w:r w:rsidR="0015202B" w:rsidRPr="003B29AA">
              <w:rPr>
                <w:bCs w:val="0"/>
                <w:sz w:val="22"/>
              </w:rPr>
              <w:t>.</w:t>
            </w:r>
          </w:p>
        </w:tc>
      </w:tr>
      <w:tr w:rsidR="003522B6" w:rsidRPr="003B29AA" w:rsidTr="003522B6">
        <w:trPr>
          <w:trHeight w:val="380"/>
        </w:trPr>
        <w:tc>
          <w:tcPr>
            <w:tcW w:w="639" w:type="dxa"/>
            <w:shd w:val="clear" w:color="auto" w:fill="auto"/>
          </w:tcPr>
          <w:p w:rsidR="003522B6" w:rsidRPr="003B29AA" w:rsidRDefault="003522B6"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3B29AA" w:rsidRDefault="003522B6" w:rsidP="00CF73EF">
            <w:pPr>
              <w:pStyle w:val="Times12"/>
              <w:spacing w:before="60" w:after="60"/>
              <w:ind w:right="68" w:firstLine="0"/>
              <w:rPr>
                <w:sz w:val="22"/>
              </w:rPr>
            </w:pPr>
            <w:r w:rsidRPr="003522B6">
              <w:rPr>
                <w:sz w:val="22"/>
              </w:rPr>
              <w:t>Не предоставляются</w:t>
            </w:r>
            <w:r>
              <w:rPr>
                <w:sz w:val="22"/>
              </w:rPr>
              <w:t>.</w:t>
            </w:r>
          </w:p>
        </w:tc>
      </w:tr>
      <w:tr w:rsidR="004651C7" w:rsidRPr="003B29AA" w:rsidTr="00892D2F">
        <w:trPr>
          <w:trHeight w:val="380"/>
        </w:trPr>
        <w:tc>
          <w:tcPr>
            <w:tcW w:w="639" w:type="dxa"/>
            <w:shd w:val="clear" w:color="auto" w:fill="auto"/>
          </w:tcPr>
          <w:p w:rsidR="005244A3" w:rsidRPr="003B29AA" w:rsidRDefault="005244A3"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Default="00C03D4B" w:rsidP="00CF73EF">
            <w:pPr>
              <w:pStyle w:val="Times12"/>
              <w:spacing w:before="60" w:after="60"/>
              <w:ind w:right="68" w:firstLine="0"/>
              <w:rPr>
                <w:sz w:val="22"/>
              </w:rPr>
            </w:pPr>
            <w:r w:rsidRPr="00C03D4B">
              <w:rPr>
                <w:sz w:val="22"/>
              </w:rPr>
              <w:t>11:00 (время московское) «</w:t>
            </w:r>
            <w:r w:rsidR="002C1F0F">
              <w:rPr>
                <w:sz w:val="22"/>
              </w:rPr>
              <w:t>01</w:t>
            </w:r>
            <w:r w:rsidRPr="00C03D4B">
              <w:rPr>
                <w:sz w:val="22"/>
              </w:rPr>
              <w:t xml:space="preserve">» </w:t>
            </w:r>
            <w:r w:rsidR="002C1F0F">
              <w:rPr>
                <w:sz w:val="22"/>
              </w:rPr>
              <w:t>марта</w:t>
            </w:r>
            <w:r w:rsidRPr="00C03D4B">
              <w:rPr>
                <w:sz w:val="22"/>
              </w:rPr>
              <w:t xml:space="preserve"> 201</w:t>
            </w:r>
            <w:r w:rsidR="00823B87">
              <w:rPr>
                <w:sz w:val="22"/>
              </w:rPr>
              <w:t>3</w:t>
            </w:r>
            <w:r w:rsidRPr="00C03D4B">
              <w:rPr>
                <w:sz w:val="22"/>
              </w:rPr>
              <w:t xml:space="preserve"> г.</w:t>
            </w:r>
          </w:p>
          <w:p w:rsidR="00C03D4B" w:rsidRPr="00C03D4B" w:rsidRDefault="00C03D4B" w:rsidP="00CF73EF">
            <w:pPr>
              <w:pStyle w:val="Times12"/>
              <w:spacing w:before="60" w:after="60"/>
              <w:ind w:right="68" w:firstLine="0"/>
              <w:rPr>
                <w:sz w:val="22"/>
              </w:rPr>
            </w:pPr>
          </w:p>
          <w:p w:rsidR="005244A3" w:rsidRPr="003B29AA" w:rsidRDefault="00C03D4B" w:rsidP="00CF73EF">
            <w:pPr>
              <w:pStyle w:val="Times12"/>
              <w:spacing w:before="60" w:after="60"/>
              <w:ind w:right="68" w:firstLine="0"/>
              <w:rPr>
                <w:sz w:val="22"/>
              </w:rPr>
            </w:pPr>
            <w:r w:rsidRPr="00C03D4B">
              <w:rPr>
                <w:sz w:val="22"/>
              </w:rPr>
              <w:t xml:space="preserve">ЭТП ООО «Аукционный Конкурсный Дом» в сети «Интернет» по адресу: </w:t>
            </w:r>
            <w:hyperlink r:id="rId21" w:history="1">
              <w:r w:rsidR="00FC0EC3" w:rsidRPr="00960189">
                <w:rPr>
                  <w:rStyle w:val="ac"/>
                  <w:sz w:val="22"/>
                </w:rPr>
                <w:t>www.a-k-d.ru</w:t>
              </w:r>
            </w:hyperlink>
            <w:r>
              <w:rPr>
                <w:sz w:val="22"/>
              </w:rPr>
              <w:t>.</w:t>
            </w:r>
          </w:p>
        </w:tc>
      </w:tr>
      <w:tr w:rsidR="004651C7" w:rsidRPr="003B29AA" w:rsidTr="00892D2F">
        <w:trPr>
          <w:trHeight w:val="232"/>
        </w:trPr>
        <w:tc>
          <w:tcPr>
            <w:tcW w:w="639" w:type="dxa"/>
            <w:shd w:val="clear" w:color="auto" w:fill="auto"/>
          </w:tcPr>
          <w:p w:rsidR="005244A3" w:rsidRPr="003B29AA" w:rsidRDefault="005244A3"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 xml:space="preserve">Срок проведения </w:t>
            </w:r>
            <w:r w:rsidRPr="003B29AA">
              <w:rPr>
                <w:sz w:val="22"/>
              </w:rPr>
              <w:lastRenderedPageBreak/>
              <w:t>отборочной и оценочной стадии рассмотрения заявок</w:t>
            </w:r>
          </w:p>
        </w:tc>
        <w:tc>
          <w:tcPr>
            <w:tcW w:w="6816" w:type="dxa"/>
          </w:tcPr>
          <w:p w:rsidR="00657D0F" w:rsidRDefault="00657D0F" w:rsidP="00CF73EF">
            <w:pPr>
              <w:pStyle w:val="Times12"/>
              <w:spacing w:before="60" w:after="60"/>
              <w:ind w:right="68" w:firstLine="0"/>
              <w:rPr>
                <w:rStyle w:val="rvts30"/>
                <w:color w:val="000000"/>
                <w:sz w:val="24"/>
                <w:szCs w:val="24"/>
              </w:rPr>
            </w:pPr>
            <w:r w:rsidRPr="000015DF">
              <w:lastRenderedPageBreak/>
              <w:t>107076,  г. Москва, ул. Богородский вал, д.3</w:t>
            </w:r>
            <w:r w:rsidRPr="00BB59CD">
              <w:rPr>
                <w:rStyle w:val="rvts30"/>
                <w:color w:val="000000"/>
                <w:sz w:val="24"/>
                <w:szCs w:val="24"/>
              </w:rPr>
              <w:t>.</w:t>
            </w:r>
          </w:p>
          <w:p w:rsidR="005320B3" w:rsidRDefault="00530919" w:rsidP="00CF73EF">
            <w:pPr>
              <w:pStyle w:val="Times12"/>
              <w:spacing w:before="60" w:after="60"/>
              <w:ind w:right="68" w:firstLine="0"/>
              <w:rPr>
                <w:sz w:val="22"/>
              </w:rPr>
            </w:pPr>
            <w:r w:rsidRPr="003B29AA">
              <w:rPr>
                <w:sz w:val="22"/>
              </w:rPr>
              <w:lastRenderedPageBreak/>
              <w:t>Отборочная стадия р</w:t>
            </w:r>
            <w:r w:rsidR="00686193" w:rsidRPr="003B29AA">
              <w:rPr>
                <w:sz w:val="22"/>
              </w:rPr>
              <w:t>ассмотрени</w:t>
            </w:r>
            <w:r w:rsidRPr="003B29AA">
              <w:rPr>
                <w:sz w:val="22"/>
              </w:rPr>
              <w:t>я</w:t>
            </w:r>
            <w:r w:rsidR="00686193" w:rsidRPr="003B29AA">
              <w:rPr>
                <w:sz w:val="22"/>
              </w:rPr>
              <w:t xml:space="preserve"> заявок на участие в</w:t>
            </w:r>
            <w:r w:rsidRPr="003B29AA">
              <w:rPr>
                <w:sz w:val="22"/>
              </w:rPr>
              <w:t> </w:t>
            </w:r>
            <w:r w:rsidR="004560F3" w:rsidRPr="003B29AA">
              <w:rPr>
                <w:sz w:val="22"/>
              </w:rPr>
              <w:t>запросе цен</w:t>
            </w:r>
            <w:r w:rsidR="00686193" w:rsidRPr="003B29AA">
              <w:rPr>
                <w:sz w:val="22"/>
              </w:rPr>
              <w:t>:</w:t>
            </w:r>
          </w:p>
          <w:p w:rsidR="008345B1" w:rsidRDefault="005320B3" w:rsidP="008345B1">
            <w:pPr>
              <w:pStyle w:val="Times12"/>
              <w:spacing w:before="60" w:after="60"/>
              <w:ind w:right="68" w:firstLine="0"/>
              <w:rPr>
                <w:sz w:val="22"/>
              </w:rPr>
            </w:pPr>
            <w:r>
              <w:rPr>
                <w:sz w:val="22"/>
              </w:rPr>
              <w:t xml:space="preserve">с </w:t>
            </w:r>
            <w:r w:rsidRPr="00C03D4B">
              <w:rPr>
                <w:sz w:val="22"/>
              </w:rPr>
              <w:t>11:00 (время московское)</w:t>
            </w:r>
            <w:r w:rsidRPr="00FC0EC3">
              <w:rPr>
                <w:sz w:val="22"/>
              </w:rPr>
              <w:t xml:space="preserve"> </w:t>
            </w:r>
            <w:r w:rsidR="00823B87" w:rsidRPr="00C03D4B">
              <w:rPr>
                <w:sz w:val="22"/>
              </w:rPr>
              <w:t>«</w:t>
            </w:r>
            <w:r w:rsidR="005E722D">
              <w:rPr>
                <w:sz w:val="22"/>
              </w:rPr>
              <w:t>01</w:t>
            </w:r>
            <w:r w:rsidR="00823B87" w:rsidRPr="00C03D4B">
              <w:rPr>
                <w:sz w:val="22"/>
              </w:rPr>
              <w:t xml:space="preserve">» </w:t>
            </w:r>
            <w:r w:rsidR="005E722D">
              <w:rPr>
                <w:sz w:val="22"/>
              </w:rPr>
              <w:t>марта</w:t>
            </w:r>
            <w:r w:rsidR="00823B87" w:rsidRPr="00C03D4B">
              <w:rPr>
                <w:sz w:val="22"/>
              </w:rPr>
              <w:t xml:space="preserve"> 201</w:t>
            </w:r>
            <w:r w:rsidR="00823B87">
              <w:rPr>
                <w:sz w:val="22"/>
              </w:rPr>
              <w:t>3</w:t>
            </w:r>
            <w:r w:rsidR="00823B87" w:rsidRPr="00C03D4B">
              <w:rPr>
                <w:sz w:val="22"/>
              </w:rPr>
              <w:t xml:space="preserve"> г.</w:t>
            </w:r>
          </w:p>
          <w:p w:rsidR="005244A3" w:rsidRPr="003B29AA" w:rsidRDefault="00530919" w:rsidP="005E722D">
            <w:pPr>
              <w:pStyle w:val="Times12"/>
              <w:spacing w:before="60" w:after="60"/>
              <w:ind w:right="68" w:firstLine="0"/>
              <w:rPr>
                <w:sz w:val="22"/>
              </w:rPr>
            </w:pPr>
            <w:r w:rsidRPr="003B29AA">
              <w:rPr>
                <w:sz w:val="22"/>
              </w:rPr>
              <w:t>Оценочная стадия рассмотрения заявок на участие в </w:t>
            </w:r>
            <w:r w:rsidR="004560F3" w:rsidRPr="003B29AA">
              <w:rPr>
                <w:sz w:val="22"/>
              </w:rPr>
              <w:t>запросе цен</w:t>
            </w:r>
            <w:r w:rsidRPr="003B29AA">
              <w:rPr>
                <w:sz w:val="22"/>
              </w:rPr>
              <w:t xml:space="preserve"> и п</w:t>
            </w:r>
            <w:r w:rsidR="00686193" w:rsidRPr="003B29AA">
              <w:rPr>
                <w:sz w:val="22"/>
              </w:rPr>
              <w:t xml:space="preserve">одведение итогов </w:t>
            </w:r>
            <w:r w:rsidR="00466F9E" w:rsidRPr="003B29AA">
              <w:rPr>
                <w:sz w:val="22"/>
              </w:rPr>
              <w:t>запроса цен</w:t>
            </w:r>
            <w:r w:rsidR="00686193" w:rsidRPr="003B29AA">
              <w:rPr>
                <w:sz w:val="22"/>
              </w:rPr>
              <w:t xml:space="preserve">: </w:t>
            </w:r>
            <w:r w:rsidR="00823B87" w:rsidRPr="00C03D4B">
              <w:rPr>
                <w:sz w:val="22"/>
              </w:rPr>
              <w:t>«</w:t>
            </w:r>
            <w:r w:rsidR="005E722D">
              <w:rPr>
                <w:sz w:val="22"/>
              </w:rPr>
              <w:t>04</w:t>
            </w:r>
            <w:r w:rsidR="00823B87" w:rsidRPr="00C03D4B">
              <w:rPr>
                <w:sz w:val="22"/>
              </w:rPr>
              <w:t xml:space="preserve">» </w:t>
            </w:r>
            <w:r w:rsidR="005E722D">
              <w:rPr>
                <w:sz w:val="22"/>
              </w:rPr>
              <w:t>марта</w:t>
            </w:r>
            <w:r w:rsidR="00823B87" w:rsidRPr="00C03D4B">
              <w:rPr>
                <w:sz w:val="22"/>
              </w:rPr>
              <w:t xml:space="preserve"> 201</w:t>
            </w:r>
            <w:r w:rsidR="00823B87">
              <w:rPr>
                <w:sz w:val="22"/>
              </w:rPr>
              <w:t>3</w:t>
            </w:r>
            <w:r w:rsidR="00823B87" w:rsidRPr="00C03D4B">
              <w:rPr>
                <w:sz w:val="22"/>
              </w:rPr>
              <w:t xml:space="preserve"> г.</w:t>
            </w:r>
          </w:p>
        </w:tc>
      </w:tr>
      <w:tr w:rsidR="004651C7" w:rsidRPr="003B29AA" w:rsidTr="00892D2F">
        <w:trPr>
          <w:trHeight w:val="232"/>
        </w:trPr>
        <w:tc>
          <w:tcPr>
            <w:tcW w:w="639" w:type="dxa"/>
            <w:shd w:val="clear" w:color="auto" w:fill="auto"/>
          </w:tcPr>
          <w:p w:rsidR="005244A3" w:rsidRPr="003B29AA" w:rsidRDefault="005244A3"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E877BD" w:rsidRPr="00E877BD" w:rsidRDefault="00E877BD" w:rsidP="00E877BD">
            <w:pPr>
              <w:pStyle w:val="Times12"/>
              <w:spacing w:before="60" w:after="60"/>
              <w:ind w:right="68"/>
              <w:rPr>
                <w:bCs w:val="0"/>
                <w:sz w:val="22"/>
              </w:rPr>
            </w:pPr>
            <w:r w:rsidRPr="00E877BD">
              <w:rPr>
                <w:bCs w:val="0"/>
                <w:sz w:val="22"/>
              </w:rPr>
              <w:t xml:space="preserve">[В отношении каждого лота] Заказчик в течение 7 (семи) дней со дня размещения протокола заседания закупочной комиссии по подведению итогов запроса цен на официальном сайте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Победитель запроса цен обязан предоставить заказчику подписанный и заверенный печатью со стороны победителя запроса цен договор в течение 3 (трех) дней со дня направления указанного договора. </w:t>
            </w:r>
          </w:p>
          <w:p w:rsidR="005244A3" w:rsidRPr="003B29AA" w:rsidRDefault="00E877BD" w:rsidP="00E877BD">
            <w:pPr>
              <w:pStyle w:val="Times12"/>
              <w:spacing w:before="60" w:after="60"/>
              <w:ind w:right="68" w:firstLine="0"/>
              <w:rPr>
                <w:bCs w:val="0"/>
                <w:sz w:val="22"/>
              </w:rPr>
            </w:pPr>
            <w:r w:rsidRPr="00E877BD">
              <w:rPr>
                <w:bCs w:val="0"/>
                <w:sz w:val="22"/>
              </w:rPr>
              <w:t>[В отношении каждого лота] договор заключается в течение 10 дней,  со дня размещения на официальном сайте протокола заседания закупочной комиссии по подведению итогов запроса цен.</w:t>
            </w:r>
          </w:p>
        </w:tc>
      </w:tr>
      <w:tr w:rsidR="004651C7" w:rsidRPr="003B29AA" w:rsidTr="00892D2F">
        <w:trPr>
          <w:trHeight w:val="194"/>
        </w:trPr>
        <w:tc>
          <w:tcPr>
            <w:tcW w:w="639" w:type="dxa"/>
            <w:shd w:val="clear" w:color="auto" w:fill="auto"/>
          </w:tcPr>
          <w:p w:rsidR="005244A3" w:rsidRPr="003B29AA" w:rsidRDefault="005244A3"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097550" w:rsidRDefault="00426083" w:rsidP="00097550">
            <w:pPr>
              <w:pStyle w:val="Times12"/>
              <w:spacing w:before="60" w:after="60"/>
              <w:ind w:right="68" w:firstLine="0"/>
              <w:rPr>
                <w:sz w:val="22"/>
              </w:rPr>
            </w:pPr>
            <w:r>
              <w:rPr>
                <w:sz w:val="22"/>
              </w:rPr>
              <w:t>Не предусмотрено</w:t>
            </w:r>
            <w:r w:rsidR="00097550">
              <w:rPr>
                <w:sz w:val="22"/>
              </w:rPr>
              <w:t>.</w:t>
            </w:r>
          </w:p>
        </w:tc>
      </w:tr>
    </w:tbl>
    <w:p w:rsidR="00E877BD" w:rsidRDefault="00E877BD" w:rsidP="00C87330">
      <w:pPr>
        <w:tabs>
          <w:tab w:val="num" w:pos="1800"/>
        </w:tabs>
        <w:spacing w:after="120"/>
        <w:jc w:val="both"/>
        <w:rPr>
          <w:sz w:val="22"/>
        </w:rPr>
      </w:pPr>
    </w:p>
    <w:p w:rsidR="005917FB" w:rsidRPr="008C6DF7" w:rsidRDefault="005917FB" w:rsidP="00C87330">
      <w:pPr>
        <w:tabs>
          <w:tab w:val="num" w:pos="1800"/>
        </w:tabs>
        <w:spacing w:after="120"/>
        <w:jc w:val="both"/>
        <w:rPr>
          <w:ins w:id="97" w:author="Макарычева Мария Сергеевна" w:date="2012-07-31T14:38:00Z"/>
          <w:sz w:val="22"/>
        </w:rPr>
        <w:sectPr w:rsidR="005917FB" w:rsidRPr="008C6DF7" w:rsidSect="003E6E81">
          <w:footerReference w:type="even" r:id="rId22"/>
          <w:footerReference w:type="default" r:id="rId23"/>
          <w:pgSz w:w="11907" w:h="16840" w:code="9"/>
          <w:pgMar w:top="1134" w:right="567" w:bottom="1134" w:left="1418" w:header="567" w:footer="212" w:gutter="0"/>
          <w:cols w:space="708"/>
          <w:titlePg/>
          <w:docGrid w:linePitch="360"/>
        </w:sectPr>
      </w:pPr>
    </w:p>
    <w:p w:rsidR="00920FE6" w:rsidRPr="00EA1BB6" w:rsidRDefault="00920FE6" w:rsidP="00920FE6">
      <w:pPr>
        <w:pStyle w:val="afff1"/>
        <w:widowControl w:val="0"/>
        <w:adjustRightInd w:val="0"/>
        <w:spacing w:before="360" w:after="240" w:line="240" w:lineRule="auto"/>
        <w:ind w:left="0"/>
        <w:contextualSpacing w:val="0"/>
        <w:jc w:val="center"/>
        <w:textAlignment w:val="baseline"/>
        <w:outlineLvl w:val="0"/>
        <w:rPr>
          <w:rFonts w:ascii="Times New Roman" w:hAnsi="Times New Roman"/>
          <w:b/>
          <w:sz w:val="24"/>
          <w:szCs w:val="24"/>
        </w:rPr>
      </w:pPr>
      <w:bookmarkStart w:id="99" w:name="_Toc331516397"/>
      <w:bookmarkStart w:id="100" w:name="_Toc336588749"/>
      <w:bookmarkEnd w:id="99"/>
      <w:r w:rsidRPr="00B1296B">
        <w:rPr>
          <w:rFonts w:ascii="Times New Roman" w:hAnsi="Times New Roman"/>
          <w:b/>
        </w:rPr>
        <w:lastRenderedPageBreak/>
        <w:t>Раздел 5.</w:t>
      </w:r>
      <w:r>
        <w:rPr>
          <w:rFonts w:ascii="Times New Roman" w:hAnsi="Times New Roman"/>
          <w:b/>
          <w:sz w:val="24"/>
          <w:szCs w:val="24"/>
        </w:rPr>
        <w:t xml:space="preserve"> </w:t>
      </w:r>
      <w:r>
        <w:rPr>
          <w:rFonts w:ascii="Times New Roman" w:hAnsi="Times New Roman"/>
          <w:b/>
          <w:sz w:val="24"/>
          <w:szCs w:val="24"/>
        </w:rPr>
        <w:tab/>
      </w:r>
      <w:r w:rsidRPr="00EA1BB6">
        <w:rPr>
          <w:rFonts w:ascii="Times New Roman" w:hAnsi="Times New Roman"/>
          <w:b/>
          <w:sz w:val="24"/>
          <w:szCs w:val="24"/>
        </w:rPr>
        <w:t>«</w:t>
      </w:r>
      <w:bookmarkStart w:id="101" w:name="_Ref317252392"/>
      <w:bookmarkStart w:id="102" w:name="_Ref317252770"/>
      <w:bookmarkStart w:id="103" w:name="_Ref317258826"/>
      <w:bookmarkStart w:id="104" w:name="_Ref317258847"/>
      <w:bookmarkStart w:id="105" w:name="_Ref317258884"/>
      <w:bookmarkStart w:id="106" w:name="_Ref317259078"/>
      <w:bookmarkStart w:id="107" w:name="_Ref317259086"/>
      <w:bookmarkStart w:id="108" w:name="_Ref317259097"/>
      <w:bookmarkStart w:id="109" w:name="_Ref317259107"/>
      <w:bookmarkStart w:id="110" w:name="_Ref317259121"/>
      <w:bookmarkStart w:id="111" w:name="_Ref317259138"/>
      <w:bookmarkStart w:id="112" w:name="_Ref317259149"/>
      <w:bookmarkStart w:id="113" w:name="_Ref317259167"/>
      <w:bookmarkStart w:id="114" w:name="_Ref317259176"/>
      <w:bookmarkStart w:id="115" w:name="_Ref317259188"/>
      <w:bookmarkStart w:id="116" w:name="_Ref317259197"/>
      <w:bookmarkStart w:id="117" w:name="_Ref317259206"/>
      <w:bookmarkStart w:id="118" w:name="_Ref317259217"/>
      <w:bookmarkStart w:id="119" w:name="_Ref317259233"/>
      <w:bookmarkStart w:id="120" w:name="_Toc326685852"/>
      <w:bookmarkStart w:id="121" w:name="_Toc255987070"/>
      <w:r w:rsidRPr="00EA1BB6">
        <w:rPr>
          <w:rFonts w:ascii="Times New Roman" w:hAnsi="Times New Roman"/>
          <w:b/>
          <w:sz w:val="24"/>
          <w:szCs w:val="24"/>
        </w:rPr>
        <w:t>ОБРАЗЦЫ ФОРМ ОСНОВНЫХ ДОКУМЕНТОВ, ВКЛЮЧАЕМЫХ В ЗАЯВКУ НА УЧАСТИЕ В ЗАПРОСЕ ЦЕН</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rsidRPr="00EA1BB6">
        <w:rPr>
          <w:rFonts w:ascii="Times New Roman" w:hAnsi="Times New Roman"/>
          <w:b/>
          <w:sz w:val="24"/>
          <w:szCs w:val="24"/>
        </w:rPr>
        <w:t>»</w:t>
      </w:r>
      <w:bookmarkEnd w:id="100"/>
    </w:p>
    <w:p w:rsidR="00920FE6" w:rsidRPr="00D9403B" w:rsidRDefault="00920FE6" w:rsidP="00920FE6">
      <w:pPr>
        <w:pStyle w:val="Times12"/>
        <w:ind w:firstLine="0"/>
        <w:rPr>
          <w:szCs w:val="24"/>
        </w:rPr>
      </w:pPr>
      <w:bookmarkStart w:id="122" w:name="_Toc98251753"/>
      <w:bookmarkEnd w:id="121"/>
      <w:r>
        <w:rPr>
          <w:szCs w:val="24"/>
        </w:rPr>
        <w:t>На ф</w:t>
      </w:r>
      <w:r w:rsidRPr="00D9403B">
        <w:rPr>
          <w:szCs w:val="24"/>
        </w:rPr>
        <w:t>ирменн</w:t>
      </w:r>
      <w:r>
        <w:rPr>
          <w:szCs w:val="24"/>
        </w:rPr>
        <w:t>ом</w:t>
      </w:r>
      <w:r w:rsidRPr="00D9403B">
        <w:rPr>
          <w:szCs w:val="24"/>
        </w:rPr>
        <w:t xml:space="preserve"> бланк</w:t>
      </w:r>
      <w:r>
        <w:rPr>
          <w:szCs w:val="24"/>
        </w:rPr>
        <w:t>е</w:t>
      </w:r>
      <w:r w:rsidRPr="00D9403B">
        <w:rPr>
          <w:szCs w:val="24"/>
        </w:rPr>
        <w:t xml:space="preserve"> участника запроса цен</w:t>
      </w:r>
    </w:p>
    <w:p w:rsidR="00920FE6" w:rsidRDefault="00920FE6" w:rsidP="00920FE6">
      <w:pPr>
        <w:pStyle w:val="Times12"/>
        <w:ind w:firstLine="0"/>
        <w:jc w:val="right"/>
        <w:rPr>
          <w:szCs w:val="24"/>
        </w:rPr>
      </w:pPr>
      <w:r w:rsidRPr="009249C8">
        <w:rPr>
          <w:szCs w:val="24"/>
        </w:rPr>
        <w:t>«___»</w:t>
      </w:r>
      <w:r>
        <w:rPr>
          <w:szCs w:val="24"/>
        </w:rPr>
        <w:t xml:space="preserve"> </w:t>
      </w:r>
      <w:r w:rsidRPr="009249C8">
        <w:rPr>
          <w:szCs w:val="24"/>
        </w:rPr>
        <w:t>__________</w:t>
      </w:r>
      <w:r>
        <w:rPr>
          <w:szCs w:val="24"/>
        </w:rPr>
        <w:t xml:space="preserve"> </w:t>
      </w:r>
      <w:r w:rsidRPr="009249C8">
        <w:rPr>
          <w:szCs w:val="24"/>
        </w:rPr>
        <w:t>20___</w:t>
      </w:r>
      <w:r>
        <w:rPr>
          <w:szCs w:val="24"/>
        </w:rPr>
        <w:t xml:space="preserve"> </w:t>
      </w:r>
      <w:r w:rsidRPr="009249C8">
        <w:rPr>
          <w:szCs w:val="24"/>
        </w:rPr>
        <w:t>года</w:t>
      </w:r>
      <w:r>
        <w:rPr>
          <w:szCs w:val="24"/>
        </w:rPr>
        <w:t xml:space="preserve"> </w:t>
      </w:r>
      <w:r w:rsidRPr="009249C8">
        <w:rPr>
          <w:szCs w:val="24"/>
        </w:rPr>
        <w:t>№</w:t>
      </w:r>
      <w:r>
        <w:rPr>
          <w:szCs w:val="24"/>
        </w:rPr>
        <w:t xml:space="preserve"> </w:t>
      </w:r>
      <w:r w:rsidRPr="009249C8">
        <w:rPr>
          <w:szCs w:val="24"/>
        </w:rPr>
        <w:t>______</w:t>
      </w:r>
    </w:p>
    <w:p w:rsidR="00920FE6" w:rsidRDefault="00920FE6" w:rsidP="00920FE6">
      <w:pPr>
        <w:pStyle w:val="Times12"/>
        <w:ind w:firstLine="0"/>
        <w:jc w:val="right"/>
        <w:rPr>
          <w:szCs w:val="24"/>
        </w:rPr>
      </w:pPr>
    </w:p>
    <w:p w:rsidR="00920FE6" w:rsidRPr="00B1296B" w:rsidRDefault="00920FE6" w:rsidP="00920FE6">
      <w:pPr>
        <w:widowControl w:val="0"/>
        <w:tabs>
          <w:tab w:val="left" w:pos="1560"/>
        </w:tabs>
        <w:adjustRightInd w:val="0"/>
        <w:spacing w:before="180" w:after="120"/>
        <w:jc w:val="both"/>
        <w:textAlignment w:val="baseline"/>
        <w:outlineLvl w:val="1"/>
        <w:rPr>
          <w:b/>
        </w:rPr>
      </w:pPr>
      <w:bookmarkStart w:id="123" w:name="_Заявка_на_участие"/>
      <w:bookmarkStart w:id="124" w:name="_Письмо_о_подаче"/>
      <w:bookmarkStart w:id="125" w:name="_Toc308092768"/>
      <w:bookmarkStart w:id="126" w:name="_Toc255987071"/>
      <w:bookmarkStart w:id="127" w:name="_Toc272505461"/>
      <w:bookmarkStart w:id="128" w:name="_Toc326685853"/>
      <w:bookmarkStart w:id="129" w:name="_Toc336588750"/>
      <w:bookmarkEnd w:id="123"/>
      <w:bookmarkEnd w:id="124"/>
      <w:r>
        <w:rPr>
          <w:b/>
        </w:rPr>
        <w:t xml:space="preserve">Форма 1. </w:t>
      </w:r>
      <w:r w:rsidRPr="00B1296B">
        <w:rPr>
          <w:b/>
        </w:rPr>
        <w:t xml:space="preserve">ЗАЯВКА НА УЧАСТИЕ В ЗАПРОСЕ ЦЕН В ЭЛЕКТРОННОЙ ФОРМЕ </w:t>
      </w:r>
      <w:bookmarkEnd w:id="125"/>
      <w:bookmarkEnd w:id="126"/>
      <w:bookmarkEnd w:id="127"/>
      <w:bookmarkEnd w:id="128"/>
      <w:bookmarkEnd w:id="129"/>
    </w:p>
    <w:p w:rsidR="00920FE6" w:rsidRPr="00D9403B" w:rsidRDefault="00920FE6" w:rsidP="00920FE6">
      <w:pPr>
        <w:pStyle w:val="Times12"/>
        <w:spacing w:before="120" w:after="120"/>
        <w:ind w:firstLine="0"/>
        <w:jc w:val="right"/>
        <w:rPr>
          <w:b/>
          <w:szCs w:val="24"/>
        </w:rPr>
      </w:pPr>
      <w:bookmarkStart w:id="130" w:name="_GoBack"/>
      <w:bookmarkEnd w:id="130"/>
      <w:r w:rsidRPr="00D9403B">
        <w:rPr>
          <w:b/>
          <w:szCs w:val="24"/>
        </w:rPr>
        <w:t>Лот __</w:t>
      </w:r>
    </w:p>
    <w:p w:rsidR="00920FE6" w:rsidRPr="009249C8" w:rsidRDefault="00920FE6" w:rsidP="00920FE6">
      <w:pPr>
        <w:spacing w:before="60" w:after="60"/>
        <w:ind w:firstLine="709"/>
        <w:jc w:val="both"/>
      </w:pPr>
      <w:r w:rsidRPr="00D9403B">
        <w:t xml:space="preserve">Изучив извещение о проведении запроса цен </w:t>
      </w:r>
      <w:r>
        <w:t xml:space="preserve">в электронной форме </w:t>
      </w:r>
      <w:r w:rsidRPr="00D9403B">
        <w:t>на право заключения договора</w:t>
      </w:r>
      <w:r>
        <w:t xml:space="preserve"> </w:t>
      </w:r>
      <w:r>
        <w:rPr>
          <w:b/>
        </w:rPr>
        <w:t>_______________________________________________</w:t>
      </w:r>
      <w:r w:rsidRPr="009249C8">
        <w:t>,</w:t>
      </w:r>
      <w:r w:rsidRPr="00D9403B">
        <w:t xml:space="preserve"> опубликованное на официальном сайте </w:t>
      </w:r>
      <w:hyperlink r:id="rId24" w:history="1">
        <w:r w:rsidRPr="00C03184">
          <w:rPr>
            <w:rStyle w:val="ac"/>
          </w:rPr>
          <w:t>http://zakupki.</w:t>
        </w:r>
        <w:r w:rsidRPr="00C03184">
          <w:rPr>
            <w:rStyle w:val="ac"/>
            <w:lang w:val="en-US"/>
          </w:rPr>
          <w:t>gov</w:t>
        </w:r>
        <w:r w:rsidRPr="00C03184">
          <w:rPr>
            <w:rStyle w:val="ac"/>
          </w:rPr>
          <w:t>.ru</w:t>
        </w:r>
      </w:hyperlink>
      <w:r w:rsidRPr="009249C8">
        <w:t>,</w:t>
      </w:r>
      <w:r>
        <w:t xml:space="preserve"> и </w:t>
      </w:r>
      <w:r w:rsidRPr="009249C8">
        <w:t>на</w:t>
      </w:r>
      <w:r>
        <w:t xml:space="preserve"> </w:t>
      </w:r>
      <w:r w:rsidRPr="009249C8">
        <w:t>электронной</w:t>
      </w:r>
      <w:r>
        <w:t xml:space="preserve"> </w:t>
      </w:r>
      <w:r w:rsidRPr="009249C8">
        <w:t>торговой</w:t>
      </w:r>
      <w:r>
        <w:t xml:space="preserve"> </w:t>
      </w:r>
      <w:r w:rsidRPr="009249C8">
        <w:t>площадке</w:t>
      </w:r>
      <w:r>
        <w:t xml:space="preserve"> </w:t>
      </w:r>
      <w:r w:rsidRPr="009249C8">
        <w:t>ООО</w:t>
      </w:r>
      <w:r>
        <w:t xml:space="preserve"> </w:t>
      </w:r>
      <w:r w:rsidRPr="009249C8">
        <w:t>«Аукционный</w:t>
      </w:r>
      <w:r>
        <w:t xml:space="preserve"> </w:t>
      </w:r>
      <w:r w:rsidRPr="009249C8">
        <w:t>Конкурсный</w:t>
      </w:r>
      <w:r>
        <w:t xml:space="preserve"> </w:t>
      </w:r>
      <w:r w:rsidRPr="009249C8">
        <w:t>Дом»</w:t>
      </w:r>
      <w:r w:rsidRPr="00D9403B">
        <w:t xml:space="preserve"> на сайте</w:t>
      </w:r>
      <w:r>
        <w:t xml:space="preserve"> </w:t>
      </w:r>
      <w:hyperlink r:id="rId25" w:history="1">
        <w:r w:rsidRPr="006E2377">
          <w:rPr>
            <w:rStyle w:val="ac"/>
            <w:lang w:val="en-US"/>
          </w:rPr>
          <w:t>www</w:t>
        </w:r>
        <w:r w:rsidRPr="006E2377">
          <w:rPr>
            <w:rStyle w:val="ac"/>
          </w:rPr>
          <w:t>.</w:t>
        </w:r>
        <w:r w:rsidRPr="006E2377">
          <w:rPr>
            <w:rStyle w:val="ac"/>
            <w:lang w:val="en-US"/>
          </w:rPr>
          <w:t>a</w:t>
        </w:r>
        <w:r w:rsidRPr="006E2377">
          <w:rPr>
            <w:rStyle w:val="ac"/>
          </w:rPr>
          <w:t>-</w:t>
        </w:r>
        <w:r w:rsidRPr="006E2377">
          <w:rPr>
            <w:rStyle w:val="ac"/>
            <w:lang w:val="en-US"/>
          </w:rPr>
          <w:t>k</w:t>
        </w:r>
        <w:r w:rsidRPr="006E2377">
          <w:rPr>
            <w:rStyle w:val="ac"/>
          </w:rPr>
          <w:t>-</w:t>
        </w:r>
        <w:r w:rsidRPr="006E2377">
          <w:rPr>
            <w:rStyle w:val="ac"/>
            <w:lang w:val="en-US"/>
          </w:rPr>
          <w:t>d</w:t>
        </w:r>
        <w:r w:rsidRPr="006E2377">
          <w:rPr>
            <w:rStyle w:val="ac"/>
          </w:rPr>
          <w:t>.</w:t>
        </w:r>
        <w:proofErr w:type="spellStart"/>
        <w:r w:rsidRPr="006E2377">
          <w:rPr>
            <w:rStyle w:val="ac"/>
            <w:lang w:val="en-US"/>
          </w:rPr>
          <w:t>ru</w:t>
        </w:r>
        <w:proofErr w:type="spellEnd"/>
      </w:hyperlink>
      <w:r w:rsidRPr="009249C8">
        <w:t>,</w:t>
      </w:r>
      <w:r w:rsidRPr="00D9403B">
        <w:t xml:space="preserve"> запрос цен №</w:t>
      </w:r>
      <w:r w:rsidRPr="00672B3F">
        <w:t xml:space="preserve"> _</w:t>
      </w:r>
      <w:r>
        <w:t>_______________</w:t>
      </w:r>
      <w:r w:rsidRPr="00672B3F">
        <w:t>__</w:t>
      </w:r>
      <w:r>
        <w:t xml:space="preserve">, и </w:t>
      </w:r>
      <w:r w:rsidRPr="00D9403B">
        <w:t xml:space="preserve">документацию по запросу цен, </w:t>
      </w:r>
      <w:r w:rsidRPr="009249C8">
        <w:t>и</w:t>
      </w:r>
      <w:r>
        <w:t xml:space="preserve"> </w:t>
      </w:r>
      <w:r w:rsidRPr="009249C8">
        <w:t>принимая</w:t>
      </w:r>
      <w:r>
        <w:t xml:space="preserve"> </w:t>
      </w:r>
      <w:r w:rsidRPr="009249C8">
        <w:t>установленные</w:t>
      </w:r>
      <w:r>
        <w:t xml:space="preserve"> </w:t>
      </w:r>
      <w:r w:rsidRPr="009249C8">
        <w:t>в</w:t>
      </w:r>
      <w:r>
        <w:t xml:space="preserve"> </w:t>
      </w:r>
      <w:r w:rsidRPr="009249C8">
        <w:t>них</w:t>
      </w:r>
      <w:r>
        <w:t xml:space="preserve"> </w:t>
      </w:r>
      <w:r w:rsidRPr="009249C8">
        <w:t>требования</w:t>
      </w:r>
      <w:r>
        <w:t xml:space="preserve"> </w:t>
      </w:r>
      <w:r w:rsidRPr="009249C8">
        <w:t>и</w:t>
      </w:r>
      <w:r>
        <w:t xml:space="preserve"> </w:t>
      </w:r>
      <w:r w:rsidRPr="009249C8">
        <w:t>условия,</w:t>
      </w:r>
      <w:r>
        <w:t xml:space="preserve"> </w:t>
      </w:r>
    </w:p>
    <w:p w:rsidR="00920FE6" w:rsidRPr="00D9403B" w:rsidRDefault="00920FE6" w:rsidP="00920FE6">
      <w:pPr>
        <w:spacing w:before="60" w:after="60"/>
        <w:ind w:firstLine="709"/>
        <w:jc w:val="both"/>
        <w:rPr>
          <w:b/>
        </w:rPr>
      </w:pPr>
      <w:r w:rsidRPr="009249C8">
        <w:rPr>
          <w:b/>
        </w:rPr>
        <w:t>______________________________________________________________________,</w:t>
      </w:r>
      <w:r w:rsidRPr="00D9403B">
        <w:rPr>
          <w:b/>
          <w:color w:val="0000FF"/>
          <w:u w:val="single"/>
        </w:rPr>
        <w:t xml:space="preserve"> </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920FE6" w:rsidRDefault="00920FE6" w:rsidP="00920FE6">
      <w:pPr>
        <w:spacing w:before="60" w:after="60"/>
        <w:jc w:val="both"/>
      </w:pPr>
      <w:r>
        <w:t>ИНН ___________________,</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920FE6" w:rsidRPr="008734B0" w:rsidRDefault="00920FE6" w:rsidP="00920FE6">
      <w:pPr>
        <w:spacing w:before="60" w:after="60"/>
        <w:jc w:val="both"/>
      </w:pPr>
      <w:proofErr w:type="gramStart"/>
      <w:r w:rsidRPr="008734B0">
        <w:t>зарегистрированное</w:t>
      </w:r>
      <w:proofErr w:type="gramEnd"/>
      <w:r w:rsidRPr="008734B0">
        <w:t xml:space="preserve"> по адресу</w:t>
      </w:r>
    </w:p>
    <w:p w:rsidR="00920FE6" w:rsidRPr="009249C8" w:rsidRDefault="00920FE6" w:rsidP="00920FE6">
      <w:pPr>
        <w:spacing w:before="60" w:after="60"/>
        <w:ind w:firstLine="709"/>
        <w:jc w:val="both"/>
        <w:rPr>
          <w:b/>
        </w:rPr>
      </w:pPr>
      <w:r w:rsidRPr="009249C8">
        <w:rPr>
          <w:b/>
        </w:rPr>
        <w:t>_________________________________________________________________________,</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920FE6" w:rsidRPr="008734B0" w:rsidRDefault="00920FE6" w:rsidP="00920FE6">
      <w:pPr>
        <w:spacing w:before="60" w:after="60"/>
        <w:jc w:val="both"/>
      </w:pPr>
      <w:r w:rsidRPr="008734B0">
        <w:t>фактический адрес</w:t>
      </w:r>
      <w:r>
        <w:t xml:space="preserve"> </w:t>
      </w:r>
    </w:p>
    <w:p w:rsidR="00920FE6" w:rsidRPr="00672B3F" w:rsidRDefault="00920FE6" w:rsidP="00920FE6">
      <w:pPr>
        <w:spacing w:before="60" w:after="60"/>
        <w:ind w:firstLine="709"/>
        <w:jc w:val="both"/>
        <w:rPr>
          <w:b/>
        </w:rPr>
      </w:pPr>
      <w:r w:rsidRPr="00672B3F">
        <w:rPr>
          <w:b/>
        </w:rPr>
        <w:t>___________________________________________________</w:t>
      </w:r>
      <w:r>
        <w:rPr>
          <w:b/>
        </w:rPr>
        <w:t>_________________</w:t>
      </w:r>
      <w:r w:rsidRPr="00672B3F">
        <w:rPr>
          <w:b/>
        </w:rPr>
        <w:t>__,</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920FE6" w:rsidRPr="00C7147F" w:rsidRDefault="00920FE6" w:rsidP="00920FE6">
      <w:pPr>
        <w:spacing w:before="60" w:after="60"/>
        <w:ind w:firstLine="709"/>
        <w:jc w:val="both"/>
      </w:pPr>
      <w:r w:rsidRPr="00C7147F">
        <w:t xml:space="preserve">выражает согласие исполнить условия, указанные в извещении </w:t>
      </w:r>
      <w:r>
        <w:t xml:space="preserve">и документации </w:t>
      </w:r>
      <w:r w:rsidRPr="00C7147F">
        <w:t>о</w:t>
      </w:r>
      <w:r w:rsidRPr="00672B3F">
        <w:t xml:space="preserve"> </w:t>
      </w:r>
      <w:r w:rsidRPr="00C7147F">
        <w:t xml:space="preserve">проведении запроса цен, условия договора, предусмотренные </w:t>
      </w:r>
      <w:r w:rsidRPr="00C7147F">
        <w:rPr>
          <w:u w:val="single"/>
        </w:rPr>
        <w:t>ТОМОМ 2 «ТЕХНИЧЕСКАЯ ЧАСТЬ»</w:t>
      </w:r>
      <w:r w:rsidRPr="00C7147F">
        <w:t xml:space="preserve"> документации по запросу цен, и</w:t>
      </w:r>
      <w:r w:rsidRPr="00672B3F">
        <w:t xml:space="preserve"> </w:t>
      </w:r>
      <w:r w:rsidRPr="00C7147F">
        <w:t>предлагаем товар (работы, услуги) согласно Приложению к заявке «Техническое предложение</w:t>
      </w:r>
      <w:r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920FE6" w:rsidRPr="00C30012" w:rsidTr="002767CA">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jc w:val="center"/>
              <w:rPr>
                <w:sz w:val="22"/>
                <w:szCs w:val="22"/>
              </w:rPr>
            </w:pPr>
            <w:r w:rsidRPr="00C30012">
              <w:rPr>
                <w:sz w:val="22"/>
                <w:szCs w:val="22"/>
              </w:rPr>
              <w:t>№</w:t>
            </w:r>
          </w:p>
          <w:p w:rsidR="00920FE6" w:rsidRPr="00C30012" w:rsidRDefault="00920FE6" w:rsidP="002767CA">
            <w:pPr>
              <w:jc w:val="center"/>
              <w:rPr>
                <w:sz w:val="22"/>
                <w:szCs w:val="22"/>
              </w:rPr>
            </w:pPr>
            <w:proofErr w:type="gramStart"/>
            <w:r w:rsidRPr="00C30012">
              <w:rPr>
                <w:sz w:val="22"/>
                <w:szCs w:val="22"/>
              </w:rPr>
              <w:t>п</w:t>
            </w:r>
            <w:proofErr w:type="gramEnd"/>
            <w:r w:rsidRPr="00C30012">
              <w:rPr>
                <w:sz w:val="22"/>
                <w:szCs w:val="22"/>
              </w:rPr>
              <w:t>/п</w:t>
            </w:r>
          </w:p>
        </w:tc>
        <w:tc>
          <w:tcPr>
            <w:tcW w:w="2271"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jc w:val="center"/>
              <w:rPr>
                <w:sz w:val="22"/>
                <w:szCs w:val="22"/>
              </w:rPr>
            </w:pPr>
            <w:r w:rsidRPr="00C30012">
              <w:rPr>
                <w:sz w:val="22"/>
                <w:szCs w:val="22"/>
              </w:rPr>
              <w:t>Наименование</w:t>
            </w:r>
          </w:p>
          <w:p w:rsidR="00920FE6" w:rsidRPr="00C30012" w:rsidRDefault="00920FE6" w:rsidP="002767CA">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ind w:left="-108" w:right="-108"/>
              <w:jc w:val="center"/>
              <w:rPr>
                <w:sz w:val="22"/>
                <w:szCs w:val="22"/>
              </w:rPr>
            </w:pPr>
            <w:r w:rsidRPr="00C30012">
              <w:rPr>
                <w:sz w:val="22"/>
                <w:szCs w:val="22"/>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920FE6" w:rsidRPr="00901440" w:rsidTr="002767CA">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jc w:val="center"/>
              <w:rPr>
                <w:sz w:val="22"/>
                <w:szCs w:val="22"/>
              </w:rPr>
            </w:pPr>
          </w:p>
        </w:tc>
      </w:tr>
      <w:tr w:rsidR="00920FE6" w:rsidRPr="00901440" w:rsidTr="002767CA">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jc w:val="center"/>
              <w:rPr>
                <w:sz w:val="22"/>
                <w:szCs w:val="22"/>
              </w:rPr>
            </w:pPr>
          </w:p>
        </w:tc>
      </w:tr>
      <w:tr w:rsidR="00920FE6" w:rsidRPr="00901440" w:rsidTr="002767CA">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jc w:val="center"/>
              <w:rPr>
                <w:sz w:val="22"/>
                <w:szCs w:val="22"/>
              </w:rPr>
            </w:pPr>
          </w:p>
        </w:tc>
      </w:tr>
    </w:tbl>
    <w:p w:rsidR="00920FE6" w:rsidRPr="00901440" w:rsidRDefault="00920FE6" w:rsidP="00920FE6">
      <w:pPr>
        <w:spacing w:before="60" w:after="60"/>
        <w:ind w:firstLine="709"/>
        <w:jc w:val="both"/>
      </w:pPr>
      <w:proofErr w:type="gramStart"/>
      <w:r w:rsidRPr="00901440">
        <w:t xml:space="preserve">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920FE6" w:rsidRPr="00901440" w:rsidRDefault="00920FE6" w:rsidP="00920FE6">
      <w:pPr>
        <w:spacing w:before="60" w:after="60"/>
        <w:ind w:firstLine="709"/>
        <w:jc w:val="both"/>
      </w:pPr>
      <w:r w:rsidRPr="00901440">
        <w:t>Данное предложение действительно до «___» __________ 20___ года.</w:t>
      </w:r>
    </w:p>
    <w:p w:rsidR="00920FE6" w:rsidRPr="00901440" w:rsidRDefault="00920FE6" w:rsidP="00920FE6">
      <w:pPr>
        <w:spacing w:before="60" w:after="60"/>
        <w:ind w:firstLine="709"/>
        <w:jc w:val="both"/>
      </w:pPr>
      <w:r w:rsidRPr="00901440">
        <w:t>Срок поставки товара, выполнения работ или оказан</w:t>
      </w:r>
      <w:r>
        <w:t>ия услуг</w:t>
      </w:r>
      <w:proofErr w:type="gramStart"/>
      <w:r>
        <w:t>: ____________________</w:t>
      </w:r>
      <w:r w:rsidRPr="00901440">
        <w:t>;</w:t>
      </w:r>
      <w:proofErr w:type="gramEnd"/>
    </w:p>
    <w:p w:rsidR="00920FE6" w:rsidRPr="00901440" w:rsidRDefault="00920FE6" w:rsidP="00920FE6">
      <w:pPr>
        <w:spacing w:before="60" w:after="60"/>
        <w:ind w:firstLine="709"/>
        <w:jc w:val="both"/>
      </w:pPr>
      <w:r w:rsidRPr="00901440">
        <w:t>Начало поставки товара, выполнения работ или оказания услуг ___________________;</w:t>
      </w:r>
    </w:p>
    <w:p w:rsidR="00920FE6" w:rsidRPr="00901440" w:rsidRDefault="00920FE6" w:rsidP="00920FE6">
      <w:pPr>
        <w:spacing w:before="60" w:after="60"/>
        <w:ind w:firstLine="709"/>
        <w:jc w:val="both"/>
      </w:pPr>
      <w:r w:rsidRPr="00901440">
        <w:t>Окончание поставки товара, выполнения работ или оказания услуг ________________.</w:t>
      </w:r>
    </w:p>
    <w:p w:rsidR="00920FE6" w:rsidRPr="00901440" w:rsidRDefault="00920FE6" w:rsidP="00920FE6">
      <w:pPr>
        <w:spacing w:before="60" w:after="60"/>
        <w:ind w:firstLine="709"/>
        <w:jc w:val="both"/>
      </w:pPr>
      <w:r w:rsidRPr="00901440">
        <w:t>Сроки и условия оплаты: ___________________________.</w:t>
      </w:r>
    </w:p>
    <w:p w:rsidR="00920FE6" w:rsidRDefault="00920FE6" w:rsidP="00920FE6">
      <w:pPr>
        <w:spacing w:before="60" w:after="60"/>
        <w:ind w:firstLine="709"/>
        <w:jc w:val="both"/>
      </w:pPr>
      <w:r>
        <w:br w:type="page"/>
      </w:r>
    </w:p>
    <w:p w:rsidR="00920FE6" w:rsidRPr="007B43DA" w:rsidRDefault="00920FE6" w:rsidP="00920FE6">
      <w:pPr>
        <w:spacing w:before="60" w:after="60"/>
        <w:ind w:firstLine="709"/>
        <w:jc w:val="both"/>
        <w:rPr>
          <w:highlight w:val="yellow"/>
        </w:rPr>
      </w:pPr>
      <w:r w:rsidRPr="007B43DA">
        <w:rPr>
          <w:highlight w:val="yellow"/>
        </w:rPr>
        <w:lastRenderedPageBreak/>
        <w:t xml:space="preserve">Для юридических лиц: </w:t>
      </w:r>
    </w:p>
    <w:p w:rsidR="00920FE6" w:rsidRPr="007B43DA" w:rsidRDefault="00920FE6" w:rsidP="00920FE6">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Pr="007B43DA">
        <w:rPr>
          <w:b/>
        </w:rPr>
        <w:t xml:space="preserve">_________________________________________________________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процедуры закупки)</w:t>
      </w:r>
      <w:r w:rsidRPr="007B43DA">
        <w:t xml:space="preserve"> не проводится процедура ликвидации, не</w:t>
      </w:r>
      <w:r w:rsidRPr="007B43DA">
        <w:rPr>
          <w:sz w:val="28"/>
          <w:szCs w:val="28"/>
        </w:rPr>
        <w:t xml:space="preserve"> </w:t>
      </w:r>
      <w:r w:rsidRPr="007B43DA">
        <w:t xml:space="preserve">принято арбитражным судом решения о признании ________________________ </w:t>
      </w:r>
      <w:r w:rsidRPr="007B43DA">
        <w:rPr>
          <w:highlight w:val="yellow"/>
        </w:rPr>
        <w:t>[наименование участника процедуры закупки]</w:t>
      </w:r>
      <w:r w:rsidRPr="007B43DA">
        <w:t xml:space="preserve"> банкротом, деятельность _________________ </w:t>
      </w:r>
      <w:r w:rsidRPr="007B43DA">
        <w:rPr>
          <w:highlight w:val="yellow"/>
        </w:rPr>
        <w:t>[наименование участника процедуры закупки]</w:t>
      </w:r>
      <w:r w:rsidRPr="007B43DA">
        <w:t xml:space="preserve"> не приостановлена, на имущество не наложен арест по</w:t>
      </w:r>
      <w:r w:rsidRPr="007B43DA">
        <w:rPr>
          <w:sz w:val="28"/>
          <w:szCs w:val="28"/>
        </w:rPr>
        <w:t xml:space="preserve"> </w:t>
      </w:r>
      <w:r w:rsidRPr="007B43DA">
        <w:t>решению суда, административного органа.</w:t>
      </w:r>
    </w:p>
    <w:p w:rsidR="00920FE6" w:rsidRPr="007B43DA" w:rsidRDefault="00920FE6" w:rsidP="00920FE6">
      <w:pPr>
        <w:spacing w:before="60" w:after="60"/>
        <w:ind w:firstLine="709"/>
        <w:jc w:val="both"/>
      </w:pPr>
      <w:proofErr w:type="gramStart"/>
      <w:r w:rsidRPr="007B43DA">
        <w:t>Настоящим даем свое согласие и подтверждаем</w:t>
      </w:r>
      <w:r>
        <w:t xml:space="preserve"> согласие</w:t>
      </w:r>
      <w:r w:rsidRPr="007B43DA">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proofErr w:type="gramEnd"/>
    </w:p>
    <w:p w:rsidR="00920FE6" w:rsidRPr="007B43DA" w:rsidRDefault="00920FE6" w:rsidP="00920FE6">
      <w:pPr>
        <w:spacing w:before="60" w:after="60"/>
        <w:ind w:firstLine="709"/>
        <w:jc w:val="both"/>
        <w:rPr>
          <w:highlight w:val="yellow"/>
        </w:rPr>
      </w:pPr>
      <w:r w:rsidRPr="007B43DA">
        <w:rPr>
          <w:highlight w:val="yellow"/>
        </w:rPr>
        <w:t xml:space="preserve">Для физических лиц: </w:t>
      </w:r>
    </w:p>
    <w:p w:rsidR="00920FE6" w:rsidRPr="007B43DA" w:rsidRDefault="00920FE6" w:rsidP="00920FE6">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20FE6" w:rsidRDefault="00920FE6" w:rsidP="00920FE6">
      <w:pPr>
        <w:spacing w:before="60" w:after="60"/>
        <w:ind w:firstLine="709"/>
        <w:jc w:val="both"/>
      </w:pPr>
    </w:p>
    <w:p w:rsidR="00920FE6" w:rsidRPr="0071627F" w:rsidRDefault="00920FE6" w:rsidP="00920FE6">
      <w:pPr>
        <w:spacing w:before="60" w:after="60"/>
        <w:ind w:firstLine="709"/>
        <w:jc w:val="both"/>
      </w:pPr>
      <w:r w:rsidRPr="00EA1BB6">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w:t>
      </w:r>
      <w:r>
        <w:t>аявки на участие в запросе цен.</w:t>
      </w:r>
    </w:p>
    <w:p w:rsidR="00920FE6" w:rsidRPr="0071627F" w:rsidRDefault="00920FE6" w:rsidP="00920FE6">
      <w:pPr>
        <w:spacing w:before="60" w:after="60"/>
        <w:ind w:firstLine="709"/>
        <w:jc w:val="both"/>
      </w:pPr>
      <w:r w:rsidRPr="00EA1BB6">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20FE6" w:rsidRPr="00236C66" w:rsidRDefault="00920FE6" w:rsidP="00920FE6">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B52384">
        <w:rPr>
          <w:u w:val="single"/>
        </w:rPr>
        <w:t>ЧАСТЬЮ 2 ТОМА 1 «ОБЩАЯ И КОММЕРЧЕСКАЯ ЧАСТИ»</w:t>
      </w:r>
      <w:r w:rsidRPr="00B52384">
        <w:t xml:space="preserve"> и/или </w:t>
      </w:r>
      <w:r w:rsidRPr="00B52384">
        <w:rPr>
          <w:u w:val="single"/>
        </w:rPr>
        <w:t>пунктом 2</w:t>
      </w:r>
      <w:r>
        <w:rPr>
          <w:u w:val="single"/>
        </w:rPr>
        <w:t>1</w:t>
      </w:r>
      <w:proofErr w:type="gramEnd"/>
      <w:r w:rsidRPr="00B52384">
        <w:rPr>
          <w:u w:val="single"/>
        </w:rPr>
        <w:t xml:space="preserve"> </w:t>
      </w:r>
      <w:proofErr w:type="gramStart"/>
      <w:r w:rsidRPr="00B52384">
        <w:rPr>
          <w:u w:val="single"/>
        </w:rPr>
        <w:t>Раздела 4 «ИНФОРМАЦИОННАЯ КАРТА ЗАПРОСА ЦЕН»</w:t>
      </w:r>
      <w:r w:rsidRPr="00B52384">
        <w:t xml:space="preserve"> документации по запросу цен]</w:t>
      </w:r>
      <w:proofErr w:type="gramEnd"/>
    </w:p>
    <w:p w:rsidR="00920FE6" w:rsidRPr="00176E6B" w:rsidRDefault="00920FE6" w:rsidP="00920FE6">
      <w:pPr>
        <w:spacing w:before="60" w:after="60"/>
        <w:ind w:firstLine="709"/>
        <w:jc w:val="both"/>
      </w:pPr>
      <w:r w:rsidRPr="00176E6B">
        <w:t xml:space="preserve">Мы, _________________________________________ согласны с условием, что </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(наименование организации или Ф.И.О. участника процедуры закупки)</w:t>
      </w:r>
    </w:p>
    <w:p w:rsidR="00920FE6" w:rsidRPr="00176E6B" w:rsidRDefault="00920FE6" w:rsidP="00920FE6">
      <w:pPr>
        <w:jc w:val="both"/>
      </w:pPr>
      <w:r w:rsidRPr="00176E6B">
        <w:t>сведения о нас будут внесены в</w:t>
      </w:r>
      <w:r>
        <w:t xml:space="preserve"> </w:t>
      </w:r>
      <w:r w:rsidRPr="00176E6B">
        <w:t>соответствующий публичный реестр недобросовестных поставщиков в следующих случаях:</w:t>
      </w:r>
    </w:p>
    <w:p w:rsidR="00920FE6" w:rsidRPr="00236C66" w:rsidRDefault="00920FE6" w:rsidP="008F4BD5">
      <w:pPr>
        <w:pStyle w:val="af2"/>
        <w:widowControl w:val="0"/>
        <w:numPr>
          <w:ilvl w:val="0"/>
          <w:numId w:val="22"/>
        </w:numPr>
        <w:tabs>
          <w:tab w:val="clear" w:pos="720"/>
          <w:tab w:val="num" w:pos="992"/>
        </w:tabs>
        <w:adjustRightInd w:val="0"/>
        <w:spacing w:before="0" w:beforeAutospacing="0" w:after="0" w:afterAutospacing="0"/>
        <w:ind w:left="0" w:firstLine="709"/>
        <w:jc w:val="both"/>
        <w:textAlignment w:val="baseline"/>
      </w:pPr>
      <w:r w:rsidRPr="00176E6B">
        <w:t>если мы:</w:t>
      </w:r>
    </w:p>
    <w:p w:rsidR="00920FE6" w:rsidRPr="00236C66" w:rsidRDefault="00920FE6" w:rsidP="00920FE6">
      <w:pPr>
        <w:tabs>
          <w:tab w:val="left" w:pos="709"/>
        </w:tabs>
        <w:ind w:firstLine="284"/>
        <w:jc w:val="both"/>
      </w:pPr>
      <w:r>
        <w:t>­</w:t>
      </w:r>
      <w:r>
        <w:tab/>
      </w:r>
      <w:r w:rsidRPr="00176E6B">
        <w:t>будучи признанным победителем запроса цен, уклонимся от заключения договора;</w:t>
      </w:r>
    </w:p>
    <w:p w:rsidR="00920FE6" w:rsidRPr="00236C66" w:rsidRDefault="00920FE6" w:rsidP="00920FE6">
      <w:pPr>
        <w:tabs>
          <w:tab w:val="left" w:pos="709"/>
        </w:tabs>
        <w:ind w:firstLine="284"/>
        <w:jc w:val="both"/>
      </w:pPr>
      <w:r>
        <w:t>­</w:t>
      </w:r>
      <w:r>
        <w:tab/>
      </w:r>
      <w:r w:rsidRPr="00176E6B">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176E6B">
        <w:t>ранжировка</w:t>
      </w:r>
      <w:proofErr w:type="spellEnd"/>
      <w:r w:rsidRPr="00176E6B">
        <w:t xml:space="preserve"> проводилась), уклонимся от заключения договора;</w:t>
      </w:r>
    </w:p>
    <w:p w:rsidR="00920FE6" w:rsidRPr="00236C66" w:rsidRDefault="00920FE6" w:rsidP="00920FE6">
      <w:pPr>
        <w:tabs>
          <w:tab w:val="left" w:pos="709"/>
        </w:tabs>
        <w:ind w:firstLine="284"/>
        <w:jc w:val="both"/>
      </w:pPr>
      <w:r>
        <w:t>­</w:t>
      </w:r>
      <w:r>
        <w:tab/>
      </w:r>
      <w:r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20FE6" w:rsidRPr="00236C66" w:rsidRDefault="00920FE6" w:rsidP="00920FE6">
      <w:pPr>
        <w:tabs>
          <w:tab w:val="left" w:pos="709"/>
        </w:tabs>
        <w:ind w:firstLine="284"/>
        <w:jc w:val="both"/>
      </w:pPr>
      <w:r>
        <w:lastRenderedPageBreak/>
        <w:t>­</w:t>
      </w:r>
      <w:r>
        <w:tab/>
      </w:r>
      <w:r w:rsidRPr="00176E6B">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20FE6" w:rsidRPr="00236C66" w:rsidRDefault="00920FE6" w:rsidP="008F4BD5">
      <w:pPr>
        <w:pStyle w:val="af2"/>
        <w:widowControl w:val="0"/>
        <w:numPr>
          <w:ilvl w:val="0"/>
          <w:numId w:val="22"/>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920FE6" w:rsidRPr="00236C66" w:rsidRDefault="00920FE6" w:rsidP="00920FE6">
      <w:pPr>
        <w:spacing w:before="60" w:after="60"/>
        <w:ind w:firstLine="709"/>
        <w:jc w:val="both"/>
      </w:pPr>
      <w:r w:rsidRPr="00176E6B">
        <w:t>В соответствии с инструкциями, полученными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20FE6" w:rsidRPr="00236C66" w:rsidRDefault="00920FE6" w:rsidP="00920FE6">
      <w:pPr>
        <w:spacing w:before="60" w:after="60"/>
        <w:ind w:firstLine="709"/>
        <w:jc w:val="both"/>
      </w:pPr>
      <w:r w:rsidRPr="00176E6B">
        <w:t xml:space="preserve">Опись документов заявки в соответствии с требованиями </w:t>
      </w:r>
      <w:r w:rsidRPr="00176E6B">
        <w:rPr>
          <w:u w:val="single"/>
        </w:rPr>
        <w:t>пункта 15 Раздела 4 «ИНФОРМАЦИОННАЯ КАРТА ЗАПРОСА ЦЕН»</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44"/>
        <w:gridCol w:w="7058"/>
        <w:gridCol w:w="1278"/>
      </w:tblGrid>
      <w:tr w:rsidR="00920FE6" w:rsidRPr="007A3196" w:rsidTr="002767CA">
        <w:trPr>
          <w:tblHeader/>
        </w:trPr>
        <w:tc>
          <w:tcPr>
            <w:tcW w:w="1744" w:type="dxa"/>
            <w:vAlign w:val="center"/>
          </w:tcPr>
          <w:p w:rsidR="00920FE6" w:rsidRPr="007A3196" w:rsidRDefault="00920FE6" w:rsidP="002767CA">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920FE6" w:rsidRPr="007A3196" w:rsidRDefault="00920FE6" w:rsidP="002767CA">
            <w:pPr>
              <w:pStyle w:val="afff3"/>
              <w:jc w:val="center"/>
              <w:rPr>
                <w:rFonts w:ascii="Times New Roman" w:hAnsi="Times New Roman" w:cs="Times New Roman"/>
                <w:sz w:val="22"/>
                <w:szCs w:val="22"/>
              </w:rPr>
            </w:pPr>
            <w:proofErr w:type="gramStart"/>
            <w:r w:rsidRPr="007A3196">
              <w:rPr>
                <w:rFonts w:ascii="Times New Roman" w:hAnsi="Times New Roman" w:cs="Times New Roman"/>
                <w:sz w:val="22"/>
                <w:szCs w:val="22"/>
              </w:rPr>
              <w:t>п</w:t>
            </w:r>
            <w:proofErr w:type="gramEnd"/>
            <w:r w:rsidRPr="007A3196">
              <w:rPr>
                <w:rFonts w:ascii="Times New Roman" w:hAnsi="Times New Roman" w:cs="Times New Roman"/>
                <w:sz w:val="22"/>
                <w:szCs w:val="22"/>
              </w:rPr>
              <w:t>/п</w:t>
            </w:r>
          </w:p>
        </w:tc>
        <w:tc>
          <w:tcPr>
            <w:tcW w:w="7058" w:type="dxa"/>
            <w:vAlign w:val="center"/>
          </w:tcPr>
          <w:p w:rsidR="00920FE6" w:rsidRPr="007A3196" w:rsidRDefault="00920FE6" w:rsidP="002767CA">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920FE6" w:rsidRPr="007A3196" w:rsidRDefault="00920FE6" w:rsidP="002767CA">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920FE6" w:rsidRPr="007A3196" w:rsidRDefault="00920FE6" w:rsidP="002767CA">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920FE6" w:rsidRPr="007A3196" w:rsidTr="002767CA">
        <w:tc>
          <w:tcPr>
            <w:tcW w:w="1744" w:type="dxa"/>
            <w:vAlign w:val="center"/>
          </w:tcPr>
          <w:p w:rsidR="00920FE6" w:rsidRPr="007A3196" w:rsidRDefault="00920FE6" w:rsidP="008F4BD5">
            <w:pPr>
              <w:numPr>
                <w:ilvl w:val="0"/>
                <w:numId w:val="17"/>
              </w:numPr>
              <w:tabs>
                <w:tab w:val="left" w:pos="284"/>
              </w:tabs>
              <w:spacing w:before="40" w:after="40"/>
              <w:ind w:left="0" w:firstLine="0"/>
              <w:jc w:val="center"/>
              <w:rPr>
                <w:sz w:val="22"/>
                <w:szCs w:val="22"/>
              </w:rPr>
            </w:pP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8F4BD5">
            <w:pPr>
              <w:numPr>
                <w:ilvl w:val="0"/>
                <w:numId w:val="17"/>
              </w:numPr>
              <w:tabs>
                <w:tab w:val="left" w:pos="284"/>
              </w:tabs>
              <w:spacing w:before="40" w:after="40"/>
              <w:ind w:left="0" w:firstLine="0"/>
              <w:jc w:val="center"/>
              <w:rPr>
                <w:sz w:val="22"/>
                <w:szCs w:val="22"/>
              </w:rPr>
            </w:pP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8F4BD5">
            <w:pPr>
              <w:numPr>
                <w:ilvl w:val="0"/>
                <w:numId w:val="17"/>
              </w:numPr>
              <w:tabs>
                <w:tab w:val="left" w:pos="284"/>
              </w:tabs>
              <w:spacing w:before="40" w:after="40"/>
              <w:ind w:left="0" w:firstLine="0"/>
              <w:jc w:val="center"/>
              <w:rPr>
                <w:sz w:val="22"/>
                <w:szCs w:val="22"/>
              </w:rPr>
            </w:pP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8F4BD5">
            <w:pPr>
              <w:numPr>
                <w:ilvl w:val="0"/>
                <w:numId w:val="17"/>
              </w:numPr>
              <w:tabs>
                <w:tab w:val="left" w:pos="284"/>
              </w:tabs>
              <w:spacing w:before="40" w:after="40"/>
              <w:ind w:left="0" w:firstLine="0"/>
              <w:jc w:val="center"/>
              <w:rPr>
                <w:sz w:val="22"/>
                <w:szCs w:val="22"/>
              </w:rPr>
            </w:pP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2767CA">
            <w:pPr>
              <w:tabs>
                <w:tab w:val="left" w:pos="284"/>
              </w:tabs>
              <w:spacing w:before="40" w:after="40"/>
              <w:jc w:val="center"/>
              <w:rPr>
                <w:sz w:val="22"/>
                <w:szCs w:val="22"/>
              </w:rPr>
            </w:pPr>
            <w:r w:rsidRPr="007A3196">
              <w:rPr>
                <w:sz w:val="22"/>
                <w:szCs w:val="22"/>
              </w:rPr>
              <w:t>…</w:t>
            </w: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2767CA">
            <w:pPr>
              <w:tabs>
                <w:tab w:val="left" w:pos="284"/>
              </w:tabs>
              <w:spacing w:before="40" w:after="40"/>
              <w:jc w:val="center"/>
              <w:rPr>
                <w:sz w:val="22"/>
                <w:szCs w:val="22"/>
              </w:rPr>
            </w:pPr>
            <w:r w:rsidRPr="007A3196">
              <w:rPr>
                <w:sz w:val="22"/>
                <w:szCs w:val="22"/>
              </w:rPr>
              <w:t>…</w:t>
            </w: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rPr>
          <w:trHeight w:val="278"/>
        </w:trPr>
        <w:tc>
          <w:tcPr>
            <w:tcW w:w="1744" w:type="dxa"/>
            <w:tcBorders>
              <w:bottom w:val="single" w:sz="8" w:space="0" w:color="auto"/>
            </w:tcBorders>
            <w:vAlign w:val="center"/>
          </w:tcPr>
          <w:p w:rsidR="00920FE6" w:rsidRPr="007A3196" w:rsidRDefault="00920FE6" w:rsidP="002767CA">
            <w:pPr>
              <w:tabs>
                <w:tab w:val="left" w:pos="284"/>
              </w:tabs>
              <w:spacing w:before="40" w:after="40"/>
              <w:jc w:val="center"/>
              <w:rPr>
                <w:sz w:val="22"/>
                <w:szCs w:val="22"/>
              </w:rPr>
            </w:pPr>
          </w:p>
        </w:tc>
        <w:tc>
          <w:tcPr>
            <w:tcW w:w="7058" w:type="dxa"/>
            <w:tcBorders>
              <w:bottom w:val="single" w:sz="8" w:space="0" w:color="auto"/>
            </w:tcBorders>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2767CA">
            <w:pPr>
              <w:tabs>
                <w:tab w:val="left" w:pos="284"/>
              </w:tabs>
              <w:spacing w:before="40" w:after="40"/>
              <w:jc w:val="center"/>
              <w:rPr>
                <w:sz w:val="22"/>
                <w:szCs w:val="22"/>
              </w:rPr>
            </w:pPr>
            <w:r w:rsidRPr="007A3196">
              <w:rPr>
                <w:sz w:val="22"/>
                <w:szCs w:val="22"/>
              </w:rPr>
              <w:t>…</w:t>
            </w: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spacing w:before="40" w:after="40"/>
              <w:rPr>
                <w:rFonts w:ascii="Times New Roman" w:hAnsi="Times New Roman" w:cs="Times New Roman"/>
                <w:sz w:val="22"/>
                <w:szCs w:val="22"/>
              </w:rPr>
            </w:pPr>
          </w:p>
        </w:tc>
      </w:tr>
    </w:tbl>
    <w:p w:rsidR="00920FE6" w:rsidRPr="00B42A99" w:rsidRDefault="00920FE6" w:rsidP="00920FE6">
      <w:pPr>
        <w:spacing w:before="60" w:after="60"/>
        <w:ind w:firstLine="709"/>
        <w:jc w:val="both"/>
      </w:pPr>
    </w:p>
    <w:p w:rsidR="00920FE6" w:rsidRPr="00B42A99" w:rsidRDefault="00920FE6" w:rsidP="00920FE6">
      <w:pPr>
        <w:spacing w:before="60" w:after="60"/>
        <w:ind w:firstLine="709"/>
        <w:jc w:val="both"/>
      </w:pPr>
    </w:p>
    <w:p w:rsidR="00920FE6" w:rsidRPr="00B42A99" w:rsidRDefault="00920FE6" w:rsidP="00920FE6">
      <w:pPr>
        <w:spacing w:before="60" w:after="60"/>
        <w:ind w:firstLine="709"/>
        <w:jc w:val="both"/>
      </w:pPr>
      <w:r w:rsidRPr="00B42A99">
        <w:t>__</w:t>
      </w:r>
      <w:r>
        <w:t>_________________________</w:t>
      </w:r>
      <w:r>
        <w:tab/>
      </w:r>
      <w:r>
        <w:tab/>
      </w:r>
      <w:r w:rsidRPr="00B42A99">
        <w:t>________________________</w:t>
      </w:r>
    </w:p>
    <w:p w:rsidR="00920FE6" w:rsidRPr="00B42A99" w:rsidRDefault="00920FE6" w:rsidP="00920FE6">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920FE6" w:rsidRPr="00B42A99" w:rsidRDefault="00920FE6" w:rsidP="00920FE6">
      <w:pPr>
        <w:spacing w:before="60" w:after="60"/>
        <w:ind w:firstLine="709"/>
        <w:jc w:val="both"/>
      </w:pPr>
      <w:r w:rsidRPr="00B42A99">
        <w:t>М.П.</w:t>
      </w:r>
    </w:p>
    <w:p w:rsidR="00920FE6" w:rsidRPr="00B42A99" w:rsidRDefault="00920FE6" w:rsidP="00920FE6">
      <w:pPr>
        <w:spacing w:before="60" w:after="60"/>
        <w:ind w:firstLine="709"/>
        <w:jc w:val="both"/>
      </w:pPr>
    </w:p>
    <w:p w:rsidR="00920FE6" w:rsidRPr="007B43DA" w:rsidRDefault="00920FE6" w:rsidP="00920FE6">
      <w:pPr>
        <w:pStyle w:val="Times12"/>
        <w:tabs>
          <w:tab w:val="left" w:pos="709"/>
        </w:tabs>
        <w:ind w:firstLine="426"/>
        <w:rPr>
          <w:bCs w:val="0"/>
          <w:sz w:val="18"/>
          <w:szCs w:val="18"/>
        </w:rPr>
      </w:pPr>
      <w:r w:rsidRPr="001662CF">
        <w:rPr>
          <w:bCs w:val="0"/>
          <w:sz w:val="18"/>
          <w:szCs w:val="18"/>
        </w:rPr>
        <w:t>ИНСТРУКЦИИ ПО ЗАПОЛНЕНИЮ</w:t>
      </w:r>
    </w:p>
    <w:p w:rsidR="00920FE6" w:rsidRPr="007B43DA"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920FE6" w:rsidRPr="007B43DA"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920FE6" w:rsidRPr="007B43DA"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920FE6" w:rsidRPr="007B43DA"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122"/>
      <w:r w:rsidRPr="001662CF">
        <w:rPr>
          <w:sz w:val="18"/>
          <w:szCs w:val="18"/>
        </w:rPr>
        <w:t>должен указать свое полное наименование (с указанием организационно-правовой формы) и юридический адрес.</w:t>
      </w:r>
    </w:p>
    <w:p w:rsidR="00920FE6" w:rsidRPr="007B43DA"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 15 раздела 4 «ИНФОРМАЦИОННАЯ КАРТА ЗАПРОСА ЦЕН»</w:t>
      </w:r>
      <w:r w:rsidRPr="001662CF">
        <w:rPr>
          <w:sz w:val="18"/>
          <w:szCs w:val="18"/>
        </w:rPr>
        <w:t>.</w:t>
      </w:r>
    </w:p>
    <w:p w:rsidR="00920FE6"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Pr>
          <w:sz w:val="18"/>
          <w:szCs w:val="18"/>
        </w:rPr>
        <w:t>3.5, 3.6.</w:t>
      </w:r>
    </w:p>
    <w:p w:rsidR="00920FE6" w:rsidRPr="001662CF" w:rsidRDefault="00920FE6" w:rsidP="00920FE6">
      <w:pPr>
        <w:spacing w:before="60" w:after="60"/>
        <w:ind w:firstLine="709"/>
        <w:jc w:val="both"/>
      </w:pPr>
    </w:p>
    <w:p w:rsidR="00920FE6" w:rsidRPr="001662CF" w:rsidRDefault="00920FE6" w:rsidP="00920FE6">
      <w:pPr>
        <w:spacing w:before="60" w:after="60"/>
        <w:ind w:firstLine="709"/>
        <w:jc w:val="both"/>
        <w:rPr>
          <w:rPrChange w:id="131" w:author="Макарычева Мария Сергеевна" w:date="1902-00-00T07:28:00Z">
            <w:rPr>
              <w:sz w:val="18"/>
              <w:szCs w:val="18"/>
            </w:rPr>
          </w:rPrChange>
        </w:rPr>
        <w:sectPr w:rsidR="00920FE6" w:rsidRPr="001662CF" w:rsidSect="005F031A">
          <w:pgSz w:w="11907" w:h="16840" w:code="9"/>
          <w:pgMar w:top="1079" w:right="849" w:bottom="719" w:left="1418" w:header="567" w:footer="221" w:gutter="0"/>
          <w:cols w:space="708"/>
          <w:docGrid w:linePitch="360"/>
        </w:sectPr>
      </w:pPr>
      <w:bookmarkStart w:id="132" w:name="_Ref55335821"/>
      <w:bookmarkStart w:id="133" w:name="_Ref55336345"/>
      <w:bookmarkStart w:id="134" w:name="_Toc57314674"/>
      <w:bookmarkStart w:id="135" w:name="_Toc69728988"/>
      <w:bookmarkStart w:id="136" w:name="_Toc98251754"/>
    </w:p>
    <w:bookmarkEnd w:id="132"/>
    <w:bookmarkEnd w:id="133"/>
    <w:bookmarkEnd w:id="134"/>
    <w:bookmarkEnd w:id="135"/>
    <w:bookmarkEnd w:id="136"/>
    <w:p w:rsidR="00920FE6" w:rsidRDefault="00920FE6" w:rsidP="00920FE6">
      <w:pPr>
        <w:pStyle w:val="Times12"/>
        <w:ind w:firstLine="0"/>
        <w:jc w:val="right"/>
        <w:rPr>
          <w:szCs w:val="24"/>
        </w:rPr>
      </w:pPr>
      <w:r w:rsidRPr="00D36663">
        <w:rPr>
          <w:szCs w:val="24"/>
        </w:rPr>
        <w:lastRenderedPageBreak/>
        <w:t>Приложение</w:t>
      </w:r>
      <w:r>
        <w:rPr>
          <w:szCs w:val="24"/>
        </w:rPr>
        <w:t xml:space="preserve"> №1 </w:t>
      </w:r>
      <w:r w:rsidRPr="00D36663">
        <w:rPr>
          <w:szCs w:val="24"/>
        </w:rPr>
        <w:t>к</w:t>
      </w:r>
      <w:r>
        <w:rPr>
          <w:szCs w:val="24"/>
        </w:rPr>
        <w:t xml:space="preserve"> </w:t>
      </w:r>
      <w:r w:rsidRPr="00D36663">
        <w:rPr>
          <w:szCs w:val="24"/>
        </w:rPr>
        <w:t>заявк</w:t>
      </w:r>
      <w:r>
        <w:rPr>
          <w:szCs w:val="24"/>
        </w:rPr>
        <w:t xml:space="preserve">е </w:t>
      </w:r>
      <w:r w:rsidRPr="00D36663">
        <w:rPr>
          <w:szCs w:val="24"/>
        </w:rPr>
        <w:t>на</w:t>
      </w:r>
      <w:r>
        <w:rPr>
          <w:szCs w:val="24"/>
        </w:rPr>
        <w:t xml:space="preserve"> </w:t>
      </w:r>
      <w:r w:rsidRPr="00D36663">
        <w:rPr>
          <w:szCs w:val="24"/>
        </w:rPr>
        <w:t>участие</w:t>
      </w:r>
      <w:r>
        <w:rPr>
          <w:szCs w:val="24"/>
        </w:rPr>
        <w:t xml:space="preserve"> </w:t>
      </w:r>
      <w:r w:rsidRPr="00D36663">
        <w:rPr>
          <w:szCs w:val="24"/>
        </w:rPr>
        <w:t>в</w:t>
      </w:r>
      <w:r>
        <w:rPr>
          <w:szCs w:val="24"/>
        </w:rPr>
        <w:t xml:space="preserve"> </w:t>
      </w:r>
      <w:r w:rsidRPr="00473155">
        <w:rPr>
          <w:szCs w:val="24"/>
        </w:rPr>
        <w:t>запросе цен</w:t>
      </w:r>
    </w:p>
    <w:p w:rsidR="00920FE6" w:rsidRDefault="00920FE6" w:rsidP="00920FE6">
      <w:pPr>
        <w:pStyle w:val="Times12"/>
        <w:ind w:firstLine="0"/>
        <w:jc w:val="right"/>
        <w:rPr>
          <w:szCs w:val="24"/>
        </w:rPr>
      </w:pPr>
      <w:r w:rsidRPr="00D36663">
        <w:rPr>
          <w:szCs w:val="24"/>
        </w:rPr>
        <w:t>от</w:t>
      </w:r>
      <w:r>
        <w:rPr>
          <w:szCs w:val="24"/>
        </w:rPr>
        <w:t xml:space="preserve"> </w:t>
      </w:r>
      <w:r w:rsidRPr="00D36663">
        <w:rPr>
          <w:szCs w:val="24"/>
        </w:rPr>
        <w:t>«___»</w:t>
      </w:r>
      <w:r>
        <w:rPr>
          <w:szCs w:val="24"/>
        </w:rPr>
        <w:t xml:space="preserve"> </w:t>
      </w:r>
      <w:r w:rsidRPr="00D36663">
        <w:rPr>
          <w:szCs w:val="24"/>
        </w:rPr>
        <w:t>_________</w:t>
      </w:r>
      <w:r>
        <w:rPr>
          <w:szCs w:val="24"/>
        </w:rPr>
        <w:t xml:space="preserve"> </w:t>
      </w:r>
      <w:r w:rsidRPr="00D36663">
        <w:rPr>
          <w:szCs w:val="24"/>
        </w:rPr>
        <w:t>20___</w:t>
      </w:r>
      <w:r>
        <w:rPr>
          <w:szCs w:val="24"/>
        </w:rPr>
        <w:t xml:space="preserve"> </w:t>
      </w:r>
      <w:r w:rsidRPr="00D36663">
        <w:rPr>
          <w:szCs w:val="24"/>
        </w:rPr>
        <w:t>г.</w:t>
      </w:r>
      <w:r>
        <w:rPr>
          <w:szCs w:val="24"/>
        </w:rPr>
        <w:t xml:space="preserve"> </w:t>
      </w:r>
      <w:r w:rsidRPr="00D36663">
        <w:rPr>
          <w:szCs w:val="24"/>
        </w:rPr>
        <w:t>№</w:t>
      </w:r>
      <w:r>
        <w:rPr>
          <w:szCs w:val="24"/>
        </w:rPr>
        <w:t xml:space="preserve"> </w:t>
      </w:r>
      <w:r w:rsidRPr="00D36663">
        <w:rPr>
          <w:szCs w:val="24"/>
        </w:rPr>
        <w:t>______</w:t>
      </w:r>
    </w:p>
    <w:p w:rsidR="00920FE6" w:rsidRPr="00BB6314" w:rsidRDefault="00920FE6" w:rsidP="008F4BD5">
      <w:pPr>
        <w:pStyle w:val="afff1"/>
        <w:widowControl w:val="0"/>
        <w:numPr>
          <w:ilvl w:val="1"/>
          <w:numId w:val="27"/>
        </w:numPr>
        <w:tabs>
          <w:tab w:val="left" w:pos="1560"/>
        </w:tabs>
        <w:adjustRightInd w:val="0"/>
        <w:spacing w:before="180" w:after="120" w:line="240" w:lineRule="auto"/>
        <w:contextualSpacing w:val="0"/>
        <w:jc w:val="both"/>
        <w:textAlignment w:val="baseline"/>
        <w:outlineLvl w:val="1"/>
        <w:rPr>
          <w:rFonts w:ascii="Times New Roman" w:hAnsi="Times New Roman"/>
          <w:b/>
          <w:sz w:val="24"/>
          <w:szCs w:val="24"/>
        </w:rPr>
      </w:pPr>
      <w:bookmarkStart w:id="137" w:name="_Анкета_участника_процедуры_1"/>
      <w:bookmarkStart w:id="138" w:name="_Toc308092769"/>
      <w:bookmarkStart w:id="139" w:name="_Toc331516316"/>
      <w:bookmarkStart w:id="140" w:name="_Toc331516340"/>
      <w:bookmarkStart w:id="141" w:name="_Toc336588751"/>
      <w:bookmarkEnd w:id="137"/>
      <w:r>
        <w:rPr>
          <w:rFonts w:ascii="Times New Roman" w:hAnsi="Times New Roman"/>
          <w:b/>
          <w:sz w:val="24"/>
          <w:szCs w:val="24"/>
        </w:rPr>
        <w:t xml:space="preserve"> Форма 2. </w:t>
      </w:r>
      <w:r w:rsidRPr="00BB6314">
        <w:rPr>
          <w:rFonts w:ascii="Times New Roman" w:hAnsi="Times New Roman"/>
          <w:b/>
          <w:sz w:val="24"/>
          <w:szCs w:val="24"/>
        </w:rPr>
        <w:t>АНКЕТА</w:t>
      </w:r>
      <w:r>
        <w:rPr>
          <w:rFonts w:ascii="Times New Roman" w:hAnsi="Times New Roman"/>
          <w:b/>
          <w:sz w:val="24"/>
          <w:szCs w:val="24"/>
        </w:rPr>
        <w:t xml:space="preserve"> </w:t>
      </w:r>
      <w:r w:rsidRPr="00BB6314">
        <w:rPr>
          <w:rFonts w:ascii="Times New Roman" w:hAnsi="Times New Roman"/>
          <w:b/>
          <w:sz w:val="24"/>
          <w:szCs w:val="24"/>
        </w:rPr>
        <w:t>УЧАСТНИКА</w:t>
      </w:r>
      <w:r>
        <w:rPr>
          <w:rFonts w:ascii="Times New Roman" w:hAnsi="Times New Roman"/>
          <w:b/>
          <w:sz w:val="24"/>
          <w:szCs w:val="24"/>
        </w:rPr>
        <w:t xml:space="preserve"> </w:t>
      </w:r>
      <w:r w:rsidRPr="00BB6314">
        <w:rPr>
          <w:rFonts w:ascii="Times New Roman" w:hAnsi="Times New Roman"/>
          <w:b/>
          <w:sz w:val="24"/>
          <w:szCs w:val="24"/>
        </w:rPr>
        <w:t>ПРОЦЕДУРЫ</w:t>
      </w:r>
      <w:r>
        <w:rPr>
          <w:rFonts w:ascii="Times New Roman" w:hAnsi="Times New Roman"/>
          <w:b/>
          <w:sz w:val="24"/>
          <w:szCs w:val="24"/>
        </w:rPr>
        <w:t xml:space="preserve"> </w:t>
      </w:r>
      <w:r w:rsidRPr="00BB6314">
        <w:rPr>
          <w:rFonts w:ascii="Times New Roman" w:hAnsi="Times New Roman"/>
          <w:b/>
          <w:sz w:val="24"/>
          <w:szCs w:val="24"/>
        </w:rPr>
        <w:t>ЗАКУПКИ</w:t>
      </w:r>
      <w:r>
        <w:rPr>
          <w:rFonts w:ascii="Times New Roman" w:hAnsi="Times New Roman"/>
          <w:b/>
          <w:sz w:val="24"/>
          <w:szCs w:val="24"/>
        </w:rPr>
        <w:t xml:space="preserve"> </w:t>
      </w:r>
      <w:r w:rsidRPr="00BB6314">
        <w:rPr>
          <w:rFonts w:ascii="Times New Roman" w:hAnsi="Times New Roman"/>
          <w:b/>
          <w:sz w:val="24"/>
          <w:szCs w:val="24"/>
        </w:rPr>
        <w:t>(Форма</w:t>
      </w:r>
      <w:r>
        <w:rPr>
          <w:rFonts w:ascii="Times New Roman" w:hAnsi="Times New Roman"/>
          <w:b/>
          <w:sz w:val="24"/>
          <w:szCs w:val="24"/>
        </w:rPr>
        <w:t xml:space="preserve"> 2</w:t>
      </w:r>
      <w:r w:rsidRPr="00BB6314">
        <w:rPr>
          <w:rFonts w:ascii="Times New Roman" w:hAnsi="Times New Roman"/>
          <w:b/>
          <w:sz w:val="24"/>
          <w:szCs w:val="24"/>
        </w:rPr>
        <w:t>)</w:t>
      </w:r>
      <w:bookmarkEnd w:id="138"/>
      <w:bookmarkEnd w:id="139"/>
      <w:bookmarkEnd w:id="140"/>
      <w:bookmarkEnd w:id="141"/>
    </w:p>
    <w:p w:rsidR="00920FE6" w:rsidRPr="00DF35F4" w:rsidRDefault="00920FE6" w:rsidP="00920FE6">
      <w:pPr>
        <w:spacing w:before="60" w:after="60"/>
        <w:ind w:firstLine="709"/>
        <w:jc w:val="both"/>
        <w:rPr>
          <w:sz w:val="10"/>
          <w:szCs w:val="10"/>
        </w:rPr>
      </w:pPr>
    </w:p>
    <w:p w:rsidR="00920FE6" w:rsidRDefault="00920FE6" w:rsidP="00920FE6">
      <w:pPr>
        <w:spacing w:before="60" w:after="60"/>
        <w:ind w:firstLine="709"/>
        <w:jc w:val="both"/>
      </w:pPr>
      <w:r w:rsidRPr="00473155">
        <w:t>Открытый запрос цен в электронной форме на право заключения договора</w:t>
      </w:r>
    </w:p>
    <w:p w:rsidR="00920FE6" w:rsidRPr="003328F7" w:rsidRDefault="00920FE6" w:rsidP="00920FE6">
      <w:pPr>
        <w:spacing w:before="60" w:after="60"/>
        <w:ind w:firstLine="709"/>
        <w:jc w:val="both"/>
        <w:rPr>
          <w:b/>
        </w:rPr>
      </w:pPr>
      <w:r>
        <w:rPr>
          <w:b/>
        </w:rPr>
        <w:t>______________________________________________________________________</w:t>
      </w:r>
    </w:p>
    <w:p w:rsidR="00920FE6" w:rsidRPr="00DF35F4" w:rsidRDefault="00920FE6" w:rsidP="00920FE6">
      <w:pPr>
        <w:spacing w:before="60" w:after="60"/>
        <w:ind w:firstLine="709"/>
        <w:jc w:val="both"/>
        <w:rPr>
          <w:sz w:val="10"/>
          <w:szCs w:val="10"/>
        </w:rPr>
      </w:pPr>
      <w:bookmarkStart w:id="142" w:name="_Анкета_Претендента_на"/>
      <w:bookmarkStart w:id="143" w:name="_Анкета_Участника_процедуры"/>
      <w:bookmarkEnd w:id="142"/>
      <w:bookmarkEnd w:id="143"/>
    </w:p>
    <w:p w:rsidR="00920FE6" w:rsidRPr="00DA05C1" w:rsidRDefault="00920FE6" w:rsidP="00920FE6">
      <w:pPr>
        <w:spacing w:before="60" w:after="60"/>
        <w:ind w:firstLine="709"/>
        <w:jc w:val="both"/>
      </w:pPr>
      <w:r w:rsidRPr="00473155">
        <w:t xml:space="preserve">Участник запроса цен: ________________________________ </w:t>
      </w:r>
    </w:p>
    <w:p w:rsidR="00920FE6" w:rsidRPr="00DA05C1" w:rsidRDefault="00920FE6" w:rsidP="00920FE6">
      <w:pPr>
        <w:spacing w:before="60" w:after="60"/>
        <w:ind w:firstLine="709"/>
        <w:jc w:val="both"/>
      </w:pPr>
      <w:r w:rsidRPr="00473155">
        <w:t>Таблица 1. Сведения об участнике запроса цен.</w:t>
      </w:r>
    </w:p>
    <w:tbl>
      <w:tblPr>
        <w:tblW w:w="5107"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6625"/>
        <w:gridCol w:w="2837"/>
      </w:tblGrid>
      <w:tr w:rsidR="00920FE6" w:rsidRPr="00D36663" w:rsidTr="002767CA">
        <w:trPr>
          <w:cantSplit/>
          <w:trHeight w:val="240"/>
          <w:tblHeader/>
        </w:trPr>
        <w:tc>
          <w:tcPr>
            <w:tcW w:w="300" w:type="pct"/>
            <w:vAlign w:val="center"/>
          </w:tcPr>
          <w:p w:rsidR="00920FE6" w:rsidRPr="00DA05C1" w:rsidRDefault="00920FE6" w:rsidP="002767CA">
            <w:pPr>
              <w:pStyle w:val="afe"/>
              <w:keepNext w:val="0"/>
              <w:widowControl w:val="0"/>
              <w:adjustRightInd w:val="0"/>
              <w:spacing w:before="0" w:after="0"/>
              <w:ind w:left="0" w:right="0"/>
              <w:jc w:val="both"/>
              <w:textAlignment w:val="baseline"/>
              <w:rPr>
                <w:szCs w:val="22"/>
              </w:rPr>
            </w:pPr>
            <w:r w:rsidRPr="00473155">
              <w:rPr>
                <w:szCs w:val="22"/>
              </w:rPr>
              <w:t>№</w:t>
            </w:r>
          </w:p>
        </w:tc>
        <w:tc>
          <w:tcPr>
            <w:tcW w:w="3291" w:type="pct"/>
            <w:vAlign w:val="center"/>
          </w:tcPr>
          <w:p w:rsidR="00920FE6" w:rsidRPr="00DA05C1" w:rsidRDefault="00920FE6" w:rsidP="002767CA">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409" w:type="pct"/>
            <w:vAlign w:val="center"/>
          </w:tcPr>
          <w:p w:rsidR="00920FE6" w:rsidRPr="00DA05C1" w:rsidRDefault="00920FE6" w:rsidP="002767CA">
            <w:pPr>
              <w:pStyle w:val="afe"/>
              <w:keepNext w:val="0"/>
              <w:widowControl w:val="0"/>
              <w:adjustRightInd w:val="0"/>
              <w:spacing w:before="0" w:after="0"/>
              <w:ind w:left="0" w:right="0"/>
              <w:jc w:val="both"/>
              <w:textAlignment w:val="baseline"/>
              <w:rPr>
                <w:szCs w:val="22"/>
              </w:rPr>
            </w:pPr>
            <w:r w:rsidRPr="00473155">
              <w:rPr>
                <w:szCs w:val="22"/>
              </w:rPr>
              <w:t>Сведения об участнике запроса цен</w:t>
            </w:r>
          </w:p>
        </w:tc>
      </w:tr>
      <w:tr w:rsidR="00920FE6" w:rsidRPr="00D36663" w:rsidTr="002767CA">
        <w:trPr>
          <w:cantSplit/>
          <w:trHeight w:val="471"/>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 xml:space="preserve">Организационно </w:t>
            </w:r>
            <w:del w:id="144" w:author="Макарычева Мария Сергеевна" w:date="2012-07-31T14:38:00Z">
              <w:r w:rsidRPr="00EE628B">
                <w:rPr>
                  <w:snapToGrid/>
                  <w:sz w:val="20"/>
                </w:rPr>
                <w:delText>–</w:delText>
              </w:r>
            </w:del>
            <w:r w:rsidRPr="00EE628B">
              <w:rPr>
                <w:snapToGrid/>
                <w:sz w:val="20"/>
              </w:rPr>
              <w:t xml:space="preserve"> правовая форма</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Виды деятельности</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Срок деятельности (с учетом правопреемственности)</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ИНН, КПП, ОГРН, ОКПО</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Юридический адрес (страна, адрес)</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Почтовый адрес (страна, адрес)</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Фактическое местоположение</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Телефоны (с указанием кода города)</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Факс (с указанием кода города)</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 xml:space="preserve">Адрес электронной почты </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Филиалы: перечислить наименования и почтовые адреса</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 xml:space="preserve">Банковские реквизиты (наименование и адрес банка, номер </w:t>
            </w:r>
            <w:proofErr w:type="gramStart"/>
            <w:r w:rsidRPr="00EE628B">
              <w:rPr>
                <w:snapToGrid/>
                <w:sz w:val="20"/>
              </w:rPr>
              <w:t>р</w:t>
            </w:r>
            <w:proofErr w:type="gramEnd"/>
            <w:r w:rsidRPr="00DF35F4">
              <w:rPr>
                <w:snapToGrid/>
                <w:sz w:val="20"/>
              </w:rPr>
              <w:t>/</w:t>
            </w:r>
            <w:r>
              <w:rPr>
                <w:snapToGrid/>
                <w:sz w:val="20"/>
                <w:lang w:val="en-US"/>
              </w:rPr>
              <w:t>c</w:t>
            </w:r>
            <w:r w:rsidRPr="00EE628B">
              <w:rPr>
                <w:snapToGrid/>
                <w:sz w:val="20"/>
              </w:rPr>
              <w:t xml:space="preserve"> участника запроса цен в банке, телефоны банка, прочие банковские реквизиты)</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Pr>
        <w:tc>
          <w:tcPr>
            <w:tcW w:w="300" w:type="pct"/>
            <w:vAlign w:val="center"/>
          </w:tcPr>
          <w:p w:rsidR="00920FE6" w:rsidRPr="0019705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409" w:type="pct"/>
            <w:vAlign w:val="center"/>
          </w:tcPr>
          <w:p w:rsidR="00920FE6" w:rsidRPr="00197051" w:rsidRDefault="00920FE6" w:rsidP="002767CA">
            <w:pPr>
              <w:jc w:val="both"/>
              <w:rPr>
                <w:sz w:val="22"/>
                <w:szCs w:val="22"/>
              </w:rPr>
            </w:pPr>
          </w:p>
        </w:tc>
      </w:tr>
      <w:tr w:rsidR="00920FE6" w:rsidRPr="00D36663" w:rsidTr="002767CA">
        <w:trPr>
          <w:cantSplit/>
        </w:trPr>
        <w:tc>
          <w:tcPr>
            <w:tcW w:w="300" w:type="pct"/>
            <w:vAlign w:val="center"/>
          </w:tcPr>
          <w:p w:rsidR="00920FE6" w:rsidRPr="0019705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DF35F4" w:rsidRDefault="00920FE6" w:rsidP="002767CA">
            <w:pPr>
              <w:pStyle w:val="af0"/>
              <w:spacing w:before="0" w:after="0"/>
              <w:ind w:left="0" w:right="-108"/>
              <w:jc w:val="both"/>
              <w:rPr>
                <w:snapToGrid/>
                <w:sz w:val="20"/>
              </w:rPr>
            </w:pPr>
            <w:r w:rsidRPr="00EE628B">
              <w:rPr>
                <w:snapToGrid/>
                <w:sz w:val="20"/>
              </w:rPr>
              <w:t xml:space="preserve">Орган управления участника запроса цен – юридического лица, уполномоченный на одобрение сделки, право на </w:t>
            </w:r>
            <w:proofErr w:type="gramStart"/>
            <w:r w:rsidRPr="00EE628B">
              <w:rPr>
                <w:snapToGrid/>
                <w:sz w:val="20"/>
              </w:rPr>
              <w:t>заключение</w:t>
            </w:r>
            <w:proofErr w:type="gramEnd"/>
            <w:r w:rsidRPr="00EE628B">
              <w:rPr>
                <w:snapToGrid/>
                <w:sz w:val="20"/>
              </w:rPr>
              <w:t xml:space="preserve"> которой является предметом настоящего запроса цен</w:t>
            </w:r>
          </w:p>
        </w:tc>
        <w:tc>
          <w:tcPr>
            <w:tcW w:w="1409" w:type="pct"/>
            <w:vAlign w:val="center"/>
          </w:tcPr>
          <w:p w:rsidR="00920FE6" w:rsidRPr="00197051" w:rsidRDefault="00920FE6" w:rsidP="002767CA">
            <w:pPr>
              <w:jc w:val="both"/>
              <w:rPr>
                <w:sz w:val="22"/>
                <w:szCs w:val="22"/>
              </w:rPr>
            </w:pPr>
          </w:p>
        </w:tc>
      </w:tr>
      <w:tr w:rsidR="00920FE6" w:rsidRPr="00D36663" w:rsidTr="002767CA">
        <w:trPr>
          <w:cantSplit/>
        </w:trPr>
        <w:tc>
          <w:tcPr>
            <w:tcW w:w="300" w:type="pct"/>
            <w:vAlign w:val="center"/>
          </w:tcPr>
          <w:p w:rsidR="00920FE6" w:rsidRPr="0019705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Фамилия, Имя и Отчество уполномоченного лица участника запроса цен с указанием должности, контактного телефона, эл.</w:t>
            </w:r>
            <w:r w:rsidR="00900E0A">
              <w:rPr>
                <w:snapToGrid/>
                <w:sz w:val="20"/>
              </w:rPr>
              <w:t xml:space="preserve"> </w:t>
            </w:r>
            <w:r w:rsidRPr="00EE628B">
              <w:rPr>
                <w:snapToGrid/>
                <w:sz w:val="20"/>
              </w:rPr>
              <w:t xml:space="preserve">почты </w:t>
            </w:r>
          </w:p>
        </w:tc>
        <w:tc>
          <w:tcPr>
            <w:tcW w:w="1409" w:type="pct"/>
            <w:vAlign w:val="center"/>
          </w:tcPr>
          <w:p w:rsidR="00920FE6" w:rsidRPr="00197051" w:rsidRDefault="00920FE6" w:rsidP="002767CA">
            <w:pPr>
              <w:jc w:val="both"/>
              <w:rPr>
                <w:sz w:val="22"/>
                <w:szCs w:val="22"/>
              </w:rPr>
            </w:pPr>
          </w:p>
        </w:tc>
      </w:tr>
    </w:tbl>
    <w:p w:rsidR="00920FE6" w:rsidRPr="00B42A99" w:rsidRDefault="00920FE6" w:rsidP="00920FE6">
      <w:pPr>
        <w:spacing w:before="60" w:after="60"/>
        <w:ind w:firstLine="709"/>
        <w:jc w:val="both"/>
      </w:pPr>
      <w:bookmarkStart w:id="145" w:name="_Toc98251773"/>
      <w:r w:rsidRPr="00B42A99">
        <w:t>__</w:t>
      </w:r>
      <w:r>
        <w:t>_________________________</w:t>
      </w:r>
      <w:r>
        <w:tab/>
      </w:r>
      <w:r>
        <w:tab/>
      </w:r>
      <w:r w:rsidRPr="00B42A99">
        <w:t>________________________</w:t>
      </w:r>
    </w:p>
    <w:p w:rsidR="00920FE6" w:rsidRPr="00B42A99" w:rsidRDefault="00920FE6" w:rsidP="00920FE6">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920FE6" w:rsidRPr="00B42A99" w:rsidRDefault="00920FE6" w:rsidP="00920FE6">
      <w:pPr>
        <w:spacing w:before="60" w:after="60"/>
        <w:ind w:firstLine="709"/>
        <w:jc w:val="both"/>
      </w:pPr>
      <w:r w:rsidRPr="00B42A99">
        <w:t>М.П.</w:t>
      </w:r>
    </w:p>
    <w:p w:rsidR="00920FE6" w:rsidRPr="00DF35F4" w:rsidRDefault="00920FE6" w:rsidP="00920FE6">
      <w:pPr>
        <w:spacing w:before="60" w:after="60"/>
        <w:ind w:firstLine="709"/>
        <w:jc w:val="both"/>
        <w:rPr>
          <w:sz w:val="10"/>
          <w:szCs w:val="10"/>
        </w:rPr>
      </w:pPr>
    </w:p>
    <w:p w:rsidR="00920FE6" w:rsidRPr="00DF35F4" w:rsidRDefault="00920FE6" w:rsidP="00920FE6">
      <w:pPr>
        <w:pStyle w:val="Times12"/>
        <w:tabs>
          <w:tab w:val="left" w:pos="709"/>
        </w:tabs>
        <w:ind w:firstLine="426"/>
        <w:rPr>
          <w:b/>
          <w:bCs w:val="0"/>
          <w:sz w:val="16"/>
          <w:szCs w:val="16"/>
        </w:rPr>
      </w:pPr>
      <w:r w:rsidRPr="00DF35F4">
        <w:rPr>
          <w:b/>
          <w:bCs w:val="0"/>
          <w:sz w:val="16"/>
          <w:szCs w:val="16"/>
        </w:rPr>
        <w:t>ИНСТРУКЦИИ ПО ЗАПОЛНЕНИЮ</w:t>
      </w:r>
      <w:bookmarkEnd w:id="145"/>
    </w:p>
    <w:p w:rsidR="00920FE6" w:rsidRPr="00DF35F4" w:rsidRDefault="00920FE6" w:rsidP="008F4BD5">
      <w:pPr>
        <w:pStyle w:val="Times12"/>
        <w:widowControl w:val="0"/>
        <w:numPr>
          <w:ilvl w:val="1"/>
          <w:numId w:val="12"/>
        </w:numPr>
        <w:tabs>
          <w:tab w:val="clear" w:pos="960"/>
        </w:tabs>
        <w:ind w:left="-284" w:firstLine="0"/>
        <w:textAlignment w:val="baseline"/>
        <w:rPr>
          <w:sz w:val="16"/>
          <w:szCs w:val="16"/>
        </w:rPr>
      </w:pPr>
      <w:r w:rsidRPr="00DF35F4">
        <w:rPr>
          <w:sz w:val="16"/>
          <w:szCs w:val="16"/>
        </w:rPr>
        <w:t>Данные инструкции не следует воспроизводить в документах, подготовленных участником запроса цен.</w:t>
      </w:r>
    </w:p>
    <w:p w:rsidR="00920FE6" w:rsidRPr="00DF35F4" w:rsidRDefault="00920FE6" w:rsidP="008F4BD5">
      <w:pPr>
        <w:pStyle w:val="Times12"/>
        <w:widowControl w:val="0"/>
        <w:numPr>
          <w:ilvl w:val="1"/>
          <w:numId w:val="12"/>
        </w:numPr>
        <w:tabs>
          <w:tab w:val="clear" w:pos="960"/>
        </w:tabs>
        <w:ind w:left="-284" w:firstLine="0"/>
        <w:textAlignment w:val="baseline"/>
        <w:rPr>
          <w:sz w:val="16"/>
          <w:szCs w:val="16"/>
        </w:rPr>
      </w:pPr>
      <w:r w:rsidRPr="00DF35F4">
        <w:rPr>
          <w:sz w:val="16"/>
          <w:szCs w:val="16"/>
        </w:rPr>
        <w:t xml:space="preserve">Участник запроса цен приводит номер и дату заявки на участие в запросе цен, приложением </w:t>
      </w:r>
      <w:proofErr w:type="gramStart"/>
      <w:r w:rsidRPr="00DF35F4">
        <w:rPr>
          <w:sz w:val="16"/>
          <w:szCs w:val="16"/>
        </w:rPr>
        <w:t>к</w:t>
      </w:r>
      <w:proofErr w:type="gramEnd"/>
      <w:r w:rsidRPr="00DF35F4">
        <w:rPr>
          <w:sz w:val="16"/>
          <w:szCs w:val="16"/>
        </w:rPr>
        <w:t xml:space="preserve"> которой является данная анкета участника запроса цен.</w:t>
      </w:r>
    </w:p>
    <w:p w:rsidR="00920FE6" w:rsidRPr="00DF35F4" w:rsidRDefault="00920FE6" w:rsidP="008F4BD5">
      <w:pPr>
        <w:pStyle w:val="Times12"/>
        <w:widowControl w:val="0"/>
        <w:numPr>
          <w:ilvl w:val="1"/>
          <w:numId w:val="12"/>
        </w:numPr>
        <w:tabs>
          <w:tab w:val="clear" w:pos="960"/>
        </w:tabs>
        <w:ind w:left="-284" w:firstLine="0"/>
        <w:textAlignment w:val="baseline"/>
        <w:rPr>
          <w:sz w:val="16"/>
          <w:szCs w:val="16"/>
        </w:rPr>
      </w:pPr>
      <w:r w:rsidRPr="00DF35F4">
        <w:rPr>
          <w:sz w:val="16"/>
          <w:szCs w:val="16"/>
        </w:rPr>
        <w:t xml:space="preserve">Участник запроса цен указывает свое фирменное наименование (в </w:t>
      </w:r>
      <w:proofErr w:type="spellStart"/>
      <w:r w:rsidRPr="00DF35F4">
        <w:rPr>
          <w:sz w:val="16"/>
          <w:szCs w:val="16"/>
        </w:rPr>
        <w:t>т.ч</w:t>
      </w:r>
      <w:proofErr w:type="spellEnd"/>
      <w:r w:rsidRPr="00DF35F4">
        <w:rPr>
          <w:sz w:val="16"/>
          <w:szCs w:val="16"/>
        </w:rPr>
        <w:t>. организационно-правовую форму).</w:t>
      </w:r>
    </w:p>
    <w:p w:rsidR="00920FE6" w:rsidRPr="00DF35F4" w:rsidRDefault="00920FE6" w:rsidP="008F4BD5">
      <w:pPr>
        <w:pStyle w:val="Times12"/>
        <w:widowControl w:val="0"/>
        <w:numPr>
          <w:ilvl w:val="1"/>
          <w:numId w:val="12"/>
        </w:numPr>
        <w:tabs>
          <w:tab w:val="clear" w:pos="960"/>
        </w:tabs>
        <w:ind w:left="-284" w:firstLine="0"/>
        <w:textAlignment w:val="baseline"/>
        <w:rPr>
          <w:sz w:val="16"/>
          <w:szCs w:val="16"/>
        </w:rPr>
      </w:pPr>
      <w:r w:rsidRPr="00DF35F4">
        <w:rPr>
          <w:sz w:val="16"/>
          <w:szCs w:val="16"/>
        </w:rPr>
        <w:t xml:space="preserve">В графе </w:t>
      </w:r>
      <w:r>
        <w:rPr>
          <w:sz w:val="16"/>
          <w:szCs w:val="16"/>
        </w:rPr>
        <w:t>17</w:t>
      </w:r>
      <w:r w:rsidRPr="00DF35F4">
        <w:rPr>
          <w:sz w:val="16"/>
          <w:szCs w:val="16"/>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20FE6" w:rsidRPr="00DF35F4" w:rsidRDefault="00920FE6" w:rsidP="008F4BD5">
      <w:pPr>
        <w:pStyle w:val="Times12"/>
        <w:widowControl w:val="0"/>
        <w:numPr>
          <w:ilvl w:val="1"/>
          <w:numId w:val="12"/>
        </w:numPr>
        <w:tabs>
          <w:tab w:val="clear" w:pos="960"/>
        </w:tabs>
        <w:ind w:left="-284" w:firstLine="0"/>
        <w:textAlignment w:val="baseline"/>
        <w:rPr>
          <w:sz w:val="16"/>
          <w:szCs w:val="16"/>
        </w:rPr>
      </w:pPr>
      <w:r w:rsidRPr="00DF35F4">
        <w:rPr>
          <w:sz w:val="16"/>
          <w:szCs w:val="16"/>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920FE6" w:rsidRDefault="00920FE6" w:rsidP="00920FE6">
      <w:pPr>
        <w:rPr>
          <w:del w:id="146" w:author="Макарычева Мария Сергеевна" w:date="2012-07-31T14:38:00Z"/>
          <w:sz w:val="20"/>
          <w:szCs w:val="20"/>
        </w:rPr>
        <w:sectPr w:rsidR="00920FE6" w:rsidSect="00283199">
          <w:pgSz w:w="11906" w:h="16838"/>
          <w:pgMar w:top="851" w:right="849" w:bottom="567" w:left="1418" w:header="709" w:footer="221" w:gutter="0"/>
          <w:cols w:space="708"/>
          <w:docGrid w:linePitch="360"/>
        </w:sectPr>
      </w:pPr>
    </w:p>
    <w:p w:rsidR="00920FE6" w:rsidRDefault="00920FE6" w:rsidP="00920FE6">
      <w:pPr>
        <w:pStyle w:val="Times12"/>
        <w:ind w:firstLine="0"/>
        <w:jc w:val="right"/>
        <w:rPr>
          <w:szCs w:val="24"/>
        </w:rPr>
      </w:pPr>
      <w:r w:rsidRPr="003E4F8E">
        <w:rPr>
          <w:szCs w:val="24"/>
        </w:rPr>
        <w:lastRenderedPageBreak/>
        <w:t xml:space="preserve">Приложение </w:t>
      </w:r>
      <w:r>
        <w:rPr>
          <w:szCs w:val="24"/>
        </w:rPr>
        <w:t xml:space="preserve">№2 </w:t>
      </w:r>
      <w:r w:rsidRPr="003E4F8E">
        <w:rPr>
          <w:szCs w:val="24"/>
        </w:rPr>
        <w:t>к заявке на участие в запросе цен</w:t>
      </w:r>
    </w:p>
    <w:p w:rsidR="00920FE6" w:rsidRDefault="00920FE6" w:rsidP="00920FE6">
      <w:pPr>
        <w:pStyle w:val="Times12"/>
        <w:ind w:firstLine="0"/>
        <w:jc w:val="right"/>
        <w:rPr>
          <w:szCs w:val="24"/>
        </w:rPr>
      </w:pPr>
      <w:r w:rsidRPr="003E4F8E">
        <w:rPr>
          <w:szCs w:val="24"/>
        </w:rPr>
        <w:t>от «___» __________ 20___ г. № ______</w:t>
      </w:r>
    </w:p>
    <w:p w:rsidR="00920FE6" w:rsidRPr="00F968E6" w:rsidRDefault="00920FE6" w:rsidP="00920FE6">
      <w:pPr>
        <w:spacing w:before="60" w:after="60"/>
        <w:ind w:firstLine="709"/>
        <w:jc w:val="both"/>
      </w:pPr>
    </w:p>
    <w:p w:rsidR="00920FE6" w:rsidRPr="00FB2B83" w:rsidRDefault="00920FE6" w:rsidP="00920FE6">
      <w:pPr>
        <w:spacing w:before="60" w:after="60"/>
        <w:ind w:left="709"/>
        <w:jc w:val="both"/>
        <w:rPr>
          <w:b/>
        </w:rPr>
      </w:pPr>
      <w:r>
        <w:t>З</w:t>
      </w:r>
      <w:r w:rsidRPr="000E5223">
        <w:t xml:space="preserve">апрос цен в электронной форме на право заключения договора </w:t>
      </w:r>
      <w:r>
        <w:rPr>
          <w:b/>
        </w:rPr>
        <w:t>__________________________________________________________________________</w:t>
      </w:r>
    </w:p>
    <w:p w:rsidR="00920FE6" w:rsidRPr="00FB2B83" w:rsidRDefault="00920FE6" w:rsidP="00920FE6">
      <w:pPr>
        <w:spacing w:before="60" w:after="60"/>
        <w:ind w:firstLine="709"/>
        <w:jc w:val="both"/>
        <w:rPr>
          <w:b/>
        </w:rPr>
      </w:pPr>
    </w:p>
    <w:p w:rsidR="00920FE6" w:rsidRPr="00F968E6" w:rsidRDefault="00920FE6" w:rsidP="008F4BD5">
      <w:pPr>
        <w:pStyle w:val="afff1"/>
        <w:widowControl w:val="0"/>
        <w:numPr>
          <w:ilvl w:val="1"/>
          <w:numId w:val="27"/>
        </w:numPr>
        <w:tabs>
          <w:tab w:val="left" w:pos="1560"/>
        </w:tabs>
        <w:adjustRightInd w:val="0"/>
        <w:spacing w:before="180" w:after="120" w:line="240" w:lineRule="auto"/>
        <w:contextualSpacing w:val="0"/>
        <w:jc w:val="both"/>
        <w:textAlignment w:val="baseline"/>
        <w:outlineLvl w:val="1"/>
        <w:rPr>
          <w:rFonts w:ascii="Times New Roman" w:hAnsi="Times New Roman"/>
          <w:b/>
          <w:sz w:val="24"/>
          <w:szCs w:val="24"/>
        </w:rPr>
      </w:pPr>
      <w:bookmarkStart w:id="147" w:name="_Техническое_предложение_(Форма"/>
      <w:bookmarkStart w:id="148" w:name="_Toc235439567"/>
      <w:bookmarkStart w:id="149" w:name="_Toc318827135"/>
      <w:bookmarkStart w:id="150" w:name="_Toc326685855"/>
      <w:bookmarkStart w:id="151" w:name="_Toc336588752"/>
      <w:bookmarkEnd w:id="147"/>
      <w:r>
        <w:rPr>
          <w:rFonts w:ascii="Times New Roman" w:hAnsi="Times New Roman"/>
          <w:b/>
          <w:sz w:val="24"/>
          <w:szCs w:val="24"/>
        </w:rPr>
        <w:tab/>
        <w:t>Форма 3.</w:t>
      </w:r>
      <w:r>
        <w:rPr>
          <w:rFonts w:ascii="Times New Roman" w:hAnsi="Times New Roman"/>
          <w:b/>
          <w:sz w:val="24"/>
          <w:szCs w:val="24"/>
        </w:rPr>
        <w:tab/>
      </w:r>
      <w:r w:rsidRPr="00F968E6">
        <w:rPr>
          <w:rFonts w:ascii="Times New Roman" w:hAnsi="Times New Roman"/>
          <w:b/>
          <w:sz w:val="24"/>
          <w:szCs w:val="24"/>
        </w:rPr>
        <w:t>ТЕХНИЧЕСКОЕ ПРЕДЛОЖЕНИЕ</w:t>
      </w:r>
      <w:bookmarkEnd w:id="148"/>
      <w:bookmarkEnd w:id="149"/>
      <w:bookmarkEnd w:id="150"/>
      <w:bookmarkEnd w:id="151"/>
    </w:p>
    <w:p w:rsidR="00920FE6" w:rsidRPr="00F968E6" w:rsidRDefault="00920FE6" w:rsidP="00920FE6">
      <w:pPr>
        <w:pStyle w:val="Times12"/>
        <w:spacing w:before="120" w:after="120"/>
        <w:ind w:firstLine="0"/>
        <w:jc w:val="right"/>
        <w:rPr>
          <w:b/>
          <w:szCs w:val="24"/>
        </w:rPr>
      </w:pPr>
      <w:r w:rsidRPr="00F968E6">
        <w:rPr>
          <w:b/>
          <w:szCs w:val="24"/>
        </w:rPr>
        <w:t>Лот _</w:t>
      </w:r>
      <w:r>
        <w:rPr>
          <w:b/>
          <w:szCs w:val="24"/>
        </w:rPr>
        <w:t>__</w:t>
      </w:r>
      <w:r w:rsidRPr="00F968E6">
        <w:rPr>
          <w:b/>
          <w:szCs w:val="24"/>
        </w:rPr>
        <w:t>_</w:t>
      </w:r>
    </w:p>
    <w:p w:rsidR="00920FE6" w:rsidRPr="00F968E6" w:rsidRDefault="00920FE6" w:rsidP="00920FE6">
      <w:pPr>
        <w:spacing w:before="60" w:after="60"/>
        <w:ind w:firstLine="709"/>
        <w:jc w:val="both"/>
      </w:pPr>
      <w:r w:rsidRPr="00F968E6">
        <w:t xml:space="preserve">Участник запроса цен: ________________________________ </w:t>
      </w:r>
    </w:p>
    <w:p w:rsidR="00920FE6" w:rsidRPr="00F968E6" w:rsidRDefault="00920FE6" w:rsidP="00920FE6">
      <w:pPr>
        <w:spacing w:before="60" w:after="60"/>
        <w:ind w:firstLine="709"/>
        <w:jc w:val="both"/>
      </w:pPr>
    </w:p>
    <w:p w:rsidR="00920FE6" w:rsidRPr="00F968E6" w:rsidRDefault="00920FE6" w:rsidP="00920FE6">
      <w:pPr>
        <w:spacing w:before="60" w:after="60"/>
        <w:ind w:firstLine="709"/>
        <w:jc w:val="center"/>
        <w:rPr>
          <w:b/>
        </w:rPr>
      </w:pPr>
      <w:r w:rsidRPr="00F968E6">
        <w:rPr>
          <w:b/>
        </w:rPr>
        <w:t>Суть технического предложения</w:t>
      </w:r>
    </w:p>
    <w:p w:rsidR="00920FE6" w:rsidRPr="00F968E6" w:rsidRDefault="00920FE6" w:rsidP="00920FE6">
      <w:pPr>
        <w:spacing w:before="60" w:after="60"/>
        <w:ind w:firstLine="709"/>
        <w:jc w:val="both"/>
      </w:pPr>
    </w:p>
    <w:p w:rsidR="00920FE6" w:rsidRPr="00F968E6" w:rsidRDefault="00920FE6" w:rsidP="00920FE6">
      <w:pPr>
        <w:spacing w:before="60" w:after="60"/>
        <w:ind w:firstLine="709"/>
        <w:jc w:val="both"/>
      </w:pPr>
      <w:r w:rsidRPr="003E4F8E">
        <w:t>____________________________</w:t>
      </w:r>
      <w:r w:rsidRPr="00F968E6">
        <w:rPr>
          <w:bCs/>
          <w:color w:val="0000FF"/>
          <w:u w:val="single"/>
        </w:rPr>
        <w:tab/>
      </w:r>
      <w:r w:rsidRPr="00F968E6">
        <w:rPr>
          <w:bCs/>
          <w:color w:val="0000FF"/>
          <w:u w:val="single"/>
        </w:rPr>
        <w:tab/>
        <w:t>___________________________</w:t>
      </w:r>
    </w:p>
    <w:p w:rsidR="00920FE6" w:rsidRPr="00F968E6" w:rsidRDefault="00920FE6" w:rsidP="00920F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920FE6" w:rsidRPr="00F968E6" w:rsidRDefault="00920FE6" w:rsidP="00920FE6">
      <w:pPr>
        <w:spacing w:before="60" w:after="60"/>
        <w:ind w:firstLine="709"/>
        <w:jc w:val="both"/>
      </w:pPr>
      <w:r w:rsidRPr="00F968E6">
        <w:t>М.П.</w:t>
      </w:r>
    </w:p>
    <w:p w:rsidR="00920FE6" w:rsidRPr="00F968E6" w:rsidRDefault="00920FE6" w:rsidP="00920FE6">
      <w:pPr>
        <w:spacing w:before="60" w:after="60"/>
        <w:ind w:firstLine="709"/>
        <w:jc w:val="both"/>
      </w:pPr>
    </w:p>
    <w:p w:rsidR="00920FE6" w:rsidRPr="00F968E6" w:rsidRDefault="00920FE6" w:rsidP="00920FE6">
      <w:pPr>
        <w:pStyle w:val="Times12"/>
        <w:tabs>
          <w:tab w:val="left" w:pos="709"/>
        </w:tabs>
        <w:ind w:firstLine="426"/>
        <w:rPr>
          <w:bCs w:val="0"/>
          <w:sz w:val="18"/>
          <w:szCs w:val="18"/>
        </w:rPr>
      </w:pPr>
      <w:r w:rsidRPr="00F968E6">
        <w:rPr>
          <w:bCs w:val="0"/>
          <w:sz w:val="18"/>
          <w:szCs w:val="18"/>
        </w:rPr>
        <w:t>ИНСТРУКЦИИ ПО ЗАПОЛНЕНИЮ</w:t>
      </w:r>
    </w:p>
    <w:p w:rsidR="00920FE6" w:rsidRPr="00F968E6" w:rsidRDefault="00920FE6" w:rsidP="008F4BD5">
      <w:pPr>
        <w:pStyle w:val="Times12"/>
        <w:widowControl w:val="0"/>
        <w:numPr>
          <w:ilvl w:val="0"/>
          <w:numId w:val="25"/>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920FE6" w:rsidRPr="00F968E6" w:rsidRDefault="00920FE6" w:rsidP="008F4BD5">
      <w:pPr>
        <w:pStyle w:val="Times12"/>
        <w:widowControl w:val="0"/>
        <w:numPr>
          <w:ilvl w:val="0"/>
          <w:numId w:val="25"/>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920FE6" w:rsidRPr="00F968E6" w:rsidRDefault="00920FE6" w:rsidP="008F4BD5">
      <w:pPr>
        <w:pStyle w:val="Times12"/>
        <w:widowControl w:val="0"/>
        <w:numPr>
          <w:ilvl w:val="0"/>
          <w:numId w:val="25"/>
        </w:numPr>
        <w:tabs>
          <w:tab w:val="left" w:pos="709"/>
        </w:tabs>
        <w:textAlignment w:val="baseline"/>
        <w:rPr>
          <w:sz w:val="18"/>
          <w:szCs w:val="18"/>
        </w:rPr>
      </w:pPr>
      <w:r w:rsidRPr="00F968E6">
        <w:rPr>
          <w:sz w:val="18"/>
          <w:szCs w:val="18"/>
        </w:rPr>
        <w:t>Участник запроса цен указывает свое фирменное наименование (в </w:t>
      </w:r>
      <w:proofErr w:type="spellStart"/>
      <w:r w:rsidRPr="00F968E6">
        <w:rPr>
          <w:sz w:val="18"/>
          <w:szCs w:val="18"/>
        </w:rPr>
        <w:t>т.ч</w:t>
      </w:r>
      <w:proofErr w:type="spellEnd"/>
      <w:r w:rsidRPr="00F968E6">
        <w:rPr>
          <w:sz w:val="18"/>
          <w:szCs w:val="18"/>
        </w:rPr>
        <w:t>. организационно-правовую форму).</w:t>
      </w:r>
    </w:p>
    <w:p w:rsidR="00920FE6" w:rsidRPr="00F968E6" w:rsidRDefault="00920FE6" w:rsidP="008F4BD5">
      <w:pPr>
        <w:pStyle w:val="Times12"/>
        <w:widowControl w:val="0"/>
        <w:numPr>
          <w:ilvl w:val="0"/>
          <w:numId w:val="25"/>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 [указывается в соответствии с требованиями к описанию технического предложения]:</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описание комплектации предлагаемого товара;</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Pr="00F81E31" w:rsidRDefault="006109E4" w:rsidP="008F4BD5">
      <w:pPr>
        <w:pStyle w:val="10"/>
        <w:numPr>
          <w:ilvl w:val="0"/>
          <w:numId w:val="19"/>
        </w:numPr>
        <w:jc w:val="center"/>
        <w:rPr>
          <w:b/>
          <w:sz w:val="28"/>
          <w:szCs w:val="28"/>
        </w:rPr>
      </w:pPr>
      <w:r>
        <w:br w:type="page"/>
      </w:r>
      <w:bookmarkStart w:id="152" w:name="_План_распределения_объемов_выполнен"/>
      <w:bookmarkStart w:id="153" w:name="_Свидетельство_производителя_оборудо"/>
      <w:bookmarkStart w:id="154" w:name="_Свидетельство_изготовителя_оборудов"/>
      <w:bookmarkStart w:id="155" w:name="_Toc331516838"/>
      <w:bookmarkStart w:id="156" w:name="_Ref318824453"/>
      <w:bookmarkStart w:id="157" w:name="_Toc326685857"/>
      <w:bookmarkStart w:id="158" w:name="_Toc336588753"/>
      <w:bookmarkEnd w:id="152"/>
      <w:bookmarkEnd w:id="153"/>
      <w:bookmarkEnd w:id="154"/>
      <w:bookmarkEnd w:id="155"/>
      <w:r w:rsidR="005244A3" w:rsidRPr="00F81E31">
        <w:rPr>
          <w:b/>
          <w:sz w:val="28"/>
          <w:szCs w:val="28"/>
        </w:rPr>
        <w:lastRenderedPageBreak/>
        <w:t>«ПРОЕКТ ДОГОВОРА»</w:t>
      </w:r>
      <w:bookmarkEnd w:id="156"/>
      <w:bookmarkEnd w:id="157"/>
      <w:bookmarkEnd w:id="158"/>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21F7" w:rsidRDefault="006E21F7">
      <w:r>
        <w:separator/>
      </w:r>
    </w:p>
  </w:endnote>
  <w:endnote w:type="continuationSeparator" w:id="0">
    <w:p w:rsidR="006E21F7" w:rsidRDefault="006E2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21F7" w:rsidRDefault="006E21F7">
    <w:pPr>
      <w:pStyle w:val="af4"/>
      <w:framePr w:wrap="around" w:vAnchor="text" w:hAnchor="margin" w:xAlign="center" w:y="1"/>
      <w:rPr>
        <w:ins w:id="98" w:author="Макарычева Мария Сергеевна" w:date="2012-07-31T14:38:00Z"/>
        <w:rStyle w:val="af5"/>
      </w:rPr>
    </w:pPr>
  </w:p>
  <w:p w:rsidR="006E21F7" w:rsidRDefault="006E21F7">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20760568"/>
      <w:docPartObj>
        <w:docPartGallery w:val="Page Numbers (Bottom of Page)"/>
        <w:docPartUnique/>
      </w:docPartObj>
    </w:sdtPr>
    <w:sdtContent>
      <w:p w:rsidR="006E21F7" w:rsidRPr="004A2DFE" w:rsidRDefault="006E21F7">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FC7D23">
          <w:rPr>
            <w:rFonts w:ascii="Times New Roman" w:hAnsi="Times New Roman" w:cs="Times New Roman"/>
            <w:noProof/>
            <w:sz w:val="22"/>
            <w:szCs w:val="22"/>
          </w:rPr>
          <w:t>25</w:t>
        </w:r>
        <w:r w:rsidRPr="004A2DFE">
          <w:rPr>
            <w:rFonts w:ascii="Times New Roman" w:hAnsi="Times New Roman" w:cs="Times New Roman"/>
            <w:sz w:val="22"/>
            <w:szCs w:val="22"/>
          </w:rPr>
          <w:fldChar w:fldCharType="end"/>
        </w:r>
      </w:p>
    </w:sdtContent>
  </w:sdt>
  <w:p w:rsidR="006E21F7" w:rsidRPr="00194E70" w:rsidRDefault="006E21F7" w:rsidP="00DD28F9">
    <w:pPr>
      <w:pStyle w:val="af4"/>
      <w:tabs>
        <w:tab w:val="clear" w:pos="4153"/>
      </w:tabs>
      <w:ind w:left="-567"/>
      <w:jc w:val="center"/>
      <w:rPr>
        <w:rFonts w:ascii="Times New Roman" w:hAnsi="Times New Roman" w:cs="Times New Roman"/>
        <w:color w:val="C0C0C0"/>
      </w:rPr>
    </w:pPr>
    <w:r w:rsidRPr="00194E70">
      <w:rPr>
        <w:rFonts w:ascii="Times New Roman" w:hAnsi="Times New Roman" w:cs="Times New Roman"/>
        <w:color w:val="C0C0C0"/>
      </w:rPr>
      <w:t>ТОМ 1 «Общая и коммерческая части»</w:t>
    </w:r>
  </w:p>
  <w:p w:rsidR="006E21F7" w:rsidRDefault="006E21F7" w:rsidP="00F6772B">
    <w:pPr>
      <w:pStyle w:val="af4"/>
      <w:tabs>
        <w:tab w:val="clear" w:pos="4153"/>
      </w:tabs>
      <w:ind w:left="-567"/>
      <w:jc w:val="center"/>
      <w:rPr>
        <w:rFonts w:ascii="Times New Roman" w:hAnsi="Times New Roman" w:cs="Times New Roman"/>
        <w:bCs/>
        <w:color w:val="C0C0C0"/>
      </w:rPr>
    </w:pPr>
    <w:r w:rsidRPr="00FA511D">
      <w:rPr>
        <w:rFonts w:ascii="Times New Roman" w:hAnsi="Times New Roman" w:cs="Times New Roman"/>
        <w:bCs/>
        <w:color w:val="C0C0C0"/>
      </w:rPr>
      <w:t>Документации по простой процедуре закупки (запрос цен</w:t>
    </w:r>
    <w:proofErr w:type="gramStart"/>
    <w:r w:rsidRPr="00FA511D">
      <w:rPr>
        <w:rFonts w:ascii="Times New Roman" w:hAnsi="Times New Roman" w:cs="Times New Roman"/>
        <w:bCs/>
        <w:color w:val="C0C0C0"/>
      </w:rPr>
      <w:t>)в</w:t>
    </w:r>
    <w:proofErr w:type="gramEnd"/>
    <w:r w:rsidRPr="00FA511D">
      <w:rPr>
        <w:rFonts w:ascii="Times New Roman" w:hAnsi="Times New Roman" w:cs="Times New Roman"/>
        <w:bCs/>
        <w:color w:val="C0C0C0"/>
      </w:rPr>
      <w:t xml:space="preserve"> электр</w:t>
    </w:r>
    <w:r>
      <w:rPr>
        <w:rFonts w:ascii="Times New Roman" w:hAnsi="Times New Roman" w:cs="Times New Roman"/>
        <w:bCs/>
        <w:color w:val="C0C0C0"/>
      </w:rPr>
      <w:t>онной форме на право заключения</w:t>
    </w:r>
  </w:p>
  <w:p w:rsidR="006E21F7" w:rsidRPr="00EE7F8E" w:rsidRDefault="006E21F7" w:rsidP="00EE7F8E">
    <w:pPr>
      <w:pStyle w:val="af4"/>
      <w:ind w:left="-567"/>
      <w:jc w:val="center"/>
      <w:rPr>
        <w:rFonts w:ascii="Times New Roman" w:hAnsi="Times New Roman" w:cs="Times New Roman"/>
        <w:bCs/>
        <w:color w:val="C0C0C0"/>
      </w:rPr>
    </w:pPr>
    <w:r w:rsidRPr="00FA511D">
      <w:rPr>
        <w:rFonts w:ascii="Times New Roman" w:hAnsi="Times New Roman" w:cs="Times New Roman"/>
        <w:bCs/>
        <w:color w:val="C0C0C0"/>
      </w:rPr>
      <w:t xml:space="preserve">договора поставки </w:t>
    </w:r>
    <w:r w:rsidRPr="00EE7F8E">
      <w:rPr>
        <w:rFonts w:ascii="Times New Roman" w:hAnsi="Times New Roman" w:cs="Times New Roman"/>
        <w:bCs/>
        <w:color w:val="C0C0C0"/>
      </w:rPr>
      <w:t xml:space="preserve">химического реактива - </w:t>
    </w:r>
    <w:proofErr w:type="spellStart"/>
    <w:r w:rsidRPr="00EE7F8E">
      <w:rPr>
        <w:rFonts w:ascii="Times New Roman" w:hAnsi="Times New Roman" w:cs="Times New Roman"/>
        <w:bCs/>
        <w:color w:val="C0C0C0"/>
      </w:rPr>
      <w:t>диэтиленгликоль</w:t>
    </w:r>
    <w:proofErr w:type="spellEnd"/>
    <w:r w:rsidRPr="00EE7F8E">
      <w:rPr>
        <w:rFonts w:ascii="Times New Roman" w:hAnsi="Times New Roman" w:cs="Times New Roman"/>
        <w:bCs/>
        <w:color w:val="C0C0C0"/>
      </w:rPr>
      <w:t xml:space="preserve"> </w:t>
    </w:r>
    <w:proofErr w:type="spellStart"/>
    <w:r w:rsidRPr="00EE7F8E">
      <w:rPr>
        <w:rFonts w:ascii="Times New Roman" w:hAnsi="Times New Roman" w:cs="Times New Roman"/>
        <w:bCs/>
        <w:color w:val="C0C0C0"/>
      </w:rPr>
      <w:t>диметиловый</w:t>
    </w:r>
    <w:proofErr w:type="spellEnd"/>
    <w:r w:rsidRPr="00EE7F8E">
      <w:rPr>
        <w:rFonts w:ascii="Times New Roman" w:hAnsi="Times New Roman" w:cs="Times New Roman"/>
        <w:bCs/>
        <w:color w:val="C0C0C0"/>
      </w:rPr>
      <w:t xml:space="preserve"> эфир</w:t>
    </w:r>
  </w:p>
  <w:p w:rsidR="006E21F7" w:rsidRPr="00194E70" w:rsidRDefault="006E21F7" w:rsidP="00EE7F8E">
    <w:pPr>
      <w:pStyle w:val="af4"/>
      <w:tabs>
        <w:tab w:val="clear" w:pos="4153"/>
      </w:tabs>
      <w:ind w:left="-567"/>
      <w:jc w:val="center"/>
      <w:rPr>
        <w:rFonts w:ascii="Times New Roman" w:hAnsi="Times New Roman" w:cs="Times New Roman"/>
        <w:color w:val="C0C0C0"/>
      </w:rPr>
    </w:pPr>
    <w:r w:rsidRPr="00EE7F8E">
      <w:rPr>
        <w:rFonts w:ascii="Times New Roman" w:hAnsi="Times New Roman" w:cs="Times New Roman"/>
        <w:bCs/>
        <w:color w:val="C0C0C0"/>
      </w:rPr>
      <w:t>(</w:t>
    </w:r>
    <w:proofErr w:type="spellStart"/>
    <w:r w:rsidRPr="00EE7F8E">
      <w:rPr>
        <w:rFonts w:ascii="Times New Roman" w:hAnsi="Times New Roman" w:cs="Times New Roman"/>
        <w:bCs/>
        <w:color w:val="C0C0C0"/>
      </w:rPr>
      <w:t>Диглим</w:t>
    </w:r>
    <w:proofErr w:type="spellEnd"/>
    <w:r w:rsidRPr="00EE7F8E">
      <w:rPr>
        <w:rFonts w:ascii="Times New Roman" w:hAnsi="Times New Roman" w:cs="Times New Roman"/>
        <w:bCs/>
        <w:color w:val="C0C0C0"/>
      </w:rPr>
      <w:t xml:space="preserve">, 2 </w:t>
    </w:r>
    <w:proofErr w:type="spellStart"/>
    <w:r w:rsidRPr="00EE7F8E">
      <w:rPr>
        <w:rFonts w:ascii="Times New Roman" w:hAnsi="Times New Roman" w:cs="Times New Roman"/>
        <w:bCs/>
        <w:color w:val="C0C0C0"/>
      </w:rPr>
      <w:t>Метоксиэтиловый</w:t>
    </w:r>
    <w:proofErr w:type="spellEnd"/>
    <w:r w:rsidRPr="00EE7F8E">
      <w:rPr>
        <w:rFonts w:ascii="Times New Roman" w:hAnsi="Times New Roman" w:cs="Times New Roman"/>
        <w:bCs/>
        <w:color w:val="C0C0C0"/>
      </w:rPr>
      <w:t xml:space="preserve"> эфир</w:t>
    </w:r>
    <w:proofErr w:type="gramStart"/>
    <w:r w:rsidRPr="00EE7F8E">
      <w:rPr>
        <w:rFonts w:ascii="Times New Roman" w:hAnsi="Times New Roman" w:cs="Times New Roman"/>
        <w:bCs/>
        <w:color w:val="C0C0C0"/>
      </w:rPr>
      <w:t>).</w:t>
    </w:r>
    <w:r w:rsidRPr="00FA511D">
      <w:rPr>
        <w:rFonts w:ascii="Times New Roman" w:hAnsi="Times New Roman" w:cs="Times New Roman"/>
        <w:bCs/>
        <w:color w:val="C0C0C0"/>
      </w:rPr>
      <w:t>.</w:t>
    </w:r>
    <w:proofErr w:type="gram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21F7" w:rsidRDefault="006E21F7">
      <w:r>
        <w:separator/>
      </w:r>
    </w:p>
  </w:footnote>
  <w:footnote w:type="continuationSeparator" w:id="0">
    <w:p w:rsidR="006E21F7" w:rsidRDefault="006E21F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5D74554"/>
    <w:multiLevelType w:val="multilevel"/>
    <w:tmpl w:val="F98C3340"/>
    <w:lvl w:ilvl="0">
      <w:start w:val="15"/>
      <w:numFmt w:val="decimal"/>
      <w:lvlText w:val="%1."/>
      <w:lvlJc w:val="left"/>
      <w:pPr>
        <w:ind w:left="480" w:hanging="480"/>
      </w:pPr>
      <w:rPr>
        <w:rFonts w:hint="default"/>
      </w:rPr>
    </w:lvl>
    <w:lvl w:ilvl="1">
      <w:start w:val="2"/>
      <w:numFmt w:val="decimal"/>
      <w:lvlText w:val="%1.%2."/>
      <w:lvlJc w:val="left"/>
      <w:pPr>
        <w:ind w:left="420" w:hanging="48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780" w:hanging="108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020" w:hanging="1440"/>
      </w:pPr>
      <w:rPr>
        <w:rFonts w:hint="default"/>
      </w:rPr>
    </w:lvl>
    <w:lvl w:ilvl="8">
      <w:start w:val="1"/>
      <w:numFmt w:val="decimal"/>
      <w:lvlText w:val="%1.%2.%3.%4.%5.%6.%7.%8.%9."/>
      <w:lvlJc w:val="left"/>
      <w:pPr>
        <w:ind w:left="1320" w:hanging="1800"/>
      </w:pPr>
      <w:rPr>
        <w:rFonts w:hint="default"/>
      </w:rPr>
    </w:lvl>
  </w:abstractNum>
  <w:abstractNum w:abstractNumId="6">
    <w:nsid w:val="10B347E2"/>
    <w:multiLevelType w:val="hybridMultilevel"/>
    <w:tmpl w:val="D0C81D70"/>
    <w:lvl w:ilvl="0" w:tplc="D44A95E0">
      <w:start w:val="9"/>
      <w:numFmt w:val="decimal"/>
      <w:lvlText w:val="%1."/>
      <w:lvlJc w:val="left"/>
      <w:pPr>
        <w:ind w:left="36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92651F"/>
    <w:multiLevelType w:val="multilevel"/>
    <w:tmpl w:val="366C3812"/>
    <w:lvl w:ilvl="0">
      <w:start w:val="5"/>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9">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0">
    <w:nsid w:val="28185B35"/>
    <w:multiLevelType w:val="hybridMultilevel"/>
    <w:tmpl w:val="61D47F74"/>
    <w:lvl w:ilvl="0" w:tplc="4D46E644">
      <w:start w:val="1"/>
      <w:numFmt w:val="decimal"/>
      <w:lvlText w:val="%1."/>
      <w:lvlJc w:val="left"/>
      <w:pPr>
        <w:ind w:left="36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2F296C3C"/>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1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6">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465D3282"/>
    <w:multiLevelType w:val="multilevel"/>
    <w:tmpl w:val="0B96D1E6"/>
    <w:lvl w:ilvl="0">
      <w:start w:val="1"/>
      <w:numFmt w:val="decimal"/>
      <w:lvlText w:val="%1."/>
      <w:lvlJc w:val="left"/>
      <w:pPr>
        <w:ind w:left="360" w:hanging="360"/>
      </w:pPr>
    </w:lvl>
    <w:lvl w:ilvl="1">
      <w:start w:val="1"/>
      <w:numFmt w:val="decimal"/>
      <w:lvlText w:val="%1.%2."/>
      <w:lvlJc w:val="left"/>
      <w:pPr>
        <w:ind w:left="999" w:hanging="432"/>
      </w:pPr>
      <w:rPr>
        <w:rFonts w:ascii="Times New Roman" w:hAnsi="Times New Roman" w:cs="Times New Roman"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nsid w:val="53B20D81"/>
    <w:multiLevelType w:val="multilevel"/>
    <w:tmpl w:val="80CC75D4"/>
    <w:lvl w:ilvl="0">
      <w:start w:val="4"/>
      <w:numFmt w:val="decimal"/>
      <w:lvlText w:val="Раздел %1."/>
      <w:lvlJc w:val="left"/>
      <w:pPr>
        <w:ind w:left="3054" w:hanging="360"/>
      </w:pPr>
      <w:rPr>
        <w:rFonts w:hint="default"/>
      </w:rPr>
    </w:lvl>
    <w:lvl w:ilvl="1">
      <w:start w:val="1"/>
      <w:numFmt w:val="decimal"/>
      <w:lvlText w:val="%1.%2."/>
      <w:lvlJc w:val="left"/>
      <w:pPr>
        <w:ind w:left="3486" w:hanging="432"/>
      </w:pPr>
      <w:rPr>
        <w:rFonts w:hint="default"/>
        <w:b/>
      </w:rPr>
    </w:lvl>
    <w:lvl w:ilvl="2">
      <w:start w:val="1"/>
      <w:numFmt w:val="decimal"/>
      <w:lvlText w:val="%1.%2.%3."/>
      <w:lvlJc w:val="left"/>
      <w:pPr>
        <w:ind w:left="3918" w:hanging="504"/>
      </w:pPr>
      <w:rPr>
        <w:rFonts w:hint="default"/>
      </w:rPr>
    </w:lvl>
    <w:lvl w:ilvl="3">
      <w:start w:val="1"/>
      <w:numFmt w:val="decimal"/>
      <w:lvlText w:val="%1.%2.%3.%4."/>
      <w:lvlJc w:val="left"/>
      <w:pPr>
        <w:ind w:left="4422" w:hanging="648"/>
      </w:pPr>
      <w:rPr>
        <w:rFonts w:hint="default"/>
      </w:rPr>
    </w:lvl>
    <w:lvl w:ilvl="4">
      <w:start w:val="1"/>
      <w:numFmt w:val="decimal"/>
      <w:lvlText w:val="%1.%2.%3.%4.%5."/>
      <w:lvlJc w:val="left"/>
      <w:pPr>
        <w:ind w:left="4926" w:hanging="792"/>
      </w:pPr>
      <w:rPr>
        <w:rFonts w:hint="default"/>
      </w:rPr>
    </w:lvl>
    <w:lvl w:ilvl="5">
      <w:start w:val="1"/>
      <w:numFmt w:val="decimal"/>
      <w:lvlText w:val="%1.%2.%3.%4.%5.%6."/>
      <w:lvlJc w:val="left"/>
      <w:pPr>
        <w:ind w:left="5430" w:hanging="936"/>
      </w:pPr>
      <w:rPr>
        <w:rFonts w:hint="default"/>
      </w:rPr>
    </w:lvl>
    <w:lvl w:ilvl="6">
      <w:start w:val="1"/>
      <w:numFmt w:val="decimal"/>
      <w:lvlText w:val="%1.%2.%3.%4.%5.%6.%7."/>
      <w:lvlJc w:val="left"/>
      <w:pPr>
        <w:ind w:left="5934" w:hanging="1080"/>
      </w:pPr>
      <w:rPr>
        <w:rFonts w:hint="default"/>
      </w:rPr>
    </w:lvl>
    <w:lvl w:ilvl="7">
      <w:start w:val="1"/>
      <w:numFmt w:val="decimal"/>
      <w:lvlText w:val="%1.%2.%3.%4.%5.%6.%7.%8."/>
      <w:lvlJc w:val="left"/>
      <w:pPr>
        <w:ind w:left="6438" w:hanging="1224"/>
      </w:pPr>
      <w:rPr>
        <w:rFonts w:hint="default"/>
      </w:rPr>
    </w:lvl>
    <w:lvl w:ilvl="8">
      <w:start w:val="1"/>
      <w:numFmt w:val="decimal"/>
      <w:lvlText w:val="%1.%2.%3.%4.%5.%6.%7.%8.%9."/>
      <w:lvlJc w:val="left"/>
      <w:pPr>
        <w:ind w:left="7014" w:hanging="1440"/>
      </w:pPr>
      <w:rPr>
        <w:rFonts w:hint="default"/>
      </w:rPr>
    </w:lvl>
  </w:abstractNum>
  <w:abstractNum w:abstractNumId="23">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5">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26">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2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8">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9">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30">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24"/>
  </w:num>
  <w:num w:numId="2">
    <w:abstractNumId w:val="9"/>
  </w:num>
  <w:num w:numId="3">
    <w:abstractNumId w:val="29"/>
  </w:num>
  <w:num w:numId="4">
    <w:abstractNumId w:val="21"/>
  </w:num>
  <w:num w:numId="5">
    <w:abstractNumId w:val="1"/>
  </w:num>
  <w:num w:numId="6">
    <w:abstractNumId w:val="0"/>
  </w:num>
  <w:num w:numId="7">
    <w:abstractNumId w:val="17"/>
  </w:num>
  <w:num w:numId="8">
    <w:abstractNumId w:val="3"/>
  </w:num>
  <w:num w:numId="9">
    <w:abstractNumId w:val="13"/>
  </w:num>
  <w:num w:numId="10">
    <w:abstractNumId w:val="18"/>
  </w:num>
  <w:num w:numId="11">
    <w:abstractNumId w:val="2"/>
  </w:num>
  <w:num w:numId="12">
    <w:abstractNumId w:val="26"/>
  </w:num>
  <w:num w:numId="13">
    <w:abstractNumId w:val="30"/>
  </w:num>
  <w:num w:numId="14">
    <w:abstractNumId w:val="11"/>
  </w:num>
  <w:num w:numId="15">
    <w:abstractNumId w:val="15"/>
  </w:num>
  <w:num w:numId="16">
    <w:abstractNumId w:val="27"/>
  </w:num>
  <w:num w:numId="17">
    <w:abstractNumId w:val="28"/>
  </w:num>
  <w:num w:numId="18">
    <w:abstractNumId w:val="7"/>
  </w:num>
  <w:num w:numId="19">
    <w:abstractNumId w:val="19"/>
  </w:num>
  <w:num w:numId="20">
    <w:abstractNumId w:val="10"/>
  </w:num>
  <w:num w:numId="21">
    <w:abstractNumId w:val="14"/>
  </w:num>
  <w:num w:numId="22">
    <w:abstractNumId w:val="25"/>
  </w:num>
  <w:num w:numId="23">
    <w:abstractNumId w:val="23"/>
  </w:num>
  <w:num w:numId="24">
    <w:abstractNumId w:val="20"/>
  </w:num>
  <w:num w:numId="25">
    <w:abstractNumId w:val="16"/>
  </w:num>
  <w:num w:numId="26">
    <w:abstractNumId w:val="22"/>
  </w:num>
  <w:num w:numId="27">
    <w:abstractNumId w:val="8"/>
  </w:num>
  <w:num w:numId="28">
    <w:abstractNumId w:val="12"/>
  </w:num>
  <w:num w:numId="29">
    <w:abstractNumId w:val="5"/>
  </w:num>
  <w:num w:numId="30">
    <w:abstractNumId w:val="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8DD"/>
    <w:rsid w:val="000015DF"/>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5D1B"/>
    <w:rsid w:val="00026E6D"/>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3936"/>
    <w:rsid w:val="00054FD4"/>
    <w:rsid w:val="00055272"/>
    <w:rsid w:val="0005551E"/>
    <w:rsid w:val="00055653"/>
    <w:rsid w:val="000577DD"/>
    <w:rsid w:val="00060547"/>
    <w:rsid w:val="000619ED"/>
    <w:rsid w:val="000630BB"/>
    <w:rsid w:val="0006373D"/>
    <w:rsid w:val="00063ACA"/>
    <w:rsid w:val="00063E4B"/>
    <w:rsid w:val="0006474B"/>
    <w:rsid w:val="00064C5C"/>
    <w:rsid w:val="00064E30"/>
    <w:rsid w:val="00065353"/>
    <w:rsid w:val="00065478"/>
    <w:rsid w:val="000654B1"/>
    <w:rsid w:val="0006613F"/>
    <w:rsid w:val="00066EE0"/>
    <w:rsid w:val="000671AE"/>
    <w:rsid w:val="00067F1C"/>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6730"/>
    <w:rsid w:val="000874C1"/>
    <w:rsid w:val="00087507"/>
    <w:rsid w:val="00087B96"/>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20E"/>
    <w:rsid w:val="000B4405"/>
    <w:rsid w:val="000B5374"/>
    <w:rsid w:val="000B5839"/>
    <w:rsid w:val="000B69EC"/>
    <w:rsid w:val="000B6A4B"/>
    <w:rsid w:val="000C0C4B"/>
    <w:rsid w:val="000C166C"/>
    <w:rsid w:val="000C28DD"/>
    <w:rsid w:val="000C33B3"/>
    <w:rsid w:val="000C5E10"/>
    <w:rsid w:val="000D066F"/>
    <w:rsid w:val="000D244E"/>
    <w:rsid w:val="000D2621"/>
    <w:rsid w:val="000D3BD4"/>
    <w:rsid w:val="000D73B6"/>
    <w:rsid w:val="000D7446"/>
    <w:rsid w:val="000D79FD"/>
    <w:rsid w:val="000E12B7"/>
    <w:rsid w:val="000E3F07"/>
    <w:rsid w:val="000E3F75"/>
    <w:rsid w:val="000E41E7"/>
    <w:rsid w:val="000E4CA8"/>
    <w:rsid w:val="000E5223"/>
    <w:rsid w:val="000E6268"/>
    <w:rsid w:val="000F00BE"/>
    <w:rsid w:val="000F149B"/>
    <w:rsid w:val="000F1BEB"/>
    <w:rsid w:val="000F1CEB"/>
    <w:rsid w:val="000F2AB4"/>
    <w:rsid w:val="000F376F"/>
    <w:rsid w:val="000F62C4"/>
    <w:rsid w:val="000F6427"/>
    <w:rsid w:val="000F7EC7"/>
    <w:rsid w:val="0010024C"/>
    <w:rsid w:val="00100A57"/>
    <w:rsid w:val="00101D5D"/>
    <w:rsid w:val="001025C9"/>
    <w:rsid w:val="0010648D"/>
    <w:rsid w:val="00106F2C"/>
    <w:rsid w:val="00110379"/>
    <w:rsid w:val="00113F85"/>
    <w:rsid w:val="001144B3"/>
    <w:rsid w:val="001157F5"/>
    <w:rsid w:val="001217B3"/>
    <w:rsid w:val="00121C57"/>
    <w:rsid w:val="0012250C"/>
    <w:rsid w:val="001249CA"/>
    <w:rsid w:val="00124CFE"/>
    <w:rsid w:val="0012627E"/>
    <w:rsid w:val="0013016B"/>
    <w:rsid w:val="001349F4"/>
    <w:rsid w:val="00135ED8"/>
    <w:rsid w:val="001361D8"/>
    <w:rsid w:val="001409E6"/>
    <w:rsid w:val="00142121"/>
    <w:rsid w:val="00142709"/>
    <w:rsid w:val="0014278C"/>
    <w:rsid w:val="0014319B"/>
    <w:rsid w:val="00143628"/>
    <w:rsid w:val="00144690"/>
    <w:rsid w:val="00144D01"/>
    <w:rsid w:val="00144E1D"/>
    <w:rsid w:val="00150DC0"/>
    <w:rsid w:val="0015202B"/>
    <w:rsid w:val="001536A6"/>
    <w:rsid w:val="00153A51"/>
    <w:rsid w:val="001558C3"/>
    <w:rsid w:val="00155B04"/>
    <w:rsid w:val="00156485"/>
    <w:rsid w:val="0015799F"/>
    <w:rsid w:val="00160064"/>
    <w:rsid w:val="00161892"/>
    <w:rsid w:val="00163630"/>
    <w:rsid w:val="0016406E"/>
    <w:rsid w:val="0016417D"/>
    <w:rsid w:val="00165277"/>
    <w:rsid w:val="00165D5E"/>
    <w:rsid w:val="00165FA3"/>
    <w:rsid w:val="00166228"/>
    <w:rsid w:val="001662CF"/>
    <w:rsid w:val="001668FB"/>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9A5"/>
    <w:rsid w:val="00190B81"/>
    <w:rsid w:val="0019158F"/>
    <w:rsid w:val="0019204D"/>
    <w:rsid w:val="00194E70"/>
    <w:rsid w:val="00197051"/>
    <w:rsid w:val="001979C4"/>
    <w:rsid w:val="00197D0E"/>
    <w:rsid w:val="001A0004"/>
    <w:rsid w:val="001A19C8"/>
    <w:rsid w:val="001A59CE"/>
    <w:rsid w:val="001A788E"/>
    <w:rsid w:val="001A78DA"/>
    <w:rsid w:val="001A7CC1"/>
    <w:rsid w:val="001B0338"/>
    <w:rsid w:val="001B0A51"/>
    <w:rsid w:val="001B10A4"/>
    <w:rsid w:val="001B1BB2"/>
    <w:rsid w:val="001B2C65"/>
    <w:rsid w:val="001B53F6"/>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0D2F"/>
    <w:rsid w:val="00202CD6"/>
    <w:rsid w:val="00204704"/>
    <w:rsid w:val="002052A7"/>
    <w:rsid w:val="00205E04"/>
    <w:rsid w:val="00206B3B"/>
    <w:rsid w:val="00207BD2"/>
    <w:rsid w:val="00207CBD"/>
    <w:rsid w:val="00207E7F"/>
    <w:rsid w:val="00210EA2"/>
    <w:rsid w:val="00211079"/>
    <w:rsid w:val="00212A43"/>
    <w:rsid w:val="00212B84"/>
    <w:rsid w:val="00212F3F"/>
    <w:rsid w:val="00213571"/>
    <w:rsid w:val="002136F1"/>
    <w:rsid w:val="00214012"/>
    <w:rsid w:val="002141CC"/>
    <w:rsid w:val="002141E9"/>
    <w:rsid w:val="002145AA"/>
    <w:rsid w:val="002155E3"/>
    <w:rsid w:val="00217429"/>
    <w:rsid w:val="002215C9"/>
    <w:rsid w:val="0022197F"/>
    <w:rsid w:val="0022554A"/>
    <w:rsid w:val="00226F15"/>
    <w:rsid w:val="00231F47"/>
    <w:rsid w:val="00232FE1"/>
    <w:rsid w:val="00235009"/>
    <w:rsid w:val="00236C66"/>
    <w:rsid w:val="00240D9B"/>
    <w:rsid w:val="002423FC"/>
    <w:rsid w:val="002429E1"/>
    <w:rsid w:val="00242CFC"/>
    <w:rsid w:val="00244592"/>
    <w:rsid w:val="00244E09"/>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667B0"/>
    <w:rsid w:val="00270981"/>
    <w:rsid w:val="00271350"/>
    <w:rsid w:val="002719DF"/>
    <w:rsid w:val="00275B2E"/>
    <w:rsid w:val="002767CA"/>
    <w:rsid w:val="002768AF"/>
    <w:rsid w:val="002775B8"/>
    <w:rsid w:val="0028029D"/>
    <w:rsid w:val="00280526"/>
    <w:rsid w:val="002827B6"/>
    <w:rsid w:val="00282962"/>
    <w:rsid w:val="00283088"/>
    <w:rsid w:val="00283199"/>
    <w:rsid w:val="0028375C"/>
    <w:rsid w:val="002845E9"/>
    <w:rsid w:val="00285993"/>
    <w:rsid w:val="002864EB"/>
    <w:rsid w:val="00292742"/>
    <w:rsid w:val="002A0BBB"/>
    <w:rsid w:val="002A2948"/>
    <w:rsid w:val="002A2FC8"/>
    <w:rsid w:val="002A6303"/>
    <w:rsid w:val="002B026D"/>
    <w:rsid w:val="002B30B4"/>
    <w:rsid w:val="002B33AA"/>
    <w:rsid w:val="002B3802"/>
    <w:rsid w:val="002B497D"/>
    <w:rsid w:val="002B7906"/>
    <w:rsid w:val="002C037F"/>
    <w:rsid w:val="002C1F0F"/>
    <w:rsid w:val="002C2B00"/>
    <w:rsid w:val="002C4D45"/>
    <w:rsid w:val="002C5D2E"/>
    <w:rsid w:val="002C7DB9"/>
    <w:rsid w:val="002D0BE1"/>
    <w:rsid w:val="002D4669"/>
    <w:rsid w:val="002D5399"/>
    <w:rsid w:val="002D75CC"/>
    <w:rsid w:val="002E1075"/>
    <w:rsid w:val="002E1F34"/>
    <w:rsid w:val="002E3EE2"/>
    <w:rsid w:val="002E4298"/>
    <w:rsid w:val="002E43F8"/>
    <w:rsid w:val="002E5966"/>
    <w:rsid w:val="002E77A5"/>
    <w:rsid w:val="002F2DFE"/>
    <w:rsid w:val="002F530B"/>
    <w:rsid w:val="002F7216"/>
    <w:rsid w:val="002F75DC"/>
    <w:rsid w:val="003001BB"/>
    <w:rsid w:val="00303B83"/>
    <w:rsid w:val="0030431A"/>
    <w:rsid w:val="003058B6"/>
    <w:rsid w:val="00305D7D"/>
    <w:rsid w:val="003065B7"/>
    <w:rsid w:val="00312FE1"/>
    <w:rsid w:val="00315837"/>
    <w:rsid w:val="00315D73"/>
    <w:rsid w:val="00317713"/>
    <w:rsid w:val="00320201"/>
    <w:rsid w:val="00321125"/>
    <w:rsid w:val="00321365"/>
    <w:rsid w:val="00321798"/>
    <w:rsid w:val="00322E14"/>
    <w:rsid w:val="00323FE8"/>
    <w:rsid w:val="00324942"/>
    <w:rsid w:val="00324B7C"/>
    <w:rsid w:val="003258EE"/>
    <w:rsid w:val="00327639"/>
    <w:rsid w:val="00330613"/>
    <w:rsid w:val="00331BA8"/>
    <w:rsid w:val="003336CC"/>
    <w:rsid w:val="00334AB8"/>
    <w:rsid w:val="003421B3"/>
    <w:rsid w:val="00343227"/>
    <w:rsid w:val="00343530"/>
    <w:rsid w:val="00346A2A"/>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4744"/>
    <w:rsid w:val="00376C22"/>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36E0"/>
    <w:rsid w:val="003A5666"/>
    <w:rsid w:val="003A61F1"/>
    <w:rsid w:val="003A627F"/>
    <w:rsid w:val="003B14BD"/>
    <w:rsid w:val="003B29AA"/>
    <w:rsid w:val="003B35E4"/>
    <w:rsid w:val="003B65C9"/>
    <w:rsid w:val="003B73B0"/>
    <w:rsid w:val="003B7A32"/>
    <w:rsid w:val="003B7A82"/>
    <w:rsid w:val="003C0147"/>
    <w:rsid w:val="003C1822"/>
    <w:rsid w:val="003C2806"/>
    <w:rsid w:val="003C360A"/>
    <w:rsid w:val="003C3F03"/>
    <w:rsid w:val="003C5257"/>
    <w:rsid w:val="003C5658"/>
    <w:rsid w:val="003C7416"/>
    <w:rsid w:val="003D2803"/>
    <w:rsid w:val="003D31EF"/>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21CD"/>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151DA"/>
    <w:rsid w:val="00420E19"/>
    <w:rsid w:val="004230C1"/>
    <w:rsid w:val="00426083"/>
    <w:rsid w:val="004304B8"/>
    <w:rsid w:val="00431602"/>
    <w:rsid w:val="0044100B"/>
    <w:rsid w:val="00443E17"/>
    <w:rsid w:val="00444101"/>
    <w:rsid w:val="00446DB7"/>
    <w:rsid w:val="00450BC8"/>
    <w:rsid w:val="004535C3"/>
    <w:rsid w:val="004560F3"/>
    <w:rsid w:val="004564FB"/>
    <w:rsid w:val="004621CC"/>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1E"/>
    <w:rsid w:val="004823EF"/>
    <w:rsid w:val="00482CD0"/>
    <w:rsid w:val="00483428"/>
    <w:rsid w:val="00486BE8"/>
    <w:rsid w:val="004874E4"/>
    <w:rsid w:val="004876BF"/>
    <w:rsid w:val="00487EF4"/>
    <w:rsid w:val="0049084E"/>
    <w:rsid w:val="0049170A"/>
    <w:rsid w:val="00491C71"/>
    <w:rsid w:val="004923C7"/>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B04A9"/>
    <w:rsid w:val="004B1D6E"/>
    <w:rsid w:val="004B541C"/>
    <w:rsid w:val="004B554C"/>
    <w:rsid w:val="004B5B21"/>
    <w:rsid w:val="004B7266"/>
    <w:rsid w:val="004B772F"/>
    <w:rsid w:val="004C0AB0"/>
    <w:rsid w:val="004C1016"/>
    <w:rsid w:val="004C1219"/>
    <w:rsid w:val="004C1668"/>
    <w:rsid w:val="004C1A41"/>
    <w:rsid w:val="004C2F84"/>
    <w:rsid w:val="004C31F7"/>
    <w:rsid w:val="004C357A"/>
    <w:rsid w:val="004C3AB7"/>
    <w:rsid w:val="004C5563"/>
    <w:rsid w:val="004D09D6"/>
    <w:rsid w:val="004D2A53"/>
    <w:rsid w:val="004D2C12"/>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881"/>
    <w:rsid w:val="00514B27"/>
    <w:rsid w:val="005157A9"/>
    <w:rsid w:val="00520A02"/>
    <w:rsid w:val="0052192E"/>
    <w:rsid w:val="005222C8"/>
    <w:rsid w:val="00522C3C"/>
    <w:rsid w:val="005231FC"/>
    <w:rsid w:val="005244A3"/>
    <w:rsid w:val="00530919"/>
    <w:rsid w:val="005314FD"/>
    <w:rsid w:val="005320B3"/>
    <w:rsid w:val="005337C5"/>
    <w:rsid w:val="005349A9"/>
    <w:rsid w:val="005359AC"/>
    <w:rsid w:val="0053624C"/>
    <w:rsid w:val="005366C2"/>
    <w:rsid w:val="00536700"/>
    <w:rsid w:val="00541399"/>
    <w:rsid w:val="0054285A"/>
    <w:rsid w:val="0054326F"/>
    <w:rsid w:val="0054368B"/>
    <w:rsid w:val="00543EF4"/>
    <w:rsid w:val="005450FD"/>
    <w:rsid w:val="0054597D"/>
    <w:rsid w:val="00546650"/>
    <w:rsid w:val="0054745A"/>
    <w:rsid w:val="00550622"/>
    <w:rsid w:val="00550825"/>
    <w:rsid w:val="00551F0C"/>
    <w:rsid w:val="00553A92"/>
    <w:rsid w:val="005544EA"/>
    <w:rsid w:val="005549F4"/>
    <w:rsid w:val="0055589A"/>
    <w:rsid w:val="00555BFE"/>
    <w:rsid w:val="00555DF3"/>
    <w:rsid w:val="00557FB1"/>
    <w:rsid w:val="005603D5"/>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30BC"/>
    <w:rsid w:val="00584F42"/>
    <w:rsid w:val="00585472"/>
    <w:rsid w:val="005863C5"/>
    <w:rsid w:val="00586F3F"/>
    <w:rsid w:val="005900C0"/>
    <w:rsid w:val="00591665"/>
    <w:rsid w:val="005917FB"/>
    <w:rsid w:val="00592676"/>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8DD"/>
    <w:rsid w:val="005C3FAB"/>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22D"/>
    <w:rsid w:val="005E78D7"/>
    <w:rsid w:val="005F031A"/>
    <w:rsid w:val="005F0413"/>
    <w:rsid w:val="005F0D85"/>
    <w:rsid w:val="005F17AB"/>
    <w:rsid w:val="005F281C"/>
    <w:rsid w:val="005F33C0"/>
    <w:rsid w:val="005F4782"/>
    <w:rsid w:val="005F67B8"/>
    <w:rsid w:val="005F785A"/>
    <w:rsid w:val="00600E86"/>
    <w:rsid w:val="00600EC0"/>
    <w:rsid w:val="0060205B"/>
    <w:rsid w:val="00602F28"/>
    <w:rsid w:val="006037AB"/>
    <w:rsid w:val="00605E01"/>
    <w:rsid w:val="006062C6"/>
    <w:rsid w:val="006066A8"/>
    <w:rsid w:val="00606761"/>
    <w:rsid w:val="00606AF4"/>
    <w:rsid w:val="00606C4F"/>
    <w:rsid w:val="006109E4"/>
    <w:rsid w:val="00614407"/>
    <w:rsid w:val="00617D70"/>
    <w:rsid w:val="006200A4"/>
    <w:rsid w:val="006206E3"/>
    <w:rsid w:val="006206E4"/>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57D0F"/>
    <w:rsid w:val="0066157A"/>
    <w:rsid w:val="006624A0"/>
    <w:rsid w:val="006626C2"/>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37CB"/>
    <w:rsid w:val="00684698"/>
    <w:rsid w:val="0068597C"/>
    <w:rsid w:val="00686193"/>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A7D0D"/>
    <w:rsid w:val="006B0D0B"/>
    <w:rsid w:val="006B1732"/>
    <w:rsid w:val="006B23C5"/>
    <w:rsid w:val="006B3EE7"/>
    <w:rsid w:val="006B5CB6"/>
    <w:rsid w:val="006B6220"/>
    <w:rsid w:val="006B7843"/>
    <w:rsid w:val="006C04D0"/>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1EA3"/>
    <w:rsid w:val="006E21F7"/>
    <w:rsid w:val="006E3C0D"/>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5CCA"/>
    <w:rsid w:val="007068D3"/>
    <w:rsid w:val="0071021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760"/>
    <w:rsid w:val="00742DBC"/>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1F1"/>
    <w:rsid w:val="007603BF"/>
    <w:rsid w:val="007609AE"/>
    <w:rsid w:val="0076290C"/>
    <w:rsid w:val="00763BAD"/>
    <w:rsid w:val="00763BD2"/>
    <w:rsid w:val="00764362"/>
    <w:rsid w:val="00764BE3"/>
    <w:rsid w:val="0076636E"/>
    <w:rsid w:val="00766795"/>
    <w:rsid w:val="00766B79"/>
    <w:rsid w:val="00770D16"/>
    <w:rsid w:val="00771538"/>
    <w:rsid w:val="00772755"/>
    <w:rsid w:val="00772B1D"/>
    <w:rsid w:val="00772FB7"/>
    <w:rsid w:val="00774E5E"/>
    <w:rsid w:val="00776419"/>
    <w:rsid w:val="00776608"/>
    <w:rsid w:val="0077683F"/>
    <w:rsid w:val="00776FA2"/>
    <w:rsid w:val="007816DE"/>
    <w:rsid w:val="00781786"/>
    <w:rsid w:val="00783888"/>
    <w:rsid w:val="007852EF"/>
    <w:rsid w:val="0078593E"/>
    <w:rsid w:val="00785AB1"/>
    <w:rsid w:val="00791732"/>
    <w:rsid w:val="00792102"/>
    <w:rsid w:val="00792A97"/>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20B"/>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C3CCF"/>
    <w:rsid w:val="007C6F7D"/>
    <w:rsid w:val="007D0F1D"/>
    <w:rsid w:val="007D1DBD"/>
    <w:rsid w:val="007D6943"/>
    <w:rsid w:val="007E053D"/>
    <w:rsid w:val="007E39BF"/>
    <w:rsid w:val="007E3D66"/>
    <w:rsid w:val="007E53D7"/>
    <w:rsid w:val="007E559C"/>
    <w:rsid w:val="007E5FE5"/>
    <w:rsid w:val="007E6A8D"/>
    <w:rsid w:val="007E704C"/>
    <w:rsid w:val="007E7714"/>
    <w:rsid w:val="007E7D28"/>
    <w:rsid w:val="007F0991"/>
    <w:rsid w:val="007F1C7B"/>
    <w:rsid w:val="007F1F6B"/>
    <w:rsid w:val="007F2850"/>
    <w:rsid w:val="007F2B50"/>
    <w:rsid w:val="007F439D"/>
    <w:rsid w:val="007F77AE"/>
    <w:rsid w:val="00802964"/>
    <w:rsid w:val="00804F04"/>
    <w:rsid w:val="0080514B"/>
    <w:rsid w:val="00805543"/>
    <w:rsid w:val="008057FB"/>
    <w:rsid w:val="00805829"/>
    <w:rsid w:val="00805E34"/>
    <w:rsid w:val="00806D8D"/>
    <w:rsid w:val="00807411"/>
    <w:rsid w:val="008104F1"/>
    <w:rsid w:val="00813CA4"/>
    <w:rsid w:val="00813DE6"/>
    <w:rsid w:val="00815182"/>
    <w:rsid w:val="00815B39"/>
    <w:rsid w:val="008165B9"/>
    <w:rsid w:val="008168E3"/>
    <w:rsid w:val="0081714E"/>
    <w:rsid w:val="00817352"/>
    <w:rsid w:val="008174BC"/>
    <w:rsid w:val="00817849"/>
    <w:rsid w:val="008202E2"/>
    <w:rsid w:val="00822783"/>
    <w:rsid w:val="00822AB6"/>
    <w:rsid w:val="00823AD1"/>
    <w:rsid w:val="00823B87"/>
    <w:rsid w:val="008240C6"/>
    <w:rsid w:val="008243A8"/>
    <w:rsid w:val="008262C7"/>
    <w:rsid w:val="00827D11"/>
    <w:rsid w:val="00834060"/>
    <w:rsid w:val="008345B1"/>
    <w:rsid w:val="008353FC"/>
    <w:rsid w:val="008355E1"/>
    <w:rsid w:val="008358E6"/>
    <w:rsid w:val="00843DDC"/>
    <w:rsid w:val="008516CC"/>
    <w:rsid w:val="00851A85"/>
    <w:rsid w:val="00853FC6"/>
    <w:rsid w:val="00854F0E"/>
    <w:rsid w:val="0085523F"/>
    <w:rsid w:val="00857933"/>
    <w:rsid w:val="0086051B"/>
    <w:rsid w:val="00860C42"/>
    <w:rsid w:val="00860E08"/>
    <w:rsid w:val="00860E21"/>
    <w:rsid w:val="0086246F"/>
    <w:rsid w:val="00862E0A"/>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5799"/>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6EEB"/>
    <w:rsid w:val="008B753B"/>
    <w:rsid w:val="008B79DC"/>
    <w:rsid w:val="008B7C57"/>
    <w:rsid w:val="008C08D5"/>
    <w:rsid w:val="008C0BBC"/>
    <w:rsid w:val="008C143B"/>
    <w:rsid w:val="008C318B"/>
    <w:rsid w:val="008C481F"/>
    <w:rsid w:val="008C48EF"/>
    <w:rsid w:val="008C69D0"/>
    <w:rsid w:val="008C6DF7"/>
    <w:rsid w:val="008C76C1"/>
    <w:rsid w:val="008D1279"/>
    <w:rsid w:val="008D18FD"/>
    <w:rsid w:val="008D2310"/>
    <w:rsid w:val="008D2492"/>
    <w:rsid w:val="008D371F"/>
    <w:rsid w:val="008D409C"/>
    <w:rsid w:val="008D4330"/>
    <w:rsid w:val="008D4E40"/>
    <w:rsid w:val="008D5BAB"/>
    <w:rsid w:val="008D7AFD"/>
    <w:rsid w:val="008E1987"/>
    <w:rsid w:val="008E2D18"/>
    <w:rsid w:val="008E348E"/>
    <w:rsid w:val="008E39E3"/>
    <w:rsid w:val="008E509B"/>
    <w:rsid w:val="008E6045"/>
    <w:rsid w:val="008E65B4"/>
    <w:rsid w:val="008F22FB"/>
    <w:rsid w:val="008F236E"/>
    <w:rsid w:val="008F33CB"/>
    <w:rsid w:val="008F37CA"/>
    <w:rsid w:val="008F411C"/>
    <w:rsid w:val="008F45CE"/>
    <w:rsid w:val="008F486E"/>
    <w:rsid w:val="008F4BD5"/>
    <w:rsid w:val="008F5D98"/>
    <w:rsid w:val="008F797A"/>
    <w:rsid w:val="009000DC"/>
    <w:rsid w:val="00900356"/>
    <w:rsid w:val="0090056F"/>
    <w:rsid w:val="00900E0A"/>
    <w:rsid w:val="009013F8"/>
    <w:rsid w:val="00901440"/>
    <w:rsid w:val="00904567"/>
    <w:rsid w:val="00904F39"/>
    <w:rsid w:val="00904FB5"/>
    <w:rsid w:val="0090561E"/>
    <w:rsid w:val="009060CA"/>
    <w:rsid w:val="009062F0"/>
    <w:rsid w:val="00906A50"/>
    <w:rsid w:val="00910EA5"/>
    <w:rsid w:val="0091101C"/>
    <w:rsid w:val="00911482"/>
    <w:rsid w:val="00911E47"/>
    <w:rsid w:val="009126E9"/>
    <w:rsid w:val="0091451D"/>
    <w:rsid w:val="009149C5"/>
    <w:rsid w:val="0091508C"/>
    <w:rsid w:val="0091532F"/>
    <w:rsid w:val="00915590"/>
    <w:rsid w:val="009158A4"/>
    <w:rsid w:val="009204AE"/>
    <w:rsid w:val="00920FE6"/>
    <w:rsid w:val="00921706"/>
    <w:rsid w:val="00921C04"/>
    <w:rsid w:val="00921CE0"/>
    <w:rsid w:val="0092277F"/>
    <w:rsid w:val="009249C8"/>
    <w:rsid w:val="00927835"/>
    <w:rsid w:val="009278D2"/>
    <w:rsid w:val="00931545"/>
    <w:rsid w:val="00932412"/>
    <w:rsid w:val="00934843"/>
    <w:rsid w:val="009405B9"/>
    <w:rsid w:val="00940FA6"/>
    <w:rsid w:val="00941E66"/>
    <w:rsid w:val="009430A7"/>
    <w:rsid w:val="009434CF"/>
    <w:rsid w:val="0094447D"/>
    <w:rsid w:val="00944E22"/>
    <w:rsid w:val="00945FFD"/>
    <w:rsid w:val="009513A0"/>
    <w:rsid w:val="009514ED"/>
    <w:rsid w:val="009570AB"/>
    <w:rsid w:val="00957E0D"/>
    <w:rsid w:val="009611F7"/>
    <w:rsid w:val="00963BD2"/>
    <w:rsid w:val="00963CEB"/>
    <w:rsid w:val="00963D48"/>
    <w:rsid w:val="00964E64"/>
    <w:rsid w:val="00965B2F"/>
    <w:rsid w:val="009700CB"/>
    <w:rsid w:val="0097079B"/>
    <w:rsid w:val="00973E61"/>
    <w:rsid w:val="00974A14"/>
    <w:rsid w:val="0097692A"/>
    <w:rsid w:val="00980074"/>
    <w:rsid w:val="00981061"/>
    <w:rsid w:val="0098161D"/>
    <w:rsid w:val="00981907"/>
    <w:rsid w:val="00981BF7"/>
    <w:rsid w:val="00982C96"/>
    <w:rsid w:val="009842EA"/>
    <w:rsid w:val="00984796"/>
    <w:rsid w:val="00984DC4"/>
    <w:rsid w:val="00986826"/>
    <w:rsid w:val="00987CA3"/>
    <w:rsid w:val="009928A3"/>
    <w:rsid w:val="00992DED"/>
    <w:rsid w:val="00992EBF"/>
    <w:rsid w:val="009936F6"/>
    <w:rsid w:val="00995637"/>
    <w:rsid w:val="00996482"/>
    <w:rsid w:val="009A1B3F"/>
    <w:rsid w:val="009A3000"/>
    <w:rsid w:val="009A332E"/>
    <w:rsid w:val="009A34E9"/>
    <w:rsid w:val="009A4029"/>
    <w:rsid w:val="009A453C"/>
    <w:rsid w:val="009A4C92"/>
    <w:rsid w:val="009A65E7"/>
    <w:rsid w:val="009A7A5B"/>
    <w:rsid w:val="009B05E3"/>
    <w:rsid w:val="009B2CF5"/>
    <w:rsid w:val="009B4C41"/>
    <w:rsid w:val="009B4DC1"/>
    <w:rsid w:val="009B4E7C"/>
    <w:rsid w:val="009B65E9"/>
    <w:rsid w:val="009B6952"/>
    <w:rsid w:val="009C538C"/>
    <w:rsid w:val="009C5F84"/>
    <w:rsid w:val="009C7D8D"/>
    <w:rsid w:val="009D2359"/>
    <w:rsid w:val="009D2771"/>
    <w:rsid w:val="009D350D"/>
    <w:rsid w:val="009D3CC1"/>
    <w:rsid w:val="009D403F"/>
    <w:rsid w:val="009D48D1"/>
    <w:rsid w:val="009D5BEA"/>
    <w:rsid w:val="009D6A1E"/>
    <w:rsid w:val="009D6ADE"/>
    <w:rsid w:val="009D75CD"/>
    <w:rsid w:val="009E095E"/>
    <w:rsid w:val="009E3F8A"/>
    <w:rsid w:val="009E6B46"/>
    <w:rsid w:val="009E6B81"/>
    <w:rsid w:val="009F057F"/>
    <w:rsid w:val="009F0B2A"/>
    <w:rsid w:val="009F1189"/>
    <w:rsid w:val="009F11A9"/>
    <w:rsid w:val="009F16F6"/>
    <w:rsid w:val="009F278E"/>
    <w:rsid w:val="009F41C4"/>
    <w:rsid w:val="009F5224"/>
    <w:rsid w:val="009F5CA3"/>
    <w:rsid w:val="009F7673"/>
    <w:rsid w:val="00A004EB"/>
    <w:rsid w:val="00A00F49"/>
    <w:rsid w:val="00A02AF4"/>
    <w:rsid w:val="00A0446F"/>
    <w:rsid w:val="00A047EE"/>
    <w:rsid w:val="00A0769E"/>
    <w:rsid w:val="00A078ED"/>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30317"/>
    <w:rsid w:val="00A31DA3"/>
    <w:rsid w:val="00A33142"/>
    <w:rsid w:val="00A34659"/>
    <w:rsid w:val="00A37CC3"/>
    <w:rsid w:val="00A37D85"/>
    <w:rsid w:val="00A405B9"/>
    <w:rsid w:val="00A415BA"/>
    <w:rsid w:val="00A424A8"/>
    <w:rsid w:val="00A42B47"/>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10E2"/>
    <w:rsid w:val="00A62A69"/>
    <w:rsid w:val="00A6467A"/>
    <w:rsid w:val="00A65ED9"/>
    <w:rsid w:val="00A7053D"/>
    <w:rsid w:val="00A715C8"/>
    <w:rsid w:val="00A71913"/>
    <w:rsid w:val="00A7211D"/>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50C5"/>
    <w:rsid w:val="00A95D68"/>
    <w:rsid w:val="00A96C91"/>
    <w:rsid w:val="00A97492"/>
    <w:rsid w:val="00AA0977"/>
    <w:rsid w:val="00AA15EB"/>
    <w:rsid w:val="00AA2590"/>
    <w:rsid w:val="00AA2641"/>
    <w:rsid w:val="00AA3A80"/>
    <w:rsid w:val="00AA5755"/>
    <w:rsid w:val="00AA5DBC"/>
    <w:rsid w:val="00AA6369"/>
    <w:rsid w:val="00AA66C3"/>
    <w:rsid w:val="00AA6AB7"/>
    <w:rsid w:val="00AA759B"/>
    <w:rsid w:val="00AB1D3E"/>
    <w:rsid w:val="00AB21AC"/>
    <w:rsid w:val="00AB2229"/>
    <w:rsid w:val="00AB2267"/>
    <w:rsid w:val="00AB2697"/>
    <w:rsid w:val="00AB2EE0"/>
    <w:rsid w:val="00AB41BA"/>
    <w:rsid w:val="00AB45B2"/>
    <w:rsid w:val="00AB4DA6"/>
    <w:rsid w:val="00AB6421"/>
    <w:rsid w:val="00AC02D2"/>
    <w:rsid w:val="00AC220C"/>
    <w:rsid w:val="00AC2851"/>
    <w:rsid w:val="00AC2C95"/>
    <w:rsid w:val="00AC2E21"/>
    <w:rsid w:val="00AC4086"/>
    <w:rsid w:val="00AC6ABA"/>
    <w:rsid w:val="00AC6BE9"/>
    <w:rsid w:val="00AC6C63"/>
    <w:rsid w:val="00AC769F"/>
    <w:rsid w:val="00AC7F3B"/>
    <w:rsid w:val="00AD023D"/>
    <w:rsid w:val="00AD214E"/>
    <w:rsid w:val="00AD2C25"/>
    <w:rsid w:val="00AD3B8E"/>
    <w:rsid w:val="00AD418B"/>
    <w:rsid w:val="00AD5BDE"/>
    <w:rsid w:val="00AD697A"/>
    <w:rsid w:val="00AE0985"/>
    <w:rsid w:val="00AE0A6A"/>
    <w:rsid w:val="00AE3CCA"/>
    <w:rsid w:val="00AE5C96"/>
    <w:rsid w:val="00AE737C"/>
    <w:rsid w:val="00AE7602"/>
    <w:rsid w:val="00AE7F22"/>
    <w:rsid w:val="00AF0629"/>
    <w:rsid w:val="00AF3E12"/>
    <w:rsid w:val="00B02F04"/>
    <w:rsid w:val="00B03906"/>
    <w:rsid w:val="00B03E7B"/>
    <w:rsid w:val="00B11969"/>
    <w:rsid w:val="00B11982"/>
    <w:rsid w:val="00B13723"/>
    <w:rsid w:val="00B13A2C"/>
    <w:rsid w:val="00B13B51"/>
    <w:rsid w:val="00B14BD7"/>
    <w:rsid w:val="00B15683"/>
    <w:rsid w:val="00B15A9F"/>
    <w:rsid w:val="00B218A0"/>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071"/>
    <w:rsid w:val="00B37793"/>
    <w:rsid w:val="00B402F7"/>
    <w:rsid w:val="00B40BCA"/>
    <w:rsid w:val="00B41109"/>
    <w:rsid w:val="00B42A99"/>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1AA"/>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5169"/>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0501"/>
    <w:rsid w:val="00BE1634"/>
    <w:rsid w:val="00BE1F34"/>
    <w:rsid w:val="00BE4838"/>
    <w:rsid w:val="00BE5D78"/>
    <w:rsid w:val="00BE6451"/>
    <w:rsid w:val="00BE64BD"/>
    <w:rsid w:val="00BE6945"/>
    <w:rsid w:val="00BF0119"/>
    <w:rsid w:val="00BF1DE6"/>
    <w:rsid w:val="00BF411B"/>
    <w:rsid w:val="00BF50E1"/>
    <w:rsid w:val="00BF5DCE"/>
    <w:rsid w:val="00BF64A0"/>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86B"/>
    <w:rsid w:val="00C31F2B"/>
    <w:rsid w:val="00C35EE5"/>
    <w:rsid w:val="00C36B52"/>
    <w:rsid w:val="00C37D02"/>
    <w:rsid w:val="00C37E11"/>
    <w:rsid w:val="00C40BAF"/>
    <w:rsid w:val="00C412EA"/>
    <w:rsid w:val="00C41FFA"/>
    <w:rsid w:val="00C4293B"/>
    <w:rsid w:val="00C43314"/>
    <w:rsid w:val="00C463D9"/>
    <w:rsid w:val="00C469D8"/>
    <w:rsid w:val="00C477D8"/>
    <w:rsid w:val="00C500A3"/>
    <w:rsid w:val="00C50C78"/>
    <w:rsid w:val="00C512B0"/>
    <w:rsid w:val="00C53734"/>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C90"/>
    <w:rsid w:val="00CD05CE"/>
    <w:rsid w:val="00CD2079"/>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5A19"/>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75"/>
    <w:rsid w:val="00D20652"/>
    <w:rsid w:val="00D21AAC"/>
    <w:rsid w:val="00D22C54"/>
    <w:rsid w:val="00D22C86"/>
    <w:rsid w:val="00D22D2A"/>
    <w:rsid w:val="00D22EC5"/>
    <w:rsid w:val="00D2349B"/>
    <w:rsid w:val="00D23DA1"/>
    <w:rsid w:val="00D25769"/>
    <w:rsid w:val="00D25F9D"/>
    <w:rsid w:val="00D2770A"/>
    <w:rsid w:val="00D279F2"/>
    <w:rsid w:val="00D3087E"/>
    <w:rsid w:val="00D30EDE"/>
    <w:rsid w:val="00D3198A"/>
    <w:rsid w:val="00D343E3"/>
    <w:rsid w:val="00D34B0A"/>
    <w:rsid w:val="00D35743"/>
    <w:rsid w:val="00D35F80"/>
    <w:rsid w:val="00D36663"/>
    <w:rsid w:val="00D37773"/>
    <w:rsid w:val="00D413CC"/>
    <w:rsid w:val="00D41AB8"/>
    <w:rsid w:val="00D42224"/>
    <w:rsid w:val="00D42803"/>
    <w:rsid w:val="00D428BD"/>
    <w:rsid w:val="00D42C58"/>
    <w:rsid w:val="00D46C66"/>
    <w:rsid w:val="00D519B3"/>
    <w:rsid w:val="00D53A1F"/>
    <w:rsid w:val="00D54268"/>
    <w:rsid w:val="00D544AE"/>
    <w:rsid w:val="00D545F6"/>
    <w:rsid w:val="00D55CE9"/>
    <w:rsid w:val="00D55EEF"/>
    <w:rsid w:val="00D56422"/>
    <w:rsid w:val="00D56811"/>
    <w:rsid w:val="00D57337"/>
    <w:rsid w:val="00D57933"/>
    <w:rsid w:val="00D57BBD"/>
    <w:rsid w:val="00D602AC"/>
    <w:rsid w:val="00D61E71"/>
    <w:rsid w:val="00D6221F"/>
    <w:rsid w:val="00D64F83"/>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2C8A"/>
    <w:rsid w:val="00D92F45"/>
    <w:rsid w:val="00D937BC"/>
    <w:rsid w:val="00D9403B"/>
    <w:rsid w:val="00D9610B"/>
    <w:rsid w:val="00D96B1D"/>
    <w:rsid w:val="00D96E84"/>
    <w:rsid w:val="00D9745C"/>
    <w:rsid w:val="00DA05C1"/>
    <w:rsid w:val="00DA05F5"/>
    <w:rsid w:val="00DA0A0B"/>
    <w:rsid w:val="00DA126B"/>
    <w:rsid w:val="00DA1362"/>
    <w:rsid w:val="00DA1D38"/>
    <w:rsid w:val="00DA2011"/>
    <w:rsid w:val="00DA3F10"/>
    <w:rsid w:val="00DA45A5"/>
    <w:rsid w:val="00DA5976"/>
    <w:rsid w:val="00DA5BDC"/>
    <w:rsid w:val="00DA7508"/>
    <w:rsid w:val="00DB23B7"/>
    <w:rsid w:val="00DB36AE"/>
    <w:rsid w:val="00DB372A"/>
    <w:rsid w:val="00DB45ED"/>
    <w:rsid w:val="00DB4635"/>
    <w:rsid w:val="00DB525C"/>
    <w:rsid w:val="00DB5D1B"/>
    <w:rsid w:val="00DB62DD"/>
    <w:rsid w:val="00DC0A3F"/>
    <w:rsid w:val="00DC151C"/>
    <w:rsid w:val="00DC2CAE"/>
    <w:rsid w:val="00DC546D"/>
    <w:rsid w:val="00DC5C14"/>
    <w:rsid w:val="00DD0201"/>
    <w:rsid w:val="00DD13E4"/>
    <w:rsid w:val="00DD1DDA"/>
    <w:rsid w:val="00DD28F9"/>
    <w:rsid w:val="00DD479D"/>
    <w:rsid w:val="00DD5290"/>
    <w:rsid w:val="00DE0976"/>
    <w:rsid w:val="00DE394C"/>
    <w:rsid w:val="00DE419C"/>
    <w:rsid w:val="00DE7F87"/>
    <w:rsid w:val="00DF1A5E"/>
    <w:rsid w:val="00DF2934"/>
    <w:rsid w:val="00DF35A8"/>
    <w:rsid w:val="00DF35F4"/>
    <w:rsid w:val="00DF421D"/>
    <w:rsid w:val="00DF5053"/>
    <w:rsid w:val="00DF5177"/>
    <w:rsid w:val="00DF61DF"/>
    <w:rsid w:val="00E0155B"/>
    <w:rsid w:val="00E01E44"/>
    <w:rsid w:val="00E03B86"/>
    <w:rsid w:val="00E047D1"/>
    <w:rsid w:val="00E071CA"/>
    <w:rsid w:val="00E074ED"/>
    <w:rsid w:val="00E07C53"/>
    <w:rsid w:val="00E1038C"/>
    <w:rsid w:val="00E107ED"/>
    <w:rsid w:val="00E12CB6"/>
    <w:rsid w:val="00E131AB"/>
    <w:rsid w:val="00E13902"/>
    <w:rsid w:val="00E17872"/>
    <w:rsid w:val="00E20A39"/>
    <w:rsid w:val="00E23A48"/>
    <w:rsid w:val="00E23AA8"/>
    <w:rsid w:val="00E23AF3"/>
    <w:rsid w:val="00E25760"/>
    <w:rsid w:val="00E26346"/>
    <w:rsid w:val="00E26670"/>
    <w:rsid w:val="00E26C7F"/>
    <w:rsid w:val="00E322B7"/>
    <w:rsid w:val="00E34AF4"/>
    <w:rsid w:val="00E40F04"/>
    <w:rsid w:val="00E421F5"/>
    <w:rsid w:val="00E4331A"/>
    <w:rsid w:val="00E43718"/>
    <w:rsid w:val="00E43C23"/>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361B"/>
    <w:rsid w:val="00E63B84"/>
    <w:rsid w:val="00E64067"/>
    <w:rsid w:val="00E64221"/>
    <w:rsid w:val="00E66443"/>
    <w:rsid w:val="00E6779F"/>
    <w:rsid w:val="00E71027"/>
    <w:rsid w:val="00E71BD6"/>
    <w:rsid w:val="00E74052"/>
    <w:rsid w:val="00E75335"/>
    <w:rsid w:val="00E759F0"/>
    <w:rsid w:val="00E8086D"/>
    <w:rsid w:val="00E81566"/>
    <w:rsid w:val="00E81A08"/>
    <w:rsid w:val="00E81E96"/>
    <w:rsid w:val="00E8406C"/>
    <w:rsid w:val="00E845A7"/>
    <w:rsid w:val="00E87115"/>
    <w:rsid w:val="00E877BD"/>
    <w:rsid w:val="00E87A00"/>
    <w:rsid w:val="00E87A55"/>
    <w:rsid w:val="00E910DD"/>
    <w:rsid w:val="00E9141E"/>
    <w:rsid w:val="00E932DA"/>
    <w:rsid w:val="00E932DC"/>
    <w:rsid w:val="00E93E9A"/>
    <w:rsid w:val="00E95709"/>
    <w:rsid w:val="00E973EB"/>
    <w:rsid w:val="00E97BAC"/>
    <w:rsid w:val="00EA1B59"/>
    <w:rsid w:val="00EA1BB6"/>
    <w:rsid w:val="00EA2467"/>
    <w:rsid w:val="00EA510A"/>
    <w:rsid w:val="00EA5220"/>
    <w:rsid w:val="00EA57B9"/>
    <w:rsid w:val="00EB01A5"/>
    <w:rsid w:val="00EB0413"/>
    <w:rsid w:val="00EB13B6"/>
    <w:rsid w:val="00EB1F47"/>
    <w:rsid w:val="00EB247C"/>
    <w:rsid w:val="00EB3229"/>
    <w:rsid w:val="00EB452A"/>
    <w:rsid w:val="00EB4781"/>
    <w:rsid w:val="00EB6A53"/>
    <w:rsid w:val="00EB72B5"/>
    <w:rsid w:val="00EB76E2"/>
    <w:rsid w:val="00EC01D0"/>
    <w:rsid w:val="00EC02F0"/>
    <w:rsid w:val="00EC2C6D"/>
    <w:rsid w:val="00EC75B2"/>
    <w:rsid w:val="00EC797C"/>
    <w:rsid w:val="00ED0705"/>
    <w:rsid w:val="00ED2C94"/>
    <w:rsid w:val="00ED3D3C"/>
    <w:rsid w:val="00ED67B1"/>
    <w:rsid w:val="00ED7662"/>
    <w:rsid w:val="00EE17A2"/>
    <w:rsid w:val="00EE3448"/>
    <w:rsid w:val="00EE628B"/>
    <w:rsid w:val="00EE7B91"/>
    <w:rsid w:val="00EE7F8E"/>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5BD"/>
    <w:rsid w:val="00F4182E"/>
    <w:rsid w:val="00F42828"/>
    <w:rsid w:val="00F42FCC"/>
    <w:rsid w:val="00F43CA3"/>
    <w:rsid w:val="00F45187"/>
    <w:rsid w:val="00F4680E"/>
    <w:rsid w:val="00F501D2"/>
    <w:rsid w:val="00F5157F"/>
    <w:rsid w:val="00F55504"/>
    <w:rsid w:val="00F55B5D"/>
    <w:rsid w:val="00F55C42"/>
    <w:rsid w:val="00F56A94"/>
    <w:rsid w:val="00F60166"/>
    <w:rsid w:val="00F60B67"/>
    <w:rsid w:val="00F61136"/>
    <w:rsid w:val="00F61E67"/>
    <w:rsid w:val="00F62BD9"/>
    <w:rsid w:val="00F62C26"/>
    <w:rsid w:val="00F64D2D"/>
    <w:rsid w:val="00F6772B"/>
    <w:rsid w:val="00F70729"/>
    <w:rsid w:val="00F70C5F"/>
    <w:rsid w:val="00F7236A"/>
    <w:rsid w:val="00F81E31"/>
    <w:rsid w:val="00F83178"/>
    <w:rsid w:val="00F849F5"/>
    <w:rsid w:val="00F84F2E"/>
    <w:rsid w:val="00F90D8B"/>
    <w:rsid w:val="00F9149D"/>
    <w:rsid w:val="00F917D8"/>
    <w:rsid w:val="00F91B32"/>
    <w:rsid w:val="00F923B5"/>
    <w:rsid w:val="00F945BF"/>
    <w:rsid w:val="00F94C21"/>
    <w:rsid w:val="00F94E82"/>
    <w:rsid w:val="00F95589"/>
    <w:rsid w:val="00F968E6"/>
    <w:rsid w:val="00F96DE1"/>
    <w:rsid w:val="00FA013F"/>
    <w:rsid w:val="00FA1AB8"/>
    <w:rsid w:val="00FA22A9"/>
    <w:rsid w:val="00FA2561"/>
    <w:rsid w:val="00FA35FA"/>
    <w:rsid w:val="00FA511D"/>
    <w:rsid w:val="00FA54A7"/>
    <w:rsid w:val="00FA5D0C"/>
    <w:rsid w:val="00FA60F2"/>
    <w:rsid w:val="00FA7AA6"/>
    <w:rsid w:val="00FB3967"/>
    <w:rsid w:val="00FB56B0"/>
    <w:rsid w:val="00FB70DC"/>
    <w:rsid w:val="00FB7450"/>
    <w:rsid w:val="00FB768A"/>
    <w:rsid w:val="00FC0AA4"/>
    <w:rsid w:val="00FC0EC3"/>
    <w:rsid w:val="00FC36E2"/>
    <w:rsid w:val="00FC37F4"/>
    <w:rsid w:val="00FC5AB3"/>
    <w:rsid w:val="00FC6621"/>
    <w:rsid w:val="00FC68A5"/>
    <w:rsid w:val="00FC6E08"/>
    <w:rsid w:val="00FC701E"/>
    <w:rsid w:val="00FC7C7B"/>
    <w:rsid w:val="00FC7D23"/>
    <w:rsid w:val="00FD10A2"/>
    <w:rsid w:val="00FD2CCA"/>
    <w:rsid w:val="00FD36C1"/>
    <w:rsid w:val="00FD3FA4"/>
    <w:rsid w:val="00FD4B91"/>
    <w:rsid w:val="00FD6A00"/>
    <w:rsid w:val="00FD7941"/>
    <w:rsid w:val="00FD7A15"/>
    <w:rsid w:val="00FD7A69"/>
    <w:rsid w:val="00FE2099"/>
    <w:rsid w:val="00FE26FA"/>
    <w:rsid w:val="00FE3B0A"/>
    <w:rsid w:val="00FE4CA8"/>
    <w:rsid w:val="00FE6C03"/>
    <w:rsid w:val="00FF1A9D"/>
    <w:rsid w:val="00FF5992"/>
    <w:rsid w:val="00FF74A7"/>
    <w:rsid w:val="00FF7939"/>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3"/>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3"/>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67561231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143893371">
      <w:bodyDiv w:val="1"/>
      <w:marLeft w:val="0"/>
      <w:marRight w:val="0"/>
      <w:marTop w:val="0"/>
      <w:marBottom w:val="0"/>
      <w:divBdr>
        <w:top w:val="none" w:sz="0" w:space="0" w:color="auto"/>
        <w:left w:val="none" w:sz="0" w:space="0" w:color="auto"/>
        <w:bottom w:val="none" w:sz="0" w:space="0" w:color="auto"/>
        <w:right w:val="none" w:sz="0" w:space="0" w:color="auto"/>
      </w:divBdr>
    </w:div>
    <w:div w:id="1253778946">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webSettings" Target="webSettings.xml"/><Relationship Id="rId12" Type="http://schemas.openxmlformats.org/officeDocument/2006/relationships/hyperlink" Target="mailto:zakupki@bk.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www.roseltorg.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a-k-d.ru/" TargetMode="External"/><Relationship Id="rId24" Type="http://schemas.openxmlformats.org/officeDocument/2006/relationships/hyperlink" Target="http://zakupki.gov.ru" TargetMode="External"/><Relationship Id="rId5" Type="http://schemas.microsoft.com/office/2007/relationships/stylesWithEffects" Target="stylesWithEffects.xml"/><Relationship Id="rId15" Type="http://schemas.openxmlformats.org/officeDocument/2006/relationships/hyperlink" Target="http://www.roseltorg.ru" TargetMode="External"/><Relationship Id="rId23" Type="http://schemas.openxmlformats.org/officeDocument/2006/relationships/footer" Target="footer2.xml"/><Relationship Id="rId10" Type="http://schemas.openxmlformats.org/officeDocument/2006/relationships/hyperlink" Target="http://www.zakupki.gov.ru" TargetMode="External"/><Relationship Id="rId19" Type="http://schemas.openxmlformats.org/officeDocument/2006/relationships/hyperlink" Target="http://zakupki.gov.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zakupki.gov.ru/"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987EDE-5DC3-4F77-8907-A6394626AF3F}">
  <ds:schemaRefs>
    <ds:schemaRef ds:uri="http://schemas.openxmlformats.org/officeDocument/2006/bibliography"/>
  </ds:schemaRefs>
</ds:datastoreItem>
</file>

<file path=customXml/itemProps2.xml><?xml version="1.0" encoding="utf-8"?>
<ds:datastoreItem xmlns:ds="http://schemas.openxmlformats.org/officeDocument/2006/customXml" ds:itemID="{9E09C6E1-D258-4446-9811-612577D55F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26</Pages>
  <Words>8320</Words>
  <Characters>56589</Characters>
  <Application>Microsoft Office Word</Application>
  <DocSecurity>0</DocSecurity>
  <Lines>471</Lines>
  <Paragraphs>129</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64780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User</cp:lastModifiedBy>
  <cp:revision>12</cp:revision>
  <cp:lastPrinted>2013-02-22T08:54:00Z</cp:lastPrinted>
  <dcterms:created xsi:type="dcterms:W3CDTF">2013-02-21T12:02:00Z</dcterms:created>
  <dcterms:modified xsi:type="dcterms:W3CDTF">2013-02-22T10:42:00Z</dcterms:modified>
</cp:coreProperties>
</file>