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7876B8" w:rsidRPr="007876B8">
        <w:rPr>
          <w:b/>
          <w:sz w:val="28"/>
          <w:szCs w:val="28"/>
          <w:lang w:val="ru-RU"/>
        </w:rPr>
        <w:t>Проведение проектно-изыскательских работ для технического перевооружения здания 5 филиала «Сибирский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footerReference w:type="firs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235B02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235B02">
        <w:rPr>
          <w:caps/>
        </w:rPr>
        <w:lastRenderedPageBreak/>
        <w:t xml:space="preserve">Техническое задание </w:t>
      </w:r>
    </w:p>
    <w:p w:rsidR="00986ACF" w:rsidRPr="00235B02" w:rsidRDefault="00986ACF" w:rsidP="00986ACF">
      <w:pPr>
        <w:jc w:val="center"/>
      </w:pPr>
      <w:r w:rsidRPr="00235B02">
        <w:t>на оказание услуг</w:t>
      </w:r>
    </w:p>
    <w:p w:rsidR="00986ACF" w:rsidRPr="00235B02" w:rsidRDefault="00986ACF" w:rsidP="00986ACF">
      <w:pPr>
        <w:jc w:val="center"/>
      </w:pPr>
    </w:p>
    <w:p w:rsidR="00BF2762" w:rsidRPr="00235B02" w:rsidRDefault="00BF2762" w:rsidP="00235B02">
      <w:pPr>
        <w:jc w:val="center"/>
      </w:pPr>
    </w:p>
    <w:sdt>
      <w:sdt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id w:val="11263141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235B02" w:rsidRPr="00235B02" w:rsidRDefault="00235B02" w:rsidP="00235B02">
          <w:pPr>
            <w:pStyle w:val="afffe"/>
            <w:spacing w:before="0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235B02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:rsidR="00235B02" w:rsidRPr="00235B02" w:rsidRDefault="00235B02" w:rsidP="00235B02">
          <w:pPr>
            <w:rPr>
              <w:lang w:eastAsia="en-US"/>
            </w:rPr>
          </w:pPr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r w:rsidRPr="00235B02">
            <w:fldChar w:fldCharType="begin"/>
          </w:r>
          <w:r w:rsidRPr="00235B02">
            <w:instrText xml:space="preserve"> TOC \o "1-3" \h \z \u </w:instrText>
          </w:r>
          <w:r w:rsidRPr="00235B02">
            <w:fldChar w:fldCharType="separate"/>
          </w:r>
          <w:hyperlink w:anchor="_Toc377565115" w:history="1">
            <w:r w:rsidRPr="00235B02">
              <w:rPr>
                <w:rStyle w:val="afb"/>
                <w:color w:val="auto"/>
              </w:rPr>
              <w:t>1.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НАИМЕНОВАНИЕ ОБЪЕКТА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_Toc377565115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4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16" w:history="1">
            <w:r w:rsidRPr="00235B02">
              <w:rPr>
                <w:rStyle w:val="afb"/>
                <w:color w:val="auto"/>
              </w:rPr>
              <w:t>2.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ОПИСАНИЕ РАБОТЫ, ЦЕЛЬ И ЗАДАЧИ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_Toc377565116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4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17" w:history="1">
            <w:r w:rsidRPr="00235B02">
              <w:rPr>
                <w:rStyle w:val="afb"/>
                <w:color w:val="auto"/>
              </w:rPr>
              <w:t>3.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К ТЕХНИЧЕСКИМ ХАРАКТЕРИСТИКАМ РАБОТ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_Toc377565117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6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28"/>
            <w:tabs>
              <w:tab w:val="clear" w:pos="9923"/>
              <w:tab w:val="left" w:pos="880"/>
              <w:tab w:val="right" w:leader="dot" w:pos="9911"/>
            </w:tabs>
            <w:rPr>
              <w:rFonts w:ascii="Times New Roman" w:eastAsiaTheme="minorEastAsia" w:hAnsi="Times New Roman" w:cs="Times New Roman"/>
              <w:sz w:val="24"/>
              <w:szCs w:val="24"/>
            </w:rPr>
          </w:pPr>
          <w:hyperlink w:anchor="_Toc377565118" w:history="1"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3.1</w:t>
            </w:r>
            <w:r w:rsidRPr="00235B02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Нормативная база.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_Toc377565118 \h </w:instrTex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>6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35B02" w:rsidRPr="00235B02" w:rsidRDefault="00235B02" w:rsidP="00235B02">
          <w:pPr>
            <w:pStyle w:val="28"/>
            <w:tabs>
              <w:tab w:val="clear" w:pos="9923"/>
              <w:tab w:val="left" w:pos="880"/>
              <w:tab w:val="right" w:leader="dot" w:pos="9911"/>
            </w:tabs>
            <w:rPr>
              <w:rFonts w:ascii="Times New Roman" w:eastAsiaTheme="minorEastAsia" w:hAnsi="Times New Roman" w:cs="Times New Roman"/>
              <w:sz w:val="24"/>
              <w:szCs w:val="24"/>
            </w:rPr>
          </w:pPr>
          <w:hyperlink w:anchor="_Toc377565119" w:history="1"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3.2</w:t>
            </w:r>
            <w:r w:rsidRPr="00235B02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Особые условия проведения работ.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_Toc377565119 \h </w:instrTex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>7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35B02" w:rsidRPr="00235B02" w:rsidRDefault="00235B02" w:rsidP="00235B02">
          <w:pPr>
            <w:pStyle w:val="28"/>
            <w:tabs>
              <w:tab w:val="clear" w:pos="9923"/>
              <w:tab w:val="left" w:pos="880"/>
              <w:tab w:val="right" w:leader="dot" w:pos="9911"/>
            </w:tabs>
            <w:rPr>
              <w:rFonts w:ascii="Times New Roman" w:eastAsiaTheme="minorEastAsia" w:hAnsi="Times New Roman" w:cs="Times New Roman"/>
              <w:sz w:val="24"/>
              <w:szCs w:val="24"/>
            </w:rPr>
          </w:pPr>
          <w:hyperlink w:anchor="_Toc377565120" w:history="1"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3.3</w:t>
            </w:r>
            <w:r w:rsidRPr="00235B02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Основные технико-экономические показатели объекта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_Toc377565120 \h </w:instrTex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>8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35B02" w:rsidRPr="00235B02" w:rsidRDefault="00235B02" w:rsidP="00235B02">
          <w:pPr>
            <w:pStyle w:val="28"/>
            <w:tabs>
              <w:tab w:val="clear" w:pos="9923"/>
              <w:tab w:val="left" w:pos="880"/>
              <w:tab w:val="right" w:leader="dot" w:pos="9911"/>
            </w:tabs>
            <w:rPr>
              <w:rFonts w:ascii="Times New Roman" w:eastAsiaTheme="minorEastAsia" w:hAnsi="Times New Roman" w:cs="Times New Roman"/>
              <w:sz w:val="24"/>
              <w:szCs w:val="24"/>
            </w:rPr>
          </w:pPr>
          <w:hyperlink w:anchor="_Toc377565121" w:history="1"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3.4</w:t>
            </w:r>
            <w:r w:rsidRPr="00235B02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Требования к составу технологических процессов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_Toc377565121 \h </w:instrTex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>9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35B02" w:rsidRPr="00235B02" w:rsidRDefault="00235B02" w:rsidP="00235B02">
          <w:pPr>
            <w:pStyle w:val="28"/>
            <w:tabs>
              <w:tab w:val="clear" w:pos="9923"/>
              <w:tab w:val="left" w:pos="880"/>
              <w:tab w:val="right" w:leader="dot" w:pos="9911"/>
            </w:tabs>
            <w:rPr>
              <w:rFonts w:ascii="Times New Roman" w:eastAsiaTheme="minorEastAsia" w:hAnsi="Times New Roman" w:cs="Times New Roman"/>
              <w:sz w:val="24"/>
              <w:szCs w:val="24"/>
            </w:rPr>
          </w:pPr>
          <w:hyperlink w:anchor="_Toc377565122" w:history="1"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3.5</w:t>
            </w:r>
            <w:r w:rsidRPr="00235B02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235B02">
              <w:rPr>
                <w:rStyle w:val="afb"/>
                <w:rFonts w:ascii="Times New Roman" w:hAnsi="Times New Roman" w:cs="Times New Roman"/>
                <w:color w:val="auto"/>
                <w:sz w:val="24"/>
                <w:szCs w:val="24"/>
              </w:rPr>
              <w:t>Требования к архитектурно-строительным, объемно-планировочным и конструктивным решениям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_Toc377565122 \h </w:instrTex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t>17</w:t>
            </w:r>
            <w:r w:rsidRPr="00235B02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3" w:history="1">
            <w:r w:rsidRPr="00235B02">
              <w:rPr>
                <w:rStyle w:val="afb"/>
                <w:color w:val="auto"/>
              </w:rPr>
              <w:t>4.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к техническим решениям и проектной документации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_Toc377565123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18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4" w:history="1">
            <w:r w:rsidRPr="00235B02">
              <w:rPr>
                <w:rStyle w:val="afb"/>
                <w:color w:val="auto"/>
              </w:rPr>
              <w:t>5.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Выделение очередей, требования по перспективному расширению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_Toc377565124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19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5" w:history="1">
            <w:r w:rsidRPr="00235B02">
              <w:rPr>
                <w:rStyle w:val="afb"/>
                <w:color w:val="auto"/>
              </w:rPr>
              <w:t>6.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и условия к разработке оценки воздействия на окружающую среду (ОВОС)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_Toc377565125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20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6" w:history="1">
            <w:r w:rsidRPr="00235B02">
              <w:rPr>
                <w:rStyle w:val="afb"/>
                <w:color w:val="auto"/>
              </w:rPr>
              <w:t>7.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к разработке раздела «Требования к обеспечению безопасной эксплуатации объектов капитального строительства»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_Toc377565126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20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7" w:history="1">
            <w:r w:rsidRPr="00235B02">
              <w:rPr>
                <w:rStyle w:val="afb"/>
                <w:color w:val="auto"/>
              </w:rPr>
              <w:t>8.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к сметной документации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_Toc377565127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21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8" w:history="1">
            <w:r w:rsidRPr="00235B02">
              <w:rPr>
                <w:rStyle w:val="afb"/>
                <w:color w:val="auto"/>
              </w:rPr>
              <w:t>9.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ТРЕБОВАНИЯ К ОБЪЕМУ И КАЧЕСТВУ ВЫПОЛНЯЕМЫХ РАБОТ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_Toc377565128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21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29" w:history="1">
            <w:r w:rsidRPr="00235B02">
              <w:rPr>
                <w:rStyle w:val="afb"/>
                <w:color w:val="auto"/>
              </w:rPr>
              <w:t>10.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СПЕЦИАЛЬНЫЕ ТРЕБОВАНИЯ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_Toc377565129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22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pPr>
            <w:pStyle w:val="15"/>
            <w:rPr>
              <w:rFonts w:eastAsiaTheme="minorEastAsia"/>
            </w:rPr>
          </w:pPr>
          <w:hyperlink w:anchor="_Toc377565130" w:history="1">
            <w:r w:rsidRPr="00235B02">
              <w:rPr>
                <w:rStyle w:val="afb"/>
                <w:color w:val="auto"/>
              </w:rPr>
              <w:t>11.</w:t>
            </w:r>
            <w:r w:rsidRPr="00235B02">
              <w:rPr>
                <w:rFonts w:eastAsiaTheme="minorEastAsia"/>
              </w:rPr>
              <w:tab/>
            </w:r>
            <w:r w:rsidRPr="00235B02">
              <w:rPr>
                <w:rStyle w:val="afb"/>
                <w:color w:val="auto"/>
              </w:rPr>
              <w:t>ПЕРЕЧЕНЬ ПРИНЯТЫХ СОКРАЩЕНИЙ</w:t>
            </w:r>
            <w:r w:rsidRPr="00235B02">
              <w:rPr>
                <w:webHidden/>
              </w:rPr>
              <w:tab/>
            </w:r>
            <w:r w:rsidRPr="00235B02">
              <w:rPr>
                <w:webHidden/>
              </w:rPr>
              <w:fldChar w:fldCharType="begin"/>
            </w:r>
            <w:r w:rsidRPr="00235B02">
              <w:rPr>
                <w:webHidden/>
              </w:rPr>
              <w:instrText xml:space="preserve"> PAGEREF _Toc377565130 \h </w:instrText>
            </w:r>
            <w:r w:rsidRPr="00235B02">
              <w:rPr>
                <w:webHidden/>
              </w:rPr>
            </w:r>
            <w:r w:rsidRPr="00235B02">
              <w:rPr>
                <w:webHidden/>
              </w:rPr>
              <w:fldChar w:fldCharType="separate"/>
            </w:r>
            <w:r w:rsidRPr="00235B02">
              <w:rPr>
                <w:webHidden/>
              </w:rPr>
              <w:t>22</w:t>
            </w:r>
            <w:r w:rsidRPr="00235B02">
              <w:rPr>
                <w:webHidden/>
              </w:rPr>
              <w:fldChar w:fldCharType="end"/>
            </w:r>
          </w:hyperlink>
        </w:p>
        <w:p w:rsidR="00235B02" w:rsidRPr="00235B02" w:rsidRDefault="00235B02" w:rsidP="00235B02">
          <w:r w:rsidRPr="00235B02">
            <w:fldChar w:fldCharType="end"/>
          </w:r>
        </w:p>
      </w:sdtContent>
    </w:sdt>
    <w:p w:rsidR="00235B02" w:rsidRPr="00235B02" w:rsidRDefault="00235B02" w:rsidP="00235B02"/>
    <w:p w:rsidR="00235B02" w:rsidRPr="00235B02" w:rsidRDefault="00235B02" w:rsidP="00235B02"/>
    <w:p w:rsidR="00235B02" w:rsidRPr="00235B02" w:rsidRDefault="00235B02" w:rsidP="00235B02"/>
    <w:p w:rsidR="00235B02" w:rsidRPr="00235B02" w:rsidRDefault="00235B02" w:rsidP="00235B02"/>
    <w:p w:rsidR="00235B02" w:rsidRPr="00235B02" w:rsidRDefault="00235B02">
      <w:r w:rsidRPr="00235B02">
        <w:br w:type="page"/>
      </w:r>
    </w:p>
    <w:p w:rsidR="00235B02" w:rsidRPr="00235B02" w:rsidRDefault="00235B02" w:rsidP="00235B02">
      <w:pPr>
        <w:pStyle w:val="10"/>
        <w:numPr>
          <w:ilvl w:val="0"/>
          <w:numId w:val="19"/>
        </w:numPr>
        <w:suppressAutoHyphens/>
        <w:jc w:val="both"/>
      </w:pPr>
      <w:bookmarkStart w:id="2" w:name="_Toc377565115"/>
      <w:r w:rsidRPr="00235B02">
        <w:lastRenderedPageBreak/>
        <w:t>НАИМЕНОВАНИЕ ОБЪЕКТА</w:t>
      </w:r>
      <w:bookmarkEnd w:id="2"/>
    </w:p>
    <w:p w:rsidR="00235B02" w:rsidRPr="00235B02" w:rsidRDefault="00235B02" w:rsidP="00235B02">
      <w:pPr>
        <w:pStyle w:val="Style11"/>
        <w:tabs>
          <w:tab w:val="left" w:pos="567"/>
        </w:tabs>
        <w:suppressAutoHyphens/>
        <w:spacing w:line="240" w:lineRule="auto"/>
        <w:ind w:firstLine="0"/>
        <w:rPr>
          <w:rFonts w:ascii="Times New Roman" w:hAnsi="Times New Roman" w:cs="Times New Roman"/>
        </w:rPr>
      </w:pPr>
    </w:p>
    <w:p w:rsidR="00235B02" w:rsidRPr="00235B02" w:rsidRDefault="00235B02" w:rsidP="00235B02">
      <w:pPr>
        <w:pStyle w:val="Style11"/>
        <w:numPr>
          <w:ilvl w:val="1"/>
          <w:numId w:val="18"/>
        </w:numPr>
        <w:tabs>
          <w:tab w:val="left" w:pos="142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iCs/>
        </w:rPr>
      </w:pPr>
      <w:r w:rsidRPr="00235B02">
        <w:rPr>
          <w:rFonts w:ascii="Times New Roman" w:hAnsi="Times New Roman" w:cs="Times New Roman"/>
          <w:bCs/>
          <w:iCs/>
        </w:rPr>
        <w:t>Наименование работы: Проектно-изыскательские работы для т</w:t>
      </w:r>
      <w:r w:rsidRPr="00235B02">
        <w:rPr>
          <w:rFonts w:ascii="Times New Roman" w:hAnsi="Times New Roman" w:cs="Times New Roman"/>
          <w:iCs/>
        </w:rPr>
        <w:t>ехнического перевооружения здания 5 Иркутского отделения филиала «Сибирский территориальный округ» ФГУП «РосРАО».</w:t>
      </w:r>
    </w:p>
    <w:p w:rsidR="00235B02" w:rsidRPr="00235B02" w:rsidRDefault="00235B02" w:rsidP="00235B02">
      <w:pPr>
        <w:pStyle w:val="Style11"/>
        <w:tabs>
          <w:tab w:val="left" w:pos="0"/>
          <w:tab w:val="left" w:pos="993"/>
        </w:tabs>
        <w:suppressAutoHyphens/>
        <w:spacing w:line="240" w:lineRule="auto"/>
        <w:ind w:left="709" w:firstLine="0"/>
        <w:rPr>
          <w:rFonts w:ascii="Times New Roman" w:hAnsi="Times New Roman" w:cs="Times New Roman"/>
        </w:rPr>
      </w:pPr>
    </w:p>
    <w:p w:rsidR="00235B02" w:rsidRPr="00235B02" w:rsidRDefault="00235B02" w:rsidP="00235B02">
      <w:pPr>
        <w:pStyle w:val="Style11"/>
        <w:tabs>
          <w:tab w:val="left" w:pos="0"/>
          <w:tab w:val="left" w:pos="993"/>
        </w:tabs>
        <w:suppressAutoHyphens/>
        <w:spacing w:line="240" w:lineRule="auto"/>
        <w:ind w:left="709" w:firstLine="0"/>
        <w:rPr>
          <w:rFonts w:ascii="Times New Roman" w:hAnsi="Times New Roman" w:cs="Times New Roman"/>
        </w:rPr>
      </w:pPr>
    </w:p>
    <w:p w:rsidR="00235B02" w:rsidRPr="00235B02" w:rsidRDefault="00235B02" w:rsidP="00235B02">
      <w:pPr>
        <w:pStyle w:val="10"/>
        <w:numPr>
          <w:ilvl w:val="0"/>
          <w:numId w:val="19"/>
        </w:numPr>
        <w:suppressAutoHyphens/>
        <w:jc w:val="both"/>
      </w:pPr>
      <w:bookmarkStart w:id="3" w:name="_Toc377565116"/>
      <w:r w:rsidRPr="00235B02">
        <w:t>ОПИСАНИЕ РАБОТЫ, ЦЕЛЬ И ЗАДАЧИ</w:t>
      </w:r>
      <w:bookmarkEnd w:id="3"/>
    </w:p>
    <w:p w:rsidR="00235B02" w:rsidRPr="00235B02" w:rsidRDefault="00235B02" w:rsidP="00235B02">
      <w:pPr>
        <w:pStyle w:val="Style11"/>
        <w:tabs>
          <w:tab w:val="left" w:pos="0"/>
          <w:tab w:val="left" w:pos="993"/>
        </w:tabs>
        <w:suppressAutoHyphens/>
        <w:spacing w:line="240" w:lineRule="auto"/>
        <w:ind w:left="709" w:firstLine="0"/>
        <w:rPr>
          <w:rFonts w:ascii="Times New Roman" w:hAnsi="Times New Roman" w:cs="Times New Roman"/>
          <w:bCs/>
          <w:iCs/>
        </w:rPr>
      </w:pP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hanging="720"/>
        <w:rPr>
          <w:rFonts w:ascii="Times New Roman" w:hAnsi="Times New Roman" w:cs="Times New Roman"/>
        </w:rPr>
      </w:pPr>
      <w:r w:rsidRPr="00235B02">
        <w:rPr>
          <w:rFonts w:ascii="Times New Roman" w:hAnsi="Times New Roman" w:cs="Times New Roman"/>
          <w:bCs/>
          <w:iCs/>
        </w:rPr>
        <w:t xml:space="preserve"> Основание для проведения работы:</w:t>
      </w:r>
    </w:p>
    <w:p w:rsidR="00235B02" w:rsidRPr="00235B02" w:rsidRDefault="00235B02" w:rsidP="00235B02">
      <w:pPr>
        <w:pStyle w:val="2b"/>
        <w:numPr>
          <w:ilvl w:val="0"/>
          <w:numId w:val="29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 Федеральный закон «Об обращении с радиоактивными отходами …» № 190-ФЗ от 01.07.2011г., постановления Правительства РФ и другие федеральные нормы и правила в области использования атомной энергии;</w:t>
      </w:r>
      <w:bookmarkStart w:id="4" w:name="_GoBack"/>
      <w:bookmarkEnd w:id="4"/>
    </w:p>
    <w:p w:rsidR="00235B02" w:rsidRPr="00235B02" w:rsidRDefault="00235B02" w:rsidP="00235B02">
      <w:pPr>
        <w:pStyle w:val="2b"/>
        <w:numPr>
          <w:ilvl w:val="0"/>
          <w:numId w:val="29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bCs/>
          <w:iCs/>
          <w:szCs w:val="24"/>
        </w:rPr>
        <w:t>локальная стратегия развития Иркутского отделения;</w:t>
      </w:r>
    </w:p>
    <w:p w:rsidR="00235B02" w:rsidRPr="00235B02" w:rsidRDefault="00235B02" w:rsidP="00235B02">
      <w:pPr>
        <w:pStyle w:val="2b"/>
        <w:numPr>
          <w:ilvl w:val="0"/>
          <w:numId w:val="29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bCs/>
          <w:iCs/>
          <w:szCs w:val="24"/>
        </w:rPr>
        <w:t xml:space="preserve">выполнение «Программы организационных работ по повышению эффективности использования пунктов хранения радиоактивных отходов в подразделениях ФГУП «РосРАО», утвержденной директором Дирекции по ЯРБ </w:t>
      </w:r>
      <w:proofErr w:type="spellStart"/>
      <w:r w:rsidRPr="00235B02">
        <w:rPr>
          <w:bCs/>
          <w:iCs/>
          <w:szCs w:val="24"/>
        </w:rPr>
        <w:t>Госкорпорации</w:t>
      </w:r>
      <w:proofErr w:type="spellEnd"/>
      <w:r w:rsidRPr="00235B02">
        <w:rPr>
          <w:bCs/>
          <w:iCs/>
          <w:szCs w:val="24"/>
        </w:rPr>
        <w:t xml:space="preserve"> «</w:t>
      </w:r>
      <w:proofErr w:type="spellStart"/>
      <w:r w:rsidRPr="00235B02">
        <w:rPr>
          <w:bCs/>
          <w:iCs/>
          <w:szCs w:val="24"/>
        </w:rPr>
        <w:t>Росатом</w:t>
      </w:r>
      <w:proofErr w:type="spellEnd"/>
      <w:r w:rsidRPr="00235B02">
        <w:rPr>
          <w:bCs/>
          <w:iCs/>
          <w:szCs w:val="24"/>
        </w:rPr>
        <w:t>» О.В. Крюковым 30.03.2012;</w:t>
      </w:r>
    </w:p>
    <w:p w:rsidR="00235B02" w:rsidRPr="00235B02" w:rsidRDefault="00235B02" w:rsidP="00235B02">
      <w:pPr>
        <w:pStyle w:val="2b"/>
        <w:numPr>
          <w:ilvl w:val="0"/>
          <w:numId w:val="29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bCs/>
          <w:iCs/>
          <w:szCs w:val="24"/>
        </w:rPr>
        <w:t xml:space="preserve">внедрение Производственной системы </w:t>
      </w:r>
      <w:proofErr w:type="spellStart"/>
      <w:r w:rsidRPr="00235B02">
        <w:rPr>
          <w:bCs/>
          <w:iCs/>
          <w:szCs w:val="24"/>
        </w:rPr>
        <w:t>Росатома</w:t>
      </w:r>
      <w:proofErr w:type="spellEnd"/>
      <w:r w:rsidRPr="00235B02">
        <w:rPr>
          <w:bCs/>
          <w:iCs/>
          <w:szCs w:val="24"/>
        </w:rPr>
        <w:t xml:space="preserve"> (ПСР).</w:t>
      </w:r>
    </w:p>
    <w:p w:rsidR="00235B02" w:rsidRPr="00235B02" w:rsidRDefault="00235B02" w:rsidP="00235B02">
      <w:pPr>
        <w:pStyle w:val="2b"/>
        <w:numPr>
          <w:ilvl w:val="0"/>
          <w:numId w:val="29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Задание на проектирование «</w:t>
      </w:r>
      <w:r w:rsidRPr="00235B02">
        <w:rPr>
          <w:iCs/>
          <w:szCs w:val="24"/>
        </w:rPr>
        <w:t xml:space="preserve">Техническое перевооружение здания 5 Иркутского отделения филиала «Сибирский территориальный </w:t>
      </w:r>
      <w:proofErr w:type="gramStart"/>
      <w:r w:rsidRPr="00235B02">
        <w:rPr>
          <w:iCs/>
          <w:szCs w:val="24"/>
        </w:rPr>
        <w:t xml:space="preserve">округ»   </w:t>
      </w:r>
      <w:proofErr w:type="gramEnd"/>
      <w:r w:rsidRPr="00235B02">
        <w:rPr>
          <w:iCs/>
          <w:szCs w:val="24"/>
        </w:rPr>
        <w:t xml:space="preserve">               ФГУП «РосРАО».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 Организация-заказчик (далее – Заказчик) – ФГУП «РосРАО».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 Эксплуатирующая организация – </w:t>
      </w:r>
      <w:r w:rsidRPr="00235B02">
        <w:rPr>
          <w:rFonts w:ascii="Times New Roman" w:hAnsi="Times New Roman" w:cs="Times New Roman"/>
        </w:rPr>
        <w:t>Иркутское отделение филиала «Сибирский территориальный округ» ФГУП «РосРАО».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 Источник финансирования – федеральный бюджет.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 Статус проекта: Проект является некоммерческим, экологически значимым.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 Организация-исполнитель (далее Исполнитель) – определяется по итогам проведения конкурсных процедур.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Вид работ: проектные и изыскательские работы.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Актуальность работы: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rPr>
          <w:rStyle w:val="FontStyle75"/>
          <w:sz w:val="24"/>
          <w:szCs w:val="24"/>
        </w:rPr>
      </w:pPr>
      <w:r w:rsidRPr="00235B02">
        <w:t xml:space="preserve">В соответствии с требованиями законодательства и </w:t>
      </w:r>
      <w:proofErr w:type="gramStart"/>
      <w:r w:rsidRPr="00235B02">
        <w:t>федеральных норм</w:t>
      </w:r>
      <w:proofErr w:type="gramEnd"/>
      <w:r w:rsidRPr="00235B02">
        <w:t xml:space="preserve"> и правил все удаляемые РАО должны быть переведены в кондиционированное состояние в соответствии с рекомендациями по установлению критериев приемлемости для хранения и захоронения. </w:t>
      </w:r>
      <w:r w:rsidRPr="00235B02">
        <w:rPr>
          <w:rStyle w:val="FontStyle75"/>
          <w:sz w:val="24"/>
          <w:szCs w:val="24"/>
        </w:rPr>
        <w:t>Это достигается переработкой и упаковкой РАО в сертифицированные контейнеры.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rPr>
          <w:rStyle w:val="FontStyle75"/>
          <w:sz w:val="24"/>
          <w:szCs w:val="24"/>
        </w:rPr>
      </w:pPr>
      <w:r w:rsidRPr="00235B02">
        <w:rPr>
          <w:rStyle w:val="FontStyle75"/>
          <w:sz w:val="24"/>
          <w:szCs w:val="24"/>
        </w:rPr>
        <w:t>Заполнение контейнеров твердыми РАО без переработки не всегда отвечает требованиям безопасности и экономически нецелесообразно в связи с высокой стоимостью контейнеров. При неплотной упаковке РАО в контейнерах объёмы хранилищ используются недостаточно эффективно.</w:t>
      </w:r>
    </w:p>
    <w:p w:rsidR="00235B02" w:rsidRPr="00235B02" w:rsidRDefault="00235B02" w:rsidP="00235B02">
      <w:pPr>
        <w:pStyle w:val="affff1"/>
        <w:suppressAutoHyphens/>
        <w:spacing w:before="0"/>
        <w:ind w:firstLine="709"/>
        <w:jc w:val="both"/>
        <w:rPr>
          <w:b w:val="0"/>
          <w:caps w:val="0"/>
          <w:szCs w:val="24"/>
        </w:rPr>
      </w:pPr>
      <w:r w:rsidRPr="00235B02">
        <w:rPr>
          <w:b w:val="0"/>
          <w:caps w:val="0"/>
          <w:szCs w:val="24"/>
        </w:rPr>
        <w:t xml:space="preserve">Перед предприятием стоит задача создания современного комплекса, позволяющего внедрить технологические процессы по переработке и кондиционированию РАО с целью уменьшения принимаемых и хранимых объёмов РАО и приведения их к критериям приемлемости для хранения. Организация мощностей по сортировке и кондиционированию РАО позволит повысить эффективность использования полезного объёма хранилищ и снизить потенциальную радиационную опасность радиоактивных отходов для персонала, населения и окружающей среды. 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Техническое перевооружение заключается в организации блока по сортировке, фрагментации и уплотнению ТРО (далее – БСФУ) на существующих свободных площадях здания 5 Иркутского отделения. </w:t>
      </w:r>
    </w:p>
    <w:p w:rsidR="00235B02" w:rsidRPr="00235B02" w:rsidRDefault="00235B02" w:rsidP="00235B02">
      <w:pPr>
        <w:pStyle w:val="Style11"/>
        <w:tabs>
          <w:tab w:val="left" w:pos="0"/>
          <w:tab w:val="left" w:pos="993"/>
          <w:tab w:val="left" w:pos="1701"/>
        </w:tabs>
        <w:suppressAutoHyphens/>
        <w:spacing w:line="240" w:lineRule="auto"/>
        <w:ind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Техническое перевооружение здания 5 позволит: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235B02">
        <w:rPr>
          <w:rFonts w:ascii="Times New Roman" w:hAnsi="Times New Roman"/>
          <w:noProof/>
          <w:sz w:val="24"/>
          <w:szCs w:val="24"/>
          <w:lang w:eastAsia="ru-RU" w:bidi="en-US"/>
        </w:rPr>
        <w:t>проводить сортировку РАО по морфологическому составу, удельной активности;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235B02">
        <w:rPr>
          <w:rFonts w:ascii="Times New Roman" w:hAnsi="Times New Roman"/>
          <w:noProof/>
          <w:sz w:val="24"/>
          <w:szCs w:val="24"/>
          <w:lang w:eastAsia="ru-RU" w:bidi="en-US"/>
        </w:rPr>
        <w:lastRenderedPageBreak/>
        <w:t>проводить фрагментацию крупногабаритных РАО;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Style w:val="FontStyle75"/>
          <w:noProof/>
          <w:sz w:val="24"/>
          <w:szCs w:val="24"/>
          <w:lang w:eastAsia="ru-RU" w:bidi="en-US"/>
        </w:rPr>
      </w:pPr>
      <w:r w:rsidRPr="00235B02">
        <w:rPr>
          <w:rStyle w:val="FontStyle75"/>
          <w:sz w:val="24"/>
          <w:szCs w:val="24"/>
        </w:rPr>
        <w:t>уплотнять твердые РАО различного морфологического состава и кондиционировать их. При использовании комплекса коэффициент уплотнения твердых РАО в виде строительного мусора, шлака, фильтров, ветоши и подобных твердых отходов составит от 1,2 до 3;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Style w:val="FontStyle75"/>
          <w:noProof/>
          <w:sz w:val="24"/>
          <w:szCs w:val="24"/>
          <w:lang w:eastAsia="ru-RU" w:bidi="en-US"/>
        </w:rPr>
      </w:pPr>
      <w:r w:rsidRPr="00235B02">
        <w:rPr>
          <w:rStyle w:val="FontStyle75"/>
          <w:sz w:val="24"/>
          <w:szCs w:val="24"/>
        </w:rPr>
        <w:t>извлекать упаковки с РАО из транспортных контейнеров;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Style w:val="FontStyle75"/>
          <w:noProof/>
          <w:sz w:val="24"/>
          <w:szCs w:val="24"/>
          <w:lang w:eastAsia="ru-RU" w:bidi="en-US"/>
        </w:rPr>
      </w:pPr>
      <w:r w:rsidRPr="00235B02">
        <w:rPr>
          <w:rStyle w:val="FontStyle75"/>
          <w:sz w:val="24"/>
          <w:szCs w:val="24"/>
        </w:rPr>
        <w:t>дезактивировать металлические ТРО с поверхностным загрязнением;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Style w:val="FontStyle75"/>
          <w:noProof/>
          <w:sz w:val="24"/>
          <w:szCs w:val="24"/>
          <w:lang w:eastAsia="ru-RU" w:bidi="en-US"/>
        </w:rPr>
      </w:pPr>
      <w:r w:rsidRPr="00235B02">
        <w:rPr>
          <w:rStyle w:val="FontStyle75"/>
          <w:sz w:val="24"/>
          <w:szCs w:val="24"/>
        </w:rPr>
        <w:t>брикетировать 200-литровые бочки с РАО либо крупногабаритные фрагменты ТРО с последующим размещением брикетов в сертифицированные контейнеры;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235B02">
        <w:rPr>
          <w:rStyle w:val="FontStyle75"/>
          <w:sz w:val="24"/>
          <w:szCs w:val="24"/>
        </w:rPr>
        <w:t>паспортизировать и маркировать контейнеры с РАО для последующего размещения на долговременное хранение;</w:t>
      </w:r>
    </w:p>
    <w:p w:rsidR="00235B02" w:rsidRPr="00235B02" w:rsidRDefault="00235B02" w:rsidP="00235B02">
      <w:pPr>
        <w:pStyle w:val="afff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235B02">
        <w:rPr>
          <w:rFonts w:ascii="Times New Roman" w:hAnsi="Times New Roman"/>
          <w:noProof/>
          <w:sz w:val="24"/>
          <w:szCs w:val="24"/>
          <w:lang w:eastAsia="ru-RU" w:bidi="en-US"/>
        </w:rPr>
        <w:t>отработать технологии переработки РАО с целью их тиражирования на других площадках ФГУП «РосРАО» и предприятиях Госкорпорации «Росатом».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Производительность БСФУ должна составлять по исходным РАО не менее 200 </w:t>
      </w:r>
      <w:proofErr w:type="spellStart"/>
      <w:r w:rsidRPr="00235B02">
        <w:rPr>
          <w:rFonts w:ascii="Times New Roman" w:hAnsi="Times New Roman" w:cs="Times New Roman"/>
          <w:bCs/>
          <w:iCs/>
        </w:rPr>
        <w:t>куб.м</w:t>
      </w:r>
      <w:proofErr w:type="spellEnd"/>
      <w:r w:rsidRPr="00235B02">
        <w:rPr>
          <w:rFonts w:ascii="Times New Roman" w:hAnsi="Times New Roman" w:cs="Times New Roman"/>
          <w:bCs/>
          <w:iCs/>
        </w:rPr>
        <w:t>. в год.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Техническое перевооружение здания 5 обеспечивается выполнением следующих этапов:</w:t>
      </w:r>
    </w:p>
    <w:p w:rsidR="00235B02" w:rsidRPr="00235B02" w:rsidRDefault="00235B02" w:rsidP="00235B02">
      <w:pPr>
        <w:pStyle w:val="Style11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235B02">
        <w:rPr>
          <w:rFonts w:ascii="Times New Roman" w:hAnsi="Times New Roman" w:cs="Times New Roman"/>
          <w:noProof/>
          <w:lang w:eastAsia="ru-RU"/>
        </w:rPr>
        <w:t>проведение изыскательских работ (в необходимом и достаточном объеме);</w:t>
      </w:r>
    </w:p>
    <w:p w:rsidR="00235B02" w:rsidRPr="00235B02" w:rsidRDefault="00235B02" w:rsidP="00235B02">
      <w:pPr>
        <w:pStyle w:val="Style11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235B02">
        <w:rPr>
          <w:rFonts w:ascii="Times New Roman" w:hAnsi="Times New Roman" w:cs="Times New Roman"/>
          <w:noProof/>
          <w:lang w:eastAsia="ru-RU"/>
        </w:rPr>
        <w:t>разработка проектной и сметной документации (стадия «П»);</w:t>
      </w:r>
    </w:p>
    <w:p w:rsidR="00235B02" w:rsidRPr="00235B02" w:rsidRDefault="00235B02" w:rsidP="00235B02">
      <w:pPr>
        <w:pStyle w:val="Style11"/>
        <w:numPr>
          <w:ilvl w:val="0"/>
          <w:numId w:val="20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235B02">
        <w:rPr>
          <w:rFonts w:ascii="Times New Roman" w:hAnsi="Times New Roman" w:cs="Times New Roman"/>
          <w:noProof/>
          <w:lang w:eastAsia="ru-RU"/>
        </w:rPr>
        <w:t>получение положительных заключений экспертиз (при необходимости);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 xml:space="preserve">В состав работ </w:t>
      </w:r>
      <w:proofErr w:type="gramStart"/>
      <w:r w:rsidRPr="00235B02">
        <w:rPr>
          <w:rFonts w:ascii="Times New Roman" w:hAnsi="Times New Roman" w:cs="Times New Roman"/>
          <w:bCs/>
          <w:iCs/>
        </w:rPr>
        <w:t>по настоящему</w:t>
      </w:r>
      <w:proofErr w:type="gramEnd"/>
      <w:r w:rsidRPr="00235B02">
        <w:rPr>
          <w:rFonts w:ascii="Times New Roman" w:hAnsi="Times New Roman" w:cs="Times New Roman"/>
          <w:bCs/>
          <w:iCs/>
        </w:rPr>
        <w:t xml:space="preserve"> ТЗ входят:</w:t>
      </w:r>
    </w:p>
    <w:p w:rsidR="00235B02" w:rsidRPr="00235B02" w:rsidRDefault="00235B02" w:rsidP="00235B02">
      <w:pPr>
        <w:pStyle w:val="afff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проведение инженерных изысканий на площадке размещения здания 5;</w:t>
      </w:r>
    </w:p>
    <w:p w:rsidR="00235B02" w:rsidRPr="00235B02" w:rsidRDefault="00235B02" w:rsidP="00235B02">
      <w:pPr>
        <w:pStyle w:val="afff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проведение технического обследования строительных конструкций;</w:t>
      </w:r>
    </w:p>
    <w:p w:rsidR="00235B02" w:rsidRPr="00235B02" w:rsidRDefault="00235B02" w:rsidP="00235B02">
      <w:pPr>
        <w:pStyle w:val="afff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 xml:space="preserve">разработка проектной и сметной документации (стадия «П») в соответствии с Постановлением Правительства </w:t>
      </w:r>
      <w:proofErr w:type="gramStart"/>
      <w:r w:rsidRPr="00235B02">
        <w:rPr>
          <w:rFonts w:ascii="Times New Roman" w:hAnsi="Times New Roman"/>
          <w:sz w:val="24"/>
          <w:szCs w:val="24"/>
        </w:rPr>
        <w:t>РФ  №</w:t>
      </w:r>
      <w:proofErr w:type="gramEnd"/>
      <w:r w:rsidRPr="00235B02">
        <w:rPr>
          <w:rFonts w:ascii="Times New Roman" w:hAnsi="Times New Roman"/>
          <w:sz w:val="24"/>
          <w:szCs w:val="24"/>
        </w:rPr>
        <w:t xml:space="preserve"> 87 от 16 февраля </w:t>
      </w:r>
      <w:smartTag w:uri="urn:schemas-microsoft-com:office:smarttags" w:element="metricconverter">
        <w:smartTagPr>
          <w:attr w:name="ProductID" w:val="2008 г"/>
        </w:smartTagPr>
        <w:r w:rsidRPr="00235B02">
          <w:rPr>
            <w:rFonts w:ascii="Times New Roman" w:hAnsi="Times New Roman"/>
            <w:sz w:val="24"/>
            <w:szCs w:val="24"/>
          </w:rPr>
          <w:t>2008 г</w:t>
        </w:r>
      </w:smartTag>
      <w:r w:rsidRPr="00235B02">
        <w:rPr>
          <w:rFonts w:ascii="Times New Roman" w:hAnsi="Times New Roman"/>
          <w:sz w:val="24"/>
          <w:szCs w:val="24"/>
        </w:rPr>
        <w:t xml:space="preserve"> «О составе разделов проектной документации и требованиях к их содержанию»;</w:t>
      </w:r>
    </w:p>
    <w:p w:rsidR="00235B02" w:rsidRPr="00235B02" w:rsidRDefault="00235B02" w:rsidP="00235B02">
      <w:pPr>
        <w:pStyle w:val="afff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разработка отчета «Оценка воздействия на окружающую среду»;</w:t>
      </w:r>
    </w:p>
    <w:p w:rsidR="00235B02" w:rsidRPr="00235B02" w:rsidRDefault="00235B02" w:rsidP="00235B02">
      <w:pPr>
        <w:pStyle w:val="afff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сопровождение, совместно с Заказчиком, прохождения экспертиз, получения положительных заключений.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В настоящем Техническом задании (далее – ТЗ) приведены технические требования к объекту проектирования, проектированию и проектной документации.</w:t>
      </w:r>
    </w:p>
    <w:p w:rsidR="00235B02" w:rsidRPr="00235B02" w:rsidRDefault="00235B02" w:rsidP="00235B02">
      <w:pPr>
        <w:pStyle w:val="Style11"/>
        <w:numPr>
          <w:ilvl w:val="0"/>
          <w:numId w:val="31"/>
        </w:numPr>
        <w:tabs>
          <w:tab w:val="left" w:pos="0"/>
          <w:tab w:val="left" w:pos="993"/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235B02">
        <w:rPr>
          <w:rFonts w:ascii="Times New Roman" w:hAnsi="Times New Roman" w:cs="Times New Roman"/>
          <w:bCs/>
          <w:iCs/>
        </w:rPr>
        <w:t>Данное ТЗ может дополняться и корректироваться, изменения оформляются как дополнение к ТЗ и являются его неотъемлемой частью.</w:t>
      </w:r>
    </w:p>
    <w:p w:rsidR="00235B02" w:rsidRPr="00235B02" w:rsidRDefault="00235B02" w:rsidP="00235B02">
      <w:pPr>
        <w:pStyle w:val="Style11"/>
        <w:tabs>
          <w:tab w:val="left" w:pos="0"/>
          <w:tab w:val="left" w:pos="993"/>
          <w:tab w:val="left" w:pos="1701"/>
        </w:tabs>
        <w:suppressAutoHyphens/>
        <w:spacing w:line="240" w:lineRule="auto"/>
        <w:ind w:left="993" w:firstLine="0"/>
        <w:rPr>
          <w:rFonts w:ascii="Times New Roman" w:hAnsi="Times New Roman" w:cs="Times New Roman"/>
          <w:bCs/>
          <w:iCs/>
        </w:rPr>
      </w:pPr>
    </w:p>
    <w:p w:rsidR="00235B02" w:rsidRPr="00235B02" w:rsidRDefault="00235B02" w:rsidP="00235B02">
      <w:pPr>
        <w:pStyle w:val="Style11"/>
        <w:tabs>
          <w:tab w:val="left" w:pos="0"/>
          <w:tab w:val="left" w:pos="993"/>
          <w:tab w:val="left" w:pos="1701"/>
        </w:tabs>
        <w:suppressAutoHyphens/>
        <w:spacing w:line="240" w:lineRule="auto"/>
        <w:ind w:left="993" w:firstLine="0"/>
        <w:rPr>
          <w:rFonts w:ascii="Times New Roman" w:hAnsi="Times New Roman" w:cs="Times New Roman"/>
          <w:bCs/>
          <w:iCs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1080"/>
        </w:tabs>
        <w:suppressAutoHyphens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77565117"/>
      <w:r w:rsidRPr="00235B02">
        <w:rPr>
          <w:rFonts w:ascii="Times New Roman" w:hAnsi="Times New Roman"/>
          <w:b/>
          <w:sz w:val="24"/>
          <w:szCs w:val="24"/>
        </w:rPr>
        <w:t>ТРЕБОВАНИЯ К ТЕХНИЧЕСКИМ ХАРАКТЕРИСТИКАМ РАБОТ</w:t>
      </w:r>
      <w:bookmarkEnd w:id="5"/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afff"/>
        <w:numPr>
          <w:ilvl w:val="1"/>
          <w:numId w:val="27"/>
        </w:numPr>
        <w:tabs>
          <w:tab w:val="left" w:pos="1080"/>
        </w:tabs>
        <w:suppressAutoHyphens/>
        <w:spacing w:after="0" w:line="240" w:lineRule="auto"/>
        <w:ind w:left="0" w:firstLine="709"/>
        <w:outlineLvl w:val="1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 xml:space="preserve">  </w:t>
      </w:r>
      <w:bookmarkStart w:id="6" w:name="_Toc377565118"/>
      <w:r w:rsidRPr="00235B02">
        <w:rPr>
          <w:rFonts w:ascii="Times New Roman" w:hAnsi="Times New Roman"/>
          <w:b/>
          <w:sz w:val="24"/>
          <w:szCs w:val="24"/>
        </w:rPr>
        <w:t>Нормативная база.</w:t>
      </w:r>
      <w:bookmarkEnd w:id="6"/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tabs>
          <w:tab w:val="left" w:pos="1276"/>
        </w:tabs>
        <w:suppressAutoHyphens/>
        <w:ind w:firstLine="709"/>
        <w:jc w:val="both"/>
        <w:rPr>
          <w:noProof/>
        </w:rPr>
      </w:pPr>
      <w:r w:rsidRPr="00235B02">
        <w:rPr>
          <w:noProof/>
        </w:rPr>
        <w:t>При разработке проекта необходимо руководствоваться действующими нормативными документами, в том числе, но не ограничиваясь: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09.01.1996 № 3-ФЗ «О радиационной безопасности населения»;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21.11.1995 № 170-ФЗ «Об использовании атомной энергии»;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30.03.1999 № 52-ФЗ «О санитарно-эпидемиологическом благополучии населения»;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21.12.1994 № 68-Ф3 «О защите населения и территорий от чрезвычайных ситуаций природного и техногенного характера»;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lastRenderedPageBreak/>
        <w:t>Федеральный закон РФ от 10.01.2002 № 7-ФЗ «Об охране окружающей среды»;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04.05.1999 № 96-ФЗ «Об охране атмосферного воздуха»;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24.06.1998 № 89-ФЗ «Об отходах производства и потребления»;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21.02.1992 № 2395 «О недрах»;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22.07.2008 № 123-ФЗ «Технический регламент о требованиях пожарной безопасности»;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21.06.1997 № 116-ФЗ «О промышленной безопасности опасных производственных объектов»;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23.11.2009 № 261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11 июля 2011 года № 190-ФЗ Об обращении с радиоактивными отходами и о внесении изменений в отдельные законодательные акты Российской Федерации;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Градостроительный кодекс РФ;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Российской Федерации от 16.02.2008 № 87 «О составе разделов проектной документации и требованиях к их содержанию»;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РФ от 14.03.97 № 306 «Правила принятия решений о размещении и сооружении ядерных установок, радиационных источников и пунктов хранении»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РФ от 11.10.1997 № 1298 Правила организации системы государственного учета и контроля радиоактивных веществ и радиоактивных отходов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</w:rPr>
        <w:t>Федеральный закон от 23.11.1995 № 174-ФЗ «Об экологической экспертизе».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ГОСТ Р 21.1101-2009 Система проектной документации для строительства. Основные требования к проектной и рабочей документации.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СП 47.13330.2012 Инженерные изыскания для строительства. Основные положения;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Нормы радиационной безопасности НРБ-99/2009;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Основные санитарные правила обеспечения радиационной безопасности ОСПОРБ-99/2010;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Санитарные правила обращения с радиоактивными отходами СПОРО-2002 (с изм. № 1 2010г) 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НП-019-2000 Сбор, переработка, хранение и кондиционирование жидких радиоактивных отходов. Требования безопасности;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НП 020-2000 Сбор, переработка, хранение и кондиционирование  твердых радиоактивных отходов.  Требования безопасности;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НП-058-04 Обращение с радиоактивными отходами. Общие технические требования;</w:t>
      </w:r>
    </w:p>
    <w:p w:rsidR="00235B02" w:rsidRPr="00235B02" w:rsidRDefault="00235B02" w:rsidP="00235B02">
      <w:pPr>
        <w:pStyle w:val="ConsPlusTitle"/>
        <w:widowControl/>
        <w:numPr>
          <w:ilvl w:val="0"/>
          <w:numId w:val="21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r w:rsidRPr="00235B02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>НП-071-06 Оценки соответствия оборудования, комплектующих, материалов и полуфабрикатов, поставляемых на объекты использования атомной энергии;</w:t>
      </w:r>
    </w:p>
    <w:p w:rsidR="00235B02" w:rsidRPr="00235B02" w:rsidRDefault="00235B02" w:rsidP="00235B02">
      <w:pPr>
        <w:pStyle w:val="ConsPlusTitle"/>
        <w:widowControl/>
        <w:numPr>
          <w:ilvl w:val="0"/>
          <w:numId w:val="21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r w:rsidRPr="00235B02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>НП-034-01 Правила физической защиты радиационных источников, пунктов хранения, радиоактивных веществ;</w:t>
      </w:r>
    </w:p>
    <w:p w:rsidR="00235B02" w:rsidRPr="00235B02" w:rsidRDefault="00235B02" w:rsidP="00235B02">
      <w:pPr>
        <w:pStyle w:val="afc"/>
        <w:numPr>
          <w:ilvl w:val="0"/>
          <w:numId w:val="21"/>
        </w:numPr>
        <w:tabs>
          <w:tab w:val="left" w:pos="851"/>
        </w:tabs>
        <w:suppressAutoHyphens/>
        <w:spacing w:after="0"/>
        <w:ind w:left="0" w:firstLine="709"/>
        <w:jc w:val="both"/>
        <w:rPr>
          <w:noProof/>
        </w:rPr>
      </w:pPr>
      <w:r w:rsidRPr="00235B02">
        <w:rPr>
          <w:noProof/>
        </w:rPr>
        <w:t>НП-069-06 Приповерхностное захоронение радиоактивных отходов. Требования безопасности;</w:t>
      </w:r>
    </w:p>
    <w:p w:rsidR="00235B02" w:rsidRPr="00235B02" w:rsidRDefault="00235B02" w:rsidP="00235B02">
      <w:pPr>
        <w:pStyle w:val="afc"/>
        <w:numPr>
          <w:ilvl w:val="0"/>
          <w:numId w:val="21"/>
        </w:numPr>
        <w:tabs>
          <w:tab w:val="left" w:pos="851"/>
        </w:tabs>
        <w:suppressAutoHyphens/>
        <w:spacing w:after="0"/>
        <w:ind w:left="0" w:firstLine="709"/>
        <w:jc w:val="both"/>
        <w:rPr>
          <w:noProof/>
        </w:rPr>
      </w:pPr>
      <w:r w:rsidRPr="00235B02">
        <w:rPr>
          <w:noProof/>
        </w:rPr>
        <w:t>НП 039-02 Требования к содержанию отчета по обоснованию безопасности радиационных источников;</w:t>
      </w:r>
    </w:p>
    <w:p w:rsidR="00235B02" w:rsidRPr="00235B02" w:rsidRDefault="00235B02" w:rsidP="00235B02">
      <w:pPr>
        <w:pStyle w:val="afc"/>
        <w:numPr>
          <w:ilvl w:val="0"/>
          <w:numId w:val="21"/>
        </w:numPr>
        <w:tabs>
          <w:tab w:val="left" w:pos="851"/>
        </w:tabs>
        <w:suppressAutoHyphens/>
        <w:spacing w:after="0"/>
        <w:ind w:left="0" w:firstLine="709"/>
        <w:jc w:val="both"/>
        <w:rPr>
          <w:noProof/>
        </w:rPr>
      </w:pPr>
      <w:r w:rsidRPr="00235B02">
        <w:rPr>
          <w:noProof/>
        </w:rPr>
        <w:t>РБ-023-02 Рекомендации по установлению критериев приемлемости кондиционированных радиоактивных отходов для их хранения и захоронения;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РБ-050-09 Состав и содержание ООБ хранилищ твердых радиоактивных  отходов;</w:t>
      </w:r>
    </w:p>
    <w:p w:rsidR="00235B02" w:rsidRPr="00235B02" w:rsidRDefault="00235B02" w:rsidP="00235B02">
      <w:pPr>
        <w:pStyle w:val="afff"/>
        <w:widowControl w:val="0"/>
        <w:numPr>
          <w:ilvl w:val="0"/>
          <w:numId w:val="21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ГОСТ Р 51883-2002 Отходы радиоактивные цементированные. Общие технические требования;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ГОСТ 2.102-68 ЕСКД. Виды и комплектность конструкторских документов;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lastRenderedPageBreak/>
        <w:t>ГОСТ Р 21.1001-2009 Система проектной документации для строительства;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ГОСТ 95 18-2001 Порядок проведения научно-исследовательских и опытно-конструкторских работ;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noProof/>
          <w:sz w:val="24"/>
          <w:szCs w:val="24"/>
          <w:lang w:eastAsia="ru-RU"/>
        </w:rPr>
        <w:t>ОСТ 95 10439-02 Оборудование для работы с радиоактивными средами;</w:t>
      </w:r>
    </w:p>
    <w:p w:rsidR="00235B02" w:rsidRPr="00235B02" w:rsidRDefault="00235B02" w:rsidP="00235B02">
      <w:pPr>
        <w:pStyle w:val="ConsPlusTitle"/>
        <w:numPr>
          <w:ilvl w:val="0"/>
          <w:numId w:val="21"/>
        </w:numPr>
        <w:shd w:val="clear" w:color="auto" w:fill="FFFFFF"/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b w:val="0"/>
          <w:noProof/>
          <w:sz w:val="24"/>
          <w:szCs w:val="24"/>
        </w:rPr>
      </w:pPr>
      <w:r w:rsidRPr="00235B02">
        <w:rPr>
          <w:rFonts w:ascii="Times New Roman" w:hAnsi="Times New Roman" w:cs="Times New Roman"/>
          <w:b w:val="0"/>
          <w:noProof/>
          <w:sz w:val="24"/>
          <w:szCs w:val="24"/>
        </w:rPr>
        <w:t xml:space="preserve">НП-038-11 </w:t>
      </w:r>
      <w:r w:rsidRPr="00235B02">
        <w:rPr>
          <w:rFonts w:ascii="Times New Roman" w:hAnsi="Times New Roman" w:cs="Times New Roman"/>
          <w:b w:val="0"/>
          <w:sz w:val="24"/>
          <w:szCs w:val="24"/>
        </w:rPr>
        <w:t>Общие положения обеспечения безопасности радиационных источников.</w:t>
      </w:r>
    </w:p>
    <w:p w:rsidR="00235B02" w:rsidRPr="00235B02" w:rsidRDefault="00235B02" w:rsidP="00235B02">
      <w:pPr>
        <w:pStyle w:val="afff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</w:rPr>
        <w:t>СанПиН 2.6.1.07-03 «Гигиенические требования к проектированию предприятий и установок атомной промышленности» СПП ПУАП-03.</w:t>
      </w:r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235B02" w:rsidRPr="00235B02" w:rsidRDefault="00235B02" w:rsidP="00235B02">
      <w:pPr>
        <w:pStyle w:val="afff"/>
        <w:numPr>
          <w:ilvl w:val="1"/>
          <w:numId w:val="27"/>
        </w:numPr>
        <w:tabs>
          <w:tab w:val="left" w:pos="1080"/>
        </w:tabs>
        <w:suppressAutoHyphens/>
        <w:spacing w:after="0" w:line="240" w:lineRule="auto"/>
        <w:ind w:left="0" w:firstLine="709"/>
        <w:outlineLvl w:val="1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b/>
          <w:sz w:val="24"/>
          <w:szCs w:val="24"/>
        </w:rPr>
        <w:t xml:space="preserve"> </w:t>
      </w:r>
      <w:bookmarkStart w:id="7" w:name="_Toc377565119"/>
      <w:r w:rsidRPr="00235B02">
        <w:rPr>
          <w:rFonts w:ascii="Times New Roman" w:hAnsi="Times New Roman"/>
          <w:b/>
          <w:sz w:val="24"/>
          <w:szCs w:val="24"/>
        </w:rPr>
        <w:t>Особые условия проведения работ.</w:t>
      </w:r>
      <w:bookmarkEnd w:id="7"/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0"/>
          <w:numId w:val="3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Адрес расположения объекта проектирования: Иркутская обл., Иркутский район, 34-ый км Александровского тракта, ПХРО Иркутского отделения филиала «Сибирский территориальный округ» ФГУП «РосРАО».</w:t>
      </w:r>
    </w:p>
    <w:p w:rsidR="00235B02" w:rsidRPr="00235B02" w:rsidRDefault="00235B02" w:rsidP="00235B02">
      <w:pPr>
        <w:pStyle w:val="2b"/>
        <w:numPr>
          <w:ilvl w:val="0"/>
          <w:numId w:val="32"/>
        </w:numPr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Особые условия проведения работ.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  <w:rPr>
          <w:snapToGrid w:val="0"/>
        </w:rPr>
      </w:pPr>
      <w:r w:rsidRPr="00235B02">
        <w:rPr>
          <w:snapToGrid w:val="0"/>
        </w:rPr>
        <w:t>Климатические данные по объекту принять по СНиП 23-01-99*.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  <w:rPr>
          <w:snapToGrid w:val="0"/>
        </w:rPr>
      </w:pPr>
      <w:r w:rsidRPr="00235B02">
        <w:rPr>
          <w:snapToGrid w:val="0"/>
        </w:rPr>
        <w:t>Сейсмичность территории строительства: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  <w:rPr>
          <w:snapToGrid w:val="0"/>
        </w:rPr>
      </w:pPr>
      <w:r w:rsidRPr="00235B02">
        <w:rPr>
          <w:snapToGrid w:val="0"/>
        </w:rPr>
        <w:t>-проектное землетрясение (ПЗ) – 8 баллов;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  <w:rPr>
          <w:snapToGrid w:val="0"/>
        </w:rPr>
      </w:pPr>
      <w:r w:rsidRPr="00235B02">
        <w:rPr>
          <w:snapToGrid w:val="0"/>
        </w:rPr>
        <w:t>- максимальное расчетное землетрясение (МРЗ) – 9 баллов;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  <w:rPr>
          <w:snapToGrid w:val="0"/>
        </w:rPr>
      </w:pPr>
      <w:r w:rsidRPr="00235B02">
        <w:rPr>
          <w:snapToGrid w:val="0"/>
        </w:rPr>
        <w:t>Принять карту общего сейсмического районирования ОСР – 97В.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</w:pPr>
      <w:r w:rsidRPr="00235B02">
        <w:t>Место расположения БСФУ – неотапливаемое здание №5 ПХРО, (рабочая) температура воздуха от -10 до +35</w:t>
      </w:r>
      <w:r w:rsidRPr="00235B02">
        <w:rPr>
          <w:vertAlign w:val="superscript"/>
        </w:rPr>
        <w:t>0</w:t>
      </w:r>
      <w:r w:rsidRPr="00235B02">
        <w:t>С, влажность до 80%.</w:t>
      </w:r>
    </w:p>
    <w:p w:rsidR="00235B02" w:rsidRPr="00235B02" w:rsidRDefault="00235B02" w:rsidP="00235B02">
      <w:pPr>
        <w:tabs>
          <w:tab w:val="left" w:pos="1080"/>
        </w:tabs>
        <w:suppressAutoHyphens/>
        <w:jc w:val="both"/>
      </w:pPr>
      <w:r w:rsidRPr="00235B02">
        <w:t>Переработка РАО ведется в теплое время года, при условии температуры внутри помещения не ниже +18</w:t>
      </w:r>
      <w:r w:rsidRPr="00235B02">
        <w:rPr>
          <w:vertAlign w:val="superscript"/>
        </w:rPr>
        <w:t>0</w:t>
      </w:r>
      <w:r w:rsidRPr="00235B02">
        <w:t>С.</w:t>
      </w:r>
    </w:p>
    <w:p w:rsidR="00235B02" w:rsidRPr="00235B02" w:rsidRDefault="00235B02" w:rsidP="00235B02">
      <w:pPr>
        <w:tabs>
          <w:tab w:val="left" w:pos="1560"/>
        </w:tabs>
        <w:suppressAutoHyphens/>
        <w:ind w:firstLine="709"/>
        <w:contextualSpacing/>
        <w:jc w:val="both"/>
      </w:pPr>
      <w:r w:rsidRPr="00235B02">
        <w:t>До начала проектирования провести инженерные изыскания. При проведении инженерных изысканий руководствоваться требованиями: Постановления Правительства РФ от 19.01.2006 №20 «Положение о выполнении инженерных изысканий для подготовки проектной документации», СП 47.13330.2012 «Инженерные изыскания для строительства. Основные положения».</w:t>
      </w:r>
    </w:p>
    <w:p w:rsidR="00235B02" w:rsidRPr="00235B02" w:rsidRDefault="00235B02" w:rsidP="00235B02">
      <w:pPr>
        <w:tabs>
          <w:tab w:val="left" w:pos="1560"/>
        </w:tabs>
        <w:suppressAutoHyphens/>
        <w:ind w:firstLine="709"/>
        <w:contextualSpacing/>
        <w:jc w:val="both"/>
      </w:pPr>
    </w:p>
    <w:p w:rsidR="00235B02" w:rsidRPr="00235B02" w:rsidRDefault="00235B02" w:rsidP="00235B02">
      <w:pPr>
        <w:pStyle w:val="afff"/>
        <w:numPr>
          <w:ilvl w:val="1"/>
          <w:numId w:val="27"/>
        </w:numPr>
        <w:tabs>
          <w:tab w:val="left" w:pos="1080"/>
        </w:tabs>
        <w:suppressAutoHyphens/>
        <w:spacing w:after="0" w:line="240" w:lineRule="auto"/>
        <w:ind w:left="0" w:firstLine="709"/>
        <w:outlineLvl w:val="1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b/>
          <w:sz w:val="24"/>
          <w:szCs w:val="24"/>
        </w:rPr>
        <w:t xml:space="preserve"> </w:t>
      </w:r>
      <w:bookmarkStart w:id="8" w:name="_Toc377565120"/>
      <w:r w:rsidRPr="00235B02">
        <w:rPr>
          <w:rFonts w:ascii="Times New Roman" w:hAnsi="Times New Roman"/>
          <w:b/>
          <w:sz w:val="24"/>
          <w:szCs w:val="24"/>
        </w:rPr>
        <w:t>Основные технико-экономические показатели объекта</w:t>
      </w:r>
      <w:bookmarkEnd w:id="8"/>
    </w:p>
    <w:p w:rsidR="00235B02" w:rsidRPr="00235B02" w:rsidRDefault="00235B02" w:rsidP="00235B02">
      <w:pPr>
        <w:tabs>
          <w:tab w:val="left" w:pos="1560"/>
        </w:tabs>
        <w:suppressAutoHyphens/>
        <w:ind w:firstLine="709"/>
        <w:contextualSpacing/>
        <w:jc w:val="both"/>
      </w:pPr>
    </w:p>
    <w:p w:rsidR="00235B02" w:rsidRPr="00235B02" w:rsidRDefault="00235B02" w:rsidP="00235B02">
      <w:pPr>
        <w:pStyle w:val="2b"/>
        <w:numPr>
          <w:ilvl w:val="1"/>
          <w:numId w:val="33"/>
        </w:numPr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В рамках данного ТЗ, проектируются следующие объекты в составе БСФУ: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сортировки;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фрагментации (измельчения);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прессования;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уплотнения;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дезактивации;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кондиционирования;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паспортизации;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система радиационного контроля персонала;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участок радиационного контроля нерадиоактивных отходов;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системы радиационного контроля технологических процессов переработки и перемещения РАО;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bCs/>
          <w:iCs/>
          <w:sz w:val="24"/>
          <w:szCs w:val="24"/>
        </w:rPr>
        <w:t>локальные очистные сооружения хозяйственно-бытовых стоков (целесообразность устанавливает проектировщик</w:t>
      </w:r>
      <w:r w:rsidRPr="00235B02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235B02">
        <w:rPr>
          <w:rFonts w:ascii="Times New Roman" w:hAnsi="Times New Roman"/>
          <w:bCs/>
          <w:iCs/>
          <w:sz w:val="24"/>
          <w:szCs w:val="24"/>
        </w:rPr>
        <w:t>по согласованию с Заказчиком);</w:t>
      </w:r>
    </w:p>
    <w:p w:rsidR="00235B02" w:rsidRPr="00235B02" w:rsidRDefault="00235B02" w:rsidP="00235B02">
      <w:pPr>
        <w:pStyle w:val="afff"/>
        <w:numPr>
          <w:ilvl w:val="0"/>
          <w:numId w:val="24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локальные очистные вентиляционные сооружения.</w:t>
      </w:r>
    </w:p>
    <w:p w:rsidR="00235B02" w:rsidRPr="00235B02" w:rsidRDefault="00235B02" w:rsidP="00235B02">
      <w:pPr>
        <w:tabs>
          <w:tab w:val="left" w:pos="1080"/>
          <w:tab w:val="left" w:pos="1260"/>
        </w:tabs>
        <w:suppressAutoHyphens/>
        <w:jc w:val="both"/>
      </w:pPr>
    </w:p>
    <w:p w:rsidR="00235B02" w:rsidRPr="00235B02" w:rsidRDefault="00235B02" w:rsidP="00235B02">
      <w:pPr>
        <w:pStyle w:val="2b"/>
        <w:numPr>
          <w:ilvl w:val="1"/>
          <w:numId w:val="33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Проектируемый БСФУ должен обеспечить получение кондиционированных форм РАО для передачи Национальному оператору для долговременного хранения. </w:t>
      </w:r>
      <w:r w:rsidRPr="00235B02">
        <w:rPr>
          <w:szCs w:val="24"/>
        </w:rPr>
        <w:lastRenderedPageBreak/>
        <w:t xml:space="preserve">Производительность БСФУ по поступающим РАО 200 </w:t>
      </w:r>
      <w:proofErr w:type="spellStart"/>
      <w:r w:rsidRPr="00235B02">
        <w:rPr>
          <w:szCs w:val="24"/>
        </w:rPr>
        <w:t>куб.м</w:t>
      </w:r>
      <w:proofErr w:type="spellEnd"/>
      <w:r w:rsidRPr="00235B02">
        <w:rPr>
          <w:szCs w:val="24"/>
        </w:rPr>
        <w:t xml:space="preserve"> в год. Количество обслуживающего персонала – уточняется при проектировании.</w:t>
      </w:r>
    </w:p>
    <w:p w:rsidR="00235B02" w:rsidRPr="00235B02" w:rsidRDefault="00235B02" w:rsidP="00235B02">
      <w:pPr>
        <w:pStyle w:val="2b"/>
        <w:numPr>
          <w:ilvl w:val="1"/>
          <w:numId w:val="33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Срок эксплуатации БСФУ не менее 10 лет.</w:t>
      </w:r>
    </w:p>
    <w:p w:rsidR="00235B02" w:rsidRPr="00235B02" w:rsidRDefault="00235B02" w:rsidP="00235B02">
      <w:pPr>
        <w:pStyle w:val="affff2"/>
        <w:numPr>
          <w:ilvl w:val="1"/>
          <w:numId w:val="33"/>
        </w:numPr>
        <w:ind w:left="0" w:firstLine="709"/>
        <w:jc w:val="both"/>
        <w:rPr>
          <w:noProof/>
          <w:sz w:val="24"/>
          <w:szCs w:val="24"/>
        </w:rPr>
      </w:pPr>
      <w:r w:rsidRPr="00235B02">
        <w:rPr>
          <w:noProof/>
          <w:sz w:val="24"/>
          <w:szCs w:val="24"/>
        </w:rPr>
        <w:t>Режим работы в БСФУ – периодический, односменный.</w:t>
      </w:r>
    </w:p>
    <w:p w:rsidR="00235B02" w:rsidRPr="00235B02" w:rsidRDefault="00235B02" w:rsidP="00235B02">
      <w:pPr>
        <w:pStyle w:val="affff2"/>
        <w:suppressAutoHyphens/>
        <w:ind w:firstLine="709"/>
        <w:jc w:val="both"/>
        <w:rPr>
          <w:noProof/>
          <w:sz w:val="24"/>
          <w:szCs w:val="24"/>
        </w:rPr>
      </w:pPr>
      <w:r w:rsidRPr="00235B02">
        <w:rPr>
          <w:sz w:val="24"/>
          <w:szCs w:val="24"/>
        </w:rPr>
        <w:t>Продолжительность смены – 6 часов. Время работы в помещении здания 5 ограничивается тёплым периодом времени (при положительной среднесуточной температуре воздуха), т.е. ориентировочно апрель-октябрь (7 месяцев), что составляет не более 148 рабочих дней или 888 часов в год.</w:t>
      </w:r>
    </w:p>
    <w:p w:rsidR="00235B02" w:rsidRPr="00235B02" w:rsidRDefault="00235B02" w:rsidP="00235B02">
      <w:pPr>
        <w:pStyle w:val="afff"/>
        <w:numPr>
          <w:ilvl w:val="1"/>
          <w:numId w:val="33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Требования к технико-экономическим показателям в составе проектной документации БСФУ.</w:t>
      </w:r>
    </w:p>
    <w:p w:rsidR="00235B02" w:rsidRPr="00235B02" w:rsidRDefault="00235B02" w:rsidP="00235B02">
      <w:pPr>
        <w:pStyle w:val="afff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В состав отчетной проектной документации должны быть включены технико-экономические показатели</w:t>
      </w:r>
      <w:r w:rsidRPr="00235B0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следующие показатели: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720"/>
        <w:jc w:val="both"/>
        <w:rPr>
          <w:szCs w:val="24"/>
        </w:rPr>
      </w:pPr>
      <w:bookmarkStart w:id="9" w:name="sub_20008"/>
      <w:r w:rsidRPr="00235B02">
        <w:rPr>
          <w:szCs w:val="24"/>
        </w:rPr>
        <w:noBreakHyphen/>
        <w:t> общая сметная стоимость строительства</w:t>
      </w:r>
      <w:bookmarkEnd w:id="9"/>
      <w:r w:rsidRPr="00235B02">
        <w:rPr>
          <w:szCs w:val="24"/>
        </w:rPr>
        <w:t>;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720"/>
        <w:jc w:val="both"/>
        <w:rPr>
          <w:szCs w:val="24"/>
        </w:rPr>
      </w:pPr>
      <w:bookmarkStart w:id="10" w:name="sub_20003"/>
      <w:r w:rsidRPr="00235B02">
        <w:rPr>
          <w:szCs w:val="24"/>
        </w:rPr>
        <w:noBreakHyphen/>
        <w:t xml:space="preserve"> величины эксплуатационных затрат на переработку 1 </w:t>
      </w:r>
      <w:proofErr w:type="spellStart"/>
      <w:r w:rsidRPr="00235B02">
        <w:rPr>
          <w:szCs w:val="24"/>
        </w:rPr>
        <w:t>куб.м</w:t>
      </w:r>
      <w:proofErr w:type="spellEnd"/>
      <w:r w:rsidRPr="00235B02">
        <w:rPr>
          <w:szCs w:val="24"/>
        </w:rPr>
        <w:t xml:space="preserve">. ТРО; </w:t>
      </w:r>
    </w:p>
    <w:p w:rsidR="00235B02" w:rsidRPr="00235B02" w:rsidRDefault="00235B02" w:rsidP="00235B02">
      <w:pPr>
        <w:pStyle w:val="2b"/>
        <w:tabs>
          <w:tab w:val="left" w:pos="7237"/>
        </w:tabs>
        <w:suppressAutoHyphens/>
        <w:spacing w:line="240" w:lineRule="auto"/>
        <w:ind w:left="0" w:firstLine="720"/>
        <w:jc w:val="both"/>
        <w:rPr>
          <w:szCs w:val="24"/>
        </w:rPr>
      </w:pPr>
      <w:r w:rsidRPr="00235B02">
        <w:rPr>
          <w:szCs w:val="24"/>
        </w:rPr>
        <w:noBreakHyphen/>
        <w:t> производительность труда в год;</w:t>
      </w:r>
      <w:r w:rsidRPr="00235B02">
        <w:rPr>
          <w:szCs w:val="24"/>
        </w:rPr>
        <w:tab/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720"/>
        <w:jc w:val="both"/>
        <w:rPr>
          <w:szCs w:val="24"/>
        </w:rPr>
      </w:pPr>
      <w:bookmarkStart w:id="11" w:name="sub_20014"/>
      <w:bookmarkEnd w:id="10"/>
      <w:r w:rsidRPr="00235B02">
        <w:rPr>
          <w:szCs w:val="24"/>
        </w:rPr>
        <w:noBreakHyphen/>
        <w:t> годовая потребность в:</w:t>
      </w:r>
    </w:p>
    <w:bookmarkEnd w:id="11"/>
    <w:p w:rsidR="00235B02" w:rsidRPr="00235B02" w:rsidRDefault="00235B02" w:rsidP="00235B02">
      <w:pPr>
        <w:pStyle w:val="2b"/>
        <w:suppressAutoHyphens/>
        <w:spacing w:line="240" w:lineRule="auto"/>
        <w:ind w:left="0" w:firstLine="1320"/>
        <w:jc w:val="both"/>
        <w:rPr>
          <w:szCs w:val="24"/>
        </w:rPr>
      </w:pPr>
      <w:r w:rsidRPr="00235B02">
        <w:rPr>
          <w:szCs w:val="24"/>
        </w:rPr>
        <w:t>а) сырье и материалах;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1320"/>
        <w:jc w:val="both"/>
        <w:rPr>
          <w:szCs w:val="24"/>
        </w:rPr>
      </w:pPr>
      <w:r w:rsidRPr="00235B02">
        <w:rPr>
          <w:szCs w:val="24"/>
        </w:rPr>
        <w:t>б) энергоресурсах;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1320"/>
        <w:jc w:val="both"/>
        <w:rPr>
          <w:szCs w:val="24"/>
        </w:rPr>
      </w:pPr>
      <w:r w:rsidRPr="00235B02">
        <w:rPr>
          <w:szCs w:val="24"/>
        </w:rPr>
        <w:t>с) воде;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1320"/>
        <w:jc w:val="both"/>
        <w:rPr>
          <w:szCs w:val="24"/>
        </w:rPr>
      </w:pPr>
      <w:r w:rsidRPr="00235B02">
        <w:rPr>
          <w:szCs w:val="24"/>
        </w:rPr>
        <w:t>д) транспорте внешнем;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afff"/>
        <w:numPr>
          <w:ilvl w:val="1"/>
          <w:numId w:val="27"/>
        </w:numPr>
        <w:tabs>
          <w:tab w:val="left" w:pos="1080"/>
        </w:tabs>
        <w:suppressAutoHyphens/>
        <w:spacing w:after="0" w:line="240" w:lineRule="auto"/>
        <w:ind w:left="0" w:firstLine="709"/>
        <w:outlineLvl w:val="1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b/>
          <w:sz w:val="24"/>
          <w:szCs w:val="24"/>
        </w:rPr>
        <w:t xml:space="preserve"> </w:t>
      </w:r>
      <w:bookmarkStart w:id="12" w:name="_Toc377565121"/>
      <w:r w:rsidRPr="00235B02">
        <w:rPr>
          <w:rFonts w:ascii="Times New Roman" w:hAnsi="Times New Roman"/>
          <w:b/>
          <w:sz w:val="24"/>
          <w:szCs w:val="24"/>
        </w:rPr>
        <w:t>Требования к составу технологических процессов</w:t>
      </w:r>
      <w:bookmarkEnd w:id="12"/>
    </w:p>
    <w:p w:rsidR="00235B02" w:rsidRPr="00235B02" w:rsidRDefault="00235B02" w:rsidP="00235B02">
      <w:pPr>
        <w:tabs>
          <w:tab w:val="left" w:pos="1080"/>
        </w:tabs>
        <w:suppressAutoHyphens/>
        <w:jc w:val="both"/>
      </w:pPr>
    </w:p>
    <w:p w:rsidR="00235B02" w:rsidRPr="00235B02" w:rsidRDefault="00235B02" w:rsidP="00235B02">
      <w:pPr>
        <w:pStyle w:val="2b"/>
        <w:numPr>
          <w:ilvl w:val="1"/>
          <w:numId w:val="34"/>
        </w:numPr>
        <w:suppressAutoHyphens/>
        <w:spacing w:line="240" w:lineRule="auto"/>
        <w:ind w:left="0" w:firstLine="709"/>
        <w:jc w:val="both"/>
        <w:rPr>
          <w:szCs w:val="24"/>
        </w:rPr>
      </w:pPr>
      <w:proofErr w:type="gramStart"/>
      <w:r w:rsidRPr="00235B02">
        <w:rPr>
          <w:szCs w:val="24"/>
        </w:rPr>
        <w:t>Характеристики</w:t>
      </w:r>
      <w:proofErr w:type="gramEnd"/>
      <w:r w:rsidRPr="00235B02">
        <w:rPr>
          <w:szCs w:val="24"/>
        </w:rPr>
        <w:t xml:space="preserve"> перерабатываемых в БСФУ РАО - твердые очень низкой и низкой удельной активности отходы. Морфологический состав принимаемых РАО: твердые и сыпучие РАО в виде строительных изделий, конструкций, шлака, грунта, мусора, металлолома, фильтров, ветоши, СИЗ и других металлических, полимерных, деревянных объектов, загрязнённых РВ. Насыпная плотность – от 0,5 до 2,5 т/м</w:t>
      </w:r>
      <w:r w:rsidRPr="00235B02">
        <w:rPr>
          <w:szCs w:val="24"/>
          <w:vertAlign w:val="superscript"/>
        </w:rPr>
        <w:t>3</w:t>
      </w:r>
      <w:r w:rsidRPr="00235B02">
        <w:rPr>
          <w:szCs w:val="24"/>
        </w:rPr>
        <w:t>.</w:t>
      </w:r>
    </w:p>
    <w:p w:rsidR="00235B02" w:rsidRPr="00235B02" w:rsidRDefault="00235B02" w:rsidP="00235B02">
      <w:pPr>
        <w:pStyle w:val="EV0"/>
        <w:rPr>
          <w:sz w:val="24"/>
        </w:rPr>
      </w:pPr>
      <w:r w:rsidRPr="00235B02">
        <w:rPr>
          <w:sz w:val="24"/>
        </w:rPr>
        <w:t xml:space="preserve">В БСФУ не подлежат </w:t>
      </w:r>
      <w:proofErr w:type="spellStart"/>
      <w:r w:rsidRPr="00235B02">
        <w:rPr>
          <w:sz w:val="24"/>
        </w:rPr>
        <w:t>перерабатке</w:t>
      </w:r>
      <w:proofErr w:type="spellEnd"/>
      <w:r w:rsidRPr="00235B02">
        <w:rPr>
          <w:sz w:val="24"/>
        </w:rPr>
        <w:t xml:space="preserve"> ТРО, содержащие:</w:t>
      </w:r>
    </w:p>
    <w:p w:rsidR="00235B02" w:rsidRPr="00235B02" w:rsidRDefault="00235B02" w:rsidP="00235B02">
      <w:pPr>
        <w:pStyle w:val="EV0"/>
        <w:rPr>
          <w:sz w:val="24"/>
        </w:rPr>
      </w:pPr>
      <w:r w:rsidRPr="00235B02">
        <w:rPr>
          <w:sz w:val="24"/>
        </w:rPr>
        <w:t xml:space="preserve">– тритий; </w:t>
      </w:r>
    </w:p>
    <w:p w:rsidR="00235B02" w:rsidRPr="00235B02" w:rsidRDefault="00235B02" w:rsidP="00235B02">
      <w:pPr>
        <w:pStyle w:val="EV0"/>
        <w:rPr>
          <w:sz w:val="24"/>
        </w:rPr>
      </w:pPr>
      <w:r w:rsidRPr="00235B02">
        <w:rPr>
          <w:sz w:val="24"/>
        </w:rPr>
        <w:t xml:space="preserve">– РАО в виде отработавших источников ионизирующего излучения; </w:t>
      </w:r>
    </w:p>
    <w:p w:rsidR="00235B02" w:rsidRPr="00235B02" w:rsidRDefault="00235B02" w:rsidP="00235B02">
      <w:pPr>
        <w:pStyle w:val="EV0"/>
        <w:rPr>
          <w:sz w:val="24"/>
        </w:rPr>
      </w:pPr>
      <w:r w:rsidRPr="00235B02">
        <w:rPr>
          <w:sz w:val="24"/>
        </w:rPr>
        <w:t xml:space="preserve">– РАО, содержащие радионуклиды, излучающие нейтроны. </w:t>
      </w:r>
    </w:p>
    <w:p w:rsidR="00235B02" w:rsidRPr="00235B02" w:rsidRDefault="00235B02" w:rsidP="00235B02">
      <w:pPr>
        <w:pStyle w:val="EV0"/>
        <w:rPr>
          <w:sz w:val="24"/>
        </w:rPr>
      </w:pPr>
      <w:r w:rsidRPr="00235B02">
        <w:rPr>
          <w:sz w:val="24"/>
        </w:rPr>
        <w:t xml:space="preserve">Удельная активность принимаемых ТРО не должна превышать значения, характеризующие </w:t>
      </w:r>
      <w:proofErr w:type="spellStart"/>
      <w:r w:rsidRPr="00235B02">
        <w:rPr>
          <w:sz w:val="24"/>
        </w:rPr>
        <w:t>низкоактивную</w:t>
      </w:r>
      <w:proofErr w:type="spellEnd"/>
      <w:r w:rsidRPr="00235B02">
        <w:rPr>
          <w:sz w:val="24"/>
        </w:rPr>
        <w:t xml:space="preserve"> категорию удаляемых отходов 4-го класса (по классификации постановления Правительства РФ от 19.10.2012г. № 1069):</w:t>
      </w:r>
    </w:p>
    <w:p w:rsidR="00235B02" w:rsidRPr="00235B02" w:rsidRDefault="00235B02" w:rsidP="00235B02">
      <w:pPr>
        <w:pStyle w:val="EV0"/>
        <w:jc w:val="left"/>
        <w:rPr>
          <w:sz w:val="24"/>
        </w:rPr>
      </w:pPr>
      <w:r w:rsidRPr="00235B02">
        <w:rPr>
          <w:sz w:val="24"/>
        </w:rPr>
        <w:t>– 1</w:t>
      </w:r>
      <w:r w:rsidRPr="00235B02">
        <w:rPr>
          <w:sz w:val="24"/>
        </w:rPr>
        <w:sym w:font="Symbol" w:char="F0B4"/>
      </w:r>
      <w:r w:rsidRPr="00235B02">
        <w:rPr>
          <w:sz w:val="24"/>
        </w:rPr>
        <w:t>10</w:t>
      </w:r>
      <w:r w:rsidRPr="00235B02">
        <w:rPr>
          <w:sz w:val="24"/>
          <w:vertAlign w:val="superscript"/>
        </w:rPr>
        <w:t>7</w:t>
      </w:r>
      <w:r w:rsidRPr="00235B02">
        <w:rPr>
          <w:sz w:val="24"/>
        </w:rPr>
        <w:t xml:space="preserve"> Бк/кг – для бета-излучающих радионуклидов (исключая тритий);</w:t>
      </w:r>
    </w:p>
    <w:p w:rsidR="00235B02" w:rsidRPr="00235B02" w:rsidRDefault="00235B02" w:rsidP="00235B02">
      <w:pPr>
        <w:pStyle w:val="EV0"/>
        <w:jc w:val="left"/>
        <w:rPr>
          <w:sz w:val="24"/>
        </w:rPr>
      </w:pPr>
      <w:r w:rsidRPr="00235B02">
        <w:rPr>
          <w:sz w:val="24"/>
        </w:rPr>
        <w:t>– 1</w:t>
      </w:r>
      <w:r w:rsidRPr="00235B02">
        <w:rPr>
          <w:sz w:val="24"/>
        </w:rPr>
        <w:sym w:font="Symbol" w:char="F0B4"/>
      </w:r>
      <w:r w:rsidRPr="00235B02">
        <w:rPr>
          <w:sz w:val="24"/>
        </w:rPr>
        <w:t>10</w:t>
      </w:r>
      <w:r w:rsidRPr="00235B02">
        <w:rPr>
          <w:sz w:val="24"/>
          <w:vertAlign w:val="superscript"/>
        </w:rPr>
        <w:t>6</w:t>
      </w:r>
      <w:r w:rsidRPr="00235B02">
        <w:rPr>
          <w:sz w:val="24"/>
        </w:rPr>
        <w:t xml:space="preserve"> Бк/кг – для альфа-излучающих радионуклидов (исключая трансурановые).</w:t>
      </w:r>
    </w:p>
    <w:p w:rsidR="00235B02" w:rsidRPr="00235B02" w:rsidRDefault="00235B02" w:rsidP="00235B02">
      <w:pPr>
        <w:pStyle w:val="EV0"/>
        <w:jc w:val="left"/>
        <w:rPr>
          <w:sz w:val="24"/>
        </w:rPr>
      </w:pPr>
      <w:r w:rsidRPr="00235B02">
        <w:rPr>
          <w:sz w:val="24"/>
        </w:rPr>
        <w:t>– 1</w:t>
      </w:r>
      <w:r w:rsidRPr="00235B02">
        <w:rPr>
          <w:sz w:val="24"/>
        </w:rPr>
        <w:sym w:font="Symbol" w:char="F0B4"/>
      </w:r>
      <w:r w:rsidRPr="00235B02">
        <w:rPr>
          <w:sz w:val="24"/>
        </w:rPr>
        <w:t>10</w:t>
      </w:r>
      <w:r w:rsidRPr="00235B02">
        <w:rPr>
          <w:sz w:val="24"/>
          <w:vertAlign w:val="superscript"/>
        </w:rPr>
        <w:t>5</w:t>
      </w:r>
      <w:r w:rsidRPr="00235B02">
        <w:rPr>
          <w:sz w:val="24"/>
        </w:rPr>
        <w:t xml:space="preserve"> Бк/кг – для трансурановых радионуклидов.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3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Требования к участкам БСФУ.</w:t>
      </w: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Участок сортировки.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6" w:firstLine="284"/>
        <w:rPr>
          <w:rFonts w:eastAsia="Calibri"/>
        </w:rPr>
      </w:pPr>
      <w:r w:rsidRPr="00235B02">
        <w:rPr>
          <w:rFonts w:eastAsia="Calibri"/>
        </w:rPr>
        <w:t xml:space="preserve">Участок сортировки (МС) предназначен для размещения РАО, извлеченных из сертифицированных контейнеров или иных упаковок, и проведения сортировки по радиационным и морфологическим признакам. Сортировка должна проводиться вручную либо с использованием дистанционного инструмента. Размещение крупногабаритных РАО может осуществляться погрузчиком либо талью. Сортировка должна проводиться на поддоне из нержавеющей стали. </w:t>
      </w: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Участок фрагментации (измельчения).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284"/>
        <w:rPr>
          <w:rFonts w:eastAsia="Calibri"/>
        </w:rPr>
      </w:pPr>
      <w:r w:rsidRPr="00235B02">
        <w:rPr>
          <w:rFonts w:eastAsia="Calibri"/>
        </w:rPr>
        <w:lastRenderedPageBreak/>
        <w:t xml:space="preserve">Участок фрагментации (измельчения) (УФ) – включает в себя систему подачи крупногабаритных и сбора измельченных фрагментов РАО, </w:t>
      </w:r>
      <w:proofErr w:type="spellStart"/>
      <w:r w:rsidRPr="00235B02">
        <w:rPr>
          <w:rFonts w:eastAsia="Calibri"/>
        </w:rPr>
        <w:t>аллигаторные</w:t>
      </w:r>
      <w:proofErr w:type="spellEnd"/>
      <w:r w:rsidRPr="00235B02">
        <w:rPr>
          <w:rFonts w:eastAsia="Calibri"/>
        </w:rPr>
        <w:t xml:space="preserve"> гидравлические ножницы, </w:t>
      </w:r>
      <w:r w:rsidRPr="00235B02">
        <w:t>аппарат воздушно-плазменной резки типа Мультиплаз-15000.</w:t>
      </w:r>
      <w:r w:rsidRPr="00235B02">
        <w:rPr>
          <w:rFonts w:eastAsia="Calibri"/>
        </w:rPr>
        <w:t xml:space="preserve"> 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rPr>
          <w:rStyle w:val="color"/>
        </w:rPr>
        <w:t xml:space="preserve">Ножницы </w:t>
      </w:r>
      <w:proofErr w:type="spellStart"/>
      <w:r w:rsidRPr="00235B02">
        <w:rPr>
          <w:rStyle w:val="color"/>
        </w:rPr>
        <w:t>аллигаторные</w:t>
      </w:r>
      <w:proofErr w:type="spellEnd"/>
      <w:r w:rsidRPr="00235B02">
        <w:rPr>
          <w:rStyle w:val="color"/>
        </w:rPr>
        <w:t xml:space="preserve"> гидравлические Q43-315 используются для </w:t>
      </w:r>
      <w:r w:rsidRPr="00235B02">
        <w:rPr>
          <w:shd w:val="clear" w:color="auto" w:fill="FFFFFF"/>
        </w:rPr>
        <w:t>резки металлов различных сечений, таких как круглые и квадратные прокаты, швеллеры, стальные уголки, листы, двутавровые балки и т.д.</w:t>
      </w:r>
      <w:r w:rsidRPr="00235B02">
        <w:t xml:space="preserve"> (спецификация по типам перерабатываемого металла (железо): квадратное сечение - 80</w:t>
      </w:r>
      <w:r w:rsidRPr="00235B02">
        <w:sym w:font="Symbol" w:char="F0B4"/>
      </w:r>
      <w:r w:rsidRPr="00235B02">
        <w:t>80 мм, круглая сталь - диаметр 90 мм).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Технические параметры: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 xml:space="preserve">Вращательная скорость - 1440 </w:t>
      </w:r>
      <w:proofErr w:type="gramStart"/>
      <w:r w:rsidRPr="00235B02">
        <w:t>об./</w:t>
      </w:r>
      <w:proofErr w:type="gramEnd"/>
      <w:r w:rsidRPr="00235B02">
        <w:t>мин.,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Мощность - 18.5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Максимальное режущее усилие - 3150 кН,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Ход цилиндра резки - 420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Максимальное усилие давления пластины - 250 кН,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Рабочее давление гидравлической системы - 21 МПа,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Наибольшее раскрытие лезвия - 520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Длина лезвия - 1200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Размер ножниц - 3200</w:t>
      </w:r>
      <w:r w:rsidRPr="00235B02">
        <w:sym w:font="Symbol" w:char="F0B4"/>
      </w:r>
      <w:r w:rsidRPr="00235B02">
        <w:t>1200</w:t>
      </w:r>
      <w:r w:rsidRPr="00235B02">
        <w:sym w:font="Symbol" w:char="F0B4"/>
      </w:r>
      <w:r w:rsidRPr="00235B02">
        <w:t>1800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Назначенный срок службы - 10 лет.</w:t>
      </w:r>
    </w:p>
    <w:p w:rsidR="00235B02" w:rsidRPr="00235B02" w:rsidRDefault="00235B02" w:rsidP="00235B02">
      <w:pPr>
        <w:suppressAutoHyphens/>
        <w:ind w:firstLine="709"/>
        <w:jc w:val="both"/>
        <w:rPr>
          <w:rStyle w:val="EV1"/>
          <w:sz w:val="24"/>
        </w:rPr>
      </w:pPr>
      <w:r w:rsidRPr="00235B02">
        <w:t>Аппарат воздушно-плазменной резки типа Мультиплаз-15000 п</w:t>
      </w:r>
      <w:r w:rsidRPr="00235B02">
        <w:rPr>
          <w:rStyle w:val="EV1"/>
          <w:sz w:val="24"/>
        </w:rPr>
        <w:t xml:space="preserve">рименяется для </w:t>
      </w:r>
      <w:proofErr w:type="spellStart"/>
      <w:r w:rsidRPr="00235B02">
        <w:rPr>
          <w:rStyle w:val="EV1"/>
          <w:sz w:val="24"/>
        </w:rPr>
        <w:t>фрагментирования</w:t>
      </w:r>
      <w:proofErr w:type="spellEnd"/>
      <w:r w:rsidRPr="00235B02">
        <w:rPr>
          <w:rStyle w:val="EV1"/>
          <w:sz w:val="24"/>
        </w:rPr>
        <w:t xml:space="preserve"> металлических конструкций сложной формы, которые не могут быть фрагментированы с помощью </w:t>
      </w:r>
      <w:proofErr w:type="spellStart"/>
      <w:r w:rsidRPr="00235B02">
        <w:rPr>
          <w:rStyle w:val="EV1"/>
          <w:sz w:val="24"/>
        </w:rPr>
        <w:t>аллигаторных</w:t>
      </w:r>
      <w:proofErr w:type="spellEnd"/>
      <w:r w:rsidRPr="00235B02">
        <w:rPr>
          <w:rStyle w:val="EV1"/>
          <w:sz w:val="24"/>
        </w:rPr>
        <w:t xml:space="preserve"> ножниц. 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Технические параметры: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максимальная глубина разделительного реза – не менее 50мм;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электропитание - 380V, 3-</w:t>
      </w:r>
      <w:proofErr w:type="gramStart"/>
      <w:r w:rsidRPr="00235B02">
        <w:t>хфазное ,</w:t>
      </w:r>
      <w:proofErr w:type="gramEnd"/>
      <w:r w:rsidRPr="00235B02">
        <w:t xml:space="preserve"> 50 Гц;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входная мощность – 15 кВт;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метод запуска дуги – бесконтактный;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 xml:space="preserve">давление подаваемого сжатого воздуха – 7 </w:t>
      </w:r>
      <w:proofErr w:type="spellStart"/>
      <w:r w:rsidRPr="00235B02">
        <w:rPr>
          <w:sz w:val="24"/>
        </w:rPr>
        <w:t>атм</w:t>
      </w:r>
      <w:proofErr w:type="spellEnd"/>
      <w:r w:rsidRPr="00235B02">
        <w:rPr>
          <w:sz w:val="24"/>
        </w:rPr>
        <w:t>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расход сжатого воздуха – 480 л/мин;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 xml:space="preserve">габариты источника питания </w:t>
      </w:r>
      <w:r w:rsidRPr="00235B02">
        <w:rPr>
          <w:sz w:val="24"/>
        </w:rPr>
        <w:softHyphen/>
        <w:t>– 570х380х370 мм;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вес источника питания – 33 кг;</w:t>
      </w:r>
    </w:p>
    <w:p w:rsidR="00235B02" w:rsidRPr="00235B02" w:rsidRDefault="00235B02" w:rsidP="00235B02">
      <w:pPr>
        <w:pStyle w:val="EV0"/>
        <w:suppressAutoHyphens/>
        <w:ind w:left="709"/>
        <w:rPr>
          <w:sz w:val="24"/>
        </w:rPr>
      </w:pPr>
      <w:r w:rsidRPr="00235B02">
        <w:rPr>
          <w:sz w:val="24"/>
        </w:rPr>
        <w:t>вес горелки с кабель-шлангом 9 м – 4,8 кг.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Участок прессования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284"/>
        <w:rPr>
          <w:rFonts w:eastAsia="Calibri"/>
        </w:rPr>
      </w:pPr>
      <w:r w:rsidRPr="00235B02">
        <w:rPr>
          <w:rFonts w:eastAsia="Calibri"/>
        </w:rPr>
        <w:t xml:space="preserve">Участок прессования (УП) – должен включать пресс для </w:t>
      </w:r>
      <w:proofErr w:type="spellStart"/>
      <w:r w:rsidRPr="00235B02">
        <w:rPr>
          <w:rFonts w:eastAsia="Calibri"/>
        </w:rPr>
        <w:t>подпрессовывания</w:t>
      </w:r>
      <w:proofErr w:type="spellEnd"/>
      <w:r w:rsidRPr="00235B02">
        <w:rPr>
          <w:rFonts w:eastAsia="Calibri"/>
        </w:rPr>
        <w:t xml:space="preserve"> РАО в 200 л бочке (при необходимости – саму 200 л бочку), </w:t>
      </w:r>
      <w:proofErr w:type="spellStart"/>
      <w:r w:rsidRPr="00235B02">
        <w:rPr>
          <w:rFonts w:eastAsia="Calibri"/>
        </w:rPr>
        <w:t>пакетировочный</w:t>
      </w:r>
      <w:proofErr w:type="spellEnd"/>
      <w:r w:rsidRPr="00235B02">
        <w:rPr>
          <w:rFonts w:eastAsia="Calibri"/>
        </w:rPr>
        <w:t xml:space="preserve"> пресс, емкость для сбора возможных протечек жидкости.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>При низкой плотности (до 1800 кг/м</w:t>
      </w:r>
      <w:r w:rsidRPr="00235B02">
        <w:rPr>
          <w:sz w:val="24"/>
          <w:vertAlign w:val="superscript"/>
        </w:rPr>
        <w:t>3</w:t>
      </w:r>
      <w:r w:rsidRPr="00235B02">
        <w:rPr>
          <w:sz w:val="24"/>
        </w:rPr>
        <w:t>) отходов в ходе прессования происходит значительное уменьшение объёма (до 50%). При высокой плотности ТРО (1800 до 2500 кг/м</w:t>
      </w:r>
      <w:r w:rsidRPr="00235B02">
        <w:rPr>
          <w:sz w:val="24"/>
          <w:vertAlign w:val="superscript"/>
        </w:rPr>
        <w:t>3</w:t>
      </w:r>
      <w:r w:rsidRPr="00235B02">
        <w:rPr>
          <w:sz w:val="24"/>
        </w:rPr>
        <w:t>) уменьшение объёма незначительно (20-10 %), но осуществляется формовка прямоугольного брикета. При укладке прямоугольная форма брикетов позволяет повысить эффективность использования полезного объёма сертифицированных контейнеров.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Прессованию подлежат рыхлые и сыпучие ТРО в виде шлака, грунта, строительного мусора, ветоши, бумажных фильтров, СИЗ и других отходов, размещённых в первичной таре - в транспортных упаковках типа ТУК-44/8 (или 200-л металлических бочках). </w:t>
      </w:r>
    </w:p>
    <w:p w:rsidR="00235B02" w:rsidRPr="00235B02" w:rsidRDefault="00235B02" w:rsidP="00235B02">
      <w:pPr>
        <w:pStyle w:val="EV0"/>
        <w:suppressAutoHyphens/>
        <w:rPr>
          <w:rFonts w:eastAsia="Calibri"/>
          <w:sz w:val="24"/>
        </w:rPr>
      </w:pPr>
      <w:r w:rsidRPr="00235B02">
        <w:rPr>
          <w:rFonts w:eastAsia="Calibri"/>
          <w:sz w:val="24"/>
        </w:rPr>
        <w:t xml:space="preserve">Для </w:t>
      </w:r>
      <w:proofErr w:type="spellStart"/>
      <w:r w:rsidRPr="00235B02">
        <w:rPr>
          <w:rFonts w:eastAsia="Calibri"/>
          <w:sz w:val="24"/>
        </w:rPr>
        <w:t>подпрессовки</w:t>
      </w:r>
      <w:proofErr w:type="spellEnd"/>
      <w:r w:rsidRPr="00235B02">
        <w:rPr>
          <w:rFonts w:eastAsia="Calibri"/>
          <w:sz w:val="24"/>
        </w:rPr>
        <w:t xml:space="preserve"> рыхлых ТРО с малой плотностью (менее 1 т/м</w:t>
      </w:r>
      <w:r w:rsidRPr="00235B02">
        <w:rPr>
          <w:rFonts w:eastAsia="Calibri"/>
          <w:sz w:val="24"/>
          <w:vertAlign w:val="superscript"/>
        </w:rPr>
        <w:t>3</w:t>
      </w:r>
      <w:r w:rsidRPr="00235B02">
        <w:rPr>
          <w:rFonts w:eastAsia="Calibri"/>
          <w:sz w:val="24"/>
        </w:rPr>
        <w:t xml:space="preserve">) или с воздушными полостями (прослойками) в 200-литровой металлической бочке должен использоваться пресс для бочек типа </w:t>
      </w:r>
      <w:r w:rsidRPr="00235B02">
        <w:rPr>
          <w:rFonts w:eastAsia="Calibri"/>
          <w:caps/>
          <w:sz w:val="24"/>
        </w:rPr>
        <w:t>MacFab</w:t>
      </w:r>
      <w:r w:rsidRPr="00235B02">
        <w:rPr>
          <w:rFonts w:eastAsia="Calibri"/>
          <w:sz w:val="24"/>
        </w:rPr>
        <w:t xml:space="preserve">, с пресс-плитой меньшего диаметра для прессования в 200 литровую бочку (либо аналог). Подача бочек с РАО, первичных упаковок, а также удаление бочек с </w:t>
      </w:r>
      <w:proofErr w:type="gramStart"/>
      <w:r w:rsidRPr="00235B02">
        <w:rPr>
          <w:rFonts w:eastAsia="Calibri"/>
          <w:sz w:val="24"/>
        </w:rPr>
        <w:t xml:space="preserve">прессованным  </w:t>
      </w:r>
      <w:r w:rsidRPr="00235B02">
        <w:rPr>
          <w:rFonts w:eastAsia="Calibri"/>
          <w:sz w:val="24"/>
        </w:rPr>
        <w:lastRenderedPageBreak/>
        <w:t>материалом</w:t>
      </w:r>
      <w:proofErr w:type="gramEnd"/>
      <w:r w:rsidRPr="00235B02">
        <w:rPr>
          <w:rFonts w:eastAsia="Calibri"/>
          <w:sz w:val="24"/>
        </w:rPr>
        <w:t xml:space="preserve"> производится с помощью погрузчика, оснащенного необходимыми захватами, либо средствами малой механизации.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  <w:rPr>
          <w:rFonts w:eastAsia="Calibri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1"/>
        <w:gridCol w:w="3544"/>
      </w:tblGrid>
      <w:tr w:rsidR="00235B02" w:rsidRPr="00235B02" w:rsidTr="00A60980">
        <w:tc>
          <w:tcPr>
            <w:tcW w:w="10065" w:type="dxa"/>
            <w:gridSpan w:val="2"/>
            <w:hideMark/>
          </w:tcPr>
          <w:p w:rsidR="00235B02" w:rsidRPr="00235B02" w:rsidRDefault="00235B02" w:rsidP="00235B02">
            <w:pPr>
              <w:pStyle w:val="Style21"/>
              <w:widowControl/>
              <w:suppressAutoHyphens/>
              <w:spacing w:line="240" w:lineRule="auto"/>
              <w:ind w:right="5" w:firstLine="0"/>
              <w:rPr>
                <w:rFonts w:eastAsia="Calibri"/>
              </w:rPr>
            </w:pPr>
            <w:r w:rsidRPr="00235B02">
              <w:rPr>
                <w:rFonts w:eastAsia="Calibri"/>
              </w:rPr>
              <w:t>Функциональные и технические характеристики пресса: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Давление пресса, тонн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24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Время цикла прессования, сек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40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Размер тюка (или бочки) для прессования, мм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1210 х 802 х 816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Мощность двигателя, кВт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11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Габаритные размеры пресса, мм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2587 х 1190 х 1000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Транспортная высота пресса, мм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1800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Вес пресса, кг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690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Напряжение электрической сети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3-х фазный, 380 В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Поддон для сброса остатков жидкости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имеется</w:t>
            </w:r>
          </w:p>
        </w:tc>
      </w:tr>
      <w:tr w:rsidR="00235B02" w:rsidRPr="00235B02" w:rsidTr="00A60980">
        <w:tc>
          <w:tcPr>
            <w:tcW w:w="6521" w:type="dxa"/>
            <w:hideMark/>
          </w:tcPr>
          <w:p w:rsidR="00235B02" w:rsidRPr="00235B02" w:rsidRDefault="00235B02" w:rsidP="00235B02">
            <w:pPr>
              <w:suppressAutoHyphens/>
            </w:pPr>
            <w:r w:rsidRPr="00235B02">
              <w:t>Диаметр пресс-плиты меньшего диаметра для прессования в 200 л бочку, мм</w:t>
            </w:r>
          </w:p>
        </w:tc>
        <w:tc>
          <w:tcPr>
            <w:tcW w:w="3544" w:type="dxa"/>
            <w:vAlign w:val="center"/>
            <w:hideMark/>
          </w:tcPr>
          <w:p w:rsidR="00235B02" w:rsidRPr="00235B02" w:rsidRDefault="00235B02" w:rsidP="00235B02">
            <w:pPr>
              <w:suppressAutoHyphens/>
              <w:jc w:val="both"/>
            </w:pPr>
            <w:r w:rsidRPr="00235B02">
              <w:t>533</w:t>
            </w:r>
          </w:p>
        </w:tc>
      </w:tr>
    </w:tbl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6" w:firstLine="0"/>
        <w:rPr>
          <w:rFonts w:eastAsia="Calibri"/>
        </w:rPr>
      </w:pPr>
    </w:p>
    <w:p w:rsidR="00235B02" w:rsidRPr="00235B02" w:rsidRDefault="00235B02" w:rsidP="00235B0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B02">
        <w:rPr>
          <w:rFonts w:ascii="Times New Roman" w:hAnsi="Times New Roman" w:cs="Times New Roman"/>
          <w:sz w:val="24"/>
          <w:szCs w:val="24"/>
        </w:rPr>
        <w:t xml:space="preserve">Пресс </w:t>
      </w:r>
      <w:r w:rsidRPr="00235B02">
        <w:rPr>
          <w:rFonts w:ascii="Times New Roman" w:hAnsi="Times New Roman" w:cs="Times New Roman"/>
          <w:sz w:val="24"/>
          <w:szCs w:val="24"/>
          <w:lang w:val="en-US"/>
        </w:rPr>
        <w:t>MACFAB</w:t>
      </w:r>
      <w:r w:rsidRPr="00235B02">
        <w:rPr>
          <w:rFonts w:ascii="Times New Roman" w:hAnsi="Times New Roman" w:cs="Times New Roman"/>
          <w:sz w:val="24"/>
          <w:szCs w:val="24"/>
        </w:rPr>
        <w:t xml:space="preserve"> </w:t>
      </w:r>
      <w:r w:rsidRPr="00235B02">
        <w:rPr>
          <w:rFonts w:ascii="Times New Roman" w:hAnsi="Times New Roman" w:cs="Times New Roman"/>
          <w:sz w:val="24"/>
          <w:szCs w:val="24"/>
          <w:lang w:val="en-US"/>
        </w:rPr>
        <w:t>Drum</w:t>
      </w:r>
      <w:r w:rsidRPr="00235B02">
        <w:rPr>
          <w:rFonts w:ascii="Times New Roman" w:hAnsi="Times New Roman" w:cs="Times New Roman"/>
          <w:sz w:val="24"/>
          <w:szCs w:val="24"/>
        </w:rPr>
        <w:t xml:space="preserve"> </w:t>
      </w:r>
      <w:r w:rsidRPr="00235B02">
        <w:rPr>
          <w:rFonts w:ascii="Times New Roman" w:hAnsi="Times New Roman" w:cs="Times New Roman"/>
          <w:sz w:val="24"/>
          <w:szCs w:val="24"/>
          <w:lang w:val="en-US"/>
        </w:rPr>
        <w:t>Crusher</w:t>
      </w:r>
      <w:r w:rsidRPr="00235B0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35B02">
        <w:rPr>
          <w:rFonts w:ascii="Times New Roman" w:hAnsi="Times New Roman" w:cs="Times New Roman"/>
          <w:sz w:val="24"/>
          <w:szCs w:val="24"/>
        </w:rPr>
        <w:t>бочкодав</w:t>
      </w:r>
      <w:proofErr w:type="spellEnd"/>
      <w:r w:rsidRPr="00235B02">
        <w:rPr>
          <w:rFonts w:ascii="Times New Roman" w:hAnsi="Times New Roman" w:cs="Times New Roman"/>
          <w:sz w:val="24"/>
          <w:szCs w:val="24"/>
        </w:rPr>
        <w:t xml:space="preserve">) предназначен для </w:t>
      </w:r>
      <w:proofErr w:type="spellStart"/>
      <w:r w:rsidRPr="00235B02">
        <w:rPr>
          <w:rFonts w:ascii="Times New Roman" w:hAnsi="Times New Roman" w:cs="Times New Roman"/>
          <w:sz w:val="24"/>
          <w:szCs w:val="24"/>
        </w:rPr>
        <w:t>подпрессовки</w:t>
      </w:r>
      <w:proofErr w:type="spellEnd"/>
      <w:r w:rsidRPr="00235B02">
        <w:rPr>
          <w:rFonts w:ascii="Times New Roman" w:hAnsi="Times New Roman" w:cs="Times New Roman"/>
          <w:sz w:val="24"/>
          <w:szCs w:val="24"/>
        </w:rPr>
        <w:t xml:space="preserve"> сыпучих и пористых твёрдых РАО с небольшой плотностью (грунт, строительные материалы, фильтры, бумага, картон, пластмасса, текстильные материалы, ветошь, </w:t>
      </w:r>
      <w:proofErr w:type="spellStart"/>
      <w:r w:rsidRPr="00235B02">
        <w:rPr>
          <w:rFonts w:ascii="Times New Roman" w:hAnsi="Times New Roman" w:cs="Times New Roman"/>
          <w:sz w:val="24"/>
          <w:szCs w:val="24"/>
        </w:rPr>
        <w:t>СИЗы</w:t>
      </w:r>
      <w:proofErr w:type="spellEnd"/>
      <w:r w:rsidRPr="00235B02">
        <w:rPr>
          <w:rFonts w:ascii="Times New Roman" w:hAnsi="Times New Roman" w:cs="Times New Roman"/>
          <w:sz w:val="24"/>
          <w:szCs w:val="24"/>
        </w:rPr>
        <w:t xml:space="preserve"> и т.п.) внутри металлических упаковок типа ТУК-44/8 (200-литровые бочки).</w:t>
      </w:r>
    </w:p>
    <w:p w:rsidR="00235B02" w:rsidRPr="00235B02" w:rsidRDefault="00235B02" w:rsidP="00235B02">
      <w:pPr>
        <w:suppressAutoHyphens/>
        <w:ind w:firstLine="709"/>
        <w:jc w:val="both"/>
        <w:rPr>
          <w:noProof/>
        </w:rPr>
      </w:pPr>
      <w:r w:rsidRPr="00235B02">
        <w:rPr>
          <w:noProof/>
        </w:rPr>
        <w:t xml:space="preserve">Пресс обеспечивает </w:t>
      </w:r>
      <w:r w:rsidRPr="00235B02">
        <w:t xml:space="preserve">прессование металлических бочек с толщиной стенки до 1,5 мм, конструкцией пресса предусмотрены специальный поддон для сбора </w:t>
      </w:r>
      <w:proofErr w:type="gramStart"/>
      <w:r w:rsidRPr="00235B02">
        <w:t>остатков жидкости</w:t>
      </w:r>
      <w:proofErr w:type="gramEnd"/>
      <w:r w:rsidRPr="00235B02">
        <w:t xml:space="preserve"> и пресс-плита меньшего диаметра для прессования внутри 200 литровой бочки</w:t>
      </w:r>
      <w:r w:rsidRPr="00235B02">
        <w:rPr>
          <w:noProof/>
        </w:rPr>
        <w:t>.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Технические параметры:</w:t>
      </w:r>
    </w:p>
    <w:p w:rsidR="00235B02" w:rsidRPr="00235B02" w:rsidRDefault="00235B02" w:rsidP="00235B02">
      <w:pPr>
        <w:suppressAutoHyphens/>
        <w:ind w:firstLine="1418"/>
        <w:jc w:val="both"/>
      </w:pPr>
      <w:r w:rsidRPr="00235B02">
        <w:t>Размеры прессуемых бочек максимальные -</w:t>
      </w:r>
      <w:r w:rsidRPr="00235B02">
        <w:rPr>
          <w:noProof/>
        </w:rPr>
        <w:t xml:space="preserve"> не менее </w:t>
      </w:r>
      <w:r w:rsidRPr="00235B02">
        <w:t>Ø 700 мм, высота 1050 мм, размер прессуемого тюка – 1210×802×816 мм;</w:t>
      </w:r>
    </w:p>
    <w:p w:rsidR="00235B02" w:rsidRPr="00235B02" w:rsidRDefault="00235B02" w:rsidP="00235B02">
      <w:pPr>
        <w:suppressAutoHyphens/>
        <w:ind w:left="709" w:firstLine="709"/>
        <w:jc w:val="both"/>
        <w:rPr>
          <w:noProof/>
        </w:rPr>
      </w:pPr>
      <w:r w:rsidRPr="00235B02">
        <w:t>Усилие прессования</w:t>
      </w:r>
      <w:r w:rsidRPr="00235B02">
        <w:rPr>
          <w:noProof/>
        </w:rPr>
        <w:t xml:space="preserve"> - не менее 240 кН,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Снаряженная масса - не более 1,0 тонн,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Мощность двигателя - не более 11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Суммарная потребляемая мощность - не более 15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Время непрерывной работы в день, не менее - 7 часов,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Назначенный срок службы - 10 лет.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6" w:firstLine="709"/>
        <w:rPr>
          <w:rFonts w:eastAsia="Calibri"/>
        </w:rPr>
      </w:pP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  <w:rPr>
          <w:rFonts w:eastAsia="Calibri"/>
        </w:rPr>
      </w:pPr>
      <w:r w:rsidRPr="00235B02">
        <w:rPr>
          <w:rFonts w:eastAsia="Calibri"/>
        </w:rPr>
        <w:t xml:space="preserve">Для брикетирования </w:t>
      </w:r>
      <w:r w:rsidRPr="00235B02">
        <w:t>металлолома</w:t>
      </w:r>
      <w:r w:rsidRPr="00235B02">
        <w:rPr>
          <w:rFonts w:eastAsia="Calibri"/>
        </w:rPr>
        <w:t xml:space="preserve"> и прессования металлических бочек с ТРО должен использоваться </w:t>
      </w:r>
      <w:proofErr w:type="spellStart"/>
      <w:r w:rsidRPr="00235B02">
        <w:rPr>
          <w:rFonts w:eastAsia="Calibri"/>
        </w:rPr>
        <w:t>пакетировочный</w:t>
      </w:r>
      <w:proofErr w:type="spellEnd"/>
      <w:r w:rsidRPr="00235B02">
        <w:rPr>
          <w:rFonts w:eastAsia="Calibri"/>
        </w:rPr>
        <w:t xml:space="preserve"> гидравлический пресс типа </w:t>
      </w:r>
      <w:r w:rsidRPr="00235B02">
        <w:t>Y81-250В</w:t>
      </w:r>
      <w:r w:rsidRPr="00235B02">
        <w:rPr>
          <w:rFonts w:eastAsia="Calibri"/>
        </w:rPr>
        <w:t xml:space="preserve"> (аналог ПП-300).</w:t>
      </w:r>
    </w:p>
    <w:p w:rsidR="00235B02" w:rsidRPr="00235B02" w:rsidRDefault="00235B02" w:rsidP="00235B02">
      <w:pPr>
        <w:suppressAutoHyphens/>
        <w:ind w:firstLine="709"/>
        <w:jc w:val="both"/>
        <w:rPr>
          <w:bCs/>
        </w:rPr>
      </w:pPr>
      <w:r w:rsidRPr="00235B02">
        <w:rPr>
          <w:bCs/>
        </w:rPr>
        <w:t>Технические характеристики: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Номинальное усилие главного цилиндра - 2500 кН,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Ход главного цилиндра - 1000мм,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Номинальное усилие</w:t>
      </w:r>
      <w:r w:rsidRPr="00235B02">
        <w:rPr>
          <w:bCs/>
        </w:rPr>
        <w:t xml:space="preserve"> бокового цилиндра (2 </w:t>
      </w:r>
      <w:proofErr w:type="spellStart"/>
      <w:r w:rsidRPr="00235B02">
        <w:rPr>
          <w:bCs/>
        </w:rPr>
        <w:t>шт</w:t>
      </w:r>
      <w:proofErr w:type="spellEnd"/>
      <w:r w:rsidRPr="00235B02">
        <w:rPr>
          <w:bCs/>
        </w:rPr>
        <w:t>) -</w:t>
      </w:r>
      <w:r w:rsidRPr="00235B02">
        <w:t xml:space="preserve"> 1000 кН,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Ход бокового цилиндра - 1400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Номинальное усилие цилиндра крышки - 900 кН,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Ход цилиндра крышки - 1350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Размер прессовой камеры - 1800</w:t>
      </w:r>
      <w:r w:rsidRPr="00235B02">
        <w:sym w:font="Symbol" w:char="F0B4"/>
      </w:r>
      <w:r w:rsidRPr="00235B02">
        <w:t>1400</w:t>
      </w:r>
      <w:r w:rsidRPr="00235B02">
        <w:sym w:font="Symbol" w:char="F0B4"/>
      </w:r>
      <w:r w:rsidRPr="00235B02">
        <w:t>800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Размер пресса - 5200</w:t>
      </w:r>
      <w:r w:rsidRPr="00235B02">
        <w:sym w:font="Symbol" w:char="F0B4"/>
      </w:r>
      <w:r w:rsidRPr="00235B02">
        <w:t>3800</w:t>
      </w:r>
      <w:r w:rsidRPr="00235B02">
        <w:sym w:font="Symbol" w:char="F0B4"/>
      </w:r>
      <w:r w:rsidRPr="00235B02">
        <w:t>3150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Размер пакета - 400</w:t>
      </w:r>
      <w:r w:rsidRPr="00235B02">
        <w:sym w:font="Symbol" w:char="F0B4"/>
      </w:r>
      <w:r w:rsidRPr="00235B02">
        <w:t>400</w:t>
      </w:r>
      <w:r w:rsidRPr="00235B02">
        <w:sym w:font="Symbol" w:char="F0B4"/>
      </w:r>
      <w:r w:rsidRPr="00235B02">
        <w:rPr>
          <w:lang w:val="en-US"/>
        </w:rPr>
        <w:t>L</w:t>
      </w:r>
      <w:r w:rsidRPr="00235B02">
        <w:t xml:space="preserve">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 xml:space="preserve">Плотность пакета </w:t>
      </w:r>
      <w:proofErr w:type="gramStart"/>
      <w:r w:rsidRPr="00235B02">
        <w:t>- &gt;</w:t>
      </w:r>
      <w:proofErr w:type="gramEnd"/>
      <w:r w:rsidRPr="00235B02">
        <w:t xml:space="preserve"> 1800 кг/м</w:t>
      </w:r>
      <w:r w:rsidRPr="00235B02">
        <w:rPr>
          <w:vertAlign w:val="superscript"/>
        </w:rPr>
        <w:t>3</w:t>
      </w:r>
      <w:r w:rsidRPr="00235B02">
        <w:t xml:space="preserve"> (</w:t>
      </w:r>
      <w:proofErr w:type="spellStart"/>
      <w:r w:rsidRPr="00235B02">
        <w:t>Fe</w:t>
      </w:r>
      <w:proofErr w:type="spellEnd"/>
      <w:r w:rsidRPr="00235B02">
        <w:t>),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Время цикла - 150 сек,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Электропитание - 380V/3</w:t>
      </w:r>
      <w:proofErr w:type="gramStart"/>
      <w:r w:rsidRPr="00235B02">
        <w:t>фазн.,</w:t>
      </w:r>
      <w:proofErr w:type="gramEnd"/>
      <w:r w:rsidRPr="00235B02">
        <w:t xml:space="preserve"> 50 Гц,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Суммарная потребляемая мощность - 44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Время непрерывной работы в день - не регламентировано.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lastRenderedPageBreak/>
        <w:t>Назначенный срок службы - 10 лет.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6" w:firstLine="709"/>
        <w:rPr>
          <w:rFonts w:eastAsia="Calibri"/>
        </w:rPr>
      </w:pPr>
      <w:r w:rsidRPr="00235B02">
        <w:rPr>
          <w:rFonts w:eastAsia="Calibri"/>
        </w:rPr>
        <w:t xml:space="preserve">Подача бочек с РАО, других первичных упаковок, а также удаление прессованного материала (брикетов) производится с помощью средств малой механизации, электрической тали и/или автопогрузчика, оснащенного необходимыми захватами. </w:t>
      </w: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Участок уплотнения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Участок уплотнения (УУ) предназначен для уплотнения сыпучих ТРО, а также </w:t>
      </w:r>
      <w:proofErr w:type="spellStart"/>
      <w:r w:rsidRPr="00235B02">
        <w:rPr>
          <w:szCs w:val="24"/>
        </w:rPr>
        <w:t>омоноличиваемых</w:t>
      </w:r>
      <w:proofErr w:type="spellEnd"/>
      <w:r w:rsidRPr="00235B02">
        <w:rPr>
          <w:szCs w:val="24"/>
        </w:rPr>
        <w:t xml:space="preserve"> при помощи цементного раствора ТРО в сертифицированных металлических контейнерах (НЗК, КМЗ, КРАД и аналогичных) и включает в себя </w:t>
      </w:r>
      <w:proofErr w:type="spellStart"/>
      <w:r w:rsidRPr="00235B02">
        <w:rPr>
          <w:szCs w:val="24"/>
        </w:rPr>
        <w:t>вибростол</w:t>
      </w:r>
      <w:proofErr w:type="spellEnd"/>
      <w:r w:rsidRPr="00235B02">
        <w:rPr>
          <w:szCs w:val="24"/>
        </w:rPr>
        <w:t xml:space="preserve">. </w:t>
      </w:r>
    </w:p>
    <w:p w:rsidR="00235B02" w:rsidRPr="00235B02" w:rsidRDefault="00235B02" w:rsidP="00235B02">
      <w:pPr>
        <w:pStyle w:val="Style82"/>
        <w:suppressAutoHyphens/>
        <w:spacing w:line="240" w:lineRule="auto"/>
        <w:ind w:firstLine="709"/>
        <w:rPr>
          <w:rFonts w:ascii="Times New Roman" w:hAnsi="Times New Roman" w:cs="Times New Roman"/>
          <w:highlight w:val="yellow"/>
        </w:rPr>
      </w:pPr>
      <w:r w:rsidRPr="00235B02">
        <w:rPr>
          <w:rStyle w:val="FontStyle165"/>
          <w:sz w:val="24"/>
          <w:szCs w:val="24"/>
        </w:rPr>
        <w:t xml:space="preserve">Конструкция </w:t>
      </w:r>
      <w:proofErr w:type="spellStart"/>
      <w:r w:rsidRPr="00235B02">
        <w:rPr>
          <w:rStyle w:val="FontStyle165"/>
          <w:sz w:val="24"/>
          <w:szCs w:val="24"/>
        </w:rPr>
        <w:t>вибростола</w:t>
      </w:r>
      <w:proofErr w:type="spellEnd"/>
      <w:r w:rsidRPr="00235B02">
        <w:rPr>
          <w:rStyle w:val="FontStyle165"/>
          <w:sz w:val="24"/>
          <w:szCs w:val="24"/>
        </w:rPr>
        <w:t xml:space="preserve"> обеспечивает возможность размещения контейнеров НЗК, КМЗ, КРАД на посадочной площадке </w:t>
      </w:r>
      <w:proofErr w:type="spellStart"/>
      <w:r w:rsidRPr="00235B02">
        <w:rPr>
          <w:rStyle w:val="FontStyle165"/>
          <w:sz w:val="24"/>
          <w:szCs w:val="24"/>
        </w:rPr>
        <w:t>вибростола</w:t>
      </w:r>
      <w:proofErr w:type="spellEnd"/>
      <w:r w:rsidRPr="00235B02">
        <w:rPr>
          <w:rStyle w:val="FontStyle165"/>
          <w:sz w:val="24"/>
          <w:szCs w:val="24"/>
        </w:rPr>
        <w:t xml:space="preserve"> с системой их закрепления и обеспечивает генерирующее вибрационное поле как вертикальное (основные колебания линейной траектории, служащие для уплотнения смеси), так и горизонтальное (дополнительные колебания круговой траектории).</w:t>
      </w:r>
    </w:p>
    <w:p w:rsidR="00235B02" w:rsidRPr="00235B02" w:rsidRDefault="00235B02" w:rsidP="00235B02">
      <w:pPr>
        <w:suppressAutoHyphens/>
        <w:ind w:firstLine="709"/>
      </w:pPr>
      <w:r w:rsidRPr="00235B02">
        <w:t xml:space="preserve">Тип вибратора: мотор-вибратор </w:t>
      </w:r>
      <w:r w:rsidRPr="00235B02">
        <w:rPr>
          <w:lang w:val="en-US"/>
        </w:rPr>
        <w:t>VV</w:t>
      </w:r>
      <w:r w:rsidRPr="00235B02">
        <w:t>67</w:t>
      </w:r>
      <w:r w:rsidRPr="00235B02">
        <w:rPr>
          <w:lang w:val="en-US"/>
        </w:rPr>
        <w:t>B</w:t>
      </w:r>
      <w:r w:rsidRPr="00235B02">
        <w:t>/4 (2 шт.)</w:t>
      </w:r>
    </w:p>
    <w:p w:rsidR="00235B02" w:rsidRPr="00235B02" w:rsidRDefault="00235B02" w:rsidP="00235B02">
      <w:pPr>
        <w:suppressAutoHyphens/>
        <w:ind w:firstLine="709"/>
      </w:pPr>
      <w:r w:rsidRPr="00235B02">
        <w:t>Установочная мощность – 12 кВт,</w:t>
      </w:r>
    </w:p>
    <w:p w:rsidR="00235B02" w:rsidRPr="00235B02" w:rsidRDefault="00235B02" w:rsidP="00235B02">
      <w:pPr>
        <w:suppressAutoHyphens/>
        <w:ind w:firstLine="709"/>
      </w:pPr>
      <w:r w:rsidRPr="00235B02">
        <w:t>Грузоподъёмность – до 10 т,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Габаритные размеры - 3050</w:t>
      </w:r>
      <w:r w:rsidRPr="00235B02">
        <w:sym w:font="Symbol" w:char="F0B4"/>
      </w:r>
      <w:r w:rsidRPr="00235B02">
        <w:t>2200х1147 мм,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Масса стола с контейнером с отходами - 12,4 т,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 xml:space="preserve">Ресурс моторов-вибраторов - не менее 11 000 ч. </w:t>
      </w:r>
    </w:p>
    <w:p w:rsidR="00235B02" w:rsidRPr="00235B02" w:rsidRDefault="00235B02" w:rsidP="00235B02">
      <w:pPr>
        <w:suppressAutoHyphens/>
        <w:ind w:firstLine="709"/>
        <w:jc w:val="both"/>
        <w:rPr>
          <w:highlight w:val="yellow"/>
        </w:rPr>
      </w:pPr>
      <w:r w:rsidRPr="00235B02">
        <w:t xml:space="preserve">Уровень звука - 75 </w:t>
      </w:r>
      <w:proofErr w:type="spellStart"/>
      <w:r w:rsidRPr="00235B02">
        <w:t>дБА</w:t>
      </w:r>
      <w:proofErr w:type="spellEnd"/>
      <w:r w:rsidRPr="00235B02">
        <w:t>.</w:t>
      </w:r>
    </w:p>
    <w:p w:rsidR="00235B02" w:rsidRPr="00235B02" w:rsidRDefault="00235B02" w:rsidP="00235B02">
      <w:pPr>
        <w:suppressAutoHyphens/>
        <w:ind w:firstLine="709"/>
      </w:pP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 xml:space="preserve">Для </w:t>
      </w:r>
      <w:proofErr w:type="spellStart"/>
      <w:r w:rsidRPr="00235B02">
        <w:t>виброуплотнения</w:t>
      </w:r>
      <w:proofErr w:type="spellEnd"/>
      <w:r w:rsidRPr="00235B02">
        <w:t xml:space="preserve"> ТРО в контейнерах используются также переносные средства – электромеханические вибратор типа ИВ 11-50Е на основе двигателя </w:t>
      </w:r>
      <w:r w:rsidRPr="00235B02">
        <w:rPr>
          <w:lang w:val="en-US"/>
        </w:rPr>
        <w:t>MVE</w:t>
      </w:r>
      <w:r w:rsidRPr="00235B02">
        <w:t xml:space="preserve"> 4300/15 и </w:t>
      </w:r>
      <w:proofErr w:type="spellStart"/>
      <w:r w:rsidRPr="00235B02">
        <w:t>виброуплотнитель</w:t>
      </w:r>
      <w:proofErr w:type="spellEnd"/>
      <w:r w:rsidRPr="00235B02">
        <w:t xml:space="preserve"> типа ВУ 11-75Е. </w:t>
      </w:r>
    </w:p>
    <w:p w:rsidR="00235B02" w:rsidRPr="00235B02" w:rsidRDefault="00235B02" w:rsidP="00235B02">
      <w:pPr>
        <w:suppressAutoHyphens/>
        <w:ind w:firstLine="709"/>
      </w:pPr>
      <w:r w:rsidRPr="00235B02">
        <w:t>Технические характеристики ИВ 11-50Е: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вынуждающая сила – 5,6… 11,3 кН;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потребляемая мощность – 970 Вт;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электропитание – 220В, однофазное, 50 Гц;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рабочий ресурс – не менее 5000 часов.</w:t>
      </w:r>
    </w:p>
    <w:p w:rsidR="00235B02" w:rsidRPr="00235B02" w:rsidRDefault="00235B02" w:rsidP="00235B02">
      <w:pPr>
        <w:suppressAutoHyphens/>
        <w:ind w:firstLine="709"/>
      </w:pPr>
      <w:r w:rsidRPr="00235B02">
        <w:t>Технические характеристики ВУ 11-75Е: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вынуждающая сила – 5,6… 11,3 кН;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потребляемая мощность – 0,9 кВт;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электропитание – 220В, однофазное, 50 Гц;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рабочий ресурс – не менее 5000 часов;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масса – 75 кг;</w:t>
      </w:r>
    </w:p>
    <w:p w:rsidR="00235B02" w:rsidRPr="00235B02" w:rsidRDefault="00235B02" w:rsidP="00235B02">
      <w:pPr>
        <w:suppressAutoHyphens/>
        <w:ind w:left="709" w:firstLine="709"/>
      </w:pPr>
      <w:r w:rsidRPr="00235B02">
        <w:t>габариты –1000×500×1040 мм.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  <w:rPr>
          <w:rFonts w:eastAsia="Calibri"/>
        </w:rPr>
      </w:pPr>
      <w:r w:rsidRPr="00235B02">
        <w:rPr>
          <w:rFonts w:eastAsia="Calibri"/>
        </w:rPr>
        <w:t>Подача и удаление упаковок с ТРО производится с помощью погрузчика, оснащенного необходимыми захватами.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Участок дезактивации (УД)</w:t>
      </w:r>
    </w:p>
    <w:p w:rsidR="00235B02" w:rsidRPr="00235B02" w:rsidRDefault="00235B02" w:rsidP="00235B0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B02">
        <w:rPr>
          <w:rFonts w:ascii="Times New Roman" w:hAnsi="Times New Roman" w:cs="Times New Roman"/>
          <w:sz w:val="24"/>
          <w:szCs w:val="24"/>
        </w:rPr>
        <w:t xml:space="preserve">Дезактивация площадок, полов, оборудования, несущих конструкций здания 5 и др. (площадью от нескольких квадратных метров до нескольких тысяч м²) производится с использованием универсальной установки для дезактивации (УУД). </w:t>
      </w:r>
    </w:p>
    <w:p w:rsidR="00235B02" w:rsidRPr="00235B02" w:rsidRDefault="00235B02" w:rsidP="00235B0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B02">
        <w:rPr>
          <w:rFonts w:ascii="Times New Roman" w:hAnsi="Times New Roman" w:cs="Times New Roman"/>
          <w:sz w:val="24"/>
          <w:szCs w:val="24"/>
        </w:rPr>
        <w:t>Установка используется для:</w:t>
      </w:r>
    </w:p>
    <w:p w:rsidR="00235B02" w:rsidRPr="00235B02" w:rsidRDefault="00235B02" w:rsidP="00235B0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B02">
        <w:rPr>
          <w:rFonts w:ascii="Times New Roman" w:hAnsi="Times New Roman" w:cs="Times New Roman"/>
          <w:sz w:val="24"/>
          <w:szCs w:val="24"/>
        </w:rPr>
        <w:t>- дезактивации ТРО в виде загрязнённого металлолома или других материалов;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- помещений с окрашенными поверхностями, облицованными керамической плиткой, бетонными, металлическими, деревянными конструкционными элементами, включая стены, окна, двери полы и потолки;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- оборудования из металла, пластика;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- наружных работ, в том числе локальные участки кровли, дорог, площадок,</w:t>
      </w:r>
    </w:p>
    <w:p w:rsidR="00235B02" w:rsidRPr="00235B02" w:rsidRDefault="00235B02" w:rsidP="00235B02">
      <w:pPr>
        <w:suppressAutoHyphens/>
        <w:ind w:firstLine="709"/>
        <w:jc w:val="both"/>
        <w:rPr>
          <w:rFonts w:eastAsia="Calibri"/>
        </w:rPr>
      </w:pPr>
      <w:r w:rsidRPr="00235B02">
        <w:lastRenderedPageBreak/>
        <w:t>- транспортных средств.</w:t>
      </w:r>
      <w:r w:rsidRPr="00235B02">
        <w:rPr>
          <w:rFonts w:eastAsia="Calibri"/>
        </w:rPr>
        <w:t xml:space="preserve"> 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rPr>
          <w:rFonts w:eastAsia="Calibri"/>
        </w:rPr>
        <w:t>- отверждения ЖРО (загрязненных РВ жидкостей), образующихся при дезактивации загрязненного металлолома и оборудования и при прессовании н установках модуля прессования.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Основные технические характеристики УУД: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Напряжение питания сети - 220 В,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Мощность электронасоса – до 3.5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Рабочее давление сжатого воздуха - 6-8 кгс/см</w:t>
      </w:r>
      <w:r w:rsidRPr="00235B02">
        <w:rPr>
          <w:vertAlign w:val="superscript"/>
        </w:rPr>
        <w:t>2</w:t>
      </w:r>
      <w:r w:rsidRPr="00235B02">
        <w:t>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Габаритные размеры - 1000</w:t>
      </w:r>
      <w:r w:rsidRPr="00235B02">
        <w:sym w:font="Symbol" w:char="F0B4"/>
      </w:r>
      <w:r w:rsidRPr="00235B02">
        <w:t>650</w:t>
      </w:r>
      <w:r w:rsidRPr="00235B02">
        <w:sym w:font="Symbol" w:char="F0B4"/>
      </w:r>
      <w:r w:rsidRPr="00235B02">
        <w:t>1000 мм,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Масса – до 100 кг,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Ёмкость для приготовления дезактивирующих составов - 100 л.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Объём рабочей ёмкости для залива раствора - 24 л,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Расход состава – 30-50 г/м</w:t>
      </w:r>
      <w:r w:rsidRPr="00235B02">
        <w:rPr>
          <w:vertAlign w:val="superscript"/>
        </w:rPr>
        <w:t>2</w:t>
      </w:r>
      <w:r w:rsidRPr="00235B02">
        <w:t>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Сборник РАО с воздушным фильтром - 100 л,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Применяемые дезактивирующие составы: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 xml:space="preserve">- раствор пенного средства </w:t>
      </w:r>
      <w:proofErr w:type="spellStart"/>
      <w:r w:rsidRPr="00235B02">
        <w:t>Раддез</w:t>
      </w:r>
      <w:proofErr w:type="spellEnd"/>
      <w:r w:rsidRPr="00235B02">
        <w:t xml:space="preserve">-ІІ, 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 xml:space="preserve">- полимерные покрытия типа ВА, ВЛ, 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- покрытия пылеподавления типа СКС, АК.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 xml:space="preserve">Комплектация УУД: - ручные щётки, щётки с электрическим приводом, щетки с нержавеющим кордом, </w:t>
      </w:r>
      <w:proofErr w:type="spellStart"/>
      <w:r w:rsidRPr="00235B02">
        <w:t>пневмораспылитель</w:t>
      </w:r>
      <w:proofErr w:type="spellEnd"/>
      <w:r w:rsidRPr="00235B02">
        <w:t xml:space="preserve">, </w:t>
      </w:r>
      <w:proofErr w:type="spellStart"/>
      <w:r w:rsidRPr="00235B02">
        <w:t>пневмозубило</w:t>
      </w:r>
      <w:proofErr w:type="spellEnd"/>
      <w:r w:rsidRPr="00235B02">
        <w:t xml:space="preserve">, </w:t>
      </w:r>
      <w:proofErr w:type="spellStart"/>
      <w:r w:rsidRPr="00235B02">
        <w:t>пневмошлифовальные</w:t>
      </w:r>
      <w:proofErr w:type="spellEnd"/>
      <w:r w:rsidRPr="00235B02">
        <w:t xml:space="preserve"> машинки, мобильная вакуумная выпарка.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  <w:rPr>
          <w:rFonts w:eastAsia="Calibri"/>
        </w:rPr>
      </w:pPr>
      <w:r w:rsidRPr="00235B02">
        <w:rPr>
          <w:rFonts w:eastAsia="Calibri"/>
        </w:rPr>
        <w:t>Образующиеся при дезактивации ЖРО или загрязненные технологические растворы перерабатываются при помощи вакуумной выпарки, входящей в состав УУД, в твердый осадок (ТРО), который перерабатывается в модуле прессования. Вакуумная выпарка применяется также для отверждения ЖРО или (негорючих) жидкостей, собранных от установок модуля прессования.</w:t>
      </w:r>
    </w:p>
    <w:p w:rsidR="00235B02" w:rsidRPr="00235B02" w:rsidRDefault="00235B02" w:rsidP="00235B02">
      <w:pPr>
        <w:suppressAutoHyphens/>
        <w:ind w:firstLine="709"/>
        <w:jc w:val="both"/>
      </w:pPr>
      <w:r w:rsidRPr="00235B02">
        <w:t>Технические данные вакуумной выпарки: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Ёмкость нержавеющая – 100 л,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Мощность водокольцевого вакуумного насоса – 1.0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Мощность съемных электронагревателей (5 шт.) – 8.2 кВт,</w:t>
      </w:r>
    </w:p>
    <w:p w:rsidR="00235B02" w:rsidRPr="00235B02" w:rsidRDefault="00235B02" w:rsidP="00235B02">
      <w:pPr>
        <w:suppressAutoHyphens/>
        <w:ind w:left="709" w:firstLine="709"/>
        <w:jc w:val="both"/>
      </w:pPr>
      <w:r w:rsidRPr="00235B02">
        <w:t>Масса – до 100 кг.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rFonts w:eastAsia="Calibri"/>
          <w:szCs w:val="24"/>
        </w:rPr>
      </w:pPr>
      <w:r w:rsidRPr="00235B02">
        <w:rPr>
          <w:rFonts w:eastAsia="Calibri"/>
          <w:szCs w:val="24"/>
        </w:rPr>
        <w:t>Участок кондиционирования.</w:t>
      </w:r>
    </w:p>
    <w:p w:rsidR="00235B02" w:rsidRPr="00235B02" w:rsidRDefault="00235B02" w:rsidP="00235B02">
      <w:pPr>
        <w:pStyle w:val="2b"/>
        <w:tabs>
          <w:tab w:val="left" w:pos="0"/>
        </w:tabs>
        <w:suppressAutoHyphens/>
        <w:spacing w:line="240" w:lineRule="auto"/>
        <w:ind w:left="0" w:firstLine="709"/>
        <w:jc w:val="both"/>
        <w:rPr>
          <w:rFonts w:eastAsia="Calibri"/>
          <w:szCs w:val="24"/>
        </w:rPr>
      </w:pPr>
      <w:r w:rsidRPr="00235B02">
        <w:rPr>
          <w:rFonts w:eastAsia="Calibri"/>
          <w:szCs w:val="24"/>
        </w:rPr>
        <w:t>Участок кондиционирования (УК) включает в себя установку по цементированию и термической сушке контейнеров с ТРО.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>Кондиционированию (</w:t>
      </w:r>
      <w:proofErr w:type="spellStart"/>
      <w:r w:rsidRPr="00235B02">
        <w:rPr>
          <w:sz w:val="24"/>
        </w:rPr>
        <w:t>омоноличиванию</w:t>
      </w:r>
      <w:proofErr w:type="spellEnd"/>
      <w:r w:rsidRPr="00235B02">
        <w:rPr>
          <w:sz w:val="24"/>
        </w:rPr>
        <w:t>) путем цементирования</w:t>
      </w:r>
      <w:r w:rsidRPr="00235B02">
        <w:rPr>
          <w:b/>
          <w:sz w:val="24"/>
        </w:rPr>
        <w:t xml:space="preserve"> </w:t>
      </w:r>
      <w:r w:rsidRPr="00235B02">
        <w:rPr>
          <w:sz w:val="24"/>
        </w:rPr>
        <w:t xml:space="preserve">подвергаются все ТРО, упакованные в сертифицированные контейнеры. Методом цементирования возможно отверждение ЖРО. </w:t>
      </w:r>
      <w:proofErr w:type="spellStart"/>
      <w:r w:rsidRPr="00235B02">
        <w:rPr>
          <w:sz w:val="24"/>
        </w:rPr>
        <w:t>Омоноличивание</w:t>
      </w:r>
      <w:proofErr w:type="spellEnd"/>
      <w:r w:rsidRPr="00235B02">
        <w:rPr>
          <w:sz w:val="24"/>
        </w:rPr>
        <w:t xml:space="preserve"> посредством цементирования рекомендуется производить в любом случае после </w:t>
      </w:r>
      <w:proofErr w:type="gramStart"/>
      <w:r w:rsidRPr="00235B02">
        <w:rPr>
          <w:sz w:val="24"/>
        </w:rPr>
        <w:t>заполнения  упаковки</w:t>
      </w:r>
      <w:proofErr w:type="gramEnd"/>
      <w:r w:rsidRPr="00235B02">
        <w:rPr>
          <w:sz w:val="24"/>
        </w:rPr>
        <w:t xml:space="preserve"> для создания дополнительной механической защиты от повреждения упаковки и для создания дополнительной радиационной защиты, а также для исключения возможности пыления и просыпания ТРО.</w:t>
      </w:r>
    </w:p>
    <w:p w:rsidR="00235B02" w:rsidRPr="00235B02" w:rsidRDefault="00235B02" w:rsidP="00235B02">
      <w:pPr>
        <w:tabs>
          <w:tab w:val="left" w:pos="7371"/>
          <w:tab w:val="left" w:pos="8364"/>
          <w:tab w:val="left" w:pos="9355"/>
        </w:tabs>
        <w:suppressAutoHyphens/>
        <w:ind w:right="-1" w:firstLine="709"/>
        <w:jc w:val="both"/>
        <w:rPr>
          <w:b/>
        </w:rPr>
      </w:pPr>
      <w:r w:rsidRPr="00235B02">
        <w:t xml:space="preserve">Установка для цементирования ЖРО и ТРО типа Рад.28–0507.00.00.00.00 предназначена для цементирования жидких радиоактивных отходов (ЖРО) и твердых радиоактивных отходов (ТРО), помещённых предварительно в 200-литровые бочки или контейнеры типа НЗК, КМЗ и др. </w:t>
      </w:r>
    </w:p>
    <w:p w:rsidR="00235B02" w:rsidRPr="00235B02" w:rsidRDefault="00235B02" w:rsidP="00235B02">
      <w:pPr>
        <w:pStyle w:val="afffc"/>
        <w:suppressAutoHyphens/>
        <w:ind w:firstLine="709"/>
        <w:jc w:val="both"/>
      </w:pPr>
      <w:r w:rsidRPr="00235B02">
        <w:t>Технические характеристики: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</w:pPr>
      <w:r w:rsidRPr="00235B02">
        <w:t>Производительность установки по цементному раствору - не менее 1,0 м</w:t>
      </w:r>
      <w:r w:rsidRPr="00235B02">
        <w:rPr>
          <w:vertAlign w:val="superscript"/>
        </w:rPr>
        <w:t>3</w:t>
      </w:r>
      <w:r w:rsidRPr="00235B02">
        <w:t xml:space="preserve">/ч. 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</w:pPr>
      <w:r w:rsidRPr="00235B02">
        <w:t>Габаритные размеры смесителя: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</w:pPr>
      <w:r w:rsidRPr="00235B02">
        <w:t>– диаметр, мм</w:t>
      </w:r>
      <w:r w:rsidRPr="00235B02">
        <w:tab/>
      </w:r>
      <w:r w:rsidRPr="00235B02">
        <w:tab/>
      </w:r>
      <w:r w:rsidRPr="00235B02">
        <w:tab/>
      </w:r>
      <w:r w:rsidRPr="00235B02">
        <w:tab/>
      </w:r>
      <w:r w:rsidRPr="00235B02">
        <w:tab/>
      </w:r>
      <w:r w:rsidRPr="00235B02">
        <w:tab/>
        <w:t>800;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</w:pPr>
      <w:r w:rsidRPr="00235B02">
        <w:t>– высота цилиндрической части, мм</w:t>
      </w:r>
      <w:r w:rsidRPr="00235B02">
        <w:tab/>
      </w:r>
      <w:r w:rsidRPr="00235B02">
        <w:tab/>
        <w:t>500;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  <w:rPr>
          <w:rFonts w:eastAsia="Calibri"/>
        </w:rPr>
      </w:pPr>
      <w:r w:rsidRPr="00235B02">
        <w:rPr>
          <w:rFonts w:eastAsia="Calibri"/>
        </w:rPr>
        <w:t>– высота конической части, мм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200;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lastRenderedPageBreak/>
        <w:t>Рабочий объём смесителя, м</w:t>
      </w:r>
      <w:r w:rsidRPr="00235B02">
        <w:rPr>
          <w:rFonts w:eastAsia="Calibri"/>
          <w:vertAlign w:val="superscript"/>
        </w:rPr>
        <w:t xml:space="preserve">3 </w:t>
      </w:r>
      <w:r w:rsidRPr="00235B02">
        <w:rPr>
          <w:rFonts w:eastAsia="Calibri"/>
          <w:vertAlign w:val="superscript"/>
        </w:rPr>
        <w:tab/>
      </w:r>
      <w:r w:rsidRPr="00235B02">
        <w:rPr>
          <w:rFonts w:eastAsia="Calibri"/>
          <w:vertAlign w:val="superscript"/>
        </w:rPr>
        <w:tab/>
      </w:r>
      <w:r w:rsidRPr="00235B02">
        <w:rPr>
          <w:rFonts w:eastAsia="Calibri"/>
          <w:vertAlign w:val="superscript"/>
        </w:rPr>
        <w:tab/>
      </w:r>
      <w:r w:rsidRPr="00235B02">
        <w:rPr>
          <w:rFonts w:eastAsia="Calibri"/>
          <w:vertAlign w:val="superscript"/>
        </w:rPr>
        <w:tab/>
      </w:r>
      <w:r w:rsidRPr="00235B02">
        <w:rPr>
          <w:rFonts w:eastAsia="Calibri"/>
          <w:vertAlign w:val="superscript"/>
        </w:rPr>
        <w:tab/>
      </w:r>
      <w:r w:rsidRPr="00235B02">
        <w:rPr>
          <w:rFonts w:eastAsia="Calibri"/>
        </w:rPr>
        <w:t>0,15.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>Значения предельной рабочей температуры воздуха при эксплуатации установки, °С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ab/>
        <w:t>– верхнее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плюс 40;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ab/>
        <w:t>– нижнее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плюс 1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>Эксплуатационные требования: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  <w:rPr>
          <w:rFonts w:eastAsia="Calibri"/>
        </w:rPr>
      </w:pPr>
      <w:r w:rsidRPr="00235B02">
        <w:rPr>
          <w:rFonts w:eastAsia="Calibri"/>
        </w:rPr>
        <w:t>режим работы установки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периодический;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  <w:rPr>
          <w:rFonts w:eastAsia="Calibri"/>
        </w:rPr>
      </w:pPr>
      <w:r w:rsidRPr="00235B02">
        <w:rPr>
          <w:rFonts w:eastAsia="Calibri"/>
        </w:rPr>
        <w:t>количество смен в сутки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1;</w:t>
      </w:r>
    </w:p>
    <w:p w:rsidR="00235B02" w:rsidRPr="00235B02" w:rsidRDefault="00235B02" w:rsidP="00235B02">
      <w:pPr>
        <w:pStyle w:val="afffc"/>
        <w:suppressAutoHyphens/>
        <w:ind w:left="1418" w:firstLine="709"/>
        <w:jc w:val="both"/>
        <w:rPr>
          <w:rFonts w:eastAsia="Calibri"/>
        </w:rPr>
      </w:pPr>
      <w:r w:rsidRPr="00235B02">
        <w:rPr>
          <w:rFonts w:eastAsia="Calibri"/>
        </w:rPr>
        <w:t xml:space="preserve">продолжительность смены 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7 ч.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 xml:space="preserve">Мощность установки </w:t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</w:r>
      <w:r w:rsidRPr="00235B02">
        <w:rPr>
          <w:rFonts w:eastAsia="Calibri"/>
        </w:rPr>
        <w:tab/>
        <w:t>5 кВт</w:t>
      </w:r>
    </w:p>
    <w:p w:rsidR="00235B02" w:rsidRPr="00235B02" w:rsidRDefault="00235B02" w:rsidP="00235B02">
      <w:pPr>
        <w:pStyle w:val="afffc"/>
        <w:suppressAutoHyphens/>
        <w:ind w:left="709" w:firstLine="709"/>
        <w:jc w:val="both"/>
        <w:rPr>
          <w:rFonts w:eastAsia="Calibri"/>
        </w:rPr>
      </w:pPr>
      <w:r w:rsidRPr="00235B02">
        <w:rPr>
          <w:rFonts w:eastAsia="Calibri"/>
        </w:rPr>
        <w:t>Назначенный срок службы установки 10 лет.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</w:pPr>
      <w:r w:rsidRPr="00235B02">
        <w:t xml:space="preserve">Цементная смесь подготавливается на установке цементирования в соответствии с основными требованиями к цементированным РАО, установленными по ГОСТ Р 51883-2002. При расчете параметров цементного компаунда должна применяться методика, рекомендованная СП-82-101-98. 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</w:pPr>
      <w:r w:rsidRPr="00235B02">
        <w:t xml:space="preserve">Конструкция сертифицированных контейнеров или радиационных упаковок, содержащих ТРО, должна предусматривать специальные каналы для подачи цементной смеси (МК-3.1, КМЗ и другие). При заливке цементным раствором содержимого контейнера может быть использовано уплотнение на </w:t>
      </w:r>
      <w:proofErr w:type="spellStart"/>
      <w:r w:rsidRPr="00235B02">
        <w:t>вибростоле</w:t>
      </w:r>
      <w:proofErr w:type="spellEnd"/>
      <w:r w:rsidRPr="00235B02">
        <w:t xml:space="preserve"> для обеспечения наилучшего уплотнения цементной смеси и надежного связывания ТРО.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numPr>
          <w:ilvl w:val="0"/>
          <w:numId w:val="42"/>
        </w:numPr>
        <w:suppressAutoHyphens/>
        <w:spacing w:line="240" w:lineRule="auto"/>
        <w:ind w:left="0" w:firstLine="709"/>
        <w:jc w:val="both"/>
        <w:rPr>
          <w:rFonts w:eastAsia="Calibri"/>
          <w:szCs w:val="24"/>
        </w:rPr>
      </w:pPr>
      <w:r w:rsidRPr="00235B02">
        <w:rPr>
          <w:rFonts w:eastAsia="Calibri"/>
          <w:szCs w:val="24"/>
        </w:rPr>
        <w:t>Участок паспортизации.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284"/>
        <w:rPr>
          <w:rFonts w:eastAsia="Calibri"/>
        </w:rPr>
      </w:pPr>
      <w:r w:rsidRPr="00235B02">
        <w:rPr>
          <w:rFonts w:eastAsia="Calibri"/>
        </w:rPr>
        <w:t xml:space="preserve">Участок паспортизации (УП) включает в себя </w:t>
      </w:r>
      <w:proofErr w:type="spellStart"/>
      <w:r w:rsidRPr="00235B02">
        <w:rPr>
          <w:rFonts w:eastAsia="Calibri"/>
        </w:rPr>
        <w:t>паспортизатор</w:t>
      </w:r>
      <w:proofErr w:type="spellEnd"/>
      <w:r w:rsidRPr="00235B02">
        <w:rPr>
          <w:rFonts w:eastAsia="Calibri"/>
        </w:rPr>
        <w:t xml:space="preserve"> РАО на основе гамма-спектрометрического измерительного комплекса и поворотную платформу.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Паспортизация контейнеров с ТРО заключается в определении </w:t>
      </w:r>
      <w:proofErr w:type="spellStart"/>
      <w:r w:rsidRPr="00235B02">
        <w:rPr>
          <w:sz w:val="24"/>
        </w:rPr>
        <w:t>радионуклидного</w:t>
      </w:r>
      <w:proofErr w:type="spellEnd"/>
      <w:r w:rsidRPr="00235B02">
        <w:rPr>
          <w:sz w:val="24"/>
        </w:rPr>
        <w:t xml:space="preserve"> состава и активности кондиционированных ТРО, размещенных в сертифицированных контейнерах, осуществляется гамма-спектрометрическим методом. Гамма-спектрометрический анализ проводится на мобильной установке паспортизации типа </w:t>
      </w:r>
      <w:proofErr w:type="spellStart"/>
      <w:r w:rsidRPr="00235B02">
        <w:rPr>
          <w:sz w:val="24"/>
          <w:lang w:val="en-US"/>
        </w:rPr>
        <w:t>Ortec</w:t>
      </w:r>
      <w:proofErr w:type="spellEnd"/>
      <w:r w:rsidRPr="00235B02">
        <w:rPr>
          <w:sz w:val="24"/>
        </w:rPr>
        <w:t xml:space="preserve"> </w:t>
      </w:r>
      <w:proofErr w:type="spellStart"/>
      <w:r w:rsidRPr="00235B02">
        <w:rPr>
          <w:sz w:val="24"/>
          <w:lang w:val="en-US"/>
        </w:rPr>
        <w:t>IsoCart</w:t>
      </w:r>
      <w:proofErr w:type="spellEnd"/>
      <w:r w:rsidRPr="00235B02">
        <w:rPr>
          <w:sz w:val="24"/>
        </w:rPr>
        <w:t xml:space="preserve"> (или аналог), в состав которой входит высокоразрешающий ОЧГ-детектор </w:t>
      </w:r>
      <w:r w:rsidRPr="00235B02">
        <w:rPr>
          <w:sz w:val="24"/>
          <w:lang w:val="en-US"/>
        </w:rPr>
        <w:t>GEM</w:t>
      </w:r>
      <w:r w:rsidRPr="00235B02">
        <w:rPr>
          <w:sz w:val="24"/>
        </w:rPr>
        <w:t>15</w:t>
      </w:r>
      <w:r w:rsidRPr="00235B02">
        <w:rPr>
          <w:sz w:val="24"/>
          <w:lang w:val="en-US"/>
        </w:rPr>
        <w:t>P</w:t>
      </w:r>
      <w:r w:rsidRPr="00235B02">
        <w:rPr>
          <w:sz w:val="24"/>
        </w:rPr>
        <w:t xml:space="preserve">4-76, имеющий энергетическое разрешение до 0,1%. Для измерений упаковка устанавливается на поворотную платформу комплекса МКГ-01Д «Садовник» или аналогичную. 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>Паспортизация контейнеров с ТРО, кроме измерения удельной и суммарной активности радионуклидов, включает в себя также радиационный контроль (измерения) по следующим параметрам:</w:t>
      </w:r>
    </w:p>
    <w:p w:rsidR="00235B02" w:rsidRPr="00235B02" w:rsidRDefault="00235B02" w:rsidP="00235B02">
      <w:pPr>
        <w:pStyle w:val="EV0"/>
        <w:numPr>
          <w:ilvl w:val="0"/>
          <w:numId w:val="43"/>
        </w:numPr>
        <w:suppressAutoHyphens/>
        <w:rPr>
          <w:sz w:val="24"/>
        </w:rPr>
      </w:pPr>
      <w:r w:rsidRPr="00235B02">
        <w:rPr>
          <w:sz w:val="24"/>
        </w:rPr>
        <w:t>максимальная МЭД гамма-излучения на расстояниях 0,1 м и 1 м от упаковки;</w:t>
      </w:r>
    </w:p>
    <w:p w:rsidR="00235B02" w:rsidRPr="00235B02" w:rsidRDefault="00235B02" w:rsidP="00235B02">
      <w:pPr>
        <w:pStyle w:val="EV0"/>
        <w:numPr>
          <w:ilvl w:val="0"/>
          <w:numId w:val="43"/>
        </w:numPr>
        <w:suppressAutoHyphens/>
        <w:rPr>
          <w:sz w:val="24"/>
        </w:rPr>
      </w:pPr>
      <w:r w:rsidRPr="00235B02">
        <w:rPr>
          <w:sz w:val="24"/>
        </w:rPr>
        <w:t>уровень снимаемого радиоактивного загрязнения альфа-, бета- излучающими радионуклидами методом мазка;</w:t>
      </w:r>
    </w:p>
    <w:p w:rsidR="00235B02" w:rsidRPr="00235B02" w:rsidRDefault="00235B02" w:rsidP="00235B02">
      <w:pPr>
        <w:pStyle w:val="EV0"/>
        <w:numPr>
          <w:ilvl w:val="0"/>
          <w:numId w:val="43"/>
        </w:numPr>
        <w:suppressAutoHyphens/>
        <w:rPr>
          <w:sz w:val="24"/>
        </w:rPr>
      </w:pPr>
      <w:r w:rsidRPr="00235B02">
        <w:rPr>
          <w:sz w:val="24"/>
        </w:rPr>
        <w:t>потоки альфа-, бета- частиц с поверхности упаковки.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Измерительное оборудование должно иметь свидетельство о метрологической поверке, аттестованные методики выполнения измерений и программное обеспечение. 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>Маркировка контейнеров с ТРО, прошедших паспортизацию, осуществляется в соответствии с требованиями ГОСТ Р.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/>
        <w:rPr>
          <w:rFonts w:eastAsia="Calibri"/>
        </w:rPr>
      </w:pPr>
      <w:r w:rsidRPr="00235B02">
        <w:rPr>
          <w:rFonts w:eastAsia="Calibri"/>
        </w:rPr>
        <w:t>Подача и удаление контейнеров с ТРО производится с помощью погрузчика, оснащенного необходимыми захватами.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 Транспортирование и погрузочно-разгрузочные работы с радиационными упаковками и контейнерами с РАО в БСП осуществляется с помощью следующих технических средств:</w:t>
      </w:r>
    </w:p>
    <w:p w:rsidR="00235B02" w:rsidRPr="00235B02" w:rsidRDefault="00235B02" w:rsidP="00235B02">
      <w:pPr>
        <w:pStyle w:val="EV0"/>
        <w:ind w:left="1069" w:firstLine="0"/>
        <w:rPr>
          <w:sz w:val="24"/>
        </w:rPr>
      </w:pPr>
      <w:r w:rsidRPr="00235B02">
        <w:rPr>
          <w:sz w:val="24"/>
        </w:rPr>
        <w:t>– таль электрическая канатная грузоподъемностью 3,2 тонны;</w:t>
      </w:r>
    </w:p>
    <w:p w:rsidR="00235B02" w:rsidRPr="00235B02" w:rsidRDefault="00235B02" w:rsidP="00235B02">
      <w:pPr>
        <w:pStyle w:val="EV0"/>
        <w:ind w:left="1069" w:firstLine="0"/>
        <w:rPr>
          <w:sz w:val="24"/>
        </w:rPr>
      </w:pPr>
      <w:r w:rsidRPr="00235B02">
        <w:rPr>
          <w:sz w:val="24"/>
        </w:rPr>
        <w:t xml:space="preserve">– мини-экскаватор </w:t>
      </w:r>
      <w:proofErr w:type="spellStart"/>
      <w:r w:rsidRPr="00235B02">
        <w:rPr>
          <w:sz w:val="24"/>
          <w:lang w:val="en-US"/>
        </w:rPr>
        <w:t>BobCat</w:t>
      </w:r>
      <w:proofErr w:type="spellEnd"/>
      <w:r w:rsidRPr="00235B02">
        <w:rPr>
          <w:sz w:val="24"/>
        </w:rPr>
        <w:t xml:space="preserve"> (грузоподъемность 0,4 т);</w:t>
      </w:r>
    </w:p>
    <w:p w:rsidR="00235B02" w:rsidRPr="00235B02" w:rsidRDefault="00235B02" w:rsidP="00235B02">
      <w:pPr>
        <w:pStyle w:val="EV0"/>
        <w:ind w:left="1069" w:firstLine="0"/>
        <w:rPr>
          <w:sz w:val="24"/>
        </w:rPr>
      </w:pPr>
      <w:r w:rsidRPr="00235B02">
        <w:rPr>
          <w:sz w:val="24"/>
        </w:rPr>
        <w:t xml:space="preserve">– вилочный дизельный автопогрузчик </w:t>
      </w:r>
      <w:r w:rsidRPr="00235B02">
        <w:rPr>
          <w:sz w:val="24"/>
          <w:lang w:val="en-US"/>
        </w:rPr>
        <w:t>HYUNDAI</w:t>
      </w:r>
      <w:r w:rsidRPr="00235B02">
        <w:rPr>
          <w:sz w:val="24"/>
        </w:rPr>
        <w:t xml:space="preserve"> 130</w:t>
      </w:r>
      <w:r w:rsidRPr="00235B02">
        <w:rPr>
          <w:sz w:val="24"/>
          <w:lang w:val="en-US"/>
        </w:rPr>
        <w:t>D</w:t>
      </w:r>
      <w:r w:rsidRPr="00235B02">
        <w:rPr>
          <w:sz w:val="24"/>
        </w:rPr>
        <w:t xml:space="preserve"> -7</w:t>
      </w:r>
      <w:r w:rsidRPr="00235B02">
        <w:rPr>
          <w:sz w:val="24"/>
          <w:lang w:val="en-US"/>
        </w:rPr>
        <w:t>E</w:t>
      </w:r>
      <w:r w:rsidRPr="00235B02">
        <w:rPr>
          <w:sz w:val="24"/>
        </w:rPr>
        <w:t xml:space="preserve"> (до 12 т);</w:t>
      </w:r>
    </w:p>
    <w:p w:rsidR="00235B02" w:rsidRPr="00235B02" w:rsidRDefault="00235B02" w:rsidP="00235B02">
      <w:pPr>
        <w:pStyle w:val="EV0"/>
        <w:ind w:left="1069" w:firstLine="0"/>
        <w:rPr>
          <w:sz w:val="24"/>
        </w:rPr>
      </w:pPr>
      <w:r w:rsidRPr="00235B02">
        <w:rPr>
          <w:sz w:val="24"/>
        </w:rPr>
        <w:lastRenderedPageBreak/>
        <w:t xml:space="preserve">– </w:t>
      </w:r>
      <w:proofErr w:type="spellStart"/>
      <w:r w:rsidRPr="00235B02">
        <w:rPr>
          <w:sz w:val="24"/>
        </w:rPr>
        <w:t>спецавтомобили</w:t>
      </w:r>
      <w:proofErr w:type="spellEnd"/>
      <w:r w:rsidRPr="00235B02">
        <w:rPr>
          <w:sz w:val="24"/>
        </w:rPr>
        <w:t>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Таль расположена в правой от входа части здания 5 над поддоном из нержавеющей стали. В зону действия тали попадают ножницы </w:t>
      </w:r>
      <w:proofErr w:type="spellStart"/>
      <w:r w:rsidRPr="00235B02">
        <w:rPr>
          <w:sz w:val="24"/>
        </w:rPr>
        <w:t>аллигаторные</w:t>
      </w:r>
      <w:proofErr w:type="spellEnd"/>
      <w:r w:rsidRPr="00235B02">
        <w:rPr>
          <w:sz w:val="24"/>
        </w:rPr>
        <w:t xml:space="preserve">, площадка сортировки и </w:t>
      </w:r>
      <w:proofErr w:type="spellStart"/>
      <w:r w:rsidRPr="00235B02">
        <w:rPr>
          <w:sz w:val="24"/>
        </w:rPr>
        <w:t>перетаривания</w:t>
      </w:r>
      <w:proofErr w:type="spellEnd"/>
      <w:r w:rsidRPr="00235B02">
        <w:rPr>
          <w:sz w:val="24"/>
        </w:rPr>
        <w:t xml:space="preserve">, </w:t>
      </w:r>
      <w:proofErr w:type="spellStart"/>
      <w:r w:rsidRPr="00235B02">
        <w:rPr>
          <w:sz w:val="24"/>
        </w:rPr>
        <w:t>подпрессовочный</w:t>
      </w:r>
      <w:proofErr w:type="spellEnd"/>
      <w:r w:rsidRPr="00235B02">
        <w:rPr>
          <w:sz w:val="24"/>
        </w:rPr>
        <w:t xml:space="preserve"> пресс-</w:t>
      </w:r>
      <w:proofErr w:type="spellStart"/>
      <w:r w:rsidRPr="00235B02">
        <w:rPr>
          <w:sz w:val="24"/>
        </w:rPr>
        <w:t>бочкодав</w:t>
      </w:r>
      <w:proofErr w:type="spellEnd"/>
      <w:r w:rsidRPr="00235B02">
        <w:rPr>
          <w:sz w:val="24"/>
        </w:rPr>
        <w:t xml:space="preserve"> и </w:t>
      </w:r>
      <w:proofErr w:type="spellStart"/>
      <w:r w:rsidRPr="00235B02">
        <w:rPr>
          <w:sz w:val="24"/>
        </w:rPr>
        <w:t>пакетировочный</w:t>
      </w:r>
      <w:proofErr w:type="spellEnd"/>
      <w:r w:rsidRPr="00235B02">
        <w:rPr>
          <w:sz w:val="24"/>
        </w:rPr>
        <w:t xml:space="preserve"> пресс.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Мини-экскаватор на резиновом ходу осуществляет транспортировку первичных или промежуточных упаковок с РАО (200-литровых бочек или других упаковок приемлемой по грузоподъемности массы) по всей площади здания. </w:t>
      </w:r>
    </w:p>
    <w:p w:rsidR="00235B02" w:rsidRPr="00235B02" w:rsidRDefault="00235B02" w:rsidP="00235B02">
      <w:pPr>
        <w:pStyle w:val="EV0"/>
        <w:suppressAutoHyphens/>
        <w:rPr>
          <w:sz w:val="24"/>
        </w:rPr>
      </w:pPr>
      <w:r w:rsidRPr="00235B02">
        <w:rPr>
          <w:sz w:val="24"/>
        </w:rPr>
        <w:t xml:space="preserve">Вилочный дизельный автопогрузчик </w:t>
      </w:r>
      <w:r w:rsidRPr="00235B02">
        <w:rPr>
          <w:sz w:val="24"/>
          <w:lang w:val="en-US"/>
        </w:rPr>
        <w:t>HYUNDAI</w:t>
      </w:r>
      <w:r w:rsidRPr="00235B02">
        <w:rPr>
          <w:sz w:val="24"/>
        </w:rPr>
        <w:t xml:space="preserve"> 130</w:t>
      </w:r>
      <w:r w:rsidRPr="00235B02">
        <w:rPr>
          <w:sz w:val="24"/>
          <w:lang w:val="en-US"/>
        </w:rPr>
        <w:t>D</w:t>
      </w:r>
      <w:r w:rsidRPr="00235B02">
        <w:rPr>
          <w:sz w:val="24"/>
        </w:rPr>
        <w:t>-7</w:t>
      </w:r>
      <w:r w:rsidRPr="00235B02">
        <w:rPr>
          <w:sz w:val="24"/>
          <w:lang w:val="en-US"/>
        </w:rPr>
        <w:t>E</w:t>
      </w:r>
      <w:r w:rsidRPr="00235B02">
        <w:rPr>
          <w:sz w:val="24"/>
        </w:rPr>
        <w:t xml:space="preserve"> осуществляет транспортировку пустых и заполненных контейнеров (НЗК, КМЗ и др.) внутри здания 5 и по территории ПХРО до хранилищ, где будут храниться эти РАО. </w:t>
      </w:r>
    </w:p>
    <w:p w:rsidR="00235B02" w:rsidRPr="00235B02" w:rsidRDefault="00235B02" w:rsidP="00235B02">
      <w:pPr>
        <w:pStyle w:val="Style21"/>
        <w:widowControl/>
        <w:suppressAutoHyphens/>
        <w:spacing w:line="240" w:lineRule="auto"/>
        <w:ind w:right="5" w:firstLine="709"/>
      </w:pPr>
      <w:proofErr w:type="spellStart"/>
      <w:r w:rsidRPr="00235B02">
        <w:t>Спецавтомобили</w:t>
      </w:r>
      <w:proofErr w:type="spellEnd"/>
      <w:r w:rsidRPr="00235B02">
        <w:t xml:space="preserve"> применяются при доставке </w:t>
      </w:r>
      <w:proofErr w:type="spellStart"/>
      <w:r w:rsidRPr="00235B02">
        <w:t>некондиционированных</w:t>
      </w:r>
      <w:proofErr w:type="spellEnd"/>
      <w:r w:rsidRPr="00235B02">
        <w:t xml:space="preserve"> РАО из отсеков хранилищ РАО ПХРО или при приёмке РАО и для транспортирования подготовленных упаковок и контейнеров с кондиционированными РАО на долговременное хранение.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В здании 5 должна быть предусмотрена организация дополнительной подсистемы производственного радиационного контроля, адаптированной к существующей на ПХРО Иркутского отделения, включая дополнительные автоматизированные датчики, носимые приборы и сигнализацию превышения контрольных уровней на рабочих местах в здании 5.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В здании 5 должна быть предусмотрена вентиляционная система </w:t>
      </w:r>
      <w:proofErr w:type="spellStart"/>
      <w:r w:rsidRPr="00235B02">
        <w:rPr>
          <w:szCs w:val="24"/>
        </w:rPr>
        <w:t>общеобменной</w:t>
      </w:r>
      <w:proofErr w:type="spellEnd"/>
      <w:r w:rsidRPr="00235B02">
        <w:rPr>
          <w:szCs w:val="24"/>
        </w:rPr>
        <w:t xml:space="preserve"> вентиляции с неорганизованным притоком и организованной вытяжкой вентиляционного воздуха с поддержанием требуемой направленности потоков и скорости в транспортном въезде не менее 0,1 м/с. </w:t>
      </w:r>
    </w:p>
    <w:p w:rsidR="00235B02" w:rsidRPr="00235B02" w:rsidRDefault="00235B02" w:rsidP="00235B02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235B02">
        <w:rPr>
          <w:rFonts w:ascii="Times New Roman" w:hAnsi="Times New Roman" w:cs="Times New Roman"/>
        </w:rPr>
        <w:t xml:space="preserve">Вытяжная вентиляционная система в здании 5 предназначена для пылеулавливания и очистки воздуха в рабочих зонах оборудования по переработке ТРО и на рабочих местах. </w:t>
      </w:r>
    </w:p>
    <w:p w:rsidR="00235B02" w:rsidRPr="00235B02" w:rsidRDefault="00235B02" w:rsidP="00235B02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235B02">
        <w:rPr>
          <w:rFonts w:ascii="Times New Roman" w:hAnsi="Times New Roman" w:cs="Times New Roman"/>
        </w:rPr>
        <w:t xml:space="preserve">Рабочие зоны, где происходит обращение с РАО, всех участков, за исключением участков кондиционирования и паспортизации, должны оснащаться локальными элементами системы вытяжной вентиляции и </w:t>
      </w:r>
      <w:proofErr w:type="spellStart"/>
      <w:r w:rsidRPr="00235B02">
        <w:rPr>
          <w:rFonts w:ascii="Times New Roman" w:hAnsi="Times New Roman" w:cs="Times New Roman"/>
        </w:rPr>
        <w:t>воздухоочистки</w:t>
      </w:r>
      <w:proofErr w:type="spellEnd"/>
      <w:r w:rsidRPr="00235B02">
        <w:rPr>
          <w:rFonts w:ascii="Times New Roman" w:hAnsi="Times New Roman" w:cs="Times New Roman"/>
        </w:rPr>
        <w:t xml:space="preserve">, адаптированными (настраиваемыми) к конкретным рабочим местам и источникам пылеобразования (передвижные зонты, разъемы для подключения шлангов местного </w:t>
      </w:r>
      <w:proofErr w:type="spellStart"/>
      <w:r w:rsidRPr="00235B02">
        <w:rPr>
          <w:rFonts w:ascii="Times New Roman" w:hAnsi="Times New Roman" w:cs="Times New Roman"/>
        </w:rPr>
        <w:t>вакуумирования</w:t>
      </w:r>
      <w:proofErr w:type="spellEnd"/>
      <w:r w:rsidRPr="00235B02">
        <w:rPr>
          <w:rFonts w:ascii="Times New Roman" w:hAnsi="Times New Roman" w:cs="Times New Roman"/>
        </w:rPr>
        <w:t xml:space="preserve"> и др.).</w:t>
      </w:r>
    </w:p>
    <w:p w:rsidR="00235B02" w:rsidRPr="00235B02" w:rsidRDefault="00235B02" w:rsidP="00235B02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235B02">
        <w:rPr>
          <w:rFonts w:ascii="Times New Roman" w:hAnsi="Times New Roman" w:cs="Times New Roman"/>
        </w:rPr>
        <w:t xml:space="preserve">Система должна включать в себя два агрегата пылеулавливающих типа фильтр-циклон ПФЦ-5000КР с очисткой воздуха на фильтре ФПА, с дополнительными секциями складчатых фильтров (ССФ) с фильтрами </w:t>
      </w:r>
      <w:proofErr w:type="spellStart"/>
      <w:r w:rsidRPr="00235B02">
        <w:rPr>
          <w:rFonts w:ascii="Times New Roman" w:hAnsi="Times New Roman" w:cs="Times New Roman"/>
        </w:rPr>
        <w:t>ФяС</w:t>
      </w:r>
      <w:proofErr w:type="spellEnd"/>
      <w:r w:rsidRPr="00235B02">
        <w:rPr>
          <w:rFonts w:ascii="Times New Roman" w:hAnsi="Times New Roman" w:cs="Times New Roman"/>
        </w:rPr>
        <w:t>-F (подсистемы В-1 и В-2, соответственно). Подсистемы В-1 и В-2, производительностью 2800 м</w:t>
      </w:r>
      <w:r w:rsidRPr="00235B02">
        <w:rPr>
          <w:rFonts w:ascii="Times New Roman" w:hAnsi="Times New Roman" w:cs="Times New Roman"/>
          <w:vertAlign w:val="superscript"/>
        </w:rPr>
        <w:t>3</w:t>
      </w:r>
      <w:r w:rsidRPr="00235B02">
        <w:rPr>
          <w:rFonts w:ascii="Times New Roman" w:hAnsi="Times New Roman" w:cs="Times New Roman"/>
        </w:rPr>
        <w:t>/ч каждая, имеют общую сеть воздуховодов и являются дублирующими. Переключение подсистем с В-1 на В-2 и обратно должно производиться при необходимости вручную, при помощи шиберной заслонки. Должны быть предусмотрены раздельный и совместный режимы работы подсистем. Состав и режим работы системы вентиляции уточняется на стадии проектирования.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Все оборудование и системы БСФУ должны быть оснащены стандартными вводами для подключения к источнику электропитания (сеть 380/220 В, либо автономный источник). Все оборудование модулей БСП должно быть стандартизованным и серийно выпускаемым, пригодным к эксплуатации и хранению в соответствующих климатических условиях. 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Всё оборудование должно быть установлено на металлические поддоны из листовой </w:t>
      </w:r>
      <w:proofErr w:type="gramStart"/>
      <w:r w:rsidRPr="00235B02">
        <w:rPr>
          <w:szCs w:val="24"/>
        </w:rPr>
        <w:t>коррозионно-стойкой</w:t>
      </w:r>
      <w:proofErr w:type="gramEnd"/>
      <w:r w:rsidRPr="00235B02">
        <w:rPr>
          <w:szCs w:val="24"/>
        </w:rPr>
        <w:t xml:space="preserve"> стали марки 08Х18Н10(</w:t>
      </w:r>
      <w:r w:rsidRPr="00235B02">
        <w:rPr>
          <w:szCs w:val="24"/>
          <w:lang w:val="en-US"/>
        </w:rPr>
        <w:t>AISI</w:t>
      </w:r>
      <w:r w:rsidRPr="00235B02">
        <w:rPr>
          <w:szCs w:val="24"/>
        </w:rPr>
        <w:t xml:space="preserve">304) толщиной 3 мм. Поддоны позволяют избежать загрязнения пола радиоактивными веществами, облегчить процесс дезактивации рабочей зоны, а также позволяют защитить бетонный пол здания от локального разрушения в результате ударных нагрузок, возникающих в ходе транспортных и погрузочных работ с радиационными упаковками. 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 xml:space="preserve"> Применяемое для переработки ТРО оборудование, включая изготовленное за рубежом, должно являться специализированным либо общепромышленным, иметь сертификаты соответствия Российским техническим регламентам по безопасности и качеству, в соответствии </w:t>
      </w:r>
      <w:r w:rsidRPr="00235B02">
        <w:rPr>
          <w:szCs w:val="24"/>
        </w:rPr>
        <w:lastRenderedPageBreak/>
        <w:t>с требованиями федеральных норм и правил в области использования атомной энергии.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noProof/>
          <w:szCs w:val="24"/>
        </w:rPr>
        <w:t>Все системы, узлы и аппараты установки должны быть ремонтопригодными (предпочтительно по месту или в специализированных организациях).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Размещение оборудования, комплектация и компоновка каждого участка должны быть основаны на производственно-технологических цепочках с учетом оптимальных схем перемещения упаковок с РАО, персонала и техники, применяемой для погрузо-разгрузочных работах, и согласованы Заказчиком. В проектной документации должны быть предложены оптимальные варианты компоновки модулей БСФУ на основании данных о применяемых технологических операциях, площадках, вспомогательных системах и инженерных коммуникациях здания 5 (предоставляются Заказчиком после заключения договора).</w:t>
      </w:r>
      <w:r w:rsidRPr="00235B02">
        <w:rPr>
          <w:noProof/>
          <w:szCs w:val="24"/>
        </w:rPr>
        <w:t xml:space="preserve"> Конструкция и планировка модулей должна преследовать цель максимального удобства и безопасности при их обслуживания и проведении ремонтных работ.</w:t>
      </w:r>
    </w:p>
    <w:p w:rsidR="00235B02" w:rsidRPr="00235B02" w:rsidRDefault="00235B02" w:rsidP="00235B02">
      <w:pPr>
        <w:pStyle w:val="2b"/>
        <w:numPr>
          <w:ilvl w:val="0"/>
          <w:numId w:val="44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Система радиационного контроля.</w:t>
      </w:r>
    </w:p>
    <w:p w:rsidR="00235B02" w:rsidRPr="00235B02" w:rsidRDefault="00235B02" w:rsidP="00235B02">
      <w:pPr>
        <w:pStyle w:val="afff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 xml:space="preserve">Система </w:t>
      </w:r>
      <w:r w:rsidRPr="00235B02">
        <w:rPr>
          <w:rFonts w:ascii="Times New Roman" w:hAnsi="Times New Roman"/>
          <w:sz w:val="24"/>
          <w:szCs w:val="24"/>
        </w:rPr>
        <w:t>радиационного контроля</w:t>
      </w:r>
      <w:r w:rsidRPr="00235B02">
        <w:rPr>
          <w:rFonts w:ascii="Times New Roman" w:hAnsi="Times New Roman"/>
          <w:sz w:val="24"/>
          <w:szCs w:val="24"/>
          <w:lang w:eastAsia="ru-RU"/>
        </w:rPr>
        <w:t xml:space="preserve"> (СРК) должна обеспечить все необходимые виды радиационного контроля.</w:t>
      </w:r>
    </w:p>
    <w:p w:rsidR="00235B02" w:rsidRPr="00235B02" w:rsidRDefault="00235B02" w:rsidP="00235B02">
      <w:pPr>
        <w:pStyle w:val="afff"/>
        <w:tabs>
          <w:tab w:val="left" w:pos="0"/>
          <w:tab w:val="left" w:pos="1134"/>
        </w:tabs>
        <w:suppressAutoHyphens/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В состав данной системы должны входить две подсистемы:</w:t>
      </w:r>
    </w:p>
    <w:p w:rsidR="00235B02" w:rsidRPr="00235B02" w:rsidRDefault="00235B02" w:rsidP="00235B02">
      <w:pPr>
        <w:pStyle w:val="afff"/>
        <w:numPr>
          <w:ilvl w:val="0"/>
          <w:numId w:val="30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СРК персонала (проведение контроля уровня загрязненности кожных покровов и одежды персонала при перемещении между участками БСФУ РАО и при выходе из него);</w:t>
      </w:r>
    </w:p>
    <w:p w:rsidR="00235B02" w:rsidRPr="00235B02" w:rsidRDefault="00235B02" w:rsidP="00235B02">
      <w:pPr>
        <w:pStyle w:val="afff"/>
        <w:numPr>
          <w:ilvl w:val="0"/>
          <w:numId w:val="30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СРК на этапах технологических операций (проведение контроля уровня МЭД ГЭ и активность до и после технологической операции);</w:t>
      </w:r>
    </w:p>
    <w:p w:rsidR="00235B02" w:rsidRPr="00235B02" w:rsidRDefault="00235B02" w:rsidP="00235B02">
      <w:pPr>
        <w:tabs>
          <w:tab w:val="left" w:pos="0"/>
          <w:tab w:val="left" w:pos="567"/>
          <w:tab w:val="left" w:pos="1080"/>
        </w:tabs>
        <w:suppressAutoHyphens/>
        <w:ind w:firstLine="709"/>
        <w:jc w:val="both"/>
        <w:rPr>
          <w:bCs/>
          <w:iCs/>
        </w:rPr>
      </w:pPr>
      <w:r w:rsidRPr="00235B02">
        <w:rPr>
          <w:bCs/>
          <w:iCs/>
        </w:rPr>
        <w:t>Данная СРК должна включать в себя стационарные и носимые средства измерения, обеспечить определение МЭД, измерение потока альфа, бета-частиц на поверхности оборудования и изделий, в воздухе помещений, а также обеспечение контроля содержания радионуклидов и вредных веществ на сбросах и выбросах во внешнюю среду.</w:t>
      </w:r>
    </w:p>
    <w:p w:rsidR="00235B02" w:rsidRPr="00235B02" w:rsidRDefault="00235B02" w:rsidP="00235B02">
      <w:pPr>
        <w:tabs>
          <w:tab w:val="left" w:pos="0"/>
        </w:tabs>
        <w:suppressAutoHyphens/>
        <w:ind w:firstLine="709"/>
        <w:jc w:val="both"/>
      </w:pPr>
      <w:r w:rsidRPr="00235B02">
        <w:t xml:space="preserve">Система радиационного контроля должна отвечать требованиям </w:t>
      </w:r>
    </w:p>
    <w:p w:rsidR="00235B02" w:rsidRPr="00235B02" w:rsidRDefault="00235B02" w:rsidP="00235B02">
      <w:pPr>
        <w:tabs>
          <w:tab w:val="left" w:pos="0"/>
        </w:tabs>
        <w:suppressAutoHyphens/>
        <w:ind w:firstLine="709"/>
        <w:jc w:val="both"/>
      </w:pPr>
      <w:r w:rsidRPr="00235B02">
        <w:t>СП 2.6.1.2612-10.</w:t>
      </w:r>
    </w:p>
    <w:p w:rsidR="00235B02" w:rsidRPr="00235B02" w:rsidRDefault="00235B02" w:rsidP="00235B02">
      <w:pPr>
        <w:tabs>
          <w:tab w:val="left" w:pos="0"/>
        </w:tabs>
        <w:suppressAutoHyphens/>
        <w:ind w:firstLine="709"/>
        <w:jc w:val="both"/>
      </w:pPr>
      <w:r w:rsidRPr="00235B02">
        <w:t>Технические средства СРБ БСФУ подлежат обязательной сертификации.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</w:p>
    <w:p w:rsidR="00235B02" w:rsidRPr="00235B02" w:rsidRDefault="00235B02" w:rsidP="00235B02">
      <w:pPr>
        <w:pStyle w:val="afff"/>
        <w:numPr>
          <w:ilvl w:val="1"/>
          <w:numId w:val="27"/>
        </w:numPr>
        <w:tabs>
          <w:tab w:val="left" w:pos="1080"/>
        </w:tabs>
        <w:suppressAutoHyphens/>
        <w:spacing w:after="0" w:line="240" w:lineRule="auto"/>
        <w:ind w:left="0" w:firstLine="709"/>
        <w:outlineLvl w:val="1"/>
        <w:rPr>
          <w:rFonts w:ascii="Times New Roman" w:hAnsi="Times New Roman"/>
          <w:b/>
          <w:sz w:val="24"/>
          <w:szCs w:val="24"/>
        </w:rPr>
      </w:pPr>
      <w:r w:rsidRPr="00235B02">
        <w:rPr>
          <w:rFonts w:ascii="Times New Roman" w:hAnsi="Times New Roman"/>
          <w:b/>
          <w:sz w:val="24"/>
          <w:szCs w:val="24"/>
        </w:rPr>
        <w:t xml:space="preserve"> </w:t>
      </w:r>
      <w:bookmarkStart w:id="13" w:name="_Toc377565122"/>
      <w:r w:rsidRPr="00235B02">
        <w:rPr>
          <w:rFonts w:ascii="Times New Roman" w:hAnsi="Times New Roman"/>
          <w:b/>
          <w:sz w:val="24"/>
          <w:szCs w:val="24"/>
        </w:rPr>
        <w:t>Требования к архитектурно-строительным, объемно-планировочным и конструктивным решениям</w:t>
      </w:r>
      <w:bookmarkEnd w:id="13"/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709"/>
        <w:outlineLvl w:val="1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2"/>
          <w:numId w:val="27"/>
        </w:numPr>
        <w:suppressAutoHyphens/>
        <w:spacing w:line="240" w:lineRule="auto"/>
        <w:ind w:left="0" w:firstLine="709"/>
        <w:jc w:val="both"/>
        <w:rPr>
          <w:szCs w:val="24"/>
        </w:rPr>
      </w:pPr>
      <w:r w:rsidRPr="00235B02">
        <w:rPr>
          <w:szCs w:val="24"/>
        </w:rPr>
        <w:t>БСФУ создается на площадях существующего здания 5 Иркутского отделения. Размещение оборудования по участкам БСФУ следует вести учитывая объемно-планировочные и конструктивные решения здания 5. Необходимо исключить любые изменения конструктивной схемы здания 5, требующие его реконструкции или перестройки.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szCs w:val="24"/>
        </w:rPr>
      </w:pPr>
      <w:r w:rsidRPr="00235B02">
        <w:rPr>
          <w:szCs w:val="24"/>
        </w:rPr>
        <w:t>Объемно-планировочные решения БСФУ должны обеспечить: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Style w:val="26"/>
          <w:rFonts w:ascii="Times New Roman" w:hAnsi="Times New Roman" w:cs="Times New Roman"/>
          <w:b w:val="0"/>
          <w:noProof/>
          <w:sz w:val="24"/>
          <w:szCs w:val="24"/>
        </w:rPr>
      </w:pPr>
      <w:r w:rsidRPr="00235B02">
        <w:rPr>
          <w:rStyle w:val="26"/>
          <w:rFonts w:ascii="Times New Roman" w:hAnsi="Times New Roman" w:cs="Times New Roman"/>
          <w:noProof/>
          <w:sz w:val="24"/>
          <w:szCs w:val="24"/>
        </w:rPr>
        <w:t>оптимальные логистические схемы сообщения между участками внутри БСФУ;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Style w:val="26"/>
          <w:rFonts w:ascii="Times New Roman" w:hAnsi="Times New Roman" w:cs="Times New Roman"/>
          <w:b w:val="0"/>
          <w:noProof/>
          <w:sz w:val="24"/>
          <w:szCs w:val="24"/>
        </w:rPr>
      </w:pPr>
      <w:r w:rsidRPr="00235B02">
        <w:rPr>
          <w:rStyle w:val="26"/>
          <w:rFonts w:ascii="Times New Roman" w:hAnsi="Times New Roman" w:cs="Times New Roman"/>
          <w:sz w:val="24"/>
          <w:szCs w:val="24"/>
        </w:rPr>
        <w:t xml:space="preserve">легкий доступ к внутренним поверхностям конструкций для проведения дезактивации; 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Style w:val="26"/>
          <w:rFonts w:ascii="Times New Roman" w:hAnsi="Times New Roman" w:cs="Times New Roman"/>
          <w:sz w:val="24"/>
          <w:szCs w:val="24"/>
        </w:rPr>
        <w:t>п</w:t>
      </w:r>
      <w:r w:rsidRPr="00235B02">
        <w:rPr>
          <w:rFonts w:ascii="Times New Roman" w:hAnsi="Times New Roman"/>
          <w:noProof/>
          <w:sz w:val="24"/>
          <w:szCs w:val="24"/>
        </w:rPr>
        <w:t>рименяемые отделочные материалы должны соответствовать современным технологиям, быть слабосорбирующимими, стойкими к агрессивным средам (спиртовым и щелочным растворам) и обеспечивать коррозионную стойкость конструкционных материалов;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не допускается использовать легковоспламеняющиеся материалы, горение которых приводит к образованию, ядовитых веществ и взрывоопасных  воздушных смесей;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поверхность пола должна иметь негорючее дезактивируемое покрытие, стойкое к механическому износу;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изоляцию помещений, в которых проводятся работы с РВ от окружающей среды;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обеспечение защиты персонала и населения от ионизирующего излучения при нормальной эксплуатации и в чрезвычайной ситуации;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lastRenderedPageBreak/>
        <w:t>габариты ворот и проемов между участками должны быть достаточными для проезда спецмашин и погрузчиков;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ограничение выбросов загрязняющих веществ в случае возникновения аварийной ситуации;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 xml:space="preserve">устойчивость и пространственную жесткость при постоянных и временных нагрузках </w:t>
      </w:r>
      <w:r w:rsidRPr="00235B02">
        <w:rPr>
          <w:rFonts w:ascii="Times New Roman" w:hAnsi="Times New Roman"/>
          <w:sz w:val="24"/>
          <w:szCs w:val="24"/>
        </w:rPr>
        <w:t>(производственные временные нагрузки, снег, ветер, нагрузки, возникающие при эксплуатации);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водонепроницаемость внутренних объемов;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наружное освещение площадки и внутреннее освещение участков должно быть достаточным для проведения работ;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мощность дозы гамма-излучения на внешней поверхности стен РЦКДХ РАО не должна превышать 6 мкЗв/ч.</w:t>
      </w:r>
    </w:p>
    <w:p w:rsidR="00235B02" w:rsidRPr="00235B02" w:rsidRDefault="00235B02" w:rsidP="00235B02">
      <w:pPr>
        <w:pStyle w:val="afff"/>
        <w:numPr>
          <w:ilvl w:val="0"/>
          <w:numId w:val="2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235B02">
        <w:rPr>
          <w:rFonts w:ascii="Times New Roman" w:hAnsi="Times New Roman"/>
          <w:noProof/>
          <w:sz w:val="24"/>
          <w:szCs w:val="24"/>
        </w:rPr>
        <w:t>подключение внутренних инженерных сетей обеспечить от наружных в соответствии с техническими условиями. Основные требования к инженерному обеспечению и технологическому оборудованию в соответствии с действующими нормами. Точки подключения к источникам снабжения, инженерным сетям и коммуникациям выдает эксплуатирующая организация по запросу Исполнителя.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rStyle w:val="26"/>
          <w:rFonts w:ascii="Times New Roman" w:hAnsi="Times New Roman" w:cs="Times New Roman"/>
          <w:b w:val="0"/>
          <w:noProof/>
          <w:sz w:val="24"/>
          <w:szCs w:val="24"/>
          <w:lang w:eastAsia="en-US"/>
        </w:rPr>
      </w:pPr>
    </w:p>
    <w:p w:rsidR="00235B02" w:rsidRPr="00235B02" w:rsidRDefault="00235B02" w:rsidP="00235B02">
      <w:pPr>
        <w:pStyle w:val="2b"/>
        <w:suppressAutoHyphens/>
        <w:spacing w:line="240" w:lineRule="auto"/>
        <w:ind w:left="709" w:firstLine="0"/>
        <w:jc w:val="both"/>
        <w:rPr>
          <w:rStyle w:val="26"/>
          <w:rFonts w:ascii="Times New Roman" w:hAnsi="Times New Roman" w:cs="Times New Roman"/>
          <w:b w:val="0"/>
          <w:noProof/>
          <w:sz w:val="24"/>
          <w:szCs w:val="24"/>
          <w:lang w:eastAsia="en-US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1080"/>
        </w:tabs>
        <w:suppressAutoHyphens/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77565123"/>
      <w:r w:rsidRPr="00235B02">
        <w:rPr>
          <w:rFonts w:ascii="Times New Roman" w:hAnsi="Times New Roman"/>
          <w:b/>
          <w:sz w:val="24"/>
          <w:szCs w:val="24"/>
        </w:rPr>
        <w:t>Требования к техническим решениям и проектной документации</w:t>
      </w:r>
      <w:bookmarkEnd w:id="14"/>
    </w:p>
    <w:p w:rsidR="00235B02" w:rsidRPr="00235B02" w:rsidRDefault="00235B02" w:rsidP="00235B02">
      <w:pPr>
        <w:pStyle w:val="afff"/>
        <w:tabs>
          <w:tab w:val="left" w:pos="1080"/>
        </w:tabs>
        <w:suppressAutoHyphens/>
        <w:spacing w:after="0" w:line="240" w:lineRule="auto"/>
        <w:ind w:left="709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Требования к основным технико-экономическим показателям </w:t>
      </w:r>
      <w:proofErr w:type="gramStart"/>
      <w:r w:rsidRPr="00235B02">
        <w:rPr>
          <w:snapToGrid/>
          <w:szCs w:val="24"/>
        </w:rPr>
        <w:t>и  качеству</w:t>
      </w:r>
      <w:proofErr w:type="gramEnd"/>
      <w:r w:rsidRPr="00235B02">
        <w:rPr>
          <w:snapToGrid/>
          <w:szCs w:val="24"/>
        </w:rPr>
        <w:t xml:space="preserve"> конечной продукции, в </w:t>
      </w:r>
      <w:proofErr w:type="spellStart"/>
      <w:r w:rsidRPr="00235B02">
        <w:rPr>
          <w:snapToGrid/>
          <w:szCs w:val="24"/>
        </w:rPr>
        <w:t>т.ч</w:t>
      </w:r>
      <w:proofErr w:type="spellEnd"/>
      <w:r w:rsidRPr="00235B02">
        <w:rPr>
          <w:snapToGrid/>
          <w:szCs w:val="24"/>
        </w:rPr>
        <w:t xml:space="preserve">. экологическим параметрам: </w:t>
      </w:r>
    </w:p>
    <w:p w:rsidR="00235B02" w:rsidRPr="00235B02" w:rsidRDefault="00235B02" w:rsidP="00235B02">
      <w:pPr>
        <w:pStyle w:val="afff"/>
        <w:numPr>
          <w:ilvl w:val="0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 xml:space="preserve">принятые инженерно-технические решения должны обеспечить безопасную для жизни и здоровья людей эксплуатацию объекта при соблюдении норм и </w:t>
      </w:r>
      <w:proofErr w:type="gramStart"/>
      <w:r w:rsidRPr="00235B02">
        <w:rPr>
          <w:rFonts w:ascii="Times New Roman" w:hAnsi="Times New Roman"/>
          <w:sz w:val="24"/>
          <w:szCs w:val="24"/>
        </w:rPr>
        <w:t>требований</w:t>
      </w:r>
      <w:proofErr w:type="gramEnd"/>
      <w:r w:rsidRPr="00235B02">
        <w:rPr>
          <w:rFonts w:ascii="Times New Roman" w:hAnsi="Times New Roman"/>
          <w:sz w:val="24"/>
          <w:szCs w:val="24"/>
        </w:rPr>
        <w:t xml:space="preserve"> действующих нормативных и руководящих документов;</w:t>
      </w:r>
    </w:p>
    <w:p w:rsidR="00235B02" w:rsidRPr="00235B02" w:rsidRDefault="00235B02" w:rsidP="00235B02">
      <w:pPr>
        <w:pStyle w:val="afff"/>
        <w:numPr>
          <w:ilvl w:val="0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5B02">
        <w:rPr>
          <w:rFonts w:ascii="Times New Roman" w:hAnsi="Times New Roman"/>
          <w:sz w:val="24"/>
          <w:szCs w:val="24"/>
        </w:rPr>
        <w:t>требования к Оценке воздействия на окружающую среду проектируемого объекта приведены в разделе 7 настоящего Технического задания.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>Состав и содержание проектной документации определяется Постановлением Правительства РФ от 16.02.2008 №87.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>Обеспеченность предприятия энергоресурсами и рабочими средами: за счет имеющихся резервов (или иное – определяется на стадии проектирования).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Технологические решения определяется следующими нормативными документами: нормами радиационной безопасности НРБ-99/2009, санитарными правилами и нормами </w:t>
      </w:r>
      <w:proofErr w:type="spellStart"/>
      <w:r w:rsidRPr="00235B02">
        <w:rPr>
          <w:snapToGrid/>
          <w:szCs w:val="24"/>
        </w:rPr>
        <w:t>СанПин</w:t>
      </w:r>
      <w:proofErr w:type="spellEnd"/>
      <w:r w:rsidRPr="00235B02">
        <w:rPr>
          <w:snapToGrid/>
          <w:szCs w:val="24"/>
        </w:rPr>
        <w:t xml:space="preserve"> 2.6.1.2523-09, СПОРО-</w:t>
      </w:r>
      <w:proofErr w:type="gramStart"/>
      <w:r w:rsidRPr="00235B02">
        <w:rPr>
          <w:snapToGrid/>
          <w:szCs w:val="24"/>
        </w:rPr>
        <w:t>2002,НРБ</w:t>
      </w:r>
      <w:proofErr w:type="gramEnd"/>
      <w:r w:rsidRPr="00235B02">
        <w:rPr>
          <w:snapToGrid/>
          <w:szCs w:val="24"/>
        </w:rPr>
        <w:t>-99/2009, ОСПОРБ-99/2010, ТР «Эксплуатация и содержание ПХРО».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>Архитектурные, конструктивные и объемно-планировочные решения разработать в соответствии с нормативными документами и техническим заданием.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Требования к режиму безопасности и гигиене труда должны разрабатываться в соответствии с действующими нормами и правилами обращения с радиоактивными отходами. 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Раздел ИТМ ГО и ЧС разрабатывается в соответствии с требованиями СНиП 2.01.51-90, СП 11-107-98 и распоряжением первого заместителя Министра по атомной энергии от 28.01.2000 г. №35р по отдельному техническому заданию, согласованному с ТУ МЧС России. Защита персонала осуществляется по действующему на предприятии плану. 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 Раздел «Перечень мероприятий по обеспечению пожарной безопасности» разработать в соответствии с требованиями Федерального закона РФ от 22.07.2008 №123-ФЗ «Технический регламент о требованиях пожарной безопасности» и иных нормативных документов в области пожарной безопасности.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Мероприятия по обеспечению ядерной и радиационной безопасности разработать с учетом положений и требований Федерального закона от 09.01.96 №3-ФЗ «О радиационной </w:t>
      </w:r>
      <w:r w:rsidRPr="00235B02">
        <w:rPr>
          <w:snapToGrid/>
          <w:szCs w:val="24"/>
        </w:rPr>
        <w:lastRenderedPageBreak/>
        <w:t xml:space="preserve">безопасности населения», нормами радиационной безопасности НРБ-99/2009, санитарными правилами и нормами </w:t>
      </w:r>
      <w:proofErr w:type="spellStart"/>
      <w:r w:rsidRPr="00235B02">
        <w:rPr>
          <w:snapToGrid/>
          <w:szCs w:val="24"/>
        </w:rPr>
        <w:t>СанПин</w:t>
      </w:r>
      <w:proofErr w:type="spellEnd"/>
      <w:r w:rsidRPr="00235B02">
        <w:rPr>
          <w:snapToGrid/>
          <w:szCs w:val="24"/>
        </w:rPr>
        <w:t xml:space="preserve"> 2.6.1.2523-09, СПОРО-</w:t>
      </w:r>
      <w:proofErr w:type="gramStart"/>
      <w:r w:rsidRPr="00235B02">
        <w:rPr>
          <w:snapToGrid/>
          <w:szCs w:val="24"/>
        </w:rPr>
        <w:t>2002,НРБ</w:t>
      </w:r>
      <w:proofErr w:type="gramEnd"/>
      <w:r w:rsidRPr="00235B02">
        <w:rPr>
          <w:snapToGrid/>
          <w:szCs w:val="24"/>
        </w:rPr>
        <w:t xml:space="preserve">-99/2009, ОСПОРБ-99/2010 и НТД </w:t>
      </w:r>
      <w:proofErr w:type="spellStart"/>
      <w:r w:rsidRPr="00235B02">
        <w:rPr>
          <w:snapToGrid/>
          <w:szCs w:val="24"/>
        </w:rPr>
        <w:t>Ростехнадзора</w:t>
      </w:r>
      <w:proofErr w:type="spellEnd"/>
      <w:r w:rsidRPr="00235B02">
        <w:rPr>
          <w:snapToGrid/>
          <w:szCs w:val="24"/>
        </w:rPr>
        <w:t>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>Проект системы физической защиты объектов разработать в соответствии с требованиями РД95-10544-99 и НП 034-01.</w:t>
      </w:r>
    </w:p>
    <w:p w:rsidR="00235B02" w:rsidRPr="00235B02" w:rsidRDefault="00235B02" w:rsidP="00235B02">
      <w:pPr>
        <w:pStyle w:val="2b"/>
        <w:numPr>
          <w:ilvl w:val="1"/>
          <w:numId w:val="36"/>
        </w:numPr>
        <w:suppressAutoHyphens/>
        <w:spacing w:line="240" w:lineRule="auto"/>
        <w:ind w:left="0" w:firstLine="709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Данное ТЗ предусматривает разработку исходных технических требований на </w:t>
      </w:r>
      <w:proofErr w:type="spellStart"/>
      <w:r w:rsidRPr="00235B02">
        <w:rPr>
          <w:snapToGrid/>
          <w:szCs w:val="24"/>
        </w:rPr>
        <w:t>нестандартизированное</w:t>
      </w:r>
      <w:proofErr w:type="spellEnd"/>
      <w:r w:rsidRPr="00235B02">
        <w:rPr>
          <w:snapToGrid/>
          <w:szCs w:val="24"/>
        </w:rPr>
        <w:t xml:space="preserve"> оборудование, компоновку оборудования на участках БСФУ с описанием технологии обращения с РАО. Конструкторская документация на </w:t>
      </w:r>
      <w:proofErr w:type="spellStart"/>
      <w:r w:rsidRPr="00235B02">
        <w:rPr>
          <w:snapToGrid/>
          <w:szCs w:val="24"/>
        </w:rPr>
        <w:t>нестандартизированное</w:t>
      </w:r>
      <w:proofErr w:type="spellEnd"/>
      <w:r w:rsidRPr="00235B02">
        <w:rPr>
          <w:snapToGrid/>
          <w:szCs w:val="24"/>
        </w:rPr>
        <w:t xml:space="preserve"> оборудование в рамках данной работы не разрабатывается, стоимость её разработки необходимо учесть в сметной стоимости оборудования.</w:t>
      </w:r>
    </w:p>
    <w:p w:rsidR="00235B02" w:rsidRPr="00235B02" w:rsidRDefault="00235B02" w:rsidP="00235B02">
      <w:pPr>
        <w:pStyle w:val="afff"/>
        <w:suppressAutoHyphens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afff"/>
        <w:suppressAutoHyphens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1080"/>
        </w:tabs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77565124"/>
      <w:r w:rsidRPr="00235B02">
        <w:rPr>
          <w:rFonts w:ascii="Times New Roman" w:hAnsi="Times New Roman"/>
          <w:b/>
          <w:sz w:val="24"/>
          <w:szCs w:val="24"/>
        </w:rPr>
        <w:t>Выделение очередей, требования по перспективному расширению</w:t>
      </w:r>
      <w:bookmarkEnd w:id="15"/>
    </w:p>
    <w:p w:rsidR="00235B02" w:rsidRPr="00235B02" w:rsidRDefault="00235B02" w:rsidP="00235B02">
      <w:pPr>
        <w:tabs>
          <w:tab w:val="left" w:pos="1080"/>
        </w:tabs>
        <w:suppressAutoHyphens/>
        <w:outlineLvl w:val="0"/>
        <w:rPr>
          <w:b/>
        </w:rPr>
      </w:pPr>
    </w:p>
    <w:p w:rsidR="00235B02" w:rsidRPr="00235B02" w:rsidRDefault="00235B02" w:rsidP="00235B02">
      <w:pPr>
        <w:pStyle w:val="2b"/>
        <w:numPr>
          <w:ilvl w:val="1"/>
          <w:numId w:val="37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Работы выполняются в 2 этапа:</w:t>
      </w:r>
    </w:p>
    <w:p w:rsidR="00235B02" w:rsidRPr="00235B02" w:rsidRDefault="00235B02" w:rsidP="00235B02">
      <w:pPr>
        <w:pStyle w:val="2b"/>
        <w:numPr>
          <w:ilvl w:val="0"/>
          <w:numId w:val="45"/>
        </w:numPr>
        <w:suppressAutoHyphens/>
        <w:spacing w:line="240" w:lineRule="auto"/>
        <w:ind w:left="0" w:firstLine="426"/>
        <w:jc w:val="both"/>
        <w:rPr>
          <w:snapToGrid/>
          <w:szCs w:val="24"/>
        </w:rPr>
      </w:pPr>
      <w:r w:rsidRPr="00235B02">
        <w:rPr>
          <w:szCs w:val="24"/>
        </w:rPr>
        <w:t>Проведение инженерных изысканий, технического обследования и разработка проектной документации на организацию БСФУ в здании 5 ПХРО Иркутского отделения.</w:t>
      </w:r>
    </w:p>
    <w:p w:rsidR="00235B02" w:rsidRPr="00235B02" w:rsidRDefault="00235B02" w:rsidP="00235B02">
      <w:pPr>
        <w:tabs>
          <w:tab w:val="left" w:pos="993"/>
        </w:tabs>
        <w:suppressAutoHyphens/>
        <w:contextualSpacing/>
        <w:jc w:val="both"/>
      </w:pPr>
      <w:r w:rsidRPr="00235B02">
        <w:t>Срок – 4 месяца с момента подписания договора.</w:t>
      </w:r>
    </w:p>
    <w:p w:rsidR="00235B02" w:rsidRPr="00235B02" w:rsidRDefault="00235B02" w:rsidP="00235B02">
      <w:pPr>
        <w:pStyle w:val="2b"/>
        <w:numPr>
          <w:ilvl w:val="0"/>
          <w:numId w:val="45"/>
        </w:numPr>
        <w:suppressAutoHyphens/>
        <w:spacing w:line="240" w:lineRule="auto"/>
        <w:ind w:left="0" w:firstLine="426"/>
        <w:jc w:val="both"/>
        <w:rPr>
          <w:szCs w:val="24"/>
        </w:rPr>
      </w:pPr>
      <w:r w:rsidRPr="00235B02">
        <w:rPr>
          <w:szCs w:val="24"/>
        </w:rPr>
        <w:t>Прохождение необходимых экспертиз.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0"/>
        <w:jc w:val="both"/>
        <w:rPr>
          <w:szCs w:val="24"/>
        </w:rPr>
      </w:pPr>
      <w:r w:rsidRPr="00235B02">
        <w:rPr>
          <w:szCs w:val="24"/>
        </w:rPr>
        <w:t>Срок – 3 месяца с момента окончания разработки проектной документации.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0" w:firstLine="0"/>
        <w:jc w:val="both"/>
        <w:rPr>
          <w:szCs w:val="24"/>
        </w:rPr>
      </w:pPr>
    </w:p>
    <w:p w:rsidR="00235B02" w:rsidRPr="00235B02" w:rsidRDefault="00235B02" w:rsidP="00235B02">
      <w:pPr>
        <w:pStyle w:val="2b"/>
        <w:suppressAutoHyphens/>
        <w:spacing w:line="240" w:lineRule="auto"/>
        <w:ind w:left="0" w:firstLine="0"/>
        <w:jc w:val="both"/>
        <w:rPr>
          <w:szCs w:val="24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77565125"/>
      <w:r w:rsidRPr="00235B02">
        <w:rPr>
          <w:rFonts w:ascii="Times New Roman" w:hAnsi="Times New Roman"/>
          <w:b/>
          <w:sz w:val="24"/>
          <w:szCs w:val="24"/>
        </w:rPr>
        <w:t>Требования и условия к разработке оценки воздействия на окружающую среду (ОВОС)</w:t>
      </w:r>
      <w:bookmarkEnd w:id="16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40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Оценка воздействия на окружающую среду проектируемого объекта, является обязательной частью проектной документации. </w:t>
      </w:r>
    </w:p>
    <w:p w:rsidR="00235B02" w:rsidRPr="00235B02" w:rsidRDefault="00235B02" w:rsidP="00235B02">
      <w:pPr>
        <w:pStyle w:val="2b"/>
        <w:numPr>
          <w:ilvl w:val="1"/>
          <w:numId w:val="40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При разработке ОВОС произвести оценку воздействия БСФУ с учетом имеющихся в Иркутском отделении филиала «Сибирский территориальный округ» ФГУП «РосРАО» источников воздействия на окружающую среду.</w:t>
      </w:r>
    </w:p>
    <w:p w:rsidR="00235B02" w:rsidRPr="00235B02" w:rsidRDefault="00235B02" w:rsidP="00235B02">
      <w:pPr>
        <w:pStyle w:val="2b"/>
        <w:numPr>
          <w:ilvl w:val="1"/>
          <w:numId w:val="40"/>
        </w:numPr>
        <w:suppressAutoHyphens/>
        <w:spacing w:line="240" w:lineRule="auto"/>
        <w:ind w:left="0" w:firstLine="567"/>
        <w:jc w:val="both"/>
        <w:rPr>
          <w:szCs w:val="24"/>
        </w:rPr>
      </w:pPr>
      <w:r w:rsidRPr="00235B02">
        <w:rPr>
          <w:snapToGrid/>
          <w:szCs w:val="24"/>
        </w:rPr>
        <w:t>Состав и содержание материалов оценки воздействия должны соответствовать законодательству РФ.</w:t>
      </w: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77565126"/>
      <w:r w:rsidRPr="00235B02">
        <w:rPr>
          <w:rFonts w:ascii="Times New Roman" w:hAnsi="Times New Roman"/>
          <w:b/>
          <w:sz w:val="24"/>
          <w:szCs w:val="24"/>
        </w:rPr>
        <w:t>Требования к разработке раздела «Требования к обеспечению безопасной эксплуатации объектов капитального строительства»</w:t>
      </w:r>
      <w:bookmarkEnd w:id="17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41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В процессе эксплуатации здания должны обеспечиваться требования по надежности, прочности, долговечности, устойчивости, а также обеспечения доступа и безопасности осуществления всех видов осмотра, технического обслуживания и ремонта строительных конструкций.</w:t>
      </w:r>
    </w:p>
    <w:p w:rsidR="00235B02" w:rsidRPr="00235B02" w:rsidRDefault="00235B02" w:rsidP="00235B02">
      <w:pPr>
        <w:pStyle w:val="2b"/>
        <w:numPr>
          <w:ilvl w:val="1"/>
          <w:numId w:val="41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Раздел должен включать мероприятия по обслуживанию объекта, в том числе отдельных элементов конструкций здания, мероприятия по техническому обслуживанию систем инженерно-технического обеспечения, а именно:</w:t>
      </w: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8" w:name="_Toc367695308"/>
      <w:bookmarkStart w:id="19" w:name="_Toc367710628"/>
      <w:r w:rsidRPr="00235B02">
        <w:rPr>
          <w:rFonts w:ascii="Times New Roman" w:hAnsi="Times New Roman"/>
          <w:sz w:val="24"/>
          <w:szCs w:val="24"/>
        </w:rPr>
        <w:t>- внутренний водопровод, канализация;</w:t>
      </w:r>
      <w:bookmarkEnd w:id="18"/>
      <w:bookmarkEnd w:id="19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0" w:name="_Toc367695309"/>
      <w:bookmarkStart w:id="21" w:name="_Toc367710629"/>
      <w:r w:rsidRPr="00235B02">
        <w:rPr>
          <w:rFonts w:ascii="Times New Roman" w:hAnsi="Times New Roman"/>
          <w:sz w:val="24"/>
          <w:szCs w:val="24"/>
        </w:rPr>
        <w:t>- отопление теплоснабжение;</w:t>
      </w:r>
      <w:bookmarkEnd w:id="20"/>
      <w:bookmarkEnd w:id="21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2" w:name="_Toc367695310"/>
      <w:bookmarkStart w:id="23" w:name="_Toc367710630"/>
      <w:r w:rsidRPr="00235B02">
        <w:rPr>
          <w:rFonts w:ascii="Times New Roman" w:hAnsi="Times New Roman"/>
          <w:sz w:val="24"/>
          <w:szCs w:val="24"/>
        </w:rPr>
        <w:t>- вентиляция и кондиционирование;</w:t>
      </w:r>
      <w:bookmarkEnd w:id="22"/>
      <w:bookmarkEnd w:id="23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4" w:name="_Toc367695311"/>
      <w:bookmarkStart w:id="25" w:name="_Toc367710631"/>
      <w:r w:rsidRPr="00235B02">
        <w:rPr>
          <w:rFonts w:ascii="Times New Roman" w:hAnsi="Times New Roman"/>
          <w:sz w:val="24"/>
          <w:szCs w:val="24"/>
        </w:rPr>
        <w:t>- систем электроснабжения, сетей связи и сигнализации.</w:t>
      </w:r>
      <w:bookmarkEnd w:id="24"/>
      <w:bookmarkEnd w:id="25"/>
    </w:p>
    <w:p w:rsidR="00235B02" w:rsidRPr="00235B02" w:rsidRDefault="00235B02" w:rsidP="00235B02">
      <w:pPr>
        <w:pStyle w:val="2b"/>
        <w:numPr>
          <w:ilvl w:val="1"/>
          <w:numId w:val="41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В разделе указывается периодичность и последовательность проведения всех видов ремонта здания, в том числе отдельных элементов конструкций, сроки и последовательность </w:t>
      </w:r>
      <w:r w:rsidRPr="00235B02">
        <w:rPr>
          <w:snapToGrid/>
          <w:szCs w:val="24"/>
        </w:rPr>
        <w:lastRenderedPageBreak/>
        <w:t xml:space="preserve">проведение текущего и капитального ремонта систем </w:t>
      </w:r>
      <w:proofErr w:type="spellStart"/>
      <w:r w:rsidRPr="00235B02">
        <w:rPr>
          <w:snapToGrid/>
          <w:szCs w:val="24"/>
        </w:rPr>
        <w:t>инженерно</w:t>
      </w:r>
      <w:proofErr w:type="spellEnd"/>
      <w:r w:rsidRPr="00235B02">
        <w:rPr>
          <w:snapToGrid/>
          <w:szCs w:val="24"/>
        </w:rPr>
        <w:t xml:space="preserve"> технического обеспечения.</w:t>
      </w:r>
    </w:p>
    <w:p w:rsidR="00235B02" w:rsidRPr="00235B02" w:rsidRDefault="00235B02" w:rsidP="00235B02">
      <w:pPr>
        <w:pStyle w:val="2b"/>
        <w:numPr>
          <w:ilvl w:val="1"/>
          <w:numId w:val="41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Требования по охране труда при эксплуатации объекта должны включать:</w:t>
      </w: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6" w:name="_Toc367695312"/>
      <w:bookmarkStart w:id="27" w:name="_Toc367710632"/>
      <w:r w:rsidRPr="00235B02">
        <w:rPr>
          <w:rFonts w:ascii="Times New Roman" w:hAnsi="Times New Roman"/>
          <w:sz w:val="24"/>
          <w:szCs w:val="24"/>
        </w:rPr>
        <w:t>- общие требования безопасности;</w:t>
      </w:r>
      <w:bookmarkEnd w:id="26"/>
      <w:bookmarkEnd w:id="27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8" w:name="_Toc367695313"/>
      <w:bookmarkStart w:id="29" w:name="_Toc367710633"/>
      <w:r w:rsidRPr="00235B02">
        <w:rPr>
          <w:rFonts w:ascii="Times New Roman" w:hAnsi="Times New Roman"/>
          <w:sz w:val="24"/>
          <w:szCs w:val="24"/>
        </w:rPr>
        <w:t>- требования безопасности перед началом работы, во время работы;</w:t>
      </w:r>
      <w:bookmarkEnd w:id="28"/>
      <w:bookmarkEnd w:id="29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0" w:name="_Toc367695314"/>
      <w:bookmarkStart w:id="31" w:name="_Toc367710634"/>
      <w:r w:rsidRPr="00235B02">
        <w:rPr>
          <w:rFonts w:ascii="Times New Roman" w:hAnsi="Times New Roman"/>
          <w:sz w:val="24"/>
          <w:szCs w:val="24"/>
        </w:rPr>
        <w:t>- требования безопасности в аварийных ситуациях;</w:t>
      </w:r>
      <w:bookmarkEnd w:id="30"/>
      <w:bookmarkEnd w:id="31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2" w:name="_Toc367695315"/>
      <w:bookmarkStart w:id="33" w:name="_Toc367710635"/>
      <w:r w:rsidRPr="00235B02">
        <w:rPr>
          <w:rFonts w:ascii="Times New Roman" w:hAnsi="Times New Roman"/>
          <w:sz w:val="24"/>
          <w:szCs w:val="24"/>
        </w:rPr>
        <w:t>- требования безопасности по окончанию работы;</w:t>
      </w:r>
      <w:bookmarkEnd w:id="32"/>
      <w:bookmarkEnd w:id="33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4" w:name="_Toc367695316"/>
      <w:bookmarkStart w:id="35" w:name="_Toc367710636"/>
      <w:r w:rsidRPr="00235B02">
        <w:rPr>
          <w:rFonts w:ascii="Times New Roman" w:hAnsi="Times New Roman"/>
          <w:sz w:val="24"/>
          <w:szCs w:val="24"/>
        </w:rPr>
        <w:t>- сведения по количеству персонала, необходимого для эксплуатации объекта;</w:t>
      </w:r>
      <w:bookmarkEnd w:id="34"/>
      <w:bookmarkEnd w:id="35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6" w:name="_Toc367695317"/>
      <w:bookmarkStart w:id="37" w:name="_Toc367710637"/>
      <w:r w:rsidRPr="00235B02">
        <w:rPr>
          <w:rFonts w:ascii="Times New Roman" w:hAnsi="Times New Roman"/>
          <w:sz w:val="24"/>
          <w:szCs w:val="24"/>
        </w:rPr>
        <w:t>- сведения о средствах индивидуальной защиты, необходимых для выполнения всех видов работ при эксплуатации объекта;</w:t>
      </w:r>
      <w:bookmarkEnd w:id="36"/>
      <w:bookmarkEnd w:id="37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8" w:name="_Toc367695318"/>
      <w:bookmarkStart w:id="39" w:name="_Toc367710638"/>
      <w:r w:rsidRPr="00235B02">
        <w:rPr>
          <w:rFonts w:ascii="Times New Roman" w:hAnsi="Times New Roman"/>
          <w:sz w:val="24"/>
          <w:szCs w:val="24"/>
        </w:rPr>
        <w:t>- меры безопасности при эксплуатации подъемно-транспортного оборудования;</w:t>
      </w:r>
      <w:bookmarkEnd w:id="38"/>
      <w:bookmarkEnd w:id="39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0" w:name="_Toc367695319"/>
      <w:bookmarkStart w:id="41" w:name="_Toc367710639"/>
      <w:r w:rsidRPr="00235B02">
        <w:rPr>
          <w:rFonts w:ascii="Times New Roman" w:hAnsi="Times New Roman"/>
          <w:sz w:val="24"/>
          <w:szCs w:val="24"/>
        </w:rPr>
        <w:t>- меры безопасности при обращении с кислотами и щелочами (при наличии);</w:t>
      </w:r>
      <w:bookmarkEnd w:id="40"/>
      <w:bookmarkEnd w:id="41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2" w:name="_Toc367695320"/>
      <w:bookmarkStart w:id="43" w:name="_Toc367710640"/>
      <w:r w:rsidRPr="00235B02">
        <w:rPr>
          <w:rFonts w:ascii="Times New Roman" w:hAnsi="Times New Roman"/>
          <w:sz w:val="24"/>
          <w:szCs w:val="24"/>
        </w:rPr>
        <w:t>- меры безопасности при обращении с источниками ионизирующего излучения;</w:t>
      </w:r>
      <w:bookmarkEnd w:id="42"/>
      <w:bookmarkEnd w:id="43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4" w:name="_Toc367695321"/>
      <w:bookmarkStart w:id="45" w:name="_Toc367710641"/>
      <w:r w:rsidRPr="00235B02">
        <w:rPr>
          <w:rFonts w:ascii="Times New Roman" w:hAnsi="Times New Roman"/>
          <w:sz w:val="24"/>
          <w:szCs w:val="24"/>
        </w:rPr>
        <w:t>- меры безопасности при эксплуатации сосудов, работающих под давлением;</w:t>
      </w:r>
      <w:bookmarkEnd w:id="44"/>
      <w:bookmarkEnd w:id="45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6" w:name="_Toc367695322"/>
      <w:bookmarkStart w:id="47" w:name="_Toc367710642"/>
      <w:r w:rsidRPr="00235B02">
        <w:rPr>
          <w:rFonts w:ascii="Times New Roman" w:hAnsi="Times New Roman"/>
          <w:sz w:val="24"/>
          <w:szCs w:val="24"/>
        </w:rPr>
        <w:t>- меры безопасности при эксплуатации паровых и водогрейных котлов (при наличии);</w:t>
      </w:r>
      <w:bookmarkEnd w:id="46"/>
      <w:bookmarkEnd w:id="47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8" w:name="_Toc367695323"/>
      <w:bookmarkStart w:id="49" w:name="_Toc367710643"/>
      <w:r w:rsidRPr="00235B02">
        <w:rPr>
          <w:rFonts w:ascii="Times New Roman" w:hAnsi="Times New Roman"/>
          <w:sz w:val="24"/>
          <w:szCs w:val="24"/>
        </w:rPr>
        <w:t>- меры безопасности при проведении огневых работ на объекте;</w:t>
      </w:r>
      <w:bookmarkEnd w:id="48"/>
      <w:bookmarkEnd w:id="49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50" w:name="_Toc367695324"/>
      <w:bookmarkStart w:id="51" w:name="_Toc367710644"/>
      <w:r w:rsidRPr="00235B02">
        <w:rPr>
          <w:rFonts w:ascii="Times New Roman" w:hAnsi="Times New Roman"/>
          <w:sz w:val="24"/>
          <w:szCs w:val="24"/>
        </w:rPr>
        <w:t>- меры безопасности при обслуживании здания, в том числе при выполнении работ на высоте (обслуживание кровли и крыши);</w:t>
      </w:r>
      <w:bookmarkEnd w:id="50"/>
      <w:bookmarkEnd w:id="51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52" w:name="_Toc367695325"/>
      <w:bookmarkStart w:id="53" w:name="_Toc367710645"/>
      <w:r w:rsidRPr="00235B02">
        <w:rPr>
          <w:rFonts w:ascii="Times New Roman" w:hAnsi="Times New Roman"/>
          <w:sz w:val="24"/>
          <w:szCs w:val="24"/>
        </w:rPr>
        <w:t xml:space="preserve">- меры безопасности при техническом обслуживании </w:t>
      </w:r>
      <w:proofErr w:type="spellStart"/>
      <w:r w:rsidRPr="00235B02">
        <w:rPr>
          <w:rFonts w:ascii="Times New Roman" w:hAnsi="Times New Roman"/>
          <w:sz w:val="24"/>
          <w:szCs w:val="24"/>
        </w:rPr>
        <w:t>инженерно</w:t>
      </w:r>
      <w:proofErr w:type="spellEnd"/>
      <w:r w:rsidRPr="00235B02">
        <w:rPr>
          <w:rFonts w:ascii="Times New Roman" w:hAnsi="Times New Roman"/>
          <w:sz w:val="24"/>
          <w:szCs w:val="24"/>
        </w:rPr>
        <w:t xml:space="preserve"> технических систем объекта</w:t>
      </w:r>
      <w:bookmarkEnd w:id="52"/>
      <w:bookmarkEnd w:id="53"/>
      <w:r w:rsidRPr="00235B02">
        <w:rPr>
          <w:rFonts w:ascii="Times New Roman" w:hAnsi="Times New Roman"/>
          <w:sz w:val="24"/>
          <w:szCs w:val="24"/>
        </w:rPr>
        <w:t>.</w:t>
      </w: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outlineLvl w:val="0"/>
        <w:rPr>
          <w:rFonts w:ascii="Times New Roman" w:hAnsi="Times New Roman"/>
          <w:b/>
          <w:sz w:val="24"/>
          <w:szCs w:val="24"/>
        </w:rPr>
      </w:pPr>
      <w:bookmarkStart w:id="54" w:name="_Toc377565127"/>
      <w:r w:rsidRPr="00235B02">
        <w:rPr>
          <w:rFonts w:ascii="Times New Roman" w:hAnsi="Times New Roman"/>
          <w:b/>
          <w:sz w:val="24"/>
          <w:szCs w:val="24"/>
        </w:rPr>
        <w:t>Требования к сметной документации</w:t>
      </w:r>
      <w:bookmarkEnd w:id="54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outlineLvl w:val="0"/>
        <w:rPr>
          <w:rFonts w:ascii="Times New Roman" w:hAnsi="Times New Roman"/>
          <w:b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39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Сметную документацию разработать в базовых ценах 2000 года с переводом в текущие на момент составления. </w:t>
      </w:r>
    </w:p>
    <w:p w:rsidR="00235B02" w:rsidRPr="00235B02" w:rsidRDefault="00235B02" w:rsidP="00235B02">
      <w:pPr>
        <w:pStyle w:val="2b"/>
        <w:numPr>
          <w:ilvl w:val="1"/>
          <w:numId w:val="39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Сметную документацию выдать на бумажном носителе в 4-х экземплярах и в электронном формате в 2-х экземплярах программного комплекса ПК «</w:t>
      </w:r>
      <w:proofErr w:type="spellStart"/>
      <w:r w:rsidRPr="00235B02">
        <w:rPr>
          <w:snapToGrid/>
          <w:szCs w:val="24"/>
        </w:rPr>
        <w:t>Атомсмета</w:t>
      </w:r>
      <w:proofErr w:type="spellEnd"/>
      <w:r w:rsidRPr="00235B02">
        <w:rPr>
          <w:snapToGrid/>
          <w:szCs w:val="24"/>
        </w:rPr>
        <w:t>» с учетом действующей территориальной сметно-нормативной базы.</w:t>
      </w:r>
    </w:p>
    <w:p w:rsidR="00235B02" w:rsidRPr="00235B02" w:rsidRDefault="00235B02" w:rsidP="00235B02">
      <w:pPr>
        <w:pStyle w:val="2b"/>
        <w:numPr>
          <w:ilvl w:val="1"/>
          <w:numId w:val="39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При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федерального бюджета, утвержденного Постановление Правительства РФ от 18.05.2009 №427.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 </w:t>
      </w:r>
    </w:p>
    <w:p w:rsidR="00235B02" w:rsidRPr="00235B02" w:rsidRDefault="00235B02" w:rsidP="00235B02">
      <w:pPr>
        <w:pStyle w:val="2b"/>
        <w:numPr>
          <w:ilvl w:val="1"/>
          <w:numId w:val="39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В сводном сметном расчете предусмотреть средства на приобретение технологического оборудования, пусконаладочные работы, а </w:t>
      </w:r>
      <w:proofErr w:type="gramStart"/>
      <w:r w:rsidRPr="00235B02">
        <w:rPr>
          <w:snapToGrid/>
          <w:szCs w:val="24"/>
        </w:rPr>
        <w:t>так же</w:t>
      </w:r>
      <w:proofErr w:type="gramEnd"/>
      <w:r w:rsidRPr="00235B02">
        <w:rPr>
          <w:snapToGrid/>
          <w:szCs w:val="24"/>
        </w:rPr>
        <w:t xml:space="preserve"> средства на обеспечение функций заказчика и осуществление технологического строительного контроля.</w:t>
      </w:r>
    </w:p>
    <w:p w:rsidR="00235B02" w:rsidRPr="00235B02" w:rsidRDefault="00235B02" w:rsidP="00235B02">
      <w:pPr>
        <w:suppressAutoHyphens/>
        <w:ind w:firstLine="709"/>
        <w:jc w:val="both"/>
      </w:pPr>
    </w:p>
    <w:p w:rsidR="00235B02" w:rsidRPr="00235B02" w:rsidRDefault="00235B02" w:rsidP="00235B02">
      <w:pPr>
        <w:suppressAutoHyphens/>
        <w:ind w:firstLine="709"/>
        <w:jc w:val="both"/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jc w:val="both"/>
        <w:outlineLvl w:val="0"/>
        <w:rPr>
          <w:rFonts w:ascii="Times New Roman" w:hAnsi="Times New Roman"/>
          <w:sz w:val="24"/>
          <w:szCs w:val="24"/>
        </w:rPr>
      </w:pPr>
      <w:bookmarkStart w:id="55" w:name="_Toc377565128"/>
      <w:r w:rsidRPr="00235B02">
        <w:rPr>
          <w:rFonts w:ascii="Times New Roman" w:hAnsi="Times New Roman"/>
          <w:b/>
          <w:sz w:val="24"/>
          <w:szCs w:val="24"/>
        </w:rPr>
        <w:t>ТРЕБОВАНИЯ К ОБЪЕМУ И КАЧЕСТВУ ВЫПОЛНЯЕМЫХ РАБОТ</w:t>
      </w:r>
      <w:bookmarkEnd w:id="55"/>
    </w:p>
    <w:p w:rsidR="00235B02" w:rsidRPr="00235B02" w:rsidRDefault="00235B02" w:rsidP="00235B02">
      <w:pPr>
        <w:pStyle w:val="afff"/>
        <w:tabs>
          <w:tab w:val="left" w:pos="993"/>
        </w:tabs>
        <w:suppressAutoHyphens/>
        <w:spacing w:after="0" w:line="240" w:lineRule="auto"/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35B02" w:rsidRPr="00235B02" w:rsidRDefault="00235B02" w:rsidP="00235B02">
      <w:pPr>
        <w:pStyle w:val="2b"/>
        <w:numPr>
          <w:ilvl w:val="1"/>
          <w:numId w:val="22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Контролю и приемке подлежат: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технический отчет об инженерных изысканиях;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программа по обеспечению качество при разработке проекта технического перевооружения;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 xml:space="preserve">согласованное </w:t>
      </w:r>
      <w:proofErr w:type="spellStart"/>
      <w:r w:rsidRPr="00235B02">
        <w:rPr>
          <w:rFonts w:ascii="Times New Roman" w:hAnsi="Times New Roman"/>
          <w:sz w:val="24"/>
          <w:szCs w:val="24"/>
          <w:lang w:eastAsia="ru-RU"/>
        </w:rPr>
        <w:t>генпроектировщиком</w:t>
      </w:r>
      <w:proofErr w:type="spellEnd"/>
      <w:r w:rsidRPr="00235B02">
        <w:rPr>
          <w:rFonts w:ascii="Times New Roman" w:hAnsi="Times New Roman"/>
          <w:sz w:val="24"/>
          <w:szCs w:val="24"/>
          <w:lang w:eastAsia="ru-RU"/>
        </w:rPr>
        <w:t xml:space="preserve"> изменение типового проекта ТП-4891, с учетом включения в состав ОИАЭ ПХРО Иркутского отделения БСФУ;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технический отчет по результатам комплексного обследования строительных конструкций и инженерных сетей здания 5;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lastRenderedPageBreak/>
        <w:t>полный комплект проектно-сметной документации стадии «П»;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технические инструкции по обслуживанию участков БСФУ;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программа проведения испытаний участков (оборудования) БСФУ;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отчет по обоснованию безопасности БСФУ при нормальных режимах эксплуатации и при проектных аварийных ситуациях;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отчет по оценке воздействия на окружающую среду проектируемого объекта;</w:t>
      </w:r>
    </w:p>
    <w:p w:rsidR="00235B02" w:rsidRPr="00235B02" w:rsidRDefault="00235B02" w:rsidP="00235B02">
      <w:pPr>
        <w:pStyle w:val="afff"/>
        <w:numPr>
          <w:ilvl w:val="0"/>
          <w:numId w:val="26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5B02">
        <w:rPr>
          <w:rFonts w:ascii="Times New Roman" w:hAnsi="Times New Roman"/>
          <w:sz w:val="24"/>
          <w:szCs w:val="24"/>
          <w:lang w:eastAsia="ru-RU"/>
        </w:rPr>
        <w:t>предложения по изменению границ СЗЗ ПХРО Иркутского отделения в связи с вводом в эксплуатацию ОИАЭ (БСФУ в здании 5).</w:t>
      </w:r>
    </w:p>
    <w:p w:rsidR="00235B02" w:rsidRPr="00235B02" w:rsidRDefault="00235B02" w:rsidP="00235B02">
      <w:pPr>
        <w:pStyle w:val="2b"/>
        <w:numPr>
          <w:ilvl w:val="1"/>
          <w:numId w:val="22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Проектно-сметная документация считается разработанной надлежащим образом после согласования с Заказчиком.</w:t>
      </w:r>
    </w:p>
    <w:p w:rsidR="00235B02" w:rsidRPr="00235B02" w:rsidRDefault="00235B02" w:rsidP="00235B02">
      <w:pPr>
        <w:pStyle w:val="2b"/>
        <w:numPr>
          <w:ilvl w:val="1"/>
          <w:numId w:val="22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Все отчетные материалы должны быть предоставлены в четырех экземплярах на бумажном носителе и в двух экземплярах на оптическом носителе CD (текстовая часть в формате </w:t>
      </w:r>
      <w:proofErr w:type="spellStart"/>
      <w:r w:rsidRPr="00235B02">
        <w:rPr>
          <w:snapToGrid/>
          <w:szCs w:val="24"/>
        </w:rPr>
        <w:t>doc</w:t>
      </w:r>
      <w:proofErr w:type="spellEnd"/>
      <w:r w:rsidRPr="00235B02">
        <w:rPr>
          <w:snapToGrid/>
          <w:szCs w:val="24"/>
        </w:rPr>
        <w:t xml:space="preserve"> и </w:t>
      </w:r>
      <w:proofErr w:type="spellStart"/>
      <w:r w:rsidRPr="00235B02">
        <w:rPr>
          <w:snapToGrid/>
          <w:szCs w:val="24"/>
        </w:rPr>
        <w:t>xls</w:t>
      </w:r>
      <w:proofErr w:type="spellEnd"/>
      <w:r w:rsidRPr="00235B02">
        <w:rPr>
          <w:snapToGrid/>
          <w:szCs w:val="24"/>
        </w:rPr>
        <w:t xml:space="preserve">, графическая часть в формате </w:t>
      </w:r>
      <w:proofErr w:type="spellStart"/>
      <w:r w:rsidRPr="00235B02">
        <w:rPr>
          <w:snapToGrid/>
          <w:szCs w:val="24"/>
        </w:rPr>
        <w:t>dwg</w:t>
      </w:r>
      <w:proofErr w:type="spellEnd"/>
      <w:r w:rsidRPr="00235B02">
        <w:rPr>
          <w:snapToGrid/>
          <w:szCs w:val="24"/>
        </w:rPr>
        <w:t xml:space="preserve"> </w:t>
      </w:r>
      <w:proofErr w:type="spellStart"/>
      <w:r w:rsidRPr="00235B02">
        <w:rPr>
          <w:snapToGrid/>
          <w:szCs w:val="24"/>
        </w:rPr>
        <w:t>AutoCAD</w:t>
      </w:r>
      <w:proofErr w:type="spellEnd"/>
      <w:r w:rsidRPr="00235B02">
        <w:rPr>
          <w:snapToGrid/>
          <w:szCs w:val="24"/>
        </w:rPr>
        <w:t xml:space="preserve"> 2004 и в формате </w:t>
      </w:r>
      <w:proofErr w:type="spellStart"/>
      <w:r w:rsidRPr="00235B02">
        <w:rPr>
          <w:snapToGrid/>
          <w:szCs w:val="24"/>
        </w:rPr>
        <w:t>pdf</w:t>
      </w:r>
      <w:proofErr w:type="spellEnd"/>
      <w:r w:rsidRPr="00235B02">
        <w:rPr>
          <w:snapToGrid/>
          <w:szCs w:val="24"/>
        </w:rPr>
        <w:t xml:space="preserve"> или </w:t>
      </w:r>
      <w:proofErr w:type="spellStart"/>
      <w:r w:rsidRPr="00235B02">
        <w:rPr>
          <w:snapToGrid/>
          <w:szCs w:val="24"/>
          <w:lang w:val="en-US"/>
        </w:rPr>
        <w:t>tif</w:t>
      </w:r>
      <w:proofErr w:type="spellEnd"/>
      <w:r w:rsidRPr="00235B02">
        <w:rPr>
          <w:snapToGrid/>
          <w:szCs w:val="24"/>
        </w:rPr>
        <w:t xml:space="preserve">, файлы сметной документации представляются в электронном виде в формате АРПС), при этом официальной считается документация, предоставленная в формате </w:t>
      </w:r>
      <w:proofErr w:type="spellStart"/>
      <w:r w:rsidRPr="00235B02">
        <w:rPr>
          <w:snapToGrid/>
          <w:szCs w:val="24"/>
        </w:rPr>
        <w:t>pdf</w:t>
      </w:r>
      <w:proofErr w:type="spellEnd"/>
      <w:r w:rsidRPr="00235B02">
        <w:rPr>
          <w:snapToGrid/>
          <w:szCs w:val="24"/>
        </w:rPr>
        <w:t xml:space="preserve"> или </w:t>
      </w:r>
      <w:proofErr w:type="spellStart"/>
      <w:r w:rsidRPr="00235B02">
        <w:rPr>
          <w:snapToGrid/>
          <w:szCs w:val="24"/>
          <w:lang w:val="en-US"/>
        </w:rPr>
        <w:t>tif</w:t>
      </w:r>
      <w:proofErr w:type="spellEnd"/>
      <w:r w:rsidRPr="00235B02">
        <w:rPr>
          <w:snapToGrid/>
          <w:szCs w:val="24"/>
        </w:rPr>
        <w:t>.</w:t>
      </w:r>
    </w:p>
    <w:p w:rsidR="00235B02" w:rsidRPr="00235B02" w:rsidRDefault="00235B02" w:rsidP="00235B02">
      <w:pPr>
        <w:pStyle w:val="2b"/>
        <w:numPr>
          <w:ilvl w:val="1"/>
          <w:numId w:val="22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В случае расхождения положений документации в бумажном виде и положений в электронном виде, приоритет имеют положения документации в бумажном виде.</w:t>
      </w:r>
    </w:p>
    <w:p w:rsidR="00235B02" w:rsidRPr="00235B02" w:rsidRDefault="00235B02" w:rsidP="00235B02">
      <w:pPr>
        <w:pStyle w:val="2b"/>
        <w:numPr>
          <w:ilvl w:val="1"/>
          <w:numId w:val="22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Сдача работы оформляется соответствующим Актом сдачи-приемки, подписанным Исполнителем и Заказчиком.</w:t>
      </w:r>
    </w:p>
    <w:p w:rsidR="00235B02" w:rsidRPr="00235B02" w:rsidRDefault="00235B02" w:rsidP="00235B02">
      <w:pPr>
        <w:suppressAutoHyphens/>
        <w:jc w:val="both"/>
      </w:pPr>
    </w:p>
    <w:p w:rsidR="00235B02" w:rsidRPr="00235B02" w:rsidRDefault="00235B02" w:rsidP="00235B02">
      <w:pPr>
        <w:suppressAutoHyphens/>
        <w:jc w:val="both"/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outlineLvl w:val="0"/>
        <w:rPr>
          <w:rFonts w:ascii="Times New Roman" w:hAnsi="Times New Roman"/>
          <w:b/>
          <w:sz w:val="24"/>
          <w:szCs w:val="24"/>
        </w:rPr>
      </w:pPr>
      <w:bookmarkStart w:id="56" w:name="_Toc377565129"/>
      <w:r w:rsidRPr="00235B02">
        <w:rPr>
          <w:rFonts w:ascii="Times New Roman" w:hAnsi="Times New Roman"/>
          <w:b/>
          <w:sz w:val="24"/>
          <w:szCs w:val="24"/>
        </w:rPr>
        <w:t>СПЕЦИАЛЬНЫЕ ТРЕБОВАНИЯ</w:t>
      </w:r>
      <w:bookmarkEnd w:id="56"/>
    </w:p>
    <w:p w:rsidR="00235B02" w:rsidRPr="00235B02" w:rsidRDefault="00235B02" w:rsidP="00235B02">
      <w:pPr>
        <w:suppressAutoHyphens/>
        <w:jc w:val="both"/>
      </w:pPr>
    </w:p>
    <w:p w:rsidR="00235B02" w:rsidRPr="00235B02" w:rsidRDefault="00235B02" w:rsidP="00235B02">
      <w:pPr>
        <w:pStyle w:val="2b"/>
        <w:numPr>
          <w:ilvl w:val="1"/>
          <w:numId w:val="38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 xml:space="preserve">Системы физической защиты разрабатываются в соответствии с п.2.7 РД95-10544-99 и НП-034-01 с возможностью интеграции в существующую систему обеспечения </w:t>
      </w:r>
      <w:proofErr w:type="spellStart"/>
      <w:r w:rsidRPr="00235B02">
        <w:rPr>
          <w:snapToGrid/>
          <w:szCs w:val="24"/>
        </w:rPr>
        <w:t>физзащиты</w:t>
      </w:r>
      <w:proofErr w:type="spellEnd"/>
      <w:r w:rsidRPr="00235B02">
        <w:rPr>
          <w:snapToGrid/>
          <w:szCs w:val="24"/>
        </w:rPr>
        <w:t xml:space="preserve"> ПХРО.</w:t>
      </w:r>
    </w:p>
    <w:p w:rsidR="00235B02" w:rsidRPr="00235B02" w:rsidRDefault="00235B02" w:rsidP="00235B02">
      <w:pPr>
        <w:pStyle w:val="2b"/>
        <w:numPr>
          <w:ilvl w:val="1"/>
          <w:numId w:val="38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Колористическое решение зданий БСФУ должно быть выполнено согласно корпоративному стилю ФГУП «РосРАО» по согласованию с Заказчиком.</w:t>
      </w:r>
    </w:p>
    <w:p w:rsidR="00235B02" w:rsidRPr="00235B02" w:rsidRDefault="00235B02" w:rsidP="00235B02">
      <w:pPr>
        <w:pStyle w:val="2b"/>
        <w:numPr>
          <w:ilvl w:val="1"/>
          <w:numId w:val="38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bookmarkStart w:id="57" w:name="_Toc297296722"/>
      <w:r w:rsidRPr="00235B02">
        <w:rPr>
          <w:snapToGrid/>
          <w:szCs w:val="24"/>
        </w:rPr>
        <w:t>Все полученные при выполнении разработки результаты, включая созданные и (или) использованные при выполнении разработки объекты интеллектуальной собственности, подлежат отражению в отчетной документации.</w:t>
      </w:r>
    </w:p>
    <w:p w:rsidR="00235B02" w:rsidRPr="00235B02" w:rsidRDefault="00235B02" w:rsidP="00235B02">
      <w:pPr>
        <w:pStyle w:val="2b"/>
        <w:numPr>
          <w:ilvl w:val="1"/>
          <w:numId w:val="38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Все права на результаты, полученные при выполнении разработки, в том числе объекты интеллектуальной собственности с момента подписания акта сдачи-приемки работ принадлежат Заказчику.</w:t>
      </w:r>
    </w:p>
    <w:p w:rsidR="00235B02" w:rsidRPr="00235B02" w:rsidRDefault="00235B02" w:rsidP="00235B02">
      <w:pPr>
        <w:pStyle w:val="2b"/>
        <w:numPr>
          <w:ilvl w:val="1"/>
          <w:numId w:val="38"/>
        </w:numPr>
        <w:suppressAutoHyphens/>
        <w:spacing w:line="240" w:lineRule="auto"/>
        <w:ind w:left="0" w:firstLine="567"/>
        <w:jc w:val="both"/>
        <w:rPr>
          <w:snapToGrid/>
          <w:szCs w:val="24"/>
        </w:rPr>
      </w:pPr>
      <w:r w:rsidRPr="00235B02">
        <w:rPr>
          <w:snapToGrid/>
          <w:szCs w:val="24"/>
        </w:rPr>
        <w:t>Исполнитель не имеет права самостоятельно использовать разработанные документацию и «ноу-хау», полученные в рамках настоящей разработки, и должен согласовывать с Заказчиком возможность их передачи третьим лицам или публикации в течение всего срока использования результатов разработки. Срок использования результата разработки - 10 лет.</w:t>
      </w:r>
    </w:p>
    <w:p w:rsidR="00235B02" w:rsidRPr="00235B02" w:rsidRDefault="00235B02" w:rsidP="00235B02">
      <w:pPr>
        <w:pStyle w:val="2b"/>
        <w:suppressAutoHyphens/>
        <w:spacing w:line="240" w:lineRule="auto"/>
        <w:ind w:left="567" w:firstLine="0"/>
        <w:jc w:val="both"/>
        <w:rPr>
          <w:snapToGrid/>
          <w:szCs w:val="24"/>
        </w:rPr>
      </w:pPr>
    </w:p>
    <w:p w:rsidR="00235B02" w:rsidRPr="00235B02" w:rsidRDefault="00235B02" w:rsidP="00235B02">
      <w:pPr>
        <w:pStyle w:val="2b"/>
        <w:suppressAutoHyphens/>
        <w:spacing w:line="240" w:lineRule="auto"/>
        <w:ind w:left="567" w:firstLine="0"/>
        <w:jc w:val="both"/>
        <w:rPr>
          <w:snapToGrid/>
          <w:szCs w:val="24"/>
        </w:rPr>
      </w:pPr>
    </w:p>
    <w:p w:rsidR="00235B02" w:rsidRPr="00235B02" w:rsidRDefault="00235B02" w:rsidP="00235B02">
      <w:pPr>
        <w:pStyle w:val="afff"/>
        <w:numPr>
          <w:ilvl w:val="0"/>
          <w:numId w:val="19"/>
        </w:numPr>
        <w:tabs>
          <w:tab w:val="left" w:pos="993"/>
        </w:tabs>
        <w:suppressAutoHyphens/>
        <w:spacing w:after="0" w:line="240" w:lineRule="auto"/>
        <w:ind w:firstLine="20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8" w:name="_Toc377565130"/>
      <w:r w:rsidRPr="00235B02">
        <w:rPr>
          <w:rFonts w:ascii="Times New Roman" w:hAnsi="Times New Roman"/>
          <w:b/>
          <w:sz w:val="24"/>
          <w:szCs w:val="24"/>
        </w:rPr>
        <w:t>ПЕРЕЧЕНЬ ПРИНЯТЫХ СОКРАЩЕНИЙ</w:t>
      </w:r>
      <w:bookmarkEnd w:id="58"/>
    </w:p>
    <w:p w:rsidR="00235B02" w:rsidRPr="00235B02" w:rsidRDefault="00235B02" w:rsidP="00235B02">
      <w:pPr>
        <w:pStyle w:val="afff"/>
        <w:suppressAutoHyphens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bookmarkEnd w:id="57"/>
    <w:p w:rsidR="00235B02" w:rsidRPr="00235B02" w:rsidRDefault="00235B02" w:rsidP="00235B02">
      <w:pPr>
        <w:rPr>
          <w:rStyle w:val="FontStyle158"/>
          <w:b w:val="0"/>
          <w:sz w:val="24"/>
          <w:szCs w:val="24"/>
        </w:rPr>
      </w:pPr>
      <w:r w:rsidRPr="00235B02">
        <w:rPr>
          <w:rStyle w:val="FontStyle158"/>
          <w:b w:val="0"/>
          <w:sz w:val="24"/>
          <w:szCs w:val="24"/>
        </w:rPr>
        <w:t>РАО – радиоактивные отходы</w:t>
      </w:r>
    </w:p>
    <w:p w:rsidR="00235B02" w:rsidRPr="00235B02" w:rsidRDefault="00235B02" w:rsidP="00235B02">
      <w:pPr>
        <w:rPr>
          <w:rStyle w:val="FontStyle158"/>
          <w:b w:val="0"/>
          <w:sz w:val="24"/>
          <w:szCs w:val="24"/>
        </w:rPr>
      </w:pPr>
      <w:r w:rsidRPr="00235B02">
        <w:rPr>
          <w:rStyle w:val="FontStyle158"/>
          <w:b w:val="0"/>
          <w:sz w:val="24"/>
          <w:szCs w:val="24"/>
        </w:rPr>
        <w:t>ЖРО – жидкие радиоактивные отходы</w:t>
      </w:r>
    </w:p>
    <w:p w:rsidR="00235B02" w:rsidRPr="00235B02" w:rsidRDefault="00235B02" w:rsidP="00235B02">
      <w:pPr>
        <w:rPr>
          <w:rStyle w:val="FontStyle158"/>
          <w:b w:val="0"/>
          <w:sz w:val="24"/>
          <w:szCs w:val="24"/>
        </w:rPr>
      </w:pPr>
      <w:r w:rsidRPr="00235B02">
        <w:rPr>
          <w:rStyle w:val="FontStyle158"/>
          <w:b w:val="0"/>
          <w:sz w:val="24"/>
          <w:szCs w:val="24"/>
        </w:rPr>
        <w:t>ТРО – твердые радиоактивные отходы</w:t>
      </w:r>
    </w:p>
    <w:p w:rsidR="00235B02" w:rsidRPr="00235B02" w:rsidRDefault="00235B02" w:rsidP="00235B02">
      <w:pPr>
        <w:rPr>
          <w:rStyle w:val="FontStyle158"/>
          <w:b w:val="0"/>
          <w:sz w:val="24"/>
          <w:szCs w:val="24"/>
        </w:rPr>
      </w:pPr>
      <w:r w:rsidRPr="00235B02">
        <w:rPr>
          <w:rStyle w:val="FontStyle158"/>
          <w:b w:val="0"/>
          <w:sz w:val="24"/>
          <w:szCs w:val="24"/>
        </w:rPr>
        <w:t xml:space="preserve">НАО – </w:t>
      </w:r>
      <w:proofErr w:type="spellStart"/>
      <w:r w:rsidRPr="00235B02">
        <w:rPr>
          <w:rStyle w:val="FontStyle158"/>
          <w:b w:val="0"/>
          <w:sz w:val="24"/>
          <w:szCs w:val="24"/>
        </w:rPr>
        <w:t>низкоактивные</w:t>
      </w:r>
      <w:proofErr w:type="spellEnd"/>
      <w:r w:rsidRPr="00235B02">
        <w:rPr>
          <w:rStyle w:val="FontStyle158"/>
          <w:b w:val="0"/>
          <w:sz w:val="24"/>
          <w:szCs w:val="24"/>
        </w:rPr>
        <w:t xml:space="preserve"> РАО</w:t>
      </w:r>
    </w:p>
    <w:p w:rsidR="00235B02" w:rsidRPr="00235B02" w:rsidRDefault="00235B02" w:rsidP="00235B02">
      <w:pPr>
        <w:rPr>
          <w:rStyle w:val="FontStyle158"/>
          <w:b w:val="0"/>
          <w:sz w:val="24"/>
          <w:szCs w:val="24"/>
        </w:rPr>
      </w:pPr>
      <w:r w:rsidRPr="00235B02">
        <w:rPr>
          <w:rStyle w:val="FontStyle158"/>
          <w:b w:val="0"/>
          <w:sz w:val="24"/>
          <w:szCs w:val="24"/>
        </w:rPr>
        <w:t xml:space="preserve">САО – </w:t>
      </w:r>
      <w:proofErr w:type="spellStart"/>
      <w:r w:rsidRPr="00235B02">
        <w:rPr>
          <w:rStyle w:val="FontStyle158"/>
          <w:b w:val="0"/>
          <w:sz w:val="24"/>
          <w:szCs w:val="24"/>
        </w:rPr>
        <w:t>среднеактивные</w:t>
      </w:r>
      <w:proofErr w:type="spellEnd"/>
      <w:r w:rsidRPr="00235B02">
        <w:rPr>
          <w:rStyle w:val="FontStyle158"/>
          <w:b w:val="0"/>
          <w:sz w:val="24"/>
          <w:szCs w:val="24"/>
        </w:rPr>
        <w:t xml:space="preserve"> РАО</w:t>
      </w:r>
    </w:p>
    <w:p w:rsidR="00235B02" w:rsidRPr="00235B02" w:rsidRDefault="00235B02" w:rsidP="00235B02">
      <w:r w:rsidRPr="00235B02">
        <w:t xml:space="preserve">ФГУП «РосРАО» </w:t>
      </w:r>
      <w:r w:rsidRPr="00235B02">
        <w:rPr>
          <w:rStyle w:val="FontStyle158"/>
          <w:b w:val="0"/>
          <w:sz w:val="24"/>
          <w:szCs w:val="24"/>
        </w:rPr>
        <w:t>–</w:t>
      </w:r>
      <w:r w:rsidRPr="00235B02">
        <w:t xml:space="preserve"> Федеральное государственное унитарное предприятие «Предприятие по обращению с радиоактивными отходами «РосРАО»»</w:t>
      </w:r>
    </w:p>
    <w:p w:rsidR="00235B02" w:rsidRPr="00235B02" w:rsidRDefault="00235B02" w:rsidP="00235B02">
      <w:r w:rsidRPr="00235B02">
        <w:lastRenderedPageBreak/>
        <w:t>ТЗ – техническое задание</w:t>
      </w:r>
    </w:p>
    <w:p w:rsidR="00235B02" w:rsidRPr="00235B02" w:rsidRDefault="00235B02" w:rsidP="00235B02">
      <w:r w:rsidRPr="00235B02">
        <w:t>ПХРО – пункт хранения радиоактивных отходов</w:t>
      </w:r>
    </w:p>
    <w:p w:rsidR="00235B02" w:rsidRPr="00235B02" w:rsidRDefault="00235B02" w:rsidP="00235B02">
      <w:pPr>
        <w:rPr>
          <w:bCs/>
          <w:iCs/>
        </w:rPr>
      </w:pPr>
      <w:r w:rsidRPr="00235B02">
        <w:rPr>
          <w:bCs/>
          <w:iCs/>
        </w:rPr>
        <w:t xml:space="preserve">ПСР – производственная система </w:t>
      </w:r>
      <w:proofErr w:type="spellStart"/>
      <w:r w:rsidRPr="00235B02">
        <w:rPr>
          <w:bCs/>
          <w:iCs/>
        </w:rPr>
        <w:t>Росатома</w:t>
      </w:r>
      <w:proofErr w:type="spellEnd"/>
    </w:p>
    <w:p w:rsidR="00235B02" w:rsidRPr="00235B02" w:rsidRDefault="00235B02" w:rsidP="00235B02">
      <w:r w:rsidRPr="00235B02">
        <w:rPr>
          <w:bCs/>
          <w:iCs/>
        </w:rPr>
        <w:t>ОИАЭ – объект использования атомной энергии.</w:t>
      </w:r>
    </w:p>
    <w:p w:rsidR="003D1936" w:rsidRPr="00235B02" w:rsidRDefault="003D1936" w:rsidP="00235B02">
      <w:pPr>
        <w:rPr>
          <w:rStyle w:val="413pt"/>
          <w:b w:val="0"/>
          <w:color w:val="auto"/>
          <w:sz w:val="24"/>
          <w:szCs w:val="24"/>
        </w:rPr>
      </w:pPr>
    </w:p>
    <w:p w:rsidR="00235B02" w:rsidRPr="00235B02" w:rsidRDefault="00235B02" w:rsidP="00235B02">
      <w:pPr>
        <w:rPr>
          <w:rStyle w:val="413pt"/>
          <w:b w:val="0"/>
          <w:color w:val="auto"/>
          <w:sz w:val="24"/>
          <w:szCs w:val="24"/>
        </w:rPr>
      </w:pPr>
    </w:p>
    <w:p w:rsidR="00235B02" w:rsidRPr="00235B02" w:rsidRDefault="00235B02" w:rsidP="00235B02">
      <w:pPr>
        <w:rPr>
          <w:rStyle w:val="413pt"/>
          <w:b w:val="0"/>
          <w:color w:val="auto"/>
          <w:sz w:val="24"/>
          <w:szCs w:val="24"/>
        </w:rPr>
      </w:pPr>
      <w:r w:rsidRPr="00235B02">
        <w:rPr>
          <w:rStyle w:val="413pt"/>
          <w:b w:val="0"/>
          <w:color w:val="auto"/>
          <w:sz w:val="24"/>
          <w:szCs w:val="24"/>
        </w:rPr>
        <w:br w:type="page"/>
      </w:r>
    </w:p>
    <w:p w:rsidR="00235B02" w:rsidRDefault="00235B02" w:rsidP="003D1936">
      <w:pPr>
        <w:rPr>
          <w:rStyle w:val="413pt"/>
          <w:b w:val="0"/>
          <w:sz w:val="24"/>
          <w:szCs w:val="24"/>
        </w:rPr>
        <w:sectPr w:rsidR="00235B02" w:rsidSect="008C0FBC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354" w:gutter="0"/>
          <w:cols w:space="708"/>
          <w:docGrid w:linePitch="360"/>
        </w:sectPr>
      </w:pPr>
    </w:p>
    <w:p w:rsidR="00BF7B97" w:rsidRDefault="00BF7B97" w:rsidP="00235B02"/>
    <w:sectPr w:rsidR="00BF7B97" w:rsidSect="008C0FBC">
      <w:footerReference w:type="even" r:id="rId17"/>
      <w:footerReference w:type="default" r:id="rId18"/>
      <w:pgSz w:w="11907" w:h="16840" w:code="9"/>
      <w:pgMar w:top="1134" w:right="567" w:bottom="1134" w:left="1418" w:header="709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A5A45" w:rsidRDefault="001A5A4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9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385" w:rsidRPr="00C030AA" w:rsidRDefault="007876B8" w:rsidP="008C6385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456450550"/>
        <w:docPartObj>
          <w:docPartGallery w:val="Page Numbers (Top of Page)"/>
          <w:docPartUnique/>
        </w:docPartObj>
      </w:sdtPr>
      <w:sdtEndPr/>
      <w:sdtContent>
        <w:r w:rsidR="008C6385" w:rsidRPr="00C030AA">
          <w:rPr>
            <w:rFonts w:ascii="Times New Roman" w:hAnsi="Times New Roman"/>
          </w:rPr>
          <w:t xml:space="preserve">Страница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PAGE</w:instrText>
        </w:r>
        <w:r w:rsidR="008C6385" w:rsidRPr="00C030AA">
          <w:rPr>
            <w:rFonts w:ascii="Times New Roman" w:hAnsi="Times New Roman"/>
          </w:rPr>
          <w:fldChar w:fldCharType="separate"/>
        </w:r>
        <w:r w:rsidR="00235B02">
          <w:rPr>
            <w:rFonts w:ascii="Times New Roman" w:hAnsi="Times New Roman"/>
            <w:noProof/>
          </w:rPr>
          <w:t>24</w:t>
        </w:r>
        <w:r w:rsidR="008C6385" w:rsidRPr="00C030AA">
          <w:rPr>
            <w:rFonts w:ascii="Times New Roman" w:hAnsi="Times New Roman"/>
          </w:rPr>
          <w:fldChar w:fldCharType="end"/>
        </w:r>
        <w:r w:rsidR="008C6385" w:rsidRPr="00C030AA">
          <w:rPr>
            <w:rFonts w:ascii="Times New Roman" w:hAnsi="Times New Roman"/>
          </w:rPr>
          <w:t xml:space="preserve"> из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NUMPAGES</w:instrText>
        </w:r>
        <w:r w:rsidR="008C6385" w:rsidRPr="00C030AA">
          <w:rPr>
            <w:rFonts w:ascii="Times New Roman" w:hAnsi="Times New Roman"/>
          </w:rPr>
          <w:fldChar w:fldCharType="separate"/>
        </w:r>
        <w:r w:rsidR="00235B02">
          <w:rPr>
            <w:rFonts w:ascii="Times New Roman" w:hAnsi="Times New Roman"/>
            <w:noProof/>
          </w:rPr>
          <w:t>25</w:t>
        </w:r>
        <w:r w:rsidR="008C6385" w:rsidRPr="00C030AA">
          <w:rPr>
            <w:rFonts w:ascii="Times New Roman" w:hAnsi="Times New Roman"/>
          </w:rPr>
          <w:fldChar w:fldCharType="end"/>
        </w:r>
      </w:sdtContent>
    </w:sdt>
    <w:r w:rsidR="008C6385" w:rsidRPr="00C030AA">
      <w:rPr>
        <w:rFonts w:ascii="Times New Roman" w:hAnsi="Times New Roman" w:cs="Times New Roman"/>
      </w:rPr>
      <w:t xml:space="preserve"> </w:t>
    </w:r>
  </w:p>
  <w:p w:rsidR="008C6385" w:rsidRPr="00C030AA" w:rsidRDefault="008C6385" w:rsidP="008C6385">
    <w:pPr>
      <w:pStyle w:val="a9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6385" w:rsidRDefault="008C6385" w:rsidP="008C638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C30B4" w:rsidRPr="00BC30B4">
      <w:rPr>
        <w:rFonts w:ascii="Times New Roman" w:hAnsi="Times New Roman" w:cs="Times New Roman"/>
      </w:rPr>
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7876B8" w:rsidP="00FA3425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74110826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18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9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03C28" w:rsidRDefault="001A5A45" w:rsidP="008C638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7876B8" w:rsidRPr="007876B8">
      <w:rPr>
        <w:rFonts w:ascii="Times New Roman" w:hAnsi="Times New Roman" w:cs="Times New Roman"/>
      </w:rPr>
      <w:t>Проведение проектно-изыскательских работ для технического перевооружения здания 5 филиала «Сибирский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9"/>
      <w:framePr w:wrap="around" w:vAnchor="text" w:hAnchor="margin" w:xAlign="center" w:y="1"/>
      <w:rPr>
        <w:ins w:id="59" w:author="Макарычева Мария Сергеевна" w:date="2012-07-31T14:38:00Z"/>
        <w:rStyle w:val="ab"/>
      </w:rPr>
    </w:pPr>
  </w:p>
  <w:p w:rsidR="003D1936" w:rsidRDefault="003D1936">
    <w:pPr>
      <w:pStyle w:val="a9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FBC" w:rsidRPr="00C030AA" w:rsidRDefault="007876B8" w:rsidP="008C0FBC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39950783"/>
        <w:docPartObj>
          <w:docPartGallery w:val="Page Numbers (Top of Page)"/>
          <w:docPartUnique/>
        </w:docPartObj>
      </w:sdtPr>
      <w:sdtEndPr/>
      <w:sdtContent>
        <w:r w:rsidR="008C0FBC" w:rsidRPr="00C030AA">
          <w:rPr>
            <w:rFonts w:ascii="Times New Roman" w:hAnsi="Times New Roman"/>
          </w:rPr>
          <w:t xml:space="preserve">Страница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PAGE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="008C0FBC" w:rsidRPr="00C030AA">
          <w:rPr>
            <w:rFonts w:ascii="Times New Roman" w:hAnsi="Times New Roman"/>
          </w:rPr>
          <w:fldChar w:fldCharType="end"/>
        </w:r>
        <w:r w:rsidR="008C0FBC" w:rsidRPr="00C030AA">
          <w:rPr>
            <w:rFonts w:ascii="Times New Roman" w:hAnsi="Times New Roman"/>
          </w:rPr>
          <w:t xml:space="preserve"> из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NUMPAGES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="008C0FBC" w:rsidRPr="00C030AA">
          <w:rPr>
            <w:rFonts w:ascii="Times New Roman" w:hAnsi="Times New Roman"/>
          </w:rPr>
          <w:fldChar w:fldCharType="end"/>
        </w:r>
      </w:sdtContent>
    </w:sdt>
    <w:r w:rsidR="008C0FBC" w:rsidRPr="00C030AA">
      <w:rPr>
        <w:rFonts w:ascii="Times New Roman" w:hAnsi="Times New Roman" w:cs="Times New Roman"/>
      </w:rPr>
      <w:t xml:space="preserve"> </w:t>
    </w:r>
  </w:p>
  <w:p w:rsidR="008C0FBC" w:rsidRPr="00C030AA" w:rsidRDefault="008C0FBC" w:rsidP="008C0FBC">
    <w:pPr>
      <w:pStyle w:val="a9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0FBC" w:rsidRDefault="008C0FBC" w:rsidP="008C0FBC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8C6385">
      <w:rPr>
        <w:rFonts w:ascii="Times New Roman" w:hAnsi="Times New Roman" w:cs="Times New Roman"/>
      </w:rPr>
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7"/>
      <w:rPr>
        <w:rFonts w:ascii="Times New Roman" w:hAnsi="Times New Roman" w:cs="Times New Roman"/>
        <w:sz w:val="22"/>
        <w:szCs w:val="22"/>
      </w:rPr>
    </w:pPr>
  </w:p>
  <w:p w:rsidR="00B03C28" w:rsidRDefault="00B03C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8E6ECE"/>
    <w:multiLevelType w:val="multilevel"/>
    <w:tmpl w:val="5FCA6648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885" w:hanging="525"/>
      </w:pPr>
      <w:rPr>
        <w:rFonts w:ascii="Times New Roman" w:hAnsi="Times New Roman" w:cs="Times New Roman" w:hint="default"/>
        <w:color w:val="auto"/>
        <w:sz w:val="24"/>
        <w:szCs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46536"/>
    <w:multiLevelType w:val="multilevel"/>
    <w:tmpl w:val="2D56C67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06CA2FF7"/>
    <w:multiLevelType w:val="hybridMultilevel"/>
    <w:tmpl w:val="C79A150E"/>
    <w:lvl w:ilvl="0" w:tplc="EEB63B2E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43552A"/>
    <w:multiLevelType w:val="hybridMultilevel"/>
    <w:tmpl w:val="25C07E6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0B6FB9"/>
    <w:multiLevelType w:val="hybridMultilevel"/>
    <w:tmpl w:val="F1980830"/>
    <w:lvl w:ilvl="0" w:tplc="5AD2ADC6">
      <w:start w:val="1"/>
      <w:numFmt w:val="decimal"/>
      <w:lvlText w:val="3.3.%1"/>
      <w:lvlJc w:val="left"/>
      <w:pPr>
        <w:ind w:left="2858" w:hanging="360"/>
      </w:pPr>
      <w:rPr>
        <w:rFonts w:ascii="Times New Roman" w:hAnsi="Times New Roman" w:cs="Times New Roman" w:hint="default"/>
      </w:rPr>
    </w:lvl>
    <w:lvl w:ilvl="1" w:tplc="79BECC9E">
      <w:start w:val="1"/>
      <w:numFmt w:val="decimal"/>
      <w:lvlText w:val="3.4.%2"/>
      <w:lvlJc w:val="left"/>
      <w:pPr>
        <w:ind w:left="1637" w:hanging="360"/>
      </w:pPr>
      <w:rPr>
        <w:rFonts w:ascii="Times New Roman" w:hAnsi="Times New Roman" w:cs="Times New Roman" w:hint="default"/>
        <w:color w:val="auto"/>
      </w:rPr>
    </w:lvl>
    <w:lvl w:ilvl="2" w:tplc="04190005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90E7360"/>
    <w:multiLevelType w:val="hybridMultilevel"/>
    <w:tmpl w:val="3CEC9072"/>
    <w:lvl w:ilvl="0" w:tplc="23EA2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1946798"/>
    <w:multiLevelType w:val="hybridMultilevel"/>
    <w:tmpl w:val="81DAFDE0"/>
    <w:lvl w:ilvl="0" w:tplc="43AEBF1C">
      <w:start w:val="5"/>
      <w:numFmt w:val="decimal"/>
      <w:lvlText w:val="3.%1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38440EF"/>
    <w:multiLevelType w:val="multilevel"/>
    <w:tmpl w:val="70421AE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abstractNum w:abstractNumId="16">
    <w:nsid w:val="23F063AA"/>
    <w:multiLevelType w:val="hybridMultilevel"/>
    <w:tmpl w:val="6DA02854"/>
    <w:lvl w:ilvl="0" w:tplc="41D28794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7">
    <w:nsid w:val="2551421E"/>
    <w:multiLevelType w:val="multilevel"/>
    <w:tmpl w:val="7216253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283941AC"/>
    <w:multiLevelType w:val="hybridMultilevel"/>
    <w:tmpl w:val="A80EAC30"/>
    <w:lvl w:ilvl="0" w:tplc="04190001">
      <w:start w:val="1"/>
      <w:numFmt w:val="decimal"/>
      <w:lvlText w:val="3.2.%1"/>
      <w:lvlJc w:val="left"/>
      <w:pPr>
        <w:ind w:left="2858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03">
      <w:start w:val="1"/>
      <w:numFmt w:val="decimal"/>
      <w:lvlText w:val="3.3.%2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8CB3C97"/>
    <w:multiLevelType w:val="multilevel"/>
    <w:tmpl w:val="CDB8AB9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8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/>
      </w:rPr>
    </w:lvl>
    <w:lvl w:ilvl="2">
      <w:start w:val="2"/>
      <w:numFmt w:val="decimal"/>
      <w:lvlText w:val="5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/>
      </w:rPr>
    </w:lvl>
  </w:abstractNum>
  <w:abstractNum w:abstractNumId="20">
    <w:nsid w:val="29DD3CF1"/>
    <w:multiLevelType w:val="multilevel"/>
    <w:tmpl w:val="5F52296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A1D667A"/>
    <w:multiLevelType w:val="hybridMultilevel"/>
    <w:tmpl w:val="44B081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342F2928"/>
    <w:multiLevelType w:val="multilevel"/>
    <w:tmpl w:val="3A7ACDE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7575EA"/>
    <w:multiLevelType w:val="hybridMultilevel"/>
    <w:tmpl w:val="95123A7E"/>
    <w:lvl w:ilvl="0" w:tplc="78E8F6F8">
      <w:start w:val="1"/>
      <w:numFmt w:val="decimal"/>
      <w:lvlText w:val="3.2.%1"/>
      <w:lvlJc w:val="left"/>
      <w:pPr>
        <w:ind w:left="2149" w:hanging="360"/>
      </w:pPr>
      <w:rPr>
        <w:rFonts w:ascii="Times New Roman" w:hAnsi="Times New Roman" w:cs="Times New Roman" w:hint="default"/>
        <w:color w:val="auto"/>
        <w:sz w:val="24"/>
        <w:szCs w:val="28"/>
      </w:rPr>
    </w:lvl>
    <w:lvl w:ilvl="1" w:tplc="08F60088" w:tentative="1">
      <w:start w:val="1"/>
      <w:numFmt w:val="lowerLetter"/>
      <w:lvlText w:val="%2."/>
      <w:lvlJc w:val="left"/>
      <w:pPr>
        <w:ind w:left="2160" w:hanging="360"/>
      </w:pPr>
    </w:lvl>
    <w:lvl w:ilvl="2" w:tplc="A2F299DE" w:tentative="1">
      <w:start w:val="1"/>
      <w:numFmt w:val="lowerRoman"/>
      <w:lvlText w:val="%3."/>
      <w:lvlJc w:val="right"/>
      <w:pPr>
        <w:ind w:left="2880" w:hanging="180"/>
      </w:pPr>
    </w:lvl>
    <w:lvl w:ilvl="3" w:tplc="4DD685C0" w:tentative="1">
      <w:start w:val="1"/>
      <w:numFmt w:val="decimal"/>
      <w:lvlText w:val="%4."/>
      <w:lvlJc w:val="left"/>
      <w:pPr>
        <w:ind w:left="3600" w:hanging="360"/>
      </w:pPr>
    </w:lvl>
    <w:lvl w:ilvl="4" w:tplc="95F44302" w:tentative="1">
      <w:start w:val="1"/>
      <w:numFmt w:val="lowerLetter"/>
      <w:lvlText w:val="%5."/>
      <w:lvlJc w:val="left"/>
      <w:pPr>
        <w:ind w:left="4320" w:hanging="360"/>
      </w:pPr>
    </w:lvl>
    <w:lvl w:ilvl="5" w:tplc="03C2A030" w:tentative="1">
      <w:start w:val="1"/>
      <w:numFmt w:val="lowerRoman"/>
      <w:lvlText w:val="%6."/>
      <w:lvlJc w:val="right"/>
      <w:pPr>
        <w:ind w:left="5040" w:hanging="180"/>
      </w:pPr>
    </w:lvl>
    <w:lvl w:ilvl="6" w:tplc="03A087AE" w:tentative="1">
      <w:start w:val="1"/>
      <w:numFmt w:val="decimal"/>
      <w:lvlText w:val="%7."/>
      <w:lvlJc w:val="left"/>
      <w:pPr>
        <w:ind w:left="5760" w:hanging="360"/>
      </w:pPr>
    </w:lvl>
    <w:lvl w:ilvl="7" w:tplc="98E87DD2" w:tentative="1">
      <w:start w:val="1"/>
      <w:numFmt w:val="lowerLetter"/>
      <w:lvlText w:val="%8."/>
      <w:lvlJc w:val="left"/>
      <w:pPr>
        <w:ind w:left="6480" w:hanging="360"/>
      </w:pPr>
    </w:lvl>
    <w:lvl w:ilvl="8" w:tplc="7892F93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6036099"/>
    <w:multiLevelType w:val="hybridMultilevel"/>
    <w:tmpl w:val="18EA1ABA"/>
    <w:lvl w:ilvl="0" w:tplc="79682BF2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6E10EAE2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8D36FDB2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5014682C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E2B49C5A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AE685B54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FEC8D6AC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170C97B2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15E09390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513997"/>
    <w:multiLevelType w:val="hybridMultilevel"/>
    <w:tmpl w:val="D3EC92FC"/>
    <w:lvl w:ilvl="0" w:tplc="291C9C1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1D8D1C8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9796DDAA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E68C3F6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3CC231D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1A26634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59EE7F6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B4C4707C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E084D2F6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29E320B"/>
    <w:multiLevelType w:val="multilevel"/>
    <w:tmpl w:val="61545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735" w:hanging="375"/>
      </w:pPr>
      <w:rPr>
        <w:rFonts w:ascii="Times New Roman" w:hAnsi="Times New Roman" w:cs="Times New Roman" w:hint="default"/>
        <w:color w:val="auto"/>
        <w:sz w:val="24"/>
        <w:szCs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54726D10"/>
    <w:multiLevelType w:val="hybridMultilevel"/>
    <w:tmpl w:val="17626D92"/>
    <w:lvl w:ilvl="0" w:tplc="E036F204">
      <w:start w:val="1"/>
      <w:numFmt w:val="decimal"/>
      <w:lvlText w:val="3.4.2.%1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4EF24EA"/>
    <w:multiLevelType w:val="hybridMultilevel"/>
    <w:tmpl w:val="77C4FF56"/>
    <w:lvl w:ilvl="0" w:tplc="3D960EF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5CBF534D"/>
    <w:multiLevelType w:val="hybridMultilevel"/>
    <w:tmpl w:val="3C747A6E"/>
    <w:lvl w:ilvl="0" w:tplc="6DBA1AC6">
      <w:start w:val="1"/>
      <w:numFmt w:val="decimal"/>
      <w:lvlText w:val="2.%1"/>
      <w:lvlJc w:val="left"/>
      <w:pPr>
        <w:ind w:left="1429" w:hanging="360"/>
      </w:pPr>
      <w:rPr>
        <w:rFonts w:hint="default"/>
        <w:color w:val="auto"/>
      </w:rPr>
    </w:lvl>
    <w:lvl w:ilvl="1" w:tplc="84BE09A8" w:tentative="1">
      <w:start w:val="1"/>
      <w:numFmt w:val="lowerLetter"/>
      <w:lvlText w:val="%2."/>
      <w:lvlJc w:val="left"/>
      <w:pPr>
        <w:ind w:left="1440" w:hanging="360"/>
      </w:pPr>
    </w:lvl>
    <w:lvl w:ilvl="2" w:tplc="C8EEC4F8" w:tentative="1">
      <w:start w:val="1"/>
      <w:numFmt w:val="lowerRoman"/>
      <w:lvlText w:val="%3."/>
      <w:lvlJc w:val="right"/>
      <w:pPr>
        <w:ind w:left="2160" w:hanging="180"/>
      </w:pPr>
    </w:lvl>
    <w:lvl w:ilvl="3" w:tplc="093C88F2" w:tentative="1">
      <w:start w:val="1"/>
      <w:numFmt w:val="decimal"/>
      <w:lvlText w:val="%4."/>
      <w:lvlJc w:val="left"/>
      <w:pPr>
        <w:ind w:left="2880" w:hanging="360"/>
      </w:pPr>
    </w:lvl>
    <w:lvl w:ilvl="4" w:tplc="2474C32A" w:tentative="1">
      <w:start w:val="1"/>
      <w:numFmt w:val="lowerLetter"/>
      <w:lvlText w:val="%5."/>
      <w:lvlJc w:val="left"/>
      <w:pPr>
        <w:ind w:left="3600" w:hanging="360"/>
      </w:pPr>
    </w:lvl>
    <w:lvl w:ilvl="5" w:tplc="DD4C635E" w:tentative="1">
      <w:start w:val="1"/>
      <w:numFmt w:val="lowerRoman"/>
      <w:lvlText w:val="%6."/>
      <w:lvlJc w:val="right"/>
      <w:pPr>
        <w:ind w:left="4320" w:hanging="180"/>
      </w:pPr>
    </w:lvl>
    <w:lvl w:ilvl="6" w:tplc="646ABD3A" w:tentative="1">
      <w:start w:val="1"/>
      <w:numFmt w:val="decimal"/>
      <w:lvlText w:val="%7."/>
      <w:lvlJc w:val="left"/>
      <w:pPr>
        <w:ind w:left="5040" w:hanging="360"/>
      </w:pPr>
    </w:lvl>
    <w:lvl w:ilvl="7" w:tplc="D8FCC284" w:tentative="1">
      <w:start w:val="1"/>
      <w:numFmt w:val="lowerLetter"/>
      <w:lvlText w:val="%8."/>
      <w:lvlJc w:val="left"/>
      <w:pPr>
        <w:ind w:left="5760" w:hanging="360"/>
      </w:pPr>
    </w:lvl>
    <w:lvl w:ilvl="8" w:tplc="D946D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2B3829"/>
    <w:multiLevelType w:val="hybridMultilevel"/>
    <w:tmpl w:val="F55A1324"/>
    <w:lvl w:ilvl="0" w:tplc="C24EDC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92A4E96"/>
    <w:multiLevelType w:val="hybridMultilevel"/>
    <w:tmpl w:val="5BE60CD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435D57"/>
    <w:multiLevelType w:val="hybridMultilevel"/>
    <w:tmpl w:val="40AA0B98"/>
    <w:lvl w:ilvl="0" w:tplc="58EE38BA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C40EDAE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77428E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05659A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64613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E64790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F0E4C2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A14111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7CA770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B3F268D"/>
    <w:multiLevelType w:val="multilevel"/>
    <w:tmpl w:val="599E92D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C9B526B"/>
    <w:multiLevelType w:val="hybridMultilevel"/>
    <w:tmpl w:val="7C52F5D0"/>
    <w:lvl w:ilvl="0" w:tplc="41D0238A">
      <w:start w:val="1"/>
      <w:numFmt w:val="bullet"/>
      <w:pStyle w:val="a2"/>
      <w:lvlText w:val="-"/>
      <w:lvlJc w:val="left"/>
      <w:pPr>
        <w:tabs>
          <w:tab w:val="num" w:pos="1134"/>
        </w:tabs>
        <w:ind w:firstLine="851"/>
      </w:pPr>
      <w:rPr>
        <w:rFonts w:ascii="Times New Roman" w:hAnsi="Times New Roman" w:hint="default"/>
      </w:rPr>
    </w:lvl>
    <w:lvl w:ilvl="1" w:tplc="C47447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FFC51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FE6C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88E6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D037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8F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0E4E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3CCB8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196678"/>
    <w:multiLevelType w:val="multilevel"/>
    <w:tmpl w:val="A69AE298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4">
    <w:nsid w:val="78ED00FC"/>
    <w:multiLevelType w:val="hybridMultilevel"/>
    <w:tmpl w:val="E85EFDFE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5"/>
  </w:num>
  <w:num w:numId="3">
    <w:abstractNumId w:val="29"/>
  </w:num>
  <w:num w:numId="4">
    <w:abstractNumId w:val="1"/>
  </w:num>
  <w:num w:numId="5">
    <w:abstractNumId w:val="0"/>
  </w:num>
  <w:num w:numId="6">
    <w:abstractNumId w:val="28"/>
  </w:num>
  <w:num w:numId="7">
    <w:abstractNumId w:val="3"/>
  </w:num>
  <w:num w:numId="8">
    <w:abstractNumId w:val="23"/>
  </w:num>
  <w:num w:numId="9">
    <w:abstractNumId w:val="2"/>
  </w:num>
  <w:num w:numId="10">
    <w:abstractNumId w:val="26"/>
  </w:num>
  <w:num w:numId="11">
    <w:abstractNumId w:val="40"/>
  </w:num>
  <w:num w:numId="12">
    <w:abstractNumId w:val="8"/>
  </w:num>
  <w:num w:numId="13">
    <w:abstractNumId w:val="33"/>
  </w:num>
  <w:num w:numId="14">
    <w:abstractNumId w:val="14"/>
  </w:num>
  <w:num w:numId="15">
    <w:abstractNumId w:val="5"/>
  </w:num>
  <w:num w:numId="16">
    <w:abstractNumId w:val="12"/>
  </w:num>
  <w:num w:numId="17">
    <w:abstractNumId w:val="41"/>
  </w:num>
  <w:num w:numId="18">
    <w:abstractNumId w:val="15"/>
  </w:num>
  <w:num w:numId="19">
    <w:abstractNumId w:val="19"/>
  </w:num>
  <w:num w:numId="20">
    <w:abstractNumId w:val="11"/>
  </w:num>
  <w:num w:numId="21">
    <w:abstractNumId w:val="37"/>
  </w:num>
  <w:num w:numId="22">
    <w:abstractNumId w:val="30"/>
  </w:num>
  <w:num w:numId="23">
    <w:abstractNumId w:val="32"/>
  </w:num>
  <w:num w:numId="24">
    <w:abstractNumId w:val="38"/>
  </w:num>
  <w:num w:numId="25">
    <w:abstractNumId w:val="16"/>
  </w:num>
  <w:num w:numId="26">
    <w:abstractNumId w:val="9"/>
  </w:num>
  <w:num w:numId="27">
    <w:abstractNumId w:val="39"/>
  </w:num>
  <w:num w:numId="28">
    <w:abstractNumId w:val="27"/>
  </w:num>
  <w:num w:numId="29">
    <w:abstractNumId w:val="25"/>
  </w:num>
  <w:num w:numId="30">
    <w:abstractNumId w:val="44"/>
  </w:num>
  <w:num w:numId="31">
    <w:abstractNumId w:val="34"/>
  </w:num>
  <w:num w:numId="32">
    <w:abstractNumId w:val="24"/>
  </w:num>
  <w:num w:numId="33">
    <w:abstractNumId w:val="18"/>
  </w:num>
  <w:num w:numId="34">
    <w:abstractNumId w:val="10"/>
  </w:num>
  <w:num w:numId="35">
    <w:abstractNumId w:val="36"/>
  </w:num>
  <w:num w:numId="36">
    <w:abstractNumId w:val="6"/>
  </w:num>
  <w:num w:numId="37">
    <w:abstractNumId w:val="22"/>
  </w:num>
  <w:num w:numId="38">
    <w:abstractNumId w:val="4"/>
  </w:num>
  <w:num w:numId="39">
    <w:abstractNumId w:val="43"/>
  </w:num>
  <w:num w:numId="40">
    <w:abstractNumId w:val="17"/>
  </w:num>
  <w:num w:numId="41">
    <w:abstractNumId w:val="20"/>
  </w:num>
  <w:num w:numId="42">
    <w:abstractNumId w:val="31"/>
  </w:num>
  <w:num w:numId="43">
    <w:abstractNumId w:val="7"/>
  </w:num>
  <w:num w:numId="44">
    <w:abstractNumId w:val="13"/>
  </w:num>
  <w:num w:numId="45">
    <w:abstractNumId w:val="2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5B02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40A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6B8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3C28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30B4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Заголовок 3 Знак Знак Знак,Heading 3 Char,Heading 3 Char2 Char,Heading 3 Char1 Char Char,Heading 3 Char Char Char Char,Заголовок 3 Знак Знак Знак Char Char Char Char,Заголовок 3 Знак Знак Знак Char1 Char Char,Heading 3 Char2"/>
    <w:basedOn w:val="a3"/>
    <w:next w:val="a3"/>
    <w:uiPriority w:val="9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4"/>
    <w:uiPriority w:val="99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4"/>
    <w:uiPriority w:val="99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uiPriority w:val="9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aliases w:val="Заголовок 3 Знак Знак Знак Знак,Heading 3 Char Знак,Heading 3 Char2 Char Знак,Heading 3 Char1 Char Char Знак,Heading 3 Char Char Char Char Знак,Заголовок 3 Знак Знак Знак Char Char Char Char Знак,Heading 3 Char2 Знак"/>
    <w:uiPriority w:val="9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link w:val="EV1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paragraph" w:styleId="afffe">
    <w:name w:val="TOC Heading"/>
    <w:basedOn w:val="10"/>
    <w:next w:val="a3"/>
    <w:uiPriority w:val="39"/>
    <w:semiHidden/>
    <w:unhideWhenUsed/>
    <w:qFormat/>
    <w:rsid w:val="00235B0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paragraph" w:styleId="a2">
    <w:name w:val="List Bullet"/>
    <w:basedOn w:val="a3"/>
    <w:link w:val="affff"/>
    <w:rsid w:val="00235B02"/>
    <w:pPr>
      <w:keepNext/>
      <w:numPr>
        <w:numId w:val="17"/>
      </w:numPr>
      <w:spacing w:line="360" w:lineRule="auto"/>
      <w:jc w:val="both"/>
    </w:pPr>
    <w:rPr>
      <w:szCs w:val="20"/>
    </w:rPr>
  </w:style>
  <w:style w:type="character" w:customStyle="1" w:styleId="affff">
    <w:name w:val="Маркированный список Знак"/>
    <w:basedOn w:val="a4"/>
    <w:link w:val="a2"/>
    <w:locked/>
    <w:rsid w:val="00235B02"/>
    <w:rPr>
      <w:sz w:val="24"/>
    </w:rPr>
  </w:style>
  <w:style w:type="character" w:styleId="affff0">
    <w:name w:val="Emphasis"/>
    <w:basedOn w:val="a4"/>
    <w:uiPriority w:val="99"/>
    <w:qFormat/>
    <w:rsid w:val="00235B02"/>
    <w:rPr>
      <w:rFonts w:cs="Times New Roman"/>
      <w:i/>
      <w:iCs/>
    </w:rPr>
  </w:style>
  <w:style w:type="paragraph" w:customStyle="1" w:styleId="affff1">
    <w:name w:val="Титул"/>
    <w:rsid w:val="00235B02"/>
    <w:pPr>
      <w:spacing w:before="200"/>
      <w:jc w:val="center"/>
    </w:pPr>
    <w:rPr>
      <w:b/>
      <w:caps/>
      <w:sz w:val="24"/>
    </w:rPr>
  </w:style>
  <w:style w:type="paragraph" w:customStyle="1" w:styleId="1a">
    <w:name w:val="Без интервала1"/>
    <w:link w:val="NoSpacingChar"/>
    <w:uiPriority w:val="99"/>
    <w:rsid w:val="00235B02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4"/>
    <w:link w:val="1a"/>
    <w:uiPriority w:val="99"/>
    <w:locked/>
    <w:rsid w:val="00235B02"/>
    <w:rPr>
      <w:rFonts w:ascii="Calibri" w:hAnsi="Calibri"/>
      <w:sz w:val="22"/>
      <w:szCs w:val="22"/>
      <w:lang w:eastAsia="en-US"/>
    </w:rPr>
  </w:style>
  <w:style w:type="paragraph" w:customStyle="1" w:styleId="1b">
    <w:name w:val="Абзац списка1"/>
    <w:basedOn w:val="a3"/>
    <w:uiPriority w:val="99"/>
    <w:rsid w:val="00235B02"/>
    <w:pPr>
      <w:ind w:left="720"/>
      <w:contextualSpacing/>
    </w:pPr>
  </w:style>
  <w:style w:type="paragraph" w:customStyle="1" w:styleId="AbzspisokdefisLinge">
    <w:name w:val="Abz spisok defis Linge"/>
    <w:basedOn w:val="a3"/>
    <w:uiPriority w:val="99"/>
    <w:rsid w:val="00235B0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???????"/>
    <w:rsid w:val="00235B02"/>
  </w:style>
  <w:style w:type="paragraph" w:customStyle="1" w:styleId="220">
    <w:name w:val="Основной текст 22"/>
    <w:basedOn w:val="a3"/>
    <w:uiPriority w:val="99"/>
    <w:rsid w:val="00235B02"/>
    <w:pPr>
      <w:widowControl w:val="0"/>
      <w:spacing w:line="312" w:lineRule="auto"/>
      <w:jc w:val="both"/>
    </w:pPr>
    <w:rPr>
      <w:sz w:val="22"/>
      <w:szCs w:val="20"/>
    </w:rPr>
  </w:style>
  <w:style w:type="character" w:customStyle="1" w:styleId="34">
    <w:name w:val="Основной текст с отступом 3 Знак"/>
    <w:basedOn w:val="a4"/>
    <w:link w:val="33"/>
    <w:uiPriority w:val="99"/>
    <w:locked/>
    <w:rsid w:val="00235B02"/>
    <w:rPr>
      <w:color w:val="0000FF"/>
      <w:sz w:val="24"/>
      <w:szCs w:val="24"/>
      <w:u w:val="single"/>
    </w:rPr>
  </w:style>
  <w:style w:type="paragraph" w:customStyle="1" w:styleId="Style11">
    <w:name w:val="Style11"/>
    <w:basedOn w:val="a3"/>
    <w:rsid w:val="00235B02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character" w:customStyle="1" w:styleId="FontStyle175">
    <w:name w:val="Font Style175"/>
    <w:basedOn w:val="a4"/>
    <w:rsid w:val="00235B02"/>
    <w:rPr>
      <w:rFonts w:ascii="Arial" w:hAnsi="Arial" w:cs="Arial"/>
      <w:b/>
      <w:bCs/>
      <w:i/>
      <w:iCs/>
      <w:sz w:val="16"/>
      <w:szCs w:val="16"/>
    </w:rPr>
  </w:style>
  <w:style w:type="paragraph" w:customStyle="1" w:styleId="ConsPlusTitle">
    <w:name w:val="ConsPlusTitle"/>
    <w:uiPriority w:val="99"/>
    <w:rsid w:val="00235B0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ff3">
    <w:name w:val="Placeholder Text"/>
    <w:basedOn w:val="a4"/>
    <w:uiPriority w:val="99"/>
    <w:semiHidden/>
    <w:rsid w:val="00235B02"/>
    <w:rPr>
      <w:color w:val="808080"/>
    </w:rPr>
  </w:style>
  <w:style w:type="character" w:customStyle="1" w:styleId="FontStyle165">
    <w:name w:val="Font Style165"/>
    <w:basedOn w:val="a4"/>
    <w:rsid w:val="00235B02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3"/>
    <w:rsid w:val="00235B02"/>
    <w:pPr>
      <w:spacing w:line="312" w:lineRule="exact"/>
      <w:jc w:val="both"/>
    </w:pPr>
    <w:rPr>
      <w:rFonts w:ascii="Calibri" w:hAnsi="Calibri" w:cs="Arial"/>
      <w:lang w:eastAsia="en-US" w:bidi="en-US"/>
    </w:rPr>
  </w:style>
  <w:style w:type="paragraph" w:customStyle="1" w:styleId="affff4">
    <w:name w:val="Знак Знак Знак Знак Знак Знак Знак"/>
    <w:basedOn w:val="a3"/>
    <w:rsid w:val="00235B0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rmal">
    <w:name w:val="ConsPlusNormal"/>
    <w:rsid w:val="00235B0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b">
    <w:name w:val="Обычный2"/>
    <w:rsid w:val="00235B02"/>
    <w:pPr>
      <w:widowControl w:val="0"/>
      <w:spacing w:line="360" w:lineRule="auto"/>
      <w:ind w:left="1280" w:hanging="280"/>
    </w:pPr>
    <w:rPr>
      <w:snapToGrid w:val="0"/>
      <w:sz w:val="24"/>
    </w:rPr>
  </w:style>
  <w:style w:type="paragraph" w:customStyle="1" w:styleId="3a">
    <w:name w:val="Обычный3"/>
    <w:rsid w:val="00235B02"/>
    <w:pPr>
      <w:widowControl w:val="0"/>
      <w:spacing w:line="360" w:lineRule="auto"/>
      <w:ind w:left="1280" w:hanging="280"/>
    </w:pPr>
    <w:rPr>
      <w:snapToGrid w:val="0"/>
      <w:sz w:val="24"/>
    </w:rPr>
  </w:style>
  <w:style w:type="paragraph" w:customStyle="1" w:styleId="Style21">
    <w:name w:val="Style21"/>
    <w:basedOn w:val="a3"/>
    <w:uiPriority w:val="99"/>
    <w:rsid w:val="00235B02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affff5">
    <w:name w:val="Гост"/>
    <w:basedOn w:val="a3"/>
    <w:autoRedefine/>
    <w:rsid w:val="00235B02"/>
    <w:pPr>
      <w:ind w:firstLine="567"/>
      <w:jc w:val="both"/>
    </w:pPr>
    <w:rPr>
      <w:szCs w:val="20"/>
    </w:rPr>
  </w:style>
  <w:style w:type="paragraph" w:customStyle="1" w:styleId="affff6">
    <w:name w:val="Гост маркир"/>
    <w:basedOn w:val="a2"/>
    <w:autoRedefine/>
    <w:rsid w:val="00235B02"/>
    <w:pPr>
      <w:keepNext w:val="0"/>
      <w:numPr>
        <w:numId w:val="0"/>
      </w:numPr>
      <w:suppressLineNumbers/>
      <w:spacing w:line="240" w:lineRule="auto"/>
      <w:ind w:left="454"/>
    </w:pPr>
    <w:rPr>
      <w:lang w:eastAsia="en-US"/>
    </w:rPr>
  </w:style>
  <w:style w:type="paragraph" w:customStyle="1" w:styleId="Style13">
    <w:name w:val="Style13"/>
    <w:basedOn w:val="a3"/>
    <w:rsid w:val="00235B02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4"/>
    <w:rsid w:val="00235B0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3">
    <w:name w:val="Style23"/>
    <w:basedOn w:val="a3"/>
    <w:rsid w:val="00235B02"/>
    <w:rPr>
      <w:rFonts w:ascii="Calibri" w:hAnsi="Calibri" w:cs="Arial"/>
      <w:lang w:eastAsia="en-US" w:bidi="en-US"/>
    </w:rPr>
  </w:style>
  <w:style w:type="character" w:customStyle="1" w:styleId="FontStyle154">
    <w:name w:val="Font Style154"/>
    <w:basedOn w:val="a4"/>
    <w:rsid w:val="00235B02"/>
    <w:rPr>
      <w:rFonts w:ascii="Times New Roman" w:hAnsi="Times New Roman" w:cs="Times New Roman"/>
      <w:b/>
      <w:bCs/>
      <w:i/>
      <w:iCs/>
      <w:spacing w:val="30"/>
      <w:sz w:val="26"/>
      <w:szCs w:val="26"/>
    </w:rPr>
  </w:style>
  <w:style w:type="paragraph" w:customStyle="1" w:styleId="Style7">
    <w:name w:val="Style7"/>
    <w:basedOn w:val="a3"/>
    <w:rsid w:val="00235B02"/>
    <w:rPr>
      <w:rFonts w:ascii="Calibri" w:hAnsi="Calibri" w:cs="Arial"/>
      <w:lang w:eastAsia="en-US" w:bidi="en-US"/>
    </w:rPr>
  </w:style>
  <w:style w:type="character" w:customStyle="1" w:styleId="FontStyle75">
    <w:name w:val="Font Style75"/>
    <w:basedOn w:val="a4"/>
    <w:uiPriority w:val="99"/>
    <w:rsid w:val="00235B02"/>
    <w:rPr>
      <w:rFonts w:ascii="Times New Roman" w:hAnsi="Times New Roman" w:cs="Times New Roman" w:hint="default"/>
      <w:sz w:val="28"/>
      <w:szCs w:val="28"/>
    </w:rPr>
  </w:style>
  <w:style w:type="character" w:customStyle="1" w:styleId="EV1">
    <w:name w:val="EV_Обычный Знак"/>
    <w:basedOn w:val="a4"/>
    <w:link w:val="EV0"/>
    <w:rsid w:val="00235B02"/>
    <w:rPr>
      <w:sz w:val="28"/>
      <w:szCs w:val="24"/>
    </w:rPr>
  </w:style>
  <w:style w:type="character" w:customStyle="1" w:styleId="color">
    <w:name w:val="color"/>
    <w:basedOn w:val="a4"/>
    <w:rsid w:val="00235B02"/>
  </w:style>
  <w:style w:type="paragraph" w:customStyle="1" w:styleId="Style82">
    <w:name w:val="Style82"/>
    <w:basedOn w:val="a3"/>
    <w:rsid w:val="00235B02"/>
    <w:pPr>
      <w:spacing w:line="473" w:lineRule="exact"/>
      <w:jc w:val="both"/>
    </w:pPr>
    <w:rPr>
      <w:rFonts w:ascii="Calibri" w:hAnsi="Calibri" w:cs="Arial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7D3BCE3-44BC-4A3F-A504-B328D27B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84</TotalTime>
  <Pages>20</Pages>
  <Words>5617</Words>
  <Characters>40894</Characters>
  <Application>Microsoft Office Word</Application>
  <DocSecurity>0</DocSecurity>
  <Lines>340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46419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24</cp:revision>
  <cp:lastPrinted>2013-05-13T10:31:00Z</cp:lastPrinted>
  <dcterms:created xsi:type="dcterms:W3CDTF">2013-12-04T11:06:00Z</dcterms:created>
  <dcterms:modified xsi:type="dcterms:W3CDTF">2014-03-27T11:40:00Z</dcterms:modified>
</cp:coreProperties>
</file>