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777733"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F76CF" w:rsidRDefault="00FF76CF" w:rsidP="00FF76CF">
      <w:pPr>
        <w:spacing w:before="120"/>
        <w:ind w:firstLine="6237"/>
        <w:jc w:val="both"/>
      </w:pPr>
      <w:r>
        <w:t>Н</w:t>
      </w:r>
      <w:r w:rsidR="00431602">
        <w:t>ачальник</w:t>
      </w:r>
      <w:r>
        <w:t xml:space="preserve"> </w:t>
      </w:r>
      <w:r w:rsidR="00A838B3">
        <w:t>Управления</w:t>
      </w:r>
    </w:p>
    <w:p w:rsidR="00431602" w:rsidRDefault="00431602" w:rsidP="00FF76CF">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F76CF">
        <w:t>И</w:t>
      </w:r>
      <w:r w:rsidRPr="00E074ED">
        <w:t>.А.</w:t>
      </w:r>
      <w:r w:rsidR="00C257F9">
        <w:t xml:space="preserve"> </w:t>
      </w:r>
      <w:r w:rsidR="00FF76CF">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Default="00042951" w:rsidP="00087B96">
      <w:pPr>
        <w:jc w:val="center"/>
      </w:pPr>
      <w:r w:rsidRPr="00042951">
        <w:rPr>
          <w:b/>
          <w:sz w:val="28"/>
          <w:szCs w:val="28"/>
        </w:rPr>
        <w:t>ПОСТАВКУ НАВЕСНОГО ТРАКТОРНОГО ОБОРУДОВАНИЯ ДЛЯ НУЖД САРАТОВСКОГО ОТДЕЛЕНИЯ ФИЛИАЛА «ПРИВОЛЖСКИЙ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777733">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D81310">
        <w:rPr>
          <w:webHidden/>
        </w:rPr>
        <w:t>3</w:t>
      </w:r>
      <w:r>
        <w:rPr>
          <w:webHidden/>
        </w:rPr>
        <w:fldChar w:fldCharType="end"/>
      </w:r>
      <w:r w:rsidRPr="00522579">
        <w:rPr>
          <w:rStyle w:val="ac"/>
        </w:rPr>
        <w:fldChar w:fldCharType="end"/>
      </w:r>
    </w:p>
    <w:p w:rsidR="00CA47B1" w:rsidRDefault="00777733">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D81310">
          <w:rPr>
            <w:webHidden/>
          </w:rPr>
          <w:t>5</w:t>
        </w:r>
        <w:r>
          <w:rPr>
            <w:webHidden/>
          </w:rPr>
          <w:fldChar w:fldCharType="end"/>
        </w:r>
      </w:hyperlink>
    </w:p>
    <w:p w:rsidR="00CA47B1" w:rsidRDefault="00777733">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D81310">
          <w:rPr>
            <w:webHidden/>
          </w:rPr>
          <w:t>5</w:t>
        </w:r>
        <w:r>
          <w:rPr>
            <w:webHidden/>
          </w:rPr>
          <w:fldChar w:fldCharType="end"/>
        </w:r>
      </w:hyperlink>
    </w:p>
    <w:p w:rsidR="00CA47B1" w:rsidRDefault="00777733">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D81310">
          <w:rPr>
            <w:webHidden/>
          </w:rPr>
          <w:t>7</w:t>
        </w:r>
        <w:r>
          <w:rPr>
            <w:webHidden/>
          </w:rPr>
          <w:fldChar w:fldCharType="end"/>
        </w:r>
      </w:hyperlink>
    </w:p>
    <w:p w:rsidR="00CA47B1" w:rsidRDefault="00777733">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D81310">
          <w:rPr>
            <w:webHidden/>
          </w:rPr>
          <w:t>9</w:t>
        </w:r>
        <w:r>
          <w:rPr>
            <w:webHidden/>
          </w:rPr>
          <w:fldChar w:fldCharType="end"/>
        </w:r>
      </w:hyperlink>
    </w:p>
    <w:p w:rsidR="00CA47B1" w:rsidRDefault="00777733">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D81310">
          <w:rPr>
            <w:webHidden/>
          </w:rPr>
          <w:t>16</w:t>
        </w:r>
        <w:r>
          <w:rPr>
            <w:webHidden/>
          </w:rPr>
          <w:fldChar w:fldCharType="end"/>
        </w:r>
      </w:hyperlink>
    </w:p>
    <w:p w:rsidR="00CA47B1" w:rsidRDefault="00777733">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D81310">
          <w:rPr>
            <w:webHidden/>
          </w:rPr>
          <w:t>24</w:t>
        </w:r>
        <w:r>
          <w:rPr>
            <w:webHidden/>
          </w:rPr>
          <w:fldChar w:fldCharType="end"/>
        </w:r>
      </w:hyperlink>
    </w:p>
    <w:p w:rsidR="00CA47B1" w:rsidRPr="00CA47B1" w:rsidRDefault="00777733">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D81310">
          <w:rPr>
            <w:b w:val="0"/>
            <w:webHidden/>
          </w:rPr>
          <w:t>24</w:t>
        </w:r>
        <w:r w:rsidRPr="00CA47B1">
          <w:rPr>
            <w:b w:val="0"/>
            <w:webHidden/>
          </w:rPr>
          <w:fldChar w:fldCharType="end"/>
        </w:r>
      </w:hyperlink>
    </w:p>
    <w:p w:rsidR="00CA47B1" w:rsidRPr="00CA47B1" w:rsidRDefault="00777733">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D81310">
          <w:rPr>
            <w:b w:val="0"/>
            <w:webHidden/>
          </w:rPr>
          <w:t>27</w:t>
        </w:r>
        <w:r w:rsidRPr="00CA47B1">
          <w:rPr>
            <w:b w:val="0"/>
            <w:webHidden/>
          </w:rPr>
          <w:fldChar w:fldCharType="end"/>
        </w:r>
      </w:hyperlink>
    </w:p>
    <w:p w:rsidR="00CA47B1" w:rsidRPr="00CA47B1" w:rsidRDefault="00777733">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D81310">
          <w:rPr>
            <w:b w:val="0"/>
            <w:webHidden/>
          </w:rPr>
          <w:t>33</w:t>
        </w:r>
        <w:r w:rsidRPr="00CA47B1">
          <w:rPr>
            <w:b w:val="0"/>
            <w:webHidden/>
          </w:rPr>
          <w:fldChar w:fldCharType="end"/>
        </w:r>
      </w:hyperlink>
    </w:p>
    <w:p w:rsidR="00CA47B1" w:rsidRDefault="00777733">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D81310">
          <w:rPr>
            <w:webHidden/>
          </w:rPr>
          <w:t>34</w:t>
        </w:r>
        <w:r>
          <w:rPr>
            <w:webHidden/>
          </w:rPr>
          <w:fldChar w:fldCharType="end"/>
        </w:r>
      </w:hyperlink>
    </w:p>
    <w:p w:rsidR="00D56811" w:rsidRPr="00F45187" w:rsidRDefault="00777733"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042951" w:rsidRPr="00042951">
        <w:rPr>
          <w:rFonts w:ascii="Times New Roman" w:hAnsi="Times New Roman"/>
          <w:sz w:val="24"/>
          <w:szCs w:val="24"/>
        </w:rPr>
        <w:t>поставку навесного тракторного оборудования для нужд Саратовского отделения филиала «Приволжский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CD5502" w:rsidRPr="00CD5502">
        <w:rPr>
          <w:rStyle w:val="rvts30"/>
          <w:color w:val="000000"/>
          <w:sz w:val="24"/>
          <w:szCs w:val="24"/>
        </w:rPr>
        <w:t>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940D2B">
        <w:rPr>
          <w:rStyle w:val="rvts30"/>
          <w:color w:val="000000"/>
          <w:sz w:val="24"/>
          <w:szCs w:val="24"/>
        </w:rPr>
        <w:t xml:space="preserve">не позднее </w:t>
      </w:r>
      <w:r w:rsidR="00940D2B" w:rsidRPr="00940D2B">
        <w:rPr>
          <w:rStyle w:val="rvts30"/>
          <w:color w:val="000000"/>
          <w:sz w:val="24"/>
          <w:szCs w:val="24"/>
        </w:rPr>
        <w:t>31.08.2013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067658" w:rsidP="00FF76CF">
      <w:pPr>
        <w:ind w:left="142" w:firstLine="1276"/>
        <w:jc w:val="both"/>
        <w:rPr>
          <w:rStyle w:val="rvts30"/>
          <w:color w:val="000000"/>
          <w:sz w:val="24"/>
          <w:szCs w:val="24"/>
        </w:rPr>
      </w:pPr>
      <w:r w:rsidRPr="00067658">
        <w:rPr>
          <w:rStyle w:val="rvts30"/>
          <w:color w:val="000000"/>
          <w:sz w:val="24"/>
          <w:szCs w:val="24"/>
        </w:rPr>
        <w:t xml:space="preserve">- </w:t>
      </w:r>
      <w:r w:rsidR="00042951" w:rsidRPr="00042951">
        <w:rPr>
          <w:rStyle w:val="rvts30"/>
          <w:color w:val="000000"/>
          <w:sz w:val="24"/>
          <w:szCs w:val="24"/>
        </w:rPr>
        <w:t xml:space="preserve">Саратовская область, </w:t>
      </w:r>
      <w:proofErr w:type="spellStart"/>
      <w:r w:rsidR="00042951" w:rsidRPr="00042951">
        <w:rPr>
          <w:rStyle w:val="rvts30"/>
          <w:color w:val="000000"/>
          <w:sz w:val="24"/>
          <w:szCs w:val="24"/>
        </w:rPr>
        <w:t>Татищевский</w:t>
      </w:r>
      <w:proofErr w:type="spellEnd"/>
      <w:r w:rsidR="00042951" w:rsidRPr="00042951">
        <w:rPr>
          <w:rStyle w:val="rvts30"/>
          <w:color w:val="000000"/>
          <w:sz w:val="24"/>
          <w:szCs w:val="24"/>
        </w:rPr>
        <w:t xml:space="preserve"> район, 1,7 км к югу от д. </w:t>
      </w:r>
      <w:proofErr w:type="spellStart"/>
      <w:r w:rsidR="00042951" w:rsidRPr="00042951">
        <w:rPr>
          <w:rStyle w:val="rvts30"/>
          <w:color w:val="000000"/>
          <w:sz w:val="24"/>
          <w:szCs w:val="24"/>
        </w:rPr>
        <w:t>Докторовка</w:t>
      </w:r>
      <w:proofErr w:type="spellEnd"/>
      <w:r w:rsidR="00042951" w:rsidRPr="00042951">
        <w:rPr>
          <w:rStyle w:val="rvts30"/>
          <w:color w:val="000000"/>
          <w:sz w:val="24"/>
          <w:szCs w:val="24"/>
        </w:rPr>
        <w:t xml:space="preserve"> (ПХРО Саратовского отделения филиала «Приволжский территориальный округ» ФГУП «РосРАО»)</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042951" w:rsidRPr="00042951">
        <w:rPr>
          <w:rFonts w:ascii="Times New Roman" w:eastAsia="Times New Roman" w:hAnsi="Times New Roman"/>
          <w:sz w:val="24"/>
          <w:szCs w:val="24"/>
          <w:lang w:eastAsia="ru-RU"/>
        </w:rPr>
        <w:t>243</w:t>
      </w:r>
      <w:r w:rsidR="00042951">
        <w:rPr>
          <w:rFonts w:ascii="Times New Roman" w:eastAsia="Times New Roman" w:hAnsi="Times New Roman"/>
          <w:sz w:val="24"/>
          <w:szCs w:val="24"/>
          <w:lang w:eastAsia="ru-RU"/>
        </w:rPr>
        <w:t> </w:t>
      </w:r>
      <w:r w:rsidR="00042951" w:rsidRPr="00042951">
        <w:rPr>
          <w:rFonts w:ascii="Times New Roman" w:eastAsia="Times New Roman" w:hAnsi="Times New Roman"/>
          <w:sz w:val="24"/>
          <w:szCs w:val="24"/>
          <w:lang w:eastAsia="ru-RU"/>
        </w:rPr>
        <w:t>364</w:t>
      </w:r>
      <w:r w:rsidR="00042951">
        <w:rPr>
          <w:rFonts w:ascii="Times New Roman" w:eastAsia="Times New Roman" w:hAnsi="Times New Roman"/>
          <w:sz w:val="24"/>
          <w:szCs w:val="24"/>
          <w:lang w:eastAsia="ru-RU"/>
        </w:rPr>
        <w:t>,67</w:t>
      </w:r>
      <w:r w:rsidR="00042951" w:rsidRPr="00042951">
        <w:rPr>
          <w:rFonts w:ascii="Times New Roman" w:eastAsia="Times New Roman" w:hAnsi="Times New Roman"/>
          <w:sz w:val="24"/>
          <w:szCs w:val="24"/>
          <w:lang w:eastAsia="ru-RU"/>
        </w:rPr>
        <w:t xml:space="preserve"> (Двести сорок три тысячи триста шестьдесят четыре) рубля 67 копеек, в текущих ценах, включая НДС</w:t>
      </w:r>
      <w:r w:rsidR="001527B4" w:rsidRPr="001527B4">
        <w:rPr>
          <w:rFonts w:ascii="Times New Roman" w:eastAsia="Times New Roman" w:hAnsi="Times New Roman"/>
          <w:sz w:val="24"/>
          <w:szCs w:val="24"/>
          <w:lang w:eastAsia="ru-RU"/>
        </w:rPr>
        <w:t>. Цена договора включает в себя</w:t>
      </w:r>
      <w:r w:rsidR="00940D2B">
        <w:rPr>
          <w:rFonts w:ascii="Times New Roman" w:eastAsia="Times New Roman" w:hAnsi="Times New Roman"/>
          <w:sz w:val="24"/>
          <w:szCs w:val="24"/>
          <w:lang w:eastAsia="ru-RU"/>
        </w:rPr>
        <w:t xml:space="preserve"> расходы </w:t>
      </w:r>
      <w:r w:rsidR="00940D2B" w:rsidRPr="00940D2B">
        <w:rPr>
          <w:rFonts w:ascii="Times New Roman" w:eastAsia="Times New Roman" w:hAnsi="Times New Roman"/>
          <w:sz w:val="24"/>
          <w:szCs w:val="24"/>
          <w:lang w:eastAsia="ru-RU"/>
        </w:rPr>
        <w:t xml:space="preserve">на: </w:t>
      </w:r>
      <w:r w:rsidR="00042951" w:rsidRPr="00042951">
        <w:rPr>
          <w:rFonts w:ascii="Times New Roman" w:eastAsia="Times New Roman" w:hAnsi="Times New Roman"/>
          <w:sz w:val="24"/>
          <w:szCs w:val="24"/>
          <w:lang w:eastAsia="ru-RU"/>
        </w:rPr>
        <w:t>доставку, упаковку, экспедирование, полный комплект документации, предоставляемый в соответствии с условиями Договора, проведение вводного инструктажа по эксплуатации и обслуживанию товара, а также налоги, пошлины, сборы и другие обязательные платежи</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lastRenderedPageBreak/>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042951">
        <w:rPr>
          <w:rFonts w:ascii="Times New Roman" w:hAnsi="Times New Roman"/>
          <w:sz w:val="24"/>
          <w:szCs w:val="24"/>
        </w:rPr>
        <w:t>24</w:t>
      </w:r>
      <w:r w:rsidR="00915E75" w:rsidRPr="00915E75">
        <w:rPr>
          <w:rFonts w:ascii="Times New Roman" w:hAnsi="Times New Roman"/>
          <w:sz w:val="24"/>
          <w:szCs w:val="24"/>
        </w:rPr>
        <w:t xml:space="preserve">» </w:t>
      </w:r>
      <w:r w:rsidR="0033687F">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042951">
        <w:rPr>
          <w:rFonts w:ascii="Times New Roman" w:hAnsi="Times New Roman"/>
          <w:sz w:val="24"/>
          <w:szCs w:val="24"/>
        </w:rPr>
        <w:t>28</w:t>
      </w:r>
      <w:r w:rsidR="00915E75" w:rsidRPr="00915E75">
        <w:rPr>
          <w:rFonts w:ascii="Times New Roman" w:hAnsi="Times New Roman"/>
          <w:sz w:val="24"/>
          <w:szCs w:val="24"/>
        </w:rPr>
        <w:t xml:space="preserve">» </w:t>
      </w:r>
      <w:r w:rsidR="0033687F">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FF76CF"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FF76CF">
        <w:rPr>
          <w:rFonts w:ascii="Times New Roman" w:hAnsi="Times New Roman"/>
          <w:sz w:val="24"/>
          <w:szCs w:val="24"/>
        </w:rPr>
        <w:lastRenderedPageBreak/>
        <w:t>Остальные</w:t>
      </w:r>
      <w:r w:rsidR="00C257F9" w:rsidRPr="00FF76CF">
        <w:rPr>
          <w:rFonts w:ascii="Times New Roman" w:hAnsi="Times New Roman"/>
          <w:sz w:val="24"/>
          <w:szCs w:val="24"/>
        </w:rPr>
        <w:t xml:space="preserve"> </w:t>
      </w:r>
      <w:r w:rsidRPr="00FF76CF">
        <w:rPr>
          <w:rFonts w:ascii="Times New Roman" w:hAnsi="Times New Roman"/>
          <w:sz w:val="24"/>
          <w:szCs w:val="24"/>
        </w:rPr>
        <w:t>и</w:t>
      </w:r>
      <w:r w:rsidR="00C257F9" w:rsidRPr="00FF76CF">
        <w:rPr>
          <w:rFonts w:ascii="Times New Roman" w:hAnsi="Times New Roman"/>
          <w:sz w:val="24"/>
          <w:szCs w:val="24"/>
        </w:rPr>
        <w:t xml:space="preserve"> </w:t>
      </w:r>
      <w:r w:rsidRPr="00FF76CF">
        <w:rPr>
          <w:rFonts w:ascii="Times New Roman" w:hAnsi="Times New Roman"/>
          <w:sz w:val="24"/>
          <w:szCs w:val="24"/>
        </w:rPr>
        <w:t>более</w:t>
      </w:r>
      <w:r w:rsidR="00C257F9" w:rsidRPr="00FF76CF">
        <w:rPr>
          <w:rFonts w:ascii="Times New Roman" w:hAnsi="Times New Roman"/>
          <w:sz w:val="24"/>
          <w:szCs w:val="24"/>
        </w:rPr>
        <w:t xml:space="preserve"> </w:t>
      </w:r>
      <w:r w:rsidRPr="00FF76CF">
        <w:rPr>
          <w:rFonts w:ascii="Times New Roman" w:hAnsi="Times New Roman"/>
          <w:sz w:val="24"/>
          <w:szCs w:val="24"/>
        </w:rPr>
        <w:t>подробные</w:t>
      </w:r>
      <w:r w:rsidR="00C257F9" w:rsidRPr="00FF76CF">
        <w:rPr>
          <w:rFonts w:ascii="Times New Roman" w:hAnsi="Times New Roman"/>
          <w:sz w:val="24"/>
          <w:szCs w:val="24"/>
        </w:rPr>
        <w:t xml:space="preserve"> </w:t>
      </w:r>
      <w:r w:rsidRPr="00FF76CF">
        <w:rPr>
          <w:rFonts w:ascii="Times New Roman" w:hAnsi="Times New Roman"/>
          <w:sz w:val="24"/>
          <w:szCs w:val="24"/>
        </w:rPr>
        <w:t>условия</w:t>
      </w:r>
      <w:r w:rsidR="00C257F9" w:rsidRPr="00FF76CF">
        <w:rPr>
          <w:rFonts w:ascii="Times New Roman" w:hAnsi="Times New Roman"/>
          <w:sz w:val="24"/>
          <w:szCs w:val="24"/>
        </w:rPr>
        <w:t xml:space="preserve"> </w:t>
      </w:r>
      <w:r w:rsidR="00D61E71" w:rsidRPr="00FF76CF">
        <w:rPr>
          <w:rFonts w:ascii="Times New Roman" w:hAnsi="Times New Roman"/>
          <w:sz w:val="24"/>
          <w:szCs w:val="24"/>
        </w:rPr>
        <w:t>запроса цен</w:t>
      </w:r>
      <w:r w:rsidR="00C257F9" w:rsidRPr="00FF76CF">
        <w:rPr>
          <w:rFonts w:ascii="Times New Roman" w:hAnsi="Times New Roman"/>
          <w:sz w:val="24"/>
          <w:szCs w:val="24"/>
        </w:rPr>
        <w:t xml:space="preserve"> </w:t>
      </w:r>
      <w:r w:rsidR="00C87330" w:rsidRPr="00FF76CF">
        <w:rPr>
          <w:rFonts w:ascii="Times New Roman" w:hAnsi="Times New Roman"/>
          <w:sz w:val="24"/>
          <w:szCs w:val="24"/>
        </w:rPr>
        <w:t>содержатся</w:t>
      </w:r>
      <w:r w:rsidR="00C257F9" w:rsidRPr="00FF76CF">
        <w:rPr>
          <w:rFonts w:ascii="Times New Roman" w:hAnsi="Times New Roman"/>
          <w:sz w:val="24"/>
          <w:szCs w:val="24"/>
        </w:rPr>
        <w:t xml:space="preserve"> </w:t>
      </w:r>
      <w:r w:rsidRPr="00FF76CF">
        <w:rPr>
          <w:rFonts w:ascii="Times New Roman" w:hAnsi="Times New Roman"/>
          <w:sz w:val="24"/>
          <w:szCs w:val="24"/>
        </w:rPr>
        <w:t>в</w:t>
      </w:r>
      <w:r w:rsidR="00C257F9" w:rsidRPr="00FF76CF">
        <w:rPr>
          <w:rFonts w:ascii="Times New Roman" w:hAnsi="Times New Roman"/>
          <w:sz w:val="24"/>
          <w:szCs w:val="24"/>
        </w:rPr>
        <w:t xml:space="preserve"> </w:t>
      </w:r>
      <w:r w:rsidRPr="00FF76CF">
        <w:rPr>
          <w:rFonts w:ascii="Times New Roman" w:hAnsi="Times New Roman"/>
          <w:sz w:val="24"/>
          <w:szCs w:val="24"/>
        </w:rPr>
        <w:t>документации</w:t>
      </w:r>
      <w:r w:rsidR="00D61E71" w:rsidRPr="00FF76CF">
        <w:rPr>
          <w:rFonts w:ascii="Times New Roman" w:hAnsi="Times New Roman"/>
          <w:sz w:val="24"/>
          <w:szCs w:val="24"/>
        </w:rPr>
        <w:t xml:space="preserve"> по запросу цен</w:t>
      </w:r>
      <w:r w:rsidRPr="00FF76CF">
        <w:rPr>
          <w:rFonts w:ascii="Times New Roman" w:hAnsi="Times New Roman"/>
          <w:sz w:val="24"/>
          <w:szCs w:val="24"/>
        </w:rPr>
        <w:t>,</w:t>
      </w:r>
      <w:r w:rsidR="00C257F9" w:rsidRPr="00FF76CF">
        <w:rPr>
          <w:rFonts w:ascii="Times New Roman" w:hAnsi="Times New Roman"/>
          <w:sz w:val="24"/>
          <w:szCs w:val="24"/>
        </w:rPr>
        <w:t xml:space="preserve"> </w:t>
      </w:r>
      <w:r w:rsidRPr="00FF76CF">
        <w:rPr>
          <w:rFonts w:ascii="Times New Roman" w:hAnsi="Times New Roman"/>
          <w:sz w:val="24"/>
          <w:szCs w:val="24"/>
        </w:rPr>
        <w:t>являющейся</w:t>
      </w:r>
      <w:r w:rsidR="00C257F9" w:rsidRPr="00FF76CF">
        <w:rPr>
          <w:rFonts w:ascii="Times New Roman" w:hAnsi="Times New Roman"/>
          <w:sz w:val="24"/>
          <w:szCs w:val="24"/>
        </w:rPr>
        <w:t xml:space="preserve"> </w:t>
      </w:r>
      <w:r w:rsidRPr="00FF76CF">
        <w:rPr>
          <w:rFonts w:ascii="Times New Roman" w:hAnsi="Times New Roman"/>
          <w:sz w:val="24"/>
          <w:szCs w:val="24"/>
        </w:rPr>
        <w:t>неотъемлемым</w:t>
      </w:r>
      <w:r w:rsidR="00C257F9" w:rsidRPr="00FF76CF">
        <w:rPr>
          <w:rFonts w:ascii="Times New Roman" w:hAnsi="Times New Roman"/>
          <w:sz w:val="24"/>
          <w:szCs w:val="24"/>
        </w:rPr>
        <w:t xml:space="preserve"> </w:t>
      </w:r>
      <w:r w:rsidRPr="00FF76CF">
        <w:rPr>
          <w:rFonts w:ascii="Times New Roman" w:hAnsi="Times New Roman"/>
          <w:sz w:val="24"/>
          <w:szCs w:val="24"/>
        </w:rPr>
        <w:t>приложением</w:t>
      </w:r>
      <w:r w:rsidR="00C257F9" w:rsidRPr="00FF76CF">
        <w:rPr>
          <w:rFonts w:ascii="Times New Roman" w:hAnsi="Times New Roman"/>
          <w:sz w:val="24"/>
          <w:szCs w:val="24"/>
        </w:rPr>
        <w:t xml:space="preserve"> </w:t>
      </w:r>
      <w:r w:rsidRPr="00FF76CF">
        <w:rPr>
          <w:rFonts w:ascii="Times New Roman" w:hAnsi="Times New Roman"/>
          <w:sz w:val="24"/>
          <w:szCs w:val="24"/>
        </w:rPr>
        <w:t>к</w:t>
      </w:r>
      <w:r w:rsidR="00C257F9" w:rsidRPr="00FF76CF">
        <w:rPr>
          <w:rFonts w:ascii="Times New Roman" w:hAnsi="Times New Roman"/>
          <w:sz w:val="24"/>
          <w:szCs w:val="24"/>
        </w:rPr>
        <w:t xml:space="preserve"> </w:t>
      </w:r>
      <w:r w:rsidRPr="00FF76CF">
        <w:rPr>
          <w:rFonts w:ascii="Times New Roman" w:hAnsi="Times New Roman"/>
          <w:sz w:val="24"/>
          <w:szCs w:val="24"/>
        </w:rPr>
        <w:t>данному</w:t>
      </w:r>
      <w:r w:rsidR="00C257F9" w:rsidRPr="00FF76CF">
        <w:rPr>
          <w:rFonts w:ascii="Times New Roman" w:hAnsi="Times New Roman"/>
          <w:sz w:val="24"/>
          <w:szCs w:val="24"/>
        </w:rPr>
        <w:t xml:space="preserve"> </w:t>
      </w:r>
      <w:r w:rsidRPr="00FF76CF">
        <w:rPr>
          <w:rFonts w:ascii="Times New Roman" w:hAnsi="Times New Roman"/>
          <w:sz w:val="24"/>
          <w:szCs w:val="24"/>
        </w:rPr>
        <w:t>извещению</w:t>
      </w:r>
      <w:r w:rsidR="00AF633B" w:rsidRPr="00FF76CF">
        <w:rPr>
          <w:rFonts w:ascii="Times New Roman" w:hAnsi="Times New Roman"/>
          <w:sz w:val="24"/>
          <w:szCs w:val="24"/>
        </w:rPr>
        <w:t>.</w:t>
      </w:r>
      <w:bookmarkStart w:id="12" w:name="_Toc326685846"/>
      <w:bookmarkEnd w:id="12"/>
      <w:r w:rsidR="00FB3967" w:rsidRPr="00FF76CF">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7C6447">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042951" w:rsidRPr="00042951">
              <w:rPr>
                <w:bCs/>
                <w:color w:val="000000"/>
                <w:sz w:val="22"/>
                <w:szCs w:val="22"/>
              </w:rPr>
              <w:t>поставку навесного тракторного оборудования для нужд Саратовского отделения филиала «Приволжский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 xml:space="preserve">Срок поставки товара, выполнения работ </w:t>
            </w:r>
            <w:r w:rsidR="001527B4">
              <w:rPr>
                <w:bCs/>
                <w:sz w:val="22"/>
                <w:szCs w:val="22"/>
              </w:rPr>
              <w:t>или оказания услуг:</w:t>
            </w:r>
            <w:r w:rsidR="001527B4">
              <w:rPr>
                <w:bCs/>
                <w:sz w:val="22"/>
                <w:szCs w:val="22"/>
              </w:rPr>
              <w:br/>
              <w:t>дата начала</w:t>
            </w:r>
            <w:r w:rsidRPr="009F3689">
              <w:rPr>
                <w:bCs/>
                <w:sz w:val="22"/>
                <w:szCs w:val="22"/>
              </w:rPr>
              <w:t xml:space="preserve">: </w:t>
            </w:r>
            <w:r w:rsidR="003B44C9" w:rsidRPr="003B44C9">
              <w:rPr>
                <w:bCs/>
                <w:sz w:val="22"/>
                <w:szCs w:val="22"/>
              </w:rPr>
              <w:t>с момента заключения договора</w:t>
            </w:r>
            <w:r w:rsidRPr="009F3689">
              <w:rPr>
                <w:bCs/>
                <w:sz w:val="22"/>
                <w:szCs w:val="22"/>
              </w:rPr>
              <w:t>;</w:t>
            </w:r>
            <w:r w:rsidRPr="009F3689">
              <w:rPr>
                <w:bCs/>
                <w:sz w:val="22"/>
                <w:szCs w:val="22"/>
              </w:rPr>
              <w:tab/>
            </w:r>
            <w:r w:rsidRPr="009F3689">
              <w:rPr>
                <w:bCs/>
                <w:sz w:val="22"/>
                <w:szCs w:val="22"/>
              </w:rPr>
              <w:br/>
              <w:t>дата окончания:</w:t>
            </w:r>
            <w:r w:rsidR="0033687F">
              <w:rPr>
                <w:bCs/>
                <w:sz w:val="22"/>
                <w:szCs w:val="22"/>
              </w:rPr>
              <w:t xml:space="preserve"> не позднее </w:t>
            </w:r>
            <w:r w:rsidR="0033687F" w:rsidRPr="0033687F">
              <w:rPr>
                <w:bCs/>
                <w:sz w:val="22"/>
                <w:szCs w:val="22"/>
              </w:rPr>
              <w:t>31.08.2013</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7C644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B814DA" w:rsidRPr="00B814DA">
              <w:rPr>
                <w:bCs/>
                <w:sz w:val="22"/>
                <w:szCs w:val="22"/>
              </w:rPr>
              <w:t xml:space="preserve">- </w:t>
            </w:r>
            <w:r w:rsidR="00042951" w:rsidRPr="00042951">
              <w:rPr>
                <w:bCs/>
                <w:sz w:val="22"/>
                <w:szCs w:val="22"/>
              </w:rPr>
              <w:t xml:space="preserve">Саратовская область, </w:t>
            </w:r>
            <w:proofErr w:type="spellStart"/>
            <w:r w:rsidR="00042951" w:rsidRPr="00042951">
              <w:rPr>
                <w:bCs/>
                <w:sz w:val="22"/>
                <w:szCs w:val="22"/>
              </w:rPr>
              <w:t>Татищевский</w:t>
            </w:r>
            <w:proofErr w:type="spellEnd"/>
            <w:r w:rsidR="00042951" w:rsidRPr="00042951">
              <w:rPr>
                <w:bCs/>
                <w:sz w:val="22"/>
                <w:szCs w:val="22"/>
              </w:rPr>
              <w:t xml:space="preserve"> район, 1,7 км к югу от д. </w:t>
            </w:r>
            <w:proofErr w:type="spellStart"/>
            <w:r w:rsidR="00042951" w:rsidRPr="00042951">
              <w:rPr>
                <w:bCs/>
                <w:sz w:val="22"/>
                <w:szCs w:val="22"/>
              </w:rPr>
              <w:t>Докторовка</w:t>
            </w:r>
            <w:proofErr w:type="spellEnd"/>
            <w:r w:rsidR="00042951" w:rsidRPr="00042951">
              <w:rPr>
                <w:bCs/>
                <w:sz w:val="22"/>
                <w:szCs w:val="22"/>
              </w:rPr>
              <w:t xml:space="preserve"> (ПХРО Саратовского отделения филиала «Приволжский территориальный округ» ФГУП «РосРАО»)</w:t>
            </w:r>
            <w:r w:rsidR="007C6447">
              <w:rPr>
                <w:bCs/>
                <w:sz w:val="22"/>
                <w:szCs w:val="22"/>
              </w:rPr>
              <w:t>.</w:t>
            </w:r>
          </w:p>
          <w:p w:rsidR="007C6447" w:rsidRDefault="007C644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w:t>
            </w:r>
            <w:r w:rsidRPr="00FF7939">
              <w:rPr>
                <w:sz w:val="22"/>
                <w:szCs w:val="22"/>
              </w:rPr>
              <w:lastRenderedPageBreak/>
              <w:t>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042951">
            <w:pPr>
              <w:spacing w:before="60" w:after="60"/>
              <w:ind w:right="68"/>
              <w:jc w:val="both"/>
              <w:rPr>
                <w:bCs/>
                <w:sz w:val="22"/>
                <w:szCs w:val="22"/>
              </w:rPr>
            </w:pPr>
            <w:r w:rsidRPr="003B29AA">
              <w:rPr>
                <w:sz w:val="22"/>
                <w:szCs w:val="22"/>
              </w:rPr>
              <w:t>«</w:t>
            </w:r>
            <w:r w:rsidR="00042951">
              <w:rPr>
                <w:sz w:val="22"/>
                <w:szCs w:val="22"/>
              </w:rPr>
              <w:t>17</w:t>
            </w:r>
            <w:r w:rsidR="00493733" w:rsidRPr="003B29AA">
              <w:rPr>
                <w:sz w:val="22"/>
                <w:szCs w:val="22"/>
              </w:rPr>
              <w:t>»</w:t>
            </w:r>
            <w:r w:rsidR="00C257F9" w:rsidRPr="003B29AA">
              <w:rPr>
                <w:sz w:val="22"/>
                <w:szCs w:val="22"/>
              </w:rPr>
              <w:t xml:space="preserve"> </w:t>
            </w:r>
            <w:r w:rsidR="0033687F">
              <w:rPr>
                <w:sz w:val="22"/>
                <w:szCs w:val="22"/>
              </w:rPr>
              <w:t xml:space="preserve">Июня </w:t>
            </w:r>
            <w:r w:rsidR="000F1BEB" w:rsidRPr="003B29AA">
              <w:rPr>
                <w:sz w:val="22"/>
                <w:szCs w:val="22"/>
              </w:rPr>
              <w:t>201</w:t>
            </w:r>
            <w:r w:rsidR="00A838B3">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145326"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042951">
              <w:rPr>
                <w:bCs/>
                <w:sz w:val="22"/>
                <w:szCs w:val="22"/>
              </w:rPr>
              <w:br/>
            </w:r>
            <w:r w:rsidR="00042951">
              <w:rPr>
                <w:bCs/>
                <w:sz w:val="22"/>
                <w:szCs w:val="22"/>
              </w:rPr>
              <w:br/>
            </w:r>
            <w:r w:rsidR="003B44C9">
              <w:rPr>
                <w:bCs/>
                <w:sz w:val="22"/>
                <w:szCs w:val="22"/>
              </w:rPr>
              <w:br/>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33687F">
              <w:rPr>
                <w:bCs/>
                <w:sz w:val="22"/>
                <w:szCs w:val="22"/>
              </w:rPr>
              <w:br/>
            </w:r>
            <w:r w:rsidR="00904FB5">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145326" w:rsidRDefault="00042951" w:rsidP="006C615F">
            <w:pPr>
              <w:spacing w:before="60" w:after="60"/>
              <w:jc w:val="both"/>
              <w:rPr>
                <w:bCs/>
                <w:sz w:val="22"/>
                <w:szCs w:val="22"/>
              </w:rPr>
            </w:pPr>
            <w:r w:rsidRPr="00042951">
              <w:rPr>
                <w:bCs/>
                <w:sz w:val="22"/>
                <w:szCs w:val="22"/>
              </w:rPr>
              <w:t>243</w:t>
            </w:r>
            <w:r>
              <w:rPr>
                <w:bCs/>
                <w:sz w:val="22"/>
                <w:szCs w:val="22"/>
              </w:rPr>
              <w:t> </w:t>
            </w:r>
            <w:r w:rsidRPr="00042951">
              <w:rPr>
                <w:bCs/>
                <w:sz w:val="22"/>
                <w:szCs w:val="22"/>
              </w:rPr>
              <w:t>364</w:t>
            </w:r>
            <w:r>
              <w:rPr>
                <w:bCs/>
                <w:sz w:val="22"/>
                <w:szCs w:val="22"/>
              </w:rPr>
              <w:t>,</w:t>
            </w:r>
            <w:r w:rsidRPr="00042951">
              <w:rPr>
                <w:bCs/>
                <w:sz w:val="22"/>
                <w:szCs w:val="22"/>
              </w:rPr>
              <w:t>67 (Двести сорок три тысячи триста шестьдесят четыре) рубля 67 копеек, в текущих ценах, включая НДС. Цена договора включает в себя расходы на: доставку, упаковку, экспедирование, полный комплект документации, предоставляемый в соответствии с условиями Договора, проведение вводного инструктажа по эксплуатации и обслуживанию товара, а также налоги, пошлины, сборы и другие обязательные платежи</w:t>
            </w:r>
            <w:r w:rsidR="001527B4">
              <w:rPr>
                <w:bCs/>
                <w:sz w:val="22"/>
                <w:szCs w:val="22"/>
              </w:rPr>
              <w:t>.</w:t>
            </w:r>
          </w:p>
          <w:p w:rsidR="006C615F" w:rsidRPr="009F3689" w:rsidRDefault="006C615F" w:rsidP="002827B6">
            <w:pPr>
              <w:spacing w:before="60" w:after="60"/>
              <w:jc w:val="both"/>
              <w:rPr>
                <w:bCs/>
                <w:sz w:val="22"/>
                <w:szCs w:val="22"/>
              </w:rPr>
            </w:pPr>
          </w:p>
          <w:p w:rsidR="00DE7F87" w:rsidRDefault="00042951" w:rsidP="002827B6">
            <w:pPr>
              <w:spacing w:before="60" w:after="60"/>
              <w:jc w:val="both"/>
              <w:rPr>
                <w:bCs/>
                <w:sz w:val="22"/>
                <w:szCs w:val="22"/>
              </w:rPr>
            </w:pPr>
            <w:r w:rsidRPr="00042951">
              <w:rPr>
                <w:bCs/>
                <w:sz w:val="22"/>
                <w:szCs w:val="22"/>
              </w:rPr>
              <w:t>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w:t>
            </w:r>
            <w:r w:rsidRPr="005F33C0">
              <w:rPr>
                <w:sz w:val="22"/>
                <w:szCs w:val="22"/>
              </w:rPr>
              <w:lastRenderedPageBreak/>
              <w:t>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1527B4" w:rsidRDefault="005F33C0" w:rsidP="0056795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33687F" w:rsidRDefault="0033687F" w:rsidP="0056795E">
            <w:pPr>
              <w:widowControl w:val="0"/>
              <w:numPr>
                <w:ilvl w:val="1"/>
                <w:numId w:val="10"/>
              </w:numPr>
              <w:tabs>
                <w:tab w:val="left" w:pos="636"/>
              </w:tabs>
              <w:adjustRightInd w:val="0"/>
              <w:spacing w:before="60" w:after="60"/>
              <w:ind w:left="0" w:right="68" w:firstLine="0"/>
              <w:jc w:val="both"/>
              <w:textAlignment w:val="baseline"/>
              <w:rPr>
                <w:sz w:val="22"/>
                <w:szCs w:val="22"/>
              </w:rPr>
            </w:pPr>
            <w:r w:rsidRPr="0033687F">
              <w:rPr>
                <w:sz w:val="22"/>
                <w:szCs w:val="22"/>
              </w:rPr>
              <w:t>Участник процедуры закупок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Pr>
                <w:sz w:val="22"/>
                <w:szCs w:val="22"/>
              </w:rPr>
              <w:t>.</w:t>
            </w:r>
          </w:p>
          <w:p w:rsidR="0033687F" w:rsidRDefault="0033687F" w:rsidP="0056795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33687F">
              <w:rPr>
                <w:sz w:val="22"/>
                <w:szCs w:val="22"/>
              </w:rPr>
              <w:t>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0C6D">
              <w:rPr>
                <w:sz w:val="22"/>
                <w:szCs w:val="22"/>
              </w:rPr>
              <w:t>.</w:t>
            </w:r>
          </w:p>
          <w:p w:rsidR="00042951" w:rsidRDefault="00750C6D" w:rsidP="00750C6D">
            <w:pPr>
              <w:widowControl w:val="0"/>
              <w:numPr>
                <w:ilvl w:val="1"/>
                <w:numId w:val="10"/>
              </w:numPr>
              <w:tabs>
                <w:tab w:val="left" w:pos="636"/>
              </w:tabs>
              <w:adjustRightInd w:val="0"/>
              <w:spacing w:before="60" w:after="60"/>
              <w:ind w:left="0" w:right="68" w:firstLine="0"/>
              <w:jc w:val="both"/>
              <w:textAlignment w:val="baseline"/>
              <w:rPr>
                <w:sz w:val="22"/>
                <w:szCs w:val="22"/>
              </w:rPr>
            </w:pPr>
            <w:r w:rsidRPr="00750C6D">
              <w:rPr>
                <w:sz w:val="22"/>
                <w:szCs w:val="22"/>
              </w:rPr>
              <w:t>Обладать необходимыми сертификатами на товары в соответствии с действующим законодательством Российской Федерации, являющиеся п</w:t>
            </w:r>
            <w:r w:rsidR="00042951">
              <w:rPr>
                <w:sz w:val="22"/>
                <w:szCs w:val="22"/>
              </w:rPr>
              <w:t>редметом заключаемого договора:</w:t>
            </w:r>
          </w:p>
          <w:p w:rsidR="00750C6D" w:rsidRPr="00750C6D" w:rsidRDefault="00042951" w:rsidP="00042951">
            <w:pPr>
              <w:widowControl w:val="0"/>
              <w:numPr>
                <w:ilvl w:val="2"/>
                <w:numId w:val="10"/>
              </w:numPr>
              <w:tabs>
                <w:tab w:val="left" w:pos="790"/>
              </w:tabs>
              <w:adjustRightInd w:val="0"/>
              <w:spacing w:before="60" w:after="60"/>
              <w:ind w:left="82" w:right="68" w:firstLine="0"/>
              <w:jc w:val="both"/>
              <w:textAlignment w:val="baseline"/>
              <w:rPr>
                <w:sz w:val="22"/>
                <w:szCs w:val="22"/>
              </w:rPr>
            </w:pPr>
            <w:r w:rsidRPr="00042951">
              <w:rPr>
                <w:sz w:val="22"/>
                <w:szCs w:val="22"/>
              </w:rPr>
              <w:t>Наличие сертификата соответствия требованиям технического регламента «О безопасности машин и оборудования» утвержденного Постановлением Правительства РФ от 15.09.2009 № 753</w:t>
            </w:r>
            <w:r w:rsidR="00750C6D">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884A7B" w:rsidRDefault="00042951" w:rsidP="00042951">
            <w:pPr>
              <w:widowControl w:val="0"/>
              <w:numPr>
                <w:ilvl w:val="1"/>
                <w:numId w:val="10"/>
              </w:numPr>
              <w:tabs>
                <w:tab w:val="left" w:pos="636"/>
              </w:tabs>
              <w:adjustRightInd w:val="0"/>
              <w:spacing w:before="60" w:after="60"/>
              <w:ind w:left="0" w:right="68" w:firstLine="0"/>
              <w:jc w:val="both"/>
              <w:textAlignment w:val="baseline"/>
              <w:rPr>
                <w:sz w:val="22"/>
                <w:szCs w:val="22"/>
              </w:rPr>
            </w:pPr>
            <w:r w:rsidRPr="00042951">
              <w:rPr>
                <w:sz w:val="22"/>
                <w:szCs w:val="22"/>
              </w:rPr>
              <w:t xml:space="preserve">Навесное оборудование должно быть совместимым для модели </w:t>
            </w:r>
            <w:proofErr w:type="spellStart"/>
            <w:r w:rsidRPr="00042951">
              <w:rPr>
                <w:sz w:val="22"/>
                <w:szCs w:val="22"/>
              </w:rPr>
              <w:t>Bobcat</w:t>
            </w:r>
            <w:proofErr w:type="spellEnd"/>
            <w:r w:rsidRPr="00042951">
              <w:rPr>
                <w:sz w:val="22"/>
                <w:szCs w:val="22"/>
              </w:rPr>
              <w:t xml:space="preserve"> S175 и не требовать переделки и приобретения дополнительных узлов и запчастей для монтажа и использования в работе, а также быть допущенным к установке фирмой </w:t>
            </w:r>
            <w:proofErr w:type="spellStart"/>
            <w:r w:rsidRPr="00042951">
              <w:rPr>
                <w:sz w:val="22"/>
                <w:szCs w:val="22"/>
              </w:rPr>
              <w:t>Bobcat</w:t>
            </w:r>
            <w:proofErr w:type="spellEnd"/>
            <w:r w:rsidR="00884A7B">
              <w:rPr>
                <w:sz w:val="22"/>
                <w:szCs w:val="22"/>
              </w:rPr>
              <w:t>.</w:t>
            </w:r>
          </w:p>
          <w:p w:rsidR="00884A7B" w:rsidRDefault="00042951" w:rsidP="00042951">
            <w:pPr>
              <w:widowControl w:val="0"/>
              <w:numPr>
                <w:ilvl w:val="1"/>
                <w:numId w:val="10"/>
              </w:numPr>
              <w:tabs>
                <w:tab w:val="left" w:pos="636"/>
              </w:tabs>
              <w:adjustRightInd w:val="0"/>
              <w:spacing w:before="60" w:after="60"/>
              <w:ind w:left="0" w:right="68" w:firstLine="0"/>
              <w:jc w:val="both"/>
              <w:textAlignment w:val="baseline"/>
              <w:rPr>
                <w:sz w:val="22"/>
                <w:szCs w:val="22"/>
              </w:rPr>
            </w:pPr>
            <w:r w:rsidRPr="00042951">
              <w:rPr>
                <w:sz w:val="22"/>
                <w:szCs w:val="22"/>
              </w:rPr>
              <w:t xml:space="preserve">Поставляемое навесное оборудование должно быть новым, не бывшим в эксплуатации (не допускается поставка выставочных образцов, а также навесного оборудования, собранного из восстановленных узлов и агрегатов), работоспособным. Навесное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 </w:t>
            </w:r>
          </w:p>
          <w:p w:rsidR="00884A7B" w:rsidRDefault="00042951" w:rsidP="00884A7B">
            <w:pPr>
              <w:widowControl w:val="0"/>
              <w:numPr>
                <w:ilvl w:val="1"/>
                <w:numId w:val="10"/>
              </w:numPr>
              <w:tabs>
                <w:tab w:val="left" w:pos="636"/>
              </w:tabs>
              <w:adjustRightInd w:val="0"/>
              <w:spacing w:before="60" w:after="60"/>
              <w:ind w:left="0" w:right="68" w:firstLine="0"/>
              <w:jc w:val="both"/>
              <w:textAlignment w:val="baseline"/>
              <w:rPr>
                <w:sz w:val="22"/>
                <w:szCs w:val="22"/>
              </w:rPr>
            </w:pPr>
            <w:r w:rsidRPr="00042951">
              <w:rPr>
                <w:sz w:val="22"/>
                <w:szCs w:val="22"/>
              </w:rPr>
              <w:t xml:space="preserve">Доставка, разгрузка навесного оборудования, монтаж и пуско-наладка по адресу Покупателя, указанному в п. 3. производится силами Поставщика и за счет Поставщика. Приемка поставляемого навесного оборудования осуществляется Заказчиком с учетом соответствия количества, комплектности и качества поставляемого оборудования в присутствии уполномоченного лица поставщика по </w:t>
            </w:r>
            <w:r w:rsidRPr="00042951">
              <w:rPr>
                <w:sz w:val="22"/>
                <w:szCs w:val="22"/>
              </w:rPr>
              <w:lastRenderedPageBreak/>
              <w:t xml:space="preserve">месту доставки и подтверждается подписанием товарной накладной. </w:t>
            </w:r>
          </w:p>
          <w:p w:rsidR="00A42EFA" w:rsidRDefault="00042951" w:rsidP="00884A7B">
            <w:pPr>
              <w:widowControl w:val="0"/>
              <w:numPr>
                <w:ilvl w:val="1"/>
                <w:numId w:val="10"/>
              </w:numPr>
              <w:tabs>
                <w:tab w:val="left" w:pos="636"/>
              </w:tabs>
              <w:adjustRightInd w:val="0"/>
              <w:spacing w:before="60" w:after="60"/>
              <w:ind w:left="0" w:right="68" w:firstLine="0"/>
              <w:jc w:val="both"/>
              <w:textAlignment w:val="baseline"/>
              <w:rPr>
                <w:sz w:val="22"/>
                <w:szCs w:val="22"/>
              </w:rPr>
            </w:pPr>
            <w:r w:rsidRPr="00042951">
              <w:rPr>
                <w:sz w:val="22"/>
                <w:szCs w:val="22"/>
              </w:rPr>
              <w:t xml:space="preserve">Гарантия на оборудование составляет 12 месяцев или 2000 м/ч (в зависимости от того, что наступит быстрее). Гарантийный срок исчисляется со дня подписания соответствующего Акта приема-передачи. </w:t>
            </w:r>
          </w:p>
          <w:p w:rsidR="00884A7B" w:rsidRPr="00042951" w:rsidRDefault="00884A7B" w:rsidP="00884A7B">
            <w:pPr>
              <w:widowControl w:val="0"/>
              <w:numPr>
                <w:ilvl w:val="1"/>
                <w:numId w:val="10"/>
              </w:numPr>
              <w:tabs>
                <w:tab w:val="left" w:pos="636"/>
              </w:tabs>
              <w:adjustRightInd w:val="0"/>
              <w:spacing w:before="60" w:after="60"/>
              <w:ind w:left="0" w:right="68" w:firstLine="0"/>
              <w:jc w:val="both"/>
              <w:textAlignment w:val="baseline"/>
              <w:rPr>
                <w:sz w:val="22"/>
                <w:szCs w:val="22"/>
              </w:rPr>
            </w:pPr>
            <w:r w:rsidRPr="00042951">
              <w:rPr>
                <w:sz w:val="22"/>
                <w:szCs w:val="22"/>
              </w:rPr>
              <w:t>Сертификаты, гарантийные талоны, технический паспорт, инструкция по эксплуатации и иная документация должны быть представлены на русском языке.</w:t>
            </w:r>
          </w:p>
          <w:p w:rsidR="00884A7B" w:rsidRPr="00884A7B" w:rsidRDefault="00884A7B" w:rsidP="00884A7B">
            <w:pPr>
              <w:widowControl w:val="0"/>
              <w:numPr>
                <w:ilvl w:val="1"/>
                <w:numId w:val="10"/>
              </w:numPr>
              <w:tabs>
                <w:tab w:val="left" w:pos="636"/>
              </w:tabs>
              <w:adjustRightInd w:val="0"/>
              <w:spacing w:before="60" w:after="60"/>
              <w:ind w:left="0" w:right="68" w:firstLine="0"/>
              <w:jc w:val="both"/>
              <w:textAlignment w:val="baseline"/>
              <w:rPr>
                <w:sz w:val="22"/>
                <w:szCs w:val="22"/>
              </w:rPr>
            </w:pPr>
            <w:r w:rsidRPr="00042951">
              <w:rPr>
                <w:sz w:val="22"/>
                <w:szCs w:val="22"/>
              </w:rPr>
              <w:t>Поставщик должен провести вводный инструктаж и обучение специалистов Заказчика по эксплуатации и обслуживанию товара</w:t>
            </w:r>
            <w:r w:rsidRPr="00750C6D">
              <w:rPr>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w:t>
            </w:r>
            <w:r w:rsidRPr="000F376F">
              <w:rPr>
                <w:sz w:val="22"/>
                <w:szCs w:val="22"/>
              </w:rPr>
              <w:lastRenderedPageBreak/>
              <w:t>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w:t>
            </w:r>
            <w:r w:rsidR="00C22E16" w:rsidRPr="00205E04">
              <w:rPr>
                <w:sz w:val="22"/>
                <w:szCs w:val="22"/>
                <w:u w:val="single"/>
              </w:rPr>
              <w:lastRenderedPageBreak/>
              <w:t>«ИНФОРМАЦИОННАЯ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042951">
              <w:rPr>
                <w:sz w:val="22"/>
              </w:rPr>
              <w:t>24</w:t>
            </w:r>
            <w:r w:rsidRPr="00C03D4B">
              <w:rPr>
                <w:sz w:val="22"/>
              </w:rPr>
              <w:t xml:space="preserve">» </w:t>
            </w:r>
            <w:r w:rsidR="00750C6D">
              <w:rPr>
                <w:sz w:val="22"/>
              </w:rPr>
              <w:t>Июня</w:t>
            </w:r>
            <w:r w:rsidRPr="00C03D4B">
              <w:rPr>
                <w:sz w:val="22"/>
              </w:rPr>
              <w:t xml:space="preserve"> 201</w:t>
            </w:r>
            <w:r w:rsidR="00A838B3">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w:t>
            </w:r>
            <w:r w:rsidR="00A838B3">
              <w:rPr>
                <w:sz w:val="22"/>
              </w:rPr>
              <w:t>Управление</w:t>
            </w:r>
            <w:r w:rsidRPr="00FC0EC3">
              <w:rPr>
                <w:sz w:val="22"/>
              </w:rPr>
              <w:t xml:space="preserve">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042951">
              <w:rPr>
                <w:sz w:val="22"/>
              </w:rPr>
              <w:t>28</w:t>
            </w:r>
            <w:r w:rsidR="00FC0EC3" w:rsidRPr="00FC0EC3">
              <w:rPr>
                <w:sz w:val="22"/>
              </w:rPr>
              <w:t xml:space="preserve">» </w:t>
            </w:r>
            <w:r w:rsidR="00750C6D">
              <w:rPr>
                <w:sz w:val="22"/>
              </w:rPr>
              <w:t>Июня</w:t>
            </w:r>
            <w:r w:rsidR="00FC0EC3" w:rsidRPr="00FC0EC3">
              <w:rPr>
                <w:sz w:val="22"/>
              </w:rPr>
              <w:t xml:space="preserve"> 201</w:t>
            </w:r>
            <w:r w:rsidR="00A838B3">
              <w:rPr>
                <w:sz w:val="22"/>
              </w:rPr>
              <w:t>3</w:t>
            </w:r>
            <w:r w:rsidR="00FC0EC3" w:rsidRPr="00FC0EC3">
              <w:rPr>
                <w:sz w:val="22"/>
              </w:rPr>
              <w:t xml:space="preserve"> г</w:t>
            </w:r>
            <w:r w:rsidR="00686193" w:rsidRPr="003B29AA">
              <w:rPr>
                <w:sz w:val="22"/>
              </w:rPr>
              <w:t>.</w:t>
            </w:r>
          </w:p>
          <w:p w:rsidR="005244A3" w:rsidRPr="003B29AA" w:rsidRDefault="00530919" w:rsidP="00042951">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042951">
              <w:rPr>
                <w:sz w:val="22"/>
              </w:rPr>
              <w:t>28</w:t>
            </w:r>
            <w:r w:rsidR="00FC0EC3" w:rsidRPr="00FC0EC3">
              <w:rPr>
                <w:sz w:val="22"/>
              </w:rPr>
              <w:t xml:space="preserve">» </w:t>
            </w:r>
            <w:r w:rsidR="00750C6D">
              <w:rPr>
                <w:sz w:val="22"/>
              </w:rPr>
              <w:t>Июня</w:t>
            </w:r>
            <w:r w:rsidR="00FC0EC3" w:rsidRPr="00FC0EC3">
              <w:rPr>
                <w:sz w:val="22"/>
              </w:rPr>
              <w:t xml:space="preserve"> 201</w:t>
            </w:r>
            <w:r w:rsidR="00A838B3">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xml:space="preserve">. Победитель запроса цен обязан предоставить </w:t>
            </w:r>
            <w:r w:rsidRPr="003B29AA">
              <w:rPr>
                <w:sz w:val="22"/>
              </w:rPr>
              <w:lastRenderedPageBreak/>
              <w:t>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lastRenderedPageBreak/>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Unknown" w:date="1901-03-00T04:28: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7733" w:rsidRDefault="00777733" w:rsidP="00777733">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7733" w:rsidRDefault="00777733" w:rsidP="00777733">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date="2051-11-12T30:2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951" w:rsidRDefault="00042951">
      <w:r>
        <w:separator/>
      </w:r>
    </w:p>
  </w:endnote>
  <w:endnote w:type="continuationSeparator" w:id="0">
    <w:p w:rsidR="00042951" w:rsidRDefault="000429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951" w:rsidRDefault="00042951">
    <w:pPr>
      <w:pStyle w:val="af4"/>
      <w:framePr w:wrap="around" w:vAnchor="text" w:hAnchor="margin" w:xAlign="center" w:y="1"/>
      <w:rPr>
        <w:ins w:id="183" w:author="Макарычева Мария Сергеевна" w:date="2012-07-31T14:38:00Z"/>
        <w:rStyle w:val="af5"/>
      </w:rPr>
    </w:pPr>
  </w:p>
  <w:p w:rsidR="00042951" w:rsidRDefault="0004295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042951" w:rsidRPr="004A2DFE" w:rsidRDefault="00042951">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884A7B">
          <w:rPr>
            <w:rFonts w:ascii="Times New Roman" w:hAnsi="Times New Roman" w:cs="Times New Roman"/>
            <w:noProof/>
            <w:sz w:val="22"/>
            <w:szCs w:val="22"/>
          </w:rPr>
          <w:t>25</w:t>
        </w:r>
        <w:r w:rsidRPr="004A2DFE">
          <w:rPr>
            <w:rFonts w:ascii="Times New Roman" w:hAnsi="Times New Roman" w:cs="Times New Roman"/>
            <w:sz w:val="22"/>
            <w:szCs w:val="22"/>
          </w:rPr>
          <w:fldChar w:fldCharType="end"/>
        </w:r>
      </w:p>
    </w:sdtContent>
  </w:sdt>
  <w:p w:rsidR="00042951" w:rsidRPr="00555BFE" w:rsidRDefault="00042951"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w:t>
    </w:r>
    <w:r w:rsidR="00884A7B">
      <w:rPr>
        <w:rFonts w:ascii="Times New Roman" w:hAnsi="Times New Roman" w:cs="Times New Roman"/>
      </w:rPr>
      <w:t>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042951" w:rsidRPr="0095454F" w:rsidRDefault="00042951"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Pr="006C0AFF">
      <w:rPr>
        <w:sz w:val="20"/>
        <w:szCs w:val="20"/>
      </w:rPr>
      <w:t>поставку навесного тракторного оборудования для нужд Саратовского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951" w:rsidRDefault="00042951">
      <w:r>
        <w:separator/>
      </w:r>
    </w:p>
  </w:footnote>
  <w:footnote w:type="continuationSeparator" w:id="0">
    <w:p w:rsidR="00042951" w:rsidRDefault="000429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 w:numId="85">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9830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951"/>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6A3"/>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5326"/>
    <w:rsid w:val="00150DC0"/>
    <w:rsid w:val="0015202B"/>
    <w:rsid w:val="001527B4"/>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BEE"/>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344"/>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3687F"/>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6AD"/>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44C9"/>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2F4"/>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6795E"/>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1F4C"/>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0C6D"/>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77733"/>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D3C"/>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4A7B"/>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4ED5"/>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D2B"/>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2A85"/>
    <w:rsid w:val="009A3000"/>
    <w:rsid w:val="009A332E"/>
    <w:rsid w:val="009A34E9"/>
    <w:rsid w:val="009A453C"/>
    <w:rsid w:val="009A4C92"/>
    <w:rsid w:val="009A569D"/>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362A"/>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9F"/>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905"/>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AFC"/>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3F4D"/>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2D93"/>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0F47"/>
    <w:rsid w:val="00CD2079"/>
    <w:rsid w:val="00CD3D90"/>
    <w:rsid w:val="00CD5502"/>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0475"/>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310"/>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6CF"/>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6EB395-FF51-41DC-9DA1-4C80BDD6FD4D}">
  <ds:schemaRefs>
    <ds:schemaRef ds:uri="http://schemas.openxmlformats.org/officeDocument/2006/bibliography"/>
  </ds:schemaRefs>
</ds:datastoreItem>
</file>

<file path=customXml/itemProps2.xml><?xml version="1.0" encoding="utf-8"?>
<ds:datastoreItem xmlns:ds="http://schemas.openxmlformats.org/officeDocument/2006/customXml" ds:itemID="{E6D3FADA-C314-44AC-B9A4-BF27F7F85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2281</TotalTime>
  <Pages>35</Pages>
  <Words>10385</Words>
  <Characters>69867</Characters>
  <Application>Microsoft Office Word</Application>
  <DocSecurity>0</DocSecurity>
  <Lines>582</Lines>
  <Paragraphs>160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80092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497</cp:revision>
  <cp:lastPrinted>2013-06-05T10:42:00Z</cp:lastPrinted>
  <dcterms:created xsi:type="dcterms:W3CDTF">2012-03-23T07:01:00Z</dcterms:created>
  <dcterms:modified xsi:type="dcterms:W3CDTF">2013-06-17T06:18:00Z</dcterms:modified>
</cp:coreProperties>
</file>