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32310B">
      <w:pPr>
        <w:widowControl w:val="0"/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32310B">
      <w:pPr>
        <w:widowControl w:val="0"/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EA0713" w:rsidP="0032310B">
      <w:pPr>
        <w:widowControl w:val="0"/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32310B">
      <w:pPr>
        <w:widowControl w:val="0"/>
        <w:jc w:val="center"/>
      </w:pPr>
    </w:p>
    <w:p w:rsidR="00E50D70" w:rsidRPr="00E074ED" w:rsidRDefault="00E50D70" w:rsidP="0032310B">
      <w:pPr>
        <w:widowControl w:val="0"/>
        <w:jc w:val="center"/>
      </w:pPr>
    </w:p>
    <w:p w:rsidR="00E50D70" w:rsidRPr="00E074ED" w:rsidRDefault="00E50D70" w:rsidP="0032310B">
      <w:pPr>
        <w:widowControl w:val="0"/>
        <w:spacing w:before="120"/>
        <w:ind w:firstLine="6237"/>
        <w:jc w:val="both"/>
        <w:rPr>
          <w:b/>
        </w:rPr>
      </w:pPr>
    </w:p>
    <w:p w:rsidR="00E50D70" w:rsidRDefault="00E50D70" w:rsidP="0032310B">
      <w:pPr>
        <w:widowControl w:val="0"/>
        <w:spacing w:before="120"/>
        <w:ind w:firstLine="6237"/>
        <w:jc w:val="both"/>
      </w:pPr>
    </w:p>
    <w:p w:rsidR="00431602" w:rsidRDefault="00431602" w:rsidP="0032310B">
      <w:pPr>
        <w:widowControl w:val="0"/>
        <w:ind w:firstLine="6237"/>
        <w:jc w:val="both"/>
      </w:pPr>
    </w:p>
    <w:p w:rsidR="009F0B2A" w:rsidRPr="00E074ED" w:rsidRDefault="009F0B2A" w:rsidP="0032310B">
      <w:pPr>
        <w:widowControl w:val="0"/>
        <w:ind w:firstLine="6237"/>
        <w:jc w:val="both"/>
      </w:pPr>
    </w:p>
    <w:p w:rsidR="00E50D70" w:rsidRPr="00E074ED" w:rsidRDefault="00E50D70" w:rsidP="0032310B">
      <w:pPr>
        <w:widowControl w:val="0"/>
        <w:spacing w:before="240" w:after="120"/>
        <w:ind w:firstLine="6237"/>
        <w:jc w:val="both"/>
      </w:pPr>
    </w:p>
    <w:p w:rsidR="00E50D70" w:rsidRPr="00E074ED" w:rsidRDefault="00E50D70" w:rsidP="0032310B">
      <w:pPr>
        <w:widowControl w:val="0"/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32310B">
      <w:pPr>
        <w:widowControl w:val="0"/>
        <w:jc w:val="center"/>
      </w:pPr>
    </w:p>
    <w:p w:rsidR="00E50D70" w:rsidRPr="006B7843" w:rsidRDefault="00E50D70" w:rsidP="0032310B">
      <w:pPr>
        <w:pStyle w:val="110"/>
        <w:keepNext w:val="0"/>
        <w:widowControl w:val="0"/>
      </w:pPr>
    </w:p>
    <w:p w:rsidR="00E50D70" w:rsidRPr="006B7843" w:rsidRDefault="00E50D70" w:rsidP="0032310B">
      <w:pPr>
        <w:widowControl w:val="0"/>
        <w:jc w:val="center"/>
      </w:pPr>
    </w:p>
    <w:p w:rsidR="00E50D70" w:rsidRPr="006B7843" w:rsidRDefault="00E50D70" w:rsidP="0032310B">
      <w:pPr>
        <w:widowControl w:val="0"/>
        <w:jc w:val="center"/>
      </w:pPr>
    </w:p>
    <w:p w:rsidR="00E50D70" w:rsidRPr="006B7843" w:rsidRDefault="00E50D70" w:rsidP="0032310B">
      <w:pPr>
        <w:widowControl w:val="0"/>
        <w:jc w:val="center"/>
      </w:pPr>
    </w:p>
    <w:p w:rsidR="00E50D70" w:rsidRPr="006B7843" w:rsidRDefault="00E50D70" w:rsidP="0032310B">
      <w:pPr>
        <w:widowControl w:val="0"/>
        <w:jc w:val="center"/>
      </w:pPr>
    </w:p>
    <w:p w:rsidR="000A3B14" w:rsidRPr="00FA4176" w:rsidRDefault="00CD7EC5" w:rsidP="0032310B">
      <w:pPr>
        <w:widowControl w:val="0"/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B46328" w:rsidRPr="00FA4176" w:rsidRDefault="00B46328" w:rsidP="0032310B">
      <w:pPr>
        <w:widowControl w:val="0"/>
        <w:jc w:val="center"/>
        <w:rPr>
          <w:b/>
          <w:bCs/>
          <w:sz w:val="32"/>
          <w:szCs w:val="32"/>
        </w:rPr>
      </w:pPr>
    </w:p>
    <w:p w:rsidR="00AA4BDA" w:rsidRDefault="00AA4BDA" w:rsidP="0032310B">
      <w:pPr>
        <w:pStyle w:val="af3"/>
        <w:widowControl w:val="0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Открытый запрос цен в электронной форме на право заключения договора на </w:t>
      </w:r>
      <w:r w:rsidR="000776B9" w:rsidRPr="000776B9">
        <w:rPr>
          <w:b/>
          <w:sz w:val="28"/>
          <w:szCs w:val="28"/>
        </w:rPr>
        <w:t>поставку и монтаж каркасно-тентового сооружения для нужд Саратовского отделения филиала «Приволжский территориальный округ» ФГУП «РосРАО»</w:t>
      </w:r>
    </w:p>
    <w:p w:rsidR="00AA4BDA" w:rsidRPr="006571EF" w:rsidRDefault="00AA4BDA" w:rsidP="0032310B">
      <w:pPr>
        <w:widowControl w:val="0"/>
        <w:tabs>
          <w:tab w:val="left" w:pos="9720"/>
        </w:tabs>
        <w:spacing w:before="120"/>
        <w:jc w:val="center"/>
        <w:rPr>
          <w:b/>
        </w:rPr>
      </w:pPr>
    </w:p>
    <w:p w:rsidR="007B5E02" w:rsidRDefault="007B5E02" w:rsidP="0032310B">
      <w:pPr>
        <w:widowControl w:val="0"/>
        <w:tabs>
          <w:tab w:val="left" w:pos="9720"/>
        </w:tabs>
        <w:spacing w:before="120"/>
        <w:jc w:val="center"/>
        <w:rPr>
          <w:rStyle w:val="ad"/>
        </w:rPr>
      </w:pPr>
      <w:r>
        <w:rPr>
          <w:b/>
        </w:rPr>
        <w:t>государственный сайт</w:t>
      </w:r>
      <w:r>
        <w:rPr>
          <w:b/>
        </w:rPr>
        <w:br/>
      </w:r>
      <w:hyperlink r:id="rId9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gov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  <w:r>
        <w:rPr>
          <w:rStyle w:val="ad"/>
        </w:rPr>
        <w:t>,</w:t>
      </w:r>
    </w:p>
    <w:p w:rsidR="007B5E02" w:rsidRDefault="007B5E02" w:rsidP="0032310B">
      <w:pPr>
        <w:widowControl w:val="0"/>
        <w:tabs>
          <w:tab w:val="left" w:pos="9720"/>
        </w:tabs>
        <w:spacing w:before="120"/>
        <w:jc w:val="center"/>
      </w:pPr>
      <w:r>
        <w:t>от «___» ____________ 2012 года № _________________________</w:t>
      </w:r>
    </w:p>
    <w:p w:rsidR="007B5E02" w:rsidRDefault="007B5E02" w:rsidP="0032310B">
      <w:pPr>
        <w:widowControl w:val="0"/>
        <w:jc w:val="center"/>
      </w:pPr>
    </w:p>
    <w:p w:rsidR="007B5E02" w:rsidRDefault="007B5E02" w:rsidP="0032310B">
      <w:pPr>
        <w:widowControl w:val="0"/>
        <w:jc w:val="center"/>
        <w:rPr>
          <w:rStyle w:val="ad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rosatom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</w:p>
    <w:p w:rsidR="007B5E02" w:rsidRDefault="007B5E02" w:rsidP="0032310B">
      <w:pPr>
        <w:widowControl w:val="0"/>
        <w:tabs>
          <w:tab w:val="left" w:pos="9720"/>
        </w:tabs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32310B">
      <w:pPr>
        <w:widowControl w:val="0"/>
        <w:jc w:val="center"/>
      </w:pPr>
    </w:p>
    <w:p w:rsidR="007B5E02" w:rsidRDefault="007B5E02" w:rsidP="0032310B">
      <w:pPr>
        <w:widowControl w:val="0"/>
        <w:jc w:val="center"/>
        <w:rPr>
          <w:rStyle w:val="ad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d"/>
            <w:b/>
            <w:lang w:val="en-US"/>
          </w:rPr>
          <w:t>http</w:t>
        </w:r>
        <w:r>
          <w:rPr>
            <w:rStyle w:val="ad"/>
            <w:b/>
          </w:rPr>
          <w:t>://</w:t>
        </w:r>
        <w:r>
          <w:rPr>
            <w:rStyle w:val="ad"/>
            <w:b/>
            <w:lang w:val="en-US"/>
          </w:rPr>
          <w:t>a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k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d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  <w:r>
          <w:rPr>
            <w:rStyle w:val="ad"/>
            <w:b/>
          </w:rPr>
          <w:t>/</w:t>
        </w:r>
      </w:hyperlink>
      <w:r>
        <w:rPr>
          <w:rStyle w:val="ad"/>
        </w:rPr>
        <w:t xml:space="preserve"> </w:t>
      </w:r>
    </w:p>
    <w:p w:rsidR="007B5E02" w:rsidRDefault="007B5E02" w:rsidP="0032310B">
      <w:pPr>
        <w:widowControl w:val="0"/>
        <w:tabs>
          <w:tab w:val="left" w:pos="9720"/>
        </w:tabs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32310B">
      <w:pPr>
        <w:widowControl w:val="0"/>
        <w:jc w:val="center"/>
      </w:pPr>
    </w:p>
    <w:p w:rsidR="007B5E02" w:rsidRDefault="007B5E02" w:rsidP="0032310B">
      <w:pPr>
        <w:widowControl w:val="0"/>
        <w:jc w:val="center"/>
      </w:pPr>
    </w:p>
    <w:p w:rsidR="00BA00D1" w:rsidRPr="00F45187" w:rsidRDefault="005A7A28" w:rsidP="0032310B">
      <w:pPr>
        <w:widowControl w:val="0"/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32310B">
      <w:pPr>
        <w:widowControl w:val="0"/>
        <w:jc w:val="center"/>
      </w:pPr>
    </w:p>
    <w:p w:rsidR="00E50D70" w:rsidRPr="00E074ED" w:rsidRDefault="00E50D70" w:rsidP="0032310B">
      <w:pPr>
        <w:widowControl w:val="0"/>
        <w:jc w:val="center"/>
      </w:pPr>
    </w:p>
    <w:p w:rsidR="00F45187" w:rsidRDefault="00F45187" w:rsidP="0032310B">
      <w:pPr>
        <w:widowControl w:val="0"/>
        <w:jc w:val="center"/>
      </w:pPr>
    </w:p>
    <w:p w:rsidR="00F45187" w:rsidRDefault="00F45187" w:rsidP="0032310B">
      <w:pPr>
        <w:widowControl w:val="0"/>
        <w:jc w:val="center"/>
      </w:pPr>
    </w:p>
    <w:p w:rsidR="00F45187" w:rsidRPr="00E074ED" w:rsidRDefault="00F45187" w:rsidP="0032310B">
      <w:pPr>
        <w:widowControl w:val="0"/>
        <w:jc w:val="center"/>
      </w:pPr>
    </w:p>
    <w:p w:rsidR="000A3B14" w:rsidRPr="00E074ED" w:rsidRDefault="000A3B14" w:rsidP="0032310B">
      <w:pPr>
        <w:widowControl w:val="0"/>
      </w:pPr>
    </w:p>
    <w:p w:rsidR="00863DF9" w:rsidRDefault="00204704" w:rsidP="0032310B">
      <w:pPr>
        <w:widowControl w:val="0"/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8407D9" w:rsidRPr="00314344">
        <w:t>3</w:t>
      </w:r>
      <w:r w:rsidR="00C257F9">
        <w:t xml:space="preserve"> </w:t>
      </w:r>
      <w:r w:rsidR="000A3B14" w:rsidRPr="00E074ED">
        <w:t>год</w:t>
      </w:r>
    </w:p>
    <w:p w:rsidR="002D1033" w:rsidRDefault="002D1033" w:rsidP="0032310B">
      <w:pPr>
        <w:widowControl w:val="0"/>
        <w:jc w:val="center"/>
        <w:rPr>
          <w:b/>
          <w:sz w:val="28"/>
          <w:szCs w:val="28"/>
        </w:rPr>
      </w:pPr>
    </w:p>
    <w:p w:rsidR="000829F6" w:rsidRPr="000829F6" w:rsidRDefault="000829F6" w:rsidP="0032310B">
      <w:pPr>
        <w:widowControl w:val="0"/>
        <w:jc w:val="center"/>
      </w:pPr>
      <w:r w:rsidRPr="000829F6">
        <w:lastRenderedPageBreak/>
        <w:t>ТЕХНИЧЕСКОЕ ЗАДАНИЕ</w:t>
      </w:r>
    </w:p>
    <w:p w:rsidR="000829F6" w:rsidRPr="000829F6" w:rsidRDefault="00C612E4" w:rsidP="0032310B">
      <w:pPr>
        <w:widowControl w:val="0"/>
        <w:jc w:val="center"/>
        <w:rPr>
          <w:bCs/>
        </w:rPr>
      </w:pPr>
      <w:r w:rsidRPr="00C612E4">
        <w:t>ПРАВО ЗАКЛЮЧЕНИЯ ДОГОВОРА</w:t>
      </w:r>
      <w:r w:rsidRPr="000829F6">
        <w:t xml:space="preserve"> </w:t>
      </w:r>
      <w:r w:rsidR="000829F6" w:rsidRPr="000829F6">
        <w:t>Н</w:t>
      </w:r>
      <w:r w:rsidR="000776B9" w:rsidRPr="000829F6">
        <w:t xml:space="preserve">А </w:t>
      </w:r>
      <w:r w:rsidR="000776B9" w:rsidRPr="000776B9">
        <w:t>ПОСТАВКУ И МОНТАЖ КАРКАСНО-ТЕНТОВОГО СООРУЖЕНИЯ ДЛЯ НУЖД САРАТОВСКОГО ОТДЕЛЕНИЯ ФИЛИАЛА «ПРИВОЛЖСКИЙ ТЕРРИТОРИАЛЬНЫЙ ОКРУГ» ФГУП «РОСРАО»</w:t>
      </w:r>
    </w:p>
    <w:p w:rsidR="000829F6" w:rsidRPr="000829F6" w:rsidRDefault="000829F6" w:rsidP="0032310B">
      <w:pPr>
        <w:widowControl w:val="0"/>
        <w:jc w:val="center"/>
        <w:rPr>
          <w:bCs/>
        </w:rPr>
      </w:pPr>
    </w:p>
    <w:p w:rsidR="006B2FFD" w:rsidRPr="006B2FFD" w:rsidRDefault="006B2FFD" w:rsidP="006B2FFD">
      <w:pPr>
        <w:jc w:val="center"/>
        <w:rPr>
          <w:color w:val="000000"/>
        </w:rPr>
      </w:pPr>
      <w:r w:rsidRPr="006B2FFD">
        <w:rPr>
          <w:color w:val="000000"/>
        </w:rPr>
        <w:t>СОДЕРЖАНИЕ</w:t>
      </w:r>
    </w:p>
    <w:p w:rsidR="006B2FFD" w:rsidRPr="006B2FFD" w:rsidRDefault="006B2FFD" w:rsidP="006B2FFD">
      <w:pPr>
        <w:rPr>
          <w:color w:val="000000"/>
        </w:rPr>
      </w:pPr>
      <w:r w:rsidRPr="006B2FFD">
        <w:rPr>
          <w:color w:val="000000"/>
        </w:rPr>
        <w:t>РАЗДЕЛ 1. ОБЩИЕ СВЕДЕНИЯ</w:t>
      </w:r>
    </w:p>
    <w:p w:rsidR="006B2FFD" w:rsidRPr="006B2FFD" w:rsidRDefault="006B2FFD" w:rsidP="006B2FFD">
      <w:pPr>
        <w:ind w:left="851"/>
        <w:rPr>
          <w:color w:val="000000"/>
        </w:rPr>
      </w:pPr>
      <w:r w:rsidRPr="006B2FFD">
        <w:rPr>
          <w:color w:val="000000"/>
        </w:rPr>
        <w:t>Подраздел 1.1 Наименование</w:t>
      </w:r>
    </w:p>
    <w:p w:rsidR="006B2FFD" w:rsidRPr="006B2FFD" w:rsidRDefault="006B2FFD" w:rsidP="006B2FFD">
      <w:pPr>
        <w:ind w:left="851"/>
        <w:rPr>
          <w:color w:val="000000"/>
        </w:rPr>
      </w:pPr>
      <w:r w:rsidRPr="006B2FFD">
        <w:rPr>
          <w:color w:val="000000"/>
        </w:rPr>
        <w:t>Подраздел 1.2 Сведения о новизне</w:t>
      </w:r>
    </w:p>
    <w:p w:rsidR="006B2FFD" w:rsidRPr="006B2FFD" w:rsidRDefault="006B2FFD" w:rsidP="006B2FFD">
      <w:pPr>
        <w:ind w:left="851"/>
        <w:rPr>
          <w:color w:val="000000"/>
        </w:rPr>
      </w:pPr>
      <w:r w:rsidRPr="006B2FFD">
        <w:rPr>
          <w:color w:val="000000"/>
        </w:rPr>
        <w:t>Подраздел 1.3 Код ОКП</w:t>
      </w:r>
    </w:p>
    <w:p w:rsidR="006B2FFD" w:rsidRPr="006B2FFD" w:rsidRDefault="006B2FFD" w:rsidP="006B2FFD">
      <w:pPr>
        <w:rPr>
          <w:color w:val="000000"/>
        </w:rPr>
      </w:pPr>
      <w:r w:rsidRPr="006B2FFD">
        <w:rPr>
          <w:color w:val="000000"/>
        </w:rPr>
        <w:t>РАЗДЕЛ 2. ОБЛАСТЬ ПРИМЕНЕНИЯ</w:t>
      </w:r>
    </w:p>
    <w:p w:rsidR="006B2FFD" w:rsidRPr="006B2FFD" w:rsidRDefault="006B2FFD" w:rsidP="006B2FFD">
      <w:pPr>
        <w:rPr>
          <w:color w:val="000000"/>
        </w:rPr>
      </w:pPr>
      <w:r w:rsidRPr="006B2FFD">
        <w:rPr>
          <w:color w:val="000000"/>
        </w:rPr>
        <w:t>РАЗДЕЛ 3. УСЛОВИЯ ЭКСПЛУАТАЦИИ</w:t>
      </w:r>
    </w:p>
    <w:p w:rsidR="006B2FFD" w:rsidRPr="006B2FFD" w:rsidRDefault="006B2FFD" w:rsidP="006B2FFD">
      <w:pPr>
        <w:rPr>
          <w:color w:val="000000"/>
        </w:rPr>
      </w:pPr>
      <w:r w:rsidRPr="006B2FFD">
        <w:rPr>
          <w:color w:val="000000"/>
        </w:rPr>
        <w:t>РАЗДЕЛ 4. ТЕХНИЧЕСКИЕ ТРЕБОВАНИЯ</w:t>
      </w:r>
    </w:p>
    <w:p w:rsidR="006B2FFD" w:rsidRPr="006B2FFD" w:rsidRDefault="006B2FFD" w:rsidP="006B2FFD">
      <w:pPr>
        <w:ind w:left="851"/>
        <w:rPr>
          <w:color w:val="000000"/>
        </w:rPr>
      </w:pPr>
      <w:r w:rsidRPr="006B2FFD">
        <w:rPr>
          <w:color w:val="000000"/>
        </w:rPr>
        <w:t>Подраздел 4.1. Основные параметры и размеры.</w:t>
      </w:r>
    </w:p>
    <w:p w:rsidR="006B2FFD" w:rsidRPr="006B2FFD" w:rsidRDefault="006B2FFD" w:rsidP="006B2FFD">
      <w:pPr>
        <w:ind w:left="851"/>
        <w:rPr>
          <w:color w:val="000000"/>
        </w:rPr>
      </w:pPr>
      <w:r w:rsidRPr="006B2FFD">
        <w:rPr>
          <w:color w:val="000000"/>
        </w:rPr>
        <w:t>Подраздел 4.2. Основные технико-экономические и эксплуатационные показатели</w:t>
      </w:r>
    </w:p>
    <w:p w:rsidR="006B2FFD" w:rsidRPr="006B2FFD" w:rsidRDefault="006B2FFD" w:rsidP="006B2FFD">
      <w:pPr>
        <w:ind w:left="851"/>
        <w:rPr>
          <w:color w:val="000000"/>
        </w:rPr>
      </w:pPr>
      <w:r w:rsidRPr="006B2FFD">
        <w:rPr>
          <w:color w:val="000000"/>
        </w:rPr>
        <w:t>Подраздел 4.3. Требования по надежности</w:t>
      </w:r>
    </w:p>
    <w:p w:rsidR="006B2FFD" w:rsidRPr="006B2FFD" w:rsidRDefault="006B2FFD" w:rsidP="006B2FFD">
      <w:pPr>
        <w:ind w:left="851"/>
        <w:rPr>
          <w:color w:val="000000"/>
        </w:rPr>
      </w:pPr>
      <w:r w:rsidRPr="006B2FFD">
        <w:rPr>
          <w:color w:val="000000"/>
        </w:rPr>
        <w:t>Подраздел 4.4. Требования к конструкции, монтажно-технические требования</w:t>
      </w:r>
    </w:p>
    <w:p w:rsidR="006B2FFD" w:rsidRPr="006B2FFD" w:rsidRDefault="006B2FFD" w:rsidP="006B2FFD">
      <w:pPr>
        <w:ind w:left="851"/>
        <w:rPr>
          <w:color w:val="000000"/>
        </w:rPr>
      </w:pPr>
      <w:r w:rsidRPr="006B2FFD">
        <w:rPr>
          <w:color w:val="000000"/>
        </w:rPr>
        <w:t>Подраздел 4.5. Требования к материалам и комплектующим оборудования</w:t>
      </w:r>
    </w:p>
    <w:p w:rsidR="006B2FFD" w:rsidRPr="006B2FFD" w:rsidRDefault="006B2FFD" w:rsidP="006B2FFD">
      <w:pPr>
        <w:ind w:left="851"/>
        <w:rPr>
          <w:color w:val="000000"/>
        </w:rPr>
      </w:pPr>
      <w:r w:rsidRPr="006B2FFD">
        <w:rPr>
          <w:color w:val="000000"/>
        </w:rPr>
        <w:t>Подраздел 4.6. Требования к комплектности</w:t>
      </w:r>
    </w:p>
    <w:p w:rsidR="006B2FFD" w:rsidRPr="006B2FFD" w:rsidRDefault="006B2FFD" w:rsidP="006B2FFD">
      <w:pPr>
        <w:ind w:left="851"/>
        <w:rPr>
          <w:color w:val="000000"/>
        </w:rPr>
      </w:pPr>
      <w:r w:rsidRPr="006B2FFD">
        <w:rPr>
          <w:color w:val="000000"/>
        </w:rPr>
        <w:t>Подраздел 4.7. Требования к упаковке</w:t>
      </w:r>
    </w:p>
    <w:p w:rsidR="006B2FFD" w:rsidRPr="006B2FFD" w:rsidRDefault="006B2FFD" w:rsidP="006B2FFD">
      <w:pPr>
        <w:rPr>
          <w:color w:val="000000"/>
        </w:rPr>
      </w:pPr>
      <w:r w:rsidRPr="006B2FFD">
        <w:rPr>
          <w:color w:val="000000"/>
        </w:rPr>
        <w:t>РАЗДЕЛ 5. ТРЕБОВАНИЯ ПО ПРАВИЛАМ СДАЧИ И ПРИЕМКИ</w:t>
      </w:r>
    </w:p>
    <w:p w:rsidR="006B2FFD" w:rsidRPr="006B2FFD" w:rsidRDefault="006B2FFD" w:rsidP="006B2FFD">
      <w:pPr>
        <w:tabs>
          <w:tab w:val="left" w:pos="851"/>
        </w:tabs>
        <w:ind w:left="1276" w:hanging="425"/>
        <w:rPr>
          <w:color w:val="000000"/>
        </w:rPr>
      </w:pPr>
      <w:r w:rsidRPr="006B2FFD">
        <w:rPr>
          <w:color w:val="000000"/>
        </w:rPr>
        <w:t>Подраздел 5.1 Порядок сдачи и приемки</w:t>
      </w:r>
    </w:p>
    <w:p w:rsidR="006B2FFD" w:rsidRPr="006B2FFD" w:rsidRDefault="006B2FFD" w:rsidP="006B2FFD">
      <w:pPr>
        <w:ind w:left="2410" w:hanging="1559"/>
        <w:rPr>
          <w:color w:val="000000"/>
        </w:rPr>
      </w:pPr>
      <w:r w:rsidRPr="006B2FFD">
        <w:rPr>
          <w:color w:val="000000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6B2FFD" w:rsidRPr="006B2FFD" w:rsidRDefault="006B2FFD" w:rsidP="006B2FFD">
      <w:pPr>
        <w:rPr>
          <w:color w:val="000000"/>
        </w:rPr>
      </w:pPr>
      <w:r w:rsidRPr="006B2FFD">
        <w:rPr>
          <w:color w:val="000000"/>
        </w:rPr>
        <w:t>РАЗДЕЛ 6. ТРЕБОВАНИЯ К ТРАНСПОРТИРОВАНИЮ</w:t>
      </w:r>
    </w:p>
    <w:p w:rsidR="006B2FFD" w:rsidRPr="006B2FFD" w:rsidRDefault="006B2FFD" w:rsidP="006B2FFD">
      <w:pPr>
        <w:ind w:left="1276" w:hanging="1276"/>
        <w:rPr>
          <w:color w:val="000000"/>
        </w:rPr>
      </w:pPr>
      <w:r w:rsidRPr="006B2FFD">
        <w:rPr>
          <w:color w:val="000000"/>
        </w:rPr>
        <w:t>РАЗДЕЛ 7. ТРЕБОВАНИЯ К ОБЪЕМУ И/ИЛИ СРОКУ ПРЕДОСТАВЛЕНИЯ ГАРАНТИЙ</w:t>
      </w:r>
    </w:p>
    <w:p w:rsidR="006B2FFD" w:rsidRPr="006B2FFD" w:rsidRDefault="006B2FFD" w:rsidP="006B2FFD">
      <w:pPr>
        <w:rPr>
          <w:color w:val="000000"/>
        </w:rPr>
      </w:pPr>
      <w:r w:rsidRPr="006B2FFD">
        <w:rPr>
          <w:color w:val="000000"/>
        </w:rPr>
        <w:t>РАЗДЕЛ 8. ТРЕБОВАНИЯ ПО РЕМОНТОПРИГОДНОСТИ</w:t>
      </w:r>
    </w:p>
    <w:p w:rsidR="006B2FFD" w:rsidRPr="006B2FFD" w:rsidRDefault="006B2FFD" w:rsidP="006B2FFD">
      <w:pPr>
        <w:rPr>
          <w:color w:val="000000"/>
        </w:rPr>
      </w:pPr>
      <w:r w:rsidRPr="006B2FFD">
        <w:rPr>
          <w:color w:val="000000"/>
        </w:rPr>
        <w:t>РАЗДЕЛ 9. ТРЕБОВАНИЯ К КАЧЕСТВУ И КЛАССИФИКАЦИЯ ОБОРУДОВАНИЯ</w:t>
      </w:r>
    </w:p>
    <w:p w:rsidR="006B2FFD" w:rsidRPr="006B2FFD" w:rsidRDefault="006B2FFD" w:rsidP="006B2FFD">
      <w:pPr>
        <w:rPr>
          <w:color w:val="000000"/>
        </w:rPr>
      </w:pPr>
      <w:r w:rsidRPr="006B2FFD">
        <w:rPr>
          <w:color w:val="000000"/>
        </w:rPr>
        <w:t>РАЗДЕЛ 10. ТРЕБОВАНИЯ К КОЛИЧЕСТВУ И СРОКУ (ПЕРИОДИЧНОСТИ) ПОСТАВКИ</w:t>
      </w:r>
    </w:p>
    <w:p w:rsidR="006B2FFD" w:rsidRPr="006B2FFD" w:rsidRDefault="006B2FFD" w:rsidP="006B2FFD">
      <w:pPr>
        <w:rPr>
          <w:color w:val="000000"/>
        </w:rPr>
      </w:pPr>
      <w:r w:rsidRPr="006B2FFD">
        <w:rPr>
          <w:color w:val="000000"/>
        </w:rPr>
        <w:t>РАЗДЕЛ 11. ТРЕБОВАНИЕ К ФОРМЕ ПРЕДСТАВЛЯЕМОЙ ИНФОРМАЦИИ</w:t>
      </w:r>
    </w:p>
    <w:p w:rsidR="006B2FFD" w:rsidRPr="006B2FFD" w:rsidRDefault="006B2FFD" w:rsidP="006B2FFD">
      <w:pPr>
        <w:rPr>
          <w:color w:val="000000"/>
        </w:rPr>
      </w:pPr>
      <w:r w:rsidRPr="006B2FFD">
        <w:rPr>
          <w:color w:val="000000"/>
        </w:rPr>
        <w:t>РАЗДЕЛ 12. ПЕРЕЧЕНЬ ПРИНЯТЫХ СОКРАЩЕНИЙ</w:t>
      </w:r>
    </w:p>
    <w:p w:rsidR="006B2FFD" w:rsidRPr="006B2FFD" w:rsidRDefault="006B2FFD" w:rsidP="006B2FFD">
      <w:pPr>
        <w:rPr>
          <w:color w:val="000000"/>
        </w:rPr>
      </w:pPr>
      <w:r w:rsidRPr="006B2FFD">
        <w:rPr>
          <w:color w:val="000000"/>
        </w:rPr>
        <w:t>РАЗДЕЛ 13. ПЕРЕЧЕНЬ ПРИЛОЖЕНИЙ</w:t>
      </w:r>
    </w:p>
    <w:p w:rsidR="006B2FFD" w:rsidRPr="006B2FFD" w:rsidRDefault="006B2FFD" w:rsidP="006B2FFD">
      <w:pPr>
        <w:jc w:val="center"/>
        <w:rPr>
          <w:color w:val="000000"/>
        </w:rPr>
      </w:pPr>
      <w:r w:rsidRPr="006B2FFD">
        <w:rPr>
          <w:color w:val="000000"/>
        </w:rPr>
        <w:br w:type="page"/>
      </w:r>
      <w:r w:rsidRPr="006B2FFD">
        <w:rPr>
          <w:color w:val="000000"/>
        </w:rPr>
        <w:lastRenderedPageBreak/>
        <w:t>РАЗДЕЛ 1. ОБЩИЕ СВЕДЕНИЯ</w:t>
      </w:r>
    </w:p>
    <w:p w:rsidR="006B2FFD" w:rsidRPr="006B2FFD" w:rsidRDefault="006B2FFD" w:rsidP="006B2FFD">
      <w:pPr>
        <w:rPr>
          <w:color w:val="000000"/>
        </w:rPr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65"/>
      </w:tblGrid>
      <w:tr w:rsidR="006B2FFD" w:rsidRPr="006B2FFD" w:rsidTr="006B2FFD">
        <w:trPr>
          <w:trHeight w:val="273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2FFD" w:rsidRPr="006B2FFD" w:rsidRDefault="006B2FFD" w:rsidP="006B2FFD">
            <w:pPr>
              <w:jc w:val="center"/>
              <w:rPr>
                <w:color w:val="000000"/>
              </w:rPr>
            </w:pPr>
            <w:r w:rsidRPr="006B2FFD">
              <w:rPr>
                <w:color w:val="000000"/>
              </w:rPr>
              <w:t>Подраздел 1.1 Наименование</w:t>
            </w:r>
          </w:p>
        </w:tc>
      </w:tr>
      <w:tr w:rsidR="006B2FFD" w:rsidRPr="006B2FFD" w:rsidTr="006B2FFD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FD" w:rsidRPr="006B2FFD" w:rsidRDefault="006B2FFD" w:rsidP="006B2FFD">
            <w:pPr>
              <w:jc w:val="both"/>
              <w:rPr>
                <w:i/>
                <w:color w:val="000000"/>
              </w:rPr>
            </w:pPr>
            <w:r w:rsidRPr="006B2FFD">
              <w:rPr>
                <w:i/>
                <w:color w:val="000000"/>
              </w:rPr>
              <w:t xml:space="preserve">Поставка и монтаж каркасно-тентового сооружения для нужд Саратовского отделения филиала «Приволжский территориальный округ» ФГУП «РосРАО» по </w:t>
            </w:r>
            <w:r w:rsidRPr="006B2FFD">
              <w:rPr>
                <w:i/>
              </w:rPr>
              <w:t xml:space="preserve">адресу: Саратовская область, </w:t>
            </w:r>
            <w:proofErr w:type="spellStart"/>
            <w:r w:rsidRPr="006B2FFD">
              <w:rPr>
                <w:i/>
              </w:rPr>
              <w:t>Татищевский</w:t>
            </w:r>
            <w:proofErr w:type="spellEnd"/>
            <w:r w:rsidRPr="006B2FFD">
              <w:rPr>
                <w:i/>
              </w:rPr>
              <w:t xml:space="preserve"> район, 1,7 километров к югу от деревни </w:t>
            </w:r>
            <w:proofErr w:type="spellStart"/>
            <w:r w:rsidRPr="006B2FFD">
              <w:rPr>
                <w:i/>
              </w:rPr>
              <w:t>Докторовка</w:t>
            </w:r>
            <w:proofErr w:type="spellEnd"/>
            <w:r w:rsidRPr="006B2FFD">
              <w:rPr>
                <w:i/>
              </w:rPr>
              <w:t xml:space="preserve"> (Пункт хранения радиоактивных отходов  Саратовского отделения филиала "Приволжский территориальный округ" ФГУП "РосРАО").</w:t>
            </w:r>
            <w:r w:rsidRPr="006B2FFD">
              <w:rPr>
                <w:i/>
                <w:color w:val="000000"/>
              </w:rPr>
              <w:t xml:space="preserve"> </w:t>
            </w:r>
          </w:p>
        </w:tc>
      </w:tr>
      <w:tr w:rsidR="006B2FFD" w:rsidRPr="006B2FFD" w:rsidTr="006B2FFD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FD" w:rsidRPr="006B2FFD" w:rsidRDefault="006B2FFD" w:rsidP="006B2FFD">
            <w:pPr>
              <w:jc w:val="center"/>
              <w:rPr>
                <w:i/>
                <w:color w:val="000000"/>
              </w:rPr>
            </w:pPr>
            <w:r w:rsidRPr="006B2FFD">
              <w:rPr>
                <w:color w:val="000000"/>
              </w:rPr>
              <w:t>Подраздел 1.2 Сведения о новизне</w:t>
            </w:r>
          </w:p>
        </w:tc>
      </w:tr>
      <w:tr w:rsidR="006B2FFD" w:rsidRPr="006B2FFD" w:rsidTr="006B2FFD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FD" w:rsidRPr="006B2FFD" w:rsidRDefault="006B2FFD" w:rsidP="006B2FFD">
            <w:pPr>
              <w:jc w:val="both"/>
              <w:rPr>
                <w:i/>
                <w:color w:val="000000"/>
                <w:highlight w:val="yellow"/>
              </w:rPr>
            </w:pPr>
            <w:r w:rsidRPr="006B2FFD">
              <w:rPr>
                <w:i/>
                <w:color w:val="000000"/>
              </w:rPr>
              <w:t>Товар должен быть новым, 2012-2013 гг. выпуска, (не бывшим в употреблении, не восстановленным), не являться выставочным образцом, свободным от  прав третьих лиц.</w:t>
            </w:r>
          </w:p>
        </w:tc>
      </w:tr>
      <w:tr w:rsidR="006B2FFD" w:rsidRPr="006B2FFD" w:rsidTr="006B2FFD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B2FFD" w:rsidRPr="006B2FFD" w:rsidRDefault="006B2FFD" w:rsidP="006B2FFD">
            <w:pPr>
              <w:jc w:val="center"/>
              <w:rPr>
                <w:i/>
                <w:color w:val="000000"/>
              </w:rPr>
            </w:pPr>
            <w:r w:rsidRPr="006B2FFD">
              <w:t>Подраздел 1.3 Код ОКП</w:t>
            </w:r>
          </w:p>
        </w:tc>
      </w:tr>
      <w:tr w:rsidR="006B2FFD" w:rsidRPr="006B2FFD" w:rsidTr="006B2FFD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2FFD" w:rsidRPr="006B2FFD" w:rsidRDefault="006B2FFD" w:rsidP="006B2FFD">
            <w:pPr>
              <w:rPr>
                <w:b/>
                <w:i/>
                <w:color w:val="000000"/>
              </w:rPr>
            </w:pPr>
            <w:r w:rsidRPr="006B2FFD">
              <w:rPr>
                <w:rStyle w:val="affffc"/>
                <w:i/>
                <w:color w:val="333333"/>
              </w:rPr>
              <w:t>366134</w:t>
            </w:r>
          </w:p>
        </w:tc>
      </w:tr>
    </w:tbl>
    <w:p w:rsidR="006B2FFD" w:rsidRDefault="006B2FFD" w:rsidP="006B2FFD">
      <w:pPr>
        <w:jc w:val="center"/>
        <w:rPr>
          <w:color w:val="000000"/>
        </w:rPr>
      </w:pPr>
    </w:p>
    <w:p w:rsidR="006B2FFD" w:rsidRPr="006B2FFD" w:rsidRDefault="006B2FFD" w:rsidP="006B2FFD">
      <w:pPr>
        <w:jc w:val="center"/>
        <w:rPr>
          <w:color w:val="000000"/>
        </w:rPr>
      </w:pPr>
    </w:p>
    <w:p w:rsidR="006B2FFD" w:rsidRPr="006B2FFD" w:rsidRDefault="006B2FFD" w:rsidP="006B2FFD">
      <w:pPr>
        <w:jc w:val="center"/>
        <w:rPr>
          <w:color w:val="000000"/>
        </w:rPr>
      </w:pPr>
      <w:r w:rsidRPr="006B2FFD">
        <w:rPr>
          <w:color w:val="000000"/>
        </w:rPr>
        <w:t>РАЗДЕЛ 2. ОБЛАСТЬ ПРИМЕНЕНИЯ</w:t>
      </w:r>
    </w:p>
    <w:p w:rsidR="006B2FFD" w:rsidRPr="006B2FFD" w:rsidRDefault="006B2FFD" w:rsidP="006B2FFD">
      <w:pPr>
        <w:rPr>
          <w:color w:val="000000"/>
        </w:rPr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65"/>
      </w:tblGrid>
      <w:tr w:rsidR="006B2FFD" w:rsidRPr="006B2FFD" w:rsidTr="006B2FFD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2FFD" w:rsidRPr="006B2FFD" w:rsidRDefault="006B2FFD" w:rsidP="006B2FFD">
            <w:pPr>
              <w:jc w:val="both"/>
              <w:rPr>
                <w:i/>
                <w:color w:val="000000"/>
              </w:rPr>
            </w:pPr>
            <w:r w:rsidRPr="006B2FFD">
              <w:rPr>
                <w:i/>
                <w:color w:val="000000"/>
              </w:rPr>
              <w:t>Каркасно-тентовое сооружение применяется в качестве защиты от атмосферных осадков при проведении  работ по санации ХТРО и проведении  работ по поддержанию и повышению уровня безопасности эксплуатируемых ПХРО.</w:t>
            </w:r>
          </w:p>
        </w:tc>
      </w:tr>
    </w:tbl>
    <w:p w:rsidR="006B2FFD" w:rsidRDefault="006B2FFD" w:rsidP="006B2FFD">
      <w:pPr>
        <w:jc w:val="center"/>
        <w:rPr>
          <w:color w:val="000000"/>
        </w:rPr>
      </w:pPr>
    </w:p>
    <w:p w:rsidR="006B2FFD" w:rsidRPr="006B2FFD" w:rsidRDefault="006B2FFD" w:rsidP="006B2FFD">
      <w:pPr>
        <w:jc w:val="center"/>
        <w:rPr>
          <w:color w:val="000000"/>
        </w:rPr>
      </w:pPr>
    </w:p>
    <w:p w:rsidR="006B2FFD" w:rsidRPr="006B2FFD" w:rsidRDefault="006B2FFD" w:rsidP="006B2FFD">
      <w:pPr>
        <w:jc w:val="center"/>
        <w:rPr>
          <w:color w:val="000000"/>
        </w:rPr>
      </w:pPr>
      <w:r w:rsidRPr="006B2FFD">
        <w:rPr>
          <w:color w:val="000000"/>
        </w:rPr>
        <w:t>РАЗДЕЛ 3. УСЛОВИЯ ЭКСПЛУАТАЦИИ</w:t>
      </w:r>
    </w:p>
    <w:p w:rsidR="006B2FFD" w:rsidRPr="006B2FFD" w:rsidRDefault="006B2FFD" w:rsidP="006B2FFD">
      <w:pPr>
        <w:jc w:val="center"/>
        <w:rPr>
          <w:b/>
          <w:color w:val="000000"/>
        </w:rPr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65"/>
      </w:tblGrid>
      <w:tr w:rsidR="006B2FFD" w:rsidRPr="006B2FFD" w:rsidTr="006B2FFD">
        <w:trPr>
          <w:trHeight w:val="26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2FFD" w:rsidRPr="006B2FFD" w:rsidRDefault="006B2FFD" w:rsidP="006B2FFD">
            <w:pPr>
              <w:jc w:val="both"/>
              <w:rPr>
                <w:i/>
                <w:color w:val="000000"/>
              </w:rPr>
            </w:pPr>
            <w:r w:rsidRPr="006B2FFD">
              <w:rPr>
                <w:i/>
                <w:color w:val="000000"/>
              </w:rPr>
              <w:t xml:space="preserve">Конструкция сооружения </w:t>
            </w:r>
            <w:r w:rsidRPr="006B2FFD">
              <w:rPr>
                <w:i/>
              </w:rPr>
              <w:t>должна отвечать ветровым и снеговым нагрузкам климатической зоны Саратовской области.</w:t>
            </w:r>
            <w:r w:rsidRPr="006B2FFD">
              <w:rPr>
                <w:i/>
                <w:color w:val="000000"/>
              </w:rPr>
              <w:t xml:space="preserve"> Климатические условия эксплуатации - </w:t>
            </w:r>
            <w:proofErr w:type="spellStart"/>
            <w:r w:rsidRPr="006B2FFD">
              <w:rPr>
                <w:i/>
              </w:rPr>
              <w:t>ТпУ</w:t>
            </w:r>
            <w:proofErr w:type="spellEnd"/>
            <w:r w:rsidRPr="006B2FFD">
              <w:rPr>
                <w:i/>
              </w:rPr>
              <w:t xml:space="preserve"> </w:t>
            </w:r>
            <w:r w:rsidRPr="006B2FFD">
              <w:rPr>
                <w:i/>
                <w:color w:val="000000"/>
              </w:rPr>
              <w:t xml:space="preserve"> (теплый умеренный климат по ГОСТ 15150-69).</w:t>
            </w:r>
          </w:p>
          <w:p w:rsidR="006B2FFD" w:rsidRPr="006B2FFD" w:rsidRDefault="006B2FFD" w:rsidP="006B2FFD">
            <w:pPr>
              <w:ind w:firstLine="601"/>
              <w:jc w:val="both"/>
              <w:rPr>
                <w:color w:val="000000"/>
              </w:rPr>
            </w:pPr>
          </w:p>
        </w:tc>
      </w:tr>
    </w:tbl>
    <w:p w:rsidR="006B2FFD" w:rsidRDefault="006B2FFD" w:rsidP="006B2FFD">
      <w:pPr>
        <w:jc w:val="center"/>
        <w:rPr>
          <w:color w:val="000000"/>
        </w:rPr>
      </w:pPr>
    </w:p>
    <w:p w:rsidR="006B2FFD" w:rsidRPr="006B2FFD" w:rsidRDefault="006B2FFD" w:rsidP="006B2FFD">
      <w:pPr>
        <w:jc w:val="center"/>
        <w:rPr>
          <w:color w:val="000000"/>
        </w:rPr>
      </w:pPr>
    </w:p>
    <w:p w:rsidR="006B2FFD" w:rsidRPr="006B2FFD" w:rsidRDefault="006B2FFD" w:rsidP="006B2FFD">
      <w:pPr>
        <w:jc w:val="center"/>
        <w:rPr>
          <w:color w:val="000000"/>
        </w:rPr>
      </w:pPr>
      <w:r w:rsidRPr="006B2FFD">
        <w:rPr>
          <w:color w:val="000000"/>
        </w:rPr>
        <w:t>РАЗДЕЛ 4. ТЕХНИЧЕСКИЕ ТРЕБОВАНИЯ</w:t>
      </w:r>
    </w:p>
    <w:p w:rsidR="006B2FFD" w:rsidRPr="006B2FFD" w:rsidRDefault="006B2FFD" w:rsidP="006B2FFD">
      <w:pPr>
        <w:jc w:val="center"/>
        <w:rPr>
          <w:b/>
          <w:color w:val="000000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652"/>
        <w:gridCol w:w="284"/>
        <w:gridCol w:w="1701"/>
        <w:gridCol w:w="4394"/>
      </w:tblGrid>
      <w:tr w:rsidR="006B2FFD" w:rsidRPr="006B2FFD" w:rsidTr="006B2FFD">
        <w:trPr>
          <w:trHeight w:val="335"/>
        </w:trPr>
        <w:tc>
          <w:tcPr>
            <w:tcW w:w="100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FFD" w:rsidRPr="006B2FFD" w:rsidRDefault="006B2FFD" w:rsidP="006B2FFD">
            <w:pPr>
              <w:jc w:val="center"/>
              <w:rPr>
                <w:color w:val="000000"/>
              </w:rPr>
            </w:pPr>
            <w:r w:rsidRPr="006B2FFD">
              <w:rPr>
                <w:color w:val="000000"/>
              </w:rPr>
              <w:t>Подраздел 4.1 Основные параметры и размеры</w:t>
            </w:r>
          </w:p>
        </w:tc>
      </w:tr>
      <w:tr w:rsidR="006B2FFD" w:rsidRPr="006B2FFD" w:rsidTr="006B2FFD">
        <w:tblPrEx>
          <w:tblLook w:val="01E0"/>
        </w:tblPrEx>
        <w:tc>
          <w:tcPr>
            <w:tcW w:w="3936" w:type="dxa"/>
            <w:gridSpan w:val="2"/>
          </w:tcPr>
          <w:p w:rsidR="006B2FFD" w:rsidRPr="006B2FFD" w:rsidRDefault="006B2FFD" w:rsidP="006B2FFD">
            <w:pPr>
              <w:rPr>
                <w:i/>
              </w:rPr>
            </w:pPr>
            <w:r w:rsidRPr="006B2FFD">
              <w:rPr>
                <w:i/>
              </w:rPr>
              <w:t xml:space="preserve">Каркасно-тентовое сооружение: </w:t>
            </w:r>
          </w:p>
          <w:p w:rsidR="006B2FFD" w:rsidRPr="006B2FFD" w:rsidRDefault="006B2FFD" w:rsidP="006B2FFD">
            <w:pPr>
              <w:rPr>
                <w:i/>
              </w:rPr>
            </w:pPr>
            <w:r w:rsidRPr="006B2FFD">
              <w:rPr>
                <w:i/>
              </w:rPr>
              <w:t xml:space="preserve">ширина </w:t>
            </w:r>
          </w:p>
          <w:p w:rsidR="006B2FFD" w:rsidRPr="006B2FFD" w:rsidRDefault="006B2FFD" w:rsidP="006B2FFD">
            <w:pPr>
              <w:rPr>
                <w:i/>
              </w:rPr>
            </w:pPr>
            <w:r w:rsidRPr="006B2FFD">
              <w:rPr>
                <w:i/>
              </w:rPr>
              <w:t>длина</w:t>
            </w:r>
          </w:p>
          <w:p w:rsidR="006B2FFD" w:rsidRPr="006B2FFD" w:rsidRDefault="006B2FFD" w:rsidP="006B2FFD">
            <w:pPr>
              <w:rPr>
                <w:i/>
              </w:rPr>
            </w:pPr>
            <w:r w:rsidRPr="006B2FFD">
              <w:rPr>
                <w:i/>
              </w:rPr>
              <w:t>высота</w:t>
            </w:r>
          </w:p>
        </w:tc>
        <w:tc>
          <w:tcPr>
            <w:tcW w:w="6095" w:type="dxa"/>
            <w:gridSpan w:val="2"/>
            <w:shd w:val="clear" w:color="auto" w:fill="auto"/>
          </w:tcPr>
          <w:p w:rsidR="006B2FFD" w:rsidRPr="006B2FFD" w:rsidRDefault="006B2FFD" w:rsidP="006B2FFD">
            <w:pPr>
              <w:pStyle w:val="Default"/>
              <w:spacing w:before="0"/>
              <w:rPr>
                <w:i/>
              </w:rPr>
            </w:pPr>
          </w:p>
          <w:p w:rsidR="006B2FFD" w:rsidRPr="006B2FFD" w:rsidRDefault="006B2FFD" w:rsidP="006B2FFD">
            <w:pPr>
              <w:pStyle w:val="Default"/>
              <w:spacing w:before="0"/>
              <w:rPr>
                <w:i/>
              </w:rPr>
            </w:pPr>
            <w:r w:rsidRPr="006B2FFD">
              <w:rPr>
                <w:i/>
              </w:rPr>
              <w:t>31 метр</w:t>
            </w:r>
          </w:p>
          <w:p w:rsidR="006B2FFD" w:rsidRPr="006B2FFD" w:rsidRDefault="006B2FFD" w:rsidP="006B2FFD">
            <w:pPr>
              <w:pStyle w:val="Default"/>
              <w:spacing w:before="0"/>
              <w:rPr>
                <w:i/>
              </w:rPr>
            </w:pPr>
            <w:r w:rsidRPr="006B2FFD">
              <w:rPr>
                <w:i/>
              </w:rPr>
              <w:t>51  метр</w:t>
            </w:r>
          </w:p>
          <w:p w:rsidR="006B2FFD" w:rsidRPr="006B2FFD" w:rsidRDefault="006B2FFD" w:rsidP="006B2FFD">
            <w:pPr>
              <w:pStyle w:val="Default"/>
              <w:spacing w:before="0"/>
              <w:rPr>
                <w:i/>
              </w:rPr>
            </w:pPr>
            <w:r w:rsidRPr="006B2FFD">
              <w:rPr>
                <w:i/>
              </w:rPr>
              <w:t>4,5  метра (до первой стропильной балки)</w:t>
            </w:r>
          </w:p>
        </w:tc>
      </w:tr>
      <w:tr w:rsidR="006B2FFD" w:rsidRPr="006B2FFD" w:rsidTr="006B2FFD">
        <w:tblPrEx>
          <w:tblLook w:val="01E0"/>
        </w:tblPrEx>
        <w:tc>
          <w:tcPr>
            <w:tcW w:w="3936" w:type="dxa"/>
            <w:gridSpan w:val="2"/>
          </w:tcPr>
          <w:p w:rsidR="006B2FFD" w:rsidRPr="006B2FFD" w:rsidRDefault="006B2FFD" w:rsidP="006B2FFD">
            <w:pPr>
              <w:pStyle w:val="Default"/>
              <w:spacing w:before="0"/>
              <w:rPr>
                <w:i/>
              </w:rPr>
            </w:pPr>
            <w:r w:rsidRPr="006B2FFD">
              <w:rPr>
                <w:i/>
              </w:rPr>
              <w:t>Входные группы:</w:t>
            </w:r>
          </w:p>
          <w:p w:rsidR="006B2FFD" w:rsidRPr="006B2FFD" w:rsidRDefault="006B2FFD" w:rsidP="006B2FFD">
            <w:pPr>
              <w:pStyle w:val="Default"/>
              <w:spacing w:before="0"/>
              <w:rPr>
                <w:i/>
              </w:rPr>
            </w:pPr>
            <w:r w:rsidRPr="006B2FFD">
              <w:rPr>
                <w:i/>
              </w:rPr>
              <w:t>ширина</w:t>
            </w:r>
          </w:p>
          <w:p w:rsidR="006B2FFD" w:rsidRPr="006B2FFD" w:rsidRDefault="006B2FFD" w:rsidP="006B2FFD">
            <w:pPr>
              <w:pStyle w:val="Default"/>
              <w:spacing w:before="0"/>
              <w:rPr>
                <w:i/>
              </w:rPr>
            </w:pPr>
            <w:r w:rsidRPr="006B2FFD">
              <w:rPr>
                <w:i/>
              </w:rPr>
              <w:t xml:space="preserve">высота </w:t>
            </w:r>
          </w:p>
        </w:tc>
        <w:tc>
          <w:tcPr>
            <w:tcW w:w="6095" w:type="dxa"/>
            <w:gridSpan w:val="2"/>
            <w:shd w:val="clear" w:color="auto" w:fill="auto"/>
          </w:tcPr>
          <w:p w:rsidR="006B2FFD" w:rsidRPr="006B2FFD" w:rsidRDefault="006B2FFD" w:rsidP="006B2FFD">
            <w:pPr>
              <w:pStyle w:val="Default"/>
              <w:spacing w:before="0"/>
              <w:rPr>
                <w:i/>
              </w:rPr>
            </w:pPr>
          </w:p>
          <w:p w:rsidR="006B2FFD" w:rsidRPr="006B2FFD" w:rsidRDefault="006B2FFD" w:rsidP="006B2FFD">
            <w:pPr>
              <w:pStyle w:val="Default"/>
              <w:spacing w:before="0"/>
              <w:rPr>
                <w:i/>
              </w:rPr>
            </w:pPr>
            <w:r w:rsidRPr="006B2FFD">
              <w:rPr>
                <w:i/>
              </w:rPr>
              <w:t>4 метра.</w:t>
            </w:r>
          </w:p>
          <w:p w:rsidR="006B2FFD" w:rsidRPr="006B2FFD" w:rsidRDefault="006B2FFD" w:rsidP="006B2FFD">
            <w:pPr>
              <w:pStyle w:val="Default"/>
              <w:spacing w:before="0"/>
              <w:rPr>
                <w:i/>
              </w:rPr>
            </w:pPr>
            <w:r w:rsidRPr="006B2FFD">
              <w:rPr>
                <w:i/>
              </w:rPr>
              <w:t>4,5 метра</w:t>
            </w:r>
          </w:p>
        </w:tc>
      </w:tr>
      <w:tr w:rsidR="006B2FFD" w:rsidRPr="006B2FFD" w:rsidTr="006B2FFD">
        <w:trPr>
          <w:trHeight w:val="335"/>
        </w:trPr>
        <w:tc>
          <w:tcPr>
            <w:tcW w:w="100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FD" w:rsidRPr="006B2FFD" w:rsidRDefault="006B2FFD" w:rsidP="006B2FFD">
            <w:pPr>
              <w:jc w:val="center"/>
              <w:rPr>
                <w:i/>
                <w:color w:val="000000"/>
              </w:rPr>
            </w:pPr>
            <w:r w:rsidRPr="006B2FFD">
              <w:rPr>
                <w:color w:val="000000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6B2FFD" w:rsidRPr="006B2FFD" w:rsidTr="006B2FFD">
        <w:tblPrEx>
          <w:tblLook w:val="01E0"/>
        </w:tblPrEx>
        <w:tc>
          <w:tcPr>
            <w:tcW w:w="10031" w:type="dxa"/>
            <w:gridSpan w:val="4"/>
          </w:tcPr>
          <w:p w:rsidR="006B2FFD" w:rsidRPr="006B2FFD" w:rsidRDefault="006B2FFD" w:rsidP="006B2FFD">
            <w:pPr>
              <w:snapToGrid w:val="0"/>
              <w:jc w:val="center"/>
              <w:rPr>
                <w:i/>
              </w:rPr>
            </w:pPr>
            <w:r w:rsidRPr="006B2FFD">
              <w:rPr>
                <w:i/>
              </w:rPr>
              <w:t>Эксплуатационные характеристики</w:t>
            </w:r>
          </w:p>
        </w:tc>
      </w:tr>
      <w:tr w:rsidR="006B2FFD" w:rsidRPr="006B2FFD" w:rsidTr="006B2FFD">
        <w:tblPrEx>
          <w:tblLook w:val="01E0"/>
        </w:tblPrEx>
        <w:tc>
          <w:tcPr>
            <w:tcW w:w="3652" w:type="dxa"/>
          </w:tcPr>
          <w:p w:rsidR="006B2FFD" w:rsidRPr="006B2FFD" w:rsidRDefault="006B2FFD" w:rsidP="006B2FFD">
            <w:pPr>
              <w:pStyle w:val="Default"/>
              <w:spacing w:before="0"/>
              <w:rPr>
                <w:i/>
              </w:rPr>
            </w:pPr>
            <w:r w:rsidRPr="006B2FFD">
              <w:rPr>
                <w:i/>
              </w:rPr>
              <w:t>Комплект прижимного профиля</w:t>
            </w:r>
          </w:p>
        </w:tc>
        <w:tc>
          <w:tcPr>
            <w:tcW w:w="6379" w:type="dxa"/>
            <w:gridSpan w:val="3"/>
          </w:tcPr>
          <w:p w:rsidR="006B2FFD" w:rsidRPr="006B2FFD" w:rsidRDefault="006B2FFD" w:rsidP="006B2FFD">
            <w:pPr>
              <w:pStyle w:val="Default"/>
              <w:spacing w:before="0"/>
              <w:rPr>
                <w:i/>
              </w:rPr>
            </w:pPr>
            <w:r w:rsidRPr="006B2FFD">
              <w:rPr>
                <w:i/>
              </w:rPr>
              <w:t>Патент № 66390</w:t>
            </w:r>
            <w:r w:rsidRPr="006B2FFD">
              <w:t xml:space="preserve"> </w:t>
            </w:r>
            <w:r w:rsidRPr="006B2FFD">
              <w:rPr>
                <w:i/>
              </w:rPr>
              <w:t xml:space="preserve">УЗЕЛ ФИКСАЦИИ ГИБКОГО ПОЛОТНИЩА К НЕСУЩЕМУ ЭЛЕМЕНТУ КАРКАСНОЙ КОНСТРУКЦИИ </w:t>
            </w:r>
            <w:r w:rsidRPr="006B2FFD">
              <w:t>(или аналог)</w:t>
            </w:r>
          </w:p>
        </w:tc>
      </w:tr>
      <w:tr w:rsidR="006B2FFD" w:rsidRPr="006B2FFD" w:rsidTr="006B2FFD">
        <w:tblPrEx>
          <w:tblLook w:val="01E0"/>
        </w:tblPrEx>
        <w:tc>
          <w:tcPr>
            <w:tcW w:w="3652" w:type="dxa"/>
          </w:tcPr>
          <w:p w:rsidR="006B2FFD" w:rsidRPr="006B2FFD" w:rsidRDefault="006B2FFD" w:rsidP="006B2FFD">
            <w:pPr>
              <w:widowControl w:val="0"/>
              <w:autoSpaceDE w:val="0"/>
              <w:autoSpaceDN w:val="0"/>
              <w:adjustRightInd w:val="0"/>
              <w:rPr>
                <w:i/>
              </w:rPr>
            </w:pPr>
            <w:r w:rsidRPr="006B2FFD">
              <w:rPr>
                <w:i/>
              </w:rPr>
              <w:t>Опорная система</w:t>
            </w:r>
          </w:p>
        </w:tc>
        <w:tc>
          <w:tcPr>
            <w:tcW w:w="6379" w:type="dxa"/>
            <w:gridSpan w:val="3"/>
            <w:vAlign w:val="center"/>
          </w:tcPr>
          <w:p w:rsidR="006B2FFD" w:rsidRPr="006B2FFD" w:rsidRDefault="006B2FFD" w:rsidP="006B2FFD">
            <w:pPr>
              <w:widowControl w:val="0"/>
              <w:autoSpaceDE w:val="0"/>
              <w:autoSpaceDN w:val="0"/>
              <w:adjustRightInd w:val="0"/>
              <w:ind w:left="43"/>
              <w:jc w:val="both"/>
              <w:rPr>
                <w:i/>
              </w:rPr>
            </w:pPr>
            <w:proofErr w:type="spellStart"/>
            <w:r w:rsidRPr="006B2FFD">
              <w:rPr>
                <w:i/>
              </w:rPr>
              <w:t>Безфундаментная</w:t>
            </w:r>
            <w:proofErr w:type="spellEnd"/>
            <w:r w:rsidRPr="006B2FFD">
              <w:rPr>
                <w:i/>
              </w:rPr>
              <w:t xml:space="preserve"> установка, возможность перемещения на новое место с основным комплектом здания.</w:t>
            </w:r>
          </w:p>
        </w:tc>
      </w:tr>
      <w:tr w:rsidR="006B2FFD" w:rsidRPr="006B2FFD" w:rsidTr="006B2FFD">
        <w:trPr>
          <w:trHeight w:val="335"/>
        </w:trPr>
        <w:tc>
          <w:tcPr>
            <w:tcW w:w="100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FD" w:rsidRPr="006B2FFD" w:rsidRDefault="006B2FFD" w:rsidP="006B2FFD">
            <w:pPr>
              <w:jc w:val="center"/>
              <w:rPr>
                <w:i/>
                <w:color w:val="000000"/>
              </w:rPr>
            </w:pPr>
            <w:r w:rsidRPr="006B2FFD">
              <w:rPr>
                <w:color w:val="000000"/>
              </w:rPr>
              <w:t>Подраздел 4.3. Требования по надежности</w:t>
            </w:r>
          </w:p>
        </w:tc>
      </w:tr>
      <w:tr w:rsidR="006B2FFD" w:rsidRPr="006B2FFD" w:rsidTr="006B2FFD">
        <w:trPr>
          <w:trHeight w:val="335"/>
        </w:trPr>
        <w:tc>
          <w:tcPr>
            <w:tcW w:w="100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FD" w:rsidRPr="006B2FFD" w:rsidRDefault="006B2FFD" w:rsidP="006B2FFD">
            <w:pPr>
              <w:jc w:val="both"/>
              <w:rPr>
                <w:i/>
                <w:color w:val="000000"/>
                <w:highlight w:val="yellow"/>
              </w:rPr>
            </w:pPr>
            <w:r w:rsidRPr="006B2FFD">
              <w:rPr>
                <w:i/>
                <w:color w:val="000000"/>
              </w:rPr>
              <w:lastRenderedPageBreak/>
              <w:t>Срок службы товара не менее 10 лет.</w:t>
            </w:r>
          </w:p>
        </w:tc>
      </w:tr>
      <w:tr w:rsidR="006B2FFD" w:rsidRPr="006B2FFD" w:rsidTr="006B2FFD">
        <w:trPr>
          <w:trHeight w:val="335"/>
        </w:trPr>
        <w:tc>
          <w:tcPr>
            <w:tcW w:w="100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FD" w:rsidRPr="006B2FFD" w:rsidRDefault="006B2FFD" w:rsidP="006B2FFD">
            <w:pPr>
              <w:jc w:val="center"/>
              <w:rPr>
                <w:color w:val="000000"/>
              </w:rPr>
            </w:pPr>
            <w:r w:rsidRPr="006B2FFD">
              <w:rPr>
                <w:color w:val="000000"/>
              </w:rPr>
              <w:t>Подраздел 4.4. Требования к конструкции, монтажно-технические требования</w:t>
            </w:r>
          </w:p>
        </w:tc>
      </w:tr>
      <w:tr w:rsidR="006B2FFD" w:rsidRPr="006B2FFD" w:rsidTr="006B2FFD">
        <w:trPr>
          <w:trHeight w:val="335"/>
        </w:trPr>
        <w:tc>
          <w:tcPr>
            <w:tcW w:w="100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FD" w:rsidRPr="006B2FFD" w:rsidRDefault="006B2FFD" w:rsidP="006B2FFD">
            <w:pPr>
              <w:jc w:val="both"/>
              <w:rPr>
                <w:i/>
                <w:color w:val="000000"/>
              </w:rPr>
            </w:pPr>
            <w:r w:rsidRPr="006B2FFD">
              <w:rPr>
                <w:i/>
                <w:color w:val="000000"/>
              </w:rPr>
              <w:t xml:space="preserve">Монтаж поставляемого Товара производится силами Поставщика и за счет Поставщика по </w:t>
            </w:r>
            <w:proofErr w:type="gramStart"/>
            <w:r w:rsidRPr="006B2FFD">
              <w:rPr>
                <w:i/>
                <w:color w:val="000000"/>
              </w:rPr>
              <w:t>адресу</w:t>
            </w:r>
            <w:proofErr w:type="gramEnd"/>
            <w:r w:rsidRPr="006B2FFD">
              <w:rPr>
                <w:i/>
                <w:color w:val="000000"/>
              </w:rPr>
              <w:t xml:space="preserve"> указанному в подразделе 1.1.  </w:t>
            </w:r>
          </w:p>
          <w:p w:rsidR="006B2FFD" w:rsidRPr="006B2FFD" w:rsidRDefault="006B2FFD" w:rsidP="006B2FFD">
            <w:pPr>
              <w:jc w:val="both"/>
              <w:rPr>
                <w:i/>
                <w:color w:val="000000"/>
              </w:rPr>
            </w:pPr>
            <w:r w:rsidRPr="006B2FFD">
              <w:rPr>
                <w:i/>
                <w:color w:val="000000"/>
              </w:rPr>
              <w:t xml:space="preserve">Узел фиксации гибкого полотнища к несущему элементу каркасной конструкции и система натяжки должны быть выполнены из металлических деталей, срок эксплуатации которых не менее срока эксплуатации всего здания. </w:t>
            </w:r>
          </w:p>
          <w:p w:rsidR="006B2FFD" w:rsidRPr="006B2FFD" w:rsidRDefault="006B2FFD" w:rsidP="006B2FFD">
            <w:pPr>
              <w:jc w:val="both"/>
              <w:rPr>
                <w:color w:val="000000"/>
              </w:rPr>
            </w:pPr>
            <w:r w:rsidRPr="006B2FFD">
              <w:rPr>
                <w:i/>
              </w:rPr>
              <w:t xml:space="preserve">Опорная система должна обеспечивать </w:t>
            </w:r>
            <w:proofErr w:type="gramStart"/>
            <w:r w:rsidRPr="006B2FFD">
              <w:rPr>
                <w:i/>
              </w:rPr>
              <w:t>без</w:t>
            </w:r>
            <w:proofErr w:type="gramEnd"/>
            <w:r w:rsidRPr="006B2FFD">
              <w:rPr>
                <w:i/>
              </w:rPr>
              <w:t xml:space="preserve"> </w:t>
            </w:r>
            <w:proofErr w:type="gramStart"/>
            <w:r w:rsidRPr="006B2FFD">
              <w:rPr>
                <w:i/>
              </w:rPr>
              <w:t>фундаментную</w:t>
            </w:r>
            <w:proofErr w:type="gramEnd"/>
            <w:r w:rsidRPr="006B2FFD">
              <w:rPr>
                <w:i/>
              </w:rPr>
              <w:t xml:space="preserve"> установку, а также возможность перемещения на новое место с основным</w:t>
            </w:r>
            <w:bookmarkStart w:id="3" w:name="_GoBack"/>
            <w:bookmarkEnd w:id="3"/>
            <w:r w:rsidRPr="006B2FFD">
              <w:rPr>
                <w:i/>
              </w:rPr>
              <w:t xml:space="preserve"> комплектом здания.</w:t>
            </w:r>
          </w:p>
        </w:tc>
      </w:tr>
      <w:tr w:rsidR="006B2FFD" w:rsidRPr="006B2FFD" w:rsidTr="006B2FFD">
        <w:trPr>
          <w:trHeight w:val="335"/>
        </w:trPr>
        <w:tc>
          <w:tcPr>
            <w:tcW w:w="100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FD" w:rsidRPr="006B2FFD" w:rsidRDefault="006B2FFD" w:rsidP="006B2FFD">
            <w:pPr>
              <w:jc w:val="center"/>
              <w:rPr>
                <w:i/>
                <w:color w:val="000000"/>
              </w:rPr>
            </w:pPr>
            <w:r w:rsidRPr="006B2FFD">
              <w:rPr>
                <w:color w:val="000000"/>
              </w:rPr>
              <w:t>Подраздел 4.5. Требования к материалам и комплектующим оборудования</w:t>
            </w:r>
          </w:p>
        </w:tc>
      </w:tr>
      <w:tr w:rsidR="006B2FFD" w:rsidRPr="006B2FFD" w:rsidTr="006B2FFD">
        <w:tblPrEx>
          <w:tblLook w:val="0000"/>
        </w:tblPrEx>
        <w:trPr>
          <w:trHeight w:val="210"/>
        </w:trPr>
        <w:tc>
          <w:tcPr>
            <w:tcW w:w="3652" w:type="dxa"/>
          </w:tcPr>
          <w:p w:rsidR="006B2FFD" w:rsidRPr="006B2FFD" w:rsidRDefault="006B2FFD" w:rsidP="006B2FFD">
            <w:pPr>
              <w:pStyle w:val="Default"/>
              <w:spacing w:before="0"/>
              <w:rPr>
                <w:i/>
              </w:rPr>
            </w:pPr>
            <w:r w:rsidRPr="006B2FFD">
              <w:rPr>
                <w:i/>
              </w:rPr>
              <w:t>Каркас</w:t>
            </w:r>
          </w:p>
        </w:tc>
        <w:tc>
          <w:tcPr>
            <w:tcW w:w="6379" w:type="dxa"/>
            <w:gridSpan w:val="3"/>
          </w:tcPr>
          <w:p w:rsidR="006B2FFD" w:rsidRPr="006B2FFD" w:rsidRDefault="006B2FFD" w:rsidP="006B2FFD">
            <w:pPr>
              <w:pStyle w:val="Default"/>
              <w:spacing w:before="0"/>
              <w:rPr>
                <w:i/>
              </w:rPr>
            </w:pPr>
            <w:proofErr w:type="spellStart"/>
            <w:r w:rsidRPr="006B2FFD">
              <w:rPr>
                <w:i/>
              </w:rPr>
              <w:t>Металлокаркас</w:t>
            </w:r>
            <w:proofErr w:type="spellEnd"/>
          </w:p>
        </w:tc>
      </w:tr>
      <w:tr w:rsidR="006B2FFD" w:rsidRPr="006B2FFD" w:rsidTr="006B2FFD">
        <w:tblPrEx>
          <w:tblLook w:val="0000"/>
        </w:tblPrEx>
        <w:trPr>
          <w:trHeight w:val="105"/>
        </w:trPr>
        <w:tc>
          <w:tcPr>
            <w:tcW w:w="3652" w:type="dxa"/>
          </w:tcPr>
          <w:p w:rsidR="006B2FFD" w:rsidRPr="006B2FFD" w:rsidRDefault="006B2FFD" w:rsidP="006B2FFD">
            <w:pPr>
              <w:pStyle w:val="Default"/>
              <w:spacing w:before="0"/>
              <w:rPr>
                <w:i/>
              </w:rPr>
            </w:pPr>
            <w:r w:rsidRPr="006B2FFD">
              <w:rPr>
                <w:i/>
              </w:rPr>
              <w:t>Комплект тентовых полотен крыши</w:t>
            </w:r>
          </w:p>
        </w:tc>
        <w:tc>
          <w:tcPr>
            <w:tcW w:w="6379" w:type="dxa"/>
            <w:gridSpan w:val="3"/>
          </w:tcPr>
          <w:p w:rsidR="006B2FFD" w:rsidRPr="006B2FFD" w:rsidRDefault="006B2FFD" w:rsidP="006B2FFD">
            <w:pPr>
              <w:pStyle w:val="Default"/>
              <w:spacing w:before="0"/>
              <w:rPr>
                <w:i/>
              </w:rPr>
            </w:pPr>
            <w:r w:rsidRPr="006B2FFD">
              <w:rPr>
                <w:i/>
              </w:rPr>
              <w:t xml:space="preserve">Светопроницаемые кровельные ткани ПВХ в виде дискретных полотен стандартной ширины, равных </w:t>
            </w:r>
            <w:proofErr w:type="spellStart"/>
            <w:r w:rsidRPr="006B2FFD">
              <w:rPr>
                <w:i/>
              </w:rPr>
              <w:t>межрамному</w:t>
            </w:r>
            <w:proofErr w:type="spellEnd"/>
            <w:r w:rsidRPr="006B2FFD">
              <w:rPr>
                <w:i/>
              </w:rPr>
              <w:t xml:space="preserve"> расстоянию.</w:t>
            </w:r>
          </w:p>
        </w:tc>
      </w:tr>
      <w:tr w:rsidR="006B2FFD" w:rsidRPr="006B2FFD" w:rsidTr="006B2FFD">
        <w:tblPrEx>
          <w:tblLook w:val="0000"/>
        </w:tblPrEx>
        <w:trPr>
          <w:trHeight w:val="105"/>
        </w:trPr>
        <w:tc>
          <w:tcPr>
            <w:tcW w:w="3652" w:type="dxa"/>
          </w:tcPr>
          <w:p w:rsidR="006B2FFD" w:rsidRPr="006B2FFD" w:rsidRDefault="006B2FFD" w:rsidP="006B2FFD">
            <w:pPr>
              <w:pStyle w:val="Default"/>
              <w:spacing w:before="0"/>
              <w:rPr>
                <w:i/>
              </w:rPr>
            </w:pPr>
            <w:r w:rsidRPr="006B2FFD">
              <w:rPr>
                <w:i/>
              </w:rPr>
              <w:t>Комплект тентовых полотен стен</w:t>
            </w:r>
          </w:p>
        </w:tc>
        <w:tc>
          <w:tcPr>
            <w:tcW w:w="6379" w:type="dxa"/>
            <w:gridSpan w:val="3"/>
          </w:tcPr>
          <w:p w:rsidR="006B2FFD" w:rsidRPr="006B2FFD" w:rsidRDefault="006B2FFD" w:rsidP="006B2FFD">
            <w:pPr>
              <w:pStyle w:val="Default"/>
              <w:spacing w:before="0"/>
              <w:rPr>
                <w:i/>
              </w:rPr>
            </w:pPr>
            <w:r w:rsidRPr="006B2FFD">
              <w:rPr>
                <w:i/>
              </w:rPr>
              <w:t xml:space="preserve">Стеновые  ткани ПВХ в виде дискретных полотен стандартной ширины, равных </w:t>
            </w:r>
            <w:proofErr w:type="spellStart"/>
            <w:r w:rsidRPr="006B2FFD">
              <w:rPr>
                <w:i/>
              </w:rPr>
              <w:t>межрамному</w:t>
            </w:r>
            <w:proofErr w:type="spellEnd"/>
            <w:r w:rsidRPr="006B2FFD">
              <w:rPr>
                <w:i/>
              </w:rPr>
              <w:t xml:space="preserve"> расстоянию синего цвета.</w:t>
            </w:r>
          </w:p>
        </w:tc>
      </w:tr>
      <w:tr w:rsidR="006B2FFD" w:rsidRPr="006B2FFD" w:rsidTr="006B2FFD">
        <w:trPr>
          <w:trHeight w:val="335"/>
        </w:trPr>
        <w:tc>
          <w:tcPr>
            <w:tcW w:w="100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FD" w:rsidRPr="006B2FFD" w:rsidRDefault="006B2FFD" w:rsidP="006B2FFD">
            <w:pPr>
              <w:jc w:val="center"/>
              <w:rPr>
                <w:i/>
                <w:color w:val="000000"/>
              </w:rPr>
            </w:pPr>
            <w:r w:rsidRPr="006B2FFD">
              <w:rPr>
                <w:color w:val="000000"/>
              </w:rPr>
              <w:t>Подраздел 4.6 Требования к комплектности</w:t>
            </w:r>
          </w:p>
        </w:tc>
      </w:tr>
      <w:tr w:rsidR="006B2FFD" w:rsidRPr="006B2FFD" w:rsidTr="006B2FFD">
        <w:tblPrEx>
          <w:tblLook w:val="01E0"/>
        </w:tblPrEx>
        <w:tc>
          <w:tcPr>
            <w:tcW w:w="5637" w:type="dxa"/>
            <w:gridSpan w:val="3"/>
          </w:tcPr>
          <w:p w:rsidR="006B2FFD" w:rsidRPr="006B2FFD" w:rsidRDefault="006B2FFD" w:rsidP="006B2FFD">
            <w:pPr>
              <w:rPr>
                <w:i/>
              </w:rPr>
            </w:pPr>
            <w:r w:rsidRPr="006B2FFD">
              <w:rPr>
                <w:i/>
              </w:rPr>
              <w:t xml:space="preserve">Каркасная металлическая конструкция </w:t>
            </w:r>
          </w:p>
        </w:tc>
        <w:tc>
          <w:tcPr>
            <w:tcW w:w="4394" w:type="dxa"/>
            <w:shd w:val="clear" w:color="auto" w:fill="auto"/>
          </w:tcPr>
          <w:p w:rsidR="006B2FFD" w:rsidRPr="006B2FFD" w:rsidRDefault="006B2FFD" w:rsidP="006B2FFD">
            <w:pPr>
              <w:pStyle w:val="Default"/>
              <w:spacing w:before="0"/>
              <w:rPr>
                <w:i/>
              </w:rPr>
            </w:pPr>
            <w:r w:rsidRPr="006B2FFD">
              <w:rPr>
                <w:i/>
              </w:rPr>
              <w:t>1 комплект</w:t>
            </w:r>
          </w:p>
        </w:tc>
      </w:tr>
      <w:tr w:rsidR="006B2FFD" w:rsidRPr="006B2FFD" w:rsidTr="006B2FFD">
        <w:tblPrEx>
          <w:tblLook w:val="01E0"/>
        </w:tblPrEx>
        <w:tc>
          <w:tcPr>
            <w:tcW w:w="5637" w:type="dxa"/>
            <w:gridSpan w:val="3"/>
          </w:tcPr>
          <w:p w:rsidR="006B2FFD" w:rsidRPr="006B2FFD" w:rsidRDefault="006B2FFD" w:rsidP="006B2FFD">
            <w:pPr>
              <w:rPr>
                <w:i/>
              </w:rPr>
            </w:pPr>
            <w:r w:rsidRPr="006B2FFD">
              <w:rPr>
                <w:i/>
              </w:rPr>
              <w:t>Комплект тентовых полотен крыши</w:t>
            </w:r>
          </w:p>
        </w:tc>
        <w:tc>
          <w:tcPr>
            <w:tcW w:w="4394" w:type="dxa"/>
            <w:shd w:val="clear" w:color="auto" w:fill="auto"/>
          </w:tcPr>
          <w:p w:rsidR="006B2FFD" w:rsidRPr="006B2FFD" w:rsidRDefault="006B2FFD" w:rsidP="006B2FFD">
            <w:pPr>
              <w:pStyle w:val="Default"/>
              <w:spacing w:before="0"/>
              <w:rPr>
                <w:i/>
              </w:rPr>
            </w:pPr>
            <w:r w:rsidRPr="006B2FFD">
              <w:rPr>
                <w:i/>
              </w:rPr>
              <w:t>1 комплект</w:t>
            </w:r>
          </w:p>
        </w:tc>
      </w:tr>
      <w:tr w:rsidR="006B2FFD" w:rsidRPr="006B2FFD" w:rsidTr="006B2FFD">
        <w:tblPrEx>
          <w:tblLook w:val="01E0"/>
        </w:tblPrEx>
        <w:tc>
          <w:tcPr>
            <w:tcW w:w="5637" w:type="dxa"/>
            <w:gridSpan w:val="3"/>
          </w:tcPr>
          <w:p w:rsidR="006B2FFD" w:rsidRPr="006B2FFD" w:rsidRDefault="006B2FFD" w:rsidP="006B2FFD">
            <w:pPr>
              <w:pStyle w:val="Default"/>
              <w:spacing w:before="0"/>
              <w:rPr>
                <w:i/>
              </w:rPr>
            </w:pPr>
            <w:r w:rsidRPr="006B2FFD">
              <w:rPr>
                <w:i/>
              </w:rPr>
              <w:t>Комплект тентовых полотен стен</w:t>
            </w:r>
          </w:p>
        </w:tc>
        <w:tc>
          <w:tcPr>
            <w:tcW w:w="4394" w:type="dxa"/>
            <w:shd w:val="clear" w:color="auto" w:fill="auto"/>
          </w:tcPr>
          <w:p w:rsidR="006B2FFD" w:rsidRPr="006B2FFD" w:rsidRDefault="006B2FFD" w:rsidP="006B2FFD">
            <w:pPr>
              <w:pStyle w:val="Default"/>
              <w:spacing w:before="0"/>
              <w:rPr>
                <w:i/>
              </w:rPr>
            </w:pPr>
            <w:r w:rsidRPr="006B2FFD">
              <w:rPr>
                <w:i/>
              </w:rPr>
              <w:t>1 комплект</w:t>
            </w:r>
          </w:p>
        </w:tc>
      </w:tr>
      <w:tr w:rsidR="006B2FFD" w:rsidRPr="006B2FFD" w:rsidTr="006B2FFD">
        <w:tblPrEx>
          <w:tblLook w:val="01E0"/>
        </w:tblPrEx>
        <w:tc>
          <w:tcPr>
            <w:tcW w:w="5637" w:type="dxa"/>
            <w:gridSpan w:val="3"/>
          </w:tcPr>
          <w:p w:rsidR="006B2FFD" w:rsidRPr="006B2FFD" w:rsidRDefault="006B2FFD" w:rsidP="006B2FFD">
            <w:pPr>
              <w:rPr>
                <w:i/>
              </w:rPr>
            </w:pPr>
            <w:r w:rsidRPr="006B2FFD">
              <w:rPr>
                <w:i/>
              </w:rPr>
              <w:t>Входные группы</w:t>
            </w:r>
          </w:p>
        </w:tc>
        <w:tc>
          <w:tcPr>
            <w:tcW w:w="4394" w:type="dxa"/>
            <w:shd w:val="clear" w:color="auto" w:fill="auto"/>
          </w:tcPr>
          <w:p w:rsidR="006B2FFD" w:rsidRPr="006B2FFD" w:rsidRDefault="006B2FFD" w:rsidP="006B2FFD">
            <w:pPr>
              <w:pStyle w:val="Default"/>
              <w:spacing w:before="0"/>
              <w:rPr>
                <w:i/>
              </w:rPr>
            </w:pPr>
            <w:r w:rsidRPr="006B2FFD">
              <w:rPr>
                <w:i/>
              </w:rPr>
              <w:t>2 штуки</w:t>
            </w:r>
          </w:p>
        </w:tc>
      </w:tr>
      <w:tr w:rsidR="006B2FFD" w:rsidRPr="006B2FFD" w:rsidTr="006B2FFD">
        <w:trPr>
          <w:trHeight w:val="335"/>
        </w:trPr>
        <w:tc>
          <w:tcPr>
            <w:tcW w:w="100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FD" w:rsidRPr="006B2FFD" w:rsidRDefault="006B2FFD" w:rsidP="006B2FFD">
            <w:pPr>
              <w:jc w:val="both"/>
              <w:rPr>
                <w:color w:val="000000"/>
                <w:highlight w:val="yellow"/>
              </w:rPr>
            </w:pPr>
          </w:p>
        </w:tc>
      </w:tr>
      <w:tr w:rsidR="006B2FFD" w:rsidRPr="006B2FFD" w:rsidTr="006B2FFD">
        <w:trPr>
          <w:trHeight w:val="335"/>
        </w:trPr>
        <w:tc>
          <w:tcPr>
            <w:tcW w:w="100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FD" w:rsidRPr="006B2FFD" w:rsidRDefault="006B2FFD" w:rsidP="006B2FFD">
            <w:pPr>
              <w:jc w:val="center"/>
              <w:rPr>
                <w:color w:val="000000"/>
              </w:rPr>
            </w:pPr>
            <w:r w:rsidRPr="006B2FFD">
              <w:rPr>
                <w:color w:val="000000"/>
              </w:rPr>
              <w:t>Подраздел 4.7 Требования к упаковке</w:t>
            </w:r>
          </w:p>
        </w:tc>
      </w:tr>
      <w:tr w:rsidR="006B2FFD" w:rsidRPr="006B2FFD" w:rsidTr="006B2FFD">
        <w:trPr>
          <w:trHeight w:val="335"/>
        </w:trPr>
        <w:tc>
          <w:tcPr>
            <w:tcW w:w="100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FD" w:rsidRPr="006B2FFD" w:rsidRDefault="006B2FFD" w:rsidP="006B2FFD">
            <w:pPr>
              <w:pStyle w:val="-3"/>
              <w:tabs>
                <w:tab w:val="clear" w:pos="851"/>
                <w:tab w:val="num" w:pos="1135"/>
                <w:tab w:val="left" w:pos="1276"/>
              </w:tabs>
              <w:ind w:left="0" w:firstLine="0"/>
              <w:rPr>
                <w:i/>
                <w:color w:val="000000"/>
              </w:rPr>
            </w:pPr>
            <w:r w:rsidRPr="006B2FFD">
              <w:rPr>
                <w:i/>
              </w:rPr>
              <w:t>Товар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Товара, способную предотвратить его повреждение или порчу во время транспортировки к конечному пункту назначения, с учетом погрузочно-разгрузочных работ.</w:t>
            </w:r>
          </w:p>
        </w:tc>
      </w:tr>
    </w:tbl>
    <w:p w:rsidR="006B2FFD" w:rsidRDefault="006B2FFD" w:rsidP="006B2FFD">
      <w:pPr>
        <w:jc w:val="center"/>
        <w:rPr>
          <w:color w:val="000000"/>
        </w:rPr>
      </w:pPr>
    </w:p>
    <w:p w:rsidR="006B2FFD" w:rsidRPr="006B2FFD" w:rsidRDefault="006B2FFD" w:rsidP="006B2FFD">
      <w:pPr>
        <w:jc w:val="center"/>
        <w:rPr>
          <w:color w:val="000000"/>
        </w:rPr>
      </w:pPr>
    </w:p>
    <w:p w:rsidR="006B2FFD" w:rsidRPr="006B2FFD" w:rsidRDefault="006B2FFD" w:rsidP="006B2FFD">
      <w:pPr>
        <w:jc w:val="center"/>
        <w:rPr>
          <w:color w:val="000000"/>
        </w:rPr>
      </w:pPr>
      <w:r w:rsidRPr="006B2FFD">
        <w:rPr>
          <w:color w:val="000000"/>
        </w:rPr>
        <w:t>РАЗДЕЛ 5. ТРЕБОВАНИЯ ПО ПРАВИЛАМ СДАЧИ И ПРИЕМКИ</w:t>
      </w:r>
    </w:p>
    <w:p w:rsidR="006B2FFD" w:rsidRPr="006B2FFD" w:rsidRDefault="006B2FFD" w:rsidP="006B2FFD">
      <w:pPr>
        <w:jc w:val="center"/>
        <w:rPr>
          <w:color w:val="000000"/>
        </w:rPr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65"/>
      </w:tblGrid>
      <w:tr w:rsidR="006B2FFD" w:rsidRPr="006B2FFD" w:rsidTr="006B2FFD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2FFD" w:rsidRPr="006B2FFD" w:rsidRDefault="006B2FFD" w:rsidP="006B2FFD">
            <w:pPr>
              <w:jc w:val="center"/>
              <w:rPr>
                <w:color w:val="000000"/>
              </w:rPr>
            </w:pPr>
            <w:r w:rsidRPr="006B2FFD">
              <w:rPr>
                <w:color w:val="000000"/>
              </w:rPr>
              <w:t>Подраздел 5.1 Порядок сдачи и приемки</w:t>
            </w:r>
          </w:p>
        </w:tc>
      </w:tr>
      <w:tr w:rsidR="006B2FFD" w:rsidRPr="006B2FFD" w:rsidTr="006B2FFD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FD" w:rsidRPr="006B2FFD" w:rsidRDefault="006B2FFD" w:rsidP="006B2FFD">
            <w:pPr>
              <w:pStyle w:val="-3"/>
              <w:tabs>
                <w:tab w:val="clear" w:pos="851"/>
                <w:tab w:val="left" w:pos="1276"/>
              </w:tabs>
              <w:ind w:left="0" w:firstLine="0"/>
              <w:rPr>
                <w:i/>
              </w:rPr>
            </w:pPr>
            <w:r w:rsidRPr="006B2FFD">
              <w:rPr>
                <w:i/>
              </w:rPr>
              <w:t>Приемка Товара осуществляется Заказчиком с учетом соответствия количества, комплектности и качества поставляемого Товара в срок не более одного рабочего дня с даты поставки Товара, Заказчику.</w:t>
            </w:r>
          </w:p>
          <w:p w:rsidR="006B2FFD" w:rsidRPr="006B2FFD" w:rsidRDefault="006B2FFD" w:rsidP="006B2FFD">
            <w:pPr>
              <w:pStyle w:val="-3"/>
              <w:tabs>
                <w:tab w:val="clear" w:pos="851"/>
                <w:tab w:val="left" w:pos="1276"/>
              </w:tabs>
              <w:ind w:left="0" w:firstLine="0"/>
              <w:rPr>
                <w:i/>
              </w:rPr>
            </w:pPr>
            <w:r w:rsidRPr="006B2FFD">
              <w:rPr>
                <w:i/>
              </w:rPr>
              <w:t>Приемка выполненных работ по монтажу оформляется актом приема-сдачи выполненных работ.</w:t>
            </w:r>
          </w:p>
          <w:p w:rsidR="006B2FFD" w:rsidRPr="006B2FFD" w:rsidRDefault="006B2FFD" w:rsidP="006B2FFD">
            <w:pPr>
              <w:pStyle w:val="-3"/>
              <w:tabs>
                <w:tab w:val="clear" w:pos="851"/>
                <w:tab w:val="left" w:pos="1276"/>
              </w:tabs>
              <w:ind w:left="0" w:firstLine="0"/>
              <w:rPr>
                <w:i/>
                <w:color w:val="000000"/>
              </w:rPr>
            </w:pPr>
            <w:r w:rsidRPr="006B2FFD">
              <w:rPr>
                <w:i/>
              </w:rPr>
              <w:t xml:space="preserve">Обязательства Поставщика по поставке Товара, выполнению работ по срокам и качеству считаются выполненными с момента подписания Заказчиком актов приема-передачи Товара, приема-сдачи работ. </w:t>
            </w:r>
          </w:p>
        </w:tc>
      </w:tr>
      <w:tr w:rsidR="006B2FFD" w:rsidRPr="006B2FFD" w:rsidTr="006B2FFD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FD" w:rsidRPr="006B2FFD" w:rsidRDefault="006B2FFD" w:rsidP="006B2FFD">
            <w:pPr>
              <w:jc w:val="center"/>
              <w:rPr>
                <w:color w:val="000000"/>
              </w:rPr>
            </w:pPr>
            <w:r w:rsidRPr="006B2FFD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6B2FFD" w:rsidRPr="006B2FFD" w:rsidTr="006B2FFD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2FFD" w:rsidRPr="006B2FFD" w:rsidRDefault="006B2FFD" w:rsidP="006B2FFD">
            <w:pPr>
              <w:pStyle w:val="-3"/>
              <w:tabs>
                <w:tab w:val="clear" w:pos="851"/>
                <w:tab w:val="left" w:pos="1276"/>
              </w:tabs>
              <w:ind w:left="0" w:firstLine="0"/>
              <w:rPr>
                <w:i/>
              </w:rPr>
            </w:pPr>
            <w:r w:rsidRPr="006B2FFD">
              <w:rPr>
                <w:i/>
              </w:rPr>
              <w:t>При поставке Товара Поставщик предоставляет Заказчику следующую документацию:</w:t>
            </w:r>
          </w:p>
          <w:p w:rsidR="006B2FFD" w:rsidRPr="006B2FFD" w:rsidRDefault="006B2FFD" w:rsidP="006B2FFD">
            <w:pPr>
              <w:pStyle w:val="-3"/>
              <w:tabs>
                <w:tab w:val="clear" w:pos="851"/>
                <w:tab w:val="left" w:pos="1276"/>
                <w:tab w:val="num" w:pos="1703"/>
              </w:tabs>
              <w:ind w:left="0" w:firstLine="567"/>
              <w:rPr>
                <w:i/>
              </w:rPr>
            </w:pPr>
            <w:r w:rsidRPr="006B2FFD">
              <w:rPr>
                <w:i/>
              </w:rPr>
              <w:t>а) документы о сертификации товара 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т.д.) или подтверждение об отсутствие таковых,</w:t>
            </w:r>
          </w:p>
          <w:p w:rsidR="006B2FFD" w:rsidRPr="006B2FFD" w:rsidRDefault="006B2FFD" w:rsidP="006B2FFD">
            <w:pPr>
              <w:pStyle w:val="-3"/>
              <w:tabs>
                <w:tab w:val="clear" w:pos="851"/>
                <w:tab w:val="left" w:pos="1276"/>
                <w:tab w:val="num" w:pos="1703"/>
              </w:tabs>
              <w:ind w:left="0" w:firstLine="567"/>
              <w:rPr>
                <w:i/>
              </w:rPr>
            </w:pPr>
            <w:r w:rsidRPr="006B2FFD">
              <w:rPr>
                <w:i/>
              </w:rPr>
              <w:t>б) паспорт, руководство по эксплуатации, монтажную схему,</w:t>
            </w:r>
          </w:p>
          <w:p w:rsidR="006B2FFD" w:rsidRPr="006B2FFD" w:rsidRDefault="006B2FFD" w:rsidP="006B2FFD">
            <w:pPr>
              <w:pStyle w:val="-3"/>
              <w:tabs>
                <w:tab w:val="clear" w:pos="851"/>
                <w:tab w:val="left" w:pos="1276"/>
                <w:tab w:val="num" w:pos="1703"/>
              </w:tabs>
              <w:ind w:left="0" w:firstLine="567"/>
              <w:rPr>
                <w:i/>
              </w:rPr>
            </w:pPr>
            <w:r w:rsidRPr="006B2FFD">
              <w:rPr>
                <w:i/>
              </w:rPr>
              <w:lastRenderedPageBreak/>
              <w:t>в) оформленные гарантийные талоны или аналогичные документы, с указанием гарантийного периода,</w:t>
            </w:r>
          </w:p>
          <w:p w:rsidR="006B2FFD" w:rsidRPr="006B2FFD" w:rsidRDefault="006B2FFD" w:rsidP="006B2FFD">
            <w:pPr>
              <w:pStyle w:val="-3"/>
              <w:tabs>
                <w:tab w:val="clear" w:pos="851"/>
                <w:tab w:val="left" w:pos="1276"/>
                <w:tab w:val="num" w:pos="1703"/>
              </w:tabs>
              <w:ind w:left="0" w:firstLine="567"/>
              <w:rPr>
                <w:i/>
              </w:rPr>
            </w:pPr>
            <w:r w:rsidRPr="006B2FFD">
              <w:rPr>
                <w:i/>
              </w:rPr>
              <w:t>г) акт приема-передачи Товара по количеству, упаковке и маркировке в 2-х экз. (один экземпляр для Заказчика и один экземпляр для Поставщика);</w:t>
            </w:r>
          </w:p>
          <w:p w:rsidR="006B2FFD" w:rsidRPr="006B2FFD" w:rsidRDefault="006B2FFD" w:rsidP="006B2FFD">
            <w:pPr>
              <w:pStyle w:val="-2"/>
              <w:numPr>
                <w:ilvl w:val="0"/>
                <w:numId w:val="0"/>
              </w:numPr>
              <w:tabs>
                <w:tab w:val="num" w:pos="0"/>
                <w:tab w:val="left" w:pos="1276"/>
              </w:tabs>
              <w:ind w:firstLine="567"/>
              <w:rPr>
                <w:i/>
              </w:rPr>
            </w:pPr>
            <w:proofErr w:type="spellStart"/>
            <w:r w:rsidRPr="006B2FFD">
              <w:rPr>
                <w:i/>
              </w:rPr>
              <w:t>д</w:t>
            </w:r>
            <w:proofErr w:type="spellEnd"/>
            <w:r w:rsidRPr="006B2FFD">
              <w:rPr>
                <w:i/>
              </w:rPr>
              <w:t>) товарную накладную в 2-х экз. (один экземпляр для Покупателя  и один экземпляр для  Поставщика);</w:t>
            </w:r>
          </w:p>
          <w:p w:rsidR="006B2FFD" w:rsidRPr="006B2FFD" w:rsidRDefault="006B2FFD" w:rsidP="006B2FFD">
            <w:pPr>
              <w:pStyle w:val="-3"/>
              <w:tabs>
                <w:tab w:val="clear" w:pos="851"/>
                <w:tab w:val="left" w:pos="1276"/>
                <w:tab w:val="num" w:pos="1703"/>
              </w:tabs>
              <w:ind w:left="0" w:firstLine="567"/>
              <w:rPr>
                <w:i/>
              </w:rPr>
            </w:pPr>
            <w:r w:rsidRPr="006B2FFD">
              <w:rPr>
                <w:i/>
              </w:rPr>
              <w:t>е)</w:t>
            </w:r>
            <w:r w:rsidRPr="006B2FFD">
              <w:rPr>
                <w:i/>
                <w:spacing w:val="-4"/>
              </w:rPr>
              <w:t xml:space="preserve"> рабочую документацию на выполненные работы;</w:t>
            </w:r>
          </w:p>
          <w:p w:rsidR="006B2FFD" w:rsidRPr="006B2FFD" w:rsidRDefault="006B2FFD" w:rsidP="006B2FFD">
            <w:pPr>
              <w:pStyle w:val="-3"/>
              <w:tabs>
                <w:tab w:val="clear" w:pos="851"/>
                <w:tab w:val="left" w:pos="1276"/>
                <w:tab w:val="num" w:pos="1703"/>
              </w:tabs>
              <w:ind w:left="0" w:firstLine="567"/>
              <w:rPr>
                <w:color w:val="000000"/>
              </w:rPr>
            </w:pPr>
            <w:r w:rsidRPr="006B2FFD">
              <w:rPr>
                <w:i/>
              </w:rPr>
              <w:t>ж) акт приема-сдачи выполненных работ в 2-х экз. (один экземпляр для Заказчика и один экземпляр для Поставщика).</w:t>
            </w:r>
          </w:p>
        </w:tc>
      </w:tr>
    </w:tbl>
    <w:p w:rsidR="006B2FFD" w:rsidRDefault="006B2FFD" w:rsidP="006B2FFD">
      <w:pPr>
        <w:jc w:val="center"/>
        <w:rPr>
          <w:color w:val="000000"/>
        </w:rPr>
      </w:pPr>
    </w:p>
    <w:p w:rsidR="006B2FFD" w:rsidRPr="006B2FFD" w:rsidRDefault="006B2FFD" w:rsidP="006B2FFD">
      <w:pPr>
        <w:jc w:val="center"/>
        <w:rPr>
          <w:color w:val="000000"/>
        </w:rPr>
      </w:pPr>
    </w:p>
    <w:p w:rsidR="006B2FFD" w:rsidRPr="006B2FFD" w:rsidRDefault="006B2FFD" w:rsidP="006B2FFD">
      <w:pPr>
        <w:jc w:val="center"/>
        <w:rPr>
          <w:color w:val="000000"/>
        </w:rPr>
      </w:pPr>
      <w:r w:rsidRPr="006B2FFD">
        <w:rPr>
          <w:color w:val="000000"/>
        </w:rPr>
        <w:t>РАЗДЕЛ 6. ТРЕБОВАНИЯ К ТРАНСПОРТИРОВАНИЮ</w:t>
      </w:r>
    </w:p>
    <w:p w:rsidR="006B2FFD" w:rsidRPr="006B2FFD" w:rsidRDefault="006B2FFD" w:rsidP="006B2FFD">
      <w:pPr>
        <w:jc w:val="center"/>
        <w:rPr>
          <w:color w:val="000000"/>
        </w:rPr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65"/>
      </w:tblGrid>
      <w:tr w:rsidR="006B2FFD" w:rsidRPr="006B2FFD" w:rsidTr="006B2FFD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2FFD" w:rsidRPr="006B2FFD" w:rsidRDefault="006B2FFD" w:rsidP="006B2FFD">
            <w:pPr>
              <w:jc w:val="both"/>
              <w:rPr>
                <w:i/>
                <w:color w:val="000000"/>
              </w:rPr>
            </w:pPr>
            <w:r w:rsidRPr="006B2FFD">
              <w:rPr>
                <w:i/>
                <w:color w:val="000000"/>
              </w:rPr>
              <w:t xml:space="preserve">Доставка, разгрузка товара производится силами Поставщика и за счет Поставщика по </w:t>
            </w:r>
            <w:r w:rsidRPr="006B2FFD">
              <w:rPr>
                <w:i/>
              </w:rPr>
              <w:t xml:space="preserve">адресу: Саратовская область, </w:t>
            </w:r>
            <w:proofErr w:type="spellStart"/>
            <w:r w:rsidRPr="006B2FFD">
              <w:rPr>
                <w:i/>
              </w:rPr>
              <w:t>Татищевский</w:t>
            </w:r>
            <w:proofErr w:type="spellEnd"/>
            <w:r w:rsidRPr="006B2FFD">
              <w:rPr>
                <w:i/>
              </w:rPr>
              <w:t xml:space="preserve"> район, 1,7 километров к югу от деревни </w:t>
            </w:r>
            <w:proofErr w:type="spellStart"/>
            <w:r w:rsidRPr="006B2FFD">
              <w:rPr>
                <w:i/>
              </w:rPr>
              <w:t>Докторовка</w:t>
            </w:r>
            <w:proofErr w:type="spellEnd"/>
            <w:r w:rsidRPr="006B2FFD">
              <w:rPr>
                <w:i/>
              </w:rPr>
              <w:t xml:space="preserve"> (Пункт хранения радиоактивных отходов Саратовского отделения филиала «Приволжский территориальный округ» ФГУП «РосРАО»).</w:t>
            </w:r>
          </w:p>
        </w:tc>
      </w:tr>
    </w:tbl>
    <w:p w:rsidR="006B2FFD" w:rsidRDefault="006B2FFD" w:rsidP="006B2FFD">
      <w:pPr>
        <w:jc w:val="center"/>
        <w:rPr>
          <w:color w:val="000000"/>
        </w:rPr>
      </w:pPr>
    </w:p>
    <w:p w:rsidR="006B2FFD" w:rsidRPr="006B2FFD" w:rsidRDefault="006B2FFD" w:rsidP="006B2FFD">
      <w:pPr>
        <w:jc w:val="center"/>
        <w:rPr>
          <w:color w:val="000000"/>
        </w:rPr>
      </w:pPr>
    </w:p>
    <w:p w:rsidR="006B2FFD" w:rsidRPr="006B2FFD" w:rsidRDefault="006B2FFD" w:rsidP="006B2FFD">
      <w:pPr>
        <w:jc w:val="center"/>
        <w:rPr>
          <w:color w:val="000000"/>
        </w:rPr>
      </w:pPr>
      <w:r w:rsidRPr="006B2FFD">
        <w:rPr>
          <w:color w:val="000000"/>
        </w:rPr>
        <w:t>РАЗДЕЛ 7. ТРЕБОВАНИЯ К ОБЪЕМУ И/ИЛИ СРОКУ ПРЕДОСТАВЛЕНИЯ ГАРАНТИЙ</w:t>
      </w:r>
    </w:p>
    <w:p w:rsidR="006B2FFD" w:rsidRPr="006B2FFD" w:rsidRDefault="006B2FFD" w:rsidP="006B2FFD">
      <w:pPr>
        <w:jc w:val="center"/>
        <w:rPr>
          <w:color w:val="000000"/>
        </w:rPr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65"/>
      </w:tblGrid>
      <w:tr w:rsidR="006B2FFD" w:rsidRPr="006B2FFD" w:rsidTr="006B2FFD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2FFD" w:rsidRPr="006B2FFD" w:rsidRDefault="006B2FFD" w:rsidP="006B2FFD">
            <w:pPr>
              <w:rPr>
                <w:i/>
                <w:color w:val="000000"/>
              </w:rPr>
            </w:pPr>
            <w:r w:rsidRPr="006B2FFD">
              <w:rPr>
                <w:i/>
                <w:color w:val="000000"/>
              </w:rPr>
              <w:t>Гарантийный срок изготовителя на поставленный товар и выполненные работы – 24 месяца.</w:t>
            </w:r>
          </w:p>
        </w:tc>
      </w:tr>
    </w:tbl>
    <w:p w:rsidR="006B2FFD" w:rsidRDefault="006B2FFD" w:rsidP="006B2FFD">
      <w:pPr>
        <w:jc w:val="center"/>
        <w:rPr>
          <w:color w:val="000000"/>
        </w:rPr>
      </w:pPr>
    </w:p>
    <w:p w:rsidR="006B2FFD" w:rsidRPr="006B2FFD" w:rsidRDefault="006B2FFD" w:rsidP="006B2FFD">
      <w:pPr>
        <w:jc w:val="center"/>
        <w:rPr>
          <w:color w:val="000000"/>
        </w:rPr>
      </w:pPr>
    </w:p>
    <w:p w:rsidR="006B2FFD" w:rsidRPr="006B2FFD" w:rsidRDefault="006B2FFD" w:rsidP="006B2FFD">
      <w:pPr>
        <w:jc w:val="center"/>
        <w:rPr>
          <w:color w:val="000000"/>
        </w:rPr>
      </w:pPr>
      <w:r w:rsidRPr="006B2FFD">
        <w:rPr>
          <w:color w:val="000000"/>
        </w:rPr>
        <w:t>РАЗДЕЛ 8. ТРЕБОВАНИЯ ПО РЕМОНТОПРИГОДНОСТИ</w:t>
      </w:r>
    </w:p>
    <w:p w:rsidR="006B2FFD" w:rsidRPr="006B2FFD" w:rsidRDefault="006B2FFD" w:rsidP="006B2FFD">
      <w:pPr>
        <w:jc w:val="center"/>
        <w:rPr>
          <w:color w:val="000000"/>
        </w:rPr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65"/>
      </w:tblGrid>
      <w:tr w:rsidR="006B2FFD" w:rsidRPr="006B2FFD" w:rsidTr="006B2FFD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2FFD" w:rsidRPr="006B2FFD" w:rsidRDefault="006B2FFD" w:rsidP="006B2FFD">
            <w:pPr>
              <w:jc w:val="both"/>
              <w:rPr>
                <w:bCs/>
                <w:i/>
              </w:rPr>
            </w:pPr>
            <w:r w:rsidRPr="006B2FFD">
              <w:rPr>
                <w:bCs/>
                <w:i/>
              </w:rPr>
              <w:t>Детали модулей и прогонная система должны быть взаимозаменяемы с возможностью изменять ширину здания, добавляя или убирая типовые элементы каркаса, чтобы при необходимости ремонта или замены элементов (деталей) исключить полный демонтаж здания.</w:t>
            </w:r>
          </w:p>
          <w:p w:rsidR="006B2FFD" w:rsidRPr="006B2FFD" w:rsidRDefault="006B2FFD" w:rsidP="006B2FFD">
            <w:pPr>
              <w:jc w:val="both"/>
              <w:rPr>
                <w:i/>
                <w:color w:val="000000"/>
              </w:rPr>
            </w:pPr>
            <w:r w:rsidRPr="006B2FFD">
              <w:rPr>
                <w:i/>
                <w:color w:val="000000"/>
              </w:rPr>
              <w:t>Ремонт ограждающих конструкций не должен вызывать  полную их замену.</w:t>
            </w:r>
          </w:p>
        </w:tc>
      </w:tr>
    </w:tbl>
    <w:p w:rsidR="006B2FFD" w:rsidRDefault="006B2FFD" w:rsidP="006B2FFD">
      <w:pPr>
        <w:jc w:val="center"/>
        <w:rPr>
          <w:color w:val="000000"/>
        </w:rPr>
      </w:pPr>
    </w:p>
    <w:p w:rsidR="006B2FFD" w:rsidRPr="006B2FFD" w:rsidRDefault="006B2FFD" w:rsidP="006B2FFD">
      <w:pPr>
        <w:jc w:val="center"/>
        <w:rPr>
          <w:color w:val="000000"/>
        </w:rPr>
      </w:pPr>
    </w:p>
    <w:p w:rsidR="006B2FFD" w:rsidRPr="006B2FFD" w:rsidRDefault="006B2FFD" w:rsidP="006B2FFD">
      <w:pPr>
        <w:jc w:val="center"/>
        <w:rPr>
          <w:color w:val="000000"/>
        </w:rPr>
      </w:pPr>
      <w:r w:rsidRPr="006B2FFD">
        <w:rPr>
          <w:color w:val="000000"/>
        </w:rPr>
        <w:t>РАЗДЕЛ 9. ТРЕБОВАНИЯ К КАЧЕСТВУ И КЛАССИФИКАЦИЯ ОБОРУДОВАНИЯ</w:t>
      </w:r>
    </w:p>
    <w:p w:rsidR="006B2FFD" w:rsidRPr="006B2FFD" w:rsidRDefault="006B2FFD" w:rsidP="006B2FFD">
      <w:pPr>
        <w:jc w:val="center"/>
        <w:rPr>
          <w:color w:val="000000"/>
        </w:rPr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65"/>
      </w:tblGrid>
      <w:tr w:rsidR="006B2FFD" w:rsidRPr="006B2FFD" w:rsidTr="006B2FFD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2FFD" w:rsidRPr="006B2FFD" w:rsidRDefault="006B2FFD" w:rsidP="006B2FFD">
            <w:pPr>
              <w:pStyle w:val="-3"/>
              <w:tabs>
                <w:tab w:val="clear" w:pos="851"/>
                <w:tab w:val="num" w:pos="0"/>
                <w:tab w:val="left" w:pos="1276"/>
                <w:tab w:val="num" w:pos="2127"/>
              </w:tabs>
              <w:ind w:left="0" w:firstLine="0"/>
              <w:rPr>
                <w:i/>
              </w:rPr>
            </w:pPr>
            <w:r w:rsidRPr="006B2FFD">
              <w:rPr>
                <w:i/>
              </w:rPr>
              <w:t xml:space="preserve">Поставщик гарантирует надлежащее качество материалов, используемых для изготовления Товара, безупречное качество изготовления  Товара и его сборки. </w:t>
            </w:r>
          </w:p>
          <w:p w:rsidR="006B2FFD" w:rsidRPr="006B2FFD" w:rsidRDefault="006B2FFD" w:rsidP="006B2FFD">
            <w:pPr>
              <w:pStyle w:val="-3"/>
              <w:tabs>
                <w:tab w:val="clear" w:pos="851"/>
                <w:tab w:val="left" w:pos="1276"/>
                <w:tab w:val="num" w:pos="2127"/>
              </w:tabs>
              <w:ind w:left="0" w:firstLine="0"/>
              <w:rPr>
                <w:i/>
                <w:color w:val="000000"/>
              </w:rPr>
            </w:pPr>
            <w:r w:rsidRPr="006B2FFD">
              <w:rPr>
                <w:i/>
              </w:rPr>
              <w:t>Поставщик предоставляет Покупателю гарантии изготовителей Товара, оформленные соответствующими гарантийными талонами или аналогичные документы.</w:t>
            </w:r>
          </w:p>
        </w:tc>
      </w:tr>
    </w:tbl>
    <w:p w:rsidR="006B2FFD" w:rsidRDefault="006B2FFD" w:rsidP="006B2FFD">
      <w:pPr>
        <w:jc w:val="center"/>
        <w:rPr>
          <w:color w:val="000000"/>
        </w:rPr>
      </w:pPr>
    </w:p>
    <w:p w:rsidR="006B2FFD" w:rsidRPr="006B2FFD" w:rsidRDefault="006B2FFD" w:rsidP="006B2FFD">
      <w:pPr>
        <w:jc w:val="center"/>
        <w:rPr>
          <w:color w:val="000000"/>
        </w:rPr>
      </w:pPr>
    </w:p>
    <w:p w:rsidR="006B2FFD" w:rsidRPr="006B2FFD" w:rsidRDefault="006B2FFD" w:rsidP="006B2FFD">
      <w:pPr>
        <w:jc w:val="center"/>
        <w:rPr>
          <w:color w:val="000000"/>
        </w:rPr>
      </w:pPr>
      <w:r w:rsidRPr="006B2FFD">
        <w:rPr>
          <w:color w:val="000000"/>
        </w:rPr>
        <w:t>РАЗДЕЛ 10. ТРЕБОВАНИЯ К КОЛИЧЕСТВУ И СРОКУ (ПЕРИОДИЧНОСТИ) ПОСТАВКИ</w:t>
      </w:r>
    </w:p>
    <w:p w:rsidR="006B2FFD" w:rsidRPr="006B2FFD" w:rsidRDefault="006B2FFD" w:rsidP="006B2FFD">
      <w:pPr>
        <w:jc w:val="center"/>
        <w:rPr>
          <w:color w:val="000000"/>
        </w:rPr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65"/>
      </w:tblGrid>
      <w:tr w:rsidR="006B2FFD" w:rsidRPr="006B2FFD" w:rsidTr="006B2FFD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2FFD" w:rsidRPr="006B2FFD" w:rsidRDefault="006B2FFD" w:rsidP="006B2FFD">
            <w:pPr>
              <w:pStyle w:val="-3"/>
              <w:tabs>
                <w:tab w:val="clear" w:pos="851"/>
              </w:tabs>
              <w:ind w:left="0" w:firstLine="0"/>
            </w:pPr>
            <w:r w:rsidRPr="006B2FFD">
              <w:t>Дата начала поставки – с даты подписания договора.</w:t>
            </w:r>
          </w:p>
          <w:p w:rsidR="006B2FFD" w:rsidRPr="006B2FFD" w:rsidRDefault="006B2FFD" w:rsidP="006B2FFD">
            <w:pPr>
              <w:pStyle w:val="-3"/>
              <w:tabs>
                <w:tab w:val="clear" w:pos="851"/>
              </w:tabs>
              <w:ind w:left="0" w:firstLine="0"/>
              <w:rPr>
                <w:highlight w:val="yellow"/>
              </w:rPr>
            </w:pPr>
            <w:r w:rsidRPr="006B2FFD">
              <w:rPr>
                <w:bCs/>
              </w:rPr>
              <w:t>Дата окончания поставки и выполнения работ  – не позднее 30 декабря 2013 года</w:t>
            </w:r>
            <w:r w:rsidRPr="006B2FFD">
              <w:rPr>
                <w:highlight w:val="yellow"/>
              </w:rPr>
              <w:t xml:space="preserve"> </w:t>
            </w:r>
          </w:p>
          <w:p w:rsidR="006B2FFD" w:rsidRPr="006B2FFD" w:rsidRDefault="006B2FFD" w:rsidP="006B2FFD">
            <w:pPr>
              <w:pStyle w:val="-3"/>
              <w:tabs>
                <w:tab w:val="clear" w:pos="851"/>
                <w:tab w:val="num" w:pos="0"/>
                <w:tab w:val="left" w:pos="1276"/>
                <w:tab w:val="num" w:pos="2127"/>
              </w:tabs>
              <w:ind w:left="0" w:firstLine="0"/>
              <w:rPr>
                <w:i/>
                <w:color w:val="000000"/>
              </w:rPr>
            </w:pPr>
          </w:p>
        </w:tc>
      </w:tr>
    </w:tbl>
    <w:p w:rsidR="006B2FFD" w:rsidRPr="006B2FFD" w:rsidRDefault="006B2FFD" w:rsidP="006B2FFD">
      <w:pPr>
        <w:jc w:val="center"/>
        <w:rPr>
          <w:color w:val="000000"/>
        </w:rPr>
      </w:pPr>
    </w:p>
    <w:p w:rsidR="006B2FFD" w:rsidRPr="006B2FFD" w:rsidRDefault="006B2FFD" w:rsidP="006B2FFD">
      <w:pPr>
        <w:jc w:val="center"/>
        <w:rPr>
          <w:color w:val="000000"/>
        </w:rPr>
      </w:pPr>
    </w:p>
    <w:p w:rsidR="006B2FFD" w:rsidRPr="006B2FFD" w:rsidRDefault="006B2FFD" w:rsidP="006B2FFD">
      <w:pPr>
        <w:jc w:val="center"/>
        <w:rPr>
          <w:color w:val="000000"/>
        </w:rPr>
      </w:pPr>
      <w:r w:rsidRPr="006B2FFD">
        <w:rPr>
          <w:color w:val="000000"/>
        </w:rPr>
        <w:t>РАЗДЕЛ 11. ТРЕБОВАНИЕ К ФОРМЕ ПРЕДСТАВЛЯЕМОЙ ИНФОРМАЦИИ</w:t>
      </w:r>
    </w:p>
    <w:p w:rsidR="006B2FFD" w:rsidRPr="006B2FFD" w:rsidRDefault="006B2FFD" w:rsidP="006B2FFD">
      <w:pPr>
        <w:jc w:val="center"/>
        <w:rPr>
          <w:color w:val="000000"/>
        </w:rPr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65"/>
      </w:tblGrid>
      <w:tr w:rsidR="006B2FFD" w:rsidRPr="006B2FFD" w:rsidTr="006B2FFD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2FFD" w:rsidRPr="006B2FFD" w:rsidRDefault="006B2FFD" w:rsidP="006B2FFD">
            <w:pPr>
              <w:jc w:val="both"/>
              <w:rPr>
                <w:i/>
                <w:color w:val="000000"/>
                <w:highlight w:val="yellow"/>
              </w:rPr>
            </w:pPr>
            <w:r w:rsidRPr="006B2FFD">
              <w:rPr>
                <w:i/>
                <w:color w:val="000000"/>
              </w:rPr>
              <w:lastRenderedPageBreak/>
              <w:t>Сертификаты, гарантийные талоны, паспорт на изделия, должны быть представлены на русском языке.</w:t>
            </w:r>
          </w:p>
        </w:tc>
      </w:tr>
    </w:tbl>
    <w:p w:rsidR="006B2FFD" w:rsidRPr="006B2FFD" w:rsidRDefault="006B2FFD" w:rsidP="006B2FFD">
      <w:pPr>
        <w:jc w:val="center"/>
        <w:rPr>
          <w:color w:val="000000"/>
        </w:rPr>
      </w:pPr>
    </w:p>
    <w:p w:rsidR="006B2FFD" w:rsidRPr="006B2FFD" w:rsidRDefault="006B2FFD" w:rsidP="006B2FFD">
      <w:pPr>
        <w:rPr>
          <w:color w:val="000000"/>
        </w:rPr>
      </w:pPr>
    </w:p>
    <w:p w:rsidR="006B2FFD" w:rsidRPr="006B2FFD" w:rsidRDefault="006B2FFD" w:rsidP="006B2FFD">
      <w:pPr>
        <w:jc w:val="center"/>
        <w:rPr>
          <w:color w:val="000000"/>
        </w:rPr>
      </w:pPr>
      <w:r w:rsidRPr="006B2FFD">
        <w:rPr>
          <w:color w:val="000000"/>
        </w:rPr>
        <w:t>РАЗДЕЛ 12. ПЕРЕЧЕНЬ ПРИНЯТЫХ СОКРАЩЕНИЙ</w:t>
      </w:r>
    </w:p>
    <w:p w:rsidR="006B2FFD" w:rsidRPr="006B2FFD" w:rsidRDefault="006B2FFD" w:rsidP="006B2FFD">
      <w:pPr>
        <w:ind w:firstLine="567"/>
        <w:jc w:val="both"/>
        <w:rPr>
          <w:color w:val="000000"/>
        </w:rPr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946"/>
      </w:tblGrid>
      <w:tr w:rsidR="006B2FFD" w:rsidRPr="006B2FFD" w:rsidTr="006B2FF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2FFD" w:rsidRPr="006B2FFD" w:rsidRDefault="006B2FFD" w:rsidP="006B2FFD">
            <w:pPr>
              <w:jc w:val="center"/>
              <w:rPr>
                <w:color w:val="000000"/>
              </w:rPr>
            </w:pPr>
            <w:r w:rsidRPr="006B2FFD">
              <w:rPr>
                <w:color w:val="000000"/>
              </w:rPr>
              <w:t xml:space="preserve">№ </w:t>
            </w:r>
            <w:proofErr w:type="spellStart"/>
            <w:proofErr w:type="gramStart"/>
            <w:r w:rsidRPr="006B2FFD">
              <w:rPr>
                <w:color w:val="000000"/>
              </w:rPr>
              <w:t>п</w:t>
            </w:r>
            <w:proofErr w:type="spellEnd"/>
            <w:proofErr w:type="gramEnd"/>
            <w:r w:rsidRPr="006B2FFD">
              <w:rPr>
                <w:color w:val="000000"/>
              </w:rPr>
              <w:t>/</w:t>
            </w:r>
            <w:proofErr w:type="spellStart"/>
            <w:r w:rsidRPr="006B2FFD">
              <w:rPr>
                <w:color w:val="000000"/>
              </w:rPr>
              <w:t>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2FFD" w:rsidRPr="006B2FFD" w:rsidRDefault="006B2FFD" w:rsidP="006B2FF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6B2FFD">
              <w:rPr>
                <w:color w:val="000000"/>
              </w:rPr>
              <w:t>Сокращение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2FFD" w:rsidRPr="006B2FFD" w:rsidRDefault="006B2FFD" w:rsidP="006B2FFD">
            <w:pPr>
              <w:jc w:val="center"/>
              <w:rPr>
                <w:color w:val="000000"/>
              </w:rPr>
            </w:pPr>
            <w:r w:rsidRPr="006B2FFD">
              <w:rPr>
                <w:color w:val="000000"/>
              </w:rPr>
              <w:t>Расшифровка сокращения</w:t>
            </w:r>
          </w:p>
        </w:tc>
      </w:tr>
      <w:tr w:rsidR="006B2FFD" w:rsidRPr="006B2FFD" w:rsidTr="006B2FF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FD" w:rsidRPr="006B2FFD" w:rsidRDefault="006B2FFD" w:rsidP="006B2FFD">
            <w:pPr>
              <w:jc w:val="both"/>
              <w:rPr>
                <w:i/>
                <w:color w:val="000000"/>
              </w:rPr>
            </w:pPr>
            <w:r w:rsidRPr="006B2FFD">
              <w:rPr>
                <w:i/>
                <w:color w:val="000000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FD" w:rsidRPr="006B2FFD" w:rsidRDefault="006B2FFD" w:rsidP="006B2FFD">
            <w:pPr>
              <w:autoSpaceDE w:val="0"/>
              <w:autoSpaceDN w:val="0"/>
              <w:adjustRightInd w:val="0"/>
              <w:rPr>
                <w:i/>
                <w:color w:val="000000"/>
              </w:rPr>
            </w:pPr>
            <w:r w:rsidRPr="006B2FFD">
              <w:rPr>
                <w:i/>
                <w:color w:val="000000"/>
              </w:rPr>
              <w:t>ТУ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FD" w:rsidRPr="006B2FFD" w:rsidRDefault="006B2FFD" w:rsidP="006B2FFD">
            <w:pPr>
              <w:jc w:val="both"/>
              <w:rPr>
                <w:i/>
                <w:color w:val="000000"/>
              </w:rPr>
            </w:pPr>
            <w:r w:rsidRPr="006B2FFD">
              <w:rPr>
                <w:i/>
                <w:color w:val="000000"/>
              </w:rPr>
              <w:t>Технические условия</w:t>
            </w:r>
          </w:p>
        </w:tc>
      </w:tr>
      <w:tr w:rsidR="006B2FFD" w:rsidRPr="006B2FFD" w:rsidTr="006B2FF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FD" w:rsidRPr="006B2FFD" w:rsidRDefault="006B2FFD" w:rsidP="006B2FFD">
            <w:pPr>
              <w:jc w:val="both"/>
              <w:rPr>
                <w:i/>
                <w:color w:val="000000"/>
              </w:rPr>
            </w:pPr>
            <w:r w:rsidRPr="006B2FFD">
              <w:rPr>
                <w:i/>
                <w:color w:val="000000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FD" w:rsidRPr="006B2FFD" w:rsidRDefault="006B2FFD" w:rsidP="006B2FFD">
            <w:pPr>
              <w:autoSpaceDE w:val="0"/>
              <w:autoSpaceDN w:val="0"/>
              <w:adjustRightInd w:val="0"/>
              <w:rPr>
                <w:i/>
                <w:color w:val="000000"/>
              </w:rPr>
            </w:pPr>
            <w:r w:rsidRPr="006B2FFD">
              <w:rPr>
                <w:i/>
                <w:color w:val="000000"/>
              </w:rPr>
              <w:t>ХТРО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FD" w:rsidRPr="006B2FFD" w:rsidRDefault="006B2FFD" w:rsidP="006B2FFD">
            <w:pPr>
              <w:jc w:val="both"/>
              <w:rPr>
                <w:i/>
                <w:color w:val="000000"/>
              </w:rPr>
            </w:pPr>
            <w:r w:rsidRPr="006B2FFD">
              <w:rPr>
                <w:i/>
                <w:color w:val="000000"/>
              </w:rPr>
              <w:t>Хранилище твердых радиоактивных отходов</w:t>
            </w:r>
          </w:p>
        </w:tc>
      </w:tr>
      <w:tr w:rsidR="006B2FFD" w:rsidRPr="006B2FFD" w:rsidTr="006B2FF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FD" w:rsidRPr="006B2FFD" w:rsidRDefault="006B2FFD" w:rsidP="006B2FFD">
            <w:pPr>
              <w:jc w:val="both"/>
              <w:rPr>
                <w:i/>
                <w:color w:val="000000"/>
              </w:rPr>
            </w:pPr>
            <w:r w:rsidRPr="006B2FFD">
              <w:rPr>
                <w:i/>
                <w:color w:val="000000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FD" w:rsidRPr="006B2FFD" w:rsidRDefault="006B2FFD" w:rsidP="006B2FFD">
            <w:pPr>
              <w:autoSpaceDE w:val="0"/>
              <w:autoSpaceDN w:val="0"/>
              <w:adjustRightInd w:val="0"/>
              <w:rPr>
                <w:i/>
                <w:color w:val="000000"/>
              </w:rPr>
            </w:pPr>
            <w:r w:rsidRPr="006B2FFD">
              <w:rPr>
                <w:i/>
                <w:color w:val="000000"/>
              </w:rPr>
              <w:t>ПХРО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FD" w:rsidRPr="006B2FFD" w:rsidRDefault="006B2FFD" w:rsidP="006B2FFD">
            <w:pPr>
              <w:jc w:val="both"/>
              <w:rPr>
                <w:i/>
                <w:color w:val="000000"/>
              </w:rPr>
            </w:pPr>
            <w:r w:rsidRPr="006B2FFD">
              <w:rPr>
                <w:i/>
                <w:color w:val="000000"/>
              </w:rPr>
              <w:t>Пункт хранения радиоактивных отходов</w:t>
            </w:r>
          </w:p>
        </w:tc>
      </w:tr>
      <w:tr w:rsidR="006B2FFD" w:rsidRPr="006B2FFD" w:rsidTr="006B2FF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FD" w:rsidRPr="006B2FFD" w:rsidRDefault="006B2FFD" w:rsidP="006B2FFD">
            <w:pPr>
              <w:jc w:val="both"/>
              <w:rPr>
                <w:i/>
                <w:color w:val="000000"/>
              </w:rPr>
            </w:pPr>
            <w:r w:rsidRPr="006B2FFD">
              <w:rPr>
                <w:i/>
                <w:color w:val="000000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FD" w:rsidRPr="006B2FFD" w:rsidRDefault="006B2FFD" w:rsidP="006B2FFD">
            <w:pPr>
              <w:autoSpaceDE w:val="0"/>
              <w:autoSpaceDN w:val="0"/>
              <w:adjustRightInd w:val="0"/>
              <w:rPr>
                <w:i/>
                <w:color w:val="000000"/>
              </w:rPr>
            </w:pPr>
            <w:r w:rsidRPr="006B2FFD">
              <w:rPr>
                <w:i/>
                <w:color w:val="000000"/>
              </w:rPr>
              <w:t>Экз.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FD" w:rsidRPr="006B2FFD" w:rsidRDefault="006B2FFD" w:rsidP="006B2FFD">
            <w:pPr>
              <w:jc w:val="both"/>
              <w:rPr>
                <w:i/>
                <w:color w:val="000000"/>
              </w:rPr>
            </w:pPr>
            <w:r w:rsidRPr="006B2FFD">
              <w:rPr>
                <w:i/>
                <w:color w:val="000000"/>
              </w:rPr>
              <w:t>Экземпляр</w:t>
            </w:r>
          </w:p>
        </w:tc>
      </w:tr>
    </w:tbl>
    <w:p w:rsidR="006B2FFD" w:rsidRPr="006B2FFD" w:rsidRDefault="006B2FFD" w:rsidP="006B2FFD">
      <w:pPr>
        <w:ind w:firstLine="567"/>
        <w:jc w:val="both"/>
        <w:rPr>
          <w:color w:val="000000"/>
        </w:rPr>
      </w:pPr>
    </w:p>
    <w:p w:rsidR="006B2FFD" w:rsidRPr="006B2FFD" w:rsidRDefault="006B2FFD" w:rsidP="006B2FFD">
      <w:pPr>
        <w:jc w:val="center"/>
        <w:rPr>
          <w:color w:val="000000"/>
        </w:rPr>
      </w:pPr>
      <w:r w:rsidRPr="006B2FFD">
        <w:rPr>
          <w:color w:val="000000"/>
        </w:rPr>
        <w:t>РАЗДЕЛ 13. ПЕРЕЧЕНЬ ПРИЛОЖЕНИЙ</w:t>
      </w:r>
    </w:p>
    <w:p w:rsidR="006B2FFD" w:rsidRPr="006B2FFD" w:rsidRDefault="006B2FFD" w:rsidP="006B2FFD">
      <w:pPr>
        <w:ind w:firstLine="567"/>
        <w:jc w:val="both"/>
        <w:rPr>
          <w:color w:val="000000"/>
        </w:rPr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7938"/>
        <w:gridCol w:w="1418"/>
      </w:tblGrid>
      <w:tr w:rsidR="006B2FFD" w:rsidRPr="006B2FFD" w:rsidTr="006B2FF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2FFD" w:rsidRPr="006B2FFD" w:rsidRDefault="006B2FFD" w:rsidP="006B2FFD">
            <w:pPr>
              <w:jc w:val="center"/>
              <w:rPr>
                <w:color w:val="000000"/>
              </w:rPr>
            </w:pPr>
            <w:r w:rsidRPr="006B2FFD">
              <w:rPr>
                <w:color w:val="000000"/>
              </w:rPr>
              <w:t xml:space="preserve">№ </w:t>
            </w:r>
            <w:proofErr w:type="spellStart"/>
            <w:proofErr w:type="gramStart"/>
            <w:r w:rsidRPr="006B2FFD">
              <w:rPr>
                <w:color w:val="000000"/>
              </w:rPr>
              <w:t>п</w:t>
            </w:r>
            <w:proofErr w:type="spellEnd"/>
            <w:proofErr w:type="gramEnd"/>
            <w:r w:rsidRPr="006B2FFD">
              <w:rPr>
                <w:color w:val="000000"/>
              </w:rPr>
              <w:t>/</w:t>
            </w:r>
            <w:proofErr w:type="spellStart"/>
            <w:r w:rsidRPr="006B2FFD">
              <w:rPr>
                <w:color w:val="000000"/>
              </w:rPr>
              <w:t>п</w:t>
            </w:r>
            <w:proofErr w:type="spellEnd"/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2FFD" w:rsidRPr="006B2FFD" w:rsidRDefault="006B2FFD" w:rsidP="006B2FF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6B2FFD">
              <w:rPr>
                <w:color w:val="000000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2FFD" w:rsidRPr="006B2FFD" w:rsidRDefault="006B2FFD" w:rsidP="006B2FFD">
            <w:pPr>
              <w:jc w:val="center"/>
              <w:rPr>
                <w:color w:val="000000"/>
              </w:rPr>
            </w:pPr>
            <w:r w:rsidRPr="006B2FFD">
              <w:rPr>
                <w:color w:val="000000"/>
              </w:rPr>
              <w:t>Номер страницы</w:t>
            </w:r>
          </w:p>
        </w:tc>
      </w:tr>
      <w:tr w:rsidR="006B2FFD" w:rsidRPr="006B2FFD" w:rsidTr="006B2FF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FD" w:rsidRPr="006B2FFD" w:rsidRDefault="006B2FFD" w:rsidP="006B2FFD">
            <w:pPr>
              <w:jc w:val="both"/>
              <w:rPr>
                <w:i/>
                <w:color w:val="000000"/>
              </w:rPr>
            </w:pPr>
            <w:r w:rsidRPr="006B2FFD">
              <w:rPr>
                <w:i/>
                <w:color w:val="000000"/>
              </w:rPr>
              <w:t>1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FD" w:rsidRPr="006B2FFD" w:rsidRDefault="006B2FFD" w:rsidP="006B2FFD">
            <w:pPr>
              <w:outlineLvl w:val="0"/>
              <w:rPr>
                <w:color w:val="000000"/>
              </w:rPr>
            </w:pPr>
            <w:r w:rsidRPr="006B2FFD">
              <w:rPr>
                <w:i/>
                <w:color w:val="000000"/>
              </w:rPr>
              <w:t>Схема каркаса сооружения.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FD" w:rsidRPr="006B2FFD" w:rsidRDefault="006B2FFD" w:rsidP="006B2FFD">
            <w:pPr>
              <w:jc w:val="both"/>
              <w:rPr>
                <w:i/>
                <w:color w:val="000000"/>
              </w:rPr>
            </w:pPr>
            <w:r w:rsidRPr="006B2FFD">
              <w:rPr>
                <w:i/>
                <w:color w:val="000000"/>
              </w:rPr>
              <w:t xml:space="preserve">         8</w:t>
            </w:r>
          </w:p>
        </w:tc>
      </w:tr>
    </w:tbl>
    <w:p w:rsidR="006B2FFD" w:rsidRPr="006B2FFD" w:rsidRDefault="006B2FFD" w:rsidP="006B2FFD"/>
    <w:p w:rsidR="00421F25" w:rsidRPr="006B2FFD" w:rsidRDefault="00421F25" w:rsidP="006B2FFD">
      <w:pPr>
        <w:pStyle w:val="EV0"/>
        <w:ind w:right="-1"/>
        <w:rPr>
          <w:sz w:val="24"/>
        </w:rPr>
      </w:pPr>
    </w:p>
    <w:p w:rsidR="006B2FFD" w:rsidRDefault="006B2FFD" w:rsidP="00421F25">
      <w:pPr>
        <w:pStyle w:val="EV0"/>
        <w:ind w:right="-1"/>
        <w:rPr>
          <w:sz w:val="24"/>
        </w:rPr>
      </w:pPr>
    </w:p>
    <w:p w:rsidR="006B2FFD" w:rsidRDefault="006B2FFD">
      <w:r>
        <w:br w:type="page"/>
      </w:r>
    </w:p>
    <w:p w:rsidR="006B2FFD" w:rsidRDefault="006B2FFD" w:rsidP="006B2FFD">
      <w:pPr>
        <w:framePr w:wrap="none" w:vAnchor="page" w:hAnchor="page" w:x="471" w:y="970"/>
        <w:rPr>
          <w:sz w:val="2"/>
          <w:szCs w:val="2"/>
        </w:rPr>
      </w:pPr>
      <w:r>
        <w:rPr>
          <w:noProof/>
          <w:sz w:val="2"/>
          <w:szCs w:val="2"/>
        </w:rPr>
        <w:lastRenderedPageBreak/>
        <w:drawing>
          <wp:inline distT="0" distB="0" distL="0" distR="0">
            <wp:extent cx="6972300" cy="945832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9458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2FFD" w:rsidRDefault="006B2FFD" w:rsidP="00421F25">
      <w:pPr>
        <w:pStyle w:val="EV0"/>
        <w:ind w:right="-1"/>
        <w:rPr>
          <w:sz w:val="24"/>
        </w:rPr>
      </w:pPr>
    </w:p>
    <w:p w:rsidR="006B2FFD" w:rsidRPr="00421F25" w:rsidRDefault="006B2FFD" w:rsidP="00421F25">
      <w:pPr>
        <w:pStyle w:val="EV0"/>
        <w:ind w:right="-1"/>
        <w:rPr>
          <w:sz w:val="24"/>
        </w:rPr>
      </w:pPr>
    </w:p>
    <w:p w:rsidR="009D12DD" w:rsidRDefault="009D12DD" w:rsidP="0032310B">
      <w:pPr>
        <w:widowControl w:val="0"/>
        <w:ind w:left="142" w:firstLine="425"/>
        <w:jc w:val="both"/>
      </w:pPr>
    </w:p>
    <w:sectPr w:rsidR="009D12DD" w:rsidSect="006B02D9">
      <w:footerReference w:type="even" r:id="rId13"/>
      <w:footerReference w:type="default" r:id="rId14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5E3F" w:rsidRDefault="00265E3F">
      <w:r>
        <w:separator/>
      </w:r>
    </w:p>
  </w:endnote>
  <w:endnote w:type="continuationSeparator" w:id="0">
    <w:p w:rsidR="00265E3F" w:rsidRDefault="00265E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5E3F" w:rsidRDefault="00265E3F">
    <w:pPr>
      <w:pStyle w:val="af5"/>
      <w:framePr w:wrap="around" w:vAnchor="text" w:hAnchor="margin" w:xAlign="center" w:y="1"/>
      <w:rPr>
        <w:ins w:id="4" w:author="Макарычева Мария Сергеевна" w:date="2012-07-31T14:38:00Z"/>
        <w:rStyle w:val="af6"/>
      </w:rPr>
    </w:pPr>
  </w:p>
  <w:p w:rsidR="00265E3F" w:rsidRDefault="00265E3F">
    <w:pPr>
      <w:pStyle w:val="af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10103593"/>
      <w:docPartObj>
        <w:docPartGallery w:val="Page Numbers (Bottom of Page)"/>
        <w:docPartUnique/>
      </w:docPartObj>
    </w:sdtPr>
    <w:sdtContent>
      <w:p w:rsidR="00265E3F" w:rsidRPr="006571EF" w:rsidRDefault="00EA0713">
        <w:pPr>
          <w:pStyle w:val="af5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6571EF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265E3F" w:rsidRPr="006571EF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6571EF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0776B9">
          <w:rPr>
            <w:rFonts w:ascii="Times New Roman" w:hAnsi="Times New Roman" w:cs="Times New Roman"/>
            <w:noProof/>
            <w:sz w:val="22"/>
            <w:szCs w:val="22"/>
          </w:rPr>
          <w:t>7</w:t>
        </w:r>
        <w:r w:rsidRPr="006571EF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265E3F" w:rsidRDefault="00265E3F" w:rsidP="004A2DFE">
    <w:pPr>
      <w:pStyle w:val="af5"/>
      <w:jc w:val="center"/>
      <w:rPr>
        <w:rFonts w:ascii="Times New Roman" w:hAnsi="Times New Roman" w:cs="Times New Roman"/>
      </w:rPr>
    </w:pPr>
    <w:r w:rsidRPr="006571EF">
      <w:rPr>
        <w:rFonts w:ascii="Times New Roman" w:hAnsi="Times New Roman" w:cs="Times New Roman"/>
      </w:rPr>
      <w:t xml:space="preserve">ТОМ 2 «Техническая часть» </w:t>
    </w:r>
  </w:p>
  <w:p w:rsidR="00265E3F" w:rsidRPr="006571EF" w:rsidRDefault="00265E3F" w:rsidP="006571EF">
    <w:pPr>
      <w:pStyle w:val="af3"/>
      <w:spacing w:before="0" w:beforeAutospacing="0" w:after="0" w:afterAutospacing="0"/>
      <w:jc w:val="center"/>
      <w:rPr>
        <w:sz w:val="20"/>
        <w:szCs w:val="20"/>
      </w:rPr>
    </w:pPr>
    <w:r w:rsidRPr="006571EF">
      <w:rPr>
        <w:sz w:val="20"/>
        <w:szCs w:val="20"/>
      </w:rPr>
      <w:t>Открытый запрос цен в электронной форме на право заключения дог</w:t>
    </w:r>
    <w:r>
      <w:rPr>
        <w:sz w:val="20"/>
        <w:szCs w:val="20"/>
      </w:rPr>
      <w:t>о</w:t>
    </w:r>
    <w:r w:rsidRPr="006571EF">
      <w:rPr>
        <w:sz w:val="20"/>
        <w:szCs w:val="20"/>
      </w:rPr>
      <w:t xml:space="preserve">вора на </w:t>
    </w:r>
    <w:r w:rsidR="000776B9">
      <w:rPr>
        <w:sz w:val="20"/>
        <w:szCs w:val="20"/>
      </w:rPr>
      <w:t>пос</w:t>
    </w:r>
    <w:r w:rsidR="000776B9" w:rsidRPr="000776B9">
      <w:rPr>
        <w:sz w:val="20"/>
        <w:szCs w:val="20"/>
      </w:rPr>
      <w:t>тавку и монтаж каркасно-тентового сооружения для нужд Саратовского отделения филиала «Приволжский территориальный округ» ФГУП «РосРАО»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5E3F" w:rsidRDefault="00265E3F">
      <w:r>
        <w:separator/>
      </w:r>
    </w:p>
  </w:footnote>
  <w:footnote w:type="continuationSeparator" w:id="0">
    <w:p w:rsidR="00265E3F" w:rsidRDefault="00265E3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5AA87868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0000004"/>
    <w:multiLevelType w:val="multilevel"/>
    <w:tmpl w:val="CEE49B66"/>
    <w:name w:val="WW8Num4"/>
    <w:lvl w:ilvl="0">
      <w:start w:val="1"/>
      <w:numFmt w:val="decimal"/>
      <w:lvlText w:val="%1."/>
      <w:lvlJc w:val="left"/>
      <w:pPr>
        <w:tabs>
          <w:tab w:val="num" w:pos="2694"/>
        </w:tabs>
        <w:ind w:left="3054" w:hanging="360"/>
      </w:pPr>
      <w:rPr>
        <w:rFonts w:ascii="Symbol" w:hAnsi="Symbol"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6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Symbol" w:hAnsi="Symbol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ascii="Courier New" w:hAnsi="Courier New" w:cs="Courier New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ascii="Wingdings" w:hAnsi="Wingdings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vanish w:val="0"/>
        <w:color w:val="auto"/>
        <w:spacing w:val="0"/>
        <w:w w:val="100"/>
        <w:kern w:val="1"/>
        <w:position w:val="0"/>
        <w:sz w:val="20"/>
        <w:u w:val="none"/>
        <w:vertAlign w:val="baseline"/>
      </w:rPr>
    </w:lvl>
    <w:lvl w:ilvl="4">
      <w:start w:val="1"/>
      <w:numFmt w:val="decimal"/>
      <w:lvlText w:val="%5)"/>
      <w:lvlJc w:val="left"/>
      <w:pPr>
        <w:tabs>
          <w:tab w:val="num" w:pos="1701"/>
        </w:tabs>
        <w:ind w:left="1701" w:hanging="567"/>
      </w:pPr>
      <w:rPr>
        <w:b w:val="0"/>
        <w:bCs w:val="0"/>
        <w:i w:val="0"/>
        <w:iCs w:val="0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/>
      </w:rPr>
    </w:lvl>
    <w:lvl w:ilvl="6">
      <w:start w:val="1"/>
      <w:numFmt w:val="lowerLetter"/>
      <w:lvlText w:val="%5.%6.%7)"/>
      <w:lvlJc w:val="left"/>
      <w:pPr>
        <w:tabs>
          <w:tab w:val="num" w:pos="2835"/>
        </w:tabs>
        <w:ind w:left="2835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</w:lvl>
  </w:abstractNum>
  <w:abstractNum w:abstractNumId="7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</w:lvl>
  </w:abstractNum>
  <w:abstractNum w:abstractNumId="8">
    <w:nsid w:val="0000000B"/>
    <w:multiLevelType w:val="singleLevel"/>
    <w:tmpl w:val="0000000B"/>
    <w:name w:val="WW8Num11"/>
    <w:lvl w:ilvl="0">
      <w:start w:val="1"/>
      <w:numFmt w:val="decimal"/>
      <w:lvlText w:val="%1)"/>
      <w:lvlJc w:val="left"/>
      <w:pPr>
        <w:tabs>
          <w:tab w:val="num" w:pos="0"/>
        </w:tabs>
        <w:ind w:left="1429" w:hanging="360"/>
      </w:pPr>
    </w:lvl>
  </w:abstractNum>
  <w:abstractNum w:abstractNumId="9">
    <w:nsid w:val="00B5421C"/>
    <w:multiLevelType w:val="hybridMultilevel"/>
    <w:tmpl w:val="C2221BFC"/>
    <w:name w:val="WW8Num6"/>
    <w:lvl w:ilvl="0" w:tplc="E64A63B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4C3AC41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A1C34A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7E8D4D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05E8A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B646F6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90AD47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1EDD6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EF62FD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>
    <w:nsid w:val="06447D3C"/>
    <w:multiLevelType w:val="hybridMultilevel"/>
    <w:tmpl w:val="7686958C"/>
    <w:lvl w:ilvl="0" w:tplc="50B6E45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2">
    <w:nsid w:val="065064CB"/>
    <w:multiLevelType w:val="hybridMultilevel"/>
    <w:tmpl w:val="02CA41B0"/>
    <w:lvl w:ilvl="0" w:tplc="11487CEC">
      <w:start w:val="1"/>
      <w:numFmt w:val="bullet"/>
      <w:lvlText w:val=""/>
      <w:lvlJc w:val="left"/>
      <w:pPr>
        <w:ind w:left="21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3">
    <w:nsid w:val="065D42E0"/>
    <w:multiLevelType w:val="hybridMultilevel"/>
    <w:tmpl w:val="33B88FD0"/>
    <w:name w:val="WW8Num3"/>
    <w:lvl w:ilvl="0" w:tplc="7C82FA7A"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DE84F4A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BB4F13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A24A59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5E057D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3D06E2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FB8F4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F00587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E00DF0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0A6D1639"/>
    <w:multiLevelType w:val="multilevel"/>
    <w:tmpl w:val="9230A332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bCs w:val="0"/>
        <w:i/>
        <w:iCs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0BA61B43"/>
    <w:multiLevelType w:val="hybridMultilevel"/>
    <w:tmpl w:val="2A009D64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">
    <w:nsid w:val="0BAE55C7"/>
    <w:multiLevelType w:val="multilevel"/>
    <w:tmpl w:val="D41A603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0DD26FFC"/>
    <w:multiLevelType w:val="hybridMultilevel"/>
    <w:tmpl w:val="B12A4D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10B05CDB"/>
    <w:multiLevelType w:val="hybridMultilevel"/>
    <w:tmpl w:val="7EDC61E4"/>
    <w:lvl w:ilvl="0" w:tplc="80909F2E">
      <w:start w:val="1"/>
      <w:numFmt w:val="bullet"/>
      <w:lvlText w:val=""/>
      <w:lvlJc w:val="left"/>
      <w:pPr>
        <w:ind w:left="1740" w:hanging="360"/>
      </w:pPr>
      <w:rPr>
        <w:rFonts w:ascii="Symbol" w:hAnsi="Symbol" w:hint="default"/>
      </w:rPr>
    </w:lvl>
    <w:lvl w:ilvl="1" w:tplc="41A6E88C" w:tentative="1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2" w:tplc="E6247A9E" w:tentative="1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plc="952090F2" w:tentative="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plc="2620221C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5" w:tplc="D75A257C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plc="6E623E62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plc="A4B42F90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8" w:tplc="0922D1AC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abstractNum w:abstractNumId="19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16AD2A62"/>
    <w:multiLevelType w:val="hybridMultilevel"/>
    <w:tmpl w:val="6A26D3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22">
    <w:nsid w:val="1EBC5BC2"/>
    <w:multiLevelType w:val="hybridMultilevel"/>
    <w:tmpl w:val="42CE3D10"/>
    <w:lvl w:ilvl="0" w:tplc="664044E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>
    <w:nsid w:val="22915F63"/>
    <w:multiLevelType w:val="hybridMultilevel"/>
    <w:tmpl w:val="2304C3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5">
    <w:nsid w:val="27CD2EAB"/>
    <w:multiLevelType w:val="hybridMultilevel"/>
    <w:tmpl w:val="B0903196"/>
    <w:lvl w:ilvl="0" w:tplc="0419000F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04190019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26">
    <w:nsid w:val="2D641A5F"/>
    <w:multiLevelType w:val="hybridMultilevel"/>
    <w:tmpl w:val="1F4E79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4944850"/>
    <w:multiLevelType w:val="hybridMultilevel"/>
    <w:tmpl w:val="D908912C"/>
    <w:lvl w:ilvl="0" w:tplc="50B6E45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8">
    <w:nsid w:val="34FD11F8"/>
    <w:multiLevelType w:val="hybridMultilevel"/>
    <w:tmpl w:val="BD586130"/>
    <w:lvl w:ilvl="0" w:tplc="6F42CDF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1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0">
    <w:nsid w:val="37417CF3"/>
    <w:multiLevelType w:val="hybridMultilevel"/>
    <w:tmpl w:val="B25846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FA720A6"/>
    <w:multiLevelType w:val="hybridMultilevel"/>
    <w:tmpl w:val="18C801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FD629C6"/>
    <w:multiLevelType w:val="hybridMultilevel"/>
    <w:tmpl w:val="32007FB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42E22D4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5">
    <w:nsid w:val="446E04D3"/>
    <w:multiLevelType w:val="hybridMultilevel"/>
    <w:tmpl w:val="20FCB2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8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9">
    <w:nsid w:val="4DB31959"/>
    <w:multiLevelType w:val="hybridMultilevel"/>
    <w:tmpl w:val="32007FB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50201913"/>
    <w:multiLevelType w:val="hybridMultilevel"/>
    <w:tmpl w:val="3BF6C9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2">
    <w:nsid w:val="54AE6994"/>
    <w:multiLevelType w:val="hybridMultilevel"/>
    <w:tmpl w:val="66FAED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4">
    <w:nsid w:val="5A97260C"/>
    <w:multiLevelType w:val="multilevel"/>
    <w:tmpl w:val="09EE57E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5">
    <w:nsid w:val="5CFA242F"/>
    <w:multiLevelType w:val="hybridMultilevel"/>
    <w:tmpl w:val="5CE8B2DE"/>
    <w:lvl w:ilvl="0" w:tplc="9CD4E6C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25BAB5E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CAF0D3F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508032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8C0AF5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122895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186CF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DD2FA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FF084E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7">
    <w:nsid w:val="5E715325"/>
    <w:multiLevelType w:val="multilevel"/>
    <w:tmpl w:val="528417D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48">
    <w:nsid w:val="6475190D"/>
    <w:multiLevelType w:val="hybridMultilevel"/>
    <w:tmpl w:val="E850E0A8"/>
    <w:lvl w:ilvl="0" w:tplc="FFFFFFF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9">
    <w:nsid w:val="69EA7F81"/>
    <w:multiLevelType w:val="hybridMultilevel"/>
    <w:tmpl w:val="33F80E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lang w:val="en-US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1">
    <w:nsid w:val="70943F09"/>
    <w:multiLevelType w:val="hybridMultilevel"/>
    <w:tmpl w:val="0876F170"/>
    <w:lvl w:ilvl="0" w:tplc="A70021D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2">
    <w:nsid w:val="71A05848"/>
    <w:multiLevelType w:val="hybridMultilevel"/>
    <w:tmpl w:val="32007FB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>
    <w:nsid w:val="7C3B243B"/>
    <w:multiLevelType w:val="multilevel"/>
    <w:tmpl w:val="15CE0052"/>
    <w:lvl w:ilvl="0">
      <w:start w:val="1"/>
      <w:numFmt w:val="decimal"/>
      <w:pStyle w:val="10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i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46"/>
  </w:num>
  <w:num w:numId="2">
    <w:abstractNumId w:val="25"/>
  </w:num>
  <w:num w:numId="3">
    <w:abstractNumId w:val="51"/>
  </w:num>
  <w:num w:numId="4">
    <w:abstractNumId w:val="41"/>
  </w:num>
  <w:num w:numId="5">
    <w:abstractNumId w:val="1"/>
  </w:num>
  <w:num w:numId="6">
    <w:abstractNumId w:val="0"/>
  </w:num>
  <w:num w:numId="7">
    <w:abstractNumId w:val="36"/>
  </w:num>
  <w:num w:numId="8">
    <w:abstractNumId w:val="3"/>
  </w:num>
  <w:num w:numId="9">
    <w:abstractNumId w:val="29"/>
  </w:num>
  <w:num w:numId="10">
    <w:abstractNumId w:val="2"/>
  </w:num>
  <w:num w:numId="11">
    <w:abstractNumId w:val="31"/>
  </w:num>
  <w:num w:numId="12">
    <w:abstractNumId w:val="50"/>
  </w:num>
  <w:num w:numId="13">
    <w:abstractNumId w:val="21"/>
  </w:num>
  <w:num w:numId="14">
    <w:abstractNumId w:val="37"/>
  </w:num>
  <w:num w:numId="15">
    <w:abstractNumId w:val="45"/>
  </w:num>
  <w:num w:numId="16">
    <w:abstractNumId w:val="38"/>
  </w:num>
  <w:num w:numId="17">
    <w:abstractNumId w:val="4"/>
  </w:num>
  <w:num w:numId="18">
    <w:abstractNumId w:val="18"/>
  </w:num>
  <w:num w:numId="19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4"/>
  </w:num>
  <w:num w:numId="22">
    <w:abstractNumId w:val="40"/>
  </w:num>
  <w:num w:numId="23">
    <w:abstractNumId w:val="42"/>
  </w:num>
  <w:num w:numId="24">
    <w:abstractNumId w:val="49"/>
  </w:num>
  <w:num w:numId="25">
    <w:abstractNumId w:val="35"/>
  </w:num>
  <w:num w:numId="26">
    <w:abstractNumId w:val="26"/>
  </w:num>
  <w:num w:numId="27">
    <w:abstractNumId w:val="17"/>
  </w:num>
  <w:num w:numId="28">
    <w:abstractNumId w:val="53"/>
  </w:num>
  <w:num w:numId="29">
    <w:abstractNumId w:val="20"/>
  </w:num>
  <w:num w:numId="30">
    <w:abstractNumId w:val="48"/>
  </w:num>
  <w:num w:numId="31">
    <w:abstractNumId w:val="52"/>
  </w:num>
  <w:num w:numId="32">
    <w:abstractNumId w:val="39"/>
  </w:num>
  <w:num w:numId="33">
    <w:abstractNumId w:val="33"/>
  </w:num>
  <w:num w:numId="34">
    <w:abstractNumId w:val="15"/>
  </w:num>
  <w:num w:numId="35">
    <w:abstractNumId w:val="27"/>
  </w:num>
  <w:num w:numId="36">
    <w:abstractNumId w:val="11"/>
  </w:num>
  <w:num w:numId="37">
    <w:abstractNumId w:val="47"/>
  </w:num>
  <w:num w:numId="38">
    <w:abstractNumId w:val="12"/>
  </w:num>
  <w:num w:numId="39">
    <w:abstractNumId w:val="44"/>
  </w:num>
  <w:num w:numId="40">
    <w:abstractNumId w:val="14"/>
  </w:num>
  <w:num w:numId="41">
    <w:abstractNumId w:val="19"/>
  </w:num>
  <w:num w:numId="42">
    <w:abstractNumId w:val="43"/>
  </w:num>
  <w:num w:numId="43">
    <w:abstractNumId w:val="24"/>
  </w:num>
  <w:num w:numId="44">
    <w:abstractNumId w:val="10"/>
  </w:num>
  <w:num w:numId="45">
    <w:abstractNumId w:val="22"/>
  </w:num>
  <w:num w:numId="46">
    <w:abstractNumId w:val="28"/>
  </w:num>
  <w:num w:numId="47">
    <w:abstractNumId w:val="16"/>
  </w:num>
  <w:num w:numId="48">
    <w:abstractNumId w:val="30"/>
  </w:num>
  <w:num w:numId="49">
    <w:abstractNumId w:val="23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149505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630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377A7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FD4"/>
    <w:rsid w:val="00055272"/>
    <w:rsid w:val="0005551E"/>
    <w:rsid w:val="00055CB1"/>
    <w:rsid w:val="000577DD"/>
    <w:rsid w:val="00057F8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6728C"/>
    <w:rsid w:val="0007092B"/>
    <w:rsid w:val="000731E7"/>
    <w:rsid w:val="000734A6"/>
    <w:rsid w:val="0007452B"/>
    <w:rsid w:val="000752E7"/>
    <w:rsid w:val="000776B9"/>
    <w:rsid w:val="00077E7A"/>
    <w:rsid w:val="00080F95"/>
    <w:rsid w:val="0008141F"/>
    <w:rsid w:val="00081A7D"/>
    <w:rsid w:val="000823DA"/>
    <w:rsid w:val="000829F6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C7CE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0F8D"/>
    <w:rsid w:val="00101D5D"/>
    <w:rsid w:val="001025C9"/>
    <w:rsid w:val="00106F2C"/>
    <w:rsid w:val="00110379"/>
    <w:rsid w:val="001157F5"/>
    <w:rsid w:val="00117429"/>
    <w:rsid w:val="001217B3"/>
    <w:rsid w:val="00121C57"/>
    <w:rsid w:val="001249CA"/>
    <w:rsid w:val="0012627E"/>
    <w:rsid w:val="00130044"/>
    <w:rsid w:val="0013016B"/>
    <w:rsid w:val="001349F4"/>
    <w:rsid w:val="00135ED8"/>
    <w:rsid w:val="001361D8"/>
    <w:rsid w:val="00136E3D"/>
    <w:rsid w:val="001409E6"/>
    <w:rsid w:val="00141D0B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B95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5F65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4FE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A03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3EFA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994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5E3F"/>
    <w:rsid w:val="00266729"/>
    <w:rsid w:val="00270981"/>
    <w:rsid w:val="00270AAE"/>
    <w:rsid w:val="00271350"/>
    <w:rsid w:val="002719DF"/>
    <w:rsid w:val="00275B2E"/>
    <w:rsid w:val="002768AF"/>
    <w:rsid w:val="002775B8"/>
    <w:rsid w:val="0028029D"/>
    <w:rsid w:val="00280526"/>
    <w:rsid w:val="002825D9"/>
    <w:rsid w:val="00282962"/>
    <w:rsid w:val="00283088"/>
    <w:rsid w:val="00283199"/>
    <w:rsid w:val="0028375C"/>
    <w:rsid w:val="002845E9"/>
    <w:rsid w:val="00285993"/>
    <w:rsid w:val="00285DAC"/>
    <w:rsid w:val="002864EB"/>
    <w:rsid w:val="002A0BBB"/>
    <w:rsid w:val="002A2FC8"/>
    <w:rsid w:val="002A3597"/>
    <w:rsid w:val="002A6303"/>
    <w:rsid w:val="002B026D"/>
    <w:rsid w:val="002B2CA4"/>
    <w:rsid w:val="002B30B4"/>
    <w:rsid w:val="002B33AA"/>
    <w:rsid w:val="002B3802"/>
    <w:rsid w:val="002B497D"/>
    <w:rsid w:val="002C2B00"/>
    <w:rsid w:val="002C4D45"/>
    <w:rsid w:val="002C5106"/>
    <w:rsid w:val="002C5D2E"/>
    <w:rsid w:val="002C6497"/>
    <w:rsid w:val="002D0BE1"/>
    <w:rsid w:val="002D1033"/>
    <w:rsid w:val="002D4669"/>
    <w:rsid w:val="002D6A81"/>
    <w:rsid w:val="002D6B67"/>
    <w:rsid w:val="002D75CC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4344"/>
    <w:rsid w:val="00315837"/>
    <w:rsid w:val="00315D73"/>
    <w:rsid w:val="00317713"/>
    <w:rsid w:val="00320201"/>
    <w:rsid w:val="00320F42"/>
    <w:rsid w:val="00321125"/>
    <w:rsid w:val="00321365"/>
    <w:rsid w:val="0032146B"/>
    <w:rsid w:val="00321798"/>
    <w:rsid w:val="003219DB"/>
    <w:rsid w:val="0032310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AF4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6DC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5A61"/>
    <w:rsid w:val="003F6C75"/>
    <w:rsid w:val="003F7186"/>
    <w:rsid w:val="003F721F"/>
    <w:rsid w:val="0040070F"/>
    <w:rsid w:val="004026C9"/>
    <w:rsid w:val="00404192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1F25"/>
    <w:rsid w:val="004230C1"/>
    <w:rsid w:val="004304B8"/>
    <w:rsid w:val="00431602"/>
    <w:rsid w:val="00433536"/>
    <w:rsid w:val="00440A28"/>
    <w:rsid w:val="00443E17"/>
    <w:rsid w:val="00444101"/>
    <w:rsid w:val="00446423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36F"/>
    <w:rsid w:val="00467B4F"/>
    <w:rsid w:val="00470162"/>
    <w:rsid w:val="00471CA8"/>
    <w:rsid w:val="00471D39"/>
    <w:rsid w:val="0047200F"/>
    <w:rsid w:val="00472F51"/>
    <w:rsid w:val="00473155"/>
    <w:rsid w:val="00473741"/>
    <w:rsid w:val="00474247"/>
    <w:rsid w:val="00475C30"/>
    <w:rsid w:val="0048067E"/>
    <w:rsid w:val="00480A86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76D0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386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2FA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8BF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27D6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37D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2E91"/>
    <w:rsid w:val="006541D1"/>
    <w:rsid w:val="0065426F"/>
    <w:rsid w:val="00656D73"/>
    <w:rsid w:val="006571EF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1606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2FFD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4FB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33FF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24CD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578C"/>
    <w:rsid w:val="007260A6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5756F"/>
    <w:rsid w:val="007603BF"/>
    <w:rsid w:val="00760440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4680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407D9"/>
    <w:rsid w:val="008439CD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3DF9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4519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0C75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CC7"/>
    <w:rsid w:val="009430A7"/>
    <w:rsid w:val="009434CF"/>
    <w:rsid w:val="0094447D"/>
    <w:rsid w:val="00944E22"/>
    <w:rsid w:val="009513A0"/>
    <w:rsid w:val="009514ED"/>
    <w:rsid w:val="009536B0"/>
    <w:rsid w:val="00957E0D"/>
    <w:rsid w:val="009611F7"/>
    <w:rsid w:val="00963CEB"/>
    <w:rsid w:val="00963D48"/>
    <w:rsid w:val="00964E64"/>
    <w:rsid w:val="0097079B"/>
    <w:rsid w:val="009725A5"/>
    <w:rsid w:val="00973E61"/>
    <w:rsid w:val="00974A14"/>
    <w:rsid w:val="00975166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3D92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12DD"/>
    <w:rsid w:val="009D2359"/>
    <w:rsid w:val="009D350D"/>
    <w:rsid w:val="009D3CC1"/>
    <w:rsid w:val="009D403F"/>
    <w:rsid w:val="009D46F8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32A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77E20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4BDA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B77DB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D7B86"/>
    <w:rsid w:val="00AE0985"/>
    <w:rsid w:val="00AE0A6A"/>
    <w:rsid w:val="00AE5C96"/>
    <w:rsid w:val="00AE7F22"/>
    <w:rsid w:val="00AF14C5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397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581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659"/>
    <w:rsid w:val="00B42A99"/>
    <w:rsid w:val="00B4499B"/>
    <w:rsid w:val="00B46328"/>
    <w:rsid w:val="00B463C9"/>
    <w:rsid w:val="00B47CFF"/>
    <w:rsid w:val="00B508FB"/>
    <w:rsid w:val="00B50E31"/>
    <w:rsid w:val="00B52384"/>
    <w:rsid w:val="00B529C0"/>
    <w:rsid w:val="00B53863"/>
    <w:rsid w:val="00B53FCB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67751"/>
    <w:rsid w:val="00B73B31"/>
    <w:rsid w:val="00B75783"/>
    <w:rsid w:val="00B7768C"/>
    <w:rsid w:val="00B77B25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0C0D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546"/>
    <w:rsid w:val="00BC7644"/>
    <w:rsid w:val="00BD1638"/>
    <w:rsid w:val="00BD3985"/>
    <w:rsid w:val="00BD461D"/>
    <w:rsid w:val="00BD5277"/>
    <w:rsid w:val="00BD6905"/>
    <w:rsid w:val="00BD7201"/>
    <w:rsid w:val="00BD7239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59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04B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2E4"/>
    <w:rsid w:val="00C61493"/>
    <w:rsid w:val="00C617BA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4C89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44E7"/>
    <w:rsid w:val="00CF5596"/>
    <w:rsid w:val="00CF5D85"/>
    <w:rsid w:val="00CF73EF"/>
    <w:rsid w:val="00D06ABB"/>
    <w:rsid w:val="00D07267"/>
    <w:rsid w:val="00D11620"/>
    <w:rsid w:val="00D1173F"/>
    <w:rsid w:val="00D12D0D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0E5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185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0713"/>
    <w:rsid w:val="00EA1B59"/>
    <w:rsid w:val="00EA1BB6"/>
    <w:rsid w:val="00EA2467"/>
    <w:rsid w:val="00EA510A"/>
    <w:rsid w:val="00EA5220"/>
    <w:rsid w:val="00EB01A5"/>
    <w:rsid w:val="00EB0202"/>
    <w:rsid w:val="00EB0413"/>
    <w:rsid w:val="00EB13B6"/>
    <w:rsid w:val="00EB1F47"/>
    <w:rsid w:val="00EB247C"/>
    <w:rsid w:val="00EB3229"/>
    <w:rsid w:val="00EB452A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4548"/>
    <w:rsid w:val="00ED6449"/>
    <w:rsid w:val="00ED67B1"/>
    <w:rsid w:val="00ED698B"/>
    <w:rsid w:val="00ED7662"/>
    <w:rsid w:val="00EE17A2"/>
    <w:rsid w:val="00EE3448"/>
    <w:rsid w:val="00EE7B91"/>
    <w:rsid w:val="00EF08C2"/>
    <w:rsid w:val="00EF14B7"/>
    <w:rsid w:val="00EF171B"/>
    <w:rsid w:val="00EF203B"/>
    <w:rsid w:val="00EF29BD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125D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5F47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75277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4176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436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6E4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95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" w:qFormat="1"/>
    <w:lsdException w:name="heading 8" w:qFormat="1"/>
    <w:lsdException w:name="heading 9" w:qFormat="1"/>
    <w:lsdException w:name="toc 1" w:uiPriority="39"/>
    <w:lsdException w:name="toc 2" w:uiPriority="39"/>
    <w:lsdException w:name="annotation text" w:uiPriority="99"/>
    <w:lsdException w:name="header" w:uiPriority="99"/>
    <w:lsdException w:name="footer" w:uiPriority="99"/>
    <w:lsdException w:name="caption" w:uiPriority="35" w:qFormat="1"/>
    <w:lsdException w:name="annotation reference" w:uiPriority="99"/>
    <w:lsdException w:name="Title" w:qFormat="1"/>
    <w:lsdException w:name="Subtitle" w:qFormat="1"/>
    <w:lsdException w:name="Body Text Indent 2" w:uiPriority="99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annotation subject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4">
    <w:name w:val="Normal"/>
    <w:qFormat/>
    <w:rsid w:val="000B2F07"/>
    <w:rPr>
      <w:sz w:val="24"/>
      <w:szCs w:val="24"/>
    </w:rPr>
  </w:style>
  <w:style w:type="paragraph" w:styleId="12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4"/>
    <w:next w:val="a4"/>
    <w:link w:val="13"/>
    <w:uiPriority w:val="9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4"/>
    <w:next w:val="a4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table" w:styleId="a8">
    <w:name w:val="Table Grid"/>
    <w:basedOn w:val="a6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4"/>
    <w:uiPriority w:val="99"/>
    <w:rsid w:val="00C62782"/>
    <w:rPr>
      <w:rFonts w:ascii="Tahoma" w:hAnsi="Tahoma" w:cs="Tahoma"/>
      <w:sz w:val="16"/>
      <w:szCs w:val="16"/>
    </w:rPr>
  </w:style>
  <w:style w:type="paragraph" w:styleId="aa">
    <w:name w:val="header"/>
    <w:aliases w:val="Heder,Titul"/>
    <w:basedOn w:val="a4"/>
    <w:link w:val="ab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Document Map"/>
    <w:basedOn w:val="a4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d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4"/>
    <w:link w:val="210"/>
    <w:uiPriority w:val="99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e">
    <w:name w:val="Body Text Indent"/>
    <w:basedOn w:val="a4"/>
    <w:link w:val="af"/>
    <w:rsid w:val="00DB372A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link w:val="ae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4"/>
    <w:link w:val="24"/>
    <w:rsid w:val="00D56811"/>
    <w:pPr>
      <w:spacing w:after="120" w:line="480" w:lineRule="auto"/>
    </w:pPr>
  </w:style>
  <w:style w:type="paragraph" w:styleId="33">
    <w:name w:val="Body Text 3"/>
    <w:basedOn w:val="a4"/>
    <w:link w:val="34"/>
    <w:rsid w:val="00264462"/>
    <w:pPr>
      <w:spacing w:after="120"/>
    </w:pPr>
    <w:rPr>
      <w:sz w:val="16"/>
      <w:szCs w:val="16"/>
    </w:rPr>
  </w:style>
  <w:style w:type="character" w:customStyle="1" w:styleId="af0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1">
    <w:name w:val="Таблица текст"/>
    <w:basedOn w:val="a4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2">
    <w:name w:val="Body Text"/>
    <w:aliases w:val="Основной текст Знак Знак"/>
    <w:basedOn w:val="a4"/>
    <w:link w:val="15"/>
    <w:rsid w:val="00AB2267"/>
    <w:pPr>
      <w:spacing w:after="120"/>
    </w:pPr>
  </w:style>
  <w:style w:type="character" w:customStyle="1" w:styleId="15">
    <w:name w:val="Основной текст Знак1"/>
    <w:aliases w:val="Основной текст Знак Знак Знак"/>
    <w:basedOn w:val="a5"/>
    <w:link w:val="af2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5"/>
    <w:uiPriority w:val="99"/>
    <w:rsid w:val="00AB2267"/>
    <w:rPr>
      <w:rFonts w:cs="Times New Roman"/>
      <w:sz w:val="24"/>
      <w:szCs w:val="24"/>
    </w:rPr>
  </w:style>
  <w:style w:type="paragraph" w:customStyle="1" w:styleId="16">
    <w:name w:val="Абзац списка1"/>
    <w:basedOn w:val="a4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7">
    <w:name w:val="Без интервала1"/>
    <w:uiPriority w:val="99"/>
    <w:rsid w:val="00AB2267"/>
    <w:rPr>
      <w:sz w:val="24"/>
      <w:szCs w:val="24"/>
    </w:rPr>
  </w:style>
  <w:style w:type="paragraph" w:styleId="af3">
    <w:name w:val="Normal (Web)"/>
    <w:aliases w:val="Обычный (веб) Знак Знак,Обычный (Web) Знак Знак Знак,Обычный (Web)"/>
    <w:basedOn w:val="a4"/>
    <w:link w:val="af4"/>
    <w:uiPriority w:val="99"/>
    <w:rsid w:val="00AB2267"/>
    <w:pPr>
      <w:spacing w:before="100" w:beforeAutospacing="1" w:after="100" w:afterAutospacing="1"/>
    </w:pPr>
  </w:style>
  <w:style w:type="character" w:customStyle="1" w:styleId="13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5"/>
    <w:link w:val="12"/>
    <w:uiPriority w:val="9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4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5">
    <w:name w:val="footer"/>
    <w:basedOn w:val="a4"/>
    <w:link w:val="18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9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6">
    <w:name w:val="page number"/>
    <w:basedOn w:val="a5"/>
    <w:rsid w:val="003F7186"/>
  </w:style>
  <w:style w:type="character" w:styleId="af7">
    <w:name w:val="annotation reference"/>
    <w:basedOn w:val="a5"/>
    <w:uiPriority w:val="99"/>
    <w:rsid w:val="003F7186"/>
    <w:rPr>
      <w:sz w:val="16"/>
      <w:szCs w:val="16"/>
    </w:rPr>
  </w:style>
  <w:style w:type="paragraph" w:styleId="af8">
    <w:name w:val="annotation text"/>
    <w:basedOn w:val="a4"/>
    <w:uiPriority w:val="99"/>
    <w:rsid w:val="00DB372A"/>
    <w:rPr>
      <w:sz w:val="20"/>
      <w:szCs w:val="20"/>
    </w:rPr>
  </w:style>
  <w:style w:type="character" w:customStyle="1" w:styleId="af9">
    <w:name w:val="Текст примечания Знак"/>
    <w:basedOn w:val="a5"/>
    <w:uiPriority w:val="99"/>
    <w:rsid w:val="003F7186"/>
  </w:style>
  <w:style w:type="paragraph" w:styleId="afa">
    <w:name w:val="annotation subject"/>
    <w:basedOn w:val="af8"/>
    <w:next w:val="af8"/>
    <w:uiPriority w:val="99"/>
    <w:rsid w:val="003F7186"/>
    <w:rPr>
      <w:b/>
      <w:bCs/>
    </w:rPr>
  </w:style>
  <w:style w:type="character" w:customStyle="1" w:styleId="afb">
    <w:name w:val="Тема примечания Знак"/>
    <w:basedOn w:val="af9"/>
    <w:uiPriority w:val="99"/>
    <w:rsid w:val="003F7186"/>
    <w:rPr>
      <w:b/>
      <w:bCs/>
    </w:rPr>
  </w:style>
  <w:style w:type="character" w:customStyle="1" w:styleId="afc">
    <w:name w:val="Текст выноски Знак"/>
    <w:basedOn w:val="a5"/>
    <w:uiPriority w:val="99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4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5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4"/>
    <w:semiHidden/>
    <w:rsid w:val="00DB372A"/>
    <w:pPr>
      <w:ind w:left="566" w:hanging="283"/>
    </w:pPr>
  </w:style>
  <w:style w:type="paragraph" w:customStyle="1" w:styleId="afd">
    <w:name w:val="Знак"/>
    <w:basedOn w:val="a4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"/>
    <w:basedOn w:val="a4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B372A"/>
    <w:pPr>
      <w:keepNext/>
      <w:jc w:val="center"/>
    </w:pPr>
    <w:rPr>
      <w:snapToGrid w:val="0"/>
      <w:szCs w:val="20"/>
    </w:rPr>
  </w:style>
  <w:style w:type="paragraph" w:customStyle="1" w:styleId="1a">
    <w:name w:val="заголовок 1"/>
    <w:basedOn w:val="a4"/>
    <w:next w:val="a4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DB372A"/>
    <w:pPr>
      <w:keepNext/>
      <w:jc w:val="both"/>
    </w:pPr>
    <w:rPr>
      <w:szCs w:val="20"/>
      <w:lang w:val="en-GB"/>
    </w:rPr>
  </w:style>
  <w:style w:type="paragraph" w:customStyle="1" w:styleId="aff">
    <w:name w:val="Таблица шапка"/>
    <w:basedOn w:val="a4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2">
    <w:name w:val="Пункт"/>
    <w:basedOn w:val="a4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5"/>
    <w:rsid w:val="003F7186"/>
    <w:rPr>
      <w:rFonts w:ascii="Courier New" w:hAnsi="Courier New" w:cs="Courier New"/>
    </w:rPr>
  </w:style>
  <w:style w:type="character" w:customStyle="1" w:styleId="aff0">
    <w:name w:val="Нижний колонтитул Знак"/>
    <w:basedOn w:val="a5"/>
    <w:uiPriority w:val="99"/>
    <w:rsid w:val="003F7186"/>
    <w:rPr>
      <w:rFonts w:ascii="Courier New" w:hAnsi="Courier New" w:cs="Courier New"/>
    </w:rPr>
  </w:style>
  <w:style w:type="character" w:customStyle="1" w:styleId="aff1">
    <w:name w:val="Основной текст Знак"/>
    <w:basedOn w:val="a5"/>
    <w:rsid w:val="003F7186"/>
    <w:rPr>
      <w:sz w:val="24"/>
      <w:szCs w:val="24"/>
    </w:rPr>
  </w:style>
  <w:style w:type="paragraph" w:styleId="aff2">
    <w:name w:val="footnote text"/>
    <w:basedOn w:val="a4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3">
    <w:name w:val="Текст сноски Знак"/>
    <w:basedOn w:val="a5"/>
    <w:rsid w:val="003F7186"/>
    <w:rPr>
      <w:snapToGrid w:val="0"/>
      <w:sz w:val="24"/>
    </w:rPr>
  </w:style>
  <w:style w:type="character" w:customStyle="1" w:styleId="28">
    <w:name w:val="Заголовок 2 Знак"/>
    <w:basedOn w:val="a5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5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5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5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5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5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4"/>
    <w:next w:val="a4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4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4"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basedOn w:val="a5"/>
    <w:rsid w:val="003F7186"/>
    <w:rPr>
      <w:rFonts w:ascii="Courier New" w:hAnsi="Courier New"/>
      <w:snapToGrid w:val="0"/>
    </w:rPr>
  </w:style>
  <w:style w:type="paragraph" w:styleId="aff7">
    <w:name w:val="Block Text"/>
    <w:basedOn w:val="a4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aliases w:val="H3 Знак"/>
    <w:basedOn w:val="a5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8">
    <w:name w:val="Схема документа Знак"/>
    <w:basedOn w:val="a5"/>
    <w:rsid w:val="003F7186"/>
    <w:rPr>
      <w:rFonts w:ascii="Tahoma" w:hAnsi="Tahoma" w:cs="Tahoma"/>
      <w:sz w:val="24"/>
      <w:shd w:val="clear" w:color="auto" w:fill="000080"/>
    </w:rPr>
  </w:style>
  <w:style w:type="paragraph" w:styleId="1b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B372A"/>
    <w:pPr>
      <w:ind w:left="1920"/>
    </w:pPr>
    <w:rPr>
      <w:szCs w:val="20"/>
    </w:rPr>
  </w:style>
  <w:style w:type="paragraph" w:customStyle="1" w:styleId="aff9">
    <w:name w:val="Подраздел"/>
    <w:basedOn w:val="a4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basedOn w:val="a5"/>
    <w:uiPriority w:val="99"/>
    <w:rsid w:val="003F7186"/>
    <w:rPr>
      <w:color w:val="800080"/>
      <w:u w:val="single"/>
    </w:rPr>
  </w:style>
  <w:style w:type="paragraph" w:customStyle="1" w:styleId="2b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5"/>
      </w:numPr>
    </w:pPr>
  </w:style>
  <w:style w:type="paragraph" w:styleId="3">
    <w:name w:val="List Number 3"/>
    <w:basedOn w:val="a4"/>
    <w:rsid w:val="00B175B8"/>
    <w:pPr>
      <w:numPr>
        <w:numId w:val="6"/>
      </w:numPr>
    </w:pPr>
  </w:style>
  <w:style w:type="paragraph" w:styleId="affc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styleId="affd">
    <w:name w:val="caption"/>
    <w:basedOn w:val="a4"/>
    <w:next w:val="a4"/>
    <w:uiPriority w:val="35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basedOn w:val="a5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f"/>
    <w:rsid w:val="003F7186"/>
    <w:pPr>
      <w:numPr>
        <w:numId w:val="9"/>
      </w:numPr>
    </w:pPr>
  </w:style>
  <w:style w:type="paragraph" w:customStyle="1" w:styleId="afff0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4"/>
    <w:link w:val="1c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c">
    <w:name w:val="Ариал Знак1"/>
    <w:basedOn w:val="a5"/>
    <w:link w:val="afff1"/>
    <w:locked/>
    <w:rsid w:val="003F7186"/>
    <w:rPr>
      <w:rFonts w:ascii="Arial" w:hAnsi="Arial" w:cs="Arial"/>
      <w:sz w:val="24"/>
      <w:szCs w:val="24"/>
    </w:rPr>
  </w:style>
  <w:style w:type="paragraph" w:styleId="afff2">
    <w:name w:val="List Paragraph"/>
    <w:basedOn w:val="a4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d">
    <w:name w:val="Обычный1"/>
    <w:link w:val="1e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e">
    <w:name w:val="Обычный1 Знак"/>
    <w:basedOn w:val="a5"/>
    <w:link w:val="1d"/>
    <w:rsid w:val="003F7186"/>
    <w:rPr>
      <w:szCs w:val="24"/>
    </w:rPr>
  </w:style>
  <w:style w:type="paragraph" w:customStyle="1" w:styleId="afff4">
    <w:name w:val="Ариал Таблица"/>
    <w:basedOn w:val="afff1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5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1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"/>
    <w:basedOn w:val="a5"/>
    <w:link w:val="aa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4"/>
    <w:link w:val="afff8"/>
    <w:semiHidden/>
    <w:rsid w:val="00F60D29"/>
    <w:rPr>
      <w:sz w:val="20"/>
      <w:szCs w:val="20"/>
    </w:rPr>
  </w:style>
  <w:style w:type="character" w:customStyle="1" w:styleId="afff9">
    <w:name w:val="Основной шрифт"/>
    <w:semiHidden/>
    <w:rsid w:val="003F7186"/>
  </w:style>
  <w:style w:type="character" w:customStyle="1" w:styleId="afffa">
    <w:name w:val="Подпункт Знак"/>
    <w:basedOn w:val="a5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5"/>
    <w:uiPriority w:val="99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5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b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5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d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5"/>
    <w:rsid w:val="003F7186"/>
    <w:rPr>
      <w:color w:val="000000"/>
      <w:sz w:val="24"/>
      <w:szCs w:val="24"/>
    </w:rPr>
  </w:style>
  <w:style w:type="character" w:customStyle="1" w:styleId="af4">
    <w:name w:val="Обычный (веб) Знак"/>
    <w:aliases w:val="Обычный (веб) Знак Знак Знак,Обычный (Web) Знак Знак Знак Знак,Обычный (Web) Знак"/>
    <w:basedOn w:val="a5"/>
    <w:link w:val="af3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4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f">
    <w:name w:val="Абзац списка1"/>
    <w:basedOn w:val="a4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4"/>
    <w:rsid w:val="004651C7"/>
    <w:pPr>
      <w:tabs>
        <w:tab w:val="num" w:pos="851"/>
      </w:tabs>
      <w:ind w:left="851" w:hanging="851"/>
      <w:jc w:val="both"/>
    </w:pPr>
  </w:style>
  <w:style w:type="character" w:customStyle="1" w:styleId="18">
    <w:name w:val="Нижний колонтитул Знак1"/>
    <w:basedOn w:val="a5"/>
    <w:link w:val="af5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4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4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4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4"/>
    <w:rsid w:val="001F5A3B"/>
    <w:pPr>
      <w:ind w:left="851" w:hanging="851"/>
      <w:jc w:val="both"/>
    </w:pPr>
  </w:style>
  <w:style w:type="paragraph" w:customStyle="1" w:styleId="-0">
    <w:name w:val="-0"/>
    <w:basedOn w:val="a4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5"/>
    <w:locked/>
    <w:rsid w:val="0092277F"/>
    <w:rPr>
      <w:rFonts w:cs="Times New Roman"/>
      <w:sz w:val="24"/>
      <w:szCs w:val="24"/>
    </w:rPr>
  </w:style>
  <w:style w:type="character" w:styleId="afffe">
    <w:name w:val="Emphasis"/>
    <w:basedOn w:val="a5"/>
    <w:qFormat/>
    <w:rsid w:val="0092277F"/>
    <w:rPr>
      <w:rFonts w:cs="Times New Roman"/>
      <w:i/>
      <w:iCs/>
    </w:rPr>
  </w:style>
  <w:style w:type="paragraph" w:styleId="affff">
    <w:name w:val="Note Heading"/>
    <w:basedOn w:val="a4"/>
    <w:next w:val="a4"/>
    <w:link w:val="affff0"/>
    <w:rsid w:val="00804F04"/>
    <w:pPr>
      <w:spacing w:after="60"/>
      <w:jc w:val="both"/>
    </w:pPr>
  </w:style>
  <w:style w:type="character" w:customStyle="1" w:styleId="affff0">
    <w:name w:val="Заголовок записки Знак"/>
    <w:basedOn w:val="a5"/>
    <w:link w:val="affff"/>
    <w:locked/>
    <w:rsid w:val="00804F04"/>
    <w:rPr>
      <w:sz w:val="24"/>
      <w:szCs w:val="24"/>
      <w:lang w:val="ru-RU" w:eastAsia="ru-RU" w:bidi="ar-SA"/>
    </w:rPr>
  </w:style>
  <w:style w:type="paragraph" w:customStyle="1" w:styleId="1f0">
    <w:name w:val="Текст1"/>
    <w:basedOn w:val="a4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4"/>
    <w:rsid w:val="00804F04"/>
    <w:rPr>
      <w:rFonts w:ascii="Courier New" w:hAnsi="Courier New"/>
      <w:sz w:val="20"/>
      <w:szCs w:val="20"/>
    </w:rPr>
  </w:style>
  <w:style w:type="character" w:styleId="affff1">
    <w:name w:val="footnote reference"/>
    <w:basedOn w:val="a5"/>
    <w:semiHidden/>
    <w:unhideWhenUsed/>
    <w:rsid w:val="00804F04"/>
    <w:rPr>
      <w:vertAlign w:val="superscript"/>
    </w:rPr>
  </w:style>
  <w:style w:type="paragraph" w:customStyle="1" w:styleId="Style7">
    <w:name w:val="Style7"/>
    <w:basedOn w:val="a4"/>
    <w:uiPriority w:val="99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4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5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2">
    <w:name w:val="Знак"/>
    <w:basedOn w:val="a4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3">
    <w:name w:val="Знак Знак Знак Знак"/>
    <w:basedOn w:val="a4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4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4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4">
    <w:name w:val="Примечание"/>
    <w:basedOn w:val="a4"/>
    <w:link w:val="affff5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5">
    <w:name w:val="Примечание Знак"/>
    <w:link w:val="affff4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5"/>
    <w:rsid w:val="008B2A0F"/>
  </w:style>
  <w:style w:type="character" w:customStyle="1" w:styleId="sobi2listingfielddescription">
    <w:name w:val="sobi2listing_field_description"/>
    <w:basedOn w:val="a5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6">
    <w:name w:val="Знак"/>
    <w:basedOn w:val="a4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7">
    <w:name w:val="Знак Знак Знак Знак"/>
    <w:basedOn w:val="a4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4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4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8">
    <w:name w:val="No Spacing"/>
    <w:link w:val="affff9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5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5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5"/>
    <w:link w:val="23"/>
    <w:uiPriority w:val="99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5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8">
    <w:name w:val="Текст концевой сноски Знак"/>
    <w:basedOn w:val="a5"/>
    <w:link w:val="afff7"/>
    <w:semiHidden/>
    <w:rsid w:val="0088542E"/>
  </w:style>
  <w:style w:type="paragraph" w:styleId="affffa">
    <w:name w:val="Title"/>
    <w:basedOn w:val="a4"/>
    <w:link w:val="affffb"/>
    <w:qFormat/>
    <w:rsid w:val="0088542E"/>
    <w:pPr>
      <w:jc w:val="center"/>
    </w:pPr>
    <w:rPr>
      <w:b/>
      <w:bCs/>
      <w:sz w:val="28"/>
    </w:rPr>
  </w:style>
  <w:style w:type="character" w:customStyle="1" w:styleId="affffb">
    <w:name w:val="Название Знак"/>
    <w:basedOn w:val="a5"/>
    <w:link w:val="affffa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4"/>
    <w:uiPriority w:val="99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4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4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paragraph" w:styleId="a0">
    <w:name w:val="List Bullet"/>
    <w:basedOn w:val="a4"/>
    <w:rsid w:val="0063637D"/>
    <w:pPr>
      <w:numPr>
        <w:numId w:val="17"/>
      </w:numPr>
      <w:contextualSpacing/>
    </w:pPr>
  </w:style>
  <w:style w:type="character" w:styleId="affffc">
    <w:name w:val="Strong"/>
    <w:uiPriority w:val="22"/>
    <w:qFormat/>
    <w:rsid w:val="003C3AF4"/>
    <w:rPr>
      <w:b/>
      <w:bCs/>
    </w:rPr>
  </w:style>
  <w:style w:type="paragraph" w:customStyle="1" w:styleId="311">
    <w:name w:val="Абзац 3.1.1"/>
    <w:basedOn w:val="a4"/>
    <w:autoRedefine/>
    <w:rsid w:val="003C3AF4"/>
    <w:pPr>
      <w:widowControl w:val="0"/>
      <w:tabs>
        <w:tab w:val="left" w:pos="1440"/>
      </w:tabs>
      <w:suppressAutoHyphens/>
      <w:snapToGrid w:val="0"/>
      <w:spacing w:after="120"/>
      <w:ind w:firstLine="709"/>
      <w:jc w:val="right"/>
    </w:pPr>
    <w:rPr>
      <w:szCs w:val="20"/>
    </w:rPr>
  </w:style>
  <w:style w:type="paragraph" w:customStyle="1" w:styleId="DefaultText">
    <w:name w:val="Default Text"/>
    <w:basedOn w:val="a4"/>
    <w:rsid w:val="003C3AF4"/>
    <w:pPr>
      <w:overflowPunct w:val="0"/>
      <w:autoSpaceDE w:val="0"/>
      <w:autoSpaceDN w:val="0"/>
      <w:adjustRightInd w:val="0"/>
    </w:pPr>
    <w:rPr>
      <w:noProof/>
    </w:rPr>
  </w:style>
  <w:style w:type="paragraph" w:customStyle="1" w:styleId="Style4">
    <w:name w:val="Style4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5">
    <w:name w:val="Style5"/>
    <w:basedOn w:val="a4"/>
    <w:uiPriority w:val="99"/>
    <w:rsid w:val="008407D9"/>
    <w:pPr>
      <w:widowControl w:val="0"/>
      <w:autoSpaceDE w:val="0"/>
      <w:autoSpaceDN w:val="0"/>
      <w:adjustRightInd w:val="0"/>
      <w:spacing w:line="413" w:lineRule="exact"/>
      <w:jc w:val="both"/>
    </w:pPr>
    <w:rPr>
      <w:rFonts w:eastAsiaTheme="minorEastAsia"/>
    </w:rPr>
  </w:style>
  <w:style w:type="paragraph" w:customStyle="1" w:styleId="Style6">
    <w:name w:val="Style6"/>
    <w:basedOn w:val="a4"/>
    <w:uiPriority w:val="99"/>
    <w:rsid w:val="008407D9"/>
    <w:pPr>
      <w:widowControl w:val="0"/>
      <w:autoSpaceDE w:val="0"/>
      <w:autoSpaceDN w:val="0"/>
      <w:adjustRightInd w:val="0"/>
      <w:spacing w:line="251" w:lineRule="exact"/>
      <w:ind w:firstLine="667"/>
      <w:jc w:val="both"/>
    </w:pPr>
    <w:rPr>
      <w:rFonts w:eastAsiaTheme="minorEastAsia"/>
    </w:rPr>
  </w:style>
  <w:style w:type="character" w:customStyle="1" w:styleId="FontStyle12">
    <w:name w:val="Font Style12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52">
    <w:name w:val="Обычный5"/>
    <w:rsid w:val="00141D0B"/>
    <w:rPr>
      <w:sz w:val="24"/>
    </w:rPr>
  </w:style>
  <w:style w:type="character" w:customStyle="1" w:styleId="apple-converted-space">
    <w:name w:val="apple-converted-space"/>
    <w:basedOn w:val="a5"/>
    <w:rsid w:val="00ED698B"/>
  </w:style>
  <w:style w:type="character" w:customStyle="1" w:styleId="FontStyle18">
    <w:name w:val="Font Style18"/>
    <w:basedOn w:val="a5"/>
    <w:uiPriority w:val="99"/>
    <w:rsid w:val="00404192"/>
    <w:rPr>
      <w:rFonts w:ascii="Times New Roman" w:hAnsi="Times New Roman" w:cs="Times New Roman"/>
      <w:sz w:val="20"/>
      <w:szCs w:val="20"/>
    </w:rPr>
  </w:style>
  <w:style w:type="paragraph" w:customStyle="1" w:styleId="2f0">
    <w:name w:val="Без интервала2"/>
    <w:rsid w:val="00320F42"/>
    <w:rPr>
      <w:rFonts w:eastAsia="Calibri"/>
      <w:sz w:val="24"/>
      <w:szCs w:val="24"/>
    </w:rPr>
  </w:style>
  <w:style w:type="paragraph" w:customStyle="1" w:styleId="3c">
    <w:name w:val="Абзац списка3"/>
    <w:basedOn w:val="a4"/>
    <w:rsid w:val="00320F42"/>
    <w:pPr>
      <w:ind w:left="720"/>
      <w:contextualSpacing/>
    </w:pPr>
    <w:rPr>
      <w:rFonts w:eastAsia="Calibri"/>
    </w:rPr>
  </w:style>
  <w:style w:type="paragraph" w:customStyle="1" w:styleId="affffd">
    <w:name w:val="Стиль"/>
    <w:rsid w:val="0040070F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affff9">
    <w:name w:val="Без интервала Знак"/>
    <w:link w:val="affff8"/>
    <w:uiPriority w:val="1"/>
    <w:locked/>
    <w:rsid w:val="00D07267"/>
    <w:rPr>
      <w:sz w:val="24"/>
      <w:szCs w:val="24"/>
    </w:rPr>
  </w:style>
  <w:style w:type="character" w:customStyle="1" w:styleId="WW8Num1z0">
    <w:name w:val="WW8Num1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z1">
    <w:name w:val="WW8Num1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z2">
    <w:name w:val="WW8Num1z2"/>
    <w:rsid w:val="0072578C"/>
    <w:rPr>
      <w:b w:val="0"/>
      <w:bCs w:val="0"/>
      <w:i w:val="0"/>
      <w:iCs w:val="0"/>
      <w:color w:val="auto"/>
    </w:rPr>
  </w:style>
  <w:style w:type="character" w:customStyle="1" w:styleId="WW8Num1z3">
    <w:name w:val="WW8Num1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z4">
    <w:name w:val="WW8Num1z4"/>
    <w:rsid w:val="0072578C"/>
    <w:rPr>
      <w:b w:val="0"/>
      <w:bCs w:val="0"/>
      <w:i w:val="0"/>
      <w:iCs w:val="0"/>
    </w:rPr>
  </w:style>
  <w:style w:type="character" w:customStyle="1" w:styleId="WW8Num1z5">
    <w:name w:val="WW8Num1z5"/>
    <w:rsid w:val="0072578C"/>
    <w:rPr>
      <w:rFonts w:ascii="Symbol" w:hAnsi="Symbol"/>
    </w:rPr>
  </w:style>
  <w:style w:type="character" w:customStyle="1" w:styleId="WW8Num3z0">
    <w:name w:val="WW8Num3z0"/>
    <w:rsid w:val="0072578C"/>
    <w:rPr>
      <w:i w:val="0"/>
    </w:rPr>
  </w:style>
  <w:style w:type="character" w:customStyle="1" w:styleId="WW8Num4z0">
    <w:name w:val="WW8Num4z0"/>
    <w:rsid w:val="0072578C"/>
    <w:rPr>
      <w:rFonts w:ascii="Symbol" w:hAnsi="Symbol"/>
    </w:rPr>
  </w:style>
  <w:style w:type="character" w:customStyle="1" w:styleId="WW8Num5z0">
    <w:name w:val="WW8Num5z0"/>
    <w:rsid w:val="0072578C"/>
    <w:rPr>
      <w:rFonts w:ascii="Symbol" w:hAnsi="Symbol"/>
    </w:rPr>
  </w:style>
  <w:style w:type="character" w:customStyle="1" w:styleId="WW8Num6z0">
    <w:name w:val="WW8Num6z0"/>
    <w:rsid w:val="0072578C"/>
    <w:rPr>
      <w:rFonts w:ascii="Symbol" w:hAnsi="Symbol"/>
    </w:rPr>
  </w:style>
  <w:style w:type="character" w:customStyle="1" w:styleId="WW8Num6z1">
    <w:name w:val="WW8Num6z1"/>
    <w:rsid w:val="0072578C"/>
    <w:rPr>
      <w:rFonts w:ascii="Courier New" w:hAnsi="Courier New" w:cs="Courier New"/>
    </w:rPr>
  </w:style>
  <w:style w:type="character" w:customStyle="1" w:styleId="WW8Num6z2">
    <w:name w:val="WW8Num6z2"/>
    <w:rsid w:val="0072578C"/>
    <w:rPr>
      <w:rFonts w:ascii="Wingdings" w:hAnsi="Wingdings"/>
    </w:rPr>
  </w:style>
  <w:style w:type="character" w:customStyle="1" w:styleId="WW8Num6z3">
    <w:name w:val="WW8Num6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0">
    <w:name w:val="WW8Num7z0"/>
    <w:rsid w:val="0072578C"/>
    <w:rPr>
      <w:b/>
      <w:i w:val="0"/>
    </w:rPr>
  </w:style>
  <w:style w:type="character" w:customStyle="1" w:styleId="WW8Num8z0">
    <w:name w:val="WW8Num8z0"/>
    <w:rsid w:val="0072578C"/>
    <w:rPr>
      <w:rFonts w:ascii="Symbol" w:hAnsi="Symbol"/>
    </w:rPr>
  </w:style>
  <w:style w:type="character" w:customStyle="1" w:styleId="WW8Num9z0">
    <w:name w:val="WW8Num9z0"/>
    <w:rsid w:val="0072578C"/>
    <w:rPr>
      <w:rFonts w:ascii="Symbol" w:hAnsi="Symbol"/>
    </w:rPr>
  </w:style>
  <w:style w:type="character" w:customStyle="1" w:styleId="WW8Num9z1">
    <w:name w:val="WW8Num9z1"/>
    <w:rsid w:val="0072578C"/>
    <w:rPr>
      <w:rFonts w:ascii="Courier New" w:hAnsi="Courier New" w:cs="Courier New"/>
    </w:rPr>
  </w:style>
  <w:style w:type="character" w:customStyle="1" w:styleId="WW8Num9z2">
    <w:name w:val="WW8Num9z2"/>
    <w:rsid w:val="0072578C"/>
    <w:rPr>
      <w:rFonts w:ascii="Wingdings" w:hAnsi="Wingdings"/>
    </w:rPr>
  </w:style>
  <w:style w:type="character" w:customStyle="1" w:styleId="WW8Num9z3">
    <w:name w:val="WW8Num9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9z4">
    <w:name w:val="WW8Num9z4"/>
    <w:rsid w:val="0072578C"/>
    <w:rPr>
      <w:b w:val="0"/>
      <w:bCs w:val="0"/>
      <w:i w:val="0"/>
      <w:iCs w:val="0"/>
    </w:rPr>
  </w:style>
  <w:style w:type="character" w:customStyle="1" w:styleId="Absatz-Standardschriftart">
    <w:name w:val="Absatz-Standardschriftart"/>
    <w:rsid w:val="0072578C"/>
  </w:style>
  <w:style w:type="character" w:customStyle="1" w:styleId="WW-Absatz-Standardschriftart">
    <w:name w:val="WW-Absatz-Standardschriftart"/>
    <w:rsid w:val="0072578C"/>
  </w:style>
  <w:style w:type="character" w:customStyle="1" w:styleId="WW8Num6z5">
    <w:name w:val="WW8Num6z5"/>
    <w:rsid w:val="0072578C"/>
    <w:rPr>
      <w:rFonts w:ascii="Symbol" w:hAnsi="Symbol"/>
    </w:rPr>
  </w:style>
  <w:style w:type="character" w:customStyle="1" w:styleId="3d">
    <w:name w:val="Основной шрифт абзаца3"/>
    <w:rsid w:val="0072578C"/>
  </w:style>
  <w:style w:type="character" w:customStyle="1" w:styleId="WW8Num7z1">
    <w:name w:val="WW8Num7z1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4"/>
      <w:szCs w:val="24"/>
      <w:u w:val="none"/>
      <w:vertAlign w:val="baseline"/>
    </w:rPr>
  </w:style>
  <w:style w:type="character" w:customStyle="1" w:styleId="WW8Num7z2">
    <w:name w:val="WW8Num7z2"/>
    <w:rsid w:val="0072578C"/>
    <w:rPr>
      <w:b w:val="0"/>
      <w:bCs w:val="0"/>
      <w:i w:val="0"/>
      <w:iCs w:val="0"/>
    </w:rPr>
  </w:style>
  <w:style w:type="character" w:customStyle="1" w:styleId="WW8Num7z3">
    <w:name w:val="WW8Num7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5">
    <w:name w:val="WW8Num7z5"/>
    <w:rsid w:val="0072578C"/>
    <w:rPr>
      <w:rFonts w:ascii="Symbol" w:hAnsi="Symbol"/>
    </w:rPr>
  </w:style>
  <w:style w:type="character" w:customStyle="1" w:styleId="WW8Num10z0">
    <w:name w:val="WW8Num10z0"/>
    <w:rsid w:val="0072578C"/>
    <w:rPr>
      <w:rFonts w:ascii="Symbol" w:hAnsi="Symbol"/>
    </w:rPr>
  </w:style>
  <w:style w:type="character" w:customStyle="1" w:styleId="WW8Num10z1">
    <w:name w:val="WW8Num10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0z2">
    <w:name w:val="WW8Num10z2"/>
    <w:rsid w:val="0072578C"/>
    <w:rPr>
      <w:b w:val="0"/>
      <w:bCs w:val="0"/>
      <w:i w:val="0"/>
      <w:iCs w:val="0"/>
      <w:color w:val="auto"/>
    </w:rPr>
  </w:style>
  <w:style w:type="character" w:customStyle="1" w:styleId="WW8Num10z3">
    <w:name w:val="WW8Num10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0z4">
    <w:name w:val="WW8Num10z4"/>
    <w:rsid w:val="0072578C"/>
    <w:rPr>
      <w:b w:val="0"/>
      <w:bCs w:val="0"/>
      <w:i w:val="0"/>
      <w:iCs w:val="0"/>
    </w:rPr>
  </w:style>
  <w:style w:type="character" w:customStyle="1" w:styleId="WW8Num10z5">
    <w:name w:val="WW8Num10z5"/>
    <w:rsid w:val="0072578C"/>
    <w:rPr>
      <w:rFonts w:ascii="Symbol" w:hAnsi="Symbol"/>
    </w:rPr>
  </w:style>
  <w:style w:type="character" w:customStyle="1" w:styleId="WW-Absatz-Standardschriftart1">
    <w:name w:val="WW-Absatz-Standardschriftart1"/>
    <w:rsid w:val="0072578C"/>
  </w:style>
  <w:style w:type="character" w:customStyle="1" w:styleId="WW8Num2z0">
    <w:name w:val="WW8Num2z0"/>
    <w:rsid w:val="0072578C"/>
    <w:rPr>
      <w:rFonts w:ascii="Symbol" w:hAnsi="Symbol"/>
    </w:rPr>
  </w:style>
  <w:style w:type="character" w:customStyle="1" w:styleId="WW8Num2z1">
    <w:name w:val="WW8Num2z1"/>
    <w:rsid w:val="0072578C"/>
    <w:rPr>
      <w:rFonts w:ascii="Courier New" w:hAnsi="Courier New" w:cs="Courier New"/>
    </w:rPr>
  </w:style>
  <w:style w:type="character" w:customStyle="1" w:styleId="WW8Num2z2">
    <w:name w:val="WW8Num2z2"/>
    <w:rsid w:val="0072578C"/>
    <w:rPr>
      <w:rFonts w:ascii="Wingdings" w:hAnsi="Wingdings"/>
    </w:rPr>
  </w:style>
  <w:style w:type="character" w:customStyle="1" w:styleId="WW8Num4z1">
    <w:name w:val="WW8Num4z1"/>
    <w:rsid w:val="0072578C"/>
    <w:rPr>
      <w:rFonts w:ascii="Courier New" w:hAnsi="Courier New" w:cs="Courier New"/>
    </w:rPr>
  </w:style>
  <w:style w:type="character" w:customStyle="1" w:styleId="WW8Num4z2">
    <w:name w:val="WW8Num4z2"/>
    <w:rsid w:val="0072578C"/>
    <w:rPr>
      <w:rFonts w:ascii="Wingdings" w:hAnsi="Wingdings"/>
    </w:rPr>
  </w:style>
  <w:style w:type="character" w:customStyle="1" w:styleId="WW8Num8z1">
    <w:name w:val="WW8Num8z1"/>
    <w:rsid w:val="0072578C"/>
    <w:rPr>
      <w:rFonts w:ascii="Courier New" w:hAnsi="Courier New" w:cs="Courier New"/>
    </w:rPr>
  </w:style>
  <w:style w:type="character" w:customStyle="1" w:styleId="WW8Num8z2">
    <w:name w:val="WW8Num8z2"/>
    <w:rsid w:val="0072578C"/>
    <w:rPr>
      <w:rFonts w:ascii="Wingdings" w:hAnsi="Wingdings"/>
    </w:rPr>
  </w:style>
  <w:style w:type="character" w:customStyle="1" w:styleId="WW8Num11z0">
    <w:name w:val="WW8Num11z0"/>
    <w:rsid w:val="0072578C"/>
    <w:rPr>
      <w:rFonts w:ascii="Symbol" w:hAnsi="Symbol"/>
    </w:rPr>
  </w:style>
  <w:style w:type="character" w:customStyle="1" w:styleId="WW8Num11z1">
    <w:name w:val="WW8Num11z1"/>
    <w:rsid w:val="0072578C"/>
    <w:rPr>
      <w:rFonts w:ascii="Courier New" w:hAnsi="Courier New" w:cs="Courier New"/>
    </w:rPr>
  </w:style>
  <w:style w:type="character" w:customStyle="1" w:styleId="WW8Num11z2">
    <w:name w:val="WW8Num11z2"/>
    <w:rsid w:val="0072578C"/>
    <w:rPr>
      <w:rFonts w:ascii="Wingdings" w:hAnsi="Wingdings"/>
    </w:rPr>
  </w:style>
  <w:style w:type="character" w:customStyle="1" w:styleId="WW8Num12z0">
    <w:name w:val="WW8Num12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2z1">
    <w:name w:val="WW8Num12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2z2">
    <w:name w:val="WW8Num12z2"/>
    <w:rsid w:val="0072578C"/>
    <w:rPr>
      <w:b w:val="0"/>
      <w:bCs w:val="0"/>
      <w:i w:val="0"/>
      <w:iCs w:val="0"/>
      <w:color w:val="auto"/>
    </w:rPr>
  </w:style>
  <w:style w:type="character" w:customStyle="1" w:styleId="WW8Num12z3">
    <w:name w:val="WW8Num12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2z4">
    <w:name w:val="WW8Num12z4"/>
    <w:rsid w:val="0072578C"/>
    <w:rPr>
      <w:b w:val="0"/>
      <w:bCs w:val="0"/>
      <w:i w:val="0"/>
      <w:iCs w:val="0"/>
    </w:rPr>
  </w:style>
  <w:style w:type="character" w:customStyle="1" w:styleId="WW8Num12z5">
    <w:name w:val="WW8Num12z5"/>
    <w:rsid w:val="0072578C"/>
    <w:rPr>
      <w:rFonts w:ascii="Symbol" w:hAnsi="Symbol"/>
    </w:rPr>
  </w:style>
  <w:style w:type="character" w:customStyle="1" w:styleId="WW8Num15z0">
    <w:name w:val="WW8Num15z0"/>
    <w:rsid w:val="0072578C"/>
    <w:rPr>
      <w:rFonts w:ascii="Symbol" w:hAnsi="Symbol"/>
    </w:rPr>
  </w:style>
  <w:style w:type="character" w:customStyle="1" w:styleId="WW8Num15z1">
    <w:name w:val="WW8Num15z1"/>
    <w:rsid w:val="0072578C"/>
    <w:rPr>
      <w:rFonts w:ascii="Courier New" w:hAnsi="Courier New" w:cs="Courier New"/>
    </w:rPr>
  </w:style>
  <w:style w:type="character" w:customStyle="1" w:styleId="WW8Num15z2">
    <w:name w:val="WW8Num15z2"/>
    <w:rsid w:val="0072578C"/>
    <w:rPr>
      <w:rFonts w:ascii="Wingdings" w:hAnsi="Wingdings"/>
    </w:rPr>
  </w:style>
  <w:style w:type="character" w:customStyle="1" w:styleId="WW8Num16z0">
    <w:name w:val="WW8Num16z0"/>
    <w:rsid w:val="0072578C"/>
    <w:rPr>
      <w:rFonts w:cs="Times New Roman"/>
      <w:b/>
    </w:rPr>
  </w:style>
  <w:style w:type="character" w:customStyle="1" w:styleId="WW8Num16z1">
    <w:name w:val="WW8Num16z1"/>
    <w:rsid w:val="0072578C"/>
    <w:rPr>
      <w:rFonts w:cs="Times New Roman"/>
    </w:rPr>
  </w:style>
  <w:style w:type="character" w:customStyle="1" w:styleId="WW8Num17z0">
    <w:name w:val="WW8Num17z0"/>
    <w:rsid w:val="0072578C"/>
    <w:rPr>
      <w:rFonts w:ascii="Symbol" w:hAnsi="Symbol"/>
    </w:rPr>
  </w:style>
  <w:style w:type="character" w:customStyle="1" w:styleId="WW8Num17z1">
    <w:name w:val="WW8Num17z1"/>
    <w:rsid w:val="0072578C"/>
    <w:rPr>
      <w:rFonts w:ascii="Courier New" w:hAnsi="Courier New" w:cs="Courier New"/>
    </w:rPr>
  </w:style>
  <w:style w:type="character" w:customStyle="1" w:styleId="WW8Num17z2">
    <w:name w:val="WW8Num17z2"/>
    <w:rsid w:val="0072578C"/>
    <w:rPr>
      <w:rFonts w:ascii="Wingdings" w:hAnsi="Wingdings"/>
    </w:rPr>
  </w:style>
  <w:style w:type="character" w:customStyle="1" w:styleId="2f1">
    <w:name w:val="Основной шрифт абзаца2"/>
    <w:rsid w:val="0072578C"/>
  </w:style>
  <w:style w:type="character" w:customStyle="1" w:styleId="affffe">
    <w:name w:val="Символ нумерации"/>
    <w:rsid w:val="0072578C"/>
  </w:style>
  <w:style w:type="character" w:customStyle="1" w:styleId="1f1">
    <w:name w:val="Основной шрифт абзаца1"/>
    <w:rsid w:val="0072578C"/>
  </w:style>
  <w:style w:type="character" w:customStyle="1" w:styleId="wmi-callto">
    <w:name w:val="wmi-callto"/>
    <w:basedOn w:val="1f1"/>
    <w:rsid w:val="0072578C"/>
  </w:style>
  <w:style w:type="paragraph" w:customStyle="1" w:styleId="afffff">
    <w:name w:val="Заголовок"/>
    <w:basedOn w:val="a4"/>
    <w:next w:val="af2"/>
    <w:rsid w:val="0072578C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styleId="afffff0">
    <w:name w:val="List"/>
    <w:basedOn w:val="af2"/>
    <w:rsid w:val="0072578C"/>
    <w:pPr>
      <w:suppressAutoHyphens/>
    </w:pPr>
    <w:rPr>
      <w:rFonts w:ascii="Arial" w:hAnsi="Arial" w:cs="Mangal"/>
      <w:lang w:eastAsia="ar-SA"/>
    </w:rPr>
  </w:style>
  <w:style w:type="paragraph" w:customStyle="1" w:styleId="2f2">
    <w:name w:val="Указатель2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paragraph" w:customStyle="1" w:styleId="1f2">
    <w:name w:val="Название1"/>
    <w:basedOn w:val="a4"/>
    <w:rsid w:val="0072578C"/>
    <w:pPr>
      <w:suppressLineNumbers/>
      <w:suppressAutoHyphens/>
      <w:spacing w:before="120" w:after="120"/>
    </w:pPr>
    <w:rPr>
      <w:rFonts w:ascii="Arial" w:hAnsi="Arial" w:cs="Mangal"/>
      <w:i/>
      <w:iCs/>
      <w:sz w:val="20"/>
      <w:lang w:eastAsia="ar-SA"/>
    </w:rPr>
  </w:style>
  <w:style w:type="paragraph" w:customStyle="1" w:styleId="1f3">
    <w:name w:val="Указатель1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character" w:customStyle="1" w:styleId="1f4">
    <w:name w:val="Верхний колонтитул Знак1"/>
    <w:basedOn w:val="a5"/>
    <w:uiPriority w:val="99"/>
    <w:rsid w:val="0072578C"/>
    <w:rPr>
      <w:rFonts w:cs="Calibri"/>
      <w:sz w:val="24"/>
      <w:szCs w:val="24"/>
      <w:lang w:eastAsia="ar-SA"/>
    </w:rPr>
  </w:style>
  <w:style w:type="paragraph" w:customStyle="1" w:styleId="afffff1">
    <w:name w:val="Содержимое таблицы"/>
    <w:basedOn w:val="a4"/>
    <w:rsid w:val="0072578C"/>
    <w:pPr>
      <w:suppressLineNumbers/>
      <w:suppressAutoHyphens/>
    </w:pPr>
    <w:rPr>
      <w:rFonts w:cs="Calibri"/>
      <w:lang w:eastAsia="ar-SA"/>
    </w:rPr>
  </w:style>
  <w:style w:type="paragraph" w:customStyle="1" w:styleId="afffff2">
    <w:name w:val="Заголовок таблицы"/>
    <w:basedOn w:val="afffff1"/>
    <w:rsid w:val="0072578C"/>
    <w:pPr>
      <w:jc w:val="center"/>
    </w:pPr>
    <w:rPr>
      <w:b/>
      <w:bCs/>
    </w:rPr>
  </w:style>
  <w:style w:type="paragraph" w:customStyle="1" w:styleId="afffff3">
    <w:name w:val="Содержимое врезки"/>
    <w:basedOn w:val="af2"/>
    <w:rsid w:val="0072578C"/>
    <w:pPr>
      <w:suppressAutoHyphens/>
    </w:pPr>
    <w:rPr>
      <w:rFonts w:cs="Calibri"/>
      <w:lang w:eastAsia="ar-SA"/>
    </w:rPr>
  </w:style>
  <w:style w:type="paragraph" w:customStyle="1" w:styleId="3e">
    <w:name w:val="заголовок 3"/>
    <w:basedOn w:val="a4"/>
    <w:next w:val="a4"/>
    <w:rsid w:val="0072578C"/>
    <w:pPr>
      <w:keepNext/>
      <w:suppressAutoHyphens/>
      <w:ind w:right="-1752"/>
    </w:pPr>
    <w:rPr>
      <w:rFonts w:cs="Calibri"/>
      <w:b/>
      <w:bCs/>
      <w:lang w:eastAsia="ar-SA"/>
    </w:rPr>
  </w:style>
  <w:style w:type="character" w:customStyle="1" w:styleId="f14">
    <w:name w:val="f14"/>
    <w:rsid w:val="0072578C"/>
  </w:style>
  <w:style w:type="character" w:customStyle="1" w:styleId="f12">
    <w:name w:val="f12"/>
    <w:rsid w:val="0072578C"/>
  </w:style>
  <w:style w:type="character" w:customStyle="1" w:styleId="FontStyle165">
    <w:name w:val="Font Style165"/>
    <w:basedOn w:val="a5"/>
    <w:rsid w:val="00652E91"/>
    <w:rPr>
      <w:rFonts w:ascii="Times New Roman" w:hAnsi="Times New Roman" w:cs="Times New Roman"/>
      <w:sz w:val="26"/>
      <w:szCs w:val="26"/>
    </w:rPr>
  </w:style>
  <w:style w:type="character" w:customStyle="1" w:styleId="FontStyle158">
    <w:name w:val="Font Style158"/>
    <w:basedOn w:val="a5"/>
    <w:rsid w:val="00652E91"/>
    <w:rPr>
      <w:rFonts w:ascii="Times New Roman" w:hAnsi="Times New Roman" w:cs="Times New Roman"/>
      <w:b/>
      <w:bCs/>
      <w:sz w:val="26"/>
      <w:szCs w:val="26"/>
    </w:rPr>
  </w:style>
  <w:style w:type="paragraph" w:customStyle="1" w:styleId="Style82">
    <w:name w:val="Style82"/>
    <w:basedOn w:val="a4"/>
    <w:rsid w:val="00652E91"/>
    <w:pPr>
      <w:widowControl w:val="0"/>
      <w:autoSpaceDE w:val="0"/>
      <w:autoSpaceDN w:val="0"/>
      <w:adjustRightInd w:val="0"/>
      <w:spacing w:line="473" w:lineRule="exact"/>
      <w:jc w:val="both"/>
    </w:pPr>
    <w:rPr>
      <w:rFonts w:ascii="Arial" w:hAnsi="Arial" w:cs="Arial"/>
    </w:rPr>
  </w:style>
  <w:style w:type="paragraph" w:styleId="afffff4">
    <w:name w:val="TOC Heading"/>
    <w:basedOn w:val="12"/>
    <w:next w:val="a4"/>
    <w:uiPriority w:val="39"/>
    <w:unhideWhenUsed/>
    <w:qFormat/>
    <w:rsid w:val="006571EF"/>
    <w:pPr>
      <w:keepLines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Cs w:val="0"/>
      <w:color w:val="365F91" w:themeColor="accent1" w:themeShade="BF"/>
      <w:sz w:val="28"/>
      <w:szCs w:val="28"/>
    </w:rPr>
  </w:style>
  <w:style w:type="paragraph" w:customStyle="1" w:styleId="10">
    <w:name w:val="ЗАГОЛОВОК 1 ГОСТ"/>
    <w:basedOn w:val="a4"/>
    <w:next w:val="a4"/>
    <w:link w:val="1f5"/>
    <w:autoRedefine/>
    <w:rsid w:val="006571EF"/>
    <w:pPr>
      <w:keepNext/>
      <w:pageBreakBefore/>
      <w:numPr>
        <w:numId w:val="28"/>
      </w:numPr>
      <w:spacing w:before="240"/>
      <w:ind w:right="-397"/>
      <w:jc w:val="center"/>
      <w:outlineLvl w:val="0"/>
    </w:pPr>
    <w:rPr>
      <w:b/>
      <w:caps/>
      <w:sz w:val="28"/>
    </w:rPr>
  </w:style>
  <w:style w:type="character" w:customStyle="1" w:styleId="1f5">
    <w:name w:val="ЗАГОЛОВОК 1 ГОСТ Знак Знак"/>
    <w:basedOn w:val="a5"/>
    <w:link w:val="10"/>
    <w:rsid w:val="006571EF"/>
    <w:rPr>
      <w:b/>
      <w:caps/>
      <w:sz w:val="28"/>
      <w:szCs w:val="24"/>
    </w:rPr>
  </w:style>
  <w:style w:type="paragraph" w:customStyle="1" w:styleId="62">
    <w:name w:val="Обычный6"/>
    <w:rsid w:val="00B31581"/>
    <w:rPr>
      <w:sz w:val="24"/>
    </w:rPr>
  </w:style>
  <w:style w:type="character" w:customStyle="1" w:styleId="45">
    <w:name w:val="Основной текст (4)_"/>
    <w:basedOn w:val="a5"/>
    <w:link w:val="410"/>
    <w:rsid w:val="00975166"/>
    <w:rPr>
      <w:sz w:val="27"/>
      <w:szCs w:val="27"/>
      <w:shd w:val="clear" w:color="auto" w:fill="FFFFFF"/>
    </w:rPr>
  </w:style>
  <w:style w:type="character" w:customStyle="1" w:styleId="3f">
    <w:name w:val="Основной текст3"/>
    <w:basedOn w:val="a5"/>
    <w:rsid w:val="00975166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11pt">
    <w:name w:val="Основной текст + 11 pt"/>
    <w:aliases w:val="Полужирный7,Не курсив,Полужирный22,Не курсив7"/>
    <w:basedOn w:val="a5"/>
    <w:uiPriority w:val="99"/>
    <w:rsid w:val="00975166"/>
    <w:rPr>
      <w:rFonts w:ascii="Times New Roman" w:hAnsi="Times New Roman" w:cs="Times New Roman"/>
      <w:b/>
      <w:bCs/>
      <w:i/>
      <w:iCs/>
      <w:color w:val="000000"/>
      <w:spacing w:val="0"/>
      <w:w w:val="100"/>
      <w:position w:val="0"/>
      <w:sz w:val="22"/>
      <w:szCs w:val="22"/>
      <w:shd w:val="clear" w:color="auto" w:fill="FFFFFF"/>
      <w:lang w:val="ru-RU"/>
    </w:rPr>
  </w:style>
  <w:style w:type="character" w:customStyle="1" w:styleId="313pt">
    <w:name w:val="Заголовок №3 + 13 pt"/>
    <w:aliases w:val="Полужирный6,Полужирный21"/>
    <w:basedOn w:val="a5"/>
    <w:uiPriority w:val="99"/>
    <w:rsid w:val="00975166"/>
    <w:rPr>
      <w:rFonts w:ascii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character" w:customStyle="1" w:styleId="413pt">
    <w:name w:val="Основной текст (4) + 13 pt"/>
    <w:aliases w:val="Полужирный5"/>
    <w:basedOn w:val="45"/>
    <w:uiPriority w:val="99"/>
    <w:rsid w:val="00975166"/>
    <w:rPr>
      <w:b/>
      <w:bCs/>
      <w:color w:val="000000"/>
      <w:spacing w:val="0"/>
      <w:w w:val="100"/>
      <w:position w:val="0"/>
      <w:sz w:val="26"/>
      <w:szCs w:val="26"/>
      <w:lang w:val="ru-RU"/>
    </w:rPr>
  </w:style>
  <w:style w:type="paragraph" w:customStyle="1" w:styleId="410">
    <w:name w:val="Основной текст (4)1"/>
    <w:basedOn w:val="a4"/>
    <w:link w:val="45"/>
    <w:rsid w:val="00975166"/>
    <w:pPr>
      <w:widowControl w:val="0"/>
      <w:shd w:val="clear" w:color="auto" w:fill="FFFFFF"/>
      <w:spacing w:before="60" w:after="1140" w:line="240" w:lineRule="atLeast"/>
      <w:ind w:hanging="1680"/>
      <w:jc w:val="center"/>
    </w:pPr>
    <w:rPr>
      <w:sz w:val="27"/>
      <w:szCs w:val="27"/>
    </w:rPr>
  </w:style>
  <w:style w:type="paragraph" w:customStyle="1" w:styleId="53">
    <w:name w:val="Основной текст5"/>
    <w:basedOn w:val="a4"/>
    <w:link w:val="afffff5"/>
    <w:rsid w:val="00975166"/>
    <w:pPr>
      <w:widowControl w:val="0"/>
      <w:shd w:val="clear" w:color="auto" w:fill="FFFFFF"/>
      <w:spacing w:after="3540" w:line="281" w:lineRule="exact"/>
      <w:ind w:hanging="20"/>
      <w:jc w:val="both"/>
    </w:pPr>
    <w:rPr>
      <w:rFonts w:ascii="Courier New" w:hAnsi="Courier New" w:cs="Courier New"/>
      <w:i/>
      <w:iCs/>
      <w:color w:val="000000"/>
      <w:sz w:val="23"/>
      <w:szCs w:val="23"/>
    </w:rPr>
  </w:style>
  <w:style w:type="paragraph" w:customStyle="1" w:styleId="310">
    <w:name w:val="Заголовок №31"/>
    <w:basedOn w:val="a4"/>
    <w:uiPriority w:val="99"/>
    <w:rsid w:val="00975166"/>
    <w:pPr>
      <w:widowControl w:val="0"/>
      <w:shd w:val="clear" w:color="auto" w:fill="FFFFFF"/>
      <w:spacing w:after="360" w:line="240" w:lineRule="atLeast"/>
      <w:ind w:hanging="3620"/>
      <w:outlineLvl w:val="2"/>
    </w:pPr>
    <w:rPr>
      <w:rFonts w:ascii="Courier New" w:hAnsi="Courier New" w:cs="Courier New"/>
      <w:color w:val="000000"/>
      <w:sz w:val="27"/>
      <w:szCs w:val="27"/>
    </w:rPr>
  </w:style>
  <w:style w:type="paragraph" w:customStyle="1" w:styleId="411">
    <w:name w:val="Заголовок №41"/>
    <w:basedOn w:val="a4"/>
    <w:uiPriority w:val="99"/>
    <w:rsid w:val="00975166"/>
    <w:pPr>
      <w:widowControl w:val="0"/>
      <w:shd w:val="clear" w:color="auto" w:fill="FFFFFF"/>
      <w:spacing w:after="420" w:line="240" w:lineRule="atLeast"/>
      <w:jc w:val="center"/>
      <w:outlineLvl w:val="3"/>
    </w:pPr>
    <w:rPr>
      <w:rFonts w:ascii="Courier New" w:hAnsi="Courier New" w:cs="Courier New"/>
      <w:color w:val="000000"/>
      <w:sz w:val="27"/>
      <w:szCs w:val="27"/>
    </w:rPr>
  </w:style>
  <w:style w:type="character" w:customStyle="1" w:styleId="46">
    <w:name w:val="Заголовок №4"/>
    <w:rsid w:val="00975166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f3">
    <w:name w:val="Основной текст2"/>
    <w:uiPriority w:val="99"/>
    <w:rsid w:val="00975166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975166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975166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paragraph" w:customStyle="1" w:styleId="EV0">
    <w:name w:val="EV_Обычный"/>
    <w:qFormat/>
    <w:rsid w:val="00421F25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421F25"/>
    <w:pPr>
      <w:numPr>
        <w:numId w:val="41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421F25"/>
    <w:pPr>
      <w:numPr>
        <w:numId w:val="42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421F25"/>
    <w:pPr>
      <w:numPr>
        <w:numId w:val="43"/>
      </w:numPr>
    </w:pPr>
  </w:style>
  <w:style w:type="paragraph" w:customStyle="1" w:styleId="EV05">
    <w:name w:val="EV_Подразделы_Раздела05"/>
    <w:basedOn w:val="EV01"/>
    <w:next w:val="EV0"/>
    <w:qFormat/>
    <w:rsid w:val="00421F25"/>
    <w:pPr>
      <w:numPr>
        <w:numId w:val="44"/>
      </w:numPr>
    </w:pPr>
  </w:style>
  <w:style w:type="character" w:customStyle="1" w:styleId="afffff6">
    <w:name w:val="Колонтитул_"/>
    <w:basedOn w:val="a5"/>
    <w:link w:val="afffff7"/>
    <w:rsid w:val="00265E3F"/>
    <w:rPr>
      <w:sz w:val="27"/>
      <w:szCs w:val="27"/>
      <w:shd w:val="clear" w:color="auto" w:fill="FFFFFF"/>
    </w:rPr>
  </w:style>
  <w:style w:type="character" w:customStyle="1" w:styleId="afffff5">
    <w:name w:val="Основной текст_"/>
    <w:basedOn w:val="a5"/>
    <w:link w:val="53"/>
    <w:rsid w:val="00265E3F"/>
    <w:rPr>
      <w:rFonts w:ascii="Courier New" w:hAnsi="Courier New" w:cs="Courier New"/>
      <w:i/>
      <w:iCs/>
      <w:color w:val="000000"/>
      <w:sz w:val="23"/>
      <w:szCs w:val="23"/>
      <w:shd w:val="clear" w:color="auto" w:fill="FFFFFF"/>
    </w:rPr>
  </w:style>
  <w:style w:type="character" w:customStyle="1" w:styleId="3f0">
    <w:name w:val="Заголовок №3_"/>
    <w:basedOn w:val="a5"/>
    <w:link w:val="3f1"/>
    <w:rsid w:val="00265E3F"/>
    <w:rPr>
      <w:sz w:val="27"/>
      <w:szCs w:val="27"/>
      <w:shd w:val="clear" w:color="auto" w:fill="FFFFFF"/>
    </w:rPr>
  </w:style>
  <w:style w:type="character" w:customStyle="1" w:styleId="47">
    <w:name w:val="Заголовок №4_"/>
    <w:basedOn w:val="a5"/>
    <w:rsid w:val="00265E3F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48">
    <w:name w:val="Основной текст4"/>
    <w:basedOn w:val="afffff5"/>
    <w:rsid w:val="00265E3F"/>
    <w:rPr>
      <w:color w:val="000000"/>
      <w:spacing w:val="0"/>
      <w:w w:val="100"/>
      <w:position w:val="0"/>
      <w:u w:val="single"/>
      <w:lang w:val="ru-RU"/>
    </w:rPr>
  </w:style>
  <w:style w:type="character" w:customStyle="1" w:styleId="11pt0">
    <w:name w:val="Основной текст + 11 pt;Полужирный;Не курсив"/>
    <w:basedOn w:val="afffff5"/>
    <w:rsid w:val="00265E3F"/>
    <w:rPr>
      <w:b/>
      <w:bCs/>
      <w:color w:val="000000"/>
      <w:spacing w:val="0"/>
      <w:w w:val="100"/>
      <w:position w:val="0"/>
      <w:sz w:val="22"/>
      <w:szCs w:val="22"/>
      <w:lang w:val="ru-RU"/>
    </w:rPr>
  </w:style>
  <w:style w:type="character" w:customStyle="1" w:styleId="313pt0">
    <w:name w:val="Заголовок №3 + 13 pt;Полужирный"/>
    <w:basedOn w:val="3f0"/>
    <w:rsid w:val="00265E3F"/>
    <w:rPr>
      <w:b/>
      <w:bCs/>
      <w:color w:val="000000"/>
      <w:spacing w:val="0"/>
      <w:w w:val="100"/>
      <w:position w:val="0"/>
      <w:sz w:val="26"/>
      <w:szCs w:val="26"/>
      <w:lang w:val="ru-RU"/>
    </w:rPr>
  </w:style>
  <w:style w:type="character" w:customStyle="1" w:styleId="413pt0">
    <w:name w:val="Основной текст (4) + 13 pt;Полужирный"/>
    <w:basedOn w:val="45"/>
    <w:rsid w:val="00265E3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13pt">
    <w:name w:val="Колонтитул + 13 pt;Полужирный"/>
    <w:basedOn w:val="afffff6"/>
    <w:rsid w:val="00265E3F"/>
    <w:rPr>
      <w:b/>
      <w:bCs/>
      <w:color w:val="000000"/>
      <w:spacing w:val="0"/>
      <w:w w:val="100"/>
      <w:position w:val="0"/>
      <w:sz w:val="26"/>
      <w:szCs w:val="26"/>
      <w:lang w:val="ru-RU"/>
    </w:rPr>
  </w:style>
  <w:style w:type="character" w:customStyle="1" w:styleId="413pt1">
    <w:name w:val="Заголовок №4 + 13 pt;Полужирный"/>
    <w:basedOn w:val="47"/>
    <w:rsid w:val="00265E3F"/>
    <w:rPr>
      <w:b/>
      <w:bCs/>
      <w:color w:val="000000"/>
      <w:spacing w:val="0"/>
      <w:w w:val="100"/>
      <w:position w:val="0"/>
      <w:sz w:val="26"/>
      <w:szCs w:val="26"/>
      <w:lang w:val="ru-RU"/>
    </w:rPr>
  </w:style>
  <w:style w:type="paragraph" w:customStyle="1" w:styleId="afffff7">
    <w:name w:val="Колонтитул"/>
    <w:basedOn w:val="a4"/>
    <w:link w:val="afffff6"/>
    <w:rsid w:val="00265E3F"/>
    <w:pPr>
      <w:widowControl w:val="0"/>
      <w:shd w:val="clear" w:color="auto" w:fill="FFFFFF"/>
      <w:spacing w:line="0" w:lineRule="atLeast"/>
    </w:pPr>
    <w:rPr>
      <w:sz w:val="27"/>
      <w:szCs w:val="27"/>
    </w:rPr>
  </w:style>
  <w:style w:type="paragraph" w:customStyle="1" w:styleId="3f1">
    <w:name w:val="Заголовок №3"/>
    <w:basedOn w:val="a4"/>
    <w:link w:val="3f0"/>
    <w:rsid w:val="00265E3F"/>
    <w:pPr>
      <w:widowControl w:val="0"/>
      <w:shd w:val="clear" w:color="auto" w:fill="FFFFFF"/>
      <w:spacing w:after="360" w:line="0" w:lineRule="atLeast"/>
      <w:ind w:hanging="3620"/>
      <w:outlineLvl w:val="2"/>
    </w:pPr>
    <w:rPr>
      <w:sz w:val="27"/>
      <w:szCs w:val="27"/>
    </w:rPr>
  </w:style>
  <w:style w:type="paragraph" w:customStyle="1" w:styleId="ConsPlusNormal">
    <w:name w:val="ConsPlusNormal"/>
    <w:rsid w:val="00265E3F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71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05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86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6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6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5D9750E-0B48-4327-9A5A-906F3B88630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EE1B00D-E521-4ACE-913D-3D2CCBD174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2155</TotalTime>
  <Pages>7</Pages>
  <Words>1088</Words>
  <Characters>7923</Characters>
  <Application>Microsoft Office Word</Application>
  <DocSecurity>0</DocSecurity>
  <Lines>66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8994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kamalovar</cp:lastModifiedBy>
  <cp:revision>458</cp:revision>
  <cp:lastPrinted>2012-09-26T11:12:00Z</cp:lastPrinted>
  <dcterms:created xsi:type="dcterms:W3CDTF">2012-03-23T07:01:00Z</dcterms:created>
  <dcterms:modified xsi:type="dcterms:W3CDTF">2013-11-15T09:42:00Z</dcterms:modified>
</cp:coreProperties>
</file>