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footer8.xml" ContentType="application/vnd.openxmlformats-officedocument.wordprocessingml.footer+xml"/>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7F2" w:rsidRPr="00FE6219" w:rsidRDefault="00E047F2">
      <w:pPr>
        <w:pStyle w:val="Normal1"/>
        <w:tabs>
          <w:tab w:val="left" w:pos="2400"/>
        </w:tabs>
        <w:rPr>
          <w:szCs w:val="24"/>
        </w:rPr>
      </w:pPr>
      <w:r>
        <w:rPr>
          <w:szCs w:val="24"/>
        </w:rPr>
        <w:t xml:space="preserve"> </w:t>
      </w:r>
      <w:r w:rsidRPr="00FE6219">
        <w:rPr>
          <w:szCs w:val="24"/>
        </w:rPr>
        <w:tab/>
      </w:r>
    </w:p>
    <w:p w:rsidR="00E047F2" w:rsidRPr="00FE6219" w:rsidRDefault="00E047F2"/>
    <w:tbl>
      <w:tblPr>
        <w:tblpPr w:leftFromText="180" w:rightFromText="180" w:vertAnchor="page" w:horzAnchor="margin" w:tblpY="2131"/>
        <w:tblW w:w="10173" w:type="dxa"/>
        <w:tblLook w:val="0000"/>
      </w:tblPr>
      <w:tblGrid>
        <w:gridCol w:w="4077"/>
        <w:gridCol w:w="6096"/>
      </w:tblGrid>
      <w:tr w:rsidR="00E047F2" w:rsidRPr="00D86B3C">
        <w:trPr>
          <w:trHeight w:val="1135"/>
        </w:trPr>
        <w:tc>
          <w:tcPr>
            <w:tcW w:w="4077" w:type="dxa"/>
          </w:tcPr>
          <w:p w:rsidR="00E047F2" w:rsidRPr="00D86B3C" w:rsidRDefault="00E047F2" w:rsidP="00FF718F">
            <w:pPr>
              <w:rPr>
                <w:sz w:val="28"/>
                <w:szCs w:val="28"/>
              </w:rPr>
            </w:pPr>
          </w:p>
        </w:tc>
        <w:tc>
          <w:tcPr>
            <w:tcW w:w="6096" w:type="dxa"/>
          </w:tcPr>
          <w:p w:rsidR="00E047F2" w:rsidRPr="00010EA0" w:rsidRDefault="00E047F2" w:rsidP="008304DA">
            <w:pPr>
              <w:widowControl w:val="0"/>
              <w:tabs>
                <w:tab w:val="left" w:pos="9600"/>
              </w:tabs>
              <w:autoSpaceDE w:val="0"/>
              <w:autoSpaceDN w:val="0"/>
              <w:adjustRightInd w:val="0"/>
              <w:ind w:left="843" w:right="-723"/>
              <w:rPr>
                <w:rFonts w:ascii="Times New Roman CYR" w:hAnsi="Times New Roman CYR" w:cs="Times New Roman CYR"/>
                <w:kern w:val="28"/>
              </w:rPr>
            </w:pPr>
            <w:r>
              <w:rPr>
                <w:rFonts w:ascii="Times New Roman CYR" w:hAnsi="Times New Roman CYR" w:cs="Times New Roman CYR"/>
                <w:kern w:val="28"/>
                <w:sz w:val="22"/>
                <w:szCs w:val="22"/>
              </w:rPr>
              <w:t>«</w:t>
            </w:r>
            <w:r w:rsidRPr="00010EA0">
              <w:rPr>
                <w:rFonts w:ascii="Times New Roman CYR" w:hAnsi="Times New Roman CYR" w:cs="Times New Roman CYR"/>
                <w:kern w:val="28"/>
                <w:sz w:val="22"/>
                <w:szCs w:val="22"/>
              </w:rPr>
              <w:t>УТВЕРЖД</w:t>
            </w:r>
            <w:r>
              <w:rPr>
                <w:rFonts w:ascii="Times New Roman CYR" w:hAnsi="Times New Roman CYR" w:cs="Times New Roman CYR"/>
                <w:kern w:val="28"/>
                <w:sz w:val="22"/>
                <w:szCs w:val="22"/>
              </w:rPr>
              <w:t>АЮ»</w:t>
            </w:r>
          </w:p>
          <w:p w:rsidR="00E047F2" w:rsidRDefault="00E047F2" w:rsidP="008304DA">
            <w:pPr>
              <w:widowControl w:val="0"/>
              <w:tabs>
                <w:tab w:val="left" w:pos="9923"/>
              </w:tabs>
              <w:autoSpaceDE w:val="0"/>
              <w:autoSpaceDN w:val="0"/>
              <w:adjustRightInd w:val="0"/>
              <w:ind w:left="843" w:right="-723"/>
              <w:rPr>
                <w:rFonts w:ascii="Times New Roman CYR" w:hAnsi="Times New Roman CYR" w:cs="Times New Roman CYR"/>
                <w:kern w:val="28"/>
              </w:rPr>
            </w:pPr>
            <w:r>
              <w:rPr>
                <w:rFonts w:ascii="Times New Roman CYR" w:hAnsi="Times New Roman CYR" w:cs="Times New Roman CYR"/>
                <w:kern w:val="28"/>
                <w:sz w:val="22"/>
                <w:szCs w:val="22"/>
              </w:rPr>
              <w:t xml:space="preserve">Заместитель генерального директора – </w:t>
            </w:r>
          </w:p>
          <w:p w:rsidR="00E047F2" w:rsidRDefault="00E047F2" w:rsidP="008304DA">
            <w:pPr>
              <w:widowControl w:val="0"/>
              <w:tabs>
                <w:tab w:val="left" w:pos="9923"/>
              </w:tabs>
              <w:autoSpaceDE w:val="0"/>
              <w:autoSpaceDN w:val="0"/>
              <w:adjustRightInd w:val="0"/>
              <w:ind w:left="843" w:right="-723"/>
              <w:rPr>
                <w:rFonts w:ascii="Times New Roman CYR" w:hAnsi="Times New Roman CYR" w:cs="Times New Roman CYR"/>
                <w:kern w:val="28"/>
              </w:rPr>
            </w:pPr>
            <w:r>
              <w:rPr>
                <w:rFonts w:ascii="Times New Roman CYR" w:hAnsi="Times New Roman CYR" w:cs="Times New Roman CYR"/>
                <w:kern w:val="28"/>
                <w:sz w:val="22"/>
                <w:szCs w:val="22"/>
              </w:rPr>
              <w:t xml:space="preserve">директор филиала </w:t>
            </w:r>
          </w:p>
          <w:p w:rsidR="00E047F2" w:rsidRDefault="00E047F2" w:rsidP="008304DA">
            <w:pPr>
              <w:widowControl w:val="0"/>
              <w:tabs>
                <w:tab w:val="left" w:pos="9923"/>
              </w:tabs>
              <w:autoSpaceDE w:val="0"/>
              <w:autoSpaceDN w:val="0"/>
              <w:adjustRightInd w:val="0"/>
              <w:ind w:left="843" w:right="-723"/>
              <w:rPr>
                <w:rFonts w:ascii="Times New Roman CYR" w:hAnsi="Times New Roman CYR" w:cs="Times New Roman CYR"/>
                <w:kern w:val="28"/>
              </w:rPr>
            </w:pPr>
            <w:r>
              <w:rPr>
                <w:rFonts w:ascii="Times New Roman CYR" w:hAnsi="Times New Roman CYR" w:cs="Times New Roman CYR"/>
                <w:kern w:val="28"/>
                <w:sz w:val="22"/>
                <w:szCs w:val="22"/>
              </w:rPr>
              <w:t xml:space="preserve">ОАО «Головной институт «ВНИПИЭТ» «СПбАЭП»  </w:t>
            </w:r>
          </w:p>
          <w:p w:rsidR="00E047F2" w:rsidRDefault="00E047F2" w:rsidP="008304DA">
            <w:pPr>
              <w:widowControl w:val="0"/>
              <w:tabs>
                <w:tab w:val="left" w:pos="9923"/>
              </w:tabs>
              <w:autoSpaceDE w:val="0"/>
              <w:autoSpaceDN w:val="0"/>
              <w:adjustRightInd w:val="0"/>
              <w:ind w:left="843" w:right="-723"/>
              <w:rPr>
                <w:rFonts w:ascii="Times New Roman CYR" w:hAnsi="Times New Roman CYR" w:cs="Times New Roman CYR"/>
                <w:kern w:val="28"/>
              </w:rPr>
            </w:pPr>
          </w:p>
          <w:p w:rsidR="00E047F2" w:rsidRPr="00010EA0" w:rsidRDefault="00E047F2" w:rsidP="008304DA">
            <w:pPr>
              <w:widowControl w:val="0"/>
              <w:tabs>
                <w:tab w:val="left" w:pos="9923"/>
              </w:tabs>
              <w:autoSpaceDE w:val="0"/>
              <w:autoSpaceDN w:val="0"/>
              <w:adjustRightInd w:val="0"/>
              <w:ind w:left="843" w:right="-723"/>
              <w:rPr>
                <w:rFonts w:ascii="Times New Roman CYR" w:hAnsi="Times New Roman CYR" w:cs="Times New Roman CYR"/>
                <w:kern w:val="28"/>
              </w:rPr>
            </w:pPr>
            <w:r>
              <w:rPr>
                <w:rFonts w:ascii="Times New Roman CYR" w:hAnsi="Times New Roman CYR" w:cs="Times New Roman CYR"/>
                <w:kern w:val="28"/>
                <w:sz w:val="22"/>
                <w:szCs w:val="22"/>
              </w:rPr>
              <w:t xml:space="preserve">___________________  А.М. Казарин </w:t>
            </w:r>
          </w:p>
          <w:p w:rsidR="00E047F2" w:rsidRDefault="00E047F2" w:rsidP="008304DA">
            <w:pPr>
              <w:widowControl w:val="0"/>
              <w:tabs>
                <w:tab w:val="left" w:pos="9923"/>
              </w:tabs>
              <w:autoSpaceDE w:val="0"/>
              <w:autoSpaceDN w:val="0"/>
              <w:adjustRightInd w:val="0"/>
              <w:ind w:left="843" w:right="-723"/>
              <w:rPr>
                <w:rFonts w:ascii="Times New Roman CYR" w:hAnsi="Times New Roman CYR" w:cs="Times New Roman CYR"/>
                <w:b/>
                <w:i/>
                <w:kern w:val="28"/>
                <w:u w:val="single"/>
              </w:rPr>
            </w:pPr>
          </w:p>
          <w:p w:rsidR="00E047F2" w:rsidRPr="005E4373" w:rsidRDefault="00E047F2" w:rsidP="008304DA">
            <w:pPr>
              <w:widowControl w:val="0"/>
              <w:tabs>
                <w:tab w:val="left" w:pos="9923"/>
              </w:tabs>
              <w:autoSpaceDE w:val="0"/>
              <w:autoSpaceDN w:val="0"/>
              <w:adjustRightInd w:val="0"/>
              <w:ind w:left="843" w:right="-723"/>
              <w:rPr>
                <w:rFonts w:ascii="Times New Roman CYR" w:hAnsi="Times New Roman CYR" w:cs="Times New Roman CYR"/>
                <w:kern w:val="28"/>
              </w:rPr>
            </w:pPr>
            <w:r w:rsidRPr="005E4373">
              <w:rPr>
                <w:rFonts w:ascii="Times New Roman CYR" w:hAnsi="Times New Roman CYR" w:cs="Times New Roman CYR"/>
                <w:kern w:val="28"/>
                <w:sz w:val="22"/>
                <w:szCs w:val="22"/>
              </w:rPr>
              <w:t>«____»  __</w:t>
            </w:r>
            <w:r>
              <w:rPr>
                <w:rFonts w:ascii="Times New Roman CYR" w:hAnsi="Times New Roman CYR" w:cs="Times New Roman CYR"/>
                <w:kern w:val="28"/>
                <w:sz w:val="22"/>
                <w:szCs w:val="22"/>
              </w:rPr>
              <w:t>_____</w:t>
            </w:r>
            <w:r w:rsidRPr="005E4373">
              <w:rPr>
                <w:rFonts w:ascii="Times New Roman CYR" w:hAnsi="Times New Roman CYR" w:cs="Times New Roman CYR"/>
                <w:kern w:val="28"/>
                <w:sz w:val="22"/>
                <w:szCs w:val="22"/>
              </w:rPr>
              <w:t>_____ 2013 года</w:t>
            </w:r>
          </w:p>
          <w:p w:rsidR="00E047F2" w:rsidRPr="005D6990" w:rsidRDefault="00E047F2" w:rsidP="00D207CE">
            <w:pPr>
              <w:ind w:left="2444"/>
              <w:rPr>
                <w:b/>
                <w:i/>
                <w:sz w:val="28"/>
                <w:szCs w:val="28"/>
              </w:rPr>
            </w:pPr>
            <w:bookmarkStart w:id="0" w:name="_Toc285532036"/>
            <w:r w:rsidRPr="005D6990">
              <w:rPr>
                <w:b/>
                <w:i/>
                <w:sz w:val="28"/>
                <w:szCs w:val="28"/>
              </w:rPr>
              <w:t xml:space="preserve">    </w:t>
            </w:r>
            <w:bookmarkEnd w:id="0"/>
          </w:p>
          <w:p w:rsidR="00E047F2" w:rsidRPr="00D86B3C" w:rsidRDefault="00E047F2" w:rsidP="00FF718F">
            <w:pPr>
              <w:pStyle w:val="HTMLPreformatted"/>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tc>
      </w:tr>
    </w:tbl>
    <w:p w:rsidR="00E047F2" w:rsidRPr="00FE6219" w:rsidRDefault="00E047F2"/>
    <w:p w:rsidR="00E047F2" w:rsidRPr="00D86B3C" w:rsidRDefault="00E047F2">
      <w:pPr>
        <w:pStyle w:val="11"/>
        <w:keepNext w:val="0"/>
        <w:rPr>
          <w:bCs/>
          <w:sz w:val="28"/>
          <w:szCs w:val="24"/>
        </w:rPr>
      </w:pPr>
    </w:p>
    <w:p w:rsidR="00E047F2" w:rsidRPr="00D86B3C" w:rsidRDefault="00E047F2">
      <w:pPr>
        <w:jc w:val="center"/>
        <w:rPr>
          <w:bCs/>
          <w:sz w:val="28"/>
        </w:rPr>
      </w:pPr>
    </w:p>
    <w:p w:rsidR="00E047F2" w:rsidRPr="00D86B3C" w:rsidRDefault="00E047F2">
      <w:pPr>
        <w:jc w:val="center"/>
        <w:rPr>
          <w:bCs/>
          <w:sz w:val="28"/>
        </w:rPr>
      </w:pPr>
    </w:p>
    <w:p w:rsidR="00E047F2" w:rsidRPr="00D86B3C" w:rsidRDefault="00E047F2">
      <w:pPr>
        <w:jc w:val="center"/>
        <w:rPr>
          <w:bCs/>
          <w:sz w:val="28"/>
        </w:rPr>
      </w:pPr>
    </w:p>
    <w:p w:rsidR="00E047F2" w:rsidRPr="002B1EA0" w:rsidRDefault="00E047F2" w:rsidP="0010600E">
      <w:pPr>
        <w:jc w:val="center"/>
        <w:rPr>
          <w:b/>
          <w:bCs/>
          <w:sz w:val="36"/>
          <w:szCs w:val="36"/>
        </w:rPr>
      </w:pPr>
      <w:r w:rsidRPr="002B1EA0">
        <w:rPr>
          <w:b/>
          <w:bCs/>
          <w:sz w:val="36"/>
          <w:szCs w:val="36"/>
        </w:rPr>
        <w:t>ДОКУМЕНТАЦИЯ ПО ЗАПРОС</w:t>
      </w:r>
      <w:r>
        <w:rPr>
          <w:b/>
          <w:bCs/>
          <w:sz w:val="36"/>
          <w:szCs w:val="36"/>
        </w:rPr>
        <w:t>У</w:t>
      </w:r>
      <w:r w:rsidRPr="002B1EA0">
        <w:rPr>
          <w:b/>
          <w:bCs/>
          <w:sz w:val="36"/>
          <w:szCs w:val="36"/>
        </w:rPr>
        <w:t xml:space="preserve"> ПРЕДЛОЖЕНИЙ </w:t>
      </w:r>
    </w:p>
    <w:p w:rsidR="00E047F2" w:rsidRDefault="00E047F2" w:rsidP="0010600E">
      <w:pPr>
        <w:jc w:val="center"/>
        <w:rPr>
          <w:sz w:val="28"/>
          <w:szCs w:val="28"/>
        </w:rPr>
      </w:pPr>
    </w:p>
    <w:p w:rsidR="00E047F2" w:rsidRPr="001A4331" w:rsidRDefault="00E047F2" w:rsidP="0010600E">
      <w:pPr>
        <w:jc w:val="center"/>
        <w:rPr>
          <w:sz w:val="28"/>
          <w:szCs w:val="28"/>
        </w:rPr>
      </w:pPr>
      <w:r w:rsidRPr="00CE4979">
        <w:rPr>
          <w:sz w:val="28"/>
          <w:szCs w:val="28"/>
        </w:rPr>
        <w:t>открытый одноэтапный запрос предложений в электронной форме без </w:t>
      </w:r>
      <w:r w:rsidRPr="001A4331">
        <w:rPr>
          <w:sz w:val="28"/>
          <w:szCs w:val="28"/>
        </w:rPr>
        <w:t>квалификационного отбора № 05-96/13 на право заключения договора на выполнение работ по теме: «Разработка материалов задания заводу-изготовителю на видеокадры в составе АСРК Ленинградской АЭС-2»</w:t>
      </w:r>
    </w:p>
    <w:p w:rsidR="00E047F2" w:rsidRPr="003A2FCD" w:rsidRDefault="00E047F2" w:rsidP="002836DB">
      <w:pPr>
        <w:pStyle w:val="BodyText"/>
        <w:tabs>
          <w:tab w:val="left" w:pos="9840"/>
        </w:tabs>
        <w:suppressAutoHyphens/>
        <w:spacing w:after="0"/>
        <w:jc w:val="center"/>
        <w:rPr>
          <w:b/>
          <w:sz w:val="32"/>
          <w:szCs w:val="32"/>
        </w:rPr>
      </w:pPr>
    </w:p>
    <w:p w:rsidR="00E047F2" w:rsidRPr="00D86B3C" w:rsidRDefault="00E047F2" w:rsidP="00FF718F">
      <w:pPr>
        <w:jc w:val="center"/>
        <w:rPr>
          <w:sz w:val="28"/>
          <w:szCs w:val="28"/>
        </w:rPr>
      </w:pPr>
    </w:p>
    <w:p w:rsidR="00E047F2" w:rsidRPr="00D86B3C" w:rsidRDefault="00E047F2" w:rsidP="00FF718F">
      <w:pPr>
        <w:jc w:val="center"/>
        <w:rPr>
          <w:sz w:val="28"/>
          <w:szCs w:val="28"/>
        </w:rPr>
      </w:pPr>
    </w:p>
    <w:p w:rsidR="00E047F2" w:rsidRPr="00D86B3C" w:rsidRDefault="00E047F2" w:rsidP="00FF718F">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pPr>
        <w:jc w:val="center"/>
        <w:rPr>
          <w:sz w:val="28"/>
          <w:szCs w:val="28"/>
        </w:rPr>
      </w:pPr>
    </w:p>
    <w:p w:rsidR="00E047F2" w:rsidRDefault="00E047F2" w:rsidP="00C24890">
      <w:pPr>
        <w:suppressAutoHyphens/>
        <w:jc w:val="center"/>
        <w:rPr>
          <w:sz w:val="28"/>
          <w:szCs w:val="28"/>
        </w:rPr>
      </w:pPr>
      <w:r>
        <w:rPr>
          <w:sz w:val="28"/>
          <w:szCs w:val="28"/>
        </w:rPr>
        <w:t>Санкт-Петербург</w:t>
      </w:r>
    </w:p>
    <w:p w:rsidR="00E047F2" w:rsidRDefault="00E047F2" w:rsidP="00C24890">
      <w:pPr>
        <w:suppressAutoHyphens/>
        <w:jc w:val="center"/>
        <w:rPr>
          <w:color w:val="000000"/>
          <w:sz w:val="28"/>
          <w:szCs w:val="28"/>
        </w:rPr>
      </w:pPr>
      <w:r>
        <w:rPr>
          <w:color w:val="000000"/>
          <w:sz w:val="28"/>
          <w:szCs w:val="28"/>
        </w:rPr>
        <w:t>2013</w:t>
      </w:r>
    </w:p>
    <w:p w:rsidR="00E047F2" w:rsidRPr="00B55B18" w:rsidRDefault="00E047F2" w:rsidP="00C24890">
      <w:pPr>
        <w:suppressAutoHyphens/>
        <w:jc w:val="center"/>
        <w:rPr>
          <w:color w:val="000000"/>
          <w:sz w:val="28"/>
          <w:szCs w:val="28"/>
        </w:rPr>
      </w:pPr>
    </w:p>
    <w:p w:rsidR="00E047F2" w:rsidRPr="00D21E44" w:rsidRDefault="00E047F2" w:rsidP="00D21E44">
      <w:pPr>
        <w:pStyle w:val="12"/>
        <w:widowControl/>
        <w:outlineLvl w:val="0"/>
        <w:rPr>
          <w:b w:val="0"/>
          <w:bCs/>
          <w:sz w:val="28"/>
          <w:szCs w:val="28"/>
        </w:rPr>
      </w:pPr>
      <w:bookmarkStart w:id="1" w:name="_Toc289433881"/>
      <w:bookmarkStart w:id="2" w:name="_Toc289707671"/>
      <w:r w:rsidRPr="00760CAF">
        <w:t>СОДЕРЖАНИЕ</w:t>
      </w:r>
      <w:bookmarkEnd w:id="1"/>
      <w:bookmarkEnd w:id="2"/>
    </w:p>
    <w:p w:rsidR="00E047F2" w:rsidRDefault="00E047F2" w:rsidP="0038295E"/>
    <w:tbl>
      <w:tblPr>
        <w:tblW w:w="9464" w:type="dxa"/>
        <w:tblLook w:val="01E0"/>
      </w:tblPr>
      <w:tblGrid>
        <w:gridCol w:w="8508"/>
        <w:gridCol w:w="956"/>
      </w:tblGrid>
      <w:tr w:rsidR="00E047F2" w:rsidRPr="007F181F" w:rsidTr="00860B64">
        <w:tc>
          <w:tcPr>
            <w:tcW w:w="8508" w:type="dxa"/>
          </w:tcPr>
          <w:p w:rsidR="00E047F2" w:rsidRPr="007F181F" w:rsidRDefault="00E047F2" w:rsidP="0038295E">
            <w:r w:rsidRPr="007F181F">
              <w:rPr>
                <w:sz w:val="22"/>
                <w:szCs w:val="22"/>
              </w:rPr>
              <w:t>СОДЕРЖАНИЕ ………………………………………………………………………………..</w:t>
            </w:r>
          </w:p>
        </w:tc>
        <w:tc>
          <w:tcPr>
            <w:tcW w:w="956" w:type="dxa"/>
          </w:tcPr>
          <w:p w:rsidR="00E047F2" w:rsidRPr="001B05F8" w:rsidRDefault="00E047F2" w:rsidP="007F181F">
            <w:pPr>
              <w:jc w:val="center"/>
            </w:pPr>
            <w:r w:rsidRPr="001B05F8">
              <w:rPr>
                <w:sz w:val="22"/>
                <w:szCs w:val="22"/>
              </w:rPr>
              <w:t>2</w:t>
            </w:r>
          </w:p>
        </w:tc>
      </w:tr>
      <w:tr w:rsidR="00E047F2" w:rsidRPr="007F181F" w:rsidTr="00860B64">
        <w:tc>
          <w:tcPr>
            <w:tcW w:w="8508" w:type="dxa"/>
          </w:tcPr>
          <w:p w:rsidR="00E047F2" w:rsidRPr="007F181F" w:rsidRDefault="00E047F2" w:rsidP="0038295E">
            <w:r w:rsidRPr="007F181F">
              <w:rPr>
                <w:sz w:val="22"/>
                <w:szCs w:val="22"/>
              </w:rPr>
              <w:t>ТОМ 1 «ОБЩАЯ И КОММЕРЧЕСКАЯ ЧАСТИ» ………………………………………….</w:t>
            </w:r>
          </w:p>
        </w:tc>
        <w:tc>
          <w:tcPr>
            <w:tcW w:w="956" w:type="dxa"/>
          </w:tcPr>
          <w:p w:rsidR="00E047F2" w:rsidRPr="001B05F8" w:rsidRDefault="00E047F2" w:rsidP="00860B64">
            <w:pPr>
              <w:jc w:val="center"/>
            </w:pPr>
            <w:r w:rsidRPr="001B05F8">
              <w:rPr>
                <w:sz w:val="22"/>
                <w:szCs w:val="22"/>
              </w:rPr>
              <w:t>3</w:t>
            </w:r>
          </w:p>
        </w:tc>
      </w:tr>
      <w:tr w:rsidR="00E047F2" w:rsidRPr="007F181F" w:rsidTr="00860B64">
        <w:tc>
          <w:tcPr>
            <w:tcW w:w="8508" w:type="dxa"/>
          </w:tcPr>
          <w:p w:rsidR="00E047F2" w:rsidRPr="007F181F" w:rsidRDefault="00E047F2" w:rsidP="0038295E">
            <w:r w:rsidRPr="007F181F">
              <w:rPr>
                <w:sz w:val="22"/>
                <w:szCs w:val="22"/>
              </w:rPr>
              <w:t>1. ТЕРМИНЫ И ОПРЕДЕЛЕНИЯ …………………………………………………………...</w:t>
            </w:r>
          </w:p>
        </w:tc>
        <w:tc>
          <w:tcPr>
            <w:tcW w:w="956" w:type="dxa"/>
          </w:tcPr>
          <w:p w:rsidR="00E047F2" w:rsidRPr="001B05F8" w:rsidRDefault="00E047F2" w:rsidP="00860B64">
            <w:pPr>
              <w:jc w:val="center"/>
            </w:pPr>
            <w:r w:rsidRPr="001B05F8">
              <w:rPr>
                <w:sz w:val="22"/>
                <w:szCs w:val="22"/>
              </w:rPr>
              <w:t>3</w:t>
            </w:r>
          </w:p>
        </w:tc>
      </w:tr>
      <w:tr w:rsidR="00E047F2" w:rsidRPr="007F181F" w:rsidTr="00860B64">
        <w:tc>
          <w:tcPr>
            <w:tcW w:w="8508" w:type="dxa"/>
          </w:tcPr>
          <w:p w:rsidR="00E047F2" w:rsidRPr="007F181F" w:rsidRDefault="00E047F2" w:rsidP="0038295E">
            <w:r w:rsidRPr="007F181F">
              <w:rPr>
                <w:sz w:val="22"/>
                <w:szCs w:val="22"/>
              </w:rPr>
              <w:t>2. ОБЩИЕ ПОЛОЖЕНИЯ ……………………………………………………………………</w:t>
            </w:r>
          </w:p>
        </w:tc>
        <w:tc>
          <w:tcPr>
            <w:tcW w:w="956" w:type="dxa"/>
          </w:tcPr>
          <w:p w:rsidR="00E047F2" w:rsidRPr="001B05F8" w:rsidRDefault="00E047F2" w:rsidP="00860B64">
            <w:pPr>
              <w:jc w:val="center"/>
            </w:pPr>
            <w:r w:rsidRPr="001B05F8">
              <w:rPr>
                <w:sz w:val="22"/>
                <w:szCs w:val="22"/>
              </w:rPr>
              <w:t>5</w:t>
            </w:r>
          </w:p>
        </w:tc>
      </w:tr>
      <w:tr w:rsidR="00E047F2" w:rsidRPr="007F181F" w:rsidTr="00860B64">
        <w:tc>
          <w:tcPr>
            <w:tcW w:w="8508" w:type="dxa"/>
          </w:tcPr>
          <w:p w:rsidR="00E047F2" w:rsidRPr="007F181F" w:rsidRDefault="00E047F2" w:rsidP="00BF3F28">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E047F2" w:rsidRPr="001B05F8" w:rsidRDefault="00E047F2" w:rsidP="007F181F">
            <w:pPr>
              <w:jc w:val="center"/>
            </w:pPr>
          </w:p>
          <w:p w:rsidR="00E047F2" w:rsidRPr="001B05F8" w:rsidRDefault="00E047F2" w:rsidP="00860B64">
            <w:pPr>
              <w:jc w:val="center"/>
            </w:pPr>
            <w:r w:rsidRPr="001B05F8">
              <w:rPr>
                <w:sz w:val="22"/>
                <w:szCs w:val="22"/>
              </w:rPr>
              <w:t>6</w:t>
            </w:r>
          </w:p>
        </w:tc>
      </w:tr>
      <w:tr w:rsidR="00E047F2" w:rsidRPr="007F181F" w:rsidTr="00860B64">
        <w:tc>
          <w:tcPr>
            <w:tcW w:w="8508" w:type="dxa"/>
          </w:tcPr>
          <w:p w:rsidR="00E047F2" w:rsidRPr="007F181F" w:rsidRDefault="00E047F2" w:rsidP="0038295E">
            <w:r w:rsidRPr="007F181F">
              <w:rPr>
                <w:sz w:val="22"/>
                <w:szCs w:val="22"/>
              </w:rPr>
              <w:t>4. ПОРЯДОК ПРОВЕДЕНИЯ ЗАПРОСА ПРЕДЛОЖЕНИЙ ………………………………</w:t>
            </w:r>
          </w:p>
        </w:tc>
        <w:tc>
          <w:tcPr>
            <w:tcW w:w="956" w:type="dxa"/>
          </w:tcPr>
          <w:p w:rsidR="00E047F2" w:rsidRPr="001B05F8" w:rsidRDefault="00E047F2" w:rsidP="00860B64">
            <w:pPr>
              <w:jc w:val="center"/>
            </w:pPr>
            <w:r w:rsidRPr="001B05F8">
              <w:rPr>
                <w:sz w:val="22"/>
                <w:szCs w:val="22"/>
              </w:rPr>
              <w:t>9</w:t>
            </w:r>
          </w:p>
        </w:tc>
      </w:tr>
      <w:tr w:rsidR="00E047F2" w:rsidRPr="007F181F" w:rsidTr="00860B64">
        <w:tc>
          <w:tcPr>
            <w:tcW w:w="8508" w:type="dxa"/>
          </w:tcPr>
          <w:p w:rsidR="00E047F2" w:rsidRPr="007F181F" w:rsidRDefault="00E047F2" w:rsidP="0038295E">
            <w:r w:rsidRPr="007F181F">
              <w:rPr>
                <w:sz w:val="22"/>
                <w:szCs w:val="22"/>
              </w:rPr>
              <w:t>5. ПРОЕКТ ДОГОВОРА ……………………………………………………………………...</w:t>
            </w:r>
          </w:p>
        </w:tc>
        <w:tc>
          <w:tcPr>
            <w:tcW w:w="956" w:type="dxa"/>
          </w:tcPr>
          <w:p w:rsidR="00E047F2" w:rsidRPr="001B05F8" w:rsidRDefault="00E047F2" w:rsidP="00667DB9">
            <w:pPr>
              <w:jc w:val="center"/>
            </w:pPr>
            <w:r w:rsidRPr="001B05F8">
              <w:rPr>
                <w:sz w:val="22"/>
                <w:szCs w:val="22"/>
              </w:rPr>
              <w:t>26</w:t>
            </w:r>
          </w:p>
        </w:tc>
      </w:tr>
      <w:tr w:rsidR="00E047F2" w:rsidRPr="00D3542A" w:rsidTr="00860B64">
        <w:tc>
          <w:tcPr>
            <w:tcW w:w="8508" w:type="dxa"/>
          </w:tcPr>
          <w:p w:rsidR="00E047F2" w:rsidRPr="007F181F" w:rsidRDefault="00E047F2" w:rsidP="0038295E">
            <w:r w:rsidRPr="007F181F">
              <w:rPr>
                <w:sz w:val="22"/>
                <w:szCs w:val="22"/>
              </w:rPr>
              <w:t>6. ИНФОРМАЦИОННАЯ КАРТА ЗАПРОСА ПРЕДЛОЖЕНИЙ …………………………</w:t>
            </w:r>
          </w:p>
        </w:tc>
        <w:tc>
          <w:tcPr>
            <w:tcW w:w="956" w:type="dxa"/>
          </w:tcPr>
          <w:p w:rsidR="00E047F2" w:rsidRPr="001B05F8" w:rsidRDefault="00E047F2" w:rsidP="00667DB9">
            <w:pPr>
              <w:jc w:val="center"/>
            </w:pPr>
            <w:r w:rsidRPr="001B05F8">
              <w:rPr>
                <w:sz w:val="22"/>
                <w:szCs w:val="22"/>
              </w:rPr>
              <w:t>4</w:t>
            </w:r>
            <w:r>
              <w:rPr>
                <w:sz w:val="22"/>
                <w:szCs w:val="22"/>
              </w:rPr>
              <w:t>9</w:t>
            </w:r>
          </w:p>
        </w:tc>
      </w:tr>
      <w:tr w:rsidR="00E047F2" w:rsidRPr="007F181F" w:rsidTr="00860B64">
        <w:tc>
          <w:tcPr>
            <w:tcW w:w="8508" w:type="dxa"/>
          </w:tcPr>
          <w:p w:rsidR="00E047F2" w:rsidRPr="007F181F" w:rsidRDefault="00E047F2" w:rsidP="0038295E">
            <w:r w:rsidRPr="007F181F">
              <w:rPr>
                <w:sz w:val="22"/>
                <w:szCs w:val="22"/>
              </w:rPr>
              <w:t>7. ОБРАЗЦЫ ФОРМ ОСНОВНЫХ ДОКУМЕНТОВ, ВКЛЮЧАЕМЫХ В ПРЕДЛОЖЕНИЕ ……………………………………………………………………………...</w:t>
            </w:r>
          </w:p>
        </w:tc>
        <w:tc>
          <w:tcPr>
            <w:tcW w:w="956" w:type="dxa"/>
          </w:tcPr>
          <w:p w:rsidR="00E047F2" w:rsidRPr="001B05F8" w:rsidRDefault="00E047F2" w:rsidP="007F181F">
            <w:pPr>
              <w:jc w:val="center"/>
            </w:pPr>
          </w:p>
          <w:p w:rsidR="00E047F2" w:rsidRPr="001B05F8" w:rsidRDefault="00E047F2" w:rsidP="007F181F">
            <w:pPr>
              <w:jc w:val="center"/>
            </w:pPr>
            <w:r w:rsidRPr="001B05F8">
              <w:rPr>
                <w:sz w:val="22"/>
                <w:szCs w:val="22"/>
              </w:rPr>
              <w:t>5</w:t>
            </w:r>
            <w:r>
              <w:rPr>
                <w:sz w:val="22"/>
                <w:szCs w:val="22"/>
              </w:rPr>
              <w:t>6</w:t>
            </w:r>
          </w:p>
        </w:tc>
      </w:tr>
      <w:tr w:rsidR="00E047F2" w:rsidRPr="007F181F" w:rsidTr="00860B64">
        <w:tc>
          <w:tcPr>
            <w:tcW w:w="8508" w:type="dxa"/>
          </w:tcPr>
          <w:p w:rsidR="00E047F2" w:rsidRPr="007F181F" w:rsidRDefault="00E047F2" w:rsidP="0038295E">
            <w:r w:rsidRPr="007F181F">
              <w:rPr>
                <w:sz w:val="22"/>
                <w:szCs w:val="22"/>
              </w:rPr>
              <w:t>ТОМ 2 «ТЕХНИЧЕСКАЯ ЧАСТЬ» ………………………………………………………….</w:t>
            </w:r>
          </w:p>
        </w:tc>
        <w:tc>
          <w:tcPr>
            <w:tcW w:w="956" w:type="dxa"/>
          </w:tcPr>
          <w:p w:rsidR="00E047F2" w:rsidRPr="001B05F8" w:rsidRDefault="00E047F2" w:rsidP="00667DB9">
            <w:pPr>
              <w:jc w:val="center"/>
            </w:pPr>
            <w:r>
              <w:rPr>
                <w:sz w:val="22"/>
                <w:szCs w:val="22"/>
              </w:rPr>
              <w:t>75</w:t>
            </w:r>
          </w:p>
        </w:tc>
      </w:tr>
    </w:tbl>
    <w:p w:rsidR="00E047F2" w:rsidRDefault="00E047F2" w:rsidP="0038295E"/>
    <w:p w:rsidR="00E047F2" w:rsidRPr="007C2C94" w:rsidRDefault="00E047F2" w:rsidP="0038295E">
      <w:pPr>
        <w:jc w:val="center"/>
        <w:rPr>
          <w:b/>
          <w:sz w:val="22"/>
          <w:szCs w:val="22"/>
        </w:rPr>
      </w:pPr>
    </w:p>
    <w:p w:rsidR="00E047F2" w:rsidRPr="007C2C94" w:rsidRDefault="00E047F2" w:rsidP="00B40349">
      <w:pPr>
        <w:pageBreakBefore/>
        <w:jc w:val="center"/>
        <w:rPr>
          <w:b/>
          <w:caps/>
          <w:sz w:val="22"/>
          <w:szCs w:val="22"/>
        </w:rPr>
      </w:pPr>
      <w:r w:rsidRPr="007C2C94">
        <w:rPr>
          <w:b/>
          <w:caps/>
          <w:sz w:val="22"/>
          <w:szCs w:val="22"/>
        </w:rPr>
        <w:t>том 1 «общая и коммерческая части»</w:t>
      </w:r>
    </w:p>
    <w:p w:rsidR="00E047F2" w:rsidRPr="007C2C94" w:rsidRDefault="00E047F2" w:rsidP="00B40349">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ab/>
      </w:r>
    </w:p>
    <w:p w:rsidR="00E047F2" w:rsidRPr="007C2C94" w:rsidRDefault="00E047F2" w:rsidP="007C2C94">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E047F2" w:rsidRPr="007C2C94" w:rsidRDefault="00E047F2" w:rsidP="007C2C94">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E047F2" w:rsidRPr="007C2C94" w:rsidRDefault="00E047F2" w:rsidP="007C2C94">
      <w:pPr>
        <w:widowControl w:val="0"/>
        <w:suppressAutoHyphens/>
        <w:autoSpaceDE w:val="0"/>
        <w:autoSpaceDN w:val="0"/>
        <w:adjustRightInd w:val="0"/>
        <w:rPr>
          <w:kern w:val="28"/>
          <w:sz w:val="22"/>
          <w:szCs w:val="22"/>
        </w:rPr>
      </w:pPr>
    </w:p>
    <w:p w:rsidR="00E047F2" w:rsidRDefault="00E047F2" w:rsidP="003B51CC">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E047F2" w:rsidRPr="007C2C94" w:rsidRDefault="00E047F2" w:rsidP="003B51CC">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E047F2" w:rsidRPr="007C2C94" w:rsidRDefault="00E047F2" w:rsidP="007C2C94">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3"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xml:space="preserve">,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 </w:t>
      </w:r>
      <w:bookmarkEnd w:id="3"/>
      <w:r w:rsidRPr="007C2C94">
        <w:rPr>
          <w:bCs/>
          <w:sz w:val="22"/>
          <w:szCs w:val="22"/>
        </w:rPr>
        <w:t>открытом запросе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E047F2" w:rsidRPr="007C2C94" w:rsidRDefault="00E047F2" w:rsidP="007C2C94">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 xml:space="preserve">организация, указанная в пункте 6 раздела 6 «Информационная карта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E047F2" w:rsidRPr="007C2C94" w:rsidRDefault="00E047F2" w:rsidP="007C2C94">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E047F2" w:rsidRPr="007C2C94" w:rsidRDefault="00E047F2" w:rsidP="007C2C94">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E047F2" w:rsidRPr="007C2C94" w:rsidRDefault="00E047F2" w:rsidP="007C2C94">
      <w:pPr>
        <w:ind w:firstLine="720"/>
        <w:jc w:val="both"/>
        <w:rPr>
          <w:bCs/>
          <w:sz w:val="22"/>
          <w:szCs w:val="22"/>
        </w:rPr>
      </w:pPr>
      <w:bookmarkStart w:id="4" w:name="_Ref71979516"/>
      <w:bookmarkStart w:id="5" w:name="_Ref86401310"/>
      <w:bookmarkStart w:id="6" w:name="_Ref71974948"/>
      <w:bookmarkStart w:id="7"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4"/>
      <w:bookmarkEnd w:id="5"/>
      <w:r w:rsidRPr="007C2C94">
        <w:rPr>
          <w:bCs/>
          <w:sz w:val="22"/>
          <w:szCs w:val="22"/>
        </w:rPr>
        <w:t>открытого запроса предложений;</w:t>
      </w:r>
    </w:p>
    <w:p w:rsidR="00E047F2" w:rsidRPr="007C2C94" w:rsidRDefault="00E047F2" w:rsidP="007C2C94">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6"/>
      <w:bookmarkEnd w:id="7"/>
      <w:r w:rsidRPr="007C2C94">
        <w:rPr>
          <w:sz w:val="22"/>
          <w:szCs w:val="22"/>
        </w:rPr>
        <w:t>, иные объекты гражданских прав, приобретаемые Заказчиком на возмездной основе</w:t>
      </w:r>
    </w:p>
    <w:p w:rsidR="00E047F2" w:rsidRPr="007C2C94" w:rsidRDefault="00E047F2" w:rsidP="007C2C94">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E047F2" w:rsidRPr="007C2C94" w:rsidRDefault="00E047F2" w:rsidP="007C2C94">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E047F2" w:rsidRPr="007C2C94" w:rsidRDefault="00E047F2" w:rsidP="007C2C94">
      <w:pPr>
        <w:widowControl w:val="0"/>
        <w:autoSpaceDE w:val="0"/>
        <w:autoSpaceDN w:val="0"/>
        <w:adjustRightInd w:val="0"/>
        <w:ind w:firstLine="709"/>
        <w:jc w:val="both"/>
        <w:rPr>
          <w:sz w:val="22"/>
          <w:szCs w:val="22"/>
        </w:rPr>
      </w:pPr>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
    <w:p w:rsidR="00E047F2" w:rsidRPr="007C2C94" w:rsidRDefault="00E047F2" w:rsidP="007C2C94">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E047F2" w:rsidRPr="007C2C94" w:rsidRDefault="00E047F2" w:rsidP="007C2C94">
      <w:pPr>
        <w:widowControl w:val="0"/>
        <w:suppressAutoHyphens/>
        <w:autoSpaceDE w:val="0"/>
        <w:autoSpaceDN w:val="0"/>
        <w:adjustRightInd w:val="0"/>
        <w:ind w:firstLine="708"/>
        <w:jc w:val="both"/>
        <w:rPr>
          <w:sz w:val="22"/>
          <w:szCs w:val="22"/>
        </w:rPr>
      </w:pPr>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
    <w:p w:rsidR="00E047F2" w:rsidRPr="007C2C94" w:rsidRDefault="00E047F2" w:rsidP="007C2C94">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E047F2" w:rsidRPr="007C2C94" w:rsidRDefault="00E047F2" w:rsidP="007C2C94">
      <w:pPr>
        <w:widowControl w:val="0"/>
        <w:autoSpaceDE w:val="0"/>
        <w:autoSpaceDN w:val="0"/>
        <w:adjustRightInd w:val="0"/>
        <w:ind w:firstLine="709"/>
        <w:jc w:val="both"/>
        <w:rPr>
          <w:sz w:val="22"/>
          <w:szCs w:val="22"/>
        </w:rPr>
      </w:pPr>
      <w:r w:rsidRPr="007C2C94">
        <w:rPr>
          <w:b/>
          <w:bCs/>
          <w:sz w:val="22"/>
          <w:szCs w:val="22"/>
        </w:rPr>
        <w:t>Электронный документ</w:t>
      </w:r>
      <w:r w:rsidRPr="007C2C94">
        <w:rPr>
          <w:sz w:val="22"/>
          <w:szCs w:val="22"/>
        </w:rPr>
        <w:t xml:space="preserve"> – электронное сообщение, подписанное электронной цифровой подписью, выданной удостоверяющим центром в соответствии с требованиями, установленными ЭТП.</w:t>
      </w:r>
    </w:p>
    <w:p w:rsidR="00E047F2" w:rsidRPr="007C2C94" w:rsidRDefault="00E047F2" w:rsidP="007C2C94">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E047F2" w:rsidRPr="007C2C94" w:rsidRDefault="00E047F2" w:rsidP="007C2C94">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E047F2" w:rsidRPr="007C2C94" w:rsidRDefault="00E047F2" w:rsidP="007C2C94">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E047F2" w:rsidRPr="007C2C94" w:rsidRDefault="00E047F2" w:rsidP="007C2C94">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предпочтительности заявок участников </w:t>
      </w:r>
      <w:r w:rsidRPr="007C2C94">
        <w:rPr>
          <w:bCs/>
          <w:sz w:val="22"/>
          <w:szCs w:val="22"/>
        </w:rPr>
        <w:t>запроса предложений</w:t>
      </w:r>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E047F2" w:rsidRPr="007C2C94" w:rsidRDefault="00E047F2" w:rsidP="007C2C94">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r w:rsidRPr="007C2C94">
        <w:rPr>
          <w:rStyle w:val="Hyperlink"/>
          <w:sz w:val="22"/>
          <w:szCs w:val="22"/>
        </w:rPr>
        <w:t>www.zakupki.</w:t>
      </w:r>
      <w:r w:rsidRPr="007C2C94">
        <w:rPr>
          <w:rStyle w:val="Hyperlink"/>
          <w:sz w:val="22"/>
          <w:szCs w:val="22"/>
          <w:lang w:val="en-US"/>
        </w:rPr>
        <w:t>rosatom</w:t>
      </w:r>
      <w:r w:rsidRPr="007C2C94">
        <w:rPr>
          <w:rStyle w:val="Hyperlink"/>
          <w:sz w:val="22"/>
          <w:szCs w:val="22"/>
        </w:rPr>
        <w:t>.ru</w:t>
      </w:r>
      <w:r w:rsidRPr="007C2C94">
        <w:rPr>
          <w:sz w:val="22"/>
          <w:szCs w:val="22"/>
        </w:rPr>
        <w:t>, предназначенный для публикации информации о закупках атомной отрасли</w:t>
      </w:r>
      <w:r w:rsidRPr="007C2C94">
        <w:rPr>
          <w:b/>
          <w:bCs/>
          <w:sz w:val="22"/>
          <w:szCs w:val="22"/>
        </w:rPr>
        <w:t>;</w:t>
      </w:r>
    </w:p>
    <w:p w:rsidR="00E047F2" w:rsidRPr="007C2C94" w:rsidRDefault="00E047F2" w:rsidP="007C2C94">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E047F2" w:rsidRPr="007C2C94" w:rsidRDefault="00E047F2" w:rsidP="007C2C94">
      <w:pPr>
        <w:ind w:firstLine="720"/>
        <w:jc w:val="both"/>
        <w:rPr>
          <w:sz w:val="22"/>
          <w:szCs w:val="22"/>
        </w:rPr>
      </w:pPr>
      <w:r w:rsidRPr="007C2C94">
        <w:rPr>
          <w:b/>
          <w:sz w:val="22"/>
          <w:szCs w:val="22"/>
        </w:rPr>
        <w:t>Организации Корпорации</w:t>
      </w:r>
      <w:r w:rsidRPr="007C2C94">
        <w:rPr>
          <w:sz w:val="22"/>
          <w:szCs w:val="22"/>
        </w:rPr>
        <w:t>: 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
    <w:p w:rsidR="00E047F2" w:rsidRPr="007C2C94" w:rsidRDefault="00E047F2" w:rsidP="007C2C94">
      <w:pPr>
        <w:ind w:firstLine="720"/>
        <w:jc w:val="both"/>
        <w:rPr>
          <w:sz w:val="22"/>
          <w:szCs w:val="22"/>
        </w:rPr>
      </w:pPr>
    </w:p>
    <w:p w:rsidR="00E047F2" w:rsidRPr="007C2C94" w:rsidRDefault="00E047F2" w:rsidP="007C2C94">
      <w:pPr>
        <w:keepNext/>
        <w:widowControl w:val="0"/>
        <w:tabs>
          <w:tab w:val="left" w:pos="840"/>
          <w:tab w:val="left" w:pos="1134"/>
          <w:tab w:val="left" w:pos="3840"/>
        </w:tabs>
        <w:autoSpaceDE w:val="0"/>
        <w:autoSpaceDN w:val="0"/>
        <w:adjustRightInd w:val="0"/>
        <w:jc w:val="center"/>
        <w:rPr>
          <w:b/>
          <w:bCs/>
          <w:sz w:val="22"/>
          <w:szCs w:val="22"/>
        </w:rPr>
      </w:pPr>
      <w:r w:rsidRPr="007C2C94">
        <w:rPr>
          <w:sz w:val="22"/>
          <w:szCs w:val="22"/>
        </w:rPr>
        <w:br w:type="page"/>
      </w:r>
      <w:r w:rsidRPr="007C2C94">
        <w:rPr>
          <w:b/>
          <w:bCs/>
          <w:sz w:val="22"/>
          <w:szCs w:val="22"/>
        </w:rPr>
        <w:t>2.  ОБЩИЕ ПОЛОЖЕНИЯ</w:t>
      </w:r>
    </w:p>
    <w:p w:rsidR="00E047F2" w:rsidRPr="007C2C94" w:rsidRDefault="00E047F2" w:rsidP="007C2C94">
      <w:pPr>
        <w:keepNext/>
        <w:widowControl w:val="0"/>
        <w:tabs>
          <w:tab w:val="left" w:pos="502"/>
          <w:tab w:val="left" w:pos="709"/>
        </w:tabs>
        <w:autoSpaceDE w:val="0"/>
        <w:autoSpaceDN w:val="0"/>
        <w:adjustRightInd w:val="0"/>
        <w:ind w:left="502" w:hanging="360"/>
        <w:jc w:val="both"/>
        <w:rPr>
          <w:b/>
          <w:bCs/>
          <w:sz w:val="22"/>
          <w:szCs w:val="22"/>
        </w:rPr>
      </w:pPr>
      <w:r w:rsidRPr="007C2C94">
        <w:rPr>
          <w:b/>
          <w:bCs/>
          <w:sz w:val="22"/>
          <w:szCs w:val="22"/>
        </w:rPr>
        <w:tab/>
      </w:r>
      <w:r w:rsidRPr="007C2C94">
        <w:rPr>
          <w:b/>
          <w:bCs/>
          <w:sz w:val="22"/>
          <w:szCs w:val="22"/>
        </w:rPr>
        <w:tab/>
        <w:t>2.1.</w:t>
      </w:r>
      <w:r w:rsidRPr="007C2C94">
        <w:rPr>
          <w:b/>
          <w:bCs/>
          <w:sz w:val="22"/>
          <w:szCs w:val="22"/>
        </w:rPr>
        <w:tab/>
        <w:t>Форма и вид процедуры закупки, предмет запроса предложений</w:t>
      </w:r>
    </w:p>
    <w:p w:rsidR="00E047F2" w:rsidRPr="007C2C94" w:rsidRDefault="00E047F2" w:rsidP="007C2C94">
      <w:pPr>
        <w:widowControl w:val="0"/>
        <w:tabs>
          <w:tab w:val="left" w:pos="720"/>
        </w:tabs>
        <w:autoSpaceDE w:val="0"/>
        <w:autoSpaceDN w:val="0"/>
        <w:adjustRightInd w:val="0"/>
        <w:ind w:firstLine="709"/>
        <w:jc w:val="both"/>
        <w:rPr>
          <w:sz w:val="22"/>
          <w:szCs w:val="22"/>
        </w:rPr>
      </w:pPr>
      <w:r w:rsidRPr="007C2C94">
        <w:rPr>
          <w:sz w:val="22"/>
          <w:szCs w:val="22"/>
        </w:rPr>
        <w:t>2.1.1.</w:t>
      </w:r>
      <w:r w:rsidRPr="007C2C94">
        <w:rPr>
          <w:sz w:val="22"/>
          <w:szCs w:val="22"/>
        </w:rPr>
        <w:tab/>
        <w:t>Форма и вид процедуры закупки: открытый одноэтапный запрос предложений без квалификационного отбора в электронной форме (далее – запрос предложений). В целях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E047F2" w:rsidRPr="007C2C94" w:rsidRDefault="00E047F2" w:rsidP="007C2C94">
      <w:pPr>
        <w:widowControl w:val="0"/>
        <w:tabs>
          <w:tab w:val="left" w:pos="720"/>
        </w:tabs>
        <w:autoSpaceDE w:val="0"/>
        <w:autoSpaceDN w:val="0"/>
        <w:adjustRightInd w:val="0"/>
        <w:ind w:firstLine="709"/>
        <w:jc w:val="both"/>
        <w:rPr>
          <w:sz w:val="22"/>
          <w:szCs w:val="22"/>
        </w:rPr>
      </w:pPr>
      <w:r w:rsidRPr="007C2C94">
        <w:rPr>
          <w:sz w:val="22"/>
          <w:szCs w:val="22"/>
        </w:rPr>
        <w:t>2.1.2.</w:t>
      </w:r>
      <w:r w:rsidRPr="007C2C94">
        <w:rPr>
          <w:sz w:val="22"/>
          <w:szCs w:val="22"/>
        </w:rPr>
        <w:tab/>
        <w:t>Наименование, количество, объем и характеристики поставляемой по договору продукции 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Частичная поставка продукции не допускается.</w:t>
      </w:r>
    </w:p>
    <w:p w:rsidR="00E047F2" w:rsidRPr="007C2C94" w:rsidRDefault="00E047F2" w:rsidP="007C2C94">
      <w:pPr>
        <w:widowControl w:val="0"/>
        <w:tabs>
          <w:tab w:val="left" w:pos="720"/>
        </w:tabs>
        <w:autoSpaceDE w:val="0"/>
        <w:autoSpaceDN w:val="0"/>
        <w:adjustRightInd w:val="0"/>
        <w:ind w:firstLine="709"/>
        <w:jc w:val="both"/>
        <w:rPr>
          <w:sz w:val="22"/>
          <w:szCs w:val="22"/>
        </w:rPr>
      </w:pPr>
      <w:r w:rsidRPr="007C2C94">
        <w:rPr>
          <w:sz w:val="22"/>
          <w:szCs w:val="22"/>
        </w:rPr>
        <w:t>2.1.3.</w:t>
      </w:r>
      <w:r w:rsidRPr="007C2C94">
        <w:rPr>
          <w:sz w:val="22"/>
          <w:szCs w:val="22"/>
        </w:rPr>
        <w:tab/>
        <w:t xml:space="preserve">Предметом запроса предложений является право на заключение договора на поставку продукции. Предмет настоящего запроса предложений указывается в Информационной карте запроса предложений. </w:t>
      </w:r>
    </w:p>
    <w:p w:rsidR="00E047F2" w:rsidRPr="007C2C94" w:rsidRDefault="00E047F2" w:rsidP="007C2C94">
      <w:pPr>
        <w:widowControl w:val="0"/>
        <w:tabs>
          <w:tab w:val="left" w:pos="720"/>
        </w:tabs>
        <w:autoSpaceDE w:val="0"/>
        <w:autoSpaceDN w:val="0"/>
        <w:adjustRightInd w:val="0"/>
        <w:ind w:firstLine="709"/>
        <w:jc w:val="both"/>
        <w:rPr>
          <w:sz w:val="22"/>
          <w:szCs w:val="22"/>
        </w:rPr>
      </w:pPr>
    </w:p>
    <w:p w:rsidR="00E047F2" w:rsidRPr="007C2C94" w:rsidRDefault="00E047F2" w:rsidP="007C2C94">
      <w:pPr>
        <w:keepNext/>
        <w:widowControl w:val="0"/>
        <w:tabs>
          <w:tab w:val="left" w:pos="502"/>
          <w:tab w:val="left" w:pos="709"/>
        </w:tabs>
        <w:autoSpaceDE w:val="0"/>
        <w:autoSpaceDN w:val="0"/>
        <w:adjustRightInd w:val="0"/>
        <w:ind w:left="502" w:hanging="360"/>
        <w:jc w:val="both"/>
        <w:rPr>
          <w:b/>
          <w:bCs/>
          <w:sz w:val="22"/>
          <w:szCs w:val="22"/>
        </w:rPr>
      </w:pPr>
      <w:r w:rsidRPr="007C2C94">
        <w:rPr>
          <w:b/>
          <w:bCs/>
          <w:sz w:val="22"/>
          <w:szCs w:val="22"/>
        </w:rPr>
        <w:tab/>
      </w:r>
      <w:r w:rsidRPr="007C2C94">
        <w:rPr>
          <w:b/>
          <w:bCs/>
          <w:sz w:val="22"/>
          <w:szCs w:val="22"/>
        </w:rPr>
        <w:tab/>
        <w:t>2.2.</w:t>
      </w:r>
      <w:r w:rsidRPr="007C2C94">
        <w:rPr>
          <w:b/>
          <w:bCs/>
          <w:sz w:val="22"/>
          <w:szCs w:val="22"/>
        </w:rPr>
        <w:tab/>
        <w:t>Участник закупки/Участник запроса предложений</w:t>
      </w:r>
    </w:p>
    <w:p w:rsidR="00E047F2" w:rsidRPr="007C2C94" w:rsidRDefault="00E047F2" w:rsidP="007C2C94">
      <w:pPr>
        <w:widowControl w:val="0"/>
        <w:tabs>
          <w:tab w:val="left" w:pos="720"/>
        </w:tabs>
        <w:autoSpaceDE w:val="0"/>
        <w:autoSpaceDN w:val="0"/>
        <w:adjustRightInd w:val="0"/>
        <w:ind w:firstLine="709"/>
        <w:jc w:val="both"/>
        <w:rPr>
          <w:kern w:val="28"/>
          <w:sz w:val="22"/>
          <w:szCs w:val="22"/>
        </w:rPr>
      </w:pPr>
      <w:r w:rsidRPr="007C2C94">
        <w:rPr>
          <w:kern w:val="28"/>
          <w:sz w:val="22"/>
          <w:szCs w:val="22"/>
        </w:rPr>
        <w:t>2.2.1.</w:t>
      </w:r>
      <w:r w:rsidRPr="007C2C94">
        <w:rPr>
          <w:kern w:val="28"/>
          <w:sz w:val="22"/>
          <w:szCs w:val="22"/>
        </w:rPr>
        <w:tab/>
      </w:r>
      <w:r w:rsidRPr="007C2C94">
        <w:rPr>
          <w:sz w:val="22"/>
          <w:szCs w:val="22"/>
        </w:rPr>
        <w:t>Для участия в закупках, проводимых в электронной форме, на ЭТП поставщики должны пройти процедуру аккредитации на ЭТП.</w:t>
      </w:r>
    </w:p>
    <w:p w:rsidR="00E047F2" w:rsidRPr="007C2C94" w:rsidRDefault="00E047F2" w:rsidP="007C2C94">
      <w:pPr>
        <w:widowControl w:val="0"/>
        <w:tabs>
          <w:tab w:val="left" w:pos="720"/>
        </w:tabs>
        <w:autoSpaceDE w:val="0"/>
        <w:autoSpaceDN w:val="0"/>
        <w:adjustRightInd w:val="0"/>
        <w:ind w:firstLine="709"/>
        <w:jc w:val="both"/>
        <w:rPr>
          <w:kern w:val="28"/>
          <w:sz w:val="22"/>
          <w:szCs w:val="22"/>
        </w:rPr>
      </w:pPr>
      <w:r w:rsidRPr="007C2C94">
        <w:rPr>
          <w:kern w:val="28"/>
          <w:sz w:val="22"/>
          <w:szCs w:val="22"/>
        </w:rPr>
        <w:t>2.2.2.</w:t>
      </w:r>
      <w:r w:rsidRPr="007C2C94">
        <w:rPr>
          <w:kern w:val="28"/>
          <w:sz w:val="22"/>
          <w:szCs w:val="22"/>
        </w:rPr>
        <w:tab/>
        <w:t xml:space="preserve">Для участия в процедуре открытого </w:t>
      </w:r>
      <w:r w:rsidRPr="007C2C94">
        <w:rPr>
          <w:sz w:val="22"/>
          <w:szCs w:val="22"/>
        </w:rPr>
        <w:t>запроса предложений</w:t>
      </w:r>
      <w:r w:rsidRPr="007C2C94">
        <w:rPr>
          <w:kern w:val="28"/>
          <w:sz w:val="22"/>
          <w:szCs w:val="22"/>
        </w:rPr>
        <w:t xml:space="preserve"> в электронной форме участник закупки должен удовлетворять требованиям, изложенным в «Информационной карте </w:t>
      </w:r>
      <w:r w:rsidRPr="007C2C94">
        <w:rPr>
          <w:sz w:val="22"/>
          <w:szCs w:val="22"/>
        </w:rPr>
        <w:t>запроса предложений</w:t>
      </w:r>
      <w:r w:rsidRPr="007C2C94">
        <w:rPr>
          <w:kern w:val="28"/>
          <w:sz w:val="22"/>
          <w:szCs w:val="22"/>
        </w:rPr>
        <w:t xml:space="preserve">», быть правомочным на предоставление заявки на участие в </w:t>
      </w:r>
      <w:r w:rsidRPr="007C2C94">
        <w:rPr>
          <w:sz w:val="22"/>
          <w:szCs w:val="22"/>
        </w:rPr>
        <w:t>запросе предложений</w:t>
      </w:r>
      <w:r w:rsidRPr="007C2C94">
        <w:rPr>
          <w:kern w:val="28"/>
          <w:sz w:val="22"/>
          <w:szCs w:val="22"/>
        </w:rPr>
        <w:t xml:space="preserve"> и представить заявку на участие в </w:t>
      </w:r>
      <w:r w:rsidRPr="007C2C94">
        <w:rPr>
          <w:sz w:val="22"/>
          <w:szCs w:val="22"/>
        </w:rPr>
        <w:t>запросе предложений</w:t>
      </w:r>
      <w:r w:rsidRPr="007C2C94">
        <w:rPr>
          <w:kern w:val="28"/>
          <w:sz w:val="22"/>
          <w:szCs w:val="22"/>
        </w:rPr>
        <w:t xml:space="preserve"> на электронную торговую площадку </w:t>
      </w:r>
      <w:r>
        <w:rPr>
          <w:color w:val="0000FF"/>
          <w:sz w:val="22"/>
          <w:szCs w:val="22"/>
          <w:u w:val="single"/>
        </w:rPr>
        <w:t>www.a-k-d.ru</w:t>
      </w:r>
      <w:r w:rsidRPr="007C2C94">
        <w:rPr>
          <w:color w:val="0000FF"/>
          <w:sz w:val="22"/>
          <w:szCs w:val="22"/>
          <w:u w:val="single"/>
        </w:rPr>
        <w:t>.</w:t>
      </w:r>
    </w:p>
    <w:p w:rsidR="00E047F2" w:rsidRPr="007C2C94" w:rsidRDefault="00E047F2" w:rsidP="007C2C94">
      <w:pPr>
        <w:widowControl w:val="0"/>
        <w:tabs>
          <w:tab w:val="left" w:pos="720"/>
        </w:tabs>
        <w:autoSpaceDE w:val="0"/>
        <w:autoSpaceDN w:val="0"/>
        <w:adjustRightInd w:val="0"/>
        <w:ind w:firstLine="709"/>
        <w:jc w:val="both"/>
        <w:rPr>
          <w:kern w:val="28"/>
          <w:sz w:val="22"/>
          <w:szCs w:val="22"/>
        </w:rPr>
      </w:pPr>
      <w:r w:rsidRPr="007C2C94">
        <w:rPr>
          <w:kern w:val="28"/>
          <w:sz w:val="22"/>
          <w:szCs w:val="22"/>
        </w:rPr>
        <w:t>2.2.3.</w:t>
      </w:r>
      <w:r w:rsidRPr="007C2C94">
        <w:rPr>
          <w:kern w:val="28"/>
          <w:sz w:val="22"/>
          <w:szCs w:val="22"/>
        </w:rPr>
        <w:tab/>
        <w:t xml:space="preserve">Для всех участников </w:t>
      </w:r>
      <w:r w:rsidRPr="007C2C94">
        <w:rPr>
          <w:sz w:val="22"/>
          <w:szCs w:val="22"/>
        </w:rPr>
        <w:t>запроса предложений</w:t>
      </w:r>
      <w:r w:rsidRPr="007C2C94">
        <w:rPr>
          <w:kern w:val="28"/>
          <w:sz w:val="22"/>
          <w:szCs w:val="22"/>
        </w:rPr>
        <w:t xml:space="preserve"> устанавливаются единые требования. Применение при рассмотрении заявок на участие в </w:t>
      </w:r>
      <w:r w:rsidRPr="007C2C94">
        <w:rPr>
          <w:sz w:val="22"/>
          <w:szCs w:val="22"/>
        </w:rPr>
        <w:t>запросе предложений</w:t>
      </w:r>
      <w:r w:rsidRPr="007C2C94">
        <w:rPr>
          <w:kern w:val="28"/>
          <w:sz w:val="22"/>
          <w:szCs w:val="22"/>
        </w:rPr>
        <w:t xml:space="preserve"> требований, не предусмотренных документацией по </w:t>
      </w:r>
      <w:r w:rsidRPr="007C2C94">
        <w:rPr>
          <w:sz w:val="22"/>
          <w:szCs w:val="22"/>
        </w:rPr>
        <w:t>запросу предложений</w:t>
      </w:r>
      <w:r w:rsidRPr="007C2C94">
        <w:rPr>
          <w:kern w:val="28"/>
          <w:sz w:val="22"/>
          <w:szCs w:val="22"/>
        </w:rPr>
        <w:t>, не допускается.</w:t>
      </w:r>
    </w:p>
    <w:p w:rsidR="00E047F2" w:rsidRPr="007C2C94" w:rsidRDefault="00E047F2" w:rsidP="007C2C94">
      <w:pPr>
        <w:widowControl w:val="0"/>
        <w:tabs>
          <w:tab w:val="left" w:pos="720"/>
        </w:tabs>
        <w:autoSpaceDE w:val="0"/>
        <w:autoSpaceDN w:val="0"/>
        <w:adjustRightInd w:val="0"/>
        <w:ind w:firstLine="709"/>
        <w:jc w:val="both"/>
        <w:rPr>
          <w:kern w:val="28"/>
          <w:sz w:val="22"/>
          <w:szCs w:val="22"/>
        </w:rPr>
      </w:pPr>
      <w:r w:rsidRPr="007C2C94">
        <w:rPr>
          <w:kern w:val="28"/>
          <w:sz w:val="22"/>
          <w:szCs w:val="22"/>
        </w:rPr>
        <w:t>2.2.4.</w:t>
      </w:r>
      <w:r w:rsidRPr="007C2C94">
        <w:rPr>
          <w:kern w:val="28"/>
          <w:sz w:val="22"/>
          <w:szCs w:val="22"/>
        </w:rPr>
        <w:tab/>
        <w:t xml:space="preserve">Решение о допуске участников </w:t>
      </w:r>
      <w:r w:rsidRPr="007C2C94">
        <w:rPr>
          <w:sz w:val="22"/>
          <w:szCs w:val="22"/>
        </w:rPr>
        <w:t>запроса предложений</w:t>
      </w:r>
      <w:r w:rsidRPr="007C2C94">
        <w:rPr>
          <w:kern w:val="28"/>
          <w:sz w:val="22"/>
          <w:szCs w:val="22"/>
        </w:rPr>
        <w:t xml:space="preserve"> к дальнейшему участию в </w:t>
      </w:r>
      <w:r w:rsidRPr="007C2C94">
        <w:rPr>
          <w:sz w:val="22"/>
          <w:szCs w:val="22"/>
        </w:rPr>
        <w:t>запросе предложений</w:t>
      </w:r>
      <w:r w:rsidRPr="007C2C94">
        <w:rPr>
          <w:kern w:val="28"/>
          <w:sz w:val="22"/>
          <w:szCs w:val="22"/>
        </w:rPr>
        <w:t xml:space="preserve"> принимает Закупочная комиссия в порядке, определенном положениями подраздела 4.13.</w:t>
      </w:r>
    </w:p>
    <w:p w:rsidR="00E047F2" w:rsidRPr="00F6006D" w:rsidRDefault="00E047F2" w:rsidP="009F6D63">
      <w:pPr>
        <w:widowControl w:val="0"/>
        <w:tabs>
          <w:tab w:val="left" w:pos="720"/>
        </w:tabs>
        <w:autoSpaceDE w:val="0"/>
        <w:autoSpaceDN w:val="0"/>
        <w:adjustRightInd w:val="0"/>
        <w:ind w:firstLine="709"/>
        <w:jc w:val="both"/>
        <w:rPr>
          <w:sz w:val="22"/>
          <w:szCs w:val="22"/>
        </w:rPr>
      </w:pPr>
      <w:r w:rsidRPr="00F6006D">
        <w:rPr>
          <w:kern w:val="28"/>
          <w:sz w:val="22"/>
          <w:szCs w:val="22"/>
        </w:rPr>
        <w:t>2.2.5.</w:t>
      </w:r>
      <w:r w:rsidRPr="00F6006D">
        <w:rPr>
          <w:kern w:val="28"/>
          <w:sz w:val="22"/>
          <w:szCs w:val="22"/>
        </w:rPr>
        <w:tab/>
      </w:r>
      <w:bookmarkStart w:id="8" w:name="_Ref317172396"/>
      <w:r w:rsidRPr="00F6006D">
        <w:rPr>
          <w:sz w:val="22"/>
          <w:szCs w:val="22"/>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8"/>
      <w:r w:rsidRPr="00F6006D">
        <w:rPr>
          <w:sz w:val="22"/>
          <w:szCs w:val="22"/>
        </w:rPr>
        <w:t xml:space="preserve"> </w:t>
      </w:r>
    </w:p>
    <w:p w:rsidR="00E047F2" w:rsidRDefault="00E047F2" w:rsidP="004926B7">
      <w:pPr>
        <w:numPr>
          <w:ilvl w:val="0"/>
          <w:numId w:val="73"/>
          <w:numberingChange w:id="9" w:author="hp" w:date="2013-11-05T10:19:00Z" w:original="%1:1:58:)"/>
        </w:numPr>
        <w:tabs>
          <w:tab w:val="left" w:pos="0"/>
          <w:tab w:val="left" w:pos="1418"/>
        </w:tabs>
        <w:ind w:left="0" w:right="-1" w:firstLine="709"/>
        <w:jc w:val="both"/>
        <w:rPr>
          <w:sz w:val="22"/>
          <w:szCs w:val="22"/>
        </w:rPr>
      </w:pPr>
      <w:bookmarkStart w:id="10" w:name="_Ref317173209"/>
      <w:r w:rsidRPr="00F6006D">
        <w:rPr>
          <w:sz w:val="22"/>
          <w:szCs w:val="22"/>
        </w:rPr>
        <w:t>обнаружения недостоверных сведений в заявке на участие в запросе предложений и (или) ее уточнениях, существенных для допуска данного участника к запросу предложений и (или) установления его места в ранжировке;</w:t>
      </w:r>
      <w:bookmarkEnd w:id="10"/>
    </w:p>
    <w:p w:rsidR="00E047F2" w:rsidRDefault="00E047F2" w:rsidP="004926B7">
      <w:pPr>
        <w:numPr>
          <w:ilvl w:val="0"/>
          <w:numId w:val="73"/>
          <w:numberingChange w:id="11" w:author="hp" w:date="2013-11-05T10:19:00Z" w:original="%1:2:58:)"/>
        </w:numPr>
        <w:tabs>
          <w:tab w:val="left" w:pos="0"/>
          <w:tab w:val="left" w:pos="1418"/>
        </w:tabs>
        <w:ind w:left="0" w:right="-1" w:firstLine="709"/>
        <w:jc w:val="both"/>
        <w:rPr>
          <w:sz w:val="22"/>
          <w:szCs w:val="22"/>
        </w:rPr>
      </w:pPr>
      <w:r w:rsidRPr="00F6006D">
        <w:rPr>
          <w:sz w:val="22"/>
          <w:szCs w:val="22"/>
        </w:rPr>
        <w:t>получения заключения ЦАК, АК дивизиона или Контрольного комитета (пункт 29 «Информационной карты запроса предложений») об отмене процедуры запроса предложений, принятого в порядке рассмотрения жалоб;</w:t>
      </w:r>
    </w:p>
    <w:p w:rsidR="00E047F2" w:rsidRDefault="00E047F2" w:rsidP="004926B7">
      <w:pPr>
        <w:numPr>
          <w:ilvl w:val="0"/>
          <w:numId w:val="73"/>
          <w:numberingChange w:id="12" w:author="hp" w:date="2013-11-05T10:19:00Z" w:original="%1:3:58:)"/>
        </w:numPr>
        <w:tabs>
          <w:tab w:val="left" w:pos="0"/>
          <w:tab w:val="left" w:pos="1418"/>
        </w:tabs>
        <w:ind w:left="0" w:right="-1" w:firstLine="709"/>
        <w:jc w:val="both"/>
        <w:rPr>
          <w:sz w:val="22"/>
          <w:szCs w:val="22"/>
        </w:rPr>
      </w:pPr>
      <w:r w:rsidRPr="00F6006D">
        <w:rPr>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047F2" w:rsidRDefault="00E047F2" w:rsidP="004926B7">
      <w:pPr>
        <w:pStyle w:val="Times12"/>
        <w:numPr>
          <w:ilvl w:val="2"/>
          <w:numId w:val="74"/>
          <w:numberingChange w:id="13" w:author="hp" w:date="2013-11-05T10:19:00Z" w:original="%1:2:0:.%2:2:0:.%3:6:0:"/>
        </w:numPr>
        <w:ind w:left="0" w:firstLine="709"/>
        <w:rPr>
          <w:sz w:val="22"/>
        </w:rPr>
      </w:pPr>
      <w:r w:rsidRPr="00F6006D">
        <w:rPr>
          <w:sz w:val="22"/>
        </w:rPr>
        <w:t>В случае отстранения всех участников запроса предложений по основаниям, предусмотренным пунктом 2.2.5, запрос предложений признается несостоявшимся.</w:t>
      </w:r>
    </w:p>
    <w:p w:rsidR="00E047F2" w:rsidRDefault="00E047F2" w:rsidP="004926B7">
      <w:pPr>
        <w:pStyle w:val="Times12"/>
        <w:numPr>
          <w:ilvl w:val="2"/>
          <w:numId w:val="75"/>
          <w:numberingChange w:id="14" w:author="hp" w:date="2013-11-05T10:19:00Z" w:original="%1:2:0:.%2:2:0:.%3:7:0:."/>
        </w:numPr>
        <w:ind w:left="0" w:firstLine="709"/>
        <w:rPr>
          <w:sz w:val="22"/>
        </w:rPr>
      </w:pPr>
      <w:r w:rsidRPr="00F6006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w:t>
      </w:r>
      <w:r>
        <w:rPr>
          <w:sz w:val="22"/>
        </w:rPr>
        <w:t>а)</w:t>
      </w:r>
      <w:r w:rsidRPr="00F6006D">
        <w:rPr>
          <w:sz w:val="22"/>
        </w:rPr>
        <w:t xml:space="preserve"> пункта </w:t>
      </w:r>
      <w:r>
        <w:rPr>
          <w:sz w:val="22"/>
        </w:rPr>
        <w:t>2.2.5</w:t>
      </w:r>
      <w:r w:rsidRPr="00F6006D">
        <w:rPr>
          <w:sz w:val="22"/>
        </w:rPr>
        <w:t>, если факт недостоверности сведений имеет документальное подтверждение.</w:t>
      </w:r>
    </w:p>
    <w:p w:rsidR="00E047F2" w:rsidRPr="007C2C94" w:rsidRDefault="00E047F2" w:rsidP="007C2C94">
      <w:pPr>
        <w:widowControl w:val="0"/>
        <w:tabs>
          <w:tab w:val="left" w:pos="720"/>
        </w:tabs>
        <w:autoSpaceDE w:val="0"/>
        <w:autoSpaceDN w:val="0"/>
        <w:adjustRightInd w:val="0"/>
        <w:ind w:firstLine="709"/>
        <w:jc w:val="both"/>
        <w:rPr>
          <w:kern w:val="28"/>
          <w:sz w:val="22"/>
          <w:szCs w:val="22"/>
        </w:rPr>
      </w:pPr>
    </w:p>
    <w:p w:rsidR="00E047F2" w:rsidRPr="007C2C94" w:rsidRDefault="00E047F2" w:rsidP="007C2C94">
      <w:pPr>
        <w:keepNext/>
        <w:widowControl w:val="0"/>
        <w:tabs>
          <w:tab w:val="left" w:pos="502"/>
          <w:tab w:val="left" w:pos="709"/>
        </w:tabs>
        <w:autoSpaceDE w:val="0"/>
        <w:autoSpaceDN w:val="0"/>
        <w:adjustRightInd w:val="0"/>
        <w:ind w:left="502" w:hanging="360"/>
        <w:jc w:val="both"/>
        <w:rPr>
          <w:b/>
          <w:bCs/>
          <w:sz w:val="22"/>
          <w:szCs w:val="22"/>
        </w:rPr>
      </w:pPr>
      <w:r w:rsidRPr="007C2C94">
        <w:rPr>
          <w:b/>
          <w:bCs/>
          <w:sz w:val="22"/>
          <w:szCs w:val="22"/>
        </w:rPr>
        <w:tab/>
      </w:r>
      <w:r w:rsidRPr="007C2C94">
        <w:rPr>
          <w:b/>
          <w:bCs/>
          <w:sz w:val="22"/>
          <w:szCs w:val="22"/>
        </w:rPr>
        <w:tab/>
        <w:t>2.3.</w:t>
      </w:r>
      <w:r w:rsidRPr="007C2C94">
        <w:rPr>
          <w:b/>
          <w:bCs/>
          <w:sz w:val="22"/>
          <w:szCs w:val="22"/>
        </w:rPr>
        <w:tab/>
        <w:t>Правовой статус документов</w:t>
      </w:r>
    </w:p>
    <w:p w:rsidR="00E047F2" w:rsidRDefault="00E047F2" w:rsidP="007C2C94">
      <w:pPr>
        <w:widowControl w:val="0"/>
        <w:tabs>
          <w:tab w:val="left" w:pos="720"/>
        </w:tabs>
        <w:autoSpaceDE w:val="0"/>
        <w:autoSpaceDN w:val="0"/>
        <w:adjustRightInd w:val="0"/>
        <w:ind w:firstLine="709"/>
        <w:jc w:val="both"/>
        <w:rPr>
          <w:sz w:val="22"/>
          <w:szCs w:val="22"/>
        </w:rPr>
      </w:pPr>
      <w:r w:rsidRPr="007C2C94">
        <w:rPr>
          <w:sz w:val="22"/>
          <w:szCs w:val="22"/>
        </w:rPr>
        <w:t>2.3.1.</w:t>
      </w:r>
      <w:r w:rsidRPr="007C2C94">
        <w:rPr>
          <w:sz w:val="22"/>
          <w:szCs w:val="22"/>
        </w:rPr>
        <w:tab/>
        <w:t>Данная процедура запроса предложений проводится в соответствии с «Единым отраслевым стандартом закупок (Положение о закупке) Государственной корпорации по атомной энергии «Росатом» (далее Стандарт), утвержденным решением наблюдательного совета Госкорпорации «Росатом» в редакции решения, указанного в пункте 2 раздела 6 «Информационная карта запроса предложений».</w:t>
      </w:r>
    </w:p>
    <w:p w:rsidR="00E047F2" w:rsidRPr="00F6006D" w:rsidRDefault="00E047F2" w:rsidP="007C2C94">
      <w:pPr>
        <w:widowControl w:val="0"/>
        <w:tabs>
          <w:tab w:val="left" w:pos="720"/>
        </w:tabs>
        <w:autoSpaceDE w:val="0"/>
        <w:autoSpaceDN w:val="0"/>
        <w:adjustRightInd w:val="0"/>
        <w:ind w:firstLine="709"/>
        <w:jc w:val="both"/>
        <w:rPr>
          <w:sz w:val="22"/>
          <w:szCs w:val="22"/>
        </w:rPr>
      </w:pPr>
      <w:r w:rsidRPr="00F6006D">
        <w:rPr>
          <w:sz w:val="22"/>
          <w:szCs w:val="22"/>
        </w:rPr>
        <w:t>2.3.2. 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47F2" w:rsidRDefault="00E047F2" w:rsidP="004926B7">
      <w:pPr>
        <w:pStyle w:val="Times12"/>
        <w:numPr>
          <w:ilvl w:val="2"/>
          <w:numId w:val="76"/>
          <w:numberingChange w:id="15" w:author="hp" w:date="2013-11-05T10:19:00Z" w:original="%1:2:0:.%2:3:0:.%3:3:0:."/>
        </w:numPr>
        <w:ind w:left="0" w:firstLine="709"/>
        <w:rPr>
          <w:sz w:val="22"/>
        </w:rPr>
      </w:pPr>
      <w:r w:rsidRPr="00F6006D">
        <w:rPr>
          <w:sz w:val="22"/>
        </w:rPr>
        <w:t>Во всем, что не урегулировано извещением о проведении запроса предложений и</w:t>
      </w:r>
      <w:r w:rsidRPr="00F6006D">
        <w:rPr>
          <w:sz w:val="22"/>
          <w:lang w:val="en-US"/>
        </w:rPr>
        <w:t> </w:t>
      </w:r>
      <w:r w:rsidRPr="00F6006D">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047F2" w:rsidRPr="00F6006D" w:rsidRDefault="00E047F2" w:rsidP="00F6006D">
      <w:pPr>
        <w:pStyle w:val="Times12"/>
        <w:tabs>
          <w:tab w:val="num" w:pos="1134"/>
        </w:tabs>
        <w:ind w:firstLine="709"/>
        <w:rPr>
          <w:sz w:val="22"/>
        </w:rPr>
      </w:pPr>
      <w:r w:rsidRPr="00F6006D">
        <w:rPr>
          <w:sz w:val="22"/>
        </w:rPr>
        <w:t>2.3.4. 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047F2" w:rsidRPr="007C2C94" w:rsidRDefault="00E047F2" w:rsidP="007C2C94">
      <w:pPr>
        <w:widowControl w:val="0"/>
        <w:tabs>
          <w:tab w:val="left" w:pos="720"/>
        </w:tabs>
        <w:autoSpaceDE w:val="0"/>
        <w:autoSpaceDN w:val="0"/>
        <w:adjustRightInd w:val="0"/>
        <w:ind w:firstLine="709"/>
        <w:jc w:val="both"/>
        <w:rPr>
          <w:sz w:val="22"/>
          <w:szCs w:val="22"/>
        </w:rPr>
      </w:pPr>
      <w:r w:rsidRPr="007C2C94">
        <w:rPr>
          <w:sz w:val="22"/>
          <w:szCs w:val="22"/>
        </w:rPr>
        <w:t>2.3</w:t>
      </w:r>
      <w:r>
        <w:rPr>
          <w:sz w:val="22"/>
          <w:szCs w:val="22"/>
        </w:rPr>
        <w:t>.5</w:t>
      </w:r>
      <w:r w:rsidRPr="007C2C94">
        <w:rPr>
          <w:sz w:val="22"/>
          <w:szCs w:val="22"/>
        </w:rPr>
        <w:t>.</w:t>
      </w:r>
      <w:r w:rsidRPr="007C2C94">
        <w:rPr>
          <w:sz w:val="22"/>
          <w:szCs w:val="22"/>
        </w:rPr>
        <w:tab/>
        <w:t xml:space="preserve">Извещение о проведении запроса предложений, опубликованное на официальном сайте Госкорпорации «Росатом» в сети «Интернет» для размещения информации о закупках товаров, работ, услуг </w:t>
      </w:r>
      <w:r w:rsidRPr="007C2C94">
        <w:rPr>
          <w:color w:val="0000FF"/>
          <w:sz w:val="22"/>
          <w:szCs w:val="22"/>
          <w:u w:val="single"/>
        </w:rPr>
        <w:t>http://zakupki.rosatom.ru/,</w:t>
      </w:r>
      <w:r w:rsidRPr="007C2C94">
        <w:rPr>
          <w:sz w:val="22"/>
          <w:szCs w:val="22"/>
        </w:rPr>
        <w:t xml:space="preserve"> вместе с настоящей документацией, являющейся его неотъемлемым приложением, являются офертой организатора запроса предложений и должны рассматриваться участниками запроса предложений в соответствии с этим в течение срока, определенного для проведения запроса предложений.</w:t>
      </w:r>
    </w:p>
    <w:p w:rsidR="00E047F2" w:rsidRPr="007C2C94" w:rsidRDefault="00E047F2" w:rsidP="007C2C94">
      <w:pPr>
        <w:widowControl w:val="0"/>
        <w:tabs>
          <w:tab w:val="left" w:pos="720"/>
        </w:tabs>
        <w:autoSpaceDE w:val="0"/>
        <w:autoSpaceDN w:val="0"/>
        <w:adjustRightInd w:val="0"/>
        <w:ind w:firstLine="709"/>
        <w:jc w:val="both"/>
        <w:rPr>
          <w:sz w:val="22"/>
          <w:szCs w:val="22"/>
        </w:rPr>
      </w:pPr>
      <w:r w:rsidRPr="007C2C94">
        <w:rPr>
          <w:sz w:val="22"/>
          <w:szCs w:val="22"/>
        </w:rPr>
        <w:t>2.3.3.</w:t>
      </w:r>
      <w:r w:rsidRPr="007C2C94">
        <w:rPr>
          <w:sz w:val="22"/>
          <w:szCs w:val="22"/>
        </w:rPr>
        <w:tab/>
        <w:t>Заявка на участие в запросе предложений участника запроса предложений имеет правовой статус оферты и будет рассматриваться организатором запроса предложений в соответствии с этим.</w:t>
      </w:r>
    </w:p>
    <w:p w:rsidR="00E047F2" w:rsidRPr="007C2C94" w:rsidRDefault="00E047F2" w:rsidP="007C2C94">
      <w:pPr>
        <w:widowControl w:val="0"/>
        <w:tabs>
          <w:tab w:val="left" w:pos="720"/>
        </w:tabs>
        <w:autoSpaceDE w:val="0"/>
        <w:autoSpaceDN w:val="0"/>
        <w:adjustRightInd w:val="0"/>
        <w:ind w:firstLine="709"/>
        <w:jc w:val="both"/>
        <w:rPr>
          <w:sz w:val="22"/>
          <w:szCs w:val="22"/>
        </w:rPr>
      </w:pPr>
      <w:r w:rsidRPr="007C2C94">
        <w:rPr>
          <w:sz w:val="22"/>
          <w:szCs w:val="22"/>
        </w:rPr>
        <w:t>2.3.6. 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47F2" w:rsidRDefault="00E047F2" w:rsidP="004926B7">
      <w:pPr>
        <w:pStyle w:val="Times12"/>
        <w:numPr>
          <w:ilvl w:val="2"/>
          <w:numId w:val="44"/>
          <w:numberingChange w:id="16" w:author="hp" w:date="2013-11-05T10:19:00Z" w:original="%1:2:0:.%2:3:0:.%3:7:0:."/>
        </w:numPr>
        <w:ind w:left="0" w:firstLine="709"/>
        <w:rPr>
          <w:sz w:val="22"/>
        </w:rPr>
      </w:pPr>
      <w:r w:rsidRPr="007C2C94">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047F2" w:rsidRDefault="00E047F2" w:rsidP="004926B7">
      <w:pPr>
        <w:pStyle w:val="Times12"/>
        <w:numPr>
          <w:ilvl w:val="2"/>
          <w:numId w:val="44"/>
          <w:numberingChange w:id="17" w:author="hp" w:date="2013-11-05T10:19:00Z" w:original="%1:2:0:.%2:3:0:.%3:8:0:."/>
        </w:numPr>
        <w:ind w:left="0" w:firstLine="709"/>
        <w:rPr>
          <w:sz w:val="22"/>
        </w:rPr>
      </w:pPr>
      <w:r w:rsidRPr="007C2C94">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047F2" w:rsidRPr="007C2C94" w:rsidRDefault="00E047F2" w:rsidP="007C2C94">
      <w:pPr>
        <w:widowControl w:val="0"/>
        <w:tabs>
          <w:tab w:val="left" w:pos="720"/>
        </w:tabs>
        <w:autoSpaceDE w:val="0"/>
        <w:autoSpaceDN w:val="0"/>
        <w:adjustRightInd w:val="0"/>
        <w:ind w:firstLine="709"/>
        <w:jc w:val="both"/>
        <w:rPr>
          <w:sz w:val="22"/>
          <w:szCs w:val="22"/>
        </w:rPr>
      </w:pPr>
    </w:p>
    <w:p w:rsidR="00E047F2" w:rsidRPr="007C2C94" w:rsidRDefault="00E047F2" w:rsidP="007C2C94">
      <w:pPr>
        <w:keepNext/>
        <w:widowControl w:val="0"/>
        <w:tabs>
          <w:tab w:val="left" w:pos="502"/>
          <w:tab w:val="left" w:pos="709"/>
        </w:tabs>
        <w:autoSpaceDE w:val="0"/>
        <w:autoSpaceDN w:val="0"/>
        <w:adjustRightInd w:val="0"/>
        <w:ind w:left="502" w:hanging="360"/>
        <w:jc w:val="both"/>
        <w:rPr>
          <w:b/>
          <w:bCs/>
          <w:sz w:val="22"/>
          <w:szCs w:val="22"/>
        </w:rPr>
      </w:pPr>
      <w:r w:rsidRPr="007C2C94">
        <w:rPr>
          <w:b/>
          <w:bCs/>
          <w:sz w:val="22"/>
          <w:szCs w:val="22"/>
        </w:rPr>
        <w:tab/>
      </w:r>
      <w:r w:rsidRPr="007C2C94">
        <w:rPr>
          <w:b/>
          <w:bCs/>
          <w:sz w:val="22"/>
          <w:szCs w:val="22"/>
        </w:rPr>
        <w:tab/>
        <w:t>2.4.</w:t>
      </w:r>
      <w:r w:rsidRPr="007C2C94">
        <w:rPr>
          <w:b/>
          <w:bCs/>
          <w:sz w:val="22"/>
          <w:szCs w:val="22"/>
        </w:rPr>
        <w:tab/>
        <w:t xml:space="preserve">Затраты на участие в </w:t>
      </w:r>
      <w:r w:rsidRPr="007C2C94">
        <w:rPr>
          <w:b/>
          <w:sz w:val="22"/>
          <w:szCs w:val="22"/>
        </w:rPr>
        <w:t>запросе предложений</w:t>
      </w:r>
    </w:p>
    <w:p w:rsidR="00E047F2" w:rsidRPr="007C2C94" w:rsidRDefault="00E047F2" w:rsidP="007C2C94">
      <w:pPr>
        <w:widowControl w:val="0"/>
        <w:tabs>
          <w:tab w:val="left" w:pos="720"/>
        </w:tabs>
        <w:autoSpaceDE w:val="0"/>
        <w:autoSpaceDN w:val="0"/>
        <w:adjustRightInd w:val="0"/>
        <w:ind w:firstLine="709"/>
        <w:jc w:val="both"/>
        <w:rPr>
          <w:sz w:val="22"/>
          <w:szCs w:val="22"/>
        </w:rPr>
      </w:pPr>
      <w:r w:rsidRPr="007C2C94">
        <w:rPr>
          <w:sz w:val="22"/>
          <w:szCs w:val="22"/>
        </w:rPr>
        <w:t>2.4.1.</w:t>
      </w:r>
      <w:r w:rsidRPr="007C2C94">
        <w:rPr>
          <w:sz w:val="22"/>
          <w:szCs w:val="22"/>
        </w:rPr>
        <w:tab/>
        <w:t>Участник запроса предложений несет все расходы, связанные с участием в запросе предложений, в том числе с подготовкой и предоставлением заявки на участие в запросе предложений, иной документации, а заказчик не имеет обязательств по этим расходам независимо от итогов запроса предложений, а также оснований их завершения.</w:t>
      </w:r>
    </w:p>
    <w:p w:rsidR="00E047F2" w:rsidRDefault="00E047F2" w:rsidP="007C2C94">
      <w:pPr>
        <w:widowControl w:val="0"/>
        <w:tabs>
          <w:tab w:val="left" w:pos="720"/>
        </w:tabs>
        <w:autoSpaceDE w:val="0"/>
        <w:autoSpaceDN w:val="0"/>
        <w:adjustRightInd w:val="0"/>
        <w:ind w:firstLine="709"/>
        <w:jc w:val="both"/>
        <w:rPr>
          <w:sz w:val="22"/>
          <w:szCs w:val="22"/>
        </w:rPr>
      </w:pPr>
      <w:r w:rsidRPr="007C2C94">
        <w:rPr>
          <w:sz w:val="22"/>
          <w:szCs w:val="22"/>
        </w:rPr>
        <w:t>2.4.2.</w:t>
      </w:r>
      <w:r w:rsidRPr="007C2C94">
        <w:rPr>
          <w:sz w:val="22"/>
          <w:szCs w:val="22"/>
        </w:rPr>
        <w:tab/>
        <w:t>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w:t>
      </w:r>
    </w:p>
    <w:p w:rsidR="00E047F2" w:rsidRDefault="00E047F2" w:rsidP="007C2C94">
      <w:pPr>
        <w:widowControl w:val="0"/>
        <w:tabs>
          <w:tab w:val="left" w:pos="720"/>
        </w:tabs>
        <w:autoSpaceDE w:val="0"/>
        <w:autoSpaceDN w:val="0"/>
        <w:adjustRightInd w:val="0"/>
        <w:ind w:firstLine="709"/>
        <w:jc w:val="both"/>
        <w:rPr>
          <w:sz w:val="22"/>
          <w:szCs w:val="22"/>
        </w:rPr>
      </w:pPr>
    </w:p>
    <w:p w:rsidR="00E047F2" w:rsidRPr="007C2C94" w:rsidRDefault="00E047F2" w:rsidP="007C2C94">
      <w:pPr>
        <w:widowControl w:val="0"/>
        <w:tabs>
          <w:tab w:val="left" w:pos="720"/>
        </w:tabs>
        <w:autoSpaceDE w:val="0"/>
        <w:autoSpaceDN w:val="0"/>
        <w:adjustRightInd w:val="0"/>
        <w:ind w:firstLine="709"/>
        <w:jc w:val="both"/>
        <w:rPr>
          <w:sz w:val="22"/>
          <w:szCs w:val="22"/>
        </w:rPr>
      </w:pPr>
    </w:p>
    <w:p w:rsidR="00E047F2" w:rsidRPr="00E02BA0" w:rsidRDefault="00E047F2" w:rsidP="00E02BA0">
      <w:pPr>
        <w:keepNext/>
        <w:widowControl w:val="0"/>
        <w:tabs>
          <w:tab w:val="left" w:pos="502"/>
          <w:tab w:val="left" w:pos="709"/>
        </w:tabs>
        <w:autoSpaceDE w:val="0"/>
        <w:autoSpaceDN w:val="0"/>
        <w:adjustRightInd w:val="0"/>
        <w:ind w:left="502" w:hanging="360"/>
        <w:jc w:val="both"/>
        <w:rPr>
          <w:b/>
          <w:bCs/>
          <w:sz w:val="22"/>
          <w:szCs w:val="22"/>
        </w:rPr>
      </w:pPr>
      <w:bookmarkStart w:id="18" w:name="_Toc362949896"/>
      <w:r w:rsidRPr="00E02BA0">
        <w:rPr>
          <w:b/>
          <w:bCs/>
          <w:sz w:val="22"/>
          <w:szCs w:val="22"/>
        </w:rPr>
        <w:t>2.5. Официальный источник информации о ходе и результатах запроса предложений</w:t>
      </w:r>
      <w:bookmarkEnd w:id="18"/>
    </w:p>
    <w:p w:rsidR="00E047F2" w:rsidRDefault="00E047F2" w:rsidP="004926B7">
      <w:pPr>
        <w:pStyle w:val="ListContinue"/>
        <w:numPr>
          <w:ilvl w:val="2"/>
          <w:numId w:val="77"/>
          <w:numberingChange w:id="19" w:author="hp" w:date="2013-11-05T10:19:00Z" w:original="%1:2:0:.%2:5:0:.%3:1:0:."/>
        </w:numPr>
        <w:spacing w:after="0"/>
        <w:ind w:left="0" w:firstLine="709"/>
        <w:jc w:val="both"/>
        <w:rPr>
          <w:sz w:val="22"/>
          <w:szCs w:val="22"/>
        </w:rPr>
      </w:pPr>
      <w:r w:rsidRPr="00E02BA0">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«Информационной карте запроса предложений». Иные публикации указанных документов являются копиями.</w:t>
      </w:r>
    </w:p>
    <w:p w:rsidR="00E047F2" w:rsidRPr="00E02BA0" w:rsidRDefault="00E047F2" w:rsidP="00E02BA0">
      <w:pPr>
        <w:pStyle w:val="ListContinue"/>
        <w:tabs>
          <w:tab w:val="num" w:pos="1134"/>
        </w:tabs>
        <w:spacing w:after="0"/>
        <w:ind w:left="0" w:firstLine="709"/>
        <w:jc w:val="both"/>
        <w:rPr>
          <w:sz w:val="22"/>
          <w:szCs w:val="22"/>
        </w:rPr>
      </w:pPr>
      <w:bookmarkStart w:id="20" w:name="_Ref317254108"/>
      <w:r w:rsidRPr="00E02BA0">
        <w:rPr>
          <w:sz w:val="22"/>
          <w:szCs w:val="22"/>
        </w:rPr>
        <w:t>2.5.2. 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0"/>
    </w:p>
    <w:p w:rsidR="00E047F2" w:rsidRPr="00E02BA0" w:rsidRDefault="00E047F2" w:rsidP="00E02BA0">
      <w:pPr>
        <w:pStyle w:val="ListContinue"/>
        <w:tabs>
          <w:tab w:val="num" w:pos="1134"/>
        </w:tabs>
        <w:spacing w:after="0"/>
        <w:ind w:left="0" w:firstLine="709"/>
        <w:jc w:val="both"/>
        <w:rPr>
          <w:sz w:val="22"/>
          <w:szCs w:val="22"/>
        </w:rPr>
      </w:pPr>
      <w:r w:rsidRPr="00E02BA0">
        <w:rPr>
          <w:sz w:val="22"/>
          <w:szCs w:val="22"/>
        </w:rPr>
        <w:t>2.5.3. 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047F2" w:rsidRDefault="00E047F2" w:rsidP="007C2C94">
      <w:pPr>
        <w:keepNext/>
        <w:widowControl w:val="0"/>
        <w:tabs>
          <w:tab w:val="left" w:pos="0"/>
        </w:tabs>
        <w:autoSpaceDE w:val="0"/>
        <w:autoSpaceDN w:val="0"/>
        <w:adjustRightInd w:val="0"/>
        <w:jc w:val="center"/>
        <w:rPr>
          <w:b/>
          <w:bCs/>
          <w:sz w:val="22"/>
          <w:szCs w:val="22"/>
        </w:rPr>
      </w:pPr>
    </w:p>
    <w:p w:rsidR="00E047F2" w:rsidRDefault="00E047F2" w:rsidP="007C2C94">
      <w:pPr>
        <w:keepNext/>
        <w:widowControl w:val="0"/>
        <w:tabs>
          <w:tab w:val="left" w:pos="0"/>
        </w:tabs>
        <w:autoSpaceDE w:val="0"/>
        <w:autoSpaceDN w:val="0"/>
        <w:adjustRightInd w:val="0"/>
        <w:jc w:val="center"/>
        <w:rPr>
          <w:b/>
          <w:bCs/>
          <w:sz w:val="22"/>
          <w:szCs w:val="22"/>
        </w:rPr>
      </w:pPr>
    </w:p>
    <w:p w:rsidR="00E047F2" w:rsidRPr="007C2C94" w:rsidRDefault="00E047F2" w:rsidP="007C2C94">
      <w:pPr>
        <w:keepNext/>
        <w:widowControl w:val="0"/>
        <w:tabs>
          <w:tab w:val="left" w:pos="0"/>
        </w:tabs>
        <w:autoSpaceDE w:val="0"/>
        <w:autoSpaceDN w:val="0"/>
        <w:adjustRightInd w:val="0"/>
        <w:jc w:val="center"/>
        <w:rPr>
          <w:b/>
          <w:sz w:val="22"/>
          <w:szCs w:val="22"/>
        </w:rPr>
      </w:pPr>
      <w:r w:rsidRPr="007C2C94">
        <w:rPr>
          <w:b/>
          <w:bCs/>
          <w:sz w:val="22"/>
          <w:szCs w:val="22"/>
        </w:rPr>
        <w:t>3.</w:t>
      </w:r>
      <w:r w:rsidRPr="007C2C94">
        <w:rPr>
          <w:b/>
          <w:bCs/>
          <w:sz w:val="22"/>
          <w:szCs w:val="22"/>
        </w:rPr>
        <w:tab/>
        <w:t xml:space="preserve">ТРЕБОВАНИЯ К УЧАСТНИКАМ </w:t>
      </w:r>
      <w:r w:rsidRPr="007C2C94">
        <w:rPr>
          <w:b/>
          <w:sz w:val="22"/>
          <w:szCs w:val="22"/>
        </w:rPr>
        <w:t>ЗАПРОСА ПРЕДЛОЖЕНИЙ</w:t>
      </w:r>
      <w:r w:rsidRPr="007C2C94">
        <w:rPr>
          <w:b/>
          <w:bCs/>
          <w:sz w:val="22"/>
          <w:szCs w:val="22"/>
        </w:rPr>
        <w:t xml:space="preserve">, ДОКУМЕНТАМ, ПРЕДОСТАВЛЯЕМЫМ В СОСТАВЕ ЗАЯВКИ НА УЧАСТИЕ В </w:t>
      </w:r>
      <w:r w:rsidRPr="007C2C94">
        <w:rPr>
          <w:b/>
          <w:sz w:val="22"/>
          <w:szCs w:val="22"/>
        </w:rPr>
        <w:t>ЗАПРОСЕ ПРЕДЛОЖЕНИЙ</w:t>
      </w:r>
    </w:p>
    <w:p w:rsidR="00E047F2" w:rsidRPr="007C2C94" w:rsidRDefault="00E047F2" w:rsidP="007C2C94">
      <w:pPr>
        <w:widowControl w:val="0"/>
        <w:tabs>
          <w:tab w:val="left" w:pos="1418"/>
        </w:tabs>
        <w:autoSpaceDE w:val="0"/>
        <w:autoSpaceDN w:val="0"/>
        <w:adjustRightInd w:val="0"/>
        <w:ind w:firstLine="709"/>
        <w:jc w:val="both"/>
        <w:rPr>
          <w:sz w:val="22"/>
          <w:szCs w:val="22"/>
        </w:rPr>
      </w:pPr>
      <w:r w:rsidRPr="007C2C94">
        <w:rPr>
          <w:sz w:val="22"/>
          <w:szCs w:val="22"/>
        </w:rPr>
        <w:t>3.1.</w:t>
      </w:r>
      <w:bookmarkStart w:id="21" w:name="_Ref271038689"/>
      <w:r w:rsidRPr="007C2C94">
        <w:rPr>
          <w:sz w:val="22"/>
          <w:szCs w:val="22"/>
        </w:rPr>
        <w:t xml:space="preserve"> 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21"/>
    </w:p>
    <w:p w:rsidR="00E047F2" w:rsidRDefault="00E047F2" w:rsidP="004926B7">
      <w:pPr>
        <w:widowControl w:val="0"/>
        <w:numPr>
          <w:ilvl w:val="2"/>
          <w:numId w:val="64"/>
          <w:numberingChange w:id="22" w:author="hp" w:date="2013-11-05T10:19:00Z" w:original="%1:3:0:.%2:1:0:.%3:1:0:."/>
        </w:numPr>
        <w:tabs>
          <w:tab w:val="left" w:pos="0"/>
        </w:tabs>
        <w:autoSpaceDE w:val="0"/>
        <w:autoSpaceDN w:val="0"/>
        <w:adjustRightInd w:val="0"/>
        <w:ind w:left="1418" w:right="153"/>
        <w:jc w:val="both"/>
        <w:rPr>
          <w:sz w:val="22"/>
          <w:szCs w:val="22"/>
        </w:rPr>
      </w:pPr>
      <w:bookmarkStart w:id="23" w:name="_Ref311052888"/>
      <w:r w:rsidRPr="007C2C94">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
    </w:p>
    <w:p w:rsidR="00E047F2" w:rsidRDefault="00E047F2" w:rsidP="004926B7">
      <w:pPr>
        <w:widowControl w:val="0"/>
        <w:numPr>
          <w:ilvl w:val="2"/>
          <w:numId w:val="64"/>
          <w:numberingChange w:id="24" w:author="hp" w:date="2013-11-05T10:19:00Z" w:original="%1:3:0:.%2:1:0:.%3:2:0:."/>
        </w:numPr>
        <w:tabs>
          <w:tab w:val="left" w:pos="0"/>
        </w:tabs>
        <w:autoSpaceDE w:val="0"/>
        <w:autoSpaceDN w:val="0"/>
        <w:adjustRightInd w:val="0"/>
        <w:ind w:left="1418" w:right="153"/>
        <w:jc w:val="both"/>
        <w:rPr>
          <w:sz w:val="22"/>
          <w:szCs w:val="22"/>
        </w:rPr>
      </w:pPr>
      <w:r w:rsidRPr="007C2C94">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F25A46">
        <w:rPr>
          <w:sz w:val="22"/>
          <w:szCs w:val="22"/>
        </w:rPr>
        <w:t> </w:t>
      </w:r>
      <w:r w:rsidRPr="007C2C94">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47F2" w:rsidRDefault="00E047F2" w:rsidP="004926B7">
      <w:pPr>
        <w:widowControl w:val="0"/>
        <w:numPr>
          <w:ilvl w:val="2"/>
          <w:numId w:val="64"/>
          <w:numberingChange w:id="25" w:author="hp" w:date="2013-11-05T10:19:00Z" w:original="%1:3:0:.%2:1:0:.%3:3:0:."/>
        </w:numPr>
        <w:tabs>
          <w:tab w:val="left" w:pos="0"/>
        </w:tabs>
        <w:autoSpaceDE w:val="0"/>
        <w:autoSpaceDN w:val="0"/>
        <w:adjustRightInd w:val="0"/>
        <w:ind w:left="1418" w:right="153"/>
        <w:jc w:val="both"/>
        <w:rPr>
          <w:sz w:val="22"/>
          <w:szCs w:val="22"/>
        </w:rPr>
      </w:pPr>
      <w:bookmarkStart w:id="26" w:name="_Ref299553052"/>
      <w:bookmarkStart w:id="27" w:name="_Ref314228013"/>
      <w:r w:rsidRPr="007C2C94">
        <w:rPr>
          <w:sz w:val="22"/>
          <w:szCs w:val="22"/>
        </w:rPr>
        <w:t>обладать  соответствующими разрешающими документами на осуществление видов деятельности, связанных с выполнением договора, право на заключение которого является предметом запроса предложений, указанными в «Информационной карте запроса предложений»;</w:t>
      </w:r>
    </w:p>
    <w:p w:rsidR="00E047F2" w:rsidRDefault="00E047F2" w:rsidP="004926B7">
      <w:pPr>
        <w:widowControl w:val="0"/>
        <w:numPr>
          <w:ilvl w:val="2"/>
          <w:numId w:val="64"/>
          <w:numberingChange w:id="28" w:author="hp" w:date="2013-11-05T10:19:00Z" w:original="%1:3:0:.%2:1:0:.%3:4:0:."/>
        </w:numPr>
        <w:tabs>
          <w:tab w:val="left" w:pos="0"/>
        </w:tabs>
        <w:autoSpaceDE w:val="0"/>
        <w:autoSpaceDN w:val="0"/>
        <w:adjustRightInd w:val="0"/>
        <w:ind w:left="1418" w:right="153"/>
        <w:jc w:val="both"/>
        <w:rPr>
          <w:sz w:val="22"/>
          <w:szCs w:val="22"/>
        </w:rPr>
      </w:pPr>
      <w:r w:rsidRPr="007C2C94">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6"/>
      <w:bookmarkEnd w:id="27"/>
    </w:p>
    <w:p w:rsidR="00E047F2" w:rsidRDefault="00E047F2" w:rsidP="004926B7">
      <w:pPr>
        <w:widowControl w:val="0"/>
        <w:numPr>
          <w:ilvl w:val="2"/>
          <w:numId w:val="64"/>
          <w:numberingChange w:id="29" w:author="hp" w:date="2013-11-05T10:19:00Z" w:original="%1:3:0:.%2:1:0:.%3:5:0:."/>
        </w:numPr>
        <w:tabs>
          <w:tab w:val="left" w:pos="0"/>
        </w:tabs>
        <w:autoSpaceDE w:val="0"/>
        <w:autoSpaceDN w:val="0"/>
        <w:adjustRightInd w:val="0"/>
        <w:ind w:left="1418" w:right="153"/>
        <w:jc w:val="both"/>
        <w:rPr>
          <w:sz w:val="22"/>
          <w:szCs w:val="22"/>
        </w:rPr>
      </w:pPr>
      <w:bookmarkStart w:id="30" w:name="_Ref299553055"/>
      <w:bookmarkStart w:id="31" w:name="_Ref311052950"/>
      <w:r w:rsidRPr="007C2C94">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0"/>
      <w:r w:rsidRPr="007C2C94">
        <w:rPr>
          <w:sz w:val="22"/>
          <w:szCs w:val="22"/>
        </w:rPr>
        <w:t>;</w:t>
      </w:r>
    </w:p>
    <w:bookmarkEnd w:id="31"/>
    <w:p w:rsidR="00E047F2" w:rsidRDefault="00E047F2" w:rsidP="004926B7">
      <w:pPr>
        <w:widowControl w:val="0"/>
        <w:numPr>
          <w:ilvl w:val="2"/>
          <w:numId w:val="64"/>
          <w:numberingChange w:id="32" w:author="hp" w:date="2013-11-05T10:19:00Z" w:original="%1:3:0:.%2:1:0:.%3:6:0:."/>
        </w:numPr>
        <w:tabs>
          <w:tab w:val="left" w:pos="0"/>
        </w:tabs>
        <w:autoSpaceDE w:val="0"/>
        <w:autoSpaceDN w:val="0"/>
        <w:adjustRightInd w:val="0"/>
        <w:ind w:left="1418" w:right="153"/>
        <w:jc w:val="both"/>
        <w:rPr>
          <w:sz w:val="22"/>
          <w:szCs w:val="22"/>
        </w:rPr>
      </w:pPr>
      <w:r w:rsidRPr="007C2C94">
        <w:rPr>
          <w:sz w:val="22"/>
          <w:szCs w:val="22"/>
        </w:rPr>
        <w:t>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 по формам, установленным в документации по запросу предложений, с приложением соответствующих подтверждающих документов;</w:t>
      </w:r>
    </w:p>
    <w:p w:rsidR="00E047F2" w:rsidRDefault="00E047F2" w:rsidP="004926B7">
      <w:pPr>
        <w:widowControl w:val="0"/>
        <w:numPr>
          <w:ilvl w:val="2"/>
          <w:numId w:val="64"/>
          <w:numberingChange w:id="33" w:author="hp" w:date="2013-11-05T10:19:00Z" w:original="%1:3:0:.%2:1:0:.%3:7:0:."/>
        </w:numPr>
        <w:tabs>
          <w:tab w:val="left" w:pos="0"/>
        </w:tabs>
        <w:autoSpaceDE w:val="0"/>
        <w:autoSpaceDN w:val="0"/>
        <w:adjustRightInd w:val="0"/>
        <w:ind w:left="1418" w:right="153"/>
        <w:jc w:val="both"/>
        <w:rPr>
          <w:sz w:val="22"/>
          <w:szCs w:val="22"/>
        </w:rPr>
      </w:pPr>
      <w:r w:rsidRPr="007C2C94">
        <w:rPr>
          <w:sz w:val="22"/>
          <w:szCs w:val="22"/>
        </w:rPr>
        <w:t>не являться организацией, сведения о которой занесены в реестры недобросовестных поставщиков:</w:t>
      </w:r>
    </w:p>
    <w:p w:rsidR="00E047F2" w:rsidRPr="007C2C94" w:rsidRDefault="00E047F2" w:rsidP="007C2C94">
      <w:pPr>
        <w:widowControl w:val="0"/>
        <w:tabs>
          <w:tab w:val="left" w:pos="0"/>
        </w:tabs>
        <w:autoSpaceDE w:val="0"/>
        <w:autoSpaceDN w:val="0"/>
        <w:adjustRightInd w:val="0"/>
        <w:ind w:left="851" w:right="153"/>
        <w:jc w:val="both"/>
        <w:rPr>
          <w:sz w:val="22"/>
          <w:szCs w:val="22"/>
        </w:rPr>
      </w:pPr>
      <w:r w:rsidRPr="007C2C94">
        <w:rPr>
          <w:sz w:val="22"/>
          <w:szCs w:val="22"/>
        </w:rPr>
        <w:tab/>
      </w:r>
      <w:bookmarkStart w:id="34" w:name="_Ref311831407"/>
      <w:r w:rsidRPr="007C2C94">
        <w:rPr>
          <w:sz w:val="22"/>
          <w:szCs w:val="22"/>
        </w:rPr>
        <w:t xml:space="preserve">- реестр,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7C2C94">
          <w:rPr>
            <w:sz w:val="22"/>
            <w:szCs w:val="22"/>
          </w:rPr>
          <w:t>2011 г</w:t>
        </w:r>
      </w:smartTag>
      <w:r w:rsidRPr="007C2C94">
        <w:rPr>
          <w:sz w:val="22"/>
          <w:szCs w:val="22"/>
        </w:rPr>
        <w:t>. № 223-ФЗ «О закупках товаров, работ, услуг отдельными видами юридических лиц»;</w:t>
      </w:r>
      <w:bookmarkEnd w:id="34"/>
    </w:p>
    <w:p w:rsidR="00E047F2" w:rsidRPr="007C2C94" w:rsidRDefault="00E047F2" w:rsidP="007C2C94">
      <w:pPr>
        <w:widowControl w:val="0"/>
        <w:tabs>
          <w:tab w:val="left" w:pos="0"/>
        </w:tabs>
        <w:autoSpaceDE w:val="0"/>
        <w:autoSpaceDN w:val="0"/>
        <w:adjustRightInd w:val="0"/>
        <w:ind w:left="851" w:right="153"/>
        <w:jc w:val="both"/>
        <w:rPr>
          <w:sz w:val="22"/>
          <w:szCs w:val="22"/>
        </w:rPr>
      </w:pPr>
      <w:bookmarkStart w:id="35" w:name="_Ref311831409"/>
      <w:r w:rsidRPr="007C2C94">
        <w:rPr>
          <w:sz w:val="22"/>
          <w:szCs w:val="22"/>
        </w:rPr>
        <w:tab/>
        <w:t>- реестр, ведущийся в соответствии с положениями законодательства Российской Федерации о размещении государственных и муниципальных заказов;</w:t>
      </w:r>
      <w:bookmarkEnd w:id="35"/>
    </w:p>
    <w:p w:rsidR="00E047F2" w:rsidRDefault="00E047F2" w:rsidP="007C2C94">
      <w:pPr>
        <w:widowControl w:val="0"/>
        <w:tabs>
          <w:tab w:val="left" w:pos="0"/>
        </w:tabs>
        <w:autoSpaceDE w:val="0"/>
        <w:autoSpaceDN w:val="0"/>
        <w:adjustRightInd w:val="0"/>
        <w:ind w:left="851" w:right="153"/>
        <w:jc w:val="both"/>
        <w:rPr>
          <w:sz w:val="22"/>
          <w:szCs w:val="22"/>
        </w:rPr>
      </w:pPr>
      <w:bookmarkStart w:id="36" w:name="_Ref311831495"/>
      <w:r w:rsidRPr="007C2C94">
        <w:rPr>
          <w:sz w:val="22"/>
          <w:szCs w:val="22"/>
        </w:rPr>
        <w:tab/>
        <w:t>- реестр недобросовестных поставщиков Корпорации.</w:t>
      </w:r>
      <w:bookmarkEnd w:id="36"/>
      <w:r w:rsidRPr="007C2C94">
        <w:rPr>
          <w:sz w:val="22"/>
          <w:szCs w:val="22"/>
        </w:rPr>
        <w:t xml:space="preserve"> </w:t>
      </w:r>
    </w:p>
    <w:p w:rsidR="00E047F2" w:rsidRPr="007C2C94" w:rsidRDefault="00E047F2" w:rsidP="007C2C94">
      <w:pPr>
        <w:widowControl w:val="0"/>
        <w:tabs>
          <w:tab w:val="left" w:pos="0"/>
        </w:tabs>
        <w:autoSpaceDE w:val="0"/>
        <w:autoSpaceDN w:val="0"/>
        <w:adjustRightInd w:val="0"/>
        <w:ind w:left="851" w:right="153"/>
        <w:jc w:val="both"/>
        <w:rPr>
          <w:sz w:val="22"/>
          <w:szCs w:val="22"/>
        </w:rPr>
      </w:pPr>
      <w:r w:rsidRPr="00AB5C0B">
        <w:rPr>
          <w:sz w:val="22"/>
          <w:szCs w:val="22"/>
        </w:rPr>
        <w:t xml:space="preserve">3.1.8. </w:t>
      </w:r>
      <w:bookmarkStart w:id="37" w:name="_Ref357679270"/>
      <w:bookmarkStart w:id="38" w:name="_Ref358050951"/>
      <w:r w:rsidRPr="00AB5C0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7"/>
      <w:bookmarkEnd w:id="38"/>
      <w:r w:rsidRPr="00AB5C0B">
        <w:rPr>
          <w:sz w:val="22"/>
          <w:szCs w:val="22"/>
        </w:rPr>
        <w:t>;</w:t>
      </w:r>
    </w:p>
    <w:p w:rsidR="00E047F2" w:rsidRPr="007C2C94" w:rsidRDefault="00E047F2" w:rsidP="007C2C94">
      <w:pPr>
        <w:widowControl w:val="0"/>
        <w:tabs>
          <w:tab w:val="left" w:pos="1418"/>
        </w:tabs>
        <w:autoSpaceDE w:val="0"/>
        <w:autoSpaceDN w:val="0"/>
        <w:adjustRightInd w:val="0"/>
        <w:ind w:firstLine="709"/>
        <w:jc w:val="both"/>
        <w:rPr>
          <w:sz w:val="22"/>
          <w:szCs w:val="22"/>
        </w:rPr>
      </w:pPr>
      <w:r w:rsidRPr="007C2C94">
        <w:rPr>
          <w:sz w:val="22"/>
          <w:szCs w:val="22"/>
        </w:rPr>
        <w:t xml:space="preserve">3.2. </w:t>
      </w:r>
      <w:bookmarkStart w:id="39" w:name="_Ref273529765"/>
      <w:r w:rsidRPr="007C2C94">
        <w:rPr>
          <w:sz w:val="22"/>
          <w:szCs w:val="22"/>
        </w:rPr>
        <w:t>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представить следующую информацию и документы:</w:t>
      </w:r>
    </w:p>
    <w:bookmarkEnd w:id="39"/>
    <w:p w:rsidR="00E047F2" w:rsidRDefault="00E047F2" w:rsidP="004926B7">
      <w:pPr>
        <w:widowControl w:val="0"/>
        <w:numPr>
          <w:ilvl w:val="2"/>
          <w:numId w:val="65"/>
          <w:numberingChange w:id="40" w:author="hp" w:date="2013-11-05T10:19:00Z" w:original="%1:3:0:.%2:2:0:.%3:1:0:."/>
        </w:numPr>
        <w:tabs>
          <w:tab w:val="left" w:pos="0"/>
        </w:tabs>
        <w:autoSpaceDE w:val="0"/>
        <w:autoSpaceDN w:val="0"/>
        <w:adjustRightInd w:val="0"/>
        <w:ind w:left="1418" w:right="153" w:hanging="568"/>
        <w:jc w:val="both"/>
        <w:rPr>
          <w:sz w:val="22"/>
          <w:szCs w:val="22"/>
        </w:rPr>
      </w:pPr>
      <w:r w:rsidRPr="007C2C94">
        <w:rPr>
          <w:sz w:val="22"/>
          <w:szCs w:val="22"/>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E047F2" w:rsidRDefault="00E047F2" w:rsidP="004926B7">
      <w:pPr>
        <w:widowControl w:val="0"/>
        <w:numPr>
          <w:ilvl w:val="2"/>
          <w:numId w:val="65"/>
          <w:numberingChange w:id="41" w:author="hp" w:date="2013-11-05T10:19:00Z" w:original="%1:3:0:.%2:2:0:.%3:2:0:."/>
        </w:numPr>
        <w:tabs>
          <w:tab w:val="left" w:pos="0"/>
        </w:tabs>
        <w:autoSpaceDE w:val="0"/>
        <w:autoSpaceDN w:val="0"/>
        <w:adjustRightInd w:val="0"/>
        <w:ind w:left="1418" w:right="153" w:hanging="568"/>
        <w:jc w:val="both"/>
        <w:rPr>
          <w:sz w:val="22"/>
          <w:szCs w:val="22"/>
        </w:rPr>
      </w:pPr>
      <w:r w:rsidRPr="007C2C94">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E047F2" w:rsidRDefault="00E047F2" w:rsidP="004926B7">
      <w:pPr>
        <w:widowControl w:val="0"/>
        <w:numPr>
          <w:ilvl w:val="2"/>
          <w:numId w:val="65"/>
          <w:numberingChange w:id="42" w:author="hp" w:date="2013-11-05T10:19:00Z" w:original="%1:3:0:.%2:2:0:.%3:3:0:."/>
        </w:numPr>
        <w:tabs>
          <w:tab w:val="left" w:pos="0"/>
        </w:tabs>
        <w:autoSpaceDE w:val="0"/>
        <w:autoSpaceDN w:val="0"/>
        <w:adjustRightInd w:val="0"/>
        <w:ind w:left="1418" w:right="153" w:hanging="568"/>
        <w:jc w:val="both"/>
        <w:rPr>
          <w:sz w:val="22"/>
          <w:szCs w:val="22"/>
        </w:rPr>
      </w:pPr>
      <w:r w:rsidRPr="007C2C94">
        <w:rPr>
          <w:sz w:val="22"/>
          <w:szCs w:val="22"/>
        </w:rPr>
        <w:t xml:space="preserve">отсканированный оригинал документа, подтверждающий полномочия лица на осуществление действий от имени участника </w:t>
      </w:r>
      <w:r>
        <w:rPr>
          <w:sz w:val="22"/>
          <w:szCs w:val="22"/>
        </w:rPr>
        <w:t>запроса предложений</w:t>
      </w:r>
      <w:r w:rsidRPr="007C2C94">
        <w:rPr>
          <w:sz w:val="22"/>
          <w:szCs w:val="22"/>
        </w:rPr>
        <w:t xml:space="preserve">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Pr>
          <w:sz w:val="22"/>
          <w:szCs w:val="22"/>
        </w:rPr>
        <w:t>запроса предложений</w:t>
      </w:r>
      <w:r w:rsidRPr="007C2C94">
        <w:rPr>
          <w:sz w:val="22"/>
          <w:szCs w:val="22"/>
        </w:rPr>
        <w:t xml:space="preserve"> без доверенности (далее по тексту - руководитель). В случае, если от имени участника </w:t>
      </w:r>
      <w:r>
        <w:rPr>
          <w:sz w:val="22"/>
          <w:szCs w:val="22"/>
        </w:rPr>
        <w:t>запроса предложений</w:t>
      </w:r>
      <w:r w:rsidRPr="007C2C94">
        <w:rPr>
          <w:sz w:val="22"/>
          <w:szCs w:val="22"/>
        </w:rPr>
        <w:t xml:space="preserve"> действует иное лицо, заявка на участие в запросе предложений должна содержать также доверенность на осуществление действий от имени участника </w:t>
      </w:r>
      <w:r>
        <w:rPr>
          <w:sz w:val="22"/>
          <w:szCs w:val="22"/>
        </w:rPr>
        <w:t>запроса предложений</w:t>
      </w:r>
      <w:r w:rsidRPr="007C2C94">
        <w:rPr>
          <w:sz w:val="22"/>
          <w:szCs w:val="22"/>
        </w:rPr>
        <w:t xml:space="preserve">, заверенную печатью и подписанную руководителем участника </w:t>
      </w:r>
      <w:r>
        <w:rPr>
          <w:sz w:val="22"/>
          <w:szCs w:val="22"/>
        </w:rPr>
        <w:t>запроса предложений</w:t>
      </w:r>
      <w:r w:rsidRPr="007C2C94">
        <w:rPr>
          <w:sz w:val="22"/>
          <w:szCs w:val="22"/>
        </w:rPr>
        <w:t xml:space="preserve">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w:t>
      </w:r>
      <w:r>
        <w:rPr>
          <w:sz w:val="22"/>
          <w:szCs w:val="22"/>
        </w:rPr>
        <w:t>запроса предложений</w:t>
      </w:r>
      <w:r w:rsidRPr="007C2C94">
        <w:rPr>
          <w:sz w:val="22"/>
          <w:szCs w:val="22"/>
        </w:rPr>
        <w:t>, заявка на участие в запросе предложений должна содержать также документ, подтверждающий полномочия такого лица;</w:t>
      </w:r>
    </w:p>
    <w:p w:rsidR="00E047F2" w:rsidRDefault="00E047F2" w:rsidP="004926B7">
      <w:pPr>
        <w:widowControl w:val="0"/>
        <w:numPr>
          <w:ilvl w:val="2"/>
          <w:numId w:val="65"/>
          <w:numberingChange w:id="43" w:author="hp" w:date="2013-11-05T10:19:00Z" w:original="%1:3:0:.%2:2:0:.%3:4:0:."/>
        </w:numPr>
        <w:tabs>
          <w:tab w:val="left" w:pos="0"/>
        </w:tabs>
        <w:autoSpaceDE w:val="0"/>
        <w:autoSpaceDN w:val="0"/>
        <w:adjustRightInd w:val="0"/>
        <w:ind w:left="1418" w:right="153" w:hanging="568"/>
        <w:jc w:val="both"/>
        <w:rPr>
          <w:sz w:val="22"/>
          <w:szCs w:val="22"/>
        </w:rPr>
      </w:pPr>
      <w:r>
        <w:rPr>
          <w:sz w:val="22"/>
          <w:szCs w:val="22"/>
        </w:rPr>
        <w:t>отсканированные оригиналы</w:t>
      </w:r>
      <w:r w:rsidRPr="007C2C94">
        <w:rPr>
          <w:sz w:val="22"/>
          <w:szCs w:val="22"/>
        </w:rPr>
        <w:t xml:space="preserve"> учредительных документов участника запроса предложений </w:t>
      </w:r>
      <w:r>
        <w:rPr>
          <w:sz w:val="22"/>
          <w:szCs w:val="22"/>
        </w:rPr>
        <w:t xml:space="preserve">в действующей редакции </w:t>
      </w:r>
      <w:r w:rsidRPr="007C2C94">
        <w:rPr>
          <w:sz w:val="22"/>
          <w:szCs w:val="22"/>
        </w:rPr>
        <w:t>(для юридических лиц);</w:t>
      </w:r>
    </w:p>
    <w:p w:rsidR="00E047F2" w:rsidRDefault="00E047F2" w:rsidP="004926B7">
      <w:pPr>
        <w:widowControl w:val="0"/>
        <w:numPr>
          <w:ilvl w:val="2"/>
          <w:numId w:val="65"/>
          <w:numberingChange w:id="44" w:author="hp" w:date="2013-11-05T10:19:00Z" w:original="%1:3:0:.%2:2:0:.%3:5:0:."/>
        </w:numPr>
        <w:tabs>
          <w:tab w:val="left" w:pos="0"/>
        </w:tabs>
        <w:autoSpaceDE w:val="0"/>
        <w:autoSpaceDN w:val="0"/>
        <w:adjustRightInd w:val="0"/>
        <w:ind w:left="1418" w:right="153" w:hanging="568"/>
        <w:jc w:val="both"/>
        <w:rPr>
          <w:sz w:val="22"/>
          <w:szCs w:val="22"/>
        </w:rPr>
      </w:pPr>
      <w:r>
        <w:rPr>
          <w:sz w:val="22"/>
          <w:szCs w:val="22"/>
        </w:rPr>
        <w:t>отсканированные оригиналы</w:t>
      </w:r>
      <w:r w:rsidRPr="007C2C94">
        <w:rPr>
          <w:sz w:val="22"/>
          <w:szCs w:val="22"/>
        </w:rPr>
        <w:t xml:space="preserve">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«Информационной карте запроса предложений» (Если такие документы на осуществление видов деятельности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действовавшие документы на осуществление видов деятельности и документы, подтверждающие запрос нового разрешающего документа, с отметкой соответствующего органа о приеме такого запроса);</w:t>
      </w:r>
    </w:p>
    <w:p w:rsidR="00E047F2" w:rsidRDefault="00E047F2" w:rsidP="004926B7">
      <w:pPr>
        <w:widowControl w:val="0"/>
        <w:numPr>
          <w:ilvl w:val="2"/>
          <w:numId w:val="65"/>
          <w:numberingChange w:id="45" w:author="hp" w:date="2013-11-05T10:19:00Z" w:original="%1:3:0:.%2:2:0:.%3:6:0:."/>
        </w:numPr>
        <w:tabs>
          <w:tab w:val="left" w:pos="0"/>
        </w:tabs>
        <w:autoSpaceDE w:val="0"/>
        <w:autoSpaceDN w:val="0"/>
        <w:adjustRightInd w:val="0"/>
        <w:ind w:left="1418" w:right="153" w:hanging="568"/>
        <w:jc w:val="both"/>
        <w:rPr>
          <w:sz w:val="22"/>
          <w:szCs w:val="22"/>
        </w:rPr>
      </w:pPr>
      <w:r>
        <w:rPr>
          <w:sz w:val="22"/>
          <w:szCs w:val="22"/>
        </w:rPr>
        <w:t>отсканированный оригинал</w:t>
      </w:r>
      <w:r w:rsidRPr="007C2C94">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E047F2" w:rsidRDefault="00E047F2" w:rsidP="004926B7">
      <w:pPr>
        <w:widowControl w:val="0"/>
        <w:numPr>
          <w:ilvl w:val="2"/>
          <w:numId w:val="65"/>
          <w:numberingChange w:id="46" w:author="hp" w:date="2013-11-05T10:19:00Z" w:original="%1:3:0:.%2:2:0:.%3:7:0:."/>
        </w:numPr>
        <w:tabs>
          <w:tab w:val="left" w:pos="0"/>
        </w:tabs>
        <w:autoSpaceDE w:val="0"/>
        <w:autoSpaceDN w:val="0"/>
        <w:adjustRightInd w:val="0"/>
        <w:ind w:left="1418" w:right="153" w:hanging="568"/>
        <w:jc w:val="both"/>
        <w:rPr>
          <w:sz w:val="22"/>
          <w:szCs w:val="22"/>
        </w:rPr>
      </w:pPr>
      <w:r w:rsidRPr="00AB5C0B">
        <w:rPr>
          <w:sz w:val="22"/>
          <w:szCs w:val="22"/>
        </w:rPr>
        <w:t>подтверждение по форме, указанной в подпункте 1) пункта 17 «Информационной карты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E047F2" w:rsidRPr="00ED7B97" w:rsidRDefault="00E047F2" w:rsidP="00ED7B97">
      <w:pPr>
        <w:numPr>
          <w:ilvl w:val="2"/>
          <w:numId w:val="65"/>
          <w:numberingChange w:id="47" w:author="hp" w:date="2013-11-05T10:19:00Z" w:original="%1:3:0:.%2:2:0:.%3:8:0:."/>
        </w:numPr>
        <w:tabs>
          <w:tab w:val="left" w:pos="1418"/>
        </w:tabs>
        <w:ind w:right="-1"/>
        <w:jc w:val="both"/>
        <w:rPr>
          <w:sz w:val="22"/>
          <w:szCs w:val="22"/>
        </w:rPr>
      </w:pPr>
      <w:bookmarkStart w:id="48" w:name="_Ref270105111"/>
      <w:bookmarkStart w:id="49" w:name="_Ref317251956"/>
      <w:r w:rsidRPr="00ED7B97">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ED7B97">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ED7B97">
        <w:rPr>
          <w:sz w:val="22"/>
          <w:szCs w:val="22"/>
        </w:rPr>
        <w:t xml:space="preserve"> </w:t>
      </w:r>
    </w:p>
    <w:p w:rsidR="00E047F2" w:rsidRPr="00ED7B97" w:rsidRDefault="00E047F2" w:rsidP="00ED7B97">
      <w:pPr>
        <w:numPr>
          <w:ilvl w:val="2"/>
          <w:numId w:val="65"/>
          <w:numberingChange w:id="50" w:author="hp" w:date="2013-11-05T10:19:00Z" w:original="%1:3:0:.%2:2:0:.%3:9:0:."/>
        </w:numPr>
        <w:tabs>
          <w:tab w:val="left" w:pos="1418"/>
        </w:tabs>
        <w:ind w:right="-1"/>
        <w:jc w:val="both"/>
        <w:rPr>
          <w:sz w:val="22"/>
          <w:szCs w:val="22"/>
        </w:rPr>
      </w:pPr>
      <w:bookmarkStart w:id="51" w:name="_Ref317251962"/>
      <w:r w:rsidRPr="00ED7B97">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ED7B97">
        <w:rPr>
          <w:sz w:val="22"/>
          <w:szCs w:val="22"/>
          <w:lang w:val="en-US"/>
        </w:rPr>
        <w:t> </w:t>
      </w:r>
      <w:r w:rsidRPr="00ED7B97">
        <w:rPr>
          <w:sz w:val="22"/>
          <w:szCs w:val="22"/>
        </w:rPr>
        <w:t>запросе предложений, обеспечение договора является сделкой с</w:t>
      </w:r>
      <w:r w:rsidRPr="00ED7B97">
        <w:rPr>
          <w:sz w:val="22"/>
          <w:szCs w:val="22"/>
          <w:lang w:val="en-US"/>
        </w:rPr>
        <w:t> </w:t>
      </w:r>
      <w:r w:rsidRPr="00ED7B97">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E047F2" w:rsidRDefault="00E047F2" w:rsidP="00ED7B97">
      <w:pPr>
        <w:tabs>
          <w:tab w:val="left" w:pos="1418"/>
        </w:tabs>
        <w:ind w:right="-1" w:firstLine="709"/>
        <w:jc w:val="both"/>
        <w:rPr>
          <w:sz w:val="22"/>
          <w:szCs w:val="22"/>
        </w:rPr>
      </w:pPr>
      <w:r w:rsidRPr="00ED7B97">
        <w:rPr>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ED7B97">
        <w:rPr>
          <w:sz w:val="22"/>
          <w:szCs w:val="22"/>
          <w:lang w:val="en-US"/>
        </w:rPr>
        <w:t> </w:t>
      </w:r>
      <w:r w:rsidRPr="00ED7B97">
        <w:rPr>
          <w:sz w:val="22"/>
          <w:szCs w:val="22"/>
        </w:rPr>
        <w:t>заинтересованностью, указанных в пунктах 3.2.8, 3.2.9, до истечения срока подачи заявок на участие в запросе предложений для участника невозможно в</w:t>
      </w:r>
      <w:r w:rsidRPr="00ED7B97">
        <w:rPr>
          <w:sz w:val="22"/>
          <w:szCs w:val="22"/>
          <w:lang w:val="en-US"/>
        </w:rPr>
        <w:t> </w:t>
      </w:r>
      <w:r w:rsidRPr="00ED7B97">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047F2" w:rsidRPr="00807806" w:rsidRDefault="00E047F2" w:rsidP="00ED7B97">
      <w:pPr>
        <w:tabs>
          <w:tab w:val="left" w:pos="1418"/>
        </w:tabs>
        <w:ind w:right="-1" w:firstLine="709"/>
        <w:jc w:val="both"/>
        <w:rPr>
          <w:sz w:val="22"/>
          <w:szCs w:val="22"/>
        </w:rPr>
      </w:pPr>
      <w:r w:rsidRPr="00807806">
        <w:rPr>
          <w:sz w:val="22"/>
          <w:szCs w:val="22"/>
        </w:rPr>
        <w:t>3.2.10. 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предложений».</w:t>
      </w:r>
    </w:p>
    <w:p w:rsidR="00E047F2" w:rsidRPr="007C2C94" w:rsidRDefault="00E047F2" w:rsidP="007C2C94">
      <w:pPr>
        <w:widowControl w:val="0"/>
        <w:tabs>
          <w:tab w:val="left" w:pos="1418"/>
        </w:tabs>
        <w:autoSpaceDE w:val="0"/>
        <w:autoSpaceDN w:val="0"/>
        <w:adjustRightInd w:val="0"/>
        <w:ind w:firstLine="709"/>
        <w:jc w:val="both"/>
        <w:rPr>
          <w:sz w:val="22"/>
          <w:szCs w:val="22"/>
        </w:rPr>
      </w:pPr>
      <w:r w:rsidRPr="007C2C94">
        <w:rPr>
          <w:sz w:val="22"/>
          <w:szCs w:val="22"/>
        </w:rPr>
        <w:t>3.3.</w:t>
      </w:r>
      <w:r w:rsidRPr="007C2C94">
        <w:rPr>
          <w:sz w:val="22"/>
          <w:szCs w:val="22"/>
        </w:rPr>
        <w:tab/>
        <w:t>Условия привлечения субподрядчиков (поставщиков, соисполнителей) и порядок подтверждения их соответствия установленным требованиям приведены в пункте 3.4.</w:t>
      </w:r>
      <w:r w:rsidRPr="007C2C94">
        <w:rPr>
          <w:sz w:val="22"/>
          <w:szCs w:val="22"/>
          <w:lang w:val="ru-MO"/>
        </w:rPr>
        <w:t xml:space="preserve"> </w:t>
      </w:r>
      <w:r w:rsidRPr="007C2C94">
        <w:rPr>
          <w:sz w:val="22"/>
          <w:szCs w:val="22"/>
        </w:rPr>
        <w:t>Возможность привлечения субпоставщиков указана в «Информационной карте запроса предложений».</w:t>
      </w:r>
    </w:p>
    <w:p w:rsidR="00E047F2" w:rsidRPr="007C2C94" w:rsidRDefault="00E047F2" w:rsidP="007C2C94">
      <w:pPr>
        <w:widowControl w:val="0"/>
        <w:tabs>
          <w:tab w:val="left" w:pos="1418"/>
        </w:tabs>
        <w:autoSpaceDE w:val="0"/>
        <w:autoSpaceDN w:val="0"/>
        <w:adjustRightInd w:val="0"/>
        <w:ind w:firstLine="709"/>
        <w:jc w:val="both"/>
        <w:rPr>
          <w:sz w:val="22"/>
          <w:szCs w:val="22"/>
        </w:rPr>
      </w:pPr>
      <w:r w:rsidRPr="007C2C94">
        <w:rPr>
          <w:sz w:val="22"/>
          <w:szCs w:val="22"/>
        </w:rPr>
        <w:t>3.4.</w:t>
      </w:r>
      <w:r w:rsidRPr="007C2C94">
        <w:rPr>
          <w:sz w:val="22"/>
          <w:szCs w:val="22"/>
        </w:rPr>
        <w:tab/>
        <w:t xml:space="preserve">Привлечение субподрядчиков (поставщиков, соисполнителей). </w:t>
      </w:r>
    </w:p>
    <w:p w:rsidR="00E047F2" w:rsidRPr="007C2C94" w:rsidRDefault="00E047F2" w:rsidP="007C2C94">
      <w:pPr>
        <w:widowControl w:val="0"/>
        <w:tabs>
          <w:tab w:val="left" w:pos="1418"/>
        </w:tabs>
        <w:autoSpaceDE w:val="0"/>
        <w:autoSpaceDN w:val="0"/>
        <w:adjustRightInd w:val="0"/>
        <w:ind w:firstLine="720"/>
        <w:jc w:val="both"/>
        <w:rPr>
          <w:sz w:val="22"/>
          <w:szCs w:val="22"/>
        </w:rPr>
      </w:pPr>
      <w:r w:rsidRPr="007C2C94">
        <w:rPr>
          <w:sz w:val="22"/>
          <w:szCs w:val="22"/>
        </w:rPr>
        <w:t xml:space="preserve">Участники запроса предложений могут привлекать субподрядчиков (поставщиков, соисполнителей)  при условии соблюдения нижеприведенных требований. </w:t>
      </w:r>
    </w:p>
    <w:p w:rsidR="00E047F2" w:rsidRPr="007C2C94" w:rsidRDefault="00E047F2" w:rsidP="007C2C94">
      <w:pPr>
        <w:widowControl w:val="0"/>
        <w:tabs>
          <w:tab w:val="left" w:pos="720"/>
          <w:tab w:val="left" w:pos="1418"/>
        </w:tabs>
        <w:autoSpaceDE w:val="0"/>
        <w:autoSpaceDN w:val="0"/>
        <w:adjustRightInd w:val="0"/>
        <w:ind w:firstLine="709"/>
        <w:jc w:val="both"/>
        <w:rPr>
          <w:sz w:val="22"/>
          <w:szCs w:val="22"/>
        </w:rPr>
      </w:pPr>
      <w:r w:rsidRPr="007C2C94">
        <w:rPr>
          <w:sz w:val="22"/>
          <w:szCs w:val="22"/>
        </w:rPr>
        <w:t>3.4.1.</w:t>
      </w:r>
      <w:r w:rsidRPr="007C2C94">
        <w:rPr>
          <w:sz w:val="22"/>
          <w:szCs w:val="22"/>
        </w:rPr>
        <w:tab/>
        <w:t>Участник запроса предложений должен подтвердить, что каждый из привлекаемых им субподрядчиков (поставщиков, соисполнителей)  (т.е. осуществляющий поставку продукции более объема поставок, указанного в  «Информационной карте запроса предложений»):</w:t>
      </w:r>
    </w:p>
    <w:p w:rsidR="00E047F2" w:rsidRDefault="00E047F2" w:rsidP="004926B7">
      <w:pPr>
        <w:widowControl w:val="0"/>
        <w:numPr>
          <w:ilvl w:val="0"/>
          <w:numId w:val="38"/>
          <w:numberingChange w:id="52" w:author="hp" w:date="2013-11-05T10:19:00Z" w:original="%1:1:58:)"/>
        </w:numPr>
        <w:tabs>
          <w:tab w:val="clear" w:pos="360"/>
          <w:tab w:val="num" w:pos="709"/>
        </w:tabs>
        <w:autoSpaceDE w:val="0"/>
        <w:autoSpaceDN w:val="0"/>
        <w:adjustRightInd w:val="0"/>
        <w:ind w:left="709" w:firstLine="0"/>
        <w:jc w:val="both"/>
        <w:rPr>
          <w:color w:val="000000"/>
          <w:sz w:val="22"/>
          <w:szCs w:val="22"/>
        </w:rPr>
      </w:pPr>
      <w:r w:rsidRPr="007C2C94">
        <w:rPr>
          <w:color w:val="000000"/>
          <w:sz w:val="22"/>
          <w:szCs w:val="22"/>
        </w:rPr>
        <w:t>осведомлен о привлечении его в качестве субпоставщика;</w:t>
      </w:r>
    </w:p>
    <w:p w:rsidR="00E047F2" w:rsidRDefault="00E047F2" w:rsidP="004926B7">
      <w:pPr>
        <w:widowControl w:val="0"/>
        <w:numPr>
          <w:ilvl w:val="0"/>
          <w:numId w:val="38"/>
          <w:numberingChange w:id="53" w:author="hp" w:date="2013-11-05T10:19:00Z" w:original="%1:2:58:)"/>
        </w:numPr>
        <w:tabs>
          <w:tab w:val="clear" w:pos="360"/>
          <w:tab w:val="num" w:pos="709"/>
        </w:tabs>
        <w:autoSpaceDE w:val="0"/>
        <w:autoSpaceDN w:val="0"/>
        <w:adjustRightInd w:val="0"/>
        <w:ind w:left="709" w:firstLine="0"/>
        <w:jc w:val="both"/>
        <w:rPr>
          <w:color w:val="000000"/>
          <w:sz w:val="22"/>
          <w:szCs w:val="22"/>
        </w:rPr>
      </w:pPr>
      <w:r w:rsidRPr="007C2C94">
        <w:rPr>
          <w:color w:val="000000"/>
          <w:sz w:val="22"/>
          <w:szCs w:val="22"/>
        </w:rPr>
        <w:t>согласен с выделяемым ему перечнем, объемами, сроками и стоимостью поставки продукции;</w:t>
      </w:r>
    </w:p>
    <w:p w:rsidR="00E047F2" w:rsidRDefault="00E047F2" w:rsidP="004926B7">
      <w:pPr>
        <w:widowControl w:val="0"/>
        <w:numPr>
          <w:ilvl w:val="0"/>
          <w:numId w:val="38"/>
          <w:numberingChange w:id="54" w:author="hp" w:date="2013-11-05T10:19:00Z" w:original="%1:3:58:)"/>
        </w:numPr>
        <w:tabs>
          <w:tab w:val="clear" w:pos="360"/>
          <w:tab w:val="num" w:pos="709"/>
        </w:tabs>
        <w:autoSpaceDE w:val="0"/>
        <w:autoSpaceDN w:val="0"/>
        <w:adjustRightInd w:val="0"/>
        <w:ind w:left="709" w:firstLine="0"/>
        <w:jc w:val="both"/>
        <w:rPr>
          <w:color w:val="000000"/>
          <w:sz w:val="22"/>
          <w:szCs w:val="22"/>
        </w:rPr>
      </w:pPr>
      <w:r w:rsidRPr="007C2C94">
        <w:rPr>
          <w:color w:val="000000"/>
          <w:sz w:val="22"/>
          <w:szCs w:val="22"/>
        </w:rPr>
        <w:t>отвечает требованиям настоящей документации в объеме поставляемой продукции.</w:t>
      </w:r>
    </w:p>
    <w:p w:rsidR="00E047F2" w:rsidRPr="007C2C94" w:rsidRDefault="00E047F2" w:rsidP="007C2C94">
      <w:pPr>
        <w:widowControl w:val="0"/>
        <w:tabs>
          <w:tab w:val="left" w:pos="720"/>
          <w:tab w:val="left" w:pos="1418"/>
        </w:tabs>
        <w:autoSpaceDE w:val="0"/>
        <w:autoSpaceDN w:val="0"/>
        <w:adjustRightInd w:val="0"/>
        <w:ind w:firstLine="709"/>
        <w:jc w:val="both"/>
        <w:rPr>
          <w:sz w:val="22"/>
          <w:szCs w:val="22"/>
        </w:rPr>
      </w:pPr>
      <w:r w:rsidRPr="007C2C94">
        <w:rPr>
          <w:sz w:val="22"/>
          <w:szCs w:val="22"/>
        </w:rPr>
        <w:t>3.4.2.</w:t>
      </w:r>
      <w:r w:rsidRPr="007C2C94">
        <w:rPr>
          <w:sz w:val="22"/>
          <w:szCs w:val="22"/>
        </w:rPr>
        <w:tab/>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p>
    <w:p w:rsidR="00E047F2" w:rsidRDefault="00E047F2" w:rsidP="004926B7">
      <w:pPr>
        <w:pStyle w:val="02statia2"/>
        <w:numPr>
          <w:ilvl w:val="0"/>
          <w:numId w:val="78"/>
          <w:numberingChange w:id="55" w:author="hp" w:date="2013-11-05T10:19:00Z" w:original="%1:1:58:)"/>
        </w:numPr>
        <w:tabs>
          <w:tab w:val="left" w:pos="1134"/>
          <w:tab w:val="left" w:pos="1418"/>
        </w:tabs>
        <w:spacing w:before="0" w:line="240" w:lineRule="auto"/>
        <w:ind w:left="0" w:firstLine="709"/>
        <w:rPr>
          <w:rFonts w:ascii="Times New Roman" w:hAnsi="Times New Roman"/>
          <w:color w:val="auto"/>
          <w:sz w:val="22"/>
          <w:szCs w:val="22"/>
        </w:rPr>
      </w:pPr>
      <w:bookmarkStart w:id="56" w:name="_Ref317256766"/>
      <w:r w:rsidRPr="00C9784D">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 б)</w:t>
      </w:r>
      <w:r w:rsidRPr="00C9784D">
        <w:rPr>
          <w:rFonts w:ascii="Times New Roman" w:hAnsi="Times New Roman"/>
          <w:color w:val="auto"/>
          <w:sz w:val="22"/>
          <w:szCs w:val="22"/>
        </w:rPr>
        <w:t xml:space="preserve"> пункта 3.4.1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выполнения работ/ оказания услуг, возлагаемых на поставщика/ субподрядчика/ соисполнителя. В случае отсутствия в составе заявки на участие в</w:t>
      </w:r>
      <w:r w:rsidRPr="00C9784D">
        <w:rPr>
          <w:rFonts w:ascii="Times New Roman" w:hAnsi="Times New Roman"/>
          <w:color w:val="auto"/>
          <w:sz w:val="22"/>
          <w:szCs w:val="22"/>
          <w:lang w:val="en-US"/>
        </w:rPr>
        <w:t> </w:t>
      </w:r>
      <w:r w:rsidRPr="00C9784D">
        <w:rPr>
          <w:rFonts w:ascii="Times New Roman" w:hAnsi="Times New Roman"/>
          <w:color w:val="auto"/>
          <w:sz w:val="22"/>
          <w:szCs w:val="22"/>
        </w:rPr>
        <w:t>запросе предложений указанных договоров,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56"/>
    </w:p>
    <w:p w:rsidR="00E047F2" w:rsidRDefault="00E047F2" w:rsidP="004926B7">
      <w:pPr>
        <w:pStyle w:val="02statia2"/>
        <w:numPr>
          <w:ilvl w:val="0"/>
          <w:numId w:val="78"/>
          <w:numberingChange w:id="57" w:author="hp" w:date="2013-11-05T10:19:00Z" w:original="%1:2:58:)"/>
        </w:numPr>
        <w:tabs>
          <w:tab w:val="clear" w:pos="1200"/>
          <w:tab w:val="left" w:pos="1134"/>
          <w:tab w:val="left" w:pos="1418"/>
        </w:tabs>
        <w:spacing w:before="0" w:line="240" w:lineRule="auto"/>
        <w:ind w:left="0" w:firstLine="709"/>
        <w:rPr>
          <w:rFonts w:ascii="Times New Roman" w:hAnsi="Times New Roman"/>
          <w:color w:val="auto"/>
          <w:sz w:val="22"/>
          <w:szCs w:val="22"/>
        </w:rPr>
      </w:pPr>
      <w:r w:rsidRPr="00C9784D">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r>
        <w:rPr>
          <w:rFonts w:ascii="Times New Roman" w:hAnsi="Times New Roman"/>
          <w:color w:val="auto"/>
          <w:sz w:val="22"/>
          <w:szCs w:val="22"/>
        </w:rPr>
        <w:t>в)</w:t>
      </w:r>
      <w:r w:rsidRPr="00C9784D">
        <w:rPr>
          <w:rFonts w:ascii="Times New Roman" w:hAnsi="Times New Roman"/>
          <w:color w:val="auto"/>
          <w:sz w:val="22"/>
          <w:szCs w:val="22"/>
        </w:rPr>
        <w:t xml:space="preserve"> пункта 3.4.1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«Информационной карте запроса предложений». Соответствующие формы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C9784D">
        <w:rPr>
          <w:rFonts w:ascii="Times New Roman" w:hAnsi="Times New Roman"/>
          <w:color w:val="auto"/>
          <w:sz w:val="22"/>
          <w:szCs w:val="22"/>
          <w:lang w:val="en-US"/>
        </w:rPr>
        <w:t> </w:t>
      </w:r>
      <w:r w:rsidRPr="00C9784D">
        <w:rPr>
          <w:rFonts w:ascii="Times New Roman" w:hAnsi="Times New Roman"/>
          <w:color w:val="auto"/>
          <w:sz w:val="22"/>
          <w:szCs w:val="22"/>
        </w:rPr>
        <w:t>соответствии с рекомендациями, указанными в пунктах 4.5.4,4.5.5;</w:t>
      </w:r>
    </w:p>
    <w:p w:rsidR="00E047F2" w:rsidRDefault="00E047F2" w:rsidP="004926B7">
      <w:pPr>
        <w:pStyle w:val="02statia2"/>
        <w:numPr>
          <w:ilvl w:val="0"/>
          <w:numId w:val="78"/>
          <w:numberingChange w:id="58" w:author="hp" w:date="2013-11-05T10:19:00Z" w:original="%1:3:58:)"/>
        </w:numPr>
        <w:tabs>
          <w:tab w:val="clear" w:pos="1200"/>
          <w:tab w:val="left" w:pos="1134"/>
          <w:tab w:val="left" w:pos="1418"/>
        </w:tabs>
        <w:spacing w:before="0" w:line="240" w:lineRule="auto"/>
        <w:ind w:left="0" w:firstLine="709"/>
        <w:rPr>
          <w:rFonts w:ascii="Times New Roman" w:hAnsi="Times New Roman"/>
          <w:color w:val="auto"/>
          <w:sz w:val="22"/>
          <w:szCs w:val="22"/>
        </w:rPr>
      </w:pPr>
      <w:r w:rsidRPr="00C9784D">
        <w:rPr>
          <w:rFonts w:ascii="Times New Roman" w:hAnsi="Times New Roman"/>
          <w:color w:val="auto"/>
          <w:sz w:val="22"/>
          <w:szCs w:val="22"/>
        </w:rPr>
        <w:t>заявка на участие в запросе предложений должна включать сведения о</w:t>
      </w:r>
      <w:r w:rsidRPr="00C9784D">
        <w:rPr>
          <w:rFonts w:ascii="Times New Roman" w:hAnsi="Times New Roman"/>
          <w:color w:val="auto"/>
          <w:sz w:val="22"/>
          <w:szCs w:val="22"/>
          <w:lang w:val="en-US"/>
        </w:rPr>
        <w:t> </w:t>
      </w:r>
      <w:r w:rsidRPr="00C9784D">
        <w:rPr>
          <w:rFonts w:ascii="Times New Roman" w:hAnsi="Times New Roman"/>
          <w:color w:val="auto"/>
          <w:sz w:val="22"/>
          <w:szCs w:val="22"/>
        </w:rPr>
        <w:t>распределении объемов поставок, работ/услуг между участником запроса предложений и поставщиками/ субподрядчиками/ соисполнителями (раздел </w:t>
      </w:r>
      <w:r>
        <w:rPr>
          <w:rFonts w:ascii="Times New Roman" w:hAnsi="Times New Roman"/>
          <w:color w:val="auto"/>
          <w:sz w:val="22"/>
          <w:szCs w:val="22"/>
        </w:rPr>
        <w:t>6</w:t>
      </w:r>
      <w:r w:rsidRPr="00C9784D">
        <w:rPr>
          <w:rFonts w:ascii="Times New Roman" w:hAnsi="Times New Roman"/>
          <w:color w:val="auto"/>
          <w:sz w:val="22"/>
          <w:szCs w:val="22"/>
        </w:rPr>
        <w:t>,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непривлечения; в последнем случае в данной форме отражается, что поставщики/ субподрядчики/соисполнители не планируются к привлечению.</w:t>
      </w:r>
    </w:p>
    <w:p w:rsidR="00E047F2" w:rsidRPr="00C9784D" w:rsidRDefault="00E047F2" w:rsidP="00C9784D">
      <w:pPr>
        <w:pStyle w:val="02statia2"/>
        <w:tabs>
          <w:tab w:val="left" w:pos="709"/>
          <w:tab w:val="left" w:pos="1418"/>
        </w:tabs>
        <w:spacing w:before="0" w:line="240" w:lineRule="auto"/>
        <w:ind w:left="0" w:firstLine="0"/>
        <w:rPr>
          <w:rFonts w:ascii="Times New Roman" w:hAnsi="Times New Roman"/>
          <w:color w:val="auto"/>
          <w:sz w:val="22"/>
          <w:szCs w:val="22"/>
        </w:rPr>
      </w:pPr>
      <w:r w:rsidRPr="00C9784D">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C9784D">
        <w:rPr>
          <w:rFonts w:ascii="Times New Roman" w:hAnsi="Times New Roman"/>
          <w:sz w:val="22"/>
          <w:szCs w:val="22"/>
        </w:rPr>
        <w:t xml:space="preserve">такой участник вправе не указывать в соответствующей форме наименования конкретных субподрядчиков/ поставщиков/ соисполнителей, указав на особый порядок их выбора. </w:t>
      </w:r>
      <w:r w:rsidRPr="00C9784D">
        <w:rPr>
          <w:rFonts w:ascii="Times New Roman" w:hAnsi="Times New Roman"/>
          <w:color w:val="auto"/>
          <w:sz w:val="22"/>
          <w:szCs w:val="22"/>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047F2" w:rsidRPr="00FE01D8" w:rsidRDefault="00E047F2" w:rsidP="00FE01D8">
      <w:pPr>
        <w:widowControl w:val="0"/>
        <w:tabs>
          <w:tab w:val="left" w:pos="720"/>
          <w:tab w:val="left" w:pos="1418"/>
        </w:tabs>
        <w:autoSpaceDE w:val="0"/>
        <w:autoSpaceDN w:val="0"/>
        <w:adjustRightInd w:val="0"/>
        <w:ind w:firstLine="709"/>
        <w:jc w:val="both"/>
        <w:rPr>
          <w:sz w:val="22"/>
          <w:szCs w:val="22"/>
        </w:rPr>
      </w:pPr>
      <w:r w:rsidRPr="00FE01D8">
        <w:rPr>
          <w:sz w:val="22"/>
          <w:szCs w:val="22"/>
        </w:rPr>
        <w:t>3.4.3.</w:t>
      </w:r>
      <w:r w:rsidRPr="00FE01D8">
        <w:rPr>
          <w:sz w:val="22"/>
          <w:szCs w:val="22"/>
        </w:rPr>
        <w:tab/>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FE01D8">
        <w:rPr>
          <w:sz w:val="22"/>
          <w:szCs w:val="22"/>
          <w:lang w:val="en-US"/>
        </w:rPr>
        <w:t> </w:t>
      </w:r>
      <w:r w:rsidRPr="00FE01D8">
        <w:rPr>
          <w:sz w:val="22"/>
          <w:szCs w:val="22"/>
        </w:rPr>
        <w:t>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r>
        <w:rPr>
          <w:sz w:val="22"/>
          <w:szCs w:val="22"/>
        </w:rPr>
        <w:t>.</w:t>
      </w:r>
    </w:p>
    <w:p w:rsidR="00E047F2" w:rsidRPr="007C2C94" w:rsidRDefault="00E047F2" w:rsidP="00FE01D8">
      <w:pPr>
        <w:widowControl w:val="0"/>
        <w:tabs>
          <w:tab w:val="left" w:pos="720"/>
          <w:tab w:val="left" w:pos="1418"/>
        </w:tabs>
        <w:autoSpaceDE w:val="0"/>
        <w:autoSpaceDN w:val="0"/>
        <w:adjustRightInd w:val="0"/>
        <w:ind w:firstLine="709"/>
        <w:jc w:val="both"/>
        <w:rPr>
          <w:sz w:val="22"/>
          <w:szCs w:val="22"/>
        </w:rPr>
      </w:pPr>
      <w:r>
        <w:rPr>
          <w:sz w:val="22"/>
          <w:szCs w:val="22"/>
        </w:rPr>
        <w:t xml:space="preserve">3.5. </w:t>
      </w:r>
      <w:r w:rsidRPr="007C2C94">
        <w:rPr>
          <w:sz w:val="22"/>
          <w:szCs w:val="22"/>
        </w:rPr>
        <w:t>Иные дополнительные требования указаны в «Информационной карте запроса предложений».</w:t>
      </w:r>
    </w:p>
    <w:p w:rsidR="00E047F2" w:rsidRPr="007C2C94" w:rsidRDefault="00E047F2" w:rsidP="00FE01D8">
      <w:pPr>
        <w:widowControl w:val="0"/>
        <w:tabs>
          <w:tab w:val="left" w:pos="0"/>
        </w:tabs>
        <w:autoSpaceDE w:val="0"/>
        <w:autoSpaceDN w:val="0"/>
        <w:adjustRightInd w:val="0"/>
        <w:ind w:right="153"/>
        <w:jc w:val="both"/>
        <w:rPr>
          <w:sz w:val="22"/>
          <w:szCs w:val="22"/>
        </w:rPr>
      </w:pPr>
      <w:r>
        <w:rPr>
          <w:sz w:val="22"/>
          <w:szCs w:val="22"/>
        </w:rPr>
        <w:tab/>
        <w:t xml:space="preserve">3.6. </w:t>
      </w:r>
      <w:r w:rsidRPr="007C2C94">
        <w:rPr>
          <w:sz w:val="22"/>
          <w:szCs w:val="22"/>
        </w:rPr>
        <w:t>Если на стороне участника закупки выступает несколько лиц, требования, предусмотренные настоящим подразделом, устанавливаются отдельно для каждого такого лица.</w:t>
      </w:r>
    </w:p>
    <w:p w:rsidR="00E047F2" w:rsidRPr="007C2C94" w:rsidRDefault="00E047F2" w:rsidP="007C2C94">
      <w:pPr>
        <w:keepNext/>
        <w:widowControl w:val="0"/>
        <w:tabs>
          <w:tab w:val="left" w:pos="0"/>
          <w:tab w:val="left" w:pos="1134"/>
        </w:tabs>
        <w:autoSpaceDE w:val="0"/>
        <w:autoSpaceDN w:val="0"/>
        <w:adjustRightInd w:val="0"/>
        <w:jc w:val="center"/>
        <w:rPr>
          <w:b/>
          <w:bCs/>
          <w:sz w:val="22"/>
          <w:szCs w:val="22"/>
        </w:rPr>
      </w:pPr>
    </w:p>
    <w:p w:rsidR="00E047F2" w:rsidRPr="007C2C94" w:rsidRDefault="00E047F2" w:rsidP="007C2C94">
      <w:pPr>
        <w:keepNext/>
        <w:widowControl w:val="0"/>
        <w:tabs>
          <w:tab w:val="left" w:pos="0"/>
          <w:tab w:val="left" w:pos="1134"/>
        </w:tabs>
        <w:autoSpaceDE w:val="0"/>
        <w:autoSpaceDN w:val="0"/>
        <w:adjustRightInd w:val="0"/>
        <w:jc w:val="center"/>
        <w:rPr>
          <w:b/>
          <w:bCs/>
          <w:sz w:val="22"/>
          <w:szCs w:val="22"/>
        </w:rPr>
      </w:pPr>
      <w:r w:rsidRPr="007C2C94">
        <w:rPr>
          <w:b/>
          <w:bCs/>
          <w:sz w:val="22"/>
          <w:szCs w:val="22"/>
        </w:rPr>
        <w:t>4.   ПОРЯДОК ПРОВЕДЕНИЯ ЗАПРОСА ПРЕДЛЖЕНИЙ</w:t>
      </w:r>
    </w:p>
    <w:p w:rsidR="00E047F2" w:rsidRPr="007C2C94" w:rsidRDefault="00E047F2" w:rsidP="007C2C94">
      <w:pPr>
        <w:keepNext/>
        <w:widowControl w:val="0"/>
        <w:tabs>
          <w:tab w:val="left" w:pos="1134"/>
        </w:tabs>
        <w:suppressAutoHyphens/>
        <w:autoSpaceDE w:val="0"/>
        <w:autoSpaceDN w:val="0"/>
        <w:adjustRightInd w:val="0"/>
        <w:ind w:firstLine="709"/>
        <w:rPr>
          <w:b/>
          <w:bCs/>
          <w:sz w:val="22"/>
          <w:szCs w:val="22"/>
        </w:rPr>
      </w:pPr>
      <w:r w:rsidRPr="007C2C94">
        <w:rPr>
          <w:b/>
          <w:bCs/>
          <w:sz w:val="22"/>
          <w:szCs w:val="22"/>
        </w:rPr>
        <w:t>4.1.</w:t>
      </w:r>
      <w:r w:rsidRPr="007C2C94">
        <w:rPr>
          <w:b/>
          <w:bCs/>
          <w:sz w:val="22"/>
          <w:szCs w:val="22"/>
        </w:rPr>
        <w:tab/>
      </w:r>
      <w:r w:rsidRPr="007C2C94">
        <w:rPr>
          <w:b/>
          <w:bCs/>
          <w:sz w:val="22"/>
          <w:szCs w:val="22"/>
        </w:rPr>
        <w:tab/>
        <w:t>Получение документации по запросу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4.1.1.</w:t>
      </w:r>
      <w:r w:rsidRPr="007C2C94">
        <w:rPr>
          <w:sz w:val="22"/>
          <w:szCs w:val="22"/>
        </w:rPr>
        <w:tab/>
        <w:t>Официальное размещение извещения и официальное предоставление документации по запросу предложений производятся на официальном сайте с одновременным (в один день) размещением на ЭТП копий указанных документов с указанием ссылок на оригинал.</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4.1.2.</w:t>
      </w:r>
      <w:r w:rsidRPr="007C2C94">
        <w:rPr>
          <w:sz w:val="22"/>
          <w:szCs w:val="22"/>
        </w:rPr>
        <w:tab/>
        <w:t>Документация по запросу предложений, размещенная на официальном сайте и на ЭТП, находится в открытом доступе. Прием и вскрытие (ознакомление с содержимым) файлов, содержащих заявки участников запроса предложений, проводятся с использованием программных и технических средств ЭТП.</w:t>
      </w: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4.2.</w:t>
      </w:r>
      <w:r w:rsidRPr="007C2C94">
        <w:rPr>
          <w:b/>
          <w:bCs/>
          <w:sz w:val="22"/>
          <w:szCs w:val="22"/>
        </w:rPr>
        <w:tab/>
      </w:r>
      <w:r w:rsidRPr="007C2C94">
        <w:rPr>
          <w:b/>
          <w:bCs/>
          <w:sz w:val="22"/>
          <w:szCs w:val="22"/>
        </w:rPr>
        <w:tab/>
        <w:t>Разъяснение условий запроса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4.2.1.</w:t>
      </w:r>
      <w:r w:rsidRPr="007C2C94">
        <w:rPr>
          <w:sz w:val="22"/>
          <w:szCs w:val="22"/>
        </w:rPr>
        <w:tab/>
        <w:t>При проведении запроса предложений какие-либо переговоры Заказчика (представителей Заказчика)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и документацией по запросу предложений.</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4.2.2. </w:t>
      </w:r>
      <w:bookmarkStart w:id="59" w:name="_Ref264479284"/>
      <w:bookmarkStart w:id="60" w:name="_Ref264617088"/>
      <w:r w:rsidRPr="007C2C94">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запроса предложений не позднее чем за 3 рабочих дня до окончания срока подачи заявок, он не позднее 1 рабочего дня со дня поступления указанного запроса обязан разместить ответ на официальном сайте. Ответ составляется по форме, в которой указывается предмет запроса предложений, предмет запроса без указания участника запроса предложений, от которого поступил запрос</w:t>
      </w:r>
      <w:bookmarkEnd w:id="59"/>
      <w:r w:rsidRPr="007C2C94">
        <w:rPr>
          <w:sz w:val="22"/>
          <w:szCs w:val="22"/>
        </w:rPr>
        <w:t>, ответ организатора. Если организатор запроса предложений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по запросу предложений  не должно изменять ее суть.</w:t>
      </w:r>
      <w:bookmarkEnd w:id="60"/>
      <w:r w:rsidRPr="007C2C94">
        <w:rPr>
          <w:sz w:val="22"/>
          <w:szCs w:val="22"/>
        </w:rPr>
        <w:t xml:space="preserve"> Запрос оформляется на имя начальника управления закупок </w:t>
      </w:r>
      <w:r w:rsidRPr="002D1024">
        <w:rPr>
          <w:sz w:val="22"/>
          <w:szCs w:val="22"/>
        </w:rPr>
        <w:t>ОАО «Головной институт «ВНИПИЭТ»</w:t>
      </w:r>
      <w:r w:rsidRPr="007C2C94">
        <w:rPr>
          <w:sz w:val="22"/>
          <w:szCs w:val="22"/>
        </w:rPr>
        <w:t xml:space="preserve"> Виталия Викторовича Кармалюгина.</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4.2.3.</w:t>
      </w:r>
      <w:r w:rsidRPr="007C2C94">
        <w:rPr>
          <w:sz w:val="22"/>
          <w:szCs w:val="22"/>
        </w:rPr>
        <w:tab/>
        <w:t xml:space="preserve">Любое лицо вправе направить организатору запроса предложений посредством программных и технических средств ЭТП запрос о разъяснении положений документации по запросу предложений;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заявок, он не позднее 1 рабочего дня со дня поступления указанного запроса обязан разместить ответ на официальном сайте. Если организатор запроса предложений не успевает разместить ответ на запрос за 1 рабочий дунь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по запросу предложений не должно изменять ее суть.  </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4.2.4.</w:t>
      </w:r>
      <w:r w:rsidRPr="007C2C94">
        <w:rPr>
          <w:sz w:val="22"/>
          <w:szCs w:val="22"/>
        </w:rPr>
        <w:tab/>
        <w:t>Заказчик вправе не отвечать на запросы о разъяснении положений документации по запросу предложений, поступившие позднее чем за 3 рабочих дня до окончания срока подачи заявок.</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4.2.5.</w:t>
      </w:r>
      <w:r w:rsidRPr="007C2C94">
        <w:rPr>
          <w:sz w:val="22"/>
          <w:szCs w:val="22"/>
        </w:rPr>
        <w:tab/>
        <w:t>Участник запроса предложений не вправе ссылаться на устную информацию, полученную от Заказчика.</w:t>
      </w: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4.3.</w:t>
      </w:r>
      <w:r w:rsidRPr="007C2C94">
        <w:rPr>
          <w:b/>
          <w:bCs/>
          <w:sz w:val="22"/>
          <w:szCs w:val="22"/>
        </w:rPr>
        <w:tab/>
      </w:r>
      <w:r w:rsidRPr="007C2C94">
        <w:rPr>
          <w:b/>
          <w:bCs/>
          <w:sz w:val="22"/>
          <w:szCs w:val="22"/>
        </w:rPr>
        <w:tab/>
        <w:t xml:space="preserve">Внесение изменений в документацию по </w:t>
      </w:r>
      <w:r w:rsidRPr="007C2C94">
        <w:rPr>
          <w:b/>
          <w:sz w:val="22"/>
          <w:szCs w:val="22"/>
        </w:rPr>
        <w:t>запросу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4.3.1.</w:t>
      </w:r>
      <w:r w:rsidRPr="007C2C94">
        <w:rPr>
          <w:sz w:val="22"/>
          <w:szCs w:val="22"/>
        </w:rPr>
        <w:tab/>
      </w:r>
      <w:bookmarkStart w:id="61" w:name="_Ref270077176"/>
      <w:r w:rsidRPr="007C2C94">
        <w:rPr>
          <w:sz w:val="22"/>
          <w:szCs w:val="22"/>
        </w:rPr>
        <w:t>Решение о внесении изменений в извещение о проведении запроса предложений или документацию по запросу предложений может быть принято не позднее чем за 2 рабочих дней до окончания срока подачи заявок. Не позднее 1 рабочего дня со дня принятия указанного решения такие изменения размещаются организатором запроса предложений на официальном сайте.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чем 5 рабочих дней, а в случае изменения предмета запроса предложений — 10 дней.</w:t>
      </w:r>
      <w:bookmarkEnd w:id="61"/>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4.3.2. Организатор запроса предложений вправе в любой момент до окончания срока открытия доступа к заявкам, поданным в электронном виде, продлить сроки приема заявок и, при необходимости, сроки проведения последующих процедур запроса предложений, о чем организатор запроса предложений в течение 1 рабочего дня размещает информацию на официальном сайте.</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4.3.2.</w:t>
      </w:r>
      <w:r w:rsidRPr="007C2C94">
        <w:rPr>
          <w:sz w:val="22"/>
          <w:szCs w:val="22"/>
        </w:rPr>
        <w:tab/>
        <w:t>Любое изменение документации по запросу предложений становится неотъемлемой ее частью.</w:t>
      </w:r>
    </w:p>
    <w:p w:rsidR="00E047F2" w:rsidRPr="007C2C94" w:rsidRDefault="00E047F2" w:rsidP="007C2C94">
      <w:pPr>
        <w:widowControl w:val="0"/>
        <w:tabs>
          <w:tab w:val="left" w:pos="1440"/>
        </w:tabs>
        <w:autoSpaceDE w:val="0"/>
        <w:autoSpaceDN w:val="0"/>
        <w:adjustRightInd w:val="0"/>
        <w:ind w:firstLine="709"/>
        <w:jc w:val="both"/>
        <w:rPr>
          <w:b/>
          <w:sz w:val="22"/>
          <w:szCs w:val="22"/>
        </w:rPr>
      </w:pPr>
    </w:p>
    <w:p w:rsidR="00E047F2" w:rsidRPr="007C2C94" w:rsidRDefault="00E047F2" w:rsidP="007C2C94">
      <w:pPr>
        <w:widowControl w:val="0"/>
        <w:tabs>
          <w:tab w:val="left" w:pos="1440"/>
        </w:tabs>
        <w:autoSpaceDE w:val="0"/>
        <w:autoSpaceDN w:val="0"/>
        <w:adjustRightInd w:val="0"/>
        <w:ind w:firstLine="709"/>
        <w:jc w:val="both"/>
        <w:rPr>
          <w:b/>
          <w:sz w:val="22"/>
          <w:szCs w:val="22"/>
        </w:rPr>
      </w:pPr>
      <w:r w:rsidRPr="007C2C94">
        <w:rPr>
          <w:b/>
          <w:sz w:val="22"/>
          <w:szCs w:val="22"/>
        </w:rPr>
        <w:t xml:space="preserve">4.4. </w:t>
      </w:r>
      <w:r w:rsidRPr="007C2C94">
        <w:rPr>
          <w:b/>
          <w:sz w:val="22"/>
          <w:szCs w:val="22"/>
        </w:rPr>
        <w:tab/>
        <w:t>Отказ от проведения запроса предложений.</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4.4.1.  Заказчик, разместивший на официальном сайте </w:t>
      </w:r>
      <w:r w:rsidRPr="007C2C94">
        <w:rPr>
          <w:color w:val="0000FF"/>
          <w:sz w:val="22"/>
          <w:szCs w:val="22"/>
          <w:u w:val="single"/>
        </w:rPr>
        <w:t>http://zakupki.rosatom.ru</w:t>
      </w:r>
      <w:r w:rsidRPr="007C2C94">
        <w:rPr>
          <w:sz w:val="22"/>
          <w:szCs w:val="22"/>
        </w:rPr>
        <w:t xml:space="preserve"> и на ЭТП, извещение о проведении запроса предложений, вправе отказаться от проведения запроса предложений в любое время вплоть до подписания договора. </w:t>
      </w:r>
    </w:p>
    <w:p w:rsidR="00E047F2" w:rsidRPr="00E02BA0" w:rsidRDefault="00E047F2" w:rsidP="00E02BA0">
      <w:pPr>
        <w:pStyle w:val="ListContinue"/>
        <w:tabs>
          <w:tab w:val="num" w:pos="1134"/>
        </w:tabs>
        <w:spacing w:after="0"/>
        <w:ind w:left="0" w:firstLine="709"/>
        <w:jc w:val="both"/>
        <w:rPr>
          <w:sz w:val="22"/>
          <w:szCs w:val="22"/>
        </w:rPr>
      </w:pPr>
      <w:r w:rsidRPr="00E02BA0">
        <w:rPr>
          <w:sz w:val="22"/>
          <w:szCs w:val="22"/>
        </w:rPr>
        <w:t>4.4.2.   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  </w:t>
      </w: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4.5.</w:t>
      </w:r>
      <w:r w:rsidRPr="007C2C94">
        <w:rPr>
          <w:b/>
          <w:bCs/>
          <w:sz w:val="22"/>
          <w:szCs w:val="22"/>
        </w:rPr>
        <w:tab/>
      </w:r>
      <w:r w:rsidRPr="007C2C94">
        <w:rPr>
          <w:b/>
          <w:bCs/>
          <w:sz w:val="22"/>
          <w:szCs w:val="22"/>
        </w:rPr>
        <w:tab/>
        <w:t xml:space="preserve">Общие требования к заявке на участие в </w:t>
      </w:r>
      <w:r w:rsidRPr="007C2C94">
        <w:rPr>
          <w:b/>
          <w:sz w:val="22"/>
          <w:szCs w:val="22"/>
        </w:rPr>
        <w:t>запросе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4.5.1.</w:t>
      </w:r>
      <w:r w:rsidRPr="007C2C94">
        <w:rPr>
          <w:sz w:val="22"/>
          <w:szCs w:val="22"/>
        </w:rPr>
        <w:tab/>
        <w:t>Для целей настоящей документации по запросу предложений под заявкой на участие в запросе предложений понимается представляемое участником запроса предложений предложение на участие в запросе предложений, сделанное в письменной форме в виде электронного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«Информационной картой запроса предложений», содержание которых соответствует требованиям настоящей документации по запросу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4.5.2.</w:t>
      </w:r>
      <w:r w:rsidRPr="007C2C94">
        <w:rPr>
          <w:sz w:val="22"/>
          <w:szCs w:val="22"/>
        </w:rPr>
        <w:tab/>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запроса предложений двух и более заявок на участие в запросе предложений в отношении одного и того же лота при условии, что поданные ранее в отношении данного лота заявки на участие в запросе предложений таким участником запроса предложений не отозваны, все заявки на участие в запросе предложений такого участника запроса предложений, поданные в отношении данного лота, не рассматриваются.</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4.5.3.</w:t>
      </w:r>
      <w:r w:rsidRPr="007C2C94">
        <w:rPr>
          <w:sz w:val="22"/>
          <w:szCs w:val="22"/>
        </w:rPr>
        <w:tab/>
        <w:t>Каждый документ, входящий в заявку на участие в запросе предложений в электронной форме, должен быть подписан электронно-цифровой подписью лица, имеющего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электронная версия доверенности прикладывается к заявке на участие в запросе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4.5.4.</w:t>
      </w:r>
      <w:r w:rsidRPr="007C2C94">
        <w:rPr>
          <w:sz w:val="22"/>
          <w:szCs w:val="22"/>
        </w:rPr>
        <w:tab/>
        <w:t>Каждый документ, входящий в заявку на участие в запросе предложений, рекомендуется скреплять печатью участника запроса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4.5.5.</w:t>
      </w:r>
      <w:r w:rsidRPr="007C2C94">
        <w:rPr>
          <w:sz w:val="22"/>
          <w:szCs w:val="22"/>
        </w:rPr>
        <w:tab/>
        <w:t xml:space="preserve">Требования пунктов 4.5.3 и 4.5.4 не распространяются на нотариально заверенные копии документов или оригиналы документов. </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4.5.6.</w:t>
      </w:r>
      <w:r w:rsidRPr="007C2C94">
        <w:rPr>
          <w:sz w:val="22"/>
          <w:szCs w:val="22"/>
        </w:rPr>
        <w:tab/>
        <w:t xml:space="preserve">Предоставляемые в составе заявки на участие в запросе предложений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w:t>
      </w:r>
      <w:r>
        <w:rPr>
          <w:sz w:val="22"/>
          <w:szCs w:val="22"/>
        </w:rPr>
        <w:t>запроса предложений</w:t>
      </w:r>
      <w:r w:rsidRPr="007C2C94">
        <w:rPr>
          <w:sz w:val="22"/>
          <w:szCs w:val="22"/>
        </w:rPr>
        <w:t>.</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4.5.7. Все документы (формы, заполненные в соответствии с</w:t>
      </w:r>
      <w:r w:rsidRPr="007C2C94">
        <w:rPr>
          <w:sz w:val="22"/>
          <w:szCs w:val="22"/>
          <w:lang w:val="en-US"/>
        </w:rPr>
        <w:t> </w:t>
      </w:r>
      <w:r w:rsidRPr="007C2C94">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C2C94">
        <w:rPr>
          <w:sz w:val="22"/>
          <w:szCs w:val="22"/>
          <w:lang w:val="en-US"/>
        </w:rPr>
        <w:t> </w:t>
      </w:r>
      <w:r w:rsidRPr="007C2C94">
        <w:rPr>
          <w:sz w:val="22"/>
          <w:szCs w:val="22"/>
        </w:rPr>
        <w:t xml:space="preserve">соответствии с рекомендациями, указанными в пунктах 4.5.3. – 4.5.6. </w:t>
      </w:r>
      <w:r w:rsidRPr="007C2C94">
        <w:rPr>
          <w:bCs/>
          <w:sz w:val="22"/>
          <w:szCs w:val="22"/>
        </w:rPr>
        <w:t>Допускается размещение на ЭТП документов, сохраненных в архивах, при этом размещение на</w:t>
      </w:r>
      <w:r w:rsidRPr="007C2C94">
        <w:rPr>
          <w:bCs/>
          <w:sz w:val="22"/>
          <w:szCs w:val="22"/>
          <w:lang w:val="en-US"/>
        </w:rPr>
        <w:t> </w:t>
      </w:r>
      <w:r w:rsidRPr="007C2C94">
        <w:rPr>
          <w:bCs/>
          <w:sz w:val="22"/>
          <w:szCs w:val="22"/>
        </w:rPr>
        <w:t>ЭТП</w:t>
      </w:r>
      <w:r w:rsidRPr="007C2C94">
        <w:rPr>
          <w:sz w:val="22"/>
          <w:szCs w:val="22"/>
        </w:rPr>
        <w:t xml:space="preserve"> </w:t>
      </w:r>
      <w:r w:rsidRPr="007C2C94">
        <w:rPr>
          <w:bCs/>
          <w:sz w:val="22"/>
          <w:szCs w:val="22"/>
        </w:rPr>
        <w:t>архивов, разделенных на несколько частей</w:t>
      </w:r>
      <w:r w:rsidRPr="007C2C94">
        <w:rPr>
          <w:sz w:val="22"/>
          <w:szCs w:val="22"/>
        </w:rPr>
        <w:t>,</w:t>
      </w:r>
      <w:r w:rsidRPr="007C2C94">
        <w:rPr>
          <w:bCs/>
          <w:sz w:val="22"/>
          <w:szCs w:val="22"/>
        </w:rPr>
        <w:t xml:space="preserve"> открытие каждой из которых по отдельности невозможно, не допускается.</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4.5.8.</w:t>
      </w:r>
      <w:r w:rsidRPr="007C2C94">
        <w:rPr>
          <w:sz w:val="22"/>
          <w:szCs w:val="22"/>
        </w:rPr>
        <w:tab/>
        <w:t>Наличие ЭЦП лиц, указанных в п.4.5.3, и автоматическое направление электронных документов ЭТП с помощью программных и технических средств такой площадки означают, что документы и сведения, поданные в форме электронных документов, направлены от имени соответственно заказчика, организатора запроса предложений, поставщика или участника запроса предложений, электронной торговой площадки, а также означают подлинность и достоверность таких документов и сведений</w:t>
      </w:r>
    </w:p>
    <w:p w:rsidR="00E047F2" w:rsidRDefault="00E047F2" w:rsidP="004926B7">
      <w:pPr>
        <w:numPr>
          <w:ilvl w:val="2"/>
          <w:numId w:val="45"/>
          <w:numberingChange w:id="62" w:author="hp" w:date="2013-11-05T10:19:00Z" w:original="%1:4:0:.%2:5:0:.%3:9:0:."/>
        </w:numPr>
        <w:tabs>
          <w:tab w:val="clear" w:pos="720"/>
          <w:tab w:val="num" w:pos="0"/>
          <w:tab w:val="num" w:pos="960"/>
          <w:tab w:val="num" w:pos="1440"/>
        </w:tabs>
        <w:ind w:left="0" w:firstLine="720"/>
        <w:jc w:val="both"/>
        <w:rPr>
          <w:sz w:val="22"/>
          <w:szCs w:val="22"/>
        </w:rPr>
      </w:pPr>
      <w:r w:rsidRPr="007C2C94">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7C2C94">
        <w:rPr>
          <w:sz w:val="22"/>
          <w:szCs w:val="22"/>
          <w:lang w:val="en-US"/>
        </w:rPr>
        <w:t> </w:t>
      </w:r>
      <w:r w:rsidRPr="007C2C94">
        <w:rPr>
          <w:sz w:val="22"/>
          <w:szCs w:val="22"/>
        </w:rPr>
        <w:t>пункте 3.2 настоящей документации по запросу предложений.</w:t>
      </w: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4.6.</w:t>
      </w:r>
      <w:r w:rsidRPr="007C2C94">
        <w:rPr>
          <w:b/>
          <w:bCs/>
          <w:sz w:val="22"/>
          <w:szCs w:val="22"/>
        </w:rPr>
        <w:tab/>
      </w:r>
      <w:r w:rsidRPr="007C2C94">
        <w:rPr>
          <w:b/>
          <w:bCs/>
          <w:sz w:val="22"/>
          <w:szCs w:val="22"/>
        </w:rPr>
        <w:tab/>
        <w:t xml:space="preserve">Срок действия заявки на участие в </w:t>
      </w:r>
      <w:r w:rsidRPr="007C2C94">
        <w:rPr>
          <w:b/>
          <w:sz w:val="22"/>
          <w:szCs w:val="22"/>
        </w:rPr>
        <w:t>запросе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4.6.1.</w:t>
      </w:r>
      <w:r w:rsidRPr="007C2C94">
        <w:rPr>
          <w:sz w:val="22"/>
          <w:szCs w:val="22"/>
        </w:rPr>
        <w:tab/>
        <w:t>Заявка на участие в запросе предложений действительна в течение срока, указанного участником запроса предложений в заявке (Форма 1), но не менее 60 (шестьдесят)</w:t>
      </w:r>
      <w:r w:rsidRPr="007C2C94">
        <w:rPr>
          <w:b/>
          <w:bCs/>
          <w:i/>
          <w:iCs/>
          <w:sz w:val="22"/>
          <w:szCs w:val="22"/>
        </w:rPr>
        <w:t xml:space="preserve"> </w:t>
      </w:r>
      <w:r w:rsidRPr="007C2C94">
        <w:rPr>
          <w:sz w:val="22"/>
          <w:szCs w:val="22"/>
        </w:rPr>
        <w:t xml:space="preserve">календарных дней со дня, следующего за днем </w:t>
      </w:r>
      <w:r w:rsidRPr="007C2C94">
        <w:rPr>
          <w:kern w:val="28"/>
          <w:sz w:val="22"/>
          <w:szCs w:val="22"/>
        </w:rPr>
        <w:t xml:space="preserve">открытия доступа к поданным в форме электронных документов заявкам на участие в </w:t>
      </w:r>
      <w:r w:rsidRPr="007C2C94">
        <w:rPr>
          <w:sz w:val="22"/>
          <w:szCs w:val="22"/>
        </w:rPr>
        <w:t>запросе предложений</w:t>
      </w:r>
      <w:r w:rsidRPr="007C2C94">
        <w:rPr>
          <w:kern w:val="28"/>
          <w:sz w:val="22"/>
          <w:szCs w:val="22"/>
        </w:rPr>
        <w:t>.</w:t>
      </w:r>
      <w:r w:rsidRPr="007C2C94">
        <w:rPr>
          <w:b/>
          <w:bCs/>
          <w:i/>
          <w:iCs/>
          <w:sz w:val="22"/>
          <w:szCs w:val="22"/>
        </w:rPr>
        <w:t xml:space="preserve"> </w:t>
      </w: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4.7</w:t>
      </w:r>
      <w:r w:rsidRPr="007C2C94">
        <w:rPr>
          <w:b/>
          <w:bCs/>
          <w:sz w:val="22"/>
          <w:szCs w:val="22"/>
        </w:rPr>
        <w:tab/>
      </w:r>
      <w:r w:rsidRPr="007C2C94">
        <w:rPr>
          <w:b/>
          <w:bCs/>
          <w:sz w:val="22"/>
          <w:szCs w:val="22"/>
        </w:rPr>
        <w:tab/>
        <w:t xml:space="preserve">Официальный язык </w:t>
      </w:r>
      <w:r w:rsidRPr="007C2C94">
        <w:rPr>
          <w:b/>
          <w:sz w:val="22"/>
          <w:szCs w:val="22"/>
        </w:rPr>
        <w:t>запроса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4.7.1.</w:t>
      </w:r>
      <w:r w:rsidRPr="007C2C94">
        <w:rPr>
          <w:sz w:val="22"/>
          <w:szCs w:val="22"/>
        </w:rPr>
        <w:tab/>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Заказчик, должны быть написаны на русском языке. </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4.7.2.</w:t>
      </w:r>
      <w:r w:rsidRPr="007C2C94">
        <w:rPr>
          <w:sz w:val="22"/>
          <w:szCs w:val="22"/>
        </w:rPr>
        <w:tab/>
        <w:t>Любые вспомогательные документы и печатные материалы, представленные 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4.7.3.</w:t>
      </w:r>
      <w:r w:rsidRPr="007C2C94">
        <w:rPr>
          <w:sz w:val="22"/>
          <w:szCs w:val="22"/>
        </w:rPr>
        <w:tab/>
        <w:t>Использование других языков для подготовки заявки на участие в запросе предложений, за исключением случаев, предусмотренных пунктами 4.7.1, 4.7.2,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4.8.</w:t>
      </w:r>
      <w:r w:rsidRPr="007C2C94">
        <w:rPr>
          <w:b/>
          <w:bCs/>
          <w:sz w:val="22"/>
          <w:szCs w:val="22"/>
        </w:rPr>
        <w:tab/>
      </w:r>
      <w:r w:rsidRPr="007C2C94">
        <w:rPr>
          <w:b/>
          <w:bCs/>
          <w:sz w:val="22"/>
          <w:szCs w:val="22"/>
        </w:rPr>
        <w:tab/>
        <w:t xml:space="preserve">Валюта </w:t>
      </w:r>
      <w:r w:rsidRPr="007C2C94">
        <w:rPr>
          <w:b/>
          <w:sz w:val="22"/>
          <w:szCs w:val="22"/>
        </w:rPr>
        <w:t>запроса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4.8.1.</w:t>
      </w:r>
      <w:r w:rsidRPr="007C2C94">
        <w:rPr>
          <w:sz w:val="22"/>
          <w:szCs w:val="22"/>
        </w:rPr>
        <w:tab/>
        <w:t xml:space="preserve">Все суммы денежных средств в заявке на участие в запросе предложений и приложениях к ней должны быть выражены в валюте, установленной в «Информационной карте запроса предложений». </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4.8.2.</w:t>
      </w:r>
      <w:r w:rsidRPr="007C2C94">
        <w:rPr>
          <w:sz w:val="22"/>
          <w:szCs w:val="22"/>
        </w:rPr>
        <w:tab/>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«Информационной карте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4.8.3.</w:t>
      </w:r>
      <w:r w:rsidRPr="007C2C94">
        <w:rPr>
          <w:sz w:val="22"/>
          <w:szCs w:val="22"/>
        </w:rPr>
        <w:tab/>
        <w:t>Выражение денежных сумм в других валютах, за исключением случаев, предусмотренных пунктами 4.8.1, 4.8.2.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p>
    <w:p w:rsidR="00E047F2" w:rsidRDefault="00E047F2" w:rsidP="007C2C94">
      <w:pPr>
        <w:keepNext/>
        <w:widowControl w:val="0"/>
        <w:tabs>
          <w:tab w:val="left" w:pos="1134"/>
          <w:tab w:val="left" w:pos="144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4.9.</w:t>
      </w:r>
      <w:r w:rsidRPr="007C2C94">
        <w:rPr>
          <w:b/>
          <w:bCs/>
          <w:sz w:val="22"/>
          <w:szCs w:val="22"/>
        </w:rPr>
        <w:tab/>
      </w:r>
      <w:r w:rsidRPr="007C2C94">
        <w:rPr>
          <w:b/>
          <w:bCs/>
          <w:sz w:val="22"/>
          <w:szCs w:val="22"/>
        </w:rPr>
        <w:tab/>
        <w:t>Начальная (максимальная) цена договора (цена лота)</w:t>
      </w:r>
    </w:p>
    <w:p w:rsidR="00E047F2" w:rsidRDefault="00E047F2" w:rsidP="007C2C94">
      <w:pPr>
        <w:widowControl w:val="0"/>
        <w:autoSpaceDE w:val="0"/>
        <w:autoSpaceDN w:val="0"/>
        <w:adjustRightInd w:val="0"/>
        <w:ind w:firstLine="709"/>
        <w:jc w:val="both"/>
        <w:rPr>
          <w:sz w:val="22"/>
          <w:szCs w:val="22"/>
        </w:rPr>
      </w:pPr>
      <w:r w:rsidRPr="007C2C94">
        <w:rPr>
          <w:sz w:val="22"/>
          <w:szCs w:val="22"/>
        </w:rPr>
        <w:t>4.9.1. Начальная (максимальная) цена договора указана в извещении о проведении запроса предложений и в «Информационной карте запроса предложений».</w:t>
      </w:r>
    </w:p>
    <w:p w:rsidR="00E047F2" w:rsidRPr="007C2C94" w:rsidRDefault="00E047F2" w:rsidP="007C2C94">
      <w:pPr>
        <w:widowControl w:val="0"/>
        <w:autoSpaceDE w:val="0"/>
        <w:autoSpaceDN w:val="0"/>
        <w:adjustRightInd w:val="0"/>
        <w:ind w:firstLine="709"/>
        <w:jc w:val="both"/>
        <w:rPr>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4.10.</w:t>
      </w:r>
      <w:r w:rsidRPr="007C2C94">
        <w:rPr>
          <w:b/>
          <w:bCs/>
          <w:sz w:val="22"/>
          <w:szCs w:val="22"/>
        </w:rPr>
        <w:tab/>
        <w:t xml:space="preserve">Обеспечение исполнения обязательств, связанных с участием в </w:t>
      </w:r>
      <w:r w:rsidRPr="007C2C94">
        <w:rPr>
          <w:b/>
          <w:sz w:val="22"/>
          <w:szCs w:val="22"/>
        </w:rPr>
        <w:t>запросе предложений</w:t>
      </w:r>
      <w:r w:rsidRPr="007C2C94">
        <w:rPr>
          <w:b/>
          <w:bCs/>
          <w:sz w:val="22"/>
          <w:szCs w:val="22"/>
        </w:rPr>
        <w:t xml:space="preserve"> (обеспечение  заявки на участие в </w:t>
      </w:r>
      <w:r w:rsidRPr="007C2C94">
        <w:rPr>
          <w:b/>
          <w:sz w:val="22"/>
          <w:szCs w:val="22"/>
        </w:rPr>
        <w:t>запросе предложений</w:t>
      </w:r>
      <w:r w:rsidRPr="007C2C94">
        <w:rPr>
          <w:b/>
          <w:bCs/>
          <w:sz w:val="22"/>
          <w:szCs w:val="22"/>
        </w:rPr>
        <w:t>)</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4.10.1.</w:t>
      </w:r>
      <w:r w:rsidRPr="007C2C94">
        <w:rPr>
          <w:sz w:val="22"/>
          <w:szCs w:val="22"/>
        </w:rPr>
        <w:tab/>
        <w:t xml:space="preserve">В случае, если извещением о проведении запроса предложений и «Информационной картой запроса предложений» установлено требование обеспечения заявки на участие в запросе предложений, участник запроса предложений должен предоставить в составе своей заявки на участие в запросе предложений обеспечение заявки на участие в запросе предложений в размере и валюте, указанными в извещении о проведении запроса предложений и в «Информационной карте запроса предложений». </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4.10.2.</w:t>
      </w:r>
      <w:r w:rsidRPr="007C2C94">
        <w:rPr>
          <w:sz w:val="22"/>
          <w:szCs w:val="22"/>
        </w:rPr>
        <w:tab/>
        <w:t>В качестве обеспечения заявки на участие в запросе предложений используются только денежные средства.</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4.10.3.</w:t>
      </w:r>
      <w:r w:rsidRPr="007C2C94">
        <w:rPr>
          <w:sz w:val="22"/>
          <w:szCs w:val="22"/>
        </w:rPr>
        <w:tab/>
        <w:t xml:space="preserve">Факт внесения участником запроса предложений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 </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4.10.4.</w:t>
      </w:r>
      <w:r w:rsidRPr="007C2C94">
        <w:rPr>
          <w:sz w:val="22"/>
          <w:szCs w:val="22"/>
        </w:rPr>
        <w:tab/>
        <w:t>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4.10.5.</w:t>
      </w:r>
      <w:r w:rsidRPr="007C2C94">
        <w:rPr>
          <w:sz w:val="22"/>
          <w:szCs w:val="22"/>
        </w:rPr>
        <w:tab/>
        <w:t>Обеспечение заявки на участие в запросе предложений должно быть зачислено по реквизитам счета Заказчика, указанным в «Информационной карте запроса предложений», не позднее момента окончания срока подачи заявок на участие в запросе предложений, указанного в извещении о проведении запроса предложений и в «Информационной карте запроса предложений».</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4.10.6.</w:t>
      </w:r>
      <w:r w:rsidRPr="007C2C94">
        <w:rPr>
          <w:sz w:val="22"/>
          <w:szCs w:val="22"/>
        </w:rPr>
        <w:tab/>
        <w:t>Обеспечение заявки на участие в запросе предложений возвращается Заказчиком на счет, указанный участником запроса предложений в платежном поручении на перечисление данного обеспечения:</w:t>
      </w:r>
    </w:p>
    <w:p w:rsidR="00E047F2" w:rsidRDefault="00E047F2" w:rsidP="004926B7">
      <w:pPr>
        <w:widowControl w:val="0"/>
        <w:numPr>
          <w:ilvl w:val="0"/>
          <w:numId w:val="39"/>
          <w:numberingChange w:id="63" w:author="hp" w:date="2013-11-05T10:19:00Z" w:original="%1:1:58:)"/>
        </w:numPr>
        <w:tabs>
          <w:tab w:val="clear" w:pos="360"/>
          <w:tab w:val="num" w:pos="1134"/>
        </w:tabs>
        <w:autoSpaceDE w:val="0"/>
        <w:autoSpaceDN w:val="0"/>
        <w:adjustRightInd w:val="0"/>
        <w:ind w:left="0" w:firstLine="709"/>
        <w:jc w:val="both"/>
        <w:rPr>
          <w:sz w:val="22"/>
          <w:szCs w:val="22"/>
        </w:rPr>
      </w:pPr>
      <w:r w:rsidRPr="007C2C94">
        <w:rPr>
          <w:sz w:val="22"/>
          <w:szCs w:val="22"/>
        </w:rPr>
        <w:t xml:space="preserve">в течение пяти рабочих дней со дня принятия </w:t>
      </w:r>
      <w:r w:rsidRPr="007C2C94">
        <w:rPr>
          <w:color w:val="000000"/>
          <w:sz w:val="22"/>
          <w:szCs w:val="22"/>
        </w:rPr>
        <w:t xml:space="preserve">заказчиком </w:t>
      </w:r>
      <w:r w:rsidRPr="007C2C94">
        <w:rPr>
          <w:sz w:val="22"/>
          <w:szCs w:val="22"/>
        </w:rPr>
        <w:t>решения об отказе от проведения открытого запроса предложений (обеспечение возвращается всем участникам запроса предложений);</w:t>
      </w:r>
    </w:p>
    <w:p w:rsidR="00E047F2" w:rsidRDefault="00E047F2" w:rsidP="004926B7">
      <w:pPr>
        <w:widowControl w:val="0"/>
        <w:numPr>
          <w:ilvl w:val="0"/>
          <w:numId w:val="39"/>
          <w:numberingChange w:id="64" w:author="hp" w:date="2013-11-05T10:19:00Z" w:original="%1:2:58:)"/>
        </w:numPr>
        <w:tabs>
          <w:tab w:val="clear" w:pos="360"/>
          <w:tab w:val="num" w:pos="1134"/>
        </w:tabs>
        <w:autoSpaceDE w:val="0"/>
        <w:autoSpaceDN w:val="0"/>
        <w:adjustRightInd w:val="0"/>
        <w:ind w:left="0" w:firstLine="709"/>
        <w:jc w:val="both"/>
        <w:rPr>
          <w:sz w:val="22"/>
          <w:szCs w:val="22"/>
        </w:rPr>
      </w:pPr>
      <w:r w:rsidRPr="007C2C94">
        <w:rPr>
          <w:sz w:val="22"/>
          <w:szCs w:val="22"/>
        </w:rPr>
        <w:t>в течение пяти рабочих дней со дня поступления Заказчику уведомления об отзыве участником запроса предложений заявки на участие в запросе предложений (обеспечение возвращается участнику запроса предложений, отозвавшему заявку, в соответствии с условиями документации о закупке);</w:t>
      </w:r>
    </w:p>
    <w:p w:rsidR="00E047F2" w:rsidRDefault="00E047F2" w:rsidP="004926B7">
      <w:pPr>
        <w:widowControl w:val="0"/>
        <w:numPr>
          <w:ilvl w:val="0"/>
          <w:numId w:val="39"/>
          <w:numberingChange w:id="65" w:author="hp" w:date="2013-11-05T10:19:00Z" w:original="%1:3:58:)"/>
        </w:numPr>
        <w:tabs>
          <w:tab w:val="clear" w:pos="360"/>
          <w:tab w:val="num" w:pos="1134"/>
        </w:tabs>
        <w:autoSpaceDE w:val="0"/>
        <w:autoSpaceDN w:val="0"/>
        <w:adjustRightInd w:val="0"/>
        <w:ind w:left="0" w:firstLine="709"/>
        <w:jc w:val="both"/>
        <w:rPr>
          <w:sz w:val="22"/>
          <w:szCs w:val="22"/>
        </w:rPr>
      </w:pPr>
      <w:r w:rsidRPr="007C2C94">
        <w:rPr>
          <w:sz w:val="22"/>
          <w:szCs w:val="22"/>
        </w:rPr>
        <w:t>в течение пяти рабочих дней со дня получения опоздавшей заявки (обеспечение возвращается участнику запроса предложений, заявка которого опоздала);</w:t>
      </w:r>
    </w:p>
    <w:p w:rsidR="00E047F2" w:rsidRDefault="00E047F2" w:rsidP="004926B7">
      <w:pPr>
        <w:widowControl w:val="0"/>
        <w:numPr>
          <w:ilvl w:val="0"/>
          <w:numId w:val="39"/>
          <w:numberingChange w:id="66" w:author="hp" w:date="2013-11-05T10:19:00Z" w:original="%1:4:58:)"/>
        </w:numPr>
        <w:tabs>
          <w:tab w:val="clear" w:pos="360"/>
          <w:tab w:val="num" w:pos="1134"/>
        </w:tabs>
        <w:autoSpaceDE w:val="0"/>
        <w:autoSpaceDN w:val="0"/>
        <w:adjustRightInd w:val="0"/>
        <w:ind w:left="0" w:firstLine="709"/>
        <w:jc w:val="both"/>
        <w:rPr>
          <w:sz w:val="22"/>
          <w:szCs w:val="22"/>
        </w:rPr>
      </w:pPr>
      <w:r w:rsidRPr="007C2C94">
        <w:rPr>
          <w:sz w:val="22"/>
          <w:szCs w:val="22"/>
        </w:rPr>
        <w:t>в течение пяти рабочих дней со дня подписания протокола подведения итогов запроса предложений (обеспечение возвращается участнику запроса предложений, заявка которого отклонена);</w:t>
      </w:r>
    </w:p>
    <w:p w:rsidR="00E047F2" w:rsidRDefault="00E047F2" w:rsidP="004926B7">
      <w:pPr>
        <w:widowControl w:val="0"/>
        <w:numPr>
          <w:ilvl w:val="0"/>
          <w:numId w:val="39"/>
          <w:numberingChange w:id="67" w:author="hp" w:date="2013-11-05T10:19:00Z" w:original="%1:5:58:)"/>
        </w:numPr>
        <w:tabs>
          <w:tab w:val="clear" w:pos="360"/>
          <w:tab w:val="num" w:pos="1134"/>
        </w:tabs>
        <w:autoSpaceDE w:val="0"/>
        <w:autoSpaceDN w:val="0"/>
        <w:adjustRightInd w:val="0"/>
        <w:ind w:left="0" w:firstLine="709"/>
        <w:jc w:val="both"/>
        <w:rPr>
          <w:sz w:val="22"/>
          <w:szCs w:val="22"/>
        </w:rPr>
      </w:pPr>
      <w:r w:rsidRPr="007C2C94">
        <w:rPr>
          <w:sz w:val="22"/>
          <w:szCs w:val="22"/>
        </w:rPr>
        <w:t>в течение пяти рабочих дней со дня 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E047F2" w:rsidRDefault="00E047F2" w:rsidP="004926B7">
      <w:pPr>
        <w:widowControl w:val="0"/>
        <w:numPr>
          <w:ilvl w:val="0"/>
          <w:numId w:val="39"/>
          <w:numberingChange w:id="68" w:author="hp" w:date="2013-11-05T10:19:00Z" w:original="%1:6:58:)"/>
        </w:numPr>
        <w:tabs>
          <w:tab w:val="clear" w:pos="360"/>
          <w:tab w:val="num" w:pos="1134"/>
        </w:tabs>
        <w:autoSpaceDE w:val="0"/>
        <w:autoSpaceDN w:val="0"/>
        <w:adjustRightInd w:val="0"/>
        <w:ind w:left="0" w:firstLine="709"/>
        <w:jc w:val="both"/>
        <w:rPr>
          <w:sz w:val="22"/>
          <w:szCs w:val="22"/>
        </w:rPr>
      </w:pPr>
      <w:r w:rsidRPr="007C2C94">
        <w:rPr>
          <w:sz w:val="22"/>
          <w:szCs w:val="22"/>
        </w:rPr>
        <w:t>в течение пяти рабочих дней после заключения договора с единственным участником запроса предложений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E047F2" w:rsidRDefault="00E047F2" w:rsidP="004926B7">
      <w:pPr>
        <w:widowControl w:val="0"/>
        <w:numPr>
          <w:ilvl w:val="0"/>
          <w:numId w:val="39"/>
          <w:numberingChange w:id="69" w:author="hp" w:date="2013-11-05T10:19:00Z" w:original="%1:7:58:)"/>
        </w:numPr>
        <w:tabs>
          <w:tab w:val="clear" w:pos="360"/>
          <w:tab w:val="num" w:pos="1134"/>
        </w:tabs>
        <w:autoSpaceDE w:val="0"/>
        <w:autoSpaceDN w:val="0"/>
        <w:adjustRightInd w:val="0"/>
        <w:ind w:left="0" w:firstLine="709"/>
        <w:jc w:val="both"/>
        <w:rPr>
          <w:sz w:val="22"/>
          <w:szCs w:val="22"/>
        </w:rPr>
      </w:pPr>
      <w:r w:rsidRPr="007C2C94">
        <w:rPr>
          <w:sz w:val="22"/>
          <w:szCs w:val="22"/>
        </w:rPr>
        <w:t>в течение пяти рабочих дней после признания запроса предложений несостоявшимся и принятия решения о незаключении договора по ее результатам (обеспечение возвращается участнику, которому обеспечение не было возвращено на предыдущих стадиях).</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4.10.7. Заказчик вправе истребовать обеспечение при отзыве либо изменении поданной заявки участником запроса предложений, если такой отзыв (изменение) проведен после окончания установленного документацией по запросу предложений срока подачи заявок</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4.10.8.</w:t>
      </w:r>
      <w:r w:rsidRPr="007C2C94">
        <w:rPr>
          <w:sz w:val="22"/>
          <w:szCs w:val="22"/>
        </w:rPr>
        <w:tab/>
        <w:t>Обеспечение заявки на участие в запросе предложений может быть удержано в следующих случаях:</w:t>
      </w:r>
    </w:p>
    <w:p w:rsidR="00E047F2" w:rsidRDefault="00E047F2" w:rsidP="004926B7">
      <w:pPr>
        <w:widowControl w:val="0"/>
        <w:numPr>
          <w:ilvl w:val="0"/>
          <w:numId w:val="40"/>
          <w:numberingChange w:id="70" w:author="hp" w:date="2013-11-05T10:19:00Z" w:original="%1:1:58:)"/>
        </w:numPr>
        <w:tabs>
          <w:tab w:val="clear" w:pos="360"/>
          <w:tab w:val="num" w:pos="0"/>
          <w:tab w:val="left" w:pos="1134"/>
          <w:tab w:val="left" w:pos="6456"/>
        </w:tabs>
        <w:autoSpaceDE w:val="0"/>
        <w:autoSpaceDN w:val="0"/>
        <w:adjustRightInd w:val="0"/>
        <w:ind w:left="0" w:firstLine="709"/>
        <w:jc w:val="both"/>
        <w:rPr>
          <w:sz w:val="22"/>
          <w:szCs w:val="22"/>
        </w:rPr>
      </w:pPr>
      <w:r w:rsidRPr="007C2C94">
        <w:rPr>
          <w:sz w:val="22"/>
          <w:szCs w:val="22"/>
        </w:rPr>
        <w:t>уклонения победителя запроса предложений от заключения договора;</w:t>
      </w:r>
    </w:p>
    <w:p w:rsidR="00E047F2" w:rsidRDefault="00E047F2" w:rsidP="004926B7">
      <w:pPr>
        <w:widowControl w:val="0"/>
        <w:numPr>
          <w:ilvl w:val="0"/>
          <w:numId w:val="40"/>
          <w:numberingChange w:id="71" w:author="hp" w:date="2013-11-05T10:19:00Z" w:original="%1:2:58:)"/>
        </w:numPr>
        <w:tabs>
          <w:tab w:val="clear" w:pos="360"/>
          <w:tab w:val="num" w:pos="0"/>
          <w:tab w:val="left" w:pos="1134"/>
          <w:tab w:val="left" w:pos="6456"/>
        </w:tabs>
        <w:autoSpaceDE w:val="0"/>
        <w:autoSpaceDN w:val="0"/>
        <w:adjustRightInd w:val="0"/>
        <w:ind w:left="0" w:firstLine="709"/>
        <w:jc w:val="both"/>
        <w:rPr>
          <w:sz w:val="22"/>
          <w:szCs w:val="22"/>
        </w:rPr>
      </w:pPr>
      <w:r w:rsidRPr="007C2C94">
        <w:rPr>
          <w:sz w:val="22"/>
          <w:szCs w:val="22"/>
        </w:rPr>
        <w:t>уклонение участника запроса предложений,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 уклонение участника запроса предложений, заявке на участие в запросе предложений которого присвоен третий номер, от заключения договора, в том случае, если участник запроса предложений, заявке на участие в запросе предложений которого присвоен второй номер уклонился от заключения договора, и так далее;</w:t>
      </w:r>
    </w:p>
    <w:p w:rsidR="00E047F2" w:rsidRDefault="00E047F2" w:rsidP="004926B7">
      <w:pPr>
        <w:widowControl w:val="0"/>
        <w:numPr>
          <w:ilvl w:val="0"/>
          <w:numId w:val="40"/>
          <w:numberingChange w:id="72" w:author="hp" w:date="2013-11-05T10:19:00Z" w:original="%1:3:58:)"/>
        </w:numPr>
        <w:tabs>
          <w:tab w:val="clear" w:pos="360"/>
          <w:tab w:val="num" w:pos="0"/>
          <w:tab w:val="left" w:pos="1134"/>
          <w:tab w:val="left" w:pos="6456"/>
        </w:tabs>
        <w:autoSpaceDE w:val="0"/>
        <w:autoSpaceDN w:val="0"/>
        <w:adjustRightInd w:val="0"/>
        <w:ind w:left="0" w:firstLine="709"/>
        <w:jc w:val="both"/>
        <w:rPr>
          <w:sz w:val="22"/>
          <w:szCs w:val="22"/>
        </w:rPr>
      </w:pPr>
      <w:r w:rsidRPr="007C2C94">
        <w:rPr>
          <w:sz w:val="22"/>
          <w:szCs w:val="22"/>
        </w:rPr>
        <w:t>уклонения участника запроса предложений,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документацией по запросу предложений;</w:t>
      </w:r>
    </w:p>
    <w:p w:rsidR="00E047F2" w:rsidRDefault="00E047F2" w:rsidP="004926B7">
      <w:pPr>
        <w:widowControl w:val="0"/>
        <w:numPr>
          <w:ilvl w:val="0"/>
          <w:numId w:val="40"/>
          <w:numberingChange w:id="73" w:author="hp" w:date="2013-11-05T10:19:00Z" w:original="%1:4:58:)"/>
        </w:numPr>
        <w:tabs>
          <w:tab w:val="clear" w:pos="360"/>
          <w:tab w:val="num" w:pos="0"/>
          <w:tab w:val="left" w:pos="1134"/>
          <w:tab w:val="left" w:pos="6456"/>
        </w:tabs>
        <w:autoSpaceDE w:val="0"/>
        <w:autoSpaceDN w:val="0"/>
        <w:adjustRightInd w:val="0"/>
        <w:ind w:left="0" w:firstLine="709"/>
        <w:jc w:val="both"/>
        <w:rPr>
          <w:sz w:val="22"/>
          <w:szCs w:val="22"/>
        </w:rPr>
      </w:pPr>
      <w:r w:rsidRPr="007C2C94">
        <w:rPr>
          <w:sz w:val="22"/>
          <w:szCs w:val="22"/>
        </w:rPr>
        <w:t>уклонения единственного участника запроса предложений, допущенного к дальнейшему участию в запросе предложений, от заключения договора;</w:t>
      </w:r>
    </w:p>
    <w:p w:rsidR="00E047F2" w:rsidRDefault="00E047F2" w:rsidP="004926B7">
      <w:pPr>
        <w:widowControl w:val="0"/>
        <w:numPr>
          <w:ilvl w:val="0"/>
          <w:numId w:val="40"/>
          <w:numberingChange w:id="74" w:author="hp" w:date="2013-11-05T10:19:00Z" w:original="%1:5:58:)"/>
        </w:numPr>
        <w:tabs>
          <w:tab w:val="clear" w:pos="360"/>
          <w:tab w:val="num" w:pos="0"/>
          <w:tab w:val="left" w:pos="1134"/>
          <w:tab w:val="left" w:pos="6456"/>
        </w:tabs>
        <w:autoSpaceDE w:val="0"/>
        <w:autoSpaceDN w:val="0"/>
        <w:adjustRightInd w:val="0"/>
        <w:ind w:left="0" w:firstLine="709"/>
        <w:jc w:val="both"/>
        <w:rPr>
          <w:sz w:val="22"/>
          <w:szCs w:val="22"/>
        </w:rPr>
      </w:pPr>
      <w:r w:rsidRPr="007C2C94">
        <w:rPr>
          <w:sz w:val="22"/>
          <w:szCs w:val="22"/>
        </w:rPr>
        <w:t>при отзыве либо изменении поданной заявки участником запроса предложений, если такой отзыв (изменение) проведен после окончания установленного документацией по запросу предложений срока подачи заявок</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4.10.9.</w:t>
      </w:r>
      <w:r w:rsidRPr="007C2C94">
        <w:rPr>
          <w:sz w:val="22"/>
          <w:szCs w:val="22"/>
        </w:rPr>
        <w:tab/>
        <w:t>При наступлении случая, указанного в пункте 4.10.8, Заказчик уведомляет победителя запроса предложений (участника), уклонившегося от заключения договора, об удержании денежных средств, внесенных в качестве обеспечения заявки на участие в запросе предложений, в пользу заказчика. Порядок удержания денежных средств в таком случае определяется действующим законодательством по ведению бухгалтерского учета.</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4.10.10. Заказчик вправе задержать возврат обеспечения заявки в случае поступления жалобы на действия (бездействия) заказчика (организатора) запроса предложений, закупочной комиссии на время рассмотрения жалобы. В этом случае обеспечение заявки возвращается всем участникам, которым в соответствии с п. 4.10.6 Заказчику надлежит вернуть обеспечение, в течение пяти рабочих дней после рассмотрения жалобы.</w:t>
      </w: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4.11.</w:t>
      </w:r>
      <w:r w:rsidRPr="007C2C94">
        <w:rPr>
          <w:b/>
          <w:bCs/>
          <w:sz w:val="22"/>
          <w:szCs w:val="22"/>
        </w:rPr>
        <w:tab/>
        <w:t xml:space="preserve">Подача и прием заявок на участие в открытом </w:t>
      </w:r>
      <w:r w:rsidRPr="007C2C94">
        <w:rPr>
          <w:b/>
          <w:sz w:val="22"/>
          <w:szCs w:val="22"/>
        </w:rPr>
        <w:t>запросе предложений</w:t>
      </w:r>
      <w:r w:rsidRPr="007C2C94">
        <w:rPr>
          <w:b/>
          <w:bCs/>
          <w:sz w:val="22"/>
          <w:szCs w:val="22"/>
        </w:rPr>
        <w:t xml:space="preserve"> в электронной форме </w:t>
      </w:r>
    </w:p>
    <w:p w:rsidR="00E047F2" w:rsidRPr="007C2C94" w:rsidRDefault="00E047F2" w:rsidP="007C2C94">
      <w:pPr>
        <w:widowControl w:val="0"/>
        <w:autoSpaceDE w:val="0"/>
        <w:autoSpaceDN w:val="0"/>
        <w:adjustRightInd w:val="0"/>
        <w:ind w:firstLine="708"/>
        <w:jc w:val="both"/>
        <w:rPr>
          <w:sz w:val="22"/>
          <w:szCs w:val="22"/>
        </w:rPr>
      </w:pPr>
      <w:r w:rsidRPr="007C2C94">
        <w:rPr>
          <w:sz w:val="22"/>
          <w:szCs w:val="22"/>
        </w:rPr>
        <w:t>4.11.1. Участник запроса предложений вправе подать заявку на участие в открытом запросе предложений в электронной форме в любой момент с момента размещения на официальном сайте о размещении заказов извещения о проведении запроса предложений до предусмотренных в Информационной карте даты и времени окончания срока подачи заявок на участие в запросе предложений.</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4.11.2. Заявка на участие в открытом запросе предложений в электронной форме направляется участником запроса предложений оператору электронной торговой площадки в форме электронного документа, содержащего сведения, предусмотренные п.17 раздела «Информационная карта».</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4.11.3. Порядок подачи заявок на участие в запросе предложений на ЭТП определяется регламентом работы данной ЭТП.</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4.11.4. ЭТП должна обеспечивать конфиденциальность данных об участниках запроса предложений, подавших заявки на участие в открытом запросе предложений в электронной форме, и конфиденциальность сведений, содержащихся в таких заявках, до даты и времени окончания процедуры открытия доступа к поданным заявкам на участие в открытом запросе предложений в электронной форме, а также конфиденциальность данных об участниках запроса предложений в период его проведения.</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4.11.5. 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1) отозвать поданную заявку;</w:t>
      </w:r>
    </w:p>
    <w:p w:rsidR="00E047F2" w:rsidRPr="007C2C94" w:rsidRDefault="00E047F2" w:rsidP="007C2C94">
      <w:pPr>
        <w:widowControl w:val="0"/>
        <w:autoSpaceDE w:val="0"/>
        <w:autoSpaceDN w:val="0"/>
        <w:adjustRightInd w:val="0"/>
        <w:ind w:firstLine="709"/>
        <w:jc w:val="both"/>
        <w:rPr>
          <w:sz w:val="22"/>
          <w:szCs w:val="22"/>
        </w:rPr>
      </w:pPr>
      <w:bookmarkStart w:id="75" w:name="_Ref307223370"/>
      <w:r w:rsidRPr="007C2C94">
        <w:rPr>
          <w:sz w:val="22"/>
          <w:szCs w:val="22"/>
        </w:rPr>
        <w:t>2) не отзывать поданную заявку, продлив при этом срок ее действия на соответствующий период времени и изменив ее (при желании);</w:t>
      </w:r>
      <w:bookmarkEnd w:id="75"/>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3) 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вправе отклонить заявку на основании несоответствия срока действия заявки вновь установленному, если в течение старого срока действия заявки комиссия успевает выбрать победителя.</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4.11.6. Продление срока действия заявки в соответствии с п. 14.11.5 2) осуществляется путем направления подавшим ее участником электронного сообщения на ЭТП (размещения соответствующего письма-уведомления на ЭТП) о ее продлении. [При этом такой участник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4.11.8. В случае если по окончании срока подачи заявок на участие в запросе предложений подана только одна заявка или не подана ни одна заявка, открытый запрос предложений признается несостоявшимся.</w:t>
      </w:r>
    </w:p>
    <w:p w:rsidR="00E047F2" w:rsidRDefault="00E047F2" w:rsidP="007C2C94">
      <w:pPr>
        <w:keepNext/>
        <w:widowControl w:val="0"/>
        <w:tabs>
          <w:tab w:val="left" w:pos="1134"/>
          <w:tab w:val="left" w:pos="144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4.12.</w:t>
      </w:r>
      <w:r w:rsidRPr="007C2C94">
        <w:rPr>
          <w:b/>
          <w:bCs/>
          <w:sz w:val="22"/>
          <w:szCs w:val="22"/>
        </w:rPr>
        <w:tab/>
        <w:t xml:space="preserve">Изменение заявок на участие в </w:t>
      </w:r>
      <w:r w:rsidRPr="007C2C94">
        <w:rPr>
          <w:b/>
          <w:sz w:val="22"/>
          <w:szCs w:val="22"/>
        </w:rPr>
        <w:t>запросе предложений</w:t>
      </w:r>
      <w:r w:rsidRPr="007C2C94">
        <w:rPr>
          <w:b/>
          <w:bCs/>
          <w:sz w:val="22"/>
          <w:szCs w:val="22"/>
        </w:rPr>
        <w:t xml:space="preserve"> или их отзыв</w:t>
      </w:r>
    </w:p>
    <w:p w:rsidR="00E047F2" w:rsidRPr="007C2C94" w:rsidRDefault="00E047F2" w:rsidP="007C2C94">
      <w:pPr>
        <w:widowControl w:val="0"/>
        <w:autoSpaceDE w:val="0"/>
        <w:autoSpaceDN w:val="0"/>
        <w:adjustRightInd w:val="0"/>
        <w:ind w:firstLine="709"/>
        <w:jc w:val="both"/>
        <w:rPr>
          <w:sz w:val="22"/>
          <w:szCs w:val="22"/>
        </w:rPr>
      </w:pPr>
      <w:r w:rsidRPr="007C2C94">
        <w:rPr>
          <w:sz w:val="22"/>
          <w:szCs w:val="22"/>
        </w:rPr>
        <w:t>4.12.1.</w:t>
      </w:r>
      <w:r w:rsidRPr="007C2C94">
        <w:rPr>
          <w:sz w:val="22"/>
          <w:szCs w:val="22"/>
        </w:rPr>
        <w:tab/>
        <w:t xml:space="preserve">Участник запроса предложений, подавший заявку на участие в открытом запросе предложений в электронной форме, вправе изменить или отозвать заявку на участие в запросе предложений в любое время до момента открытия доступа к поданным в форме электронных документов заявкам на участие в запросе предложений, направив об этом уведомление оператору электронной торговой площадки, подписанное электронной цифровой подписью уполномоченного лица участника запроса предложений. В уведомлении указывается наименование запроса предложений, с указанием наименования и номера лота, по которому вносятся изменения или отзывается данная заявка на участие в запросе предложений, с приложением новых версий документов в которые вносятся изменения, наименование и почтовый адреса участника </w:t>
      </w:r>
      <w:r>
        <w:rPr>
          <w:sz w:val="22"/>
          <w:szCs w:val="22"/>
        </w:rPr>
        <w:t>запроса предложений</w:t>
      </w:r>
      <w:r w:rsidRPr="007C2C94">
        <w:rPr>
          <w:sz w:val="22"/>
          <w:szCs w:val="22"/>
        </w:rPr>
        <w:t>.</w:t>
      </w:r>
    </w:p>
    <w:p w:rsidR="00E047F2" w:rsidRPr="007C2C94" w:rsidRDefault="00E047F2" w:rsidP="007C2C94">
      <w:pPr>
        <w:widowControl w:val="0"/>
        <w:tabs>
          <w:tab w:val="left" w:pos="1440"/>
          <w:tab w:val="left" w:pos="1701"/>
        </w:tabs>
        <w:autoSpaceDE w:val="0"/>
        <w:autoSpaceDN w:val="0"/>
        <w:adjustRightInd w:val="0"/>
        <w:ind w:firstLine="709"/>
        <w:jc w:val="both"/>
        <w:rPr>
          <w:sz w:val="22"/>
          <w:szCs w:val="22"/>
        </w:rPr>
      </w:pPr>
      <w:r w:rsidRPr="007C2C94">
        <w:rPr>
          <w:sz w:val="22"/>
          <w:szCs w:val="22"/>
        </w:rPr>
        <w:t>4.12.2.</w:t>
      </w:r>
      <w:r w:rsidRPr="007C2C94">
        <w:rPr>
          <w:sz w:val="22"/>
          <w:szCs w:val="22"/>
        </w:rPr>
        <w:tab/>
        <w:t xml:space="preserve">Для подачи изменений или отзыва заявки на участие в запросе предложений, участник запроса предложений, подавший заявку на участие в запросе предложений осуществляет действия в соответствии с регламентом ЭТП. </w:t>
      </w: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440"/>
        </w:tabs>
        <w:suppressAutoHyphens/>
        <w:autoSpaceDE w:val="0"/>
        <w:autoSpaceDN w:val="0"/>
        <w:adjustRightInd w:val="0"/>
        <w:ind w:firstLine="709"/>
        <w:rPr>
          <w:b/>
          <w:bCs/>
          <w:sz w:val="22"/>
          <w:szCs w:val="22"/>
        </w:rPr>
      </w:pPr>
      <w:r w:rsidRPr="007C2C94">
        <w:rPr>
          <w:b/>
          <w:bCs/>
          <w:sz w:val="22"/>
          <w:szCs w:val="22"/>
        </w:rPr>
        <w:t>4.13.</w:t>
      </w:r>
      <w:r w:rsidRPr="007C2C94">
        <w:rPr>
          <w:b/>
          <w:bCs/>
          <w:sz w:val="22"/>
          <w:szCs w:val="22"/>
        </w:rPr>
        <w:tab/>
        <w:t xml:space="preserve">Открытие доступа к поданным заявкам на участие в открытом </w:t>
      </w:r>
      <w:r w:rsidRPr="007C2C94">
        <w:rPr>
          <w:b/>
          <w:sz w:val="22"/>
          <w:szCs w:val="22"/>
        </w:rPr>
        <w:t>запросе предложений</w:t>
      </w:r>
      <w:r w:rsidRPr="007C2C94">
        <w:rPr>
          <w:b/>
          <w:bCs/>
          <w:sz w:val="22"/>
          <w:szCs w:val="22"/>
        </w:rPr>
        <w:t xml:space="preserve"> в электронной форме.</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4.13.1.</w:t>
      </w:r>
      <w:r w:rsidRPr="007C2C94">
        <w:rPr>
          <w:sz w:val="22"/>
          <w:szCs w:val="22"/>
        </w:rPr>
        <w:tab/>
        <w:t xml:space="preserve">Оператор электронной площадки в установленный в извещении и документации по запросу предложений срок обеспечивает одновременное открытие доступа организатора запроса предложений ко всем заявкам и содержащимся в них документам и сведениям.. </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4.13.2.</w:t>
      </w:r>
      <w:r w:rsidRPr="007C2C94">
        <w:rPr>
          <w:sz w:val="22"/>
          <w:szCs w:val="22"/>
        </w:rPr>
        <w:tab/>
        <w:t>При проведении процедуры открытия доступа к поданным заявкам очное заседание закупочной комиссии может не проводиться. Подготовка и оформление протокола процедуры открытия доступа к заявкам, размещаемым на электронной площадке, осуществляется с использованием технологических и функциональных возможностей ЭТП.</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4.13.3. При наличии на ЭТП соответствующего функционала,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C2C94" w:rsidDel="00444101">
        <w:rPr>
          <w:sz w:val="22"/>
          <w:szCs w:val="22"/>
        </w:rPr>
        <w:t xml:space="preserve"> </w:t>
      </w:r>
      <w:r w:rsidRPr="007C2C94">
        <w:rPr>
          <w:sz w:val="22"/>
          <w:szCs w:val="22"/>
        </w:rPr>
        <w:t>указанный протокол на официальном сайте. При отсутствии на ЭТП технологических и функциональных возможностей по формированию соответствующего протокола,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C2C94">
        <w:rPr>
          <w:sz w:val="22"/>
          <w:szCs w:val="22"/>
          <w:lang w:val="en-US"/>
        </w:rPr>
        <w:t> </w:t>
      </w:r>
      <w:r w:rsidRPr="007C2C94">
        <w:rPr>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C2C94">
        <w:rPr>
          <w:sz w:val="22"/>
          <w:szCs w:val="22"/>
          <w:lang w:val="en-US"/>
        </w:rPr>
        <w:t> </w:t>
      </w:r>
      <w:r w:rsidRPr="007C2C94">
        <w:rPr>
          <w:sz w:val="22"/>
          <w:szCs w:val="22"/>
        </w:rPr>
        <w:t>размещается на официальном сайте и на ЭТП.</w:t>
      </w:r>
    </w:p>
    <w:p w:rsidR="00E047F2" w:rsidRPr="007C2C94" w:rsidRDefault="00E047F2" w:rsidP="007C2C94">
      <w:pPr>
        <w:pStyle w:val="-3"/>
        <w:numPr>
          <w:ilvl w:val="2"/>
          <w:numId w:val="0"/>
        </w:numPr>
        <w:tabs>
          <w:tab w:val="num" w:pos="1985"/>
        </w:tabs>
        <w:ind w:firstLine="720"/>
        <w:rPr>
          <w:sz w:val="22"/>
          <w:szCs w:val="22"/>
        </w:rPr>
      </w:pPr>
      <w:bookmarkStart w:id="76" w:name="_Ref310365502"/>
      <w:r w:rsidRPr="007C2C94">
        <w:rPr>
          <w:sz w:val="22"/>
          <w:szCs w:val="22"/>
        </w:rPr>
        <w:t>В протоколе, размещаемом на официальном сайте и на ЭТП, могут не указываться сведения о составе комиссии и данных о персональном голосовании членов комиссии.</w:t>
      </w:r>
      <w:bookmarkEnd w:id="76"/>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 xml:space="preserve">4.13.4. </w:t>
      </w:r>
      <w:bookmarkStart w:id="77" w:name="_Ref318214577"/>
      <w:r w:rsidRPr="007C2C94">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C2C94">
        <w:rPr>
          <w:sz w:val="22"/>
          <w:szCs w:val="22"/>
          <w:lang w:val="en-US"/>
        </w:rPr>
        <w:t> </w:t>
      </w:r>
      <w:r w:rsidRPr="007C2C94">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bookmarkEnd w:id="77"/>
      <w:r w:rsidRPr="007C2C94">
        <w:rPr>
          <w:sz w:val="22"/>
          <w:szCs w:val="22"/>
        </w:rPr>
        <w:t>.</w:t>
      </w:r>
    </w:p>
    <w:p w:rsidR="00E047F2" w:rsidRPr="007C2C94" w:rsidRDefault="00E047F2" w:rsidP="007C2C94">
      <w:pPr>
        <w:widowControl w:val="0"/>
        <w:tabs>
          <w:tab w:val="left" w:pos="1440"/>
        </w:tabs>
        <w:autoSpaceDE w:val="0"/>
        <w:autoSpaceDN w:val="0"/>
        <w:adjustRightInd w:val="0"/>
        <w:ind w:firstLine="709"/>
        <w:jc w:val="both"/>
        <w:rPr>
          <w:sz w:val="22"/>
          <w:szCs w:val="22"/>
        </w:rPr>
      </w:pPr>
      <w:r w:rsidRPr="007C2C94">
        <w:rPr>
          <w:sz w:val="22"/>
          <w:szCs w:val="22"/>
        </w:rPr>
        <w:t>4.13.5.</w:t>
      </w:r>
      <w:r w:rsidRPr="007C2C94">
        <w:rPr>
          <w:sz w:val="22"/>
          <w:szCs w:val="22"/>
        </w:rPr>
        <w:tab/>
        <w:t>В случае,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4.14.</w:t>
      </w:r>
    </w:p>
    <w:p w:rsidR="00E047F2" w:rsidRPr="007C2C94" w:rsidRDefault="00E047F2" w:rsidP="007C2C94">
      <w:pPr>
        <w:widowControl w:val="0"/>
        <w:tabs>
          <w:tab w:val="left" w:pos="1560"/>
          <w:tab w:val="left" w:pos="2847"/>
        </w:tabs>
        <w:autoSpaceDE w:val="0"/>
        <w:autoSpaceDN w:val="0"/>
        <w:adjustRightInd w:val="0"/>
        <w:ind w:firstLine="709"/>
        <w:jc w:val="both"/>
        <w:rPr>
          <w:sz w:val="22"/>
          <w:szCs w:val="22"/>
        </w:rPr>
      </w:pPr>
      <w:r w:rsidRPr="007C2C94">
        <w:rPr>
          <w:sz w:val="22"/>
          <w:szCs w:val="22"/>
        </w:rPr>
        <w:t>4.13.6.</w:t>
      </w:r>
      <w:r w:rsidRPr="007C2C94">
        <w:rPr>
          <w:sz w:val="22"/>
          <w:szCs w:val="22"/>
        </w:rPr>
        <w:tab/>
        <w:t>В случае если по окончании срока подачи заявок на участие в запросе предложений подана только одна заявка на участие в запросе предложений или не подано ни одной заявки на участие в запросе предложений, в протокол открытия доступа к поданным заявкам вносится информация о признании запроса предложений несостоявшимся.</w:t>
      </w:r>
    </w:p>
    <w:p w:rsidR="00E047F2" w:rsidRPr="007C2C94" w:rsidRDefault="00E047F2" w:rsidP="007C2C94">
      <w:pPr>
        <w:widowControl w:val="0"/>
        <w:tabs>
          <w:tab w:val="left" w:pos="1560"/>
          <w:tab w:val="left" w:pos="2847"/>
        </w:tabs>
        <w:autoSpaceDE w:val="0"/>
        <w:autoSpaceDN w:val="0"/>
        <w:adjustRightInd w:val="0"/>
        <w:ind w:firstLine="709"/>
        <w:jc w:val="both"/>
        <w:rPr>
          <w:sz w:val="22"/>
          <w:szCs w:val="22"/>
        </w:rPr>
      </w:pPr>
      <w:r w:rsidRPr="007C2C94">
        <w:rPr>
          <w:sz w:val="22"/>
          <w:szCs w:val="22"/>
        </w:rPr>
        <w:t>4.13.7. Заявки, к которым Заказчик не получил доступ при проведении процедуры открытия доступа к поданным заявкам, и не зачитанные в порядке, указанном в п.4.13.2, не могут в дальнейшем приниматься в данном запросе предложений к рассмотрению ни при каких условиях</w:t>
      </w:r>
    </w:p>
    <w:p w:rsidR="00E047F2" w:rsidRPr="007C2C94" w:rsidRDefault="00E047F2" w:rsidP="007C2C94">
      <w:pPr>
        <w:widowControl w:val="0"/>
        <w:tabs>
          <w:tab w:val="left" w:pos="1560"/>
          <w:tab w:val="left" w:pos="2847"/>
        </w:tabs>
        <w:autoSpaceDE w:val="0"/>
        <w:autoSpaceDN w:val="0"/>
        <w:adjustRightInd w:val="0"/>
        <w:ind w:firstLine="709"/>
        <w:jc w:val="both"/>
        <w:rPr>
          <w:sz w:val="22"/>
          <w:szCs w:val="22"/>
        </w:rPr>
      </w:pPr>
      <w:r w:rsidRPr="007C2C94">
        <w:rPr>
          <w:sz w:val="22"/>
          <w:szCs w:val="22"/>
        </w:rPr>
        <w:t>4.13.8. Если участник закупки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день до истечения срока подачи заявок уведомить об этом организатора закупки. Организатор закупки должен обеспечить возможность такому представителю наблюдать за моментом открытия доступа к заявкам. Заявка на оформление пропуска должна содержать наименования участника запроса предложений, полные фамилии, имена, отчества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C2C94">
        <w:rPr>
          <w:sz w:val="22"/>
          <w:szCs w:val="22"/>
          <w:lang w:val="en-US"/>
        </w:rPr>
        <w:t> </w:t>
      </w:r>
      <w:r w:rsidRPr="007C2C94">
        <w:rPr>
          <w:sz w:val="22"/>
          <w:szCs w:val="22"/>
        </w:rPr>
        <w:t>использованием любых средств связи, включая почтовую, телеграфную и</w:t>
      </w:r>
      <w:r w:rsidRPr="007C2C94">
        <w:rPr>
          <w:sz w:val="22"/>
          <w:szCs w:val="22"/>
          <w:lang w:val="en-US"/>
        </w:rPr>
        <w:t> </w:t>
      </w:r>
      <w:r w:rsidRPr="007C2C94">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47F2" w:rsidRDefault="00E047F2" w:rsidP="004926B7">
      <w:pPr>
        <w:numPr>
          <w:ilvl w:val="2"/>
          <w:numId w:val="46"/>
          <w:numberingChange w:id="78" w:author="hp" w:date="2013-11-05T10:19:00Z" w:original="%1:4:0:.%2:13:0:.%3:9:0:."/>
        </w:numPr>
        <w:tabs>
          <w:tab w:val="clear" w:pos="720"/>
          <w:tab w:val="num" w:pos="0"/>
          <w:tab w:val="num" w:pos="960"/>
          <w:tab w:val="num" w:pos="1560"/>
          <w:tab w:val="num" w:pos="1713"/>
        </w:tabs>
        <w:ind w:left="0" w:firstLine="720"/>
        <w:jc w:val="both"/>
        <w:rPr>
          <w:sz w:val="22"/>
          <w:szCs w:val="22"/>
        </w:rPr>
      </w:pPr>
      <w:r w:rsidRPr="007C2C94">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Pr="007C2C94">
        <w:rPr>
          <w:rStyle w:val="Hyperlink"/>
          <w:color w:val="auto"/>
          <w:sz w:val="22"/>
          <w:szCs w:val="22"/>
        </w:rPr>
        <w:t>http://zakupki.rosatom.ru/ .</w:t>
      </w:r>
      <w:r w:rsidRPr="007C2C94">
        <w:rPr>
          <w:sz w:val="22"/>
          <w:szCs w:val="22"/>
        </w:rPr>
        <w:t xml:space="preserve"> Участники запроса предложений, зарегистрировавшись в Журнале регистрации представителей участников запроса предложений</w:t>
      </w:r>
      <w:r w:rsidRPr="007C2C94">
        <w:rPr>
          <w:bCs/>
          <w:i/>
          <w:iCs/>
          <w:sz w:val="22"/>
          <w:szCs w:val="22"/>
        </w:rPr>
        <w:t xml:space="preserve"> [отдельно по лотам]</w:t>
      </w:r>
      <w:r w:rsidRPr="007C2C94">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r w:rsidRPr="007C2C94">
        <w:rPr>
          <w:rStyle w:val="Hyperlink"/>
          <w:color w:val="auto"/>
          <w:sz w:val="22"/>
          <w:szCs w:val="22"/>
        </w:rPr>
        <w:t>http://zakupki.rosatom.ru/</w:t>
      </w:r>
      <w:r w:rsidRPr="007C2C94">
        <w:rPr>
          <w:rStyle w:val="Hyperlink"/>
          <w:color w:val="auto"/>
          <w:sz w:val="22"/>
          <w:szCs w:val="22"/>
          <w:u w:val="none"/>
        </w:rPr>
        <w:t xml:space="preserve">  </w:t>
      </w:r>
      <w:r w:rsidRPr="007C2C94">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047F2" w:rsidRPr="007C2C94" w:rsidRDefault="00E047F2" w:rsidP="007C2C94">
      <w:pPr>
        <w:widowControl w:val="0"/>
        <w:tabs>
          <w:tab w:val="left" w:pos="1134"/>
          <w:tab w:val="left" w:pos="1560"/>
        </w:tabs>
        <w:suppressAutoHyphens/>
        <w:autoSpaceDE w:val="0"/>
        <w:autoSpaceDN w:val="0"/>
        <w:adjustRightInd w:val="0"/>
        <w:ind w:firstLine="709"/>
        <w:rPr>
          <w:b/>
          <w:bCs/>
          <w:sz w:val="22"/>
          <w:szCs w:val="22"/>
        </w:rPr>
      </w:pPr>
    </w:p>
    <w:p w:rsidR="00E047F2" w:rsidRPr="007C2C94" w:rsidRDefault="00E047F2" w:rsidP="007C2C94">
      <w:pPr>
        <w:widowControl w:val="0"/>
        <w:tabs>
          <w:tab w:val="left" w:pos="1134"/>
          <w:tab w:val="left" w:pos="1560"/>
        </w:tabs>
        <w:suppressAutoHyphens/>
        <w:autoSpaceDE w:val="0"/>
        <w:autoSpaceDN w:val="0"/>
        <w:adjustRightInd w:val="0"/>
        <w:ind w:firstLine="709"/>
        <w:rPr>
          <w:b/>
          <w:bCs/>
          <w:sz w:val="22"/>
          <w:szCs w:val="22"/>
        </w:rPr>
      </w:pPr>
      <w:r w:rsidRPr="007C2C94">
        <w:rPr>
          <w:b/>
          <w:bCs/>
          <w:sz w:val="22"/>
          <w:szCs w:val="22"/>
        </w:rPr>
        <w:t>4.14.</w:t>
      </w:r>
      <w:r w:rsidRPr="007C2C94">
        <w:rPr>
          <w:b/>
          <w:bCs/>
          <w:sz w:val="22"/>
          <w:szCs w:val="22"/>
        </w:rPr>
        <w:tab/>
        <w:t xml:space="preserve">Рассмотрение заявок на участие в </w:t>
      </w:r>
      <w:r w:rsidRPr="007C2C94">
        <w:rPr>
          <w:b/>
          <w:sz w:val="22"/>
          <w:szCs w:val="22"/>
        </w:rPr>
        <w:t>запросе предложений</w:t>
      </w:r>
    </w:p>
    <w:p w:rsidR="00E047F2" w:rsidRPr="007C2C94" w:rsidRDefault="00E047F2" w:rsidP="007C2C94">
      <w:pPr>
        <w:widowControl w:val="0"/>
        <w:tabs>
          <w:tab w:val="left" w:pos="1560"/>
        </w:tabs>
        <w:suppressAutoHyphens/>
        <w:autoSpaceDE w:val="0"/>
        <w:autoSpaceDN w:val="0"/>
        <w:adjustRightInd w:val="0"/>
        <w:ind w:firstLine="709"/>
        <w:jc w:val="both"/>
        <w:rPr>
          <w:sz w:val="22"/>
          <w:szCs w:val="22"/>
        </w:rPr>
      </w:pPr>
      <w:r w:rsidRPr="007C2C94">
        <w:rPr>
          <w:sz w:val="22"/>
          <w:szCs w:val="22"/>
        </w:rPr>
        <w:t>4.14.1. Рассмотрение заявок осуществляется в следующем порядке:</w:t>
      </w:r>
    </w:p>
    <w:p w:rsidR="00E047F2" w:rsidRPr="007C2C94" w:rsidRDefault="00E047F2" w:rsidP="007C2C94">
      <w:pPr>
        <w:widowControl w:val="0"/>
        <w:tabs>
          <w:tab w:val="left" w:pos="1560"/>
        </w:tabs>
        <w:suppressAutoHyphens/>
        <w:autoSpaceDE w:val="0"/>
        <w:autoSpaceDN w:val="0"/>
        <w:adjustRightInd w:val="0"/>
        <w:ind w:firstLine="709"/>
        <w:jc w:val="both"/>
        <w:rPr>
          <w:sz w:val="22"/>
          <w:szCs w:val="22"/>
        </w:rPr>
      </w:pPr>
      <w:r w:rsidRPr="007C2C94">
        <w:rPr>
          <w:sz w:val="22"/>
          <w:szCs w:val="22"/>
        </w:rPr>
        <w:tab/>
        <w:t>- проведение отборочной стадии;</w:t>
      </w:r>
    </w:p>
    <w:p w:rsidR="00E047F2" w:rsidRPr="007C2C94" w:rsidRDefault="00E047F2" w:rsidP="007C2C94">
      <w:pPr>
        <w:widowControl w:val="0"/>
        <w:tabs>
          <w:tab w:val="left" w:pos="1560"/>
        </w:tabs>
        <w:suppressAutoHyphens/>
        <w:autoSpaceDE w:val="0"/>
        <w:autoSpaceDN w:val="0"/>
        <w:adjustRightInd w:val="0"/>
        <w:ind w:firstLine="709"/>
        <w:jc w:val="both"/>
        <w:rPr>
          <w:sz w:val="22"/>
          <w:szCs w:val="22"/>
        </w:rPr>
      </w:pPr>
      <w:r w:rsidRPr="007C2C94">
        <w:rPr>
          <w:sz w:val="22"/>
          <w:szCs w:val="22"/>
        </w:rPr>
        <w:tab/>
        <w:t>- проведение оценочной стадии.</w:t>
      </w:r>
    </w:p>
    <w:p w:rsidR="00E047F2" w:rsidRPr="007C2C94" w:rsidRDefault="00E047F2" w:rsidP="007C2C94">
      <w:pPr>
        <w:widowControl w:val="0"/>
        <w:tabs>
          <w:tab w:val="left" w:pos="1560"/>
        </w:tabs>
        <w:suppressAutoHyphens/>
        <w:autoSpaceDE w:val="0"/>
        <w:autoSpaceDN w:val="0"/>
        <w:adjustRightInd w:val="0"/>
        <w:ind w:firstLine="709"/>
        <w:jc w:val="both"/>
        <w:rPr>
          <w:sz w:val="22"/>
          <w:szCs w:val="22"/>
        </w:rPr>
      </w:pPr>
      <w:r w:rsidRPr="007C2C94">
        <w:rPr>
          <w:sz w:val="22"/>
          <w:szCs w:val="22"/>
        </w:rPr>
        <w:t>По решению закупочной комиссии отборочная и оценочная стадии могут быть объединены с оформлением единого протокола.</w:t>
      </w:r>
    </w:p>
    <w:p w:rsidR="00E047F2" w:rsidRPr="007C2C94" w:rsidRDefault="00E047F2" w:rsidP="007C2C94">
      <w:pPr>
        <w:widowControl w:val="0"/>
        <w:tabs>
          <w:tab w:val="left" w:pos="1560"/>
        </w:tabs>
        <w:suppressAutoHyphens/>
        <w:autoSpaceDE w:val="0"/>
        <w:autoSpaceDN w:val="0"/>
        <w:adjustRightInd w:val="0"/>
        <w:ind w:firstLine="709"/>
        <w:jc w:val="both"/>
        <w:rPr>
          <w:sz w:val="22"/>
          <w:szCs w:val="22"/>
        </w:rPr>
      </w:pPr>
      <w:bookmarkStart w:id="79" w:name="_Ref297559731"/>
      <w:r w:rsidRPr="007C2C94">
        <w:rPr>
          <w:sz w:val="22"/>
          <w:szCs w:val="22"/>
        </w:rPr>
        <w:t>4.14.2. В ходе рассмотрения заявок организатор запроса предложений по решению закупочной комиссии имеет право уточнять заявки на участие в запросе предложений в следующем порядке:</w:t>
      </w:r>
      <w:bookmarkEnd w:id="79"/>
    </w:p>
    <w:p w:rsidR="00E047F2" w:rsidRPr="007C2C94" w:rsidRDefault="00E047F2" w:rsidP="007C2C94">
      <w:pPr>
        <w:widowControl w:val="0"/>
        <w:tabs>
          <w:tab w:val="left" w:pos="1560"/>
        </w:tabs>
        <w:suppressAutoHyphens/>
        <w:autoSpaceDE w:val="0"/>
        <w:autoSpaceDN w:val="0"/>
        <w:adjustRightInd w:val="0"/>
        <w:ind w:firstLine="709"/>
        <w:jc w:val="both"/>
        <w:rPr>
          <w:sz w:val="22"/>
          <w:szCs w:val="22"/>
        </w:rPr>
      </w:pPr>
      <w:bookmarkStart w:id="80" w:name="_Ref299571413"/>
      <w:r w:rsidRPr="007C2C94">
        <w:rPr>
          <w:sz w:val="22"/>
          <w:szCs w:val="22"/>
        </w:rPr>
        <w:t>- 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поименованные в Информационной карте), документы, подтверждающие полномочия лица на подписание заявки от имени участника запроса предложений документы (п. 3.2 настоящей документации),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80"/>
    </w:p>
    <w:p w:rsidR="00E047F2" w:rsidRPr="007C2C94" w:rsidRDefault="00E047F2" w:rsidP="007C2C94">
      <w:pPr>
        <w:widowControl w:val="0"/>
        <w:tabs>
          <w:tab w:val="left" w:pos="1560"/>
        </w:tabs>
        <w:suppressAutoHyphens/>
        <w:autoSpaceDE w:val="0"/>
        <w:autoSpaceDN w:val="0"/>
        <w:adjustRightInd w:val="0"/>
        <w:ind w:firstLine="709"/>
        <w:jc w:val="both"/>
        <w:rPr>
          <w:sz w:val="22"/>
          <w:szCs w:val="22"/>
        </w:rPr>
      </w:pPr>
      <w:bookmarkStart w:id="81" w:name="_Ref299572512"/>
      <w:r w:rsidRPr="007C2C94">
        <w:rPr>
          <w:sz w:val="22"/>
          <w:szCs w:val="22"/>
        </w:rPr>
        <w:t>-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81"/>
    </w:p>
    <w:p w:rsidR="00E047F2" w:rsidRPr="007C2C94" w:rsidRDefault="00E047F2" w:rsidP="007C2C94">
      <w:pPr>
        <w:widowControl w:val="0"/>
        <w:tabs>
          <w:tab w:val="left" w:pos="1560"/>
        </w:tabs>
        <w:suppressAutoHyphens/>
        <w:autoSpaceDE w:val="0"/>
        <w:autoSpaceDN w:val="0"/>
        <w:adjustRightInd w:val="0"/>
        <w:ind w:firstLine="709"/>
        <w:jc w:val="both"/>
        <w:rPr>
          <w:sz w:val="22"/>
          <w:szCs w:val="22"/>
        </w:rPr>
      </w:pPr>
      <w:r w:rsidRPr="007C2C94">
        <w:rPr>
          <w:sz w:val="22"/>
          <w:szCs w:val="22"/>
        </w:rPr>
        <w:t xml:space="preserve">-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предложений продукции. </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4.14.3. Допускается не направлять участнику запросы согласно п. 4.14.2 абз. 2 и абз. 3, если имеются также иные основания для отказа в допуске к участию в запросе предложений такого участника. </w:t>
      </w:r>
    </w:p>
    <w:p w:rsidR="00E047F2" w:rsidRPr="007C2C94" w:rsidRDefault="00E047F2" w:rsidP="007C2C94">
      <w:pPr>
        <w:pStyle w:val="-3"/>
        <w:numPr>
          <w:ilvl w:val="2"/>
          <w:numId w:val="0"/>
        </w:numPr>
        <w:tabs>
          <w:tab w:val="num" w:pos="1985"/>
        </w:tabs>
        <w:ind w:firstLine="720"/>
        <w:rPr>
          <w:sz w:val="22"/>
          <w:szCs w:val="22"/>
        </w:rPr>
      </w:pPr>
      <w:bookmarkStart w:id="82" w:name="_Ref299572897"/>
      <w:r w:rsidRPr="007C2C94">
        <w:rPr>
          <w:sz w:val="22"/>
          <w:szCs w:val="22"/>
        </w:rPr>
        <w:t>4.14.4. 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о закупках атомной отрасли и на ЭТП в течение 1 дня после подписания указанного протокола.</w:t>
      </w:r>
      <w:bookmarkEnd w:id="82"/>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4.14.5. Запросы об уточнении заявок на участие в запросе предложений направляются участникам запроса предложений после размещения на официальном сайте и на электронной площадке протокола, указанного в п.4.14.4. Все направленные участникам запроса предложений запросы и полученные от них ответы регистрируются организатором запроса предложений в журнале запросов-ответов.</w:t>
      </w:r>
    </w:p>
    <w:p w:rsidR="00E047F2" w:rsidRPr="007C2C94" w:rsidRDefault="00E047F2" w:rsidP="007C2C94">
      <w:pPr>
        <w:pStyle w:val="-3"/>
        <w:numPr>
          <w:ilvl w:val="2"/>
          <w:numId w:val="0"/>
        </w:numPr>
        <w:tabs>
          <w:tab w:val="num" w:pos="1985"/>
        </w:tabs>
        <w:ind w:firstLine="720"/>
        <w:rPr>
          <w:sz w:val="22"/>
          <w:szCs w:val="22"/>
        </w:rPr>
      </w:pPr>
      <w:bookmarkStart w:id="83" w:name="_Ref300579486"/>
      <w:r w:rsidRPr="007C2C94">
        <w:rPr>
          <w:sz w:val="22"/>
          <w:szCs w:val="22"/>
        </w:rPr>
        <w:t>4.14.6. Срок уточнения участниками своих заявок на участие в запросе предложений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заявки по своему составу и (или) оформлению требованиям документации по запросу предложений.</w:t>
      </w:r>
      <w:bookmarkEnd w:id="83"/>
    </w:p>
    <w:p w:rsidR="00E047F2" w:rsidRPr="007C2C94" w:rsidRDefault="00E047F2" w:rsidP="007C2C94">
      <w:pPr>
        <w:pStyle w:val="-3"/>
        <w:numPr>
          <w:ilvl w:val="2"/>
          <w:numId w:val="0"/>
        </w:numPr>
        <w:tabs>
          <w:tab w:val="num" w:pos="1985"/>
        </w:tabs>
        <w:ind w:firstLine="720"/>
        <w:rPr>
          <w:sz w:val="22"/>
          <w:szCs w:val="22"/>
        </w:rPr>
      </w:pPr>
      <w:bookmarkStart w:id="84" w:name="_Ref299576092"/>
      <w:r w:rsidRPr="007C2C94">
        <w:rPr>
          <w:sz w:val="22"/>
          <w:szCs w:val="22"/>
        </w:rPr>
        <w:t>4.14.7. При отсутствии в составе заявки документа, подтверждающего перечисление денежных средств в качестве обеспечения заявки, организатор запроса предложений обязан проверить поступление денежных средств на свой расчетный счет.</w:t>
      </w:r>
      <w:bookmarkEnd w:id="84"/>
      <w:r w:rsidRPr="007C2C94">
        <w:rPr>
          <w:sz w:val="22"/>
          <w:szCs w:val="22"/>
        </w:rPr>
        <w:t xml:space="preserve"> В случае поступления денежных средств в соответствии с требованиями документации по запросу предложений обеспечение заявки считается представленным надлежащим образом.</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4.14.8. Сроки проведения отборочной и (или) оценочной стадии рассмотрения заявок,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и на ЭТП не позднее 1 рабочего дня, следующего после дня подписания указанного протокола.</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4.14.9. По решению закупочной комиссии к рассмотрению заявок могут быть привлечены эксперты. При этом закупочная комиссия рассматривает рекомендации экспертов (если они привлекались), однако может принимать любые самостоятельные решения.</w:t>
      </w:r>
    </w:p>
    <w:p w:rsidR="00E047F2" w:rsidRPr="007C2C94" w:rsidRDefault="00E047F2" w:rsidP="007C2C94">
      <w:pPr>
        <w:widowControl w:val="0"/>
        <w:tabs>
          <w:tab w:val="left" w:pos="1560"/>
        </w:tabs>
        <w:autoSpaceDE w:val="0"/>
        <w:autoSpaceDN w:val="0"/>
        <w:adjustRightInd w:val="0"/>
        <w:ind w:firstLine="709"/>
        <w:jc w:val="both"/>
        <w:rPr>
          <w:sz w:val="22"/>
          <w:szCs w:val="22"/>
        </w:rPr>
      </w:pPr>
      <w:r w:rsidRPr="007C2C94">
        <w:rPr>
          <w:sz w:val="22"/>
          <w:szCs w:val="22"/>
        </w:rPr>
        <w:t>4.14.10.</w:t>
      </w:r>
      <w:r w:rsidRPr="007C2C94">
        <w:rPr>
          <w:sz w:val="22"/>
          <w:szCs w:val="22"/>
        </w:rPr>
        <w:tab/>
        <w:t>Участники запроса предложений не вправе каким-либо способом влиять, участвовать или присутствовать при рассмотрении заявок на участие в запросе предложений, а также вступать в контакты с лицами, выполняющими экспертизу заявок на участие в запросе предложений. Любые попытки участников запроса предложений повлиять на закупочную комиссию при рассмотрении заявок, а также оказать давление на любое лицо, привлеченное Заказчиком для работы в запросе предложений,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запроса предложений.</w:t>
      </w:r>
    </w:p>
    <w:p w:rsidR="00E047F2" w:rsidRPr="007C2C94" w:rsidRDefault="00E047F2" w:rsidP="007C2C94">
      <w:pPr>
        <w:widowControl w:val="0"/>
        <w:tabs>
          <w:tab w:val="left" w:pos="1560"/>
        </w:tabs>
        <w:autoSpaceDE w:val="0"/>
        <w:autoSpaceDN w:val="0"/>
        <w:adjustRightInd w:val="0"/>
        <w:ind w:firstLine="709"/>
        <w:jc w:val="both"/>
        <w:rPr>
          <w:sz w:val="22"/>
          <w:szCs w:val="22"/>
        </w:rPr>
      </w:pPr>
      <w:r w:rsidRPr="007C2C94">
        <w:rPr>
          <w:sz w:val="22"/>
          <w:szCs w:val="22"/>
        </w:rPr>
        <w:t>4.14.11.</w:t>
      </w:r>
      <w:r w:rsidRPr="007C2C94">
        <w:rPr>
          <w:sz w:val="22"/>
          <w:szCs w:val="22"/>
        </w:rPr>
        <w:tab/>
        <w:t>В ходе рассмотрения и оценки заявок на участие в запросе предложений Заказчик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достоверности указанных в заявке на участие в запросе предложений сведений.</w:t>
      </w:r>
    </w:p>
    <w:p w:rsidR="00E047F2" w:rsidRPr="007C2C94" w:rsidRDefault="00E047F2" w:rsidP="007C2C94">
      <w:pPr>
        <w:widowControl w:val="0"/>
        <w:tabs>
          <w:tab w:val="left" w:pos="1560"/>
        </w:tabs>
        <w:autoSpaceDE w:val="0"/>
        <w:autoSpaceDN w:val="0"/>
        <w:adjustRightInd w:val="0"/>
        <w:ind w:firstLine="709"/>
        <w:jc w:val="both"/>
        <w:rPr>
          <w:sz w:val="22"/>
          <w:szCs w:val="22"/>
        </w:rPr>
      </w:pPr>
      <w:r w:rsidRPr="007C2C94">
        <w:rPr>
          <w:sz w:val="22"/>
          <w:szCs w:val="22"/>
        </w:rPr>
        <w:t>4.14.12.</w:t>
      </w:r>
      <w:r w:rsidRPr="007C2C94">
        <w:rPr>
          <w:sz w:val="22"/>
          <w:szCs w:val="22"/>
        </w:rPr>
        <w:tab/>
        <w:t>При наличии сомнений в достоверности копии документа Заказчик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047F2" w:rsidRPr="007C2C94" w:rsidRDefault="00E047F2" w:rsidP="007C2C94">
      <w:pPr>
        <w:keepNext/>
        <w:widowControl w:val="0"/>
        <w:tabs>
          <w:tab w:val="left" w:pos="1560"/>
        </w:tabs>
        <w:suppressAutoHyphens/>
        <w:autoSpaceDE w:val="0"/>
        <w:autoSpaceDN w:val="0"/>
        <w:adjustRightInd w:val="0"/>
        <w:ind w:firstLine="709"/>
        <w:jc w:val="both"/>
        <w:rPr>
          <w:sz w:val="22"/>
          <w:szCs w:val="22"/>
        </w:rPr>
      </w:pPr>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r w:rsidRPr="007C2C94">
        <w:rPr>
          <w:b/>
          <w:sz w:val="22"/>
          <w:szCs w:val="22"/>
        </w:rPr>
        <w:t xml:space="preserve">4.15. </w:t>
      </w:r>
      <w:bookmarkStart w:id="85" w:name="_Ref270007467"/>
      <w:bookmarkStart w:id="86" w:name="_Toc314731799"/>
      <w:r w:rsidRPr="007C2C94">
        <w:rPr>
          <w:b/>
          <w:sz w:val="22"/>
          <w:szCs w:val="22"/>
        </w:rPr>
        <w:tab/>
        <w:t>Отборочная стадия рассмотрения заявок на участие в </w:t>
      </w:r>
      <w:bookmarkEnd w:id="85"/>
      <w:bookmarkEnd w:id="86"/>
      <w:r w:rsidRPr="007C2C94">
        <w:rPr>
          <w:b/>
          <w:sz w:val="22"/>
          <w:szCs w:val="22"/>
        </w:rPr>
        <w:t>запросе предложений</w:t>
      </w:r>
    </w:p>
    <w:p w:rsidR="00E047F2" w:rsidRPr="007C2C94" w:rsidRDefault="00E047F2" w:rsidP="007C2C94">
      <w:pPr>
        <w:pStyle w:val="-3"/>
        <w:numPr>
          <w:ilvl w:val="2"/>
          <w:numId w:val="0"/>
        </w:numPr>
        <w:tabs>
          <w:tab w:val="num" w:pos="1985"/>
        </w:tabs>
        <w:ind w:firstLine="720"/>
        <w:rPr>
          <w:sz w:val="22"/>
          <w:szCs w:val="22"/>
        </w:rPr>
      </w:pPr>
      <w:bookmarkStart w:id="87" w:name="_Ref224370370"/>
      <w:r w:rsidRPr="007C2C94">
        <w:rPr>
          <w:sz w:val="22"/>
          <w:szCs w:val="22"/>
        </w:rPr>
        <w:t>4.15.1. 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47F2" w:rsidRPr="007C2C94" w:rsidRDefault="00E047F2" w:rsidP="007C2C94">
      <w:pPr>
        <w:pStyle w:val="-3"/>
        <w:numPr>
          <w:ilvl w:val="2"/>
          <w:numId w:val="0"/>
        </w:numPr>
        <w:tabs>
          <w:tab w:val="num" w:pos="1985"/>
        </w:tabs>
        <w:ind w:firstLine="720"/>
        <w:rPr>
          <w:sz w:val="22"/>
          <w:szCs w:val="22"/>
        </w:rPr>
      </w:pPr>
      <w:bookmarkStart w:id="88" w:name="_Ref299573367"/>
      <w:r w:rsidRPr="007C2C94">
        <w:rPr>
          <w:sz w:val="22"/>
          <w:szCs w:val="22"/>
        </w:rPr>
        <w:t>4.15.2. Отборочная стадия должна быть завершена в течение 20 дней после подписания протокола открытия доступа к поданным заявка на участие в запросе предложений или иного указанного в извещении и Информационной карте срока.</w:t>
      </w:r>
      <w:bookmarkEnd w:id="88"/>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4.15.3. В рамках отборочной стадии выполняются следующие действия:</w:t>
      </w:r>
      <w:bookmarkEnd w:id="87"/>
    </w:p>
    <w:p w:rsidR="00E047F2" w:rsidRPr="007C2C94" w:rsidRDefault="00E047F2" w:rsidP="007C2C94">
      <w:pPr>
        <w:pStyle w:val="-6"/>
        <w:numPr>
          <w:ilvl w:val="5"/>
          <w:numId w:val="0"/>
        </w:numPr>
        <w:ind w:firstLine="720"/>
        <w:rPr>
          <w:sz w:val="22"/>
          <w:szCs w:val="22"/>
        </w:rPr>
      </w:pPr>
      <w:bookmarkStart w:id="89" w:name="_Ref274777947"/>
      <w:r w:rsidRPr="007C2C94">
        <w:rPr>
          <w:sz w:val="22"/>
          <w:szCs w:val="22"/>
        </w:rPr>
        <w:t>- проверка состава, содержания и оформления заявок на соответствие требованиям документации по запросу предложений (с учетом результатов уточнения заявок в соответствии с п. 4.14.2);</w:t>
      </w:r>
      <w:bookmarkEnd w:id="89"/>
    </w:p>
    <w:p w:rsidR="00E047F2" w:rsidRPr="007C2C94" w:rsidRDefault="00E047F2" w:rsidP="007C2C94">
      <w:pPr>
        <w:pStyle w:val="-6"/>
        <w:numPr>
          <w:ilvl w:val="5"/>
          <w:numId w:val="0"/>
        </w:numPr>
        <w:ind w:firstLine="720"/>
        <w:rPr>
          <w:sz w:val="22"/>
          <w:szCs w:val="22"/>
        </w:rPr>
      </w:pPr>
      <w:r w:rsidRPr="007C2C94">
        <w:rPr>
          <w:sz w:val="22"/>
          <w:szCs w:val="22"/>
        </w:rPr>
        <w:t>- проверка достоверности сведений и документов, поданных в составе заявки на участие в запросе предложений;</w:t>
      </w:r>
    </w:p>
    <w:p w:rsidR="00E047F2" w:rsidRPr="007C2C94" w:rsidRDefault="00E047F2" w:rsidP="007C2C94">
      <w:pPr>
        <w:pStyle w:val="-6"/>
        <w:numPr>
          <w:ilvl w:val="5"/>
          <w:numId w:val="0"/>
        </w:numPr>
        <w:ind w:firstLine="720"/>
        <w:rPr>
          <w:sz w:val="22"/>
          <w:szCs w:val="22"/>
        </w:rPr>
      </w:pPr>
      <w:bookmarkStart w:id="90" w:name="_Ref271224340"/>
      <w:r w:rsidRPr="007C2C94">
        <w:rPr>
          <w:sz w:val="22"/>
          <w:szCs w:val="22"/>
        </w:rPr>
        <w:t>- проверка участника запроса предложений на соответствие требованиям, установленным в соответствии с Информационной картой);</w:t>
      </w:r>
      <w:bookmarkEnd w:id="90"/>
    </w:p>
    <w:p w:rsidR="00E047F2" w:rsidRPr="007C2C94" w:rsidRDefault="00E047F2" w:rsidP="007C2C94">
      <w:pPr>
        <w:pStyle w:val="-6"/>
        <w:numPr>
          <w:ilvl w:val="5"/>
          <w:numId w:val="0"/>
        </w:numPr>
        <w:ind w:firstLine="720"/>
        <w:rPr>
          <w:sz w:val="22"/>
          <w:szCs w:val="22"/>
        </w:rPr>
      </w:pPr>
      <w:bookmarkStart w:id="91" w:name="_Ref271224343"/>
      <w:r w:rsidRPr="007C2C94">
        <w:rPr>
          <w:sz w:val="22"/>
          <w:szCs w:val="22"/>
        </w:rPr>
        <w:t>- проверка субподрядчиков (поставщиков, соисполнителей) на соответствие требованиям, установленным в соответствии с Информационной картой, если установлены;</w:t>
      </w:r>
      <w:bookmarkEnd w:id="91"/>
    </w:p>
    <w:p w:rsidR="00E047F2" w:rsidRPr="007C2C94" w:rsidRDefault="00E047F2" w:rsidP="007C2C94">
      <w:pPr>
        <w:pStyle w:val="-6"/>
        <w:numPr>
          <w:ilvl w:val="5"/>
          <w:numId w:val="0"/>
        </w:numPr>
        <w:ind w:firstLine="720"/>
        <w:rPr>
          <w:sz w:val="22"/>
          <w:szCs w:val="22"/>
        </w:rPr>
      </w:pPr>
      <w:bookmarkStart w:id="92" w:name="_Ref274777951"/>
      <w:r w:rsidRPr="007C2C94">
        <w:rPr>
          <w:sz w:val="22"/>
          <w:szCs w:val="22"/>
        </w:rPr>
        <w:t>- проверка предлагаемой продукции и договорных условий на соответствие требованиям документации по запросу предложений;</w:t>
      </w:r>
      <w:bookmarkEnd w:id="92"/>
    </w:p>
    <w:p w:rsidR="00E047F2" w:rsidRPr="007C2C94" w:rsidRDefault="00E047F2" w:rsidP="007C2C94">
      <w:pPr>
        <w:pStyle w:val="-6"/>
        <w:numPr>
          <w:ilvl w:val="5"/>
          <w:numId w:val="0"/>
        </w:numPr>
        <w:ind w:firstLine="720"/>
        <w:rPr>
          <w:sz w:val="22"/>
          <w:szCs w:val="22"/>
        </w:rPr>
      </w:pPr>
      <w:r w:rsidRPr="007C2C94">
        <w:rPr>
          <w:sz w:val="22"/>
          <w:szCs w:val="22"/>
        </w:rPr>
        <w:t>- проверка соответствия цены заявки установленной в документации по запросу предложений начальной (максимальной) цене, если она устанавливалась;</w:t>
      </w:r>
    </w:p>
    <w:p w:rsidR="00E047F2" w:rsidRPr="007C2C94" w:rsidRDefault="00E047F2" w:rsidP="007C2C94">
      <w:pPr>
        <w:pStyle w:val="-6"/>
        <w:numPr>
          <w:ilvl w:val="5"/>
          <w:numId w:val="0"/>
        </w:numPr>
        <w:ind w:firstLine="720"/>
        <w:rPr>
          <w:sz w:val="22"/>
          <w:szCs w:val="22"/>
        </w:rPr>
      </w:pPr>
      <w:r w:rsidRPr="007C2C94">
        <w:rPr>
          <w:sz w:val="22"/>
          <w:szCs w:val="22"/>
        </w:rPr>
        <w:t>- проверка наличия, размера, формы, условий или порядка предоставления обеспечения заявки требованиям документации по запросу предложений, если соответствующие требования устанавливались;</w:t>
      </w:r>
    </w:p>
    <w:p w:rsidR="00E047F2" w:rsidRPr="007C2C94" w:rsidRDefault="00E047F2" w:rsidP="007C2C94">
      <w:pPr>
        <w:pStyle w:val="-6"/>
        <w:numPr>
          <w:ilvl w:val="5"/>
          <w:numId w:val="0"/>
        </w:numPr>
        <w:ind w:firstLine="720"/>
        <w:rPr>
          <w:sz w:val="22"/>
          <w:szCs w:val="22"/>
        </w:rPr>
      </w:pPr>
      <w:r w:rsidRPr="007C2C94">
        <w:rPr>
          <w:sz w:val="22"/>
          <w:szCs w:val="22"/>
        </w:rPr>
        <w:t>- проверка наличия сведений об участнике запроса предложений в реестрах недобросовестных поставщиков;</w:t>
      </w:r>
    </w:p>
    <w:p w:rsidR="00E047F2" w:rsidRPr="007C2C94" w:rsidRDefault="00E047F2" w:rsidP="007C2C94">
      <w:pPr>
        <w:pStyle w:val="-6"/>
        <w:numPr>
          <w:ilvl w:val="5"/>
          <w:numId w:val="0"/>
        </w:numPr>
        <w:ind w:firstLine="720"/>
        <w:rPr>
          <w:sz w:val="22"/>
          <w:szCs w:val="22"/>
        </w:rPr>
      </w:pPr>
      <w:r w:rsidRPr="007C2C94">
        <w:rPr>
          <w:sz w:val="22"/>
          <w:szCs w:val="22"/>
        </w:rPr>
        <w:t>- принятие решения об итогах отборочной стадии.</w:t>
      </w:r>
    </w:p>
    <w:p w:rsidR="00E047F2" w:rsidRPr="007C2C94" w:rsidRDefault="00E047F2" w:rsidP="007C2C94">
      <w:pPr>
        <w:pStyle w:val="-3"/>
        <w:numPr>
          <w:ilvl w:val="2"/>
          <w:numId w:val="0"/>
        </w:numPr>
        <w:tabs>
          <w:tab w:val="num" w:pos="1985"/>
        </w:tabs>
        <w:ind w:firstLine="720"/>
        <w:rPr>
          <w:sz w:val="22"/>
          <w:szCs w:val="22"/>
        </w:rPr>
      </w:pPr>
      <w:bookmarkStart w:id="93" w:name="_Ref266805430"/>
      <w:bookmarkStart w:id="94" w:name="_Ref297560912"/>
      <w:r w:rsidRPr="007C2C94">
        <w:rPr>
          <w:sz w:val="22"/>
          <w:szCs w:val="22"/>
        </w:rPr>
        <w:t>4.15.4. По итогам отборочной стадии закупочная комиссия на своем заседании в отношении каждого участника принимает решение о допуске к дальнейшему участию в запросе предложений либо об отказе в допуске</w:t>
      </w:r>
      <w:bookmarkEnd w:id="93"/>
      <w:r w:rsidRPr="007C2C94">
        <w:rPr>
          <w:sz w:val="22"/>
          <w:szCs w:val="22"/>
        </w:rPr>
        <w:t xml:space="preserve"> в соответствии с критериями отбора и в порядке, которые установлены в документации по запросу предложений, по следующим основаниям:</w:t>
      </w:r>
      <w:bookmarkEnd w:id="94"/>
    </w:p>
    <w:p w:rsidR="00E047F2" w:rsidRPr="007C2C94" w:rsidRDefault="00E047F2" w:rsidP="007C2C94">
      <w:pPr>
        <w:pStyle w:val="-6"/>
        <w:numPr>
          <w:ilvl w:val="5"/>
          <w:numId w:val="0"/>
        </w:numPr>
        <w:ind w:firstLine="720"/>
        <w:rPr>
          <w:sz w:val="22"/>
          <w:szCs w:val="22"/>
        </w:rPr>
      </w:pPr>
      <w:bookmarkStart w:id="95" w:name="_Ref299324479"/>
      <w:bookmarkStart w:id="96" w:name="_Ref311061200"/>
      <w:r w:rsidRPr="007C2C94">
        <w:rPr>
          <w:sz w:val="22"/>
          <w:szCs w:val="22"/>
        </w:rPr>
        <w:t>- несоответствие заявки по составу (за исключением случаев непредоставления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95"/>
      <w:bookmarkEnd w:id="96"/>
      <w:r w:rsidRPr="007C2C94">
        <w:rPr>
          <w:sz w:val="22"/>
          <w:szCs w:val="22"/>
        </w:rPr>
        <w:t>;</w:t>
      </w:r>
    </w:p>
    <w:p w:rsidR="00E047F2" w:rsidRPr="007C2C94" w:rsidRDefault="00E047F2" w:rsidP="007C2C94">
      <w:pPr>
        <w:pStyle w:val="-6"/>
        <w:numPr>
          <w:ilvl w:val="5"/>
          <w:numId w:val="0"/>
        </w:numPr>
        <w:ind w:firstLine="720"/>
        <w:rPr>
          <w:sz w:val="22"/>
          <w:szCs w:val="22"/>
        </w:rPr>
      </w:pPr>
      <w:r w:rsidRPr="007C2C94">
        <w:rPr>
          <w:sz w:val="22"/>
          <w:szCs w:val="22"/>
        </w:rPr>
        <w:t>- предоставление участником в составе заявки недостоверных сведений;</w:t>
      </w:r>
    </w:p>
    <w:p w:rsidR="00E047F2" w:rsidRPr="007C2C94" w:rsidRDefault="00E047F2" w:rsidP="007C2C94">
      <w:pPr>
        <w:pStyle w:val="-6"/>
        <w:numPr>
          <w:ilvl w:val="5"/>
          <w:numId w:val="0"/>
        </w:numPr>
        <w:ind w:firstLine="720"/>
        <w:rPr>
          <w:sz w:val="22"/>
          <w:szCs w:val="22"/>
        </w:rPr>
      </w:pPr>
      <w:r w:rsidRPr="007C2C94">
        <w:rPr>
          <w:sz w:val="22"/>
          <w:szCs w:val="22"/>
        </w:rPr>
        <w:t>- несоответствие участника запроса предложений требованиям документации по запросу предложений;</w:t>
      </w:r>
    </w:p>
    <w:p w:rsidR="00E047F2" w:rsidRPr="007C2C94" w:rsidRDefault="00E047F2" w:rsidP="007C2C94">
      <w:pPr>
        <w:pStyle w:val="-6"/>
        <w:numPr>
          <w:ilvl w:val="5"/>
          <w:numId w:val="0"/>
        </w:numPr>
        <w:ind w:firstLine="720"/>
        <w:rPr>
          <w:sz w:val="22"/>
          <w:szCs w:val="22"/>
        </w:rPr>
      </w:pPr>
      <w:r w:rsidRPr="007C2C94">
        <w:rPr>
          <w:sz w:val="22"/>
          <w:szCs w:val="22"/>
        </w:rPr>
        <w:t>- несоответствие субподрядчиков (поставщиков, соисполнителей) требованиям документации по запросу предложений, если они были установлены;</w:t>
      </w:r>
    </w:p>
    <w:p w:rsidR="00E047F2" w:rsidRPr="007C2C94" w:rsidRDefault="00E047F2" w:rsidP="007C2C94">
      <w:pPr>
        <w:pStyle w:val="-6"/>
        <w:numPr>
          <w:ilvl w:val="5"/>
          <w:numId w:val="0"/>
        </w:numPr>
        <w:ind w:firstLine="720"/>
        <w:rPr>
          <w:sz w:val="22"/>
          <w:szCs w:val="22"/>
        </w:rPr>
      </w:pPr>
      <w:bookmarkStart w:id="97" w:name="_Ref311061201"/>
      <w:r w:rsidRPr="007C2C94">
        <w:rPr>
          <w:sz w:val="22"/>
          <w:szCs w:val="22"/>
        </w:rPr>
        <w:t>- несоответствие продукции и (или) договорных условий, указанных в заявке на участие в запросе предложений, требованиям документации по запросу предложений;</w:t>
      </w:r>
      <w:bookmarkEnd w:id="97"/>
    </w:p>
    <w:p w:rsidR="00E047F2" w:rsidRPr="007C2C94" w:rsidRDefault="00E047F2" w:rsidP="007C2C94">
      <w:pPr>
        <w:pStyle w:val="-6"/>
        <w:numPr>
          <w:ilvl w:val="5"/>
          <w:numId w:val="0"/>
        </w:numPr>
        <w:ind w:firstLine="720"/>
        <w:rPr>
          <w:sz w:val="22"/>
          <w:szCs w:val="22"/>
        </w:rPr>
      </w:pPr>
      <w:r w:rsidRPr="007C2C94">
        <w:rPr>
          <w:sz w:val="22"/>
          <w:szCs w:val="22"/>
        </w:rPr>
        <w:t>-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w:t>
      </w:r>
    </w:p>
    <w:p w:rsidR="00E047F2" w:rsidRPr="007C2C94" w:rsidRDefault="00E047F2" w:rsidP="007C2C94">
      <w:pPr>
        <w:pStyle w:val="-6"/>
        <w:numPr>
          <w:ilvl w:val="5"/>
          <w:numId w:val="0"/>
        </w:numPr>
        <w:ind w:firstLine="720"/>
        <w:rPr>
          <w:sz w:val="22"/>
          <w:szCs w:val="22"/>
        </w:rPr>
      </w:pPr>
      <w:r w:rsidRPr="007C2C94">
        <w:rPr>
          <w:sz w:val="22"/>
          <w:szCs w:val="22"/>
        </w:rPr>
        <w:t>Если в заявке на</w:t>
      </w:r>
      <w:r w:rsidRPr="007C2C94">
        <w:rPr>
          <w:sz w:val="22"/>
          <w:szCs w:val="22"/>
          <w:lang w:val="en-US"/>
        </w:rPr>
        <w:t> </w:t>
      </w:r>
      <w:r w:rsidRPr="007C2C94">
        <w:rPr>
          <w:sz w:val="22"/>
          <w:szCs w:val="22"/>
        </w:rPr>
        <w:t>участие в запросе предложений указан срок в периодах (дни, недели, месяцы), а</w:t>
      </w:r>
      <w:r w:rsidRPr="007C2C94">
        <w:rPr>
          <w:sz w:val="22"/>
          <w:szCs w:val="22"/>
          <w:lang w:val="en-US"/>
        </w:rPr>
        <w:t> </w:t>
      </w:r>
      <w:r w:rsidRPr="007C2C94">
        <w:rPr>
          <w:sz w:val="22"/>
          <w:szCs w:val="22"/>
        </w:rPr>
        <w:t>в</w:t>
      </w:r>
      <w:r w:rsidRPr="007C2C94">
        <w:rPr>
          <w:sz w:val="22"/>
          <w:szCs w:val="22"/>
          <w:lang w:val="en-US"/>
        </w:rPr>
        <w:t> </w:t>
      </w:r>
      <w:r w:rsidRPr="007C2C94">
        <w:rPr>
          <w:sz w:val="22"/>
          <w:szCs w:val="22"/>
        </w:rPr>
        <w:t>извещении о</w:t>
      </w:r>
      <w:r w:rsidRPr="007C2C94">
        <w:rPr>
          <w:sz w:val="22"/>
          <w:szCs w:val="22"/>
          <w:lang w:val="en-US"/>
        </w:rPr>
        <w:t> </w:t>
      </w:r>
      <w:r w:rsidRPr="007C2C94">
        <w:rPr>
          <w:sz w:val="22"/>
          <w:szCs w:val="22"/>
        </w:rPr>
        <w:t xml:space="preserve">проведении запроса предложений и пункте 3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7C2C94">
        <w:rPr>
          <w:i/>
          <w:sz w:val="22"/>
          <w:szCs w:val="22"/>
        </w:rPr>
        <w:t>поставки товара, выполнения работ или оказания услуг</w:t>
      </w:r>
      <w:r w:rsidRPr="007C2C94">
        <w:rPr>
          <w:sz w:val="22"/>
          <w:szCs w:val="22"/>
        </w:rPr>
        <w:t xml:space="preserve"> отсчитывается от предполагаемой даты заключения договора, рассчитываемой в</w:t>
      </w:r>
      <w:r w:rsidRPr="007C2C94">
        <w:rPr>
          <w:sz w:val="22"/>
          <w:szCs w:val="22"/>
          <w:lang w:val="en-US"/>
        </w:rPr>
        <w:t> </w:t>
      </w:r>
      <w:r w:rsidRPr="007C2C94">
        <w:rPr>
          <w:sz w:val="22"/>
          <w:szCs w:val="22"/>
        </w:rPr>
        <w:t xml:space="preserve">соответствии с датой </w:t>
      </w:r>
      <w:r w:rsidRPr="007C2C94">
        <w:rPr>
          <w:bCs/>
          <w:sz w:val="22"/>
          <w:szCs w:val="22"/>
        </w:rPr>
        <w:t>подведения итогов запроса предложений, указанной в</w:t>
      </w:r>
      <w:r w:rsidRPr="007C2C94">
        <w:rPr>
          <w:bCs/>
          <w:sz w:val="22"/>
          <w:szCs w:val="22"/>
          <w:lang w:val="en-US"/>
        </w:rPr>
        <w:t> </w:t>
      </w:r>
      <w:r w:rsidRPr="007C2C94">
        <w:rPr>
          <w:bCs/>
          <w:sz w:val="22"/>
          <w:szCs w:val="22"/>
        </w:rPr>
        <w:t>извещении о проведении запроса предложений и пункте</w:t>
      </w:r>
      <w:r w:rsidRPr="007C2C94">
        <w:rPr>
          <w:bCs/>
          <w:sz w:val="22"/>
          <w:szCs w:val="22"/>
          <w:lang w:val="en-US"/>
        </w:rPr>
        <w:t> </w:t>
      </w:r>
      <w:r w:rsidRPr="007C2C94">
        <w:rPr>
          <w:bCs/>
          <w:sz w:val="22"/>
          <w:szCs w:val="22"/>
        </w:rPr>
        <w:t xml:space="preserve">24 раздела «Информационная карта запроса предложений» и датой заключения </w:t>
      </w:r>
      <w:r w:rsidRPr="007C2C94">
        <w:rPr>
          <w:sz w:val="22"/>
          <w:szCs w:val="22"/>
        </w:rPr>
        <w:t>договора, в соответствии с минимально возможным сроком, указанным в</w:t>
      </w:r>
      <w:r w:rsidRPr="007C2C94">
        <w:rPr>
          <w:sz w:val="22"/>
          <w:szCs w:val="22"/>
          <w:lang w:val="en-US"/>
        </w:rPr>
        <w:t> </w:t>
      </w:r>
      <w:r w:rsidRPr="007C2C94">
        <w:rPr>
          <w:sz w:val="22"/>
          <w:szCs w:val="22"/>
        </w:rPr>
        <w:t xml:space="preserve">извещении о проведении запроса предложений и </w:t>
      </w:r>
      <w:r w:rsidRPr="007C2C94">
        <w:rPr>
          <w:bCs/>
          <w:sz w:val="22"/>
          <w:szCs w:val="22"/>
        </w:rPr>
        <w:t>пункте 27 раздела «Информационная карта запроса предложений».</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4.15.5. Отказ в допуске к участию в запросе предложений по иным основаниям, нежели предусмотрены п.4.15.4, не допускается. Непредоставление документов и (или) сведений, необходимых исключительно для целей оценки заявок, не будет являться основанием для отклонения заявки на отборочной стадии.</w:t>
      </w:r>
    </w:p>
    <w:p w:rsidR="00E047F2" w:rsidRPr="007C2C94" w:rsidRDefault="00E047F2" w:rsidP="007C2C94">
      <w:pPr>
        <w:pStyle w:val="-3"/>
        <w:numPr>
          <w:ilvl w:val="2"/>
          <w:numId w:val="0"/>
        </w:numPr>
        <w:tabs>
          <w:tab w:val="num" w:pos="1985"/>
        </w:tabs>
        <w:ind w:firstLine="720"/>
        <w:rPr>
          <w:sz w:val="22"/>
          <w:szCs w:val="22"/>
        </w:rPr>
      </w:pPr>
      <w:bookmarkStart w:id="98" w:name="_Ref270092533"/>
      <w:r w:rsidRPr="007C2C94">
        <w:rPr>
          <w:sz w:val="22"/>
          <w:szCs w:val="22"/>
        </w:rPr>
        <w:t>4.15.6. Закупочная комиссия ведет протокол по рассмотрению заявок на отборочной стадии. Протокол должен содержать сведения:</w:t>
      </w:r>
      <w:bookmarkEnd w:id="98"/>
    </w:p>
    <w:p w:rsidR="00E047F2" w:rsidRPr="007C2C94" w:rsidRDefault="00E047F2" w:rsidP="007C2C94">
      <w:pPr>
        <w:pStyle w:val="-6"/>
        <w:numPr>
          <w:ilvl w:val="5"/>
          <w:numId w:val="0"/>
        </w:numPr>
        <w:ind w:firstLine="720"/>
        <w:rPr>
          <w:sz w:val="22"/>
          <w:szCs w:val="22"/>
        </w:rPr>
      </w:pPr>
      <w:r w:rsidRPr="007C2C94">
        <w:rPr>
          <w:sz w:val="22"/>
          <w:szCs w:val="22"/>
        </w:rPr>
        <w:t>- наименование и реквизиты запроса предложений;</w:t>
      </w:r>
    </w:p>
    <w:p w:rsidR="00E047F2" w:rsidRPr="007C2C94" w:rsidRDefault="00E047F2" w:rsidP="007C2C94">
      <w:pPr>
        <w:pStyle w:val="-6"/>
        <w:numPr>
          <w:ilvl w:val="5"/>
          <w:numId w:val="0"/>
        </w:numPr>
        <w:ind w:firstLine="720"/>
        <w:rPr>
          <w:sz w:val="22"/>
          <w:szCs w:val="22"/>
        </w:rPr>
      </w:pPr>
      <w:r w:rsidRPr="007C2C94">
        <w:rPr>
          <w:sz w:val="22"/>
          <w:szCs w:val="22"/>
        </w:rPr>
        <w:t>- начальную (максимальную) цену договора (если устанавливалась);</w:t>
      </w:r>
    </w:p>
    <w:p w:rsidR="00E047F2" w:rsidRPr="007C2C94" w:rsidRDefault="00E047F2" w:rsidP="007C2C94">
      <w:pPr>
        <w:pStyle w:val="-6"/>
        <w:numPr>
          <w:ilvl w:val="5"/>
          <w:numId w:val="0"/>
        </w:numPr>
        <w:ind w:firstLine="720"/>
        <w:rPr>
          <w:sz w:val="22"/>
          <w:szCs w:val="22"/>
        </w:rPr>
      </w:pPr>
      <w:bookmarkStart w:id="99" w:name="_Ref267002804"/>
      <w:r w:rsidRPr="007C2C94">
        <w:rPr>
          <w:sz w:val="22"/>
          <w:szCs w:val="22"/>
        </w:rPr>
        <w:t>- из протокола открытия доступа к заявкам, поданным для участия в запросе предложений - перечень участников запроса предложений, подавших заявки, и цены таких заявок;</w:t>
      </w:r>
      <w:bookmarkEnd w:id="99"/>
    </w:p>
    <w:p w:rsidR="00E047F2" w:rsidRPr="007C2C94" w:rsidRDefault="00E047F2" w:rsidP="007C2C94">
      <w:pPr>
        <w:pStyle w:val="-6"/>
        <w:numPr>
          <w:ilvl w:val="5"/>
          <w:numId w:val="0"/>
        </w:numPr>
        <w:ind w:firstLine="720"/>
        <w:rPr>
          <w:sz w:val="22"/>
          <w:szCs w:val="22"/>
        </w:rPr>
      </w:pPr>
      <w:bookmarkStart w:id="100" w:name="_Ref267002810"/>
      <w:r w:rsidRPr="007C2C94">
        <w:rPr>
          <w:sz w:val="22"/>
          <w:szCs w:val="22"/>
        </w:rPr>
        <w:t>- решение о допуске участника к дальнейшему участию в запросе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00"/>
    </w:p>
    <w:p w:rsidR="00E047F2" w:rsidRPr="007C2C94" w:rsidRDefault="00E047F2" w:rsidP="007C2C94">
      <w:pPr>
        <w:pStyle w:val="-6"/>
        <w:numPr>
          <w:ilvl w:val="5"/>
          <w:numId w:val="0"/>
        </w:numPr>
        <w:ind w:firstLine="720"/>
        <w:rPr>
          <w:sz w:val="22"/>
          <w:szCs w:val="22"/>
        </w:rPr>
      </w:pPr>
      <w:r w:rsidRPr="007C2C94">
        <w:rPr>
          <w:sz w:val="22"/>
          <w:szCs w:val="22"/>
        </w:rPr>
        <w:t>- о результатах голосования членов закупочной комиссии, принявших участие в голосовании.</w:t>
      </w:r>
    </w:p>
    <w:p w:rsidR="00E047F2" w:rsidRPr="007C2C94" w:rsidRDefault="00E047F2" w:rsidP="007C2C94">
      <w:pPr>
        <w:pStyle w:val="-6"/>
        <w:numPr>
          <w:ilvl w:val="5"/>
          <w:numId w:val="0"/>
        </w:numPr>
        <w:ind w:firstLine="720"/>
        <w:rPr>
          <w:sz w:val="22"/>
          <w:szCs w:val="22"/>
        </w:rPr>
      </w:pPr>
      <w:bookmarkStart w:id="101" w:name="_Ref267002812"/>
      <w:r w:rsidRPr="007C2C94">
        <w:rPr>
          <w:sz w:val="22"/>
          <w:szCs w:val="22"/>
        </w:rPr>
        <w:t>4.15.7. Если по результатам рассмотрения заявок только один участник запроса предложений (в т.ч. участник, подавший единственную заявку) и поданная им заявка были признаны соответствующими условиям запроса предложений, в указанный протокол вносится информация о признании запроса предложений несостоявшимся, а также указываются рекомендации заказчику по дальнейшим действиям.</w:t>
      </w:r>
    </w:p>
    <w:p w:rsidR="00E047F2" w:rsidRPr="007C2C94" w:rsidRDefault="00E047F2" w:rsidP="007C2C94">
      <w:pPr>
        <w:pStyle w:val="-6"/>
        <w:numPr>
          <w:ilvl w:val="5"/>
          <w:numId w:val="0"/>
        </w:numPr>
        <w:ind w:firstLine="720"/>
        <w:rPr>
          <w:sz w:val="22"/>
          <w:szCs w:val="22"/>
        </w:rPr>
      </w:pPr>
      <w:r w:rsidRPr="007C2C94">
        <w:rPr>
          <w:sz w:val="22"/>
          <w:szCs w:val="22"/>
        </w:rPr>
        <w:t>4.15.8. Если по результатам рассмотрения заявок ни один из участников и (или) поданные ими заявки не были признаны соответствующими условиям запроса предложений, в указанный протокол вносится информация о признании запроса предложений несостоявшимся.</w:t>
      </w:r>
      <w:bookmarkEnd w:id="101"/>
    </w:p>
    <w:p w:rsidR="00E047F2" w:rsidRPr="007C2C94" w:rsidRDefault="00E047F2" w:rsidP="007C2C94">
      <w:pPr>
        <w:pStyle w:val="-3"/>
        <w:numPr>
          <w:ilvl w:val="2"/>
          <w:numId w:val="0"/>
        </w:numPr>
        <w:tabs>
          <w:tab w:val="num" w:pos="1985"/>
        </w:tabs>
        <w:ind w:firstLine="720"/>
        <w:rPr>
          <w:sz w:val="22"/>
          <w:szCs w:val="22"/>
        </w:rPr>
      </w:pPr>
      <w:bookmarkStart w:id="102" w:name="_Ref310590746"/>
      <w:r w:rsidRPr="007C2C94">
        <w:rPr>
          <w:sz w:val="22"/>
          <w:szCs w:val="22"/>
        </w:rPr>
        <w:t>4.15.9. 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закупочной комиссии может принять решение о начале проведения экспертизы заявок до оформления этого протокола.</w:t>
      </w:r>
      <w:bookmarkEnd w:id="102"/>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4.15.10 Протокол размещается на официальном сайте и на электронной площадке в течение рабочего дня, следующего после дня подписания указанного протокола. При этом в протоколе, размещаемом на официальном сайте и на электронной площадке, могут не указываться сведения о составе комиссии и данных о персональном голосовании членов комиссии.</w:t>
      </w:r>
    </w:p>
    <w:p w:rsidR="00E047F2" w:rsidRPr="007C2C94" w:rsidRDefault="00E047F2" w:rsidP="007C2C94">
      <w:pPr>
        <w:pStyle w:val="-3"/>
        <w:numPr>
          <w:ilvl w:val="2"/>
          <w:numId w:val="0"/>
        </w:numPr>
        <w:tabs>
          <w:tab w:val="num" w:pos="1985"/>
        </w:tabs>
        <w:ind w:firstLine="720"/>
        <w:rPr>
          <w:sz w:val="22"/>
          <w:szCs w:val="22"/>
        </w:rPr>
      </w:pPr>
      <w:bookmarkStart w:id="103" w:name="_Ref270006910"/>
      <w:r w:rsidRPr="007C2C94">
        <w:rPr>
          <w:sz w:val="22"/>
          <w:szCs w:val="22"/>
        </w:rPr>
        <w:t>4.15.11. Любой участник запроса предложений после размещения протокола по рассмотрению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 Организатор в течение 3 рабочих дней со дня поступления такого запроса обязан предоставить участнику запроса предложений в письменной форме соответствующие разъяснения.</w:t>
      </w:r>
      <w:bookmarkEnd w:id="103"/>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bookmarkStart w:id="104" w:name="_Ref299529821"/>
      <w:bookmarkStart w:id="105" w:name="_Toc314731845"/>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r w:rsidRPr="007C2C94">
        <w:rPr>
          <w:b/>
          <w:sz w:val="22"/>
          <w:szCs w:val="22"/>
        </w:rPr>
        <w:t xml:space="preserve">4.16. </w:t>
      </w:r>
      <w:r w:rsidRPr="007C2C94">
        <w:rPr>
          <w:b/>
          <w:sz w:val="22"/>
          <w:szCs w:val="22"/>
        </w:rPr>
        <w:tab/>
        <w:t>Проведение переговоров с участниками</w:t>
      </w:r>
      <w:bookmarkEnd w:id="104"/>
      <w:bookmarkEnd w:id="105"/>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4.16.1. В любой момент после проведения отборочной стадии рассмотрения заявок, но до переторжки (если предусмотрена) организатор по решению закупочной комиссии вправе провести переговоры с допущенными участниками. Переговоры проводятся в целях разъяснений заявок либо их улучшения в интересах заказчика.</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4.16.2. Переговоры проводятся со всеми участниками, прошедшими отборочную стадию.</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4.16.3. Переговоры от лица организатора запроса предложений проводятся закупочной комиссией, которая вправе привлекать экспертов при их проведении.</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4.16.4. Переговоры могут быть проведены в отношении любых аспектов заявок участников, кроме снижения цены. </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4.16.5. Переговоры с каждым из участников оформляются отдельным протоколом, в котором отражаются достигнутые договоренности. Все такие протоколы подписываются организатором и участником и размещаются одновременно на официальном сайте в течение 1 дня после завершения переговоров со всеми участниками.</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4.16.6. Организатор вправе запросить у всех участников, с которыми проводились переговоры, окончательные предложения.</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4.16.7. Участник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r w:rsidRPr="007C2C94">
        <w:rPr>
          <w:b/>
          <w:sz w:val="22"/>
          <w:szCs w:val="22"/>
        </w:rPr>
        <w:t xml:space="preserve">4.17. </w:t>
      </w:r>
      <w:bookmarkStart w:id="106" w:name="_Ref299367384"/>
      <w:bookmarkStart w:id="107" w:name="_Ref310263452"/>
      <w:bookmarkStart w:id="108" w:name="_Toc314731800"/>
      <w:r w:rsidRPr="007C2C94">
        <w:rPr>
          <w:b/>
          <w:sz w:val="22"/>
          <w:szCs w:val="22"/>
        </w:rPr>
        <w:tab/>
        <w:t>Переторжка</w:t>
      </w:r>
      <w:bookmarkEnd w:id="106"/>
      <w:bookmarkEnd w:id="107"/>
      <w:bookmarkEnd w:id="108"/>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4.17.1. Переторжка заключается в добровольном повышении предпочтительности заявок участников запроса предложений путем снижения участниками запроса предложений цены своих первоначально поданных заявок.</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4.17.2. Переторжка может быть проведена по решению закупочной комиссией.</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4.17.3. В переторжке имеют право участвовать все допущенные участники запроса предложений.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4.17.4. Организатор запроса предложений приглашает всех допущенных участников запроса предложений путем одновременного направления им с помощью программных и технических средств ЭТП приглашений к переторжке с указанием в таком приглашении формы, порядка проведения переторжки, сроков и порядка подачи предложений с новыми условиями.</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4.17.5. Переторжка проводится на ЭТП в режиме реального времени в порядке, указанном в п.4.17.6—4.17.10. </w:t>
      </w:r>
      <w:bookmarkStart w:id="109" w:name="_Ref300607844"/>
      <w:r w:rsidRPr="007C2C94">
        <w:rPr>
          <w:sz w:val="22"/>
          <w:szCs w:val="22"/>
        </w:rPr>
        <w:t xml:space="preserve">Сведения о ходе переторжки в режиме реального времени на ЭТП должны быть доступны всем участникам, допущенным закупочной комиссией. </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4.17.6.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 запроса предложений заявляет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4.17.7.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4.17.8. Результаты проведения переторжки на ЭТП оформляются протоколом, в котором содержатся следующие сведения:</w:t>
      </w:r>
    </w:p>
    <w:p w:rsidR="00E047F2" w:rsidRPr="007C2C94" w:rsidRDefault="00E047F2" w:rsidP="007C2C94">
      <w:pPr>
        <w:pStyle w:val="-6"/>
        <w:numPr>
          <w:ilvl w:val="5"/>
          <w:numId w:val="0"/>
        </w:numPr>
        <w:ind w:firstLine="720"/>
        <w:rPr>
          <w:sz w:val="22"/>
          <w:szCs w:val="22"/>
        </w:rPr>
      </w:pPr>
      <w:r w:rsidRPr="007C2C94">
        <w:rPr>
          <w:sz w:val="22"/>
          <w:szCs w:val="22"/>
        </w:rPr>
        <w:t xml:space="preserve">- адрес ЭТП в информационно-телекоммуникационной сети Интернет; </w:t>
      </w:r>
    </w:p>
    <w:p w:rsidR="00E047F2" w:rsidRPr="007C2C94" w:rsidRDefault="00E047F2" w:rsidP="007C2C94">
      <w:pPr>
        <w:pStyle w:val="-6"/>
        <w:numPr>
          <w:ilvl w:val="5"/>
          <w:numId w:val="0"/>
        </w:numPr>
        <w:ind w:firstLine="720"/>
        <w:rPr>
          <w:sz w:val="22"/>
          <w:szCs w:val="22"/>
        </w:rPr>
      </w:pPr>
      <w:r w:rsidRPr="007C2C94">
        <w:rPr>
          <w:sz w:val="22"/>
          <w:szCs w:val="22"/>
        </w:rPr>
        <w:t>- дата, время начала и окончания процедуры переторжки;</w:t>
      </w:r>
    </w:p>
    <w:p w:rsidR="00E047F2" w:rsidRPr="007C2C94" w:rsidRDefault="00E047F2" w:rsidP="007C2C94">
      <w:pPr>
        <w:pStyle w:val="-6"/>
        <w:numPr>
          <w:ilvl w:val="5"/>
          <w:numId w:val="0"/>
        </w:numPr>
        <w:ind w:firstLine="720"/>
        <w:rPr>
          <w:sz w:val="22"/>
          <w:szCs w:val="22"/>
        </w:rPr>
      </w:pPr>
      <w:r w:rsidRPr="007C2C94">
        <w:rPr>
          <w:sz w:val="22"/>
          <w:szCs w:val="22"/>
        </w:rPr>
        <w:t>- первоначальные и окончательные предложения о цене договора, сделанные участниками.</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Протокол переторжки размещается оператором на ЭТП в течение 30 минут после окончания переторжки.</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4.17.9. </w:t>
      </w:r>
      <w:r>
        <w:rPr>
          <w:sz w:val="22"/>
          <w:szCs w:val="22"/>
        </w:rPr>
        <w:t>Если переторжка закончилась до 18.00 часов - в</w:t>
      </w:r>
      <w:r w:rsidRPr="00395B8F">
        <w:rPr>
          <w:sz w:val="22"/>
          <w:szCs w:val="22"/>
        </w:rPr>
        <w:t xml:space="preserve"> </w:t>
      </w:r>
      <w:r>
        <w:rPr>
          <w:sz w:val="22"/>
          <w:szCs w:val="22"/>
        </w:rPr>
        <w:t xml:space="preserve">тот же день, а если  после 18.00 часов - в </w:t>
      </w:r>
      <w:r w:rsidRPr="00395B8F">
        <w:rPr>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 При этом в протоколе, размещаемом на официальном сайте могут не указываться сведения о составе комиссии и данных о персональном голосовании членов комиссии</w:t>
      </w:r>
      <w:r w:rsidRPr="007C2C94">
        <w:rPr>
          <w:sz w:val="22"/>
          <w:szCs w:val="22"/>
        </w:rPr>
        <w:t>.</w:t>
      </w:r>
    </w:p>
    <w:p w:rsidR="00E047F2" w:rsidRPr="007C2C94" w:rsidRDefault="00E047F2" w:rsidP="007C2C94">
      <w:pPr>
        <w:pStyle w:val="-3"/>
        <w:numPr>
          <w:ilvl w:val="2"/>
          <w:numId w:val="0"/>
        </w:numPr>
        <w:tabs>
          <w:tab w:val="num" w:pos="1985"/>
        </w:tabs>
        <w:ind w:firstLine="720"/>
        <w:rPr>
          <w:sz w:val="22"/>
          <w:szCs w:val="22"/>
        </w:rPr>
      </w:pPr>
      <w:bookmarkStart w:id="110" w:name="_Ref308083408"/>
      <w:r w:rsidRPr="007C2C94">
        <w:rPr>
          <w:sz w:val="22"/>
          <w:szCs w:val="22"/>
        </w:rPr>
        <w:t xml:space="preserve">4.17.10 .Участники, участвовавшие в переторжке в </w:t>
      </w:r>
      <w:r w:rsidRPr="00B60A4B">
        <w:rPr>
          <w:sz w:val="22"/>
          <w:szCs w:val="22"/>
        </w:rPr>
        <w:t>режиме реального времени на ЭТП и снизившие первоначальную цену, обязаны дополнительно представить откорректированные</w:t>
      </w:r>
      <w:r w:rsidRPr="007C2C94">
        <w:rPr>
          <w:sz w:val="22"/>
          <w:szCs w:val="22"/>
        </w:rPr>
        <w:t xml:space="preserve">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bookmarkEnd w:id="109"/>
      <w:bookmarkEnd w:id="110"/>
    </w:p>
    <w:p w:rsidR="00E047F2" w:rsidRPr="007C2C94" w:rsidRDefault="00E047F2" w:rsidP="007C2C94">
      <w:pPr>
        <w:pStyle w:val="-3"/>
        <w:numPr>
          <w:ilvl w:val="2"/>
          <w:numId w:val="0"/>
        </w:numPr>
        <w:tabs>
          <w:tab w:val="num" w:pos="1985"/>
        </w:tabs>
        <w:ind w:firstLine="720"/>
        <w:rPr>
          <w:sz w:val="22"/>
          <w:szCs w:val="22"/>
        </w:rPr>
      </w:pPr>
      <w:bookmarkStart w:id="111" w:name="_Ref299577527"/>
      <w:r w:rsidRPr="007C2C94">
        <w:rPr>
          <w:sz w:val="22"/>
          <w:szCs w:val="22"/>
        </w:rPr>
        <w:t>4.17.11.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w:t>
      </w:r>
      <w:bookmarkStart w:id="112" w:name="_Ref308080192"/>
      <w:bookmarkEnd w:id="111"/>
      <w:r w:rsidRPr="007C2C94">
        <w:rPr>
          <w:sz w:val="22"/>
          <w:szCs w:val="22"/>
        </w:rPr>
        <w:t xml:space="preserve"> по запросу предложений.</w:t>
      </w:r>
      <w:bookmarkEnd w:id="112"/>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bookmarkStart w:id="113" w:name="_Toc314731801"/>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r w:rsidRPr="007C2C94">
        <w:rPr>
          <w:b/>
          <w:sz w:val="22"/>
          <w:szCs w:val="22"/>
        </w:rPr>
        <w:t xml:space="preserve">4.18. </w:t>
      </w:r>
      <w:r w:rsidRPr="007C2C94">
        <w:rPr>
          <w:b/>
          <w:sz w:val="22"/>
          <w:szCs w:val="22"/>
        </w:rPr>
        <w:tab/>
        <w:t>Оценочная стадия рассмотрения заявок на участие в </w:t>
      </w:r>
      <w:bookmarkEnd w:id="113"/>
      <w:r w:rsidRPr="007C2C94">
        <w:rPr>
          <w:b/>
          <w:sz w:val="22"/>
          <w:szCs w:val="22"/>
        </w:rPr>
        <w:t>запросе предложений</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4.18.1. </w:t>
      </w:r>
      <w:bookmarkStart w:id="114" w:name="_Ref224370376"/>
      <w:r w:rsidRPr="007C2C94">
        <w:rPr>
          <w:sz w:val="22"/>
          <w:szCs w:val="22"/>
        </w:rPr>
        <w:t>В рамках оценочной стадии закупочная комиссия оценивает и сопоставляет заявки допущенных участников запроса предложений. Цель оценочной стадии заключается в присвоении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w:t>
      </w:r>
      <w:bookmarkEnd w:id="114"/>
      <w:r w:rsidRPr="007C2C94">
        <w:rPr>
          <w:sz w:val="22"/>
          <w:szCs w:val="22"/>
        </w:rPr>
        <w:t xml:space="preserve"> </w:t>
      </w:r>
    </w:p>
    <w:p w:rsidR="00E047F2" w:rsidRPr="007C2C94" w:rsidRDefault="00E047F2" w:rsidP="007C2C94">
      <w:pPr>
        <w:pStyle w:val="-3"/>
        <w:numPr>
          <w:ilvl w:val="2"/>
          <w:numId w:val="0"/>
        </w:numPr>
        <w:tabs>
          <w:tab w:val="num" w:pos="1985"/>
        </w:tabs>
        <w:ind w:firstLine="720"/>
        <w:rPr>
          <w:sz w:val="22"/>
          <w:szCs w:val="22"/>
        </w:rPr>
      </w:pPr>
      <w:bookmarkStart w:id="115" w:name="_Ref299573384"/>
      <w:r w:rsidRPr="007C2C94">
        <w:rPr>
          <w:sz w:val="22"/>
          <w:szCs w:val="22"/>
        </w:rPr>
        <w:t>4.18.2. Оценочная стадия должна быть завершена в течение 10 дней после подписания протокола рассмотрения поданных заявок на участие в запросе предложений или иного указанного в извещении и Информационной карте срока.</w:t>
      </w:r>
      <w:bookmarkEnd w:id="115"/>
    </w:p>
    <w:p w:rsidR="00E047F2" w:rsidRPr="007C2C94" w:rsidRDefault="00E047F2" w:rsidP="007C2C94">
      <w:pPr>
        <w:pStyle w:val="-3"/>
        <w:numPr>
          <w:ilvl w:val="2"/>
          <w:numId w:val="0"/>
        </w:numPr>
        <w:tabs>
          <w:tab w:val="num" w:pos="1985"/>
        </w:tabs>
        <w:ind w:firstLine="709"/>
        <w:rPr>
          <w:sz w:val="22"/>
          <w:szCs w:val="22"/>
        </w:rPr>
      </w:pPr>
      <w:r w:rsidRPr="007C2C94">
        <w:rPr>
          <w:sz w:val="22"/>
          <w:szCs w:val="22"/>
        </w:rPr>
        <w:t xml:space="preserve">4.18.3. Оценка и сопоставление заявок осуществляются в соответствии с критериями оценки и в порядке, которые установлены документацией по запросу предложений с учетом положений пунктов 25 и 26 Информационной карты. </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4.18.4. Если участником запроса предложений не предоставлены документы или сведения, указанные в п.4.15.5, участник получает по этим критериям минимально возможную оценку.</w:t>
      </w:r>
    </w:p>
    <w:p w:rsidR="00E047F2" w:rsidRPr="007C2C94" w:rsidRDefault="00E047F2" w:rsidP="007C2C94">
      <w:pPr>
        <w:pStyle w:val="-3"/>
        <w:numPr>
          <w:ilvl w:val="2"/>
          <w:numId w:val="0"/>
        </w:numPr>
        <w:tabs>
          <w:tab w:val="num" w:pos="1985"/>
        </w:tabs>
        <w:ind w:firstLine="720"/>
        <w:rPr>
          <w:sz w:val="22"/>
          <w:szCs w:val="22"/>
        </w:rPr>
      </w:pPr>
      <w:bookmarkStart w:id="116" w:name="_Ref264614902"/>
      <w:r w:rsidRPr="007C2C94">
        <w:rPr>
          <w:sz w:val="22"/>
          <w:szCs w:val="22"/>
        </w:rPr>
        <w:t>4.18.5. Закупочная комиссия ведет протокол по рассмотрению заявок на оценочной стадии, в котором должны содержаться сведения:</w:t>
      </w:r>
      <w:bookmarkEnd w:id="116"/>
    </w:p>
    <w:p w:rsidR="00E047F2" w:rsidRPr="007C2C94" w:rsidRDefault="00E047F2" w:rsidP="007C2C94">
      <w:pPr>
        <w:pStyle w:val="-6"/>
        <w:numPr>
          <w:ilvl w:val="5"/>
          <w:numId w:val="0"/>
        </w:numPr>
        <w:ind w:firstLine="720"/>
        <w:rPr>
          <w:sz w:val="22"/>
          <w:szCs w:val="22"/>
        </w:rPr>
      </w:pPr>
      <w:bookmarkStart w:id="117" w:name="_Ref264614940"/>
      <w:r w:rsidRPr="007C2C94">
        <w:rPr>
          <w:sz w:val="22"/>
          <w:szCs w:val="22"/>
        </w:rPr>
        <w:t>- наименование и реквизиты запроса предложений;</w:t>
      </w:r>
    </w:p>
    <w:p w:rsidR="00E047F2" w:rsidRPr="007C2C94" w:rsidRDefault="00E047F2" w:rsidP="007C2C94">
      <w:pPr>
        <w:pStyle w:val="-6"/>
        <w:numPr>
          <w:ilvl w:val="5"/>
          <w:numId w:val="0"/>
        </w:numPr>
        <w:ind w:firstLine="720"/>
        <w:rPr>
          <w:sz w:val="22"/>
          <w:szCs w:val="22"/>
        </w:rPr>
      </w:pPr>
      <w:r w:rsidRPr="007C2C94">
        <w:rPr>
          <w:sz w:val="22"/>
          <w:szCs w:val="22"/>
        </w:rPr>
        <w:t>- начальная (максимальная) цена договора (если устанавливалась);</w:t>
      </w:r>
    </w:p>
    <w:p w:rsidR="00E047F2" w:rsidRPr="007C2C94" w:rsidRDefault="00E047F2" w:rsidP="007C2C94">
      <w:pPr>
        <w:pStyle w:val="-6"/>
        <w:numPr>
          <w:ilvl w:val="5"/>
          <w:numId w:val="0"/>
        </w:numPr>
        <w:ind w:firstLine="720"/>
        <w:rPr>
          <w:sz w:val="22"/>
          <w:szCs w:val="22"/>
        </w:rPr>
      </w:pPr>
      <w:r w:rsidRPr="007C2C94">
        <w:rPr>
          <w:sz w:val="22"/>
          <w:szCs w:val="22"/>
        </w:rPr>
        <w:t>- из протокола открытия доступа к заявкам, поданным для участия в запросе предложений - перечень участников запроса предложений, подавших заявки, и цены таких заявок;</w:t>
      </w:r>
    </w:p>
    <w:p w:rsidR="00E047F2" w:rsidRPr="007C2C94" w:rsidRDefault="00E047F2" w:rsidP="007C2C94">
      <w:pPr>
        <w:pStyle w:val="-6"/>
        <w:numPr>
          <w:ilvl w:val="5"/>
          <w:numId w:val="0"/>
        </w:numPr>
        <w:ind w:firstLine="720"/>
        <w:rPr>
          <w:sz w:val="22"/>
          <w:szCs w:val="22"/>
        </w:rPr>
      </w:pPr>
      <w:r w:rsidRPr="007C2C94">
        <w:rPr>
          <w:sz w:val="22"/>
          <w:szCs w:val="22"/>
        </w:rPr>
        <w:t>- 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E047F2" w:rsidRPr="007C2C94" w:rsidRDefault="00E047F2" w:rsidP="007C2C94">
      <w:pPr>
        <w:pStyle w:val="-6"/>
        <w:numPr>
          <w:ilvl w:val="5"/>
          <w:numId w:val="0"/>
        </w:numPr>
        <w:ind w:firstLine="720"/>
        <w:rPr>
          <w:sz w:val="22"/>
          <w:szCs w:val="22"/>
        </w:rPr>
      </w:pPr>
      <w:bookmarkStart w:id="118" w:name="_Ref264625125"/>
      <w:bookmarkEnd w:id="117"/>
      <w:r w:rsidRPr="007C2C94">
        <w:rPr>
          <w:sz w:val="22"/>
          <w:szCs w:val="22"/>
        </w:rPr>
        <w:t>- из протокола переторжки (при наличии) – перечень участников, принявших участие в переторжке (в отношении лота), и измененные условия заявок;</w:t>
      </w:r>
    </w:p>
    <w:p w:rsidR="00E047F2" w:rsidRPr="007C2C94" w:rsidRDefault="00E047F2" w:rsidP="007C2C94">
      <w:pPr>
        <w:pStyle w:val="-6"/>
        <w:numPr>
          <w:ilvl w:val="5"/>
          <w:numId w:val="0"/>
        </w:numPr>
        <w:ind w:firstLine="720"/>
        <w:rPr>
          <w:sz w:val="22"/>
          <w:szCs w:val="22"/>
        </w:rPr>
      </w:pPr>
      <w:r w:rsidRPr="007C2C94">
        <w:rPr>
          <w:sz w:val="22"/>
          <w:szCs w:val="22"/>
        </w:rPr>
        <w:t>- о результатах оценки каждой заявки</w:t>
      </w:r>
      <w:bookmarkEnd w:id="118"/>
      <w:r w:rsidRPr="007C2C94">
        <w:rPr>
          <w:sz w:val="22"/>
          <w:szCs w:val="22"/>
        </w:rPr>
        <w:t>.</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4.18.6. Протокол по рассмотрению заявок на оценочной стадии оформляется и подписывается в течение 3 рабочих дней после заседания комиссии.</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Протокол по рассмотрению заявок на оценочной стадии размещается на официальном сайте и на электронной площадке не позднее одного рабочего дня, следующего после дня подписания указанного протокола. При этом в протоколе, размещаемом на официальном сайте и на электронной площадке, могут не указываться сведения о составе комиссии и данных о персональном голосовании членов комиссии.</w:t>
      </w:r>
    </w:p>
    <w:p w:rsidR="00E047F2" w:rsidRPr="007C2C94" w:rsidRDefault="00E047F2" w:rsidP="007C2C94">
      <w:pPr>
        <w:pStyle w:val="-3"/>
        <w:numPr>
          <w:ilvl w:val="2"/>
          <w:numId w:val="0"/>
        </w:numPr>
        <w:tabs>
          <w:tab w:val="num" w:pos="1985"/>
        </w:tabs>
        <w:ind w:firstLine="720"/>
        <w:rPr>
          <w:sz w:val="22"/>
          <w:szCs w:val="22"/>
        </w:rPr>
      </w:pPr>
      <w:bookmarkStart w:id="119" w:name="_Ref264626440"/>
      <w:r w:rsidRPr="007C2C94">
        <w:rPr>
          <w:sz w:val="22"/>
          <w:szCs w:val="22"/>
        </w:rPr>
        <w:t>4.18.7. Любой допущенный участник запроса предложений после размещения на официальном сайте протокола по рассмотрению заявок на оценочной стадии вправе направить организатору запроса предложений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119"/>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bookmarkStart w:id="120" w:name="_Ref264626026"/>
      <w:bookmarkStart w:id="121" w:name="_Toc314731802"/>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r w:rsidRPr="007C2C94">
        <w:rPr>
          <w:b/>
          <w:sz w:val="22"/>
          <w:szCs w:val="22"/>
        </w:rPr>
        <w:t xml:space="preserve">4.19. </w:t>
      </w:r>
      <w:r w:rsidRPr="007C2C94">
        <w:rPr>
          <w:b/>
          <w:sz w:val="22"/>
          <w:szCs w:val="22"/>
        </w:rPr>
        <w:tab/>
        <w:t xml:space="preserve">Выбор победителя </w:t>
      </w:r>
      <w:bookmarkEnd w:id="120"/>
      <w:bookmarkEnd w:id="121"/>
      <w:r w:rsidRPr="007C2C94">
        <w:rPr>
          <w:b/>
          <w:sz w:val="22"/>
          <w:szCs w:val="22"/>
        </w:rPr>
        <w:t>запроса предложений</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4.19.1.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4.19.2. Заседания комиссии по рассмотрению заявок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4.19.3. Закупочная комиссия на том же заседании признает победителем запроса предложений участника, который предложил лучшие условия исполнения договора и заявке на участие в запросе предложений которого присвоено первое место. </w:t>
      </w:r>
      <w:bookmarkStart w:id="122" w:name="_Ref264625292"/>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4.19.4. Закупочная комиссия имеет право выбрать победителем запроса предложений участника,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исключительно за счет оценок по критерию «квалификация участника».</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4.19.5. Закупочная комиссия ведет протокол по подведению итогов запроса предложений, в котором должны содержаться сведения о:</w:t>
      </w:r>
      <w:bookmarkEnd w:id="122"/>
    </w:p>
    <w:p w:rsidR="00E047F2" w:rsidRPr="007C2C94" w:rsidRDefault="00E047F2" w:rsidP="007C2C94">
      <w:pPr>
        <w:pStyle w:val="-6"/>
        <w:numPr>
          <w:ilvl w:val="5"/>
          <w:numId w:val="0"/>
        </w:numPr>
        <w:ind w:firstLine="720"/>
        <w:rPr>
          <w:sz w:val="22"/>
          <w:szCs w:val="22"/>
        </w:rPr>
      </w:pPr>
      <w:bookmarkStart w:id="123" w:name="_Ref264625407"/>
      <w:r w:rsidRPr="007C2C94">
        <w:rPr>
          <w:sz w:val="22"/>
          <w:szCs w:val="22"/>
        </w:rPr>
        <w:t>- месте, дате, времени проведения такого заседания;</w:t>
      </w:r>
      <w:bookmarkEnd w:id="123"/>
    </w:p>
    <w:p w:rsidR="00E047F2" w:rsidRPr="007C2C94" w:rsidRDefault="00E047F2" w:rsidP="007C2C94">
      <w:pPr>
        <w:pStyle w:val="-6"/>
        <w:numPr>
          <w:ilvl w:val="5"/>
          <w:numId w:val="0"/>
        </w:numPr>
        <w:ind w:firstLine="720"/>
        <w:rPr>
          <w:sz w:val="22"/>
          <w:szCs w:val="22"/>
        </w:rPr>
      </w:pPr>
      <w:bookmarkStart w:id="124" w:name="_Ref264625411"/>
      <w:r w:rsidRPr="007C2C94">
        <w:rPr>
          <w:sz w:val="22"/>
          <w:szCs w:val="22"/>
        </w:rPr>
        <w:t>- об участниках запроса предложений, заявки которых сравнивались, и ценах таких заявок;</w:t>
      </w:r>
      <w:bookmarkEnd w:id="124"/>
    </w:p>
    <w:p w:rsidR="00E047F2" w:rsidRPr="007C2C94" w:rsidRDefault="00E047F2" w:rsidP="007C2C94">
      <w:pPr>
        <w:pStyle w:val="-6"/>
        <w:numPr>
          <w:ilvl w:val="5"/>
          <w:numId w:val="0"/>
        </w:numPr>
        <w:ind w:firstLine="720"/>
        <w:rPr>
          <w:sz w:val="22"/>
          <w:szCs w:val="22"/>
        </w:rPr>
      </w:pPr>
      <w:bookmarkStart w:id="125" w:name="_Ref264625414"/>
      <w:r w:rsidRPr="007C2C94">
        <w:rPr>
          <w:sz w:val="22"/>
          <w:szCs w:val="22"/>
        </w:rPr>
        <w:t>- о результатах переторжки (если проводилась);</w:t>
      </w:r>
      <w:bookmarkEnd w:id="125"/>
    </w:p>
    <w:p w:rsidR="00E047F2" w:rsidRPr="007C2C94" w:rsidRDefault="00E047F2" w:rsidP="007C2C94">
      <w:pPr>
        <w:pStyle w:val="-6"/>
        <w:numPr>
          <w:ilvl w:val="5"/>
          <w:numId w:val="0"/>
        </w:numPr>
        <w:ind w:firstLine="720"/>
        <w:rPr>
          <w:sz w:val="22"/>
          <w:szCs w:val="22"/>
        </w:rPr>
      </w:pPr>
      <w:bookmarkStart w:id="126" w:name="_Ref264614947"/>
      <w:r w:rsidRPr="007C2C94">
        <w:rPr>
          <w:sz w:val="22"/>
          <w:szCs w:val="22"/>
        </w:rPr>
        <w:t>-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bookmarkEnd w:id="126"/>
    </w:p>
    <w:p w:rsidR="00E047F2" w:rsidRPr="007C2C94" w:rsidRDefault="00E047F2" w:rsidP="007C2C94">
      <w:pPr>
        <w:pStyle w:val="-6"/>
        <w:numPr>
          <w:ilvl w:val="5"/>
          <w:numId w:val="0"/>
        </w:numPr>
        <w:ind w:firstLine="720"/>
        <w:rPr>
          <w:sz w:val="22"/>
          <w:szCs w:val="22"/>
        </w:rPr>
      </w:pPr>
      <w:bookmarkStart w:id="127" w:name="_Ref264625420"/>
      <w:r w:rsidRPr="007C2C94">
        <w:rPr>
          <w:sz w:val="22"/>
          <w:szCs w:val="22"/>
        </w:rPr>
        <w:t>- о наименовании и адресе победителя запроса предложений, цене его заявки.</w:t>
      </w:r>
      <w:bookmarkEnd w:id="127"/>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4.19.6. Протокол по подведению итогов запроса предложений оформляется и подписывается в течение 3 рабочих дней после заседания комиссии. </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Протокол по подведению итогов запроса предложений размещается на официальном сайте и на ЭТП не позднее одного рабочего дня, следующего после дня подписания указанного протокола. При этом в протоколе, размещаемом на официальном сайте и на электронной площадке, могут не указываться сведения о составе комиссии и данных о персональном голосовании членов комиссии.</w:t>
      </w:r>
    </w:p>
    <w:p w:rsidR="00E047F2" w:rsidRPr="007C2C94" w:rsidRDefault="00E047F2" w:rsidP="007C2C94">
      <w:pPr>
        <w:keepNext/>
        <w:widowControl w:val="0"/>
        <w:tabs>
          <w:tab w:val="left" w:pos="1134"/>
          <w:tab w:val="left" w:pos="1560"/>
        </w:tabs>
        <w:suppressAutoHyphens/>
        <w:autoSpaceDE w:val="0"/>
        <w:autoSpaceDN w:val="0"/>
        <w:adjustRightInd w:val="0"/>
        <w:ind w:firstLine="709"/>
        <w:rPr>
          <w:b/>
          <w:bCs/>
          <w:sz w:val="22"/>
          <w:szCs w:val="22"/>
        </w:rPr>
      </w:pPr>
      <w:r w:rsidRPr="007C2C94">
        <w:rPr>
          <w:b/>
          <w:bCs/>
          <w:sz w:val="22"/>
          <w:szCs w:val="22"/>
        </w:rPr>
        <w:t>4.20.</w:t>
      </w:r>
      <w:r w:rsidRPr="007C2C94">
        <w:rPr>
          <w:b/>
          <w:bCs/>
          <w:sz w:val="22"/>
          <w:szCs w:val="22"/>
        </w:rPr>
        <w:tab/>
        <w:t xml:space="preserve">Заключение договора с победителем </w:t>
      </w:r>
      <w:r w:rsidRPr="007C2C94">
        <w:rPr>
          <w:b/>
          <w:sz w:val="22"/>
          <w:szCs w:val="22"/>
        </w:rPr>
        <w:t>запроса предложений</w:t>
      </w:r>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bookmarkStart w:id="128" w:name="_Toc247716277"/>
      <w:bookmarkStart w:id="129" w:name="_Toc314731922"/>
      <w:r w:rsidRPr="007C2C94">
        <w:rPr>
          <w:b/>
          <w:sz w:val="22"/>
          <w:szCs w:val="22"/>
        </w:rPr>
        <w:t xml:space="preserve">4.20.1. </w:t>
      </w:r>
      <w:r w:rsidRPr="007C2C94">
        <w:rPr>
          <w:b/>
          <w:sz w:val="22"/>
          <w:szCs w:val="22"/>
        </w:rPr>
        <w:tab/>
        <w:t>Общие положения по заключению договора</w:t>
      </w:r>
      <w:bookmarkEnd w:id="128"/>
      <w:bookmarkEnd w:id="129"/>
    </w:p>
    <w:p w:rsidR="00E047F2" w:rsidRDefault="00E047F2" w:rsidP="007C2C94">
      <w:pPr>
        <w:pStyle w:val="-3"/>
        <w:numPr>
          <w:ilvl w:val="2"/>
          <w:numId w:val="0"/>
        </w:numPr>
        <w:tabs>
          <w:tab w:val="num" w:pos="1985"/>
        </w:tabs>
        <w:ind w:firstLine="720"/>
        <w:rPr>
          <w:sz w:val="22"/>
          <w:szCs w:val="22"/>
        </w:rPr>
      </w:pPr>
      <w:r w:rsidRPr="007C2C94">
        <w:rPr>
          <w:sz w:val="22"/>
          <w:szCs w:val="22"/>
        </w:rPr>
        <w:t>4.20.1.1. Заключение договора по итогам открытого запроса предложений осуществляется не ранее чем через 10 дней после размещения протокола подведения итогов или признания запроса предложений несостоявшимся на официальном сайте и не более 20 дней, если иное не указано в извещении и документации по запросу предложений.</w:t>
      </w:r>
    </w:p>
    <w:p w:rsidR="00E047F2" w:rsidRDefault="00E047F2" w:rsidP="00F25A46">
      <w:pPr>
        <w:tabs>
          <w:tab w:val="num" w:pos="709"/>
        </w:tabs>
        <w:jc w:val="both"/>
        <w:rPr>
          <w:sz w:val="22"/>
          <w:szCs w:val="22"/>
        </w:rPr>
      </w:pPr>
      <w:r>
        <w:rPr>
          <w:sz w:val="22"/>
          <w:szCs w:val="22"/>
        </w:rPr>
        <w:tab/>
        <w:t xml:space="preserve">4.20.1.2. </w:t>
      </w:r>
      <w:bookmarkStart w:id="130" w:name="_Ref317255645"/>
      <w:bookmarkStart w:id="131" w:name="_Ref321824321"/>
      <w:r w:rsidRPr="00760417">
        <w:rPr>
          <w:sz w:val="22"/>
          <w:szCs w:val="22"/>
        </w:rPr>
        <w:t xml:space="preserve">Победитель </w:t>
      </w:r>
      <w:r>
        <w:rPr>
          <w:sz w:val="22"/>
          <w:szCs w:val="22"/>
        </w:rPr>
        <w:t>запроса предложений</w:t>
      </w:r>
      <w:r w:rsidRPr="00760417">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в срок, указанный в «Информационной карте </w:t>
      </w:r>
      <w:r>
        <w:rPr>
          <w:sz w:val="22"/>
          <w:szCs w:val="22"/>
        </w:rPr>
        <w:t>запроса предложений</w:t>
      </w:r>
      <w:r w:rsidRPr="00760417">
        <w:rPr>
          <w:sz w:val="22"/>
          <w:szCs w:val="22"/>
        </w:rPr>
        <w:t xml:space="preserve">». Договор составляется путем включения условий исполнения договора, предложенных победителем </w:t>
      </w:r>
      <w:r>
        <w:rPr>
          <w:sz w:val="22"/>
          <w:szCs w:val="22"/>
        </w:rPr>
        <w:t>запроса предложений</w:t>
      </w:r>
      <w:r w:rsidRPr="00760417">
        <w:rPr>
          <w:sz w:val="22"/>
          <w:szCs w:val="22"/>
        </w:rPr>
        <w:t xml:space="preserve"> (или участником, с которым принято решение заключить договор)  в заявке на участие в </w:t>
      </w:r>
      <w:r>
        <w:rPr>
          <w:sz w:val="22"/>
          <w:szCs w:val="22"/>
        </w:rPr>
        <w:t>запросе предложений</w:t>
      </w:r>
      <w:r w:rsidRPr="00760417">
        <w:rPr>
          <w:sz w:val="22"/>
          <w:szCs w:val="22"/>
        </w:rPr>
        <w:t xml:space="preserve">, в проект договора (Раздел </w:t>
      </w:r>
      <w:r>
        <w:rPr>
          <w:sz w:val="22"/>
          <w:szCs w:val="22"/>
        </w:rPr>
        <w:t>5</w:t>
      </w:r>
      <w:r w:rsidRPr="00760417">
        <w:rPr>
          <w:sz w:val="22"/>
          <w:szCs w:val="22"/>
        </w:rPr>
        <w:t xml:space="preserve"> документации</w:t>
      </w:r>
      <w:r>
        <w:rPr>
          <w:sz w:val="22"/>
          <w:szCs w:val="22"/>
        </w:rPr>
        <w:t xml:space="preserve"> по запросу предложений</w:t>
      </w:r>
      <w:r w:rsidRPr="00760417">
        <w:rPr>
          <w:sz w:val="22"/>
          <w:szCs w:val="22"/>
        </w:rPr>
        <w:t>) с учетом преддоговорных переговоров.</w:t>
      </w:r>
      <w:bookmarkEnd w:id="130"/>
      <w:r w:rsidRPr="00760417">
        <w:rPr>
          <w:sz w:val="22"/>
          <w:szCs w:val="22"/>
        </w:rPr>
        <w:t xml:space="preserve"> Победитель </w:t>
      </w:r>
      <w:r>
        <w:rPr>
          <w:sz w:val="22"/>
          <w:szCs w:val="22"/>
        </w:rPr>
        <w:t>запроса предлоежний</w:t>
      </w:r>
      <w:r w:rsidRPr="00760417">
        <w:rPr>
          <w:sz w:val="22"/>
          <w:szCs w:val="22"/>
        </w:rPr>
        <w:t xml:space="preserve"> (или участник, с которым принято решение заключить договор) обязан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в случае, если в такие сведения были внесены изменения с момента подачи заявки на участие в </w:t>
      </w:r>
      <w:r>
        <w:rPr>
          <w:sz w:val="22"/>
          <w:szCs w:val="22"/>
        </w:rPr>
        <w:t>запросе предложений</w:t>
      </w:r>
      <w:r w:rsidRPr="00760417">
        <w:rPr>
          <w:sz w:val="22"/>
          <w:szCs w:val="22"/>
        </w:rPr>
        <w:t xml:space="preserve"> и до подписания договора. В случае отсутствия изменений, победитель </w:t>
      </w:r>
      <w:r>
        <w:rPr>
          <w:sz w:val="22"/>
          <w:szCs w:val="22"/>
        </w:rPr>
        <w:t>запроса предложений</w:t>
      </w:r>
      <w:r w:rsidRPr="00760417">
        <w:rPr>
          <w:sz w:val="22"/>
          <w:szCs w:val="22"/>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47F2" w:rsidRPr="00F25A46" w:rsidRDefault="00E047F2" w:rsidP="00F25A46">
      <w:pPr>
        <w:tabs>
          <w:tab w:val="num" w:pos="709"/>
          <w:tab w:val="num" w:pos="1713"/>
        </w:tabs>
        <w:jc w:val="both"/>
        <w:rPr>
          <w:sz w:val="22"/>
          <w:szCs w:val="22"/>
        </w:rPr>
      </w:pPr>
      <w:bookmarkStart w:id="132" w:name="_Ref361398143"/>
      <w:bookmarkStart w:id="133" w:name="_Ref362949616"/>
      <w:r>
        <w:rPr>
          <w:sz w:val="22"/>
          <w:szCs w:val="22"/>
        </w:rPr>
        <w:tab/>
        <w:t xml:space="preserve">4.20.1.3.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ins w:id="134" w:author="hp" w:date="2013-11-05T10:28:00Z">
          <w:r w:rsidRPr="00E047F2">
            <w:rPr>
              <w:sz w:val="22"/>
              <w:szCs w:val="22"/>
              <w:rPrChange w:id="135" w:author="hp" w:date="2013-11-05T10:28:00Z">
                <w:rPr>
                  <w:szCs w:val="22"/>
                </w:rPr>
              </w:rPrChange>
            </w:rPr>
            <w:t>0</w:t>
          </w:r>
        </w:ins>
        <w:del w:id="136" w:author="hp" w:date="2013-11-05T10:28:00Z">
          <w:r w:rsidRPr="00E322F9" w:rsidDel="00DB471F">
            <w:rPr>
              <w:sz w:val="22"/>
              <w:szCs w:val="22"/>
            </w:rPr>
            <w:delText>0</w:delText>
          </w:r>
        </w:del>
      </w:fldSimple>
      <w:r w:rsidRPr="00F25A46">
        <w:rPr>
          <w:sz w:val="22"/>
          <w:szCs w:val="22"/>
        </w:rPr>
        <w:t xml:space="preserve"> настоящей документации, а именно:</w:t>
      </w:r>
      <w:bookmarkEnd w:id="132"/>
      <w:bookmarkEnd w:id="133"/>
    </w:p>
    <w:p w:rsidR="00E047F2" w:rsidRDefault="00E047F2" w:rsidP="004926B7">
      <w:pPr>
        <w:numPr>
          <w:ilvl w:val="0"/>
          <w:numId w:val="63"/>
          <w:numberingChange w:id="137" w:author="hp" w:date="2013-11-05T10:19:00Z" w:original=""/>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047F2" w:rsidRPr="00F25A46" w:rsidRDefault="00E047F2" w:rsidP="00F25A46">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E047F2" w:rsidRDefault="00E047F2" w:rsidP="004926B7">
      <w:pPr>
        <w:numPr>
          <w:ilvl w:val="0"/>
          <w:numId w:val="63"/>
          <w:numberingChange w:id="138" w:author="hp" w:date="2013-11-05T10:19:00Z" w:original=""/>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047F2" w:rsidRDefault="00E047F2" w:rsidP="004926B7">
      <w:pPr>
        <w:numPr>
          <w:ilvl w:val="0"/>
          <w:numId w:val="63"/>
          <w:numberingChange w:id="139" w:author="hp" w:date="2013-11-05T10:19:00Z" w:original=""/>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E047F2" w:rsidRPr="00F25A46" w:rsidRDefault="00E047F2" w:rsidP="00F25A46">
      <w:pPr>
        <w:tabs>
          <w:tab w:val="num" w:pos="709"/>
        </w:tabs>
        <w:jc w:val="both"/>
        <w:rPr>
          <w:sz w:val="22"/>
          <w:szCs w:val="22"/>
        </w:rPr>
      </w:pPr>
      <w:bookmarkStart w:id="140"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4.20.1.3,</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3.1.7</w:t>
      </w:r>
      <w:r w:rsidRPr="00F25A46">
        <w:rPr>
          <w:sz w:val="22"/>
          <w:szCs w:val="22"/>
        </w:rPr>
        <w:t xml:space="preserve"> настоящей документации, заказчик вправе расторгнуть заключенный договор.</w:t>
      </w:r>
      <w:bookmarkEnd w:id="140"/>
    </w:p>
    <w:bookmarkEnd w:id="131"/>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4.20.1.</w:t>
      </w:r>
      <w:r>
        <w:rPr>
          <w:sz w:val="22"/>
          <w:szCs w:val="22"/>
        </w:rPr>
        <w:t>4</w:t>
      </w:r>
      <w:r w:rsidRPr="007C2C94">
        <w:rPr>
          <w:sz w:val="22"/>
          <w:szCs w:val="22"/>
        </w:rPr>
        <w:t>. В случае отказа победителя запроса предложений от подписания договора заказчик вправе потребовать подписания договора от участника, занявшего второе место, затем — третье место и так далее.</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4.20.1.</w:t>
      </w:r>
      <w:r>
        <w:rPr>
          <w:sz w:val="22"/>
          <w:szCs w:val="22"/>
        </w:rPr>
        <w:t>5</w:t>
      </w:r>
      <w:r w:rsidRPr="007C2C94">
        <w:rPr>
          <w:sz w:val="22"/>
          <w:szCs w:val="22"/>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47F2" w:rsidRPr="007C2C94" w:rsidRDefault="00E047F2" w:rsidP="007C2C94">
      <w:pPr>
        <w:pStyle w:val="-3"/>
        <w:numPr>
          <w:ilvl w:val="2"/>
          <w:numId w:val="0"/>
        </w:numPr>
        <w:tabs>
          <w:tab w:val="num" w:pos="1985"/>
        </w:tabs>
        <w:ind w:firstLine="720"/>
        <w:rPr>
          <w:sz w:val="22"/>
          <w:szCs w:val="22"/>
        </w:rPr>
      </w:pPr>
      <w:bookmarkStart w:id="141" w:name="_Ref267061937"/>
      <w:r w:rsidRPr="007C2C94">
        <w:rPr>
          <w:sz w:val="22"/>
          <w:szCs w:val="22"/>
        </w:rPr>
        <w:t>4.20.1.</w:t>
      </w:r>
      <w:r>
        <w:rPr>
          <w:sz w:val="22"/>
          <w:szCs w:val="22"/>
        </w:rPr>
        <w:t>6</w:t>
      </w:r>
      <w:r w:rsidRPr="007C2C94">
        <w:rPr>
          <w:sz w:val="22"/>
          <w:szCs w:val="22"/>
        </w:rPr>
        <w:t>. 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(каждой закупки), должны остаться неизменными.</w:t>
      </w:r>
      <w:bookmarkEnd w:id="141"/>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4.20.1.</w:t>
      </w:r>
      <w:r>
        <w:rPr>
          <w:sz w:val="22"/>
          <w:szCs w:val="22"/>
        </w:rPr>
        <w:t>7</w:t>
      </w:r>
      <w:r w:rsidRPr="007C2C94">
        <w:rPr>
          <w:sz w:val="22"/>
          <w:szCs w:val="22"/>
        </w:rPr>
        <w:t>. Допускается отказ от заключения договора по согласию сторон в связи с обстоятельствами непреодолимой силы, а также в случае изменения потребностей заказчика.</w:t>
      </w:r>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bookmarkStart w:id="142" w:name="_Ref264480501"/>
      <w:bookmarkStart w:id="143" w:name="_Toc314731923"/>
      <w:r w:rsidRPr="007C2C94">
        <w:rPr>
          <w:b/>
          <w:sz w:val="22"/>
          <w:szCs w:val="22"/>
        </w:rPr>
        <w:t xml:space="preserve">4.20.2. </w:t>
      </w:r>
      <w:r w:rsidRPr="007C2C94">
        <w:rPr>
          <w:b/>
          <w:sz w:val="22"/>
          <w:szCs w:val="22"/>
        </w:rPr>
        <w:tab/>
        <w:t>Лицо, с которым заключается договор</w:t>
      </w:r>
      <w:bookmarkEnd w:id="142"/>
      <w:bookmarkEnd w:id="143"/>
    </w:p>
    <w:p w:rsidR="00E047F2" w:rsidRPr="007C2C94" w:rsidRDefault="00E047F2" w:rsidP="007C2C94">
      <w:pPr>
        <w:pStyle w:val="-3"/>
        <w:numPr>
          <w:ilvl w:val="2"/>
          <w:numId w:val="0"/>
        </w:numPr>
        <w:tabs>
          <w:tab w:val="num" w:pos="1985"/>
        </w:tabs>
        <w:ind w:firstLine="720"/>
        <w:rPr>
          <w:sz w:val="22"/>
          <w:szCs w:val="22"/>
        </w:rPr>
      </w:pPr>
      <w:bookmarkStart w:id="144" w:name="_Ref310275231"/>
      <w:r w:rsidRPr="007C2C94">
        <w:rPr>
          <w:sz w:val="22"/>
          <w:szCs w:val="22"/>
        </w:rPr>
        <w:t>4.20.2.1. Лицом, с которым заключается договор по результатам запроса предложений, является:</w:t>
      </w:r>
      <w:bookmarkEnd w:id="144"/>
    </w:p>
    <w:p w:rsidR="00E047F2" w:rsidRPr="007C2C94" w:rsidRDefault="00E047F2" w:rsidP="007C2C94">
      <w:pPr>
        <w:pStyle w:val="-6"/>
        <w:numPr>
          <w:ilvl w:val="5"/>
          <w:numId w:val="0"/>
        </w:numPr>
        <w:ind w:firstLine="720"/>
        <w:rPr>
          <w:sz w:val="22"/>
          <w:szCs w:val="22"/>
        </w:rPr>
      </w:pPr>
      <w:r w:rsidRPr="007C2C94">
        <w:rPr>
          <w:sz w:val="22"/>
          <w:szCs w:val="22"/>
        </w:rPr>
        <w:t>- победитель запроса предложений, либо:</w:t>
      </w:r>
    </w:p>
    <w:p w:rsidR="00E047F2" w:rsidRPr="007C2C94" w:rsidRDefault="00E047F2" w:rsidP="007C2C94">
      <w:pPr>
        <w:pStyle w:val="-6"/>
        <w:numPr>
          <w:ilvl w:val="5"/>
          <w:numId w:val="0"/>
        </w:numPr>
        <w:ind w:firstLine="720"/>
        <w:rPr>
          <w:sz w:val="22"/>
          <w:szCs w:val="22"/>
        </w:rPr>
      </w:pPr>
      <w:bookmarkStart w:id="145" w:name="_Ref310278870"/>
      <w:r w:rsidRPr="007C2C94">
        <w:rPr>
          <w:sz w:val="22"/>
          <w:szCs w:val="22"/>
        </w:rPr>
        <w:t>- участник запроса предложений, занявший второе место, если победитель запроса предложений уклонился от заключения договора, и так далее для участников, занявших третье и следующие места;</w:t>
      </w:r>
      <w:bookmarkEnd w:id="145"/>
    </w:p>
    <w:p w:rsidR="00E047F2" w:rsidRPr="007C2C94" w:rsidRDefault="00E047F2" w:rsidP="007C2C94">
      <w:pPr>
        <w:pStyle w:val="-6"/>
        <w:numPr>
          <w:ilvl w:val="5"/>
          <w:numId w:val="0"/>
        </w:numPr>
        <w:ind w:firstLine="720"/>
        <w:rPr>
          <w:sz w:val="22"/>
          <w:szCs w:val="22"/>
        </w:rPr>
      </w:pPr>
      <w:r w:rsidRPr="007C2C94">
        <w:rPr>
          <w:sz w:val="22"/>
          <w:szCs w:val="22"/>
        </w:rPr>
        <w:t xml:space="preserve">- единственный участник запроса предложений, если принято решение о заключении с ним договора по результатам несостоявшегося запроса предложений на основании рекомендаций закупочной комиссии. </w:t>
      </w:r>
    </w:p>
    <w:p w:rsidR="00E047F2" w:rsidRPr="007C2C94" w:rsidRDefault="00E047F2" w:rsidP="007C2C94">
      <w:pPr>
        <w:pStyle w:val="-6"/>
        <w:numPr>
          <w:ilvl w:val="5"/>
          <w:numId w:val="0"/>
        </w:numPr>
        <w:ind w:firstLine="720"/>
        <w:rPr>
          <w:sz w:val="22"/>
          <w:szCs w:val="22"/>
        </w:rPr>
      </w:pPr>
      <w:r w:rsidRPr="007C2C94">
        <w:rPr>
          <w:sz w:val="22"/>
          <w:szCs w:val="22"/>
        </w:rPr>
        <w:t>4.20.2.2. Заказчик при наличии рекомендации закупочной комиссии о заключении договора с единственным участником запроса предложений, вправе принять решение о заключении договора с таким участником запроса предложений в течение 20 дней после размещения соответствующего протокола заседания комиссии на официальном сайте. Заказчик при наличии рекомендации закупочной комиссии по заключению договора с единственным участником запроса предложений вправе не заключать договор с единственным участником запроса предложений, либо принять решение о проведении повторной закупки</w:t>
      </w:r>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bookmarkStart w:id="146" w:name="_Ref244460343"/>
      <w:bookmarkStart w:id="147" w:name="_Toc247716278"/>
      <w:bookmarkStart w:id="148" w:name="_Ref311026946"/>
      <w:bookmarkStart w:id="149" w:name="_Toc314731924"/>
      <w:r w:rsidRPr="007C2C94">
        <w:rPr>
          <w:b/>
          <w:sz w:val="22"/>
          <w:szCs w:val="22"/>
        </w:rPr>
        <w:t xml:space="preserve">4.20. 3. </w:t>
      </w:r>
      <w:r w:rsidRPr="007C2C94">
        <w:rPr>
          <w:b/>
          <w:sz w:val="22"/>
          <w:szCs w:val="22"/>
        </w:rPr>
        <w:tab/>
        <w:t>Условия заключаемого договора</w:t>
      </w:r>
      <w:bookmarkEnd w:id="146"/>
      <w:bookmarkEnd w:id="147"/>
      <w:bookmarkEnd w:id="148"/>
      <w:bookmarkEnd w:id="149"/>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 xml:space="preserve">4.20.3.1. </w:t>
      </w:r>
      <w:bookmarkStart w:id="150" w:name="_Ref299366221"/>
      <w:r w:rsidRPr="007C2C94">
        <w:rPr>
          <w:sz w:val="22"/>
          <w:szCs w:val="22"/>
        </w:rPr>
        <w:t>Условия заключаемого договора определяются:</w:t>
      </w:r>
      <w:bookmarkEnd w:id="150"/>
    </w:p>
    <w:p w:rsidR="00E047F2" w:rsidRPr="007C2C94" w:rsidRDefault="00E047F2" w:rsidP="007C2C94">
      <w:pPr>
        <w:pStyle w:val="-6"/>
        <w:numPr>
          <w:ilvl w:val="5"/>
          <w:numId w:val="0"/>
        </w:numPr>
        <w:ind w:firstLine="720"/>
        <w:rPr>
          <w:sz w:val="22"/>
          <w:szCs w:val="22"/>
        </w:rPr>
      </w:pPr>
      <w:r w:rsidRPr="007C2C94">
        <w:rPr>
          <w:sz w:val="22"/>
          <w:szCs w:val="22"/>
        </w:rPr>
        <w:t>- путем объединения исходного проекта договора (условий договора), приведенных в документации по запросу предложений, и заявки лица, с которым заключается договор, с учетом преддоговорных переговоров в случае заключения договора по результатам состоявшегося запроса предложений;</w:t>
      </w:r>
    </w:p>
    <w:p w:rsidR="00E047F2" w:rsidRPr="007C2C94" w:rsidRDefault="00E047F2" w:rsidP="007C2C94">
      <w:pPr>
        <w:pStyle w:val="-6"/>
        <w:numPr>
          <w:ilvl w:val="5"/>
          <w:numId w:val="0"/>
        </w:numPr>
        <w:ind w:firstLine="720"/>
        <w:rPr>
          <w:sz w:val="22"/>
          <w:szCs w:val="22"/>
        </w:rPr>
      </w:pPr>
      <w:r w:rsidRPr="007C2C94">
        <w:rPr>
          <w:sz w:val="22"/>
          <w:szCs w:val="22"/>
        </w:rPr>
        <w:t>- путем объединения исходного проекта договора (условий договора), приведенных в документации по запросу предложений, и заявки единственного участника с учетом преддоговорных переговоров в случае заключения договора с единственным участником несостоявшегося запроса предложений;</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4.20.3.2. 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047F2" w:rsidRPr="007C2C94" w:rsidRDefault="00E047F2" w:rsidP="007C2C94">
      <w:pPr>
        <w:pStyle w:val="-3"/>
        <w:numPr>
          <w:ilvl w:val="2"/>
          <w:numId w:val="0"/>
        </w:numPr>
        <w:tabs>
          <w:tab w:val="left" w:pos="993"/>
          <w:tab w:val="num" w:pos="1985"/>
        </w:tabs>
        <w:ind w:firstLine="709"/>
        <w:rPr>
          <w:sz w:val="22"/>
          <w:szCs w:val="22"/>
        </w:rPr>
      </w:pPr>
      <w:r w:rsidRPr="007C2C94">
        <w:rPr>
          <w:sz w:val="22"/>
          <w:szCs w:val="22"/>
        </w:rPr>
        <w:t>4.20.3.3. При заключении договора по результатам проведения открытого запроса предложений на выполнение строительно-монтажных работ (проектных работ) в договоре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r w:rsidRPr="007C2C94" w:rsidDel="009806E6">
        <w:rPr>
          <w:sz w:val="22"/>
          <w:szCs w:val="22"/>
        </w:rPr>
        <w:t xml:space="preserve"> </w:t>
      </w:r>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bookmarkStart w:id="151" w:name="_Ref236038001"/>
      <w:bookmarkStart w:id="152" w:name="_Toc247716280"/>
      <w:bookmarkStart w:id="153" w:name="_Toc314731925"/>
      <w:r w:rsidRPr="007C2C94">
        <w:rPr>
          <w:b/>
          <w:sz w:val="22"/>
          <w:szCs w:val="22"/>
        </w:rPr>
        <w:t xml:space="preserve">4.20.4. </w:t>
      </w:r>
      <w:r w:rsidRPr="007C2C94">
        <w:rPr>
          <w:b/>
          <w:sz w:val="22"/>
          <w:szCs w:val="22"/>
        </w:rPr>
        <w:tab/>
        <w:t xml:space="preserve">  Преддоговорные переговоры</w:t>
      </w:r>
      <w:bookmarkEnd w:id="151"/>
      <w:bookmarkEnd w:id="152"/>
      <w:bookmarkEnd w:id="153"/>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4.20.4.1. Между заказчиком и победителем запроса предложений могут проводиться преддоговорные переговоры (с оформлением протокола таких переговоров и его подписанием обеими сторонами преддоговорных переговоров), направленные на уточнение его условий, не указанных в документации по запросу предложений или заявке на участие в открытом запросе предложений лица, с которым заключается договор.</w:t>
      </w:r>
    </w:p>
    <w:p w:rsidR="00E047F2" w:rsidRPr="007C2C94" w:rsidRDefault="00E047F2" w:rsidP="007C2C94">
      <w:pPr>
        <w:pStyle w:val="-3"/>
        <w:numPr>
          <w:ilvl w:val="2"/>
          <w:numId w:val="0"/>
        </w:numPr>
        <w:tabs>
          <w:tab w:val="num" w:pos="1985"/>
        </w:tabs>
        <w:ind w:firstLine="720"/>
        <w:rPr>
          <w:sz w:val="22"/>
          <w:szCs w:val="22"/>
        </w:rPr>
      </w:pPr>
      <w:r w:rsidRPr="007C2C94">
        <w:rPr>
          <w:sz w:val="22"/>
          <w:szCs w:val="22"/>
        </w:rPr>
        <w:t>4.20.4.2. Преддоговорные переговоры проводятся:</w:t>
      </w:r>
    </w:p>
    <w:p w:rsidR="00E047F2" w:rsidRPr="007C2C94" w:rsidRDefault="00E047F2" w:rsidP="007C2C94">
      <w:pPr>
        <w:pStyle w:val="-6"/>
        <w:numPr>
          <w:ilvl w:val="5"/>
          <w:numId w:val="0"/>
        </w:numPr>
        <w:ind w:firstLine="720"/>
        <w:rPr>
          <w:sz w:val="22"/>
          <w:szCs w:val="22"/>
        </w:rPr>
      </w:pPr>
      <w:r w:rsidRPr="007C2C94">
        <w:rPr>
          <w:sz w:val="22"/>
          <w:szCs w:val="22"/>
        </w:rPr>
        <w:t>- 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47F2" w:rsidRPr="007C2C94" w:rsidRDefault="00E047F2" w:rsidP="007C2C94">
      <w:pPr>
        <w:pStyle w:val="-6"/>
        <w:numPr>
          <w:ilvl w:val="5"/>
          <w:numId w:val="0"/>
        </w:numPr>
        <w:ind w:firstLine="720"/>
        <w:rPr>
          <w:sz w:val="22"/>
          <w:szCs w:val="22"/>
        </w:rPr>
      </w:pPr>
      <w:r w:rsidRPr="007C2C94">
        <w:rPr>
          <w:sz w:val="22"/>
          <w:szCs w:val="22"/>
        </w:rPr>
        <w:t>- по изменению объемов продукции не более чем на 30% и без увеличения цен (расценок);</w:t>
      </w:r>
    </w:p>
    <w:p w:rsidR="00E047F2" w:rsidRPr="007C2C94" w:rsidRDefault="00E047F2" w:rsidP="007C2C94">
      <w:pPr>
        <w:pStyle w:val="-6"/>
        <w:numPr>
          <w:ilvl w:val="5"/>
          <w:numId w:val="0"/>
        </w:numPr>
        <w:ind w:firstLine="720"/>
        <w:rPr>
          <w:sz w:val="22"/>
          <w:szCs w:val="22"/>
        </w:rPr>
      </w:pPr>
      <w:r w:rsidRPr="007C2C94">
        <w:rPr>
          <w:sz w:val="22"/>
          <w:szCs w:val="22"/>
        </w:rPr>
        <w:t>-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47F2" w:rsidRPr="007C2C94" w:rsidRDefault="00E047F2" w:rsidP="007C2C94">
      <w:pPr>
        <w:pStyle w:val="-6"/>
        <w:numPr>
          <w:ilvl w:val="5"/>
          <w:numId w:val="0"/>
        </w:numPr>
        <w:ind w:firstLine="720"/>
        <w:rPr>
          <w:sz w:val="22"/>
          <w:szCs w:val="22"/>
        </w:rPr>
      </w:pPr>
      <w:r w:rsidRPr="007C2C94">
        <w:rPr>
          <w:sz w:val="22"/>
          <w:szCs w:val="22"/>
        </w:rPr>
        <w:t>- направленные на уточнение условий договора, которые не были зафиксированы в проекте договора, документации по запросу предложений и предложении лица, с которым заключается договор.</w:t>
      </w:r>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bookmarkStart w:id="154" w:name="_Ref311059287"/>
      <w:bookmarkStart w:id="155" w:name="_Ref311060615"/>
      <w:bookmarkStart w:id="156" w:name="_Toc314731927"/>
      <w:r w:rsidRPr="007C2C94">
        <w:rPr>
          <w:sz w:val="22"/>
          <w:szCs w:val="22"/>
        </w:rPr>
        <w:t>4.20.4.3. 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
    <w:p w:rsidR="00E047F2" w:rsidRPr="007C2C94" w:rsidRDefault="00E047F2" w:rsidP="007C2C94">
      <w:pPr>
        <w:keepNext/>
        <w:widowControl w:val="0"/>
        <w:tabs>
          <w:tab w:val="left" w:pos="1560"/>
        </w:tabs>
        <w:suppressAutoHyphens/>
        <w:autoSpaceDE w:val="0"/>
        <w:autoSpaceDN w:val="0"/>
        <w:adjustRightInd w:val="0"/>
        <w:ind w:firstLine="709"/>
        <w:jc w:val="both"/>
        <w:rPr>
          <w:b/>
          <w:sz w:val="22"/>
          <w:szCs w:val="22"/>
        </w:rPr>
      </w:pPr>
      <w:r w:rsidRPr="007C2C94">
        <w:rPr>
          <w:b/>
          <w:sz w:val="22"/>
          <w:szCs w:val="22"/>
        </w:rPr>
        <w:t xml:space="preserve">4.20.5. </w:t>
      </w:r>
      <w:r w:rsidRPr="007C2C94">
        <w:rPr>
          <w:b/>
          <w:sz w:val="22"/>
          <w:szCs w:val="22"/>
        </w:rPr>
        <w:tab/>
        <w:t>Последствия уклонения участника от заключения договора</w:t>
      </w:r>
      <w:bookmarkEnd w:id="154"/>
      <w:bookmarkEnd w:id="155"/>
      <w:bookmarkEnd w:id="156"/>
    </w:p>
    <w:p w:rsidR="00E047F2" w:rsidRPr="007C2C94" w:rsidRDefault="00E047F2" w:rsidP="007C2C94">
      <w:pPr>
        <w:pStyle w:val="-3"/>
        <w:numPr>
          <w:ilvl w:val="2"/>
          <w:numId w:val="0"/>
        </w:numPr>
        <w:tabs>
          <w:tab w:val="num" w:pos="1985"/>
        </w:tabs>
        <w:ind w:firstLine="709"/>
        <w:rPr>
          <w:sz w:val="22"/>
          <w:szCs w:val="22"/>
        </w:rPr>
      </w:pPr>
      <w:r w:rsidRPr="007C2C94">
        <w:rPr>
          <w:sz w:val="22"/>
          <w:szCs w:val="22"/>
        </w:rPr>
        <w:t xml:space="preserve">4.20.5.1. </w:t>
      </w:r>
      <w:bookmarkStart w:id="157" w:name="_Ref311027194"/>
      <w:bookmarkStart w:id="158" w:name="_Ref312068888"/>
      <w:r w:rsidRPr="007C2C94">
        <w:rPr>
          <w:sz w:val="22"/>
          <w:szCs w:val="22"/>
        </w:rPr>
        <w:t>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по запросу предложений, на условиях, определяемых согласно требованиям пункта 4.20.3 (с учетом результатов преддоговорных переговоров)</w:t>
      </w:r>
      <w:bookmarkEnd w:id="157"/>
      <w:r w:rsidRPr="007C2C94">
        <w:rPr>
          <w:sz w:val="22"/>
          <w:szCs w:val="22"/>
        </w:rPr>
        <w:t>:</w:t>
      </w:r>
      <w:bookmarkEnd w:id="158"/>
    </w:p>
    <w:p w:rsidR="00E047F2" w:rsidRPr="007C2C94" w:rsidRDefault="00E047F2" w:rsidP="007C2C94">
      <w:pPr>
        <w:pStyle w:val="-6"/>
        <w:numPr>
          <w:ilvl w:val="5"/>
          <w:numId w:val="0"/>
        </w:numPr>
        <w:ind w:firstLine="709"/>
        <w:rPr>
          <w:sz w:val="22"/>
          <w:szCs w:val="22"/>
        </w:rPr>
      </w:pPr>
      <w:r w:rsidRPr="007C2C94">
        <w:rPr>
          <w:sz w:val="22"/>
          <w:szCs w:val="22"/>
        </w:rPr>
        <w:t>- прямой письменный отказ от подписания договора;</w:t>
      </w:r>
    </w:p>
    <w:p w:rsidR="00E047F2" w:rsidRPr="007C2C94" w:rsidRDefault="00E047F2" w:rsidP="007C2C94">
      <w:pPr>
        <w:pStyle w:val="-6"/>
        <w:numPr>
          <w:ilvl w:val="5"/>
          <w:numId w:val="0"/>
        </w:numPr>
        <w:ind w:firstLine="709"/>
        <w:rPr>
          <w:sz w:val="22"/>
          <w:szCs w:val="22"/>
        </w:rPr>
      </w:pPr>
      <w:r w:rsidRPr="007C2C94">
        <w:rPr>
          <w:sz w:val="22"/>
          <w:szCs w:val="22"/>
        </w:rPr>
        <w:t>- неподписание участником проекта договора в предусмотренный для этого в документации по запросу предложений срок;</w:t>
      </w:r>
    </w:p>
    <w:p w:rsidR="00E047F2" w:rsidRPr="007C2C94" w:rsidRDefault="00E047F2" w:rsidP="007C2C94">
      <w:pPr>
        <w:pStyle w:val="-6"/>
        <w:numPr>
          <w:ilvl w:val="5"/>
          <w:numId w:val="0"/>
        </w:numPr>
        <w:ind w:firstLine="709"/>
        <w:rPr>
          <w:sz w:val="22"/>
          <w:szCs w:val="22"/>
        </w:rPr>
      </w:pPr>
      <w:r w:rsidRPr="007C2C94">
        <w:rPr>
          <w:sz w:val="22"/>
          <w:szCs w:val="22"/>
        </w:rPr>
        <w:t>- непредоставление обеспечения обязательств по договору в соответствии с установленными в документации по запросу предложений условиями;</w:t>
      </w:r>
    </w:p>
    <w:p w:rsidR="00E047F2" w:rsidRPr="007C2C94" w:rsidRDefault="00E047F2" w:rsidP="007C2C94">
      <w:pPr>
        <w:pStyle w:val="-6"/>
        <w:numPr>
          <w:ilvl w:val="5"/>
          <w:numId w:val="0"/>
        </w:numPr>
        <w:ind w:firstLine="709"/>
        <w:rPr>
          <w:sz w:val="22"/>
          <w:szCs w:val="22"/>
        </w:rPr>
      </w:pPr>
      <w:r w:rsidRPr="007C2C94">
        <w:rPr>
          <w:sz w:val="22"/>
          <w:szCs w:val="22"/>
        </w:rPr>
        <w:t>- 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 условиям;</w:t>
      </w:r>
    </w:p>
    <w:p w:rsidR="00E047F2" w:rsidRPr="007C2C94" w:rsidRDefault="00E047F2" w:rsidP="007C2C94">
      <w:pPr>
        <w:pStyle w:val="-3"/>
        <w:numPr>
          <w:ilvl w:val="2"/>
          <w:numId w:val="0"/>
        </w:numPr>
        <w:tabs>
          <w:tab w:val="num" w:pos="1985"/>
        </w:tabs>
        <w:ind w:firstLine="709"/>
        <w:rPr>
          <w:sz w:val="22"/>
          <w:szCs w:val="22"/>
        </w:rPr>
      </w:pPr>
      <w:r w:rsidRPr="007C2C94">
        <w:rPr>
          <w:sz w:val="22"/>
          <w:szCs w:val="22"/>
        </w:rPr>
        <w:t>- непредставление решения об одобрении или о совершении крупной сделки и (или) решения об одобрении или о совершении сделки с</w:t>
      </w:r>
      <w:r w:rsidRPr="007C2C94">
        <w:rPr>
          <w:sz w:val="22"/>
          <w:szCs w:val="22"/>
          <w:lang w:val="en-US"/>
        </w:rPr>
        <w:t> </w:t>
      </w:r>
      <w:r w:rsidRPr="007C2C94">
        <w:rPr>
          <w:sz w:val="22"/>
          <w:szCs w:val="22"/>
        </w:rPr>
        <w:t>заинтересованностью.</w:t>
      </w:r>
    </w:p>
    <w:p w:rsidR="00E047F2" w:rsidRPr="007C2C94" w:rsidRDefault="00E047F2" w:rsidP="007C2C94">
      <w:pPr>
        <w:pStyle w:val="-3"/>
        <w:numPr>
          <w:ilvl w:val="2"/>
          <w:numId w:val="0"/>
        </w:numPr>
        <w:tabs>
          <w:tab w:val="num" w:pos="1985"/>
        </w:tabs>
        <w:ind w:firstLine="709"/>
        <w:rPr>
          <w:sz w:val="22"/>
          <w:szCs w:val="22"/>
        </w:rPr>
      </w:pPr>
      <w:r w:rsidRPr="007C2C94">
        <w:rPr>
          <w:sz w:val="22"/>
          <w:szCs w:val="22"/>
        </w:rPr>
        <w:t>4.20.5.2. Факт уклонения победителя запроса предложений оформляется или подтверждается заказчиком соответствующим документом (заявлением в закупочную комиссию, письмом победителя об отказе заключить договор и тому подобное), копия такого документа передается в закупочную комиссию для принятия решения согласно п.4.18.5.</w:t>
      </w:r>
    </w:p>
    <w:p w:rsidR="00E047F2" w:rsidRPr="007C2C94" w:rsidRDefault="00E047F2" w:rsidP="007C2C94">
      <w:pPr>
        <w:pStyle w:val="-3"/>
        <w:numPr>
          <w:ilvl w:val="2"/>
          <w:numId w:val="0"/>
        </w:numPr>
        <w:tabs>
          <w:tab w:val="num" w:pos="1985"/>
        </w:tabs>
        <w:ind w:firstLine="720"/>
        <w:rPr>
          <w:sz w:val="22"/>
          <w:szCs w:val="22"/>
        </w:rPr>
      </w:pPr>
      <w:bookmarkStart w:id="159" w:name="_Ref311060510"/>
      <w:r w:rsidRPr="007C2C94">
        <w:rPr>
          <w:sz w:val="22"/>
          <w:szCs w:val="22"/>
        </w:rPr>
        <w:t>4.20.5.3. В случае уклонения победителя запроса предложений от заключения договора заказчик вправе:</w:t>
      </w:r>
      <w:bookmarkEnd w:id="159"/>
    </w:p>
    <w:p w:rsidR="00E047F2" w:rsidRPr="007C2C94" w:rsidRDefault="00E047F2" w:rsidP="007C2C94">
      <w:pPr>
        <w:pStyle w:val="-6"/>
        <w:numPr>
          <w:ilvl w:val="5"/>
          <w:numId w:val="0"/>
        </w:numPr>
        <w:ind w:firstLine="720"/>
        <w:rPr>
          <w:sz w:val="22"/>
          <w:szCs w:val="22"/>
        </w:rPr>
      </w:pPr>
      <w:bookmarkStart w:id="160" w:name="_Ref297565397"/>
      <w:r w:rsidRPr="007C2C94">
        <w:rPr>
          <w:sz w:val="22"/>
          <w:szCs w:val="22"/>
        </w:rPr>
        <w:t>- заключить договор с другим участником, занявшим следующее место, а также провести переговоры с ним по уменьшению цены его заявки;</w:t>
      </w:r>
      <w:bookmarkEnd w:id="160"/>
    </w:p>
    <w:p w:rsidR="00E047F2" w:rsidRPr="007C2C94" w:rsidRDefault="00E047F2" w:rsidP="007C2C94">
      <w:pPr>
        <w:pStyle w:val="-6"/>
        <w:numPr>
          <w:ilvl w:val="5"/>
          <w:numId w:val="0"/>
        </w:numPr>
        <w:ind w:firstLine="720"/>
        <w:rPr>
          <w:sz w:val="22"/>
          <w:szCs w:val="22"/>
        </w:rPr>
      </w:pPr>
      <w:r w:rsidRPr="007C2C94">
        <w:rPr>
          <w:sz w:val="22"/>
          <w:szCs w:val="22"/>
        </w:rPr>
        <w:t xml:space="preserve">- провести повторную процедуру закупки; </w:t>
      </w:r>
    </w:p>
    <w:p w:rsidR="00E047F2" w:rsidRPr="007C2C94" w:rsidRDefault="00E047F2" w:rsidP="007C2C94">
      <w:pPr>
        <w:pStyle w:val="-6"/>
        <w:numPr>
          <w:ilvl w:val="5"/>
          <w:numId w:val="0"/>
        </w:numPr>
        <w:ind w:firstLine="720"/>
        <w:rPr>
          <w:sz w:val="22"/>
          <w:szCs w:val="22"/>
        </w:rPr>
      </w:pPr>
      <w:bookmarkStart w:id="161" w:name="_Ref310532857"/>
      <w:r w:rsidRPr="007C2C94">
        <w:rPr>
          <w:sz w:val="22"/>
          <w:szCs w:val="22"/>
        </w:rPr>
        <w:t>- отказаться от заключения договора и прекратить процедуру запроса предложений.</w:t>
      </w:r>
      <w:bookmarkEnd w:id="161"/>
    </w:p>
    <w:p w:rsidR="00E047F2" w:rsidRPr="007C2C94" w:rsidRDefault="00E047F2" w:rsidP="007C2C94">
      <w:pPr>
        <w:pStyle w:val="-6"/>
        <w:numPr>
          <w:ilvl w:val="5"/>
          <w:numId w:val="0"/>
        </w:numPr>
        <w:ind w:firstLine="709"/>
        <w:rPr>
          <w:sz w:val="22"/>
          <w:szCs w:val="22"/>
        </w:rPr>
      </w:pPr>
      <w:r w:rsidRPr="007C2C94">
        <w:rPr>
          <w:sz w:val="22"/>
          <w:szCs w:val="22"/>
        </w:rPr>
        <w:t xml:space="preserve">4.20.5.4. При уклонении лица, с которым заключается договор, от подписания такого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7C2C94">
          <w:rPr>
            <w:sz w:val="22"/>
            <w:szCs w:val="22"/>
          </w:rPr>
          <w:t>2011 г</w:t>
        </w:r>
      </w:smartTag>
      <w:r w:rsidRPr="007C2C94">
        <w:rPr>
          <w:sz w:val="22"/>
          <w:szCs w:val="22"/>
        </w:rPr>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E047F2" w:rsidRDefault="00E047F2" w:rsidP="004926B7">
      <w:pPr>
        <w:numPr>
          <w:ilvl w:val="0"/>
          <w:numId w:val="70"/>
          <w:numberingChange w:id="162" w:author="hp" w:date="2013-11-05T10:19:00Z" w:original="%1:1:58:)"/>
        </w:numPr>
        <w:tabs>
          <w:tab w:val="left" w:pos="1276"/>
        </w:tabs>
        <w:autoSpaceDE w:val="0"/>
        <w:autoSpaceDN w:val="0"/>
        <w:adjustRightInd w:val="0"/>
        <w:ind w:left="0" w:firstLine="709"/>
        <w:jc w:val="both"/>
        <w:rPr>
          <w:sz w:val="22"/>
          <w:szCs w:val="22"/>
        </w:rPr>
      </w:pPr>
      <w:r w:rsidRPr="0083074E">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047F2" w:rsidRDefault="00E047F2" w:rsidP="004926B7">
      <w:pPr>
        <w:numPr>
          <w:ilvl w:val="0"/>
          <w:numId w:val="70"/>
          <w:numberingChange w:id="163" w:author="hp" w:date="2013-11-05T10:19:00Z" w:original="%1:2:58:)"/>
        </w:numPr>
        <w:tabs>
          <w:tab w:val="left" w:pos="1276"/>
        </w:tabs>
        <w:autoSpaceDE w:val="0"/>
        <w:autoSpaceDN w:val="0"/>
        <w:adjustRightInd w:val="0"/>
        <w:ind w:left="0" w:firstLine="709"/>
        <w:jc w:val="both"/>
        <w:rPr>
          <w:sz w:val="22"/>
          <w:szCs w:val="22"/>
        </w:rPr>
      </w:pPr>
      <w:r w:rsidRPr="0083074E">
        <w:rPr>
          <w:sz w:val="22"/>
          <w:szCs w:val="22"/>
        </w:rPr>
        <w:t>удержать обеспечение заявки такого участника запроса предложений;</w:t>
      </w:r>
    </w:p>
    <w:p w:rsidR="00E047F2" w:rsidRDefault="00E047F2" w:rsidP="004926B7">
      <w:pPr>
        <w:numPr>
          <w:ilvl w:val="0"/>
          <w:numId w:val="70"/>
          <w:numberingChange w:id="164" w:author="hp" w:date="2013-11-05T10:19:00Z" w:original="%1:3:58:)"/>
        </w:numPr>
        <w:tabs>
          <w:tab w:val="left" w:pos="1276"/>
        </w:tabs>
        <w:autoSpaceDE w:val="0"/>
        <w:autoSpaceDN w:val="0"/>
        <w:adjustRightInd w:val="0"/>
        <w:ind w:left="0" w:firstLine="709"/>
        <w:jc w:val="both"/>
        <w:rPr>
          <w:sz w:val="22"/>
          <w:szCs w:val="22"/>
        </w:rPr>
      </w:pPr>
      <w:r w:rsidRPr="0083074E">
        <w:rPr>
          <w:sz w:val="22"/>
          <w:szCs w:val="22"/>
        </w:rPr>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E047F2" w:rsidRPr="00833CEE" w:rsidRDefault="00E047F2" w:rsidP="00840F91">
      <w:pPr>
        <w:pStyle w:val="-6"/>
        <w:numPr>
          <w:ilvl w:val="5"/>
          <w:numId w:val="0"/>
        </w:numPr>
        <w:ind w:firstLine="709"/>
        <w:rPr>
          <w:sz w:val="22"/>
          <w:szCs w:val="22"/>
        </w:rPr>
      </w:pPr>
      <w:r>
        <w:rPr>
          <w:sz w:val="22"/>
          <w:szCs w:val="22"/>
        </w:rPr>
        <w:t xml:space="preserve">4.20.5.5. </w:t>
      </w:r>
      <w:r w:rsidRPr="00833CEE">
        <w:rPr>
          <w:sz w:val="22"/>
          <w:szCs w:val="22"/>
        </w:rPr>
        <w:t xml:space="preserve">Сведения об участнике </w:t>
      </w:r>
      <w:r>
        <w:rPr>
          <w:sz w:val="22"/>
          <w:szCs w:val="22"/>
        </w:rPr>
        <w:t>запроса предложений</w:t>
      </w:r>
      <w:r w:rsidRPr="00833CEE">
        <w:rPr>
          <w:sz w:val="22"/>
          <w:szCs w:val="22"/>
        </w:rPr>
        <w:t>, будут внесены в </w:t>
      </w:r>
      <w:r w:rsidRPr="00840F91">
        <w:rPr>
          <w:sz w:val="22"/>
          <w:szCs w:val="22"/>
        </w:rPr>
        <w:t>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sidRPr="00833CEE">
        <w:rPr>
          <w:sz w:val="22"/>
          <w:szCs w:val="22"/>
        </w:rPr>
        <w:t>:</w:t>
      </w:r>
    </w:p>
    <w:p w:rsidR="00E047F2" w:rsidRDefault="00E047F2" w:rsidP="004926B7">
      <w:pPr>
        <w:pStyle w:val="NormalWeb"/>
        <w:numPr>
          <w:ilvl w:val="0"/>
          <w:numId w:val="72"/>
          <w:numberingChange w:id="165" w:author="hp" w:date="2013-11-05T10:19:00Z" w:original="%1:1:58:)"/>
        </w:numPr>
        <w:tabs>
          <w:tab w:val="clear" w:pos="720"/>
          <w:tab w:val="num" w:pos="1134"/>
        </w:tabs>
        <w:spacing w:before="0" w:beforeAutospacing="0" w:after="0" w:afterAutospacing="0"/>
        <w:ind w:left="0" w:firstLine="709"/>
        <w:jc w:val="both"/>
        <w:rPr>
          <w:sz w:val="22"/>
          <w:szCs w:val="22"/>
        </w:rPr>
      </w:pPr>
      <w:r w:rsidRPr="00833CEE">
        <w:rPr>
          <w:sz w:val="22"/>
          <w:szCs w:val="22"/>
        </w:rPr>
        <w:t xml:space="preserve">если такой участник </w:t>
      </w:r>
      <w:r>
        <w:rPr>
          <w:sz w:val="22"/>
          <w:szCs w:val="22"/>
        </w:rPr>
        <w:t>запроса предложений</w:t>
      </w:r>
      <w:r w:rsidRPr="00833CEE">
        <w:rPr>
          <w:sz w:val="22"/>
          <w:szCs w:val="22"/>
        </w:rPr>
        <w:t>:</w:t>
      </w:r>
    </w:p>
    <w:p w:rsidR="00E047F2" w:rsidRDefault="00E047F2" w:rsidP="004926B7">
      <w:pPr>
        <w:numPr>
          <w:ilvl w:val="0"/>
          <w:numId w:val="71"/>
          <w:numberingChange w:id="166" w:author="hp" w:date="2013-11-05T10:19:00Z" w:original=""/>
        </w:numPr>
        <w:tabs>
          <w:tab w:val="left" w:pos="1134"/>
        </w:tabs>
        <w:ind w:left="0" w:firstLine="709"/>
        <w:jc w:val="both"/>
        <w:rPr>
          <w:sz w:val="22"/>
          <w:szCs w:val="22"/>
        </w:rPr>
      </w:pPr>
      <w:r w:rsidRPr="00833CEE">
        <w:rPr>
          <w:sz w:val="22"/>
          <w:szCs w:val="22"/>
        </w:rPr>
        <w:t xml:space="preserve">будучи признанным победителем </w:t>
      </w:r>
      <w:r>
        <w:rPr>
          <w:sz w:val="22"/>
          <w:szCs w:val="22"/>
        </w:rPr>
        <w:t>запроса предложений</w:t>
      </w:r>
      <w:r w:rsidRPr="00833CEE">
        <w:rPr>
          <w:sz w:val="22"/>
          <w:szCs w:val="22"/>
        </w:rPr>
        <w:t xml:space="preserve"> уклонился от заключения договора;</w:t>
      </w:r>
    </w:p>
    <w:p w:rsidR="00E047F2" w:rsidRDefault="00E047F2" w:rsidP="004926B7">
      <w:pPr>
        <w:numPr>
          <w:ilvl w:val="0"/>
          <w:numId w:val="71"/>
          <w:numberingChange w:id="167" w:author="hp" w:date="2013-11-05T10:19:00Z" w:original=""/>
        </w:numPr>
        <w:tabs>
          <w:tab w:val="left" w:pos="1134"/>
        </w:tabs>
        <w:ind w:left="0" w:firstLine="709"/>
        <w:jc w:val="both"/>
        <w:rPr>
          <w:sz w:val="22"/>
          <w:szCs w:val="22"/>
        </w:rPr>
      </w:pPr>
      <w:r w:rsidRPr="00833CEE">
        <w:rPr>
          <w:sz w:val="22"/>
          <w:szCs w:val="22"/>
        </w:rPr>
        <w:t>будучи участником, с которым заключается договор, уклонился от заключения договора;</w:t>
      </w:r>
    </w:p>
    <w:p w:rsidR="00E047F2" w:rsidRDefault="00E047F2" w:rsidP="004926B7">
      <w:pPr>
        <w:numPr>
          <w:ilvl w:val="0"/>
          <w:numId w:val="71"/>
          <w:numberingChange w:id="168" w:author="hp" w:date="2013-11-05T10:19:00Z" w:original=""/>
        </w:numPr>
        <w:tabs>
          <w:tab w:val="left" w:pos="1134"/>
        </w:tabs>
        <w:ind w:left="0" w:firstLine="709"/>
        <w:jc w:val="both"/>
        <w:rPr>
          <w:sz w:val="22"/>
          <w:szCs w:val="22"/>
        </w:rPr>
      </w:pPr>
      <w:r w:rsidRPr="00833CEE">
        <w:rPr>
          <w:sz w:val="22"/>
          <w:szCs w:val="22"/>
        </w:rPr>
        <w:t xml:space="preserve">будучи победителем или участником </w:t>
      </w:r>
      <w:r>
        <w:rPr>
          <w:sz w:val="22"/>
          <w:szCs w:val="22"/>
        </w:rPr>
        <w:t>запроса предложений</w:t>
      </w:r>
      <w:r w:rsidRPr="00833CEE">
        <w:rPr>
          <w:sz w:val="22"/>
          <w:szCs w:val="22"/>
        </w:rPr>
        <w:t>, с которым заключается договор, отказался от предоставления обеспечения договора, если такое требование установлено в документации</w:t>
      </w:r>
      <w:r>
        <w:rPr>
          <w:sz w:val="22"/>
          <w:szCs w:val="22"/>
        </w:rPr>
        <w:t xml:space="preserve"> по запросу предложений</w:t>
      </w:r>
      <w:r w:rsidRPr="00833CEE">
        <w:rPr>
          <w:sz w:val="22"/>
          <w:szCs w:val="22"/>
        </w:rPr>
        <w:t>;</w:t>
      </w:r>
    </w:p>
    <w:p w:rsidR="00E047F2" w:rsidRDefault="00E047F2" w:rsidP="004926B7">
      <w:pPr>
        <w:pStyle w:val="NormalWeb"/>
        <w:numPr>
          <w:ilvl w:val="0"/>
          <w:numId w:val="72"/>
          <w:numberingChange w:id="169" w:author="hp" w:date="2013-11-05T10:19:00Z" w:original="%1:2:58:)"/>
        </w:numPr>
        <w:tabs>
          <w:tab w:val="clear" w:pos="720"/>
          <w:tab w:val="num" w:pos="1134"/>
        </w:tabs>
        <w:spacing w:before="0" w:beforeAutospacing="0" w:after="0" w:afterAutospacing="0"/>
        <w:ind w:left="0" w:firstLine="709"/>
        <w:jc w:val="both"/>
        <w:rPr>
          <w:sz w:val="22"/>
          <w:szCs w:val="22"/>
        </w:rPr>
      </w:pPr>
      <w:r w:rsidRPr="00833CEE">
        <w:rPr>
          <w:sz w:val="22"/>
          <w:szCs w:val="22"/>
        </w:rPr>
        <w:t xml:space="preserve">если договор, заключенный с участником </w:t>
      </w:r>
      <w:r>
        <w:rPr>
          <w:sz w:val="22"/>
          <w:szCs w:val="22"/>
        </w:rPr>
        <w:t>запроса предложений</w:t>
      </w:r>
      <w:r w:rsidRPr="00833CEE">
        <w:rPr>
          <w:sz w:val="22"/>
          <w:szCs w:val="22"/>
        </w:rPr>
        <w:t xml:space="preserve"> по результатам </w:t>
      </w:r>
      <w:r>
        <w:rPr>
          <w:sz w:val="22"/>
          <w:szCs w:val="22"/>
        </w:rPr>
        <w:t>запроса предложений</w:t>
      </w:r>
      <w:r w:rsidRPr="00833CEE">
        <w:rPr>
          <w:sz w:val="22"/>
          <w:szCs w:val="22"/>
        </w:rPr>
        <w:t>, будет расторгнут по решению суда в связи с существенным нарушением поставщиком (исполнителем, подрядчиком) условий договора.</w:t>
      </w:r>
    </w:p>
    <w:p w:rsidR="00E047F2" w:rsidRDefault="00E047F2" w:rsidP="0083074E">
      <w:pPr>
        <w:tabs>
          <w:tab w:val="left" w:pos="1276"/>
        </w:tabs>
        <w:autoSpaceDE w:val="0"/>
        <w:autoSpaceDN w:val="0"/>
        <w:adjustRightInd w:val="0"/>
        <w:jc w:val="both"/>
        <w:rPr>
          <w:sz w:val="22"/>
          <w:szCs w:val="22"/>
        </w:rPr>
      </w:pPr>
    </w:p>
    <w:p w:rsidR="00E047F2" w:rsidRPr="0083074E" w:rsidRDefault="00E047F2" w:rsidP="0083074E">
      <w:pPr>
        <w:tabs>
          <w:tab w:val="left" w:pos="1276"/>
        </w:tabs>
        <w:autoSpaceDE w:val="0"/>
        <w:autoSpaceDN w:val="0"/>
        <w:adjustRightInd w:val="0"/>
        <w:jc w:val="both"/>
        <w:rPr>
          <w:sz w:val="22"/>
          <w:szCs w:val="22"/>
        </w:rPr>
      </w:pPr>
    </w:p>
    <w:p w:rsidR="00E047F2" w:rsidRPr="007C2C94" w:rsidRDefault="00E047F2" w:rsidP="007C2C94">
      <w:pPr>
        <w:keepNext/>
        <w:widowControl w:val="0"/>
        <w:tabs>
          <w:tab w:val="left" w:pos="1134"/>
          <w:tab w:val="left" w:pos="1560"/>
        </w:tabs>
        <w:suppressAutoHyphens/>
        <w:autoSpaceDE w:val="0"/>
        <w:autoSpaceDN w:val="0"/>
        <w:adjustRightInd w:val="0"/>
        <w:ind w:firstLine="709"/>
        <w:rPr>
          <w:b/>
          <w:bCs/>
          <w:sz w:val="22"/>
          <w:szCs w:val="22"/>
        </w:rPr>
      </w:pPr>
    </w:p>
    <w:p w:rsidR="00E047F2" w:rsidRPr="007C2C94" w:rsidRDefault="00E047F2" w:rsidP="007C2C94">
      <w:pPr>
        <w:keepNext/>
        <w:widowControl w:val="0"/>
        <w:tabs>
          <w:tab w:val="left" w:pos="1134"/>
          <w:tab w:val="left" w:pos="1560"/>
        </w:tabs>
        <w:suppressAutoHyphens/>
        <w:autoSpaceDE w:val="0"/>
        <w:autoSpaceDN w:val="0"/>
        <w:adjustRightInd w:val="0"/>
        <w:ind w:firstLine="709"/>
        <w:rPr>
          <w:b/>
          <w:bCs/>
          <w:sz w:val="22"/>
          <w:szCs w:val="22"/>
        </w:rPr>
      </w:pPr>
      <w:r w:rsidRPr="007C2C94">
        <w:rPr>
          <w:b/>
          <w:bCs/>
          <w:sz w:val="22"/>
          <w:szCs w:val="22"/>
        </w:rPr>
        <w:t>4.21.</w:t>
      </w:r>
      <w:r w:rsidRPr="007C2C94">
        <w:rPr>
          <w:b/>
          <w:bCs/>
          <w:sz w:val="22"/>
          <w:szCs w:val="22"/>
        </w:rPr>
        <w:tab/>
        <w:t>Обеспечение исполнения обязательств по договору</w:t>
      </w:r>
    </w:p>
    <w:p w:rsidR="00E047F2" w:rsidRPr="00395B8F" w:rsidRDefault="00E047F2" w:rsidP="001C5808">
      <w:pPr>
        <w:widowControl w:val="0"/>
        <w:tabs>
          <w:tab w:val="left" w:pos="1701"/>
        </w:tabs>
        <w:autoSpaceDE w:val="0"/>
        <w:autoSpaceDN w:val="0"/>
        <w:adjustRightInd w:val="0"/>
        <w:ind w:firstLine="709"/>
        <w:jc w:val="both"/>
        <w:rPr>
          <w:sz w:val="22"/>
          <w:szCs w:val="22"/>
        </w:rPr>
      </w:pPr>
      <w:r w:rsidRPr="00395B8F">
        <w:rPr>
          <w:sz w:val="22"/>
          <w:szCs w:val="22"/>
        </w:rPr>
        <w:t>4.21.1.</w:t>
      </w:r>
      <w:r w:rsidRPr="00395B8F">
        <w:rPr>
          <w:sz w:val="22"/>
          <w:szCs w:val="22"/>
        </w:rPr>
        <w:tab/>
        <w:t>В случае, если указано в пункте 28 раздела 6 «Информационная карта запроса предложений», участник запроса предложений, с которым заключается договор по результатам открытого запроса предложений,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 настоящим разделом и Информационной картой.</w:t>
      </w:r>
    </w:p>
    <w:p w:rsidR="00E047F2" w:rsidRPr="00395B8F" w:rsidRDefault="00E047F2" w:rsidP="001C5808">
      <w:pPr>
        <w:widowControl w:val="0"/>
        <w:tabs>
          <w:tab w:val="left" w:pos="1701"/>
        </w:tabs>
        <w:autoSpaceDE w:val="0"/>
        <w:autoSpaceDN w:val="0"/>
        <w:adjustRightInd w:val="0"/>
        <w:ind w:firstLine="709"/>
        <w:jc w:val="both"/>
        <w:rPr>
          <w:sz w:val="22"/>
          <w:szCs w:val="22"/>
        </w:rPr>
      </w:pPr>
      <w:r w:rsidRPr="00395B8F">
        <w:rPr>
          <w:sz w:val="22"/>
          <w:szCs w:val="22"/>
        </w:rPr>
        <w:t>4.21.2.</w:t>
      </w:r>
      <w:r w:rsidRPr="00395B8F">
        <w:rPr>
          <w:sz w:val="22"/>
          <w:szCs w:val="22"/>
        </w:rPr>
        <w:tab/>
      </w:r>
      <w:bookmarkStart w:id="170" w:name="_Ref310277258"/>
      <w:r w:rsidRPr="00395B8F">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bookmarkEnd w:id="170"/>
    </w:p>
    <w:p w:rsidR="00E047F2" w:rsidRPr="00395B8F" w:rsidRDefault="00E047F2" w:rsidP="001C5808">
      <w:pPr>
        <w:widowControl w:val="0"/>
        <w:tabs>
          <w:tab w:val="left" w:pos="1701"/>
        </w:tabs>
        <w:autoSpaceDE w:val="0"/>
        <w:autoSpaceDN w:val="0"/>
        <w:adjustRightInd w:val="0"/>
        <w:ind w:firstLine="709"/>
        <w:jc w:val="both"/>
        <w:rPr>
          <w:sz w:val="22"/>
          <w:szCs w:val="22"/>
        </w:rPr>
      </w:pPr>
      <w:bookmarkStart w:id="171" w:name="_Ref310277484"/>
      <w:r w:rsidRPr="00395B8F">
        <w:rPr>
          <w:sz w:val="22"/>
          <w:szCs w:val="22"/>
        </w:rPr>
        <w:t>- безотзывная банковская гарантия, выданная банком;</w:t>
      </w:r>
      <w:bookmarkEnd w:id="171"/>
    </w:p>
    <w:p w:rsidR="00E047F2" w:rsidRDefault="00E047F2" w:rsidP="001C5808">
      <w:pPr>
        <w:widowControl w:val="0"/>
        <w:tabs>
          <w:tab w:val="left" w:pos="1701"/>
        </w:tabs>
        <w:autoSpaceDE w:val="0"/>
        <w:autoSpaceDN w:val="0"/>
        <w:adjustRightInd w:val="0"/>
        <w:ind w:firstLine="709"/>
        <w:jc w:val="both"/>
        <w:rPr>
          <w:sz w:val="22"/>
          <w:szCs w:val="22"/>
        </w:rPr>
      </w:pPr>
      <w:r w:rsidRPr="00395B8F">
        <w:rPr>
          <w:sz w:val="22"/>
          <w:szCs w:val="22"/>
        </w:rPr>
        <w:t>- в форме денежных средств путем их перечисления зака</w:t>
      </w:r>
      <w:r>
        <w:rPr>
          <w:sz w:val="22"/>
          <w:szCs w:val="22"/>
        </w:rPr>
        <w:t>зчику;</w:t>
      </w:r>
    </w:p>
    <w:p w:rsidR="00E047F2" w:rsidRPr="00CD7307" w:rsidRDefault="00E047F2" w:rsidP="001C5808">
      <w:pPr>
        <w:widowControl w:val="0"/>
        <w:tabs>
          <w:tab w:val="left" w:pos="1701"/>
        </w:tabs>
        <w:autoSpaceDE w:val="0"/>
        <w:autoSpaceDN w:val="0"/>
        <w:adjustRightInd w:val="0"/>
        <w:ind w:firstLine="709"/>
        <w:jc w:val="both"/>
        <w:rPr>
          <w:sz w:val="22"/>
          <w:szCs w:val="22"/>
        </w:rPr>
      </w:pPr>
      <w:r>
        <w:rPr>
          <w:sz w:val="22"/>
          <w:szCs w:val="22"/>
        </w:rPr>
        <w:t xml:space="preserve">- </w:t>
      </w:r>
      <w:r w:rsidRPr="00CD7307">
        <w:rPr>
          <w:sz w:val="22"/>
          <w:szCs w:val="22"/>
        </w:rPr>
        <w:t>поручительство</w:t>
      </w:r>
      <w:r>
        <w:rPr>
          <w:sz w:val="22"/>
          <w:szCs w:val="22"/>
        </w:rPr>
        <w:t>.</w:t>
      </w:r>
    </w:p>
    <w:p w:rsidR="00E047F2" w:rsidRPr="00395B8F" w:rsidRDefault="00E047F2" w:rsidP="001C5808">
      <w:pPr>
        <w:widowControl w:val="0"/>
        <w:tabs>
          <w:tab w:val="left" w:pos="1701"/>
        </w:tabs>
        <w:autoSpaceDE w:val="0"/>
        <w:autoSpaceDN w:val="0"/>
        <w:adjustRightInd w:val="0"/>
        <w:ind w:firstLine="709"/>
        <w:jc w:val="both"/>
        <w:rPr>
          <w:sz w:val="22"/>
          <w:szCs w:val="22"/>
        </w:rPr>
      </w:pPr>
      <w:r w:rsidRPr="00395B8F">
        <w:rPr>
          <w:sz w:val="22"/>
          <w:szCs w:val="22"/>
        </w:rPr>
        <w:t>4.21.3.</w:t>
      </w:r>
      <w:r w:rsidRPr="00395B8F">
        <w:rPr>
          <w:sz w:val="22"/>
          <w:szCs w:val="22"/>
        </w:rPr>
        <w:tab/>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E047F2" w:rsidRPr="00395B8F" w:rsidRDefault="00E047F2" w:rsidP="001C5808">
      <w:pPr>
        <w:widowControl w:val="0"/>
        <w:tabs>
          <w:tab w:val="left" w:pos="1701"/>
        </w:tabs>
        <w:autoSpaceDE w:val="0"/>
        <w:autoSpaceDN w:val="0"/>
        <w:adjustRightInd w:val="0"/>
        <w:ind w:firstLine="709"/>
        <w:jc w:val="both"/>
        <w:rPr>
          <w:sz w:val="22"/>
          <w:szCs w:val="22"/>
        </w:rPr>
      </w:pPr>
      <w:r w:rsidRPr="00395B8F">
        <w:rPr>
          <w:sz w:val="22"/>
          <w:szCs w:val="22"/>
        </w:rPr>
        <w:t>4.21.4. Сроки действия обеспечений:</w:t>
      </w:r>
    </w:p>
    <w:p w:rsidR="00E047F2" w:rsidRPr="00395B8F" w:rsidRDefault="00E047F2" w:rsidP="001C5808">
      <w:pPr>
        <w:widowControl w:val="0"/>
        <w:tabs>
          <w:tab w:val="left" w:pos="1701"/>
        </w:tabs>
        <w:autoSpaceDE w:val="0"/>
        <w:autoSpaceDN w:val="0"/>
        <w:adjustRightInd w:val="0"/>
        <w:ind w:firstLine="709"/>
        <w:jc w:val="both"/>
        <w:rPr>
          <w:sz w:val="22"/>
          <w:szCs w:val="22"/>
        </w:rPr>
      </w:pPr>
      <w:r w:rsidRPr="00395B8F">
        <w:rPr>
          <w:sz w:val="22"/>
          <w:szCs w:val="22"/>
        </w:rPr>
        <w:t>- обеспечения возврата аванса:  срок исполнения обязательств на сумму выплаченного аванса плюс 60 дней;</w:t>
      </w:r>
    </w:p>
    <w:p w:rsidR="00E047F2" w:rsidRPr="00395B8F" w:rsidRDefault="00E047F2" w:rsidP="001C5808">
      <w:pPr>
        <w:widowControl w:val="0"/>
        <w:tabs>
          <w:tab w:val="left" w:pos="1701"/>
        </w:tabs>
        <w:autoSpaceDE w:val="0"/>
        <w:autoSpaceDN w:val="0"/>
        <w:adjustRightInd w:val="0"/>
        <w:ind w:firstLine="709"/>
        <w:jc w:val="both"/>
        <w:rPr>
          <w:sz w:val="22"/>
          <w:szCs w:val="22"/>
        </w:rPr>
      </w:pPr>
      <w:r w:rsidRPr="00395B8F">
        <w:rPr>
          <w:sz w:val="22"/>
          <w:szCs w:val="22"/>
        </w:rPr>
        <w:t>- обеспечения договора: срок исполнения обязательств по договору плюс 60 дней;</w:t>
      </w:r>
    </w:p>
    <w:p w:rsidR="00E047F2" w:rsidRDefault="00E047F2" w:rsidP="001C5808">
      <w:pPr>
        <w:widowControl w:val="0"/>
        <w:tabs>
          <w:tab w:val="left" w:pos="1701"/>
        </w:tabs>
        <w:autoSpaceDE w:val="0"/>
        <w:autoSpaceDN w:val="0"/>
        <w:adjustRightInd w:val="0"/>
        <w:ind w:firstLine="709"/>
        <w:jc w:val="both"/>
        <w:rPr>
          <w:sz w:val="22"/>
          <w:szCs w:val="22"/>
        </w:rPr>
      </w:pPr>
      <w:r w:rsidRPr="00395B8F">
        <w:rPr>
          <w:sz w:val="22"/>
          <w:szCs w:val="22"/>
        </w:rPr>
        <w:t>- обеспечения исполнения гарантийных обязательств: срок гарантийных обязательств плюс 60 дней.</w:t>
      </w:r>
    </w:p>
    <w:p w:rsidR="00E047F2" w:rsidRPr="00395B8F" w:rsidRDefault="00E047F2" w:rsidP="001C5808">
      <w:pPr>
        <w:widowControl w:val="0"/>
        <w:tabs>
          <w:tab w:val="left" w:pos="1701"/>
        </w:tabs>
        <w:autoSpaceDE w:val="0"/>
        <w:autoSpaceDN w:val="0"/>
        <w:adjustRightInd w:val="0"/>
        <w:ind w:firstLine="709"/>
        <w:jc w:val="both"/>
        <w:rPr>
          <w:sz w:val="22"/>
          <w:szCs w:val="22"/>
        </w:rPr>
      </w:pPr>
      <w:r>
        <w:rPr>
          <w:sz w:val="22"/>
          <w:szCs w:val="22"/>
        </w:rPr>
        <w:t xml:space="preserve">Если обеспечение представляется в форме поручительства срок действия всех видов обеспечения устанавливается как </w:t>
      </w:r>
      <w:r w:rsidRPr="00833CEE">
        <w:rPr>
          <w:sz w:val="22"/>
          <w:szCs w:val="22"/>
        </w:rPr>
        <w:t xml:space="preserve">срок исполнения </w:t>
      </w:r>
      <w:r>
        <w:rPr>
          <w:sz w:val="22"/>
          <w:szCs w:val="22"/>
        </w:rPr>
        <w:t xml:space="preserve">соответствующих </w:t>
      </w:r>
      <w:r w:rsidRPr="00833CEE">
        <w:rPr>
          <w:sz w:val="22"/>
          <w:szCs w:val="22"/>
        </w:rPr>
        <w:t>обязательств</w:t>
      </w:r>
      <w:r>
        <w:rPr>
          <w:sz w:val="22"/>
          <w:szCs w:val="22"/>
        </w:rPr>
        <w:t xml:space="preserve"> </w:t>
      </w:r>
      <w:r w:rsidRPr="00833CEE">
        <w:rPr>
          <w:sz w:val="22"/>
          <w:szCs w:val="22"/>
        </w:rPr>
        <w:t xml:space="preserve">по договору </w:t>
      </w:r>
      <w:r>
        <w:rPr>
          <w:sz w:val="22"/>
          <w:szCs w:val="22"/>
        </w:rPr>
        <w:t>плюс 1 (один) год.</w:t>
      </w:r>
    </w:p>
    <w:p w:rsidR="00E047F2" w:rsidRPr="00395B8F" w:rsidRDefault="00E047F2" w:rsidP="001C5808">
      <w:pPr>
        <w:widowControl w:val="0"/>
        <w:tabs>
          <w:tab w:val="left" w:pos="1440"/>
        </w:tabs>
        <w:autoSpaceDE w:val="0"/>
        <w:autoSpaceDN w:val="0"/>
        <w:adjustRightInd w:val="0"/>
        <w:ind w:firstLine="709"/>
        <w:jc w:val="both"/>
        <w:rPr>
          <w:sz w:val="22"/>
          <w:szCs w:val="22"/>
        </w:rPr>
      </w:pPr>
      <w:r w:rsidRPr="00395B8F">
        <w:rPr>
          <w:sz w:val="22"/>
          <w:szCs w:val="22"/>
        </w:rPr>
        <w:t>4.21.5.</w:t>
      </w:r>
      <w:r w:rsidRPr="00395B8F">
        <w:rPr>
          <w:sz w:val="22"/>
          <w:szCs w:val="22"/>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E047F2" w:rsidRPr="00395B8F" w:rsidRDefault="00E047F2" w:rsidP="001C5808">
      <w:pPr>
        <w:widowControl w:val="0"/>
        <w:tabs>
          <w:tab w:val="left" w:pos="1430"/>
          <w:tab w:val="left" w:pos="1800"/>
        </w:tabs>
        <w:autoSpaceDE w:val="0"/>
        <w:autoSpaceDN w:val="0"/>
        <w:adjustRightInd w:val="0"/>
        <w:ind w:firstLine="709"/>
        <w:jc w:val="both"/>
        <w:rPr>
          <w:sz w:val="22"/>
          <w:szCs w:val="22"/>
        </w:rPr>
      </w:pPr>
      <w:r w:rsidRPr="00395B8F">
        <w:rPr>
          <w:sz w:val="22"/>
          <w:szCs w:val="22"/>
        </w:rPr>
        <w:t>Бенефициаром в банковской гарантии должен быть указан Заказчик, Принципалом – победитель запроса предложений или участник, с которым заключается договор, Гарантом – банк, имеющий действующую лицензию Банка России на выдачу банковских гарантий.</w:t>
      </w:r>
    </w:p>
    <w:p w:rsidR="00E047F2" w:rsidRPr="00395B8F" w:rsidRDefault="00E047F2" w:rsidP="001C5808">
      <w:pPr>
        <w:widowControl w:val="0"/>
        <w:autoSpaceDE w:val="0"/>
        <w:autoSpaceDN w:val="0"/>
        <w:adjustRightInd w:val="0"/>
        <w:ind w:firstLine="709"/>
        <w:jc w:val="both"/>
        <w:rPr>
          <w:sz w:val="22"/>
          <w:szCs w:val="22"/>
        </w:rPr>
      </w:pPr>
      <w:r w:rsidRPr="00395B8F">
        <w:rPr>
          <w:sz w:val="22"/>
          <w:szCs w:val="22"/>
        </w:rPr>
        <w:t>Выбор Гаранта должен быть согласован Заказчиком.</w:t>
      </w:r>
    </w:p>
    <w:p w:rsidR="00E047F2" w:rsidRPr="00395B8F" w:rsidRDefault="00E047F2" w:rsidP="001C5808">
      <w:pPr>
        <w:pStyle w:val="1-3"/>
        <w:spacing w:after="0" w:line="240" w:lineRule="auto"/>
        <w:ind w:firstLine="709"/>
        <w:rPr>
          <w:sz w:val="22"/>
          <w:szCs w:val="22"/>
        </w:rPr>
      </w:pPr>
      <w:r w:rsidRPr="00395B8F">
        <w:rPr>
          <w:sz w:val="22"/>
          <w:szCs w:val="22"/>
        </w:rPr>
        <w:t>Банковская гарантия должна быть выдана Банком, отвечающим следующим требованиям:</w:t>
      </w:r>
    </w:p>
    <w:p w:rsidR="00E047F2" w:rsidRDefault="00E047F2" w:rsidP="004926B7">
      <w:pPr>
        <w:widowControl w:val="0"/>
        <w:numPr>
          <w:ilvl w:val="0"/>
          <w:numId w:val="48"/>
          <w:numberingChange w:id="172" w:author="hp" w:date="2013-11-05T10:19:00Z" w:original=""/>
        </w:numPr>
        <w:tabs>
          <w:tab w:val="clear" w:pos="2148"/>
          <w:tab w:val="num" w:pos="0"/>
          <w:tab w:val="left" w:pos="993"/>
        </w:tabs>
        <w:ind w:left="0" w:firstLine="600"/>
        <w:jc w:val="both"/>
        <w:rPr>
          <w:sz w:val="22"/>
          <w:szCs w:val="22"/>
        </w:rPr>
      </w:pPr>
      <w:r w:rsidRPr="00395B8F">
        <w:rPr>
          <w:sz w:val="22"/>
          <w:szCs w:val="22"/>
        </w:rPr>
        <w:t>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E047F2" w:rsidRDefault="00E047F2" w:rsidP="004926B7">
      <w:pPr>
        <w:widowControl w:val="0"/>
        <w:numPr>
          <w:ilvl w:val="0"/>
          <w:numId w:val="48"/>
          <w:numberingChange w:id="173" w:author="hp" w:date="2013-11-05T10:19:00Z" w:original=""/>
        </w:numPr>
        <w:tabs>
          <w:tab w:val="clear" w:pos="2148"/>
          <w:tab w:val="num" w:pos="0"/>
          <w:tab w:val="left" w:pos="993"/>
        </w:tabs>
        <w:ind w:left="0" w:firstLine="600"/>
        <w:jc w:val="both"/>
        <w:rPr>
          <w:sz w:val="22"/>
          <w:szCs w:val="22"/>
        </w:rPr>
      </w:pPr>
      <w:r w:rsidRPr="00395B8F">
        <w:rPr>
          <w:sz w:val="22"/>
          <w:szCs w:val="22"/>
        </w:rPr>
        <w:t xml:space="preserve">наличие банка в системе страхования вкладов, </w:t>
      </w:r>
    </w:p>
    <w:p w:rsidR="00E047F2" w:rsidRDefault="00E047F2" w:rsidP="004926B7">
      <w:pPr>
        <w:widowControl w:val="0"/>
        <w:numPr>
          <w:ilvl w:val="0"/>
          <w:numId w:val="48"/>
          <w:numberingChange w:id="174" w:author="hp" w:date="2013-11-05T10:19:00Z" w:original=""/>
        </w:numPr>
        <w:tabs>
          <w:tab w:val="clear" w:pos="2148"/>
          <w:tab w:val="num" w:pos="0"/>
          <w:tab w:val="left" w:pos="993"/>
        </w:tabs>
        <w:ind w:left="0" w:firstLine="600"/>
        <w:jc w:val="both"/>
        <w:rPr>
          <w:sz w:val="22"/>
          <w:szCs w:val="22"/>
        </w:rPr>
      </w:pPr>
      <w:r w:rsidRPr="00CD7307">
        <w:rPr>
          <w:sz w:val="22"/>
          <w:szCs w:val="22"/>
        </w:rPr>
        <w:t>наличие в открытом доступе публикуемой финансовой отчетности.</w:t>
      </w:r>
    </w:p>
    <w:p w:rsidR="00E047F2" w:rsidRPr="00D11359" w:rsidRDefault="00E047F2" w:rsidP="001C5808">
      <w:pPr>
        <w:widowControl w:val="0"/>
        <w:tabs>
          <w:tab w:val="left" w:pos="1701"/>
        </w:tabs>
        <w:autoSpaceDE w:val="0"/>
        <w:autoSpaceDN w:val="0"/>
        <w:adjustRightInd w:val="0"/>
        <w:ind w:firstLine="709"/>
        <w:jc w:val="both"/>
        <w:rPr>
          <w:sz w:val="22"/>
          <w:szCs w:val="22"/>
        </w:rPr>
      </w:pPr>
      <w:r w:rsidRPr="00D11359">
        <w:rPr>
          <w:sz w:val="22"/>
          <w:szCs w:val="22"/>
        </w:rPr>
        <w:t>4.21.6. Поручителями могут выступать лица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Inc. (www.moodys.com) или Fitch Ratings Ltd. (www.fitchratings.com) на уровне не ниже «ВВВ» по шкале Standard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w:t>
      </w:r>
    </w:p>
    <w:p w:rsidR="00E047F2" w:rsidRPr="00D11359" w:rsidRDefault="00E047F2" w:rsidP="001C5808">
      <w:pPr>
        <w:widowControl w:val="0"/>
        <w:tabs>
          <w:tab w:val="left" w:pos="1701"/>
        </w:tabs>
        <w:autoSpaceDE w:val="0"/>
        <w:autoSpaceDN w:val="0"/>
        <w:adjustRightInd w:val="0"/>
        <w:ind w:firstLine="709"/>
        <w:jc w:val="both"/>
        <w:rPr>
          <w:sz w:val="22"/>
          <w:szCs w:val="22"/>
        </w:rPr>
      </w:pPr>
      <w:r w:rsidRPr="00D11359">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047F2" w:rsidRDefault="00E047F2" w:rsidP="001C5808">
      <w:pPr>
        <w:widowControl w:val="0"/>
        <w:tabs>
          <w:tab w:val="left" w:pos="1701"/>
        </w:tabs>
        <w:autoSpaceDE w:val="0"/>
        <w:autoSpaceDN w:val="0"/>
        <w:adjustRightInd w:val="0"/>
        <w:ind w:firstLine="709"/>
        <w:jc w:val="both"/>
        <w:rPr>
          <w:sz w:val="22"/>
          <w:szCs w:val="22"/>
        </w:rPr>
      </w:pPr>
      <w:r w:rsidRPr="00D11359">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047F2" w:rsidRPr="00D11359" w:rsidRDefault="00E047F2" w:rsidP="001C5808">
      <w:pPr>
        <w:widowControl w:val="0"/>
        <w:tabs>
          <w:tab w:val="left" w:pos="1701"/>
        </w:tabs>
        <w:autoSpaceDE w:val="0"/>
        <w:autoSpaceDN w:val="0"/>
        <w:adjustRightInd w:val="0"/>
        <w:ind w:firstLine="709"/>
        <w:jc w:val="both"/>
        <w:rPr>
          <w:sz w:val="22"/>
          <w:szCs w:val="22"/>
        </w:rPr>
      </w:pPr>
      <w:r w:rsidRPr="0092429F">
        <w:rPr>
          <w:color w:val="000000"/>
          <w:spacing w:val="-2"/>
          <w:sz w:val="22"/>
          <w:szCs w:val="22"/>
        </w:rPr>
        <w:t xml:space="preserve">Поручитель </w:t>
      </w:r>
      <w:r w:rsidRPr="0092429F">
        <w:rPr>
          <w:sz w:val="22"/>
          <w:szCs w:val="22"/>
        </w:rPr>
        <w:t xml:space="preserve">должен раскрывать информацию в отношении всей цепочки собственников, включая бенефициаров (в том числе конечных) с </w:t>
      </w:r>
      <w:r w:rsidRPr="0092429F">
        <w:rPr>
          <w:color w:val="000000"/>
          <w:spacing w:val="-2"/>
          <w:sz w:val="22"/>
          <w:szCs w:val="22"/>
        </w:rPr>
        <w:t>предоставлением  копий подтверждающих документов.</w:t>
      </w:r>
    </w:p>
    <w:p w:rsidR="00E047F2" w:rsidRPr="00CD7307" w:rsidRDefault="00E047F2" w:rsidP="001C5808">
      <w:pPr>
        <w:widowControl w:val="0"/>
        <w:tabs>
          <w:tab w:val="left" w:pos="1701"/>
        </w:tabs>
        <w:autoSpaceDE w:val="0"/>
        <w:autoSpaceDN w:val="0"/>
        <w:adjustRightInd w:val="0"/>
        <w:ind w:firstLine="709"/>
        <w:jc w:val="both"/>
        <w:rPr>
          <w:sz w:val="22"/>
          <w:szCs w:val="22"/>
        </w:rPr>
      </w:pPr>
      <w:r w:rsidRPr="00CD7307">
        <w:rPr>
          <w:sz w:val="22"/>
          <w:szCs w:val="22"/>
        </w:rPr>
        <w:t>4.21.7. В случае если по каким-либо причинам обеспечение исполнения договора и/или обеспечение возврата аванса и/или гарантийных обязательств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и/или возврат аванса, Поставщик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исполнение договора и/или обеспечение возврата аванса и/или гарантийных обязательств на тех же условиях и в том же размере, которые указаны в настоящей документации по запросу предложений.</w:t>
      </w:r>
    </w:p>
    <w:p w:rsidR="00E047F2" w:rsidRPr="00395B8F" w:rsidRDefault="00E047F2" w:rsidP="001C5808">
      <w:pPr>
        <w:widowControl w:val="0"/>
        <w:tabs>
          <w:tab w:val="left" w:pos="1701"/>
        </w:tabs>
        <w:autoSpaceDE w:val="0"/>
        <w:autoSpaceDN w:val="0"/>
        <w:adjustRightInd w:val="0"/>
        <w:ind w:firstLine="709"/>
        <w:jc w:val="both"/>
        <w:rPr>
          <w:sz w:val="22"/>
          <w:szCs w:val="22"/>
        </w:rPr>
      </w:pPr>
      <w:r w:rsidRPr="00CD7307">
        <w:rPr>
          <w:sz w:val="22"/>
          <w:szCs w:val="22"/>
        </w:rPr>
        <w:t>4.21.8. В случае если</w:t>
      </w:r>
      <w:r w:rsidRPr="00395B8F">
        <w:rPr>
          <w:sz w:val="22"/>
          <w:szCs w:val="22"/>
        </w:rPr>
        <w:t xml:space="preserve"> обеспечением исполнения обязательств по договору, обязательств по возврату аванса, обязательств исполнения гарантийных обязательств является передача Заказчику в залог денежных средств, денежные средства должны быть перечислены в размере, установленном в Информационной карте документации по запросу предложений. 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по реквизитам счета Заказчика, указанным в Информационной карте документации по запросу предложений в сроки, предусмотренные Информационной картой документации по запросу предложений. В противном случае обеспечение исполнения договора в виде залога денежных средств считается непредоставленным.</w:t>
      </w:r>
    </w:p>
    <w:p w:rsidR="00E047F2" w:rsidRPr="00395B8F" w:rsidRDefault="00E047F2" w:rsidP="001C5808">
      <w:pPr>
        <w:widowControl w:val="0"/>
        <w:tabs>
          <w:tab w:val="left" w:pos="1701"/>
        </w:tabs>
        <w:autoSpaceDE w:val="0"/>
        <w:autoSpaceDN w:val="0"/>
        <w:adjustRightInd w:val="0"/>
        <w:ind w:firstLine="709"/>
        <w:jc w:val="both"/>
        <w:rPr>
          <w:sz w:val="22"/>
          <w:szCs w:val="22"/>
        </w:rPr>
      </w:pPr>
      <w:r w:rsidRPr="00395B8F">
        <w:rPr>
          <w:sz w:val="22"/>
          <w:szCs w:val="22"/>
        </w:rPr>
        <w:t>Денежные средства возвращаются участнику запроса предложений, с которым заключается договор при условии надлежащего исполнения им всех своих соответствующих обязательств по договору. Денежные средства возвращаются по письменному требованию участника запроса предложений на банковский счет, указанный участником запроса предложений в письменном требовании.</w:t>
      </w:r>
    </w:p>
    <w:p w:rsidR="00E047F2" w:rsidRPr="00395B8F" w:rsidRDefault="00E047F2" w:rsidP="001C5808">
      <w:pPr>
        <w:pStyle w:val="-3"/>
        <w:numPr>
          <w:ilvl w:val="2"/>
          <w:numId w:val="0"/>
        </w:numPr>
        <w:tabs>
          <w:tab w:val="num" w:pos="1985"/>
        </w:tabs>
        <w:ind w:firstLine="709"/>
        <w:rPr>
          <w:sz w:val="22"/>
          <w:szCs w:val="22"/>
        </w:rPr>
      </w:pPr>
      <w:r w:rsidRPr="00395B8F">
        <w:rPr>
          <w:sz w:val="22"/>
          <w:szCs w:val="22"/>
        </w:rPr>
        <w:t>4.21.</w:t>
      </w:r>
      <w:r>
        <w:rPr>
          <w:sz w:val="22"/>
          <w:szCs w:val="22"/>
        </w:rPr>
        <w:t>9</w:t>
      </w:r>
      <w:r w:rsidRPr="00395B8F">
        <w:rPr>
          <w:sz w:val="22"/>
          <w:szCs w:val="22"/>
        </w:rPr>
        <w:t xml:space="preserve">. Участник закупки вправе в своей заявке: </w:t>
      </w:r>
    </w:p>
    <w:p w:rsidR="00E047F2" w:rsidRPr="00395B8F" w:rsidRDefault="00E047F2" w:rsidP="001C5808">
      <w:pPr>
        <w:pStyle w:val="-6"/>
        <w:numPr>
          <w:ilvl w:val="5"/>
          <w:numId w:val="0"/>
        </w:numPr>
        <w:ind w:firstLine="720"/>
        <w:rPr>
          <w:sz w:val="22"/>
          <w:szCs w:val="22"/>
        </w:rPr>
      </w:pPr>
      <w:r w:rsidRPr="00395B8F">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047F2" w:rsidRPr="00395B8F" w:rsidRDefault="00E047F2" w:rsidP="001C5808">
      <w:pPr>
        <w:pStyle w:val="-6"/>
        <w:numPr>
          <w:ilvl w:val="5"/>
          <w:numId w:val="0"/>
        </w:numPr>
        <w:ind w:firstLine="720"/>
        <w:rPr>
          <w:sz w:val="22"/>
          <w:szCs w:val="22"/>
        </w:rPr>
      </w:pPr>
      <w:r w:rsidRPr="00395B8F">
        <w:rPr>
          <w:sz w:val="22"/>
          <w:szCs w:val="22"/>
        </w:rPr>
        <w:t xml:space="preserve">- отказаться от получения аванса. В случае заключения с этим участником договора предоставление обеспечения возврата аванса не требуется. </w:t>
      </w:r>
    </w:p>
    <w:p w:rsidR="00E047F2" w:rsidRPr="00395B8F" w:rsidRDefault="00E047F2" w:rsidP="001C5808">
      <w:pPr>
        <w:pStyle w:val="-3"/>
        <w:numPr>
          <w:ilvl w:val="2"/>
          <w:numId w:val="0"/>
        </w:numPr>
        <w:tabs>
          <w:tab w:val="num" w:pos="1985"/>
        </w:tabs>
        <w:ind w:firstLine="709"/>
        <w:rPr>
          <w:rFonts w:ascii="Times New Roman CYR" w:hAnsi="Times New Roman CYR" w:cs="Times New Roman CYR"/>
          <w:bCs/>
          <w:iCs/>
          <w:sz w:val="22"/>
          <w:szCs w:val="22"/>
        </w:rPr>
      </w:pPr>
      <w:r w:rsidRPr="00395B8F">
        <w:rPr>
          <w:sz w:val="22"/>
          <w:szCs w:val="22"/>
        </w:rPr>
        <w:t>В случае отказа от получения  аванса, участнику необходимо при заполнении формы 1 «Заявка на участие в открытом запросе предложений в электронной форме» исключить абзац «</w:t>
      </w:r>
      <w:r w:rsidRPr="00395B8F">
        <w:rPr>
          <w:rFonts w:ascii="Times New Roman CYR" w:hAnsi="Times New Roman CYR" w:cs="Times New Roman CYR"/>
          <w:bCs/>
          <w:iCs/>
          <w:sz w:val="22"/>
          <w:szCs w:val="22"/>
        </w:rPr>
        <w:t xml:space="preserve">Нами будет представлено обеспечение возврата аванса в виде безотзывной банковской гарантии в течение 15 (пятнадцати) </w:t>
      </w:r>
      <w:r w:rsidRPr="00395B8F">
        <w:rPr>
          <w:rFonts w:ascii="Times New Roman CYR" w:hAnsi="Times New Roman CYR" w:cs="Times New Roman CYR"/>
          <w:sz w:val="22"/>
          <w:szCs w:val="22"/>
        </w:rPr>
        <w:t>календарных дней со дня заключения договора</w:t>
      </w:r>
      <w:r w:rsidRPr="00395B8F">
        <w:rPr>
          <w:rFonts w:ascii="Times New Roman CYR" w:hAnsi="Times New Roman CYR" w:cs="Times New Roman CYR"/>
          <w:bCs/>
          <w:iCs/>
          <w:sz w:val="22"/>
          <w:szCs w:val="22"/>
        </w:rPr>
        <w:t xml:space="preserve"> на общую сумму ________________» и сообщить о готовности выполнять работы по договору без авансирования.</w:t>
      </w:r>
    </w:p>
    <w:p w:rsidR="00E047F2" w:rsidRPr="00395B8F" w:rsidRDefault="00E047F2" w:rsidP="001C5808">
      <w:pPr>
        <w:widowControl w:val="0"/>
        <w:tabs>
          <w:tab w:val="left" w:pos="1701"/>
        </w:tabs>
        <w:autoSpaceDE w:val="0"/>
        <w:autoSpaceDN w:val="0"/>
        <w:adjustRightInd w:val="0"/>
        <w:ind w:firstLine="709"/>
        <w:jc w:val="both"/>
        <w:rPr>
          <w:rFonts w:ascii="Times New Roman CYR" w:hAnsi="Times New Roman CYR" w:cs="Times New Roman CYR"/>
          <w:bCs/>
          <w:iCs/>
          <w:sz w:val="22"/>
          <w:szCs w:val="22"/>
        </w:rPr>
      </w:pPr>
      <w:r w:rsidRPr="00395B8F">
        <w:rPr>
          <w:rFonts w:ascii="Times New Roman CYR" w:hAnsi="Times New Roman CYR" w:cs="Times New Roman CYR"/>
          <w:bCs/>
          <w:iCs/>
          <w:sz w:val="22"/>
          <w:szCs w:val="22"/>
        </w:rPr>
        <w:t>Кроме того, участник вправе исключить соответствующие пункты договора в связи с отсутствием авансирования, заменив их на пункт «Авансирование по настоящему договору не предусмотрено».</w:t>
      </w: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1968E1">
      <w:pPr>
        <w:widowControl w:val="0"/>
        <w:tabs>
          <w:tab w:val="left" w:pos="1701"/>
        </w:tabs>
        <w:autoSpaceDE w:val="0"/>
        <w:autoSpaceDN w:val="0"/>
        <w:adjustRightInd w:val="0"/>
        <w:ind w:firstLine="709"/>
        <w:jc w:val="both"/>
        <w:rPr>
          <w:rFonts w:ascii="Times New Roman CYR" w:hAnsi="Times New Roman CYR" w:cs="Times New Roman CYR"/>
          <w:bCs/>
          <w:iCs/>
          <w:sz w:val="21"/>
          <w:szCs w:val="21"/>
        </w:rPr>
      </w:pPr>
    </w:p>
    <w:p w:rsidR="00E047F2" w:rsidRDefault="00E047F2" w:rsidP="00D8242F">
      <w:pPr>
        <w:pStyle w:val="Heading1"/>
        <w:numPr>
          <w:ilvl w:val="0"/>
          <w:numId w:val="41"/>
          <w:numberingChange w:id="175" w:author="hp" w:date="2013-11-05T10:19:00Z" w:original="%1:5:0:."/>
        </w:numPr>
        <w:tabs>
          <w:tab w:val="num" w:pos="1134"/>
          <w:tab w:val="num" w:pos="1212"/>
        </w:tabs>
        <w:jc w:val="center"/>
        <w:rPr>
          <w:b/>
          <w:sz w:val="22"/>
          <w:szCs w:val="22"/>
        </w:rPr>
      </w:pPr>
      <w:bookmarkStart w:id="176" w:name="_Toc289707693"/>
      <w:r w:rsidRPr="00B15B99">
        <w:rPr>
          <w:b/>
          <w:sz w:val="22"/>
          <w:szCs w:val="22"/>
        </w:rPr>
        <w:t>ПРОЕКТ ДОГОВОРА</w:t>
      </w:r>
      <w:bookmarkEnd w:id="176"/>
    </w:p>
    <w:p w:rsidR="00E047F2" w:rsidRDefault="00E047F2" w:rsidP="00F528C2">
      <w:pPr>
        <w:tabs>
          <w:tab w:val="left" w:pos="6585"/>
        </w:tabs>
        <w:jc w:val="center"/>
        <w:rPr>
          <w:b/>
          <w:sz w:val="22"/>
          <w:szCs w:val="22"/>
          <w:u w:val="single"/>
        </w:rPr>
      </w:pPr>
    </w:p>
    <w:p w:rsidR="00E047F2" w:rsidRDefault="00E047F2" w:rsidP="00F528C2">
      <w:pPr>
        <w:tabs>
          <w:tab w:val="left" w:pos="6585"/>
        </w:tabs>
        <w:jc w:val="center"/>
        <w:rPr>
          <w:b/>
          <w:sz w:val="22"/>
          <w:szCs w:val="22"/>
          <w:u w:val="single"/>
        </w:rPr>
      </w:pPr>
    </w:p>
    <w:p w:rsidR="00E047F2" w:rsidRPr="006E04DE" w:rsidRDefault="00E047F2" w:rsidP="00F528C2">
      <w:pPr>
        <w:tabs>
          <w:tab w:val="left" w:pos="6585"/>
        </w:tabs>
        <w:jc w:val="center"/>
        <w:rPr>
          <w:b/>
          <w:sz w:val="22"/>
          <w:szCs w:val="22"/>
          <w:u w:val="single"/>
        </w:rPr>
      </w:pPr>
      <w:r w:rsidRPr="006E04DE">
        <w:rPr>
          <w:b/>
          <w:sz w:val="22"/>
          <w:szCs w:val="22"/>
          <w:u w:val="single"/>
        </w:rPr>
        <w:t>(ВСТРЕЧНЫЕ ПРЕДЛОЖЕНИЯ НЕ ДОПУСКАЮТСЯ)</w:t>
      </w:r>
    </w:p>
    <w:p w:rsidR="00E047F2" w:rsidRDefault="00E047F2" w:rsidP="00F528C2">
      <w:pPr>
        <w:tabs>
          <w:tab w:val="left" w:pos="6585"/>
        </w:tabs>
        <w:jc w:val="center"/>
        <w:rPr>
          <w:b/>
          <w:lang w:val="en-US"/>
        </w:rPr>
      </w:pPr>
    </w:p>
    <w:tbl>
      <w:tblPr>
        <w:tblW w:w="0" w:type="auto"/>
        <w:tblLook w:val="01E0"/>
      </w:tblPr>
      <w:tblGrid>
        <w:gridCol w:w="4699"/>
        <w:gridCol w:w="5206"/>
      </w:tblGrid>
      <w:tr w:rsidR="00E047F2" w:rsidRPr="007F181F" w:rsidTr="00FA6526">
        <w:tc>
          <w:tcPr>
            <w:tcW w:w="5069" w:type="dxa"/>
          </w:tcPr>
          <w:p w:rsidR="00E047F2" w:rsidRPr="007F181F" w:rsidRDefault="00E047F2" w:rsidP="007F181F">
            <w:pPr>
              <w:pStyle w:val="BodyText"/>
              <w:suppressLineNumbers/>
              <w:suppressAutoHyphens/>
              <w:spacing w:after="0"/>
              <w:jc w:val="both"/>
              <w:rPr>
                <w:i/>
              </w:rPr>
            </w:pPr>
            <w:r w:rsidRPr="007F181F">
              <w:rPr>
                <w:i/>
                <w:sz w:val="22"/>
                <w:szCs w:val="22"/>
              </w:rPr>
              <w:t>Санкт-Петербург</w:t>
            </w:r>
          </w:p>
        </w:tc>
        <w:tc>
          <w:tcPr>
            <w:tcW w:w="5599" w:type="dxa"/>
          </w:tcPr>
          <w:p w:rsidR="00E047F2" w:rsidRPr="007F181F" w:rsidRDefault="00E047F2" w:rsidP="005D5EB2">
            <w:pPr>
              <w:pStyle w:val="BodyText"/>
              <w:suppressLineNumbers/>
              <w:suppressAutoHyphens/>
              <w:spacing w:after="0"/>
              <w:jc w:val="right"/>
              <w:rPr>
                <w:i/>
              </w:rPr>
            </w:pPr>
            <w:r>
              <w:rPr>
                <w:i/>
                <w:sz w:val="22"/>
                <w:szCs w:val="22"/>
              </w:rPr>
              <w:t xml:space="preserve">    </w:t>
            </w:r>
            <w:r w:rsidRPr="007F181F">
              <w:rPr>
                <w:i/>
                <w:sz w:val="22"/>
                <w:szCs w:val="22"/>
              </w:rPr>
              <w:t>«__» ____________ 201</w:t>
            </w:r>
            <w:r>
              <w:rPr>
                <w:i/>
                <w:sz w:val="22"/>
                <w:szCs w:val="22"/>
              </w:rPr>
              <w:t>3</w:t>
            </w:r>
            <w:r w:rsidRPr="007F181F">
              <w:rPr>
                <w:i/>
                <w:sz w:val="22"/>
                <w:szCs w:val="22"/>
              </w:rPr>
              <w:t xml:space="preserve"> года</w:t>
            </w:r>
          </w:p>
        </w:tc>
      </w:tr>
    </w:tbl>
    <w:p w:rsidR="00E047F2" w:rsidRDefault="00E047F2" w:rsidP="00DE66FF">
      <w:pPr>
        <w:tabs>
          <w:tab w:val="left" w:pos="1050"/>
        </w:tabs>
        <w:rPr>
          <w:b/>
          <w:sz w:val="22"/>
          <w:szCs w:val="22"/>
        </w:rPr>
      </w:pPr>
      <w:bookmarkStart w:id="177" w:name="_Toc289707694"/>
    </w:p>
    <w:p w:rsidR="00E047F2" w:rsidRPr="00CA6F53" w:rsidRDefault="00E047F2" w:rsidP="005D5EB2">
      <w:pPr>
        <w:ind w:right="-23" w:firstLine="709"/>
        <w:jc w:val="both"/>
      </w:pPr>
      <w:r>
        <w:t>«</w:t>
      </w:r>
      <w:r w:rsidRPr="005E1582">
        <w:t xml:space="preserve">Открытое акционерное общество «Восточно-Европейский головной научно-исследовательский и проектный институт энергетических технологий» (ОАО </w:t>
      </w:r>
      <w:r>
        <w:t>«</w:t>
      </w:r>
      <w:r w:rsidRPr="005E1582">
        <w:t>Головной институт</w:t>
      </w:r>
      <w:r>
        <w:t xml:space="preserve"> «</w:t>
      </w:r>
      <w:r w:rsidRPr="005E1582">
        <w:t>ВНИПИЭТ</w:t>
      </w:r>
      <w:r>
        <w:t>»</w:t>
      </w:r>
      <w:r w:rsidRPr="005E1582">
        <w:t xml:space="preserve">), именуемое в дальнейшем «Заказчик», в лице </w:t>
      </w:r>
      <w:r>
        <w:t>________________________________________________________________________________</w:t>
      </w:r>
      <w:r w:rsidRPr="005E1582">
        <w:t xml:space="preserve"> </w:t>
      </w:r>
      <w:r>
        <w:t>__________________________________________________________________</w:t>
      </w:r>
      <w:r w:rsidRPr="005E1582">
        <w:t xml:space="preserve">, действующего на основании </w:t>
      </w:r>
      <w:r>
        <w:t>_____________________________________________________</w:t>
      </w:r>
      <w:r w:rsidRPr="005E1582">
        <w:t xml:space="preserve"> с одной стороны</w:t>
      </w:r>
      <w:r w:rsidRPr="00CA6F53">
        <w:t xml:space="preserve">, </w:t>
      </w:r>
    </w:p>
    <w:p w:rsidR="00E047F2" w:rsidRPr="007B37BF" w:rsidRDefault="00E047F2" w:rsidP="007B37BF">
      <w:pPr>
        <w:ind w:right="-23" w:firstLine="709"/>
        <w:jc w:val="both"/>
      </w:pPr>
      <w:r w:rsidRPr="00CA6F53">
        <w:t xml:space="preserve">и _______________________________________________, именуемое в дальнейшем </w:t>
      </w:r>
      <w:r w:rsidRPr="00CA6F53">
        <w:rPr>
          <w:b/>
        </w:rPr>
        <w:t>«Исполнитель»</w:t>
      </w:r>
      <w:r w:rsidRPr="00CA6F53">
        <w:t>, в лице ______________________________________, действующего на основании ____________________</w:t>
      </w:r>
      <w:r w:rsidRPr="00CA6F53">
        <w:rPr>
          <w:bCs/>
        </w:rPr>
        <w:t xml:space="preserve">, с другой стороны, </w:t>
      </w:r>
      <w:r w:rsidRPr="00CA6F53">
        <w:t xml:space="preserve">вместе именуемые «Стороны», </w:t>
      </w:r>
      <w:r w:rsidRPr="005D5EB2">
        <w:t xml:space="preserve">на основании </w:t>
      </w:r>
      <w:r w:rsidRPr="005D5EB2">
        <w:rPr>
          <w:bCs/>
        </w:rPr>
        <w:t>Протокола от ___________ № _______________ открытого запроса предложений в электронной форме</w:t>
      </w:r>
      <w:r w:rsidRPr="005D5EB2">
        <w:t xml:space="preserve"> № </w:t>
      </w:r>
      <w:r>
        <w:t>05-96</w:t>
      </w:r>
      <w:r w:rsidRPr="005D5EB2">
        <w:t>/13 (ГПЗ 4963/</w:t>
      </w:r>
      <w:r>
        <w:t>81</w:t>
      </w:r>
      <w:r w:rsidRPr="005D5EB2">
        <w:t>),</w:t>
      </w:r>
      <w:r w:rsidRPr="00CA6F53">
        <w:t xml:space="preserve"> </w:t>
      </w:r>
      <w:r w:rsidRPr="00CA6F53">
        <w:rPr>
          <w:color w:val="000000"/>
        </w:rPr>
        <w:t>заключили настоящий Договор (далее – Договор) о нижеследующем:</w:t>
      </w:r>
    </w:p>
    <w:p w:rsidR="00E047F2" w:rsidRPr="00CA6F53" w:rsidRDefault="00E047F2" w:rsidP="005D5EB2">
      <w:pPr>
        <w:ind w:right="-23" w:firstLine="709"/>
        <w:jc w:val="both"/>
        <w:rPr>
          <w:b/>
        </w:rPr>
      </w:pPr>
    </w:p>
    <w:p w:rsidR="00E047F2" w:rsidRPr="00CF3BA3" w:rsidRDefault="00E047F2" w:rsidP="00CF3BA3">
      <w:pPr>
        <w:pStyle w:val="Heading6"/>
        <w:spacing w:before="0" w:after="0"/>
        <w:ind w:firstLine="709"/>
        <w:jc w:val="both"/>
        <w:rPr>
          <w:sz w:val="24"/>
          <w:szCs w:val="24"/>
        </w:rPr>
      </w:pPr>
      <w:r w:rsidRPr="00CF3BA3">
        <w:rPr>
          <w:sz w:val="24"/>
          <w:szCs w:val="24"/>
        </w:rPr>
        <w:t>Статья 1.  Определение и толкование терминов</w:t>
      </w:r>
    </w:p>
    <w:p w:rsidR="00E047F2" w:rsidRDefault="00E047F2" w:rsidP="00CF3BA3">
      <w:pPr>
        <w:ind w:firstLine="709"/>
        <w:jc w:val="both"/>
      </w:pPr>
      <w:r w:rsidRPr="001F7A7B">
        <w:t>В Договоре используются следующие термины:</w:t>
      </w:r>
    </w:p>
    <w:p w:rsidR="00E047F2" w:rsidRDefault="00E047F2" w:rsidP="004926B7">
      <w:pPr>
        <w:widowControl w:val="0"/>
        <w:numPr>
          <w:ilvl w:val="1"/>
          <w:numId w:val="36"/>
          <w:numberingChange w:id="178" w:author="hp" w:date="2013-11-05T10:19:00Z" w:original="%1:1:0:.%2:1:0:."/>
        </w:numPr>
        <w:tabs>
          <w:tab w:val="left" w:pos="1276"/>
        </w:tabs>
        <w:suppressAutoHyphens/>
        <w:ind w:left="0" w:firstLine="709"/>
        <w:jc w:val="both"/>
        <w:rPr>
          <w:bCs/>
        </w:rPr>
      </w:pPr>
      <w:r w:rsidRPr="001F7A7B">
        <w:rPr>
          <w:b/>
        </w:rPr>
        <w:t>Договор</w:t>
      </w:r>
      <w:r w:rsidRPr="001F7A7B">
        <w:t xml:space="preserve"> – </w:t>
      </w:r>
      <w:r w:rsidRPr="001F7A7B">
        <w:rPr>
          <w:bCs/>
        </w:rPr>
        <w:t xml:space="preserve">Согласованный Сторонами настоящий </w:t>
      </w:r>
      <w:r w:rsidRPr="001F7A7B">
        <w:t>документ, со всеми Приложениями к нему, перечисленными в статье 13.</w:t>
      </w:r>
    </w:p>
    <w:p w:rsidR="00E047F2" w:rsidRDefault="00E047F2" w:rsidP="004926B7">
      <w:pPr>
        <w:widowControl w:val="0"/>
        <w:numPr>
          <w:ilvl w:val="1"/>
          <w:numId w:val="36"/>
          <w:numberingChange w:id="179" w:author="hp" w:date="2013-11-05T10:19:00Z" w:original="%1:1:0:.%2:2:0:."/>
        </w:numPr>
        <w:tabs>
          <w:tab w:val="left" w:pos="1276"/>
        </w:tabs>
        <w:suppressAutoHyphens/>
        <w:ind w:left="0" w:firstLine="709"/>
        <w:jc w:val="both"/>
      </w:pPr>
      <w:r w:rsidRPr="001F7A7B">
        <w:rPr>
          <w:b/>
        </w:rPr>
        <w:t>Тема Договора</w:t>
      </w:r>
      <w:r w:rsidRPr="001F7A7B">
        <w:t xml:space="preserve"> – «Разработка материалов задания заводу-изготовителю на видеокадры в составе АСРК Ленинградской АЭС-2</w:t>
      </w:r>
      <w:r>
        <w:t>»</w:t>
      </w:r>
      <w:r>
        <w:rPr>
          <w:bCs/>
        </w:rPr>
        <w:t>.</w:t>
      </w:r>
    </w:p>
    <w:p w:rsidR="00E047F2" w:rsidRDefault="00E047F2" w:rsidP="004926B7">
      <w:pPr>
        <w:widowControl w:val="0"/>
        <w:numPr>
          <w:ilvl w:val="1"/>
          <w:numId w:val="36"/>
          <w:numberingChange w:id="180" w:author="hp" w:date="2013-11-05T10:19:00Z" w:original="%1:1:0:.%2:3:0:."/>
        </w:numPr>
        <w:tabs>
          <w:tab w:val="left" w:pos="1276"/>
        </w:tabs>
        <w:suppressAutoHyphens/>
        <w:ind w:left="0" w:firstLine="709"/>
        <w:jc w:val="both"/>
      </w:pPr>
      <w:r>
        <w:rPr>
          <w:b/>
        </w:rPr>
        <w:t>Техническое Задание</w:t>
      </w:r>
      <w:r>
        <w:t xml:space="preserve"> – </w:t>
      </w:r>
      <w:r>
        <w:rPr>
          <w:bCs/>
        </w:rPr>
        <w:t>Техническое задание на выполнение работ, утвержденное Заказчиком</w:t>
      </w:r>
      <w:r>
        <w:t xml:space="preserve"> (Приложение № 1 к Договору).</w:t>
      </w:r>
    </w:p>
    <w:p w:rsidR="00E047F2" w:rsidRDefault="00E047F2" w:rsidP="004926B7">
      <w:pPr>
        <w:widowControl w:val="0"/>
        <w:numPr>
          <w:ilvl w:val="1"/>
          <w:numId w:val="36"/>
          <w:numberingChange w:id="181" w:author="hp" w:date="2013-11-05T10:19:00Z" w:original="%1:1:0:.%2:4:0:."/>
        </w:numPr>
        <w:tabs>
          <w:tab w:val="left" w:pos="1276"/>
        </w:tabs>
        <w:suppressAutoHyphens/>
        <w:ind w:left="0" w:firstLine="709"/>
        <w:jc w:val="both"/>
        <w:rPr>
          <w:bCs/>
        </w:rPr>
      </w:pPr>
      <w:r>
        <w:rPr>
          <w:b/>
        </w:rPr>
        <w:t>Результат Работ</w:t>
      </w:r>
      <w:r>
        <w:t xml:space="preserve"> – </w:t>
      </w:r>
      <w:r>
        <w:rPr>
          <w:bCs/>
        </w:rPr>
        <w:t xml:space="preserve">созданная в ходе выполнения работ по Договору техническая документация, а также материальные и нематериальные активы. </w:t>
      </w:r>
    </w:p>
    <w:p w:rsidR="00E047F2" w:rsidRDefault="00E047F2" w:rsidP="004926B7">
      <w:pPr>
        <w:widowControl w:val="0"/>
        <w:numPr>
          <w:ilvl w:val="1"/>
          <w:numId w:val="36"/>
          <w:numberingChange w:id="182" w:author="hp" w:date="2013-11-05T10:19:00Z" w:original="%1:1:0:.%2:5:0:."/>
        </w:numPr>
        <w:tabs>
          <w:tab w:val="left" w:pos="1276"/>
        </w:tabs>
        <w:suppressAutoHyphens/>
        <w:ind w:left="0" w:firstLine="709"/>
        <w:jc w:val="both"/>
        <w:rPr>
          <w:bCs/>
        </w:rPr>
      </w:pPr>
      <w:r>
        <w:rPr>
          <w:b/>
        </w:rPr>
        <w:t>Генеральный Заказчик</w:t>
      </w:r>
      <w:r>
        <w:rPr>
          <w:bCs/>
        </w:rPr>
        <w:t xml:space="preserve"> – Открытое акционерное общество «Концерн Росэнергоатом</w:t>
      </w:r>
      <w:r w:rsidRPr="001F7A7B">
        <w:rPr>
          <w:bCs/>
        </w:rPr>
        <w:t>».</w:t>
      </w:r>
    </w:p>
    <w:p w:rsidR="00E047F2" w:rsidRDefault="00E047F2" w:rsidP="004926B7">
      <w:pPr>
        <w:widowControl w:val="0"/>
        <w:numPr>
          <w:ilvl w:val="1"/>
          <w:numId w:val="36"/>
          <w:numberingChange w:id="183" w:author="hp" w:date="2013-11-05T10:19:00Z" w:original="%1:1:0:.%2:6:0:."/>
        </w:numPr>
        <w:tabs>
          <w:tab w:val="left" w:pos="1276"/>
        </w:tabs>
        <w:suppressAutoHyphens/>
        <w:ind w:left="0" w:firstLine="709"/>
        <w:jc w:val="both"/>
        <w:rPr>
          <w:bCs/>
        </w:rPr>
      </w:pPr>
      <w:r w:rsidRPr="001F7A7B">
        <w:rPr>
          <w:b/>
        </w:rPr>
        <w:t>Заказчик</w:t>
      </w:r>
      <w:r w:rsidRPr="001F7A7B">
        <w:rPr>
          <w:bCs/>
        </w:rPr>
        <w:t xml:space="preserve"> – </w:t>
      </w:r>
      <w:r w:rsidRPr="001F7A7B">
        <w:t>ОАО «Головной институт «ВНИПИЭТ».</w:t>
      </w:r>
    </w:p>
    <w:p w:rsidR="00E047F2" w:rsidRDefault="00E047F2" w:rsidP="004926B7">
      <w:pPr>
        <w:widowControl w:val="0"/>
        <w:numPr>
          <w:ilvl w:val="1"/>
          <w:numId w:val="36"/>
          <w:numberingChange w:id="184" w:author="hp" w:date="2013-11-05T10:19:00Z" w:original="%1:1:0:.%2:7:0:."/>
        </w:numPr>
        <w:tabs>
          <w:tab w:val="left" w:pos="1276"/>
        </w:tabs>
        <w:suppressAutoHyphens/>
        <w:ind w:left="0" w:firstLine="709"/>
        <w:jc w:val="both"/>
        <w:rPr>
          <w:b/>
        </w:rPr>
      </w:pPr>
      <w:r>
        <w:rPr>
          <w:b/>
        </w:rPr>
        <w:t>Генеральный Договор</w:t>
      </w:r>
      <w:r>
        <w:rPr>
          <w:bCs/>
        </w:rPr>
        <w:t xml:space="preserve"> – договор,</w:t>
      </w:r>
      <w:r>
        <w:t xml:space="preserve"> заключенный между Заказчиком и Генеральным заказчиком</w:t>
      </w:r>
      <w:r>
        <w:rPr>
          <w:bCs/>
        </w:rPr>
        <w:t xml:space="preserve"> </w:t>
      </w:r>
      <w:r>
        <w:t>№ 3105/</w:t>
      </w:r>
      <w:r>
        <w:rPr>
          <w:lang w:val="en-US"/>
        </w:rPr>
        <w:t>LEN</w:t>
      </w:r>
      <w:r>
        <w:t>2 (рег.№2012/23.2/47479) от 21.02.2012.</w:t>
      </w:r>
    </w:p>
    <w:p w:rsidR="00E047F2" w:rsidRDefault="00E047F2" w:rsidP="004926B7">
      <w:pPr>
        <w:widowControl w:val="0"/>
        <w:numPr>
          <w:ilvl w:val="1"/>
          <w:numId w:val="36"/>
          <w:numberingChange w:id="185" w:author="hp" w:date="2013-11-05T10:19:00Z" w:original="%1:1:0:.%2:8:0:."/>
        </w:numPr>
        <w:tabs>
          <w:tab w:val="left" w:pos="1276"/>
        </w:tabs>
        <w:suppressAutoHyphens/>
        <w:ind w:left="0" w:firstLine="709"/>
        <w:jc w:val="both"/>
        <w:rPr>
          <w:bCs/>
        </w:rPr>
      </w:pPr>
      <w:r>
        <w:rPr>
          <w:b/>
        </w:rPr>
        <w:t>Исполнител</w:t>
      </w:r>
      <w:r>
        <w:rPr>
          <w:b/>
          <w:bCs/>
        </w:rPr>
        <w:t>ь</w:t>
      </w:r>
      <w:r>
        <w:rPr>
          <w:bCs/>
        </w:rPr>
        <w:t xml:space="preserve"> –</w:t>
      </w:r>
      <w:r>
        <w:rPr>
          <w:bCs/>
          <w:highlight w:val="yellow"/>
        </w:rPr>
        <w:t xml:space="preserve"> _________________________________.</w:t>
      </w:r>
    </w:p>
    <w:p w:rsidR="00E047F2" w:rsidRDefault="00E047F2" w:rsidP="004926B7">
      <w:pPr>
        <w:widowControl w:val="0"/>
        <w:numPr>
          <w:ilvl w:val="1"/>
          <w:numId w:val="36"/>
          <w:numberingChange w:id="186" w:author="hp" w:date="2013-11-05T10:19:00Z" w:original="%1:1:0:.%2:9:0:."/>
        </w:numPr>
        <w:tabs>
          <w:tab w:val="left" w:pos="1276"/>
        </w:tabs>
        <w:suppressAutoHyphens/>
        <w:ind w:left="0" w:firstLine="709"/>
        <w:jc w:val="both"/>
        <w:rPr>
          <w:bCs/>
        </w:rPr>
      </w:pPr>
      <w:r>
        <w:rPr>
          <w:b/>
        </w:rPr>
        <w:t>Акт сдачи-приемки работ</w:t>
      </w:r>
      <w:r>
        <w:t xml:space="preserve"> – </w:t>
      </w:r>
      <w:r>
        <w:rPr>
          <w:bCs/>
        </w:rPr>
        <w:t xml:space="preserve">двусторонний документ о выполнении работ по Этапу Договора, составленный </w:t>
      </w:r>
      <w:r>
        <w:t>Исполнителем в соответствии с формой «Акт сдачи-приемки выполненных работ / оказанных услуг» (Приложение № 5 к Договору)</w:t>
      </w:r>
      <w:r>
        <w:rPr>
          <w:bCs/>
        </w:rPr>
        <w:t xml:space="preserve">, и подписанный </w:t>
      </w:r>
      <w:r>
        <w:t>Заказчиком</w:t>
      </w:r>
      <w:r>
        <w:rPr>
          <w:bCs/>
        </w:rPr>
        <w:t>.</w:t>
      </w:r>
    </w:p>
    <w:p w:rsidR="00E047F2" w:rsidRDefault="00E047F2" w:rsidP="004926B7">
      <w:pPr>
        <w:widowControl w:val="0"/>
        <w:numPr>
          <w:ilvl w:val="1"/>
          <w:numId w:val="36"/>
          <w:numberingChange w:id="187" w:author="hp" w:date="2013-11-05T10:19:00Z" w:original="%1:1:0:.%2:10:0:."/>
        </w:numPr>
        <w:tabs>
          <w:tab w:val="left" w:pos="1276"/>
        </w:tabs>
        <w:suppressAutoHyphens/>
        <w:ind w:left="0" w:firstLine="709"/>
        <w:jc w:val="both"/>
        <w:rPr>
          <w:bCs/>
        </w:rPr>
      </w:pPr>
      <w:r>
        <w:rPr>
          <w:b/>
        </w:rPr>
        <w:t>Этап работ</w:t>
      </w:r>
      <w:r>
        <w:t xml:space="preserve"> – </w:t>
      </w:r>
      <w:r>
        <w:rPr>
          <w:bCs/>
        </w:rPr>
        <w:t>объем работ, исполняемых к определенному сроку в соответствии с Календарным планом (Приложение № 2 к Договору).</w:t>
      </w:r>
    </w:p>
    <w:p w:rsidR="00E047F2" w:rsidRDefault="00E047F2" w:rsidP="004926B7">
      <w:pPr>
        <w:widowControl w:val="0"/>
        <w:numPr>
          <w:ilvl w:val="1"/>
          <w:numId w:val="36"/>
          <w:numberingChange w:id="188" w:author="hp" w:date="2013-11-05T10:19:00Z" w:original="%1:1:0:.%2:11:0:."/>
        </w:numPr>
        <w:tabs>
          <w:tab w:val="left" w:pos="1276"/>
        </w:tabs>
        <w:suppressAutoHyphens/>
        <w:ind w:left="0" w:firstLine="709"/>
        <w:jc w:val="both"/>
        <w:rPr>
          <w:bCs/>
        </w:rPr>
      </w:pPr>
      <w:r>
        <w:rPr>
          <w:b/>
        </w:rPr>
        <w:t>Документация</w:t>
      </w:r>
      <w:r>
        <w:t xml:space="preserve"> – </w:t>
      </w:r>
      <w:r>
        <w:rPr>
          <w:bCs/>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E047F2" w:rsidRDefault="00E047F2" w:rsidP="00CF3BA3">
      <w:pPr>
        <w:widowControl w:val="0"/>
        <w:tabs>
          <w:tab w:val="left" w:pos="1276"/>
        </w:tabs>
        <w:suppressAutoHyphens/>
        <w:ind w:left="709"/>
        <w:jc w:val="both"/>
        <w:rPr>
          <w:bCs/>
        </w:rPr>
      </w:pPr>
    </w:p>
    <w:p w:rsidR="00E047F2" w:rsidRPr="00CF3BA3" w:rsidRDefault="00E047F2" w:rsidP="00CF3BA3">
      <w:pPr>
        <w:pStyle w:val="Heading6"/>
        <w:spacing w:before="0" w:after="0"/>
        <w:ind w:firstLine="709"/>
        <w:rPr>
          <w:sz w:val="24"/>
          <w:szCs w:val="24"/>
        </w:rPr>
      </w:pPr>
      <w:r w:rsidRPr="00CF3BA3">
        <w:rPr>
          <w:sz w:val="24"/>
          <w:szCs w:val="24"/>
        </w:rPr>
        <w:t>Статья 2. Предмет Договора</w:t>
      </w:r>
    </w:p>
    <w:p w:rsidR="00E047F2" w:rsidRDefault="00E047F2" w:rsidP="00CF3BA3">
      <w:pPr>
        <w:ind w:firstLine="709"/>
        <w:jc w:val="both"/>
      </w:pPr>
      <w:r w:rsidRPr="001F7A7B">
        <w:t>2.1. Заказчик поручает, обязуется принять и оплатить, а Исполнитель обязуется выполнить определенные Техническим заданием и Договором работы по теме</w:t>
      </w:r>
      <w:r>
        <w:t>:</w:t>
      </w:r>
      <w:r w:rsidRPr="001F7A7B">
        <w:t xml:space="preserve"> «</w:t>
      </w:r>
      <w:r w:rsidRPr="00CF3BA3">
        <w:t>Разработка материалов задания заводу-изготовителю на видеокадры в составе АСРК Ленинградской АЭС-2</w:t>
      </w:r>
      <w:r w:rsidRPr="001F7A7B">
        <w:t>»</w:t>
      </w:r>
      <w:r w:rsidRPr="001F7A7B">
        <w:rPr>
          <w:color w:val="000000"/>
        </w:rPr>
        <w:t xml:space="preserve">, </w:t>
      </w:r>
      <w:r w:rsidRPr="001F7A7B">
        <w:t>именуемые в дальнейшем «Работы»,</w:t>
      </w:r>
      <w:r w:rsidRPr="001F7A7B">
        <w:rPr>
          <w:color w:val="000000"/>
        </w:rPr>
        <w:t xml:space="preserve"> </w:t>
      </w:r>
      <w:r w:rsidRPr="001F7A7B">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работ по договору.</w:t>
      </w:r>
    </w:p>
    <w:p w:rsidR="00E047F2" w:rsidRDefault="00E047F2" w:rsidP="00CF3BA3">
      <w:pPr>
        <w:ind w:firstLine="709"/>
        <w:jc w:val="both"/>
      </w:pPr>
      <w:r>
        <w:t>2.2. Местом выполнения Работ по Договору признается Российская Федерация.</w:t>
      </w:r>
    </w:p>
    <w:p w:rsidR="00E047F2" w:rsidRDefault="00E047F2" w:rsidP="00CF3BA3">
      <w:pPr>
        <w:ind w:firstLine="709"/>
        <w:jc w:val="both"/>
      </w:pPr>
    </w:p>
    <w:p w:rsidR="00E047F2" w:rsidRPr="00CF3BA3" w:rsidRDefault="00E047F2" w:rsidP="00CF3BA3">
      <w:pPr>
        <w:pStyle w:val="Heading6"/>
        <w:spacing w:before="0" w:after="0"/>
        <w:ind w:firstLine="709"/>
        <w:rPr>
          <w:sz w:val="24"/>
          <w:szCs w:val="24"/>
        </w:rPr>
      </w:pPr>
      <w:r w:rsidRPr="00CF3BA3">
        <w:rPr>
          <w:sz w:val="24"/>
          <w:szCs w:val="24"/>
        </w:rPr>
        <w:t>Статья 3. Права и обязанности сторон</w:t>
      </w:r>
    </w:p>
    <w:p w:rsidR="00E047F2" w:rsidRDefault="00E047F2" w:rsidP="00CF3BA3">
      <w:pPr>
        <w:suppressAutoHyphens/>
        <w:ind w:firstLine="709"/>
        <w:jc w:val="both"/>
      </w:pPr>
      <w:r w:rsidRPr="001F7A7B">
        <w:t>3.1. Заказчик вправе:</w:t>
      </w:r>
    </w:p>
    <w:p w:rsidR="00E047F2" w:rsidRDefault="00E047F2" w:rsidP="00CF3BA3">
      <w:pPr>
        <w:ind w:firstLine="709"/>
        <w:jc w:val="both"/>
      </w:pPr>
      <w:r w:rsidRPr="001F7A7B">
        <w:t>3.1.1. Заказчик</w:t>
      </w:r>
      <w:r w:rsidRPr="001F7A7B">
        <w:rPr>
          <w:b/>
        </w:rPr>
        <w:t xml:space="preserve"> </w:t>
      </w:r>
      <w:r w:rsidRPr="001F7A7B">
        <w:t>оставляет за собой право контроля за выполнением Работ в соответствии с требованиями качества, изложенными в Техническом задании (Приложение № 1 к Договору) и в соответствии с п. 9.4 Договора.</w:t>
      </w:r>
    </w:p>
    <w:p w:rsidR="00E047F2" w:rsidRDefault="00E047F2" w:rsidP="00CF3BA3">
      <w:pPr>
        <w:suppressAutoHyphens/>
        <w:ind w:firstLine="709"/>
        <w:jc w:val="both"/>
      </w:pPr>
      <w:r w:rsidRPr="001F7A7B">
        <w:t xml:space="preserve">Контроль осуществляется с помощью лиц по выбору </w:t>
      </w:r>
      <w:r w:rsidRPr="001F7A7B">
        <w:rPr>
          <w:bCs/>
        </w:rPr>
        <w:t>Заказчика</w:t>
      </w:r>
      <w:r w:rsidRPr="001F7A7B">
        <w:t xml:space="preserve">, без вмешательства в хозяйственную деятельность </w:t>
      </w:r>
      <w:r>
        <w:rPr>
          <w:bCs/>
        </w:rPr>
        <w:t>Исполнителя</w:t>
      </w:r>
      <w:r>
        <w:t xml:space="preserve">, и привлекаемых им Соисполнителей. Эти лица должны иметь доступ в помещения </w:t>
      </w:r>
      <w:r>
        <w:rPr>
          <w:bCs/>
        </w:rPr>
        <w:t>Исполнителя</w:t>
      </w:r>
      <w:r>
        <w:t>, а также помещения  привлекаемых им Соисполнителей, в соответствии с режимом, установленным  на соответствующем  предприятии.</w:t>
      </w:r>
    </w:p>
    <w:p w:rsidR="00E047F2" w:rsidRDefault="00E047F2" w:rsidP="00CF3BA3">
      <w:pPr>
        <w:suppressAutoHyphens/>
        <w:ind w:firstLine="709"/>
        <w:jc w:val="both"/>
      </w:pPr>
      <w:r>
        <w:t>3.1.2. Требовать выполнения Работ в полном объеме на основании Технического задания, в соответствии с нормами действующего законодательства.</w:t>
      </w:r>
    </w:p>
    <w:p w:rsidR="00E047F2" w:rsidRDefault="00E047F2" w:rsidP="00CF3BA3">
      <w:pPr>
        <w:suppressAutoHyphens/>
        <w:ind w:firstLine="709"/>
        <w:jc w:val="both"/>
      </w:pPr>
    </w:p>
    <w:p w:rsidR="00E047F2" w:rsidRDefault="00E047F2" w:rsidP="00CF3BA3">
      <w:pPr>
        <w:suppressAutoHyphens/>
        <w:ind w:firstLine="709"/>
        <w:jc w:val="both"/>
      </w:pPr>
      <w:r>
        <w:t>3.2. Заказчик обязан:</w:t>
      </w:r>
    </w:p>
    <w:p w:rsidR="00E047F2" w:rsidRDefault="00E047F2" w:rsidP="004926B7">
      <w:pPr>
        <w:numPr>
          <w:ilvl w:val="0"/>
          <w:numId w:val="56"/>
          <w:numberingChange w:id="189" w:author="hp" w:date="2013-11-05T10:19:00Z" w:original="3.2.%1:1:0:."/>
        </w:numPr>
        <w:suppressAutoHyphens/>
        <w:ind w:left="0" w:firstLine="709"/>
        <w:jc w:val="both"/>
      </w:pPr>
      <w:r>
        <w:t>Предоставить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Договору.</w:t>
      </w:r>
    </w:p>
    <w:p w:rsidR="00E047F2" w:rsidRDefault="00E047F2" w:rsidP="004926B7">
      <w:pPr>
        <w:numPr>
          <w:ilvl w:val="0"/>
          <w:numId w:val="56"/>
          <w:numberingChange w:id="190" w:author="hp" w:date="2013-11-05T10:19:00Z" w:original="3.2.%1:2:0:."/>
        </w:numPr>
        <w:suppressAutoHyphens/>
        <w:ind w:left="0" w:firstLine="709"/>
        <w:jc w:val="both"/>
      </w:pPr>
      <w:r>
        <w:t>Оплачивать надлежаще выполненные и принятые Работы в соответствии с условиями Договора.</w:t>
      </w:r>
    </w:p>
    <w:p w:rsidR="00E047F2" w:rsidRDefault="00E047F2" w:rsidP="004926B7">
      <w:pPr>
        <w:numPr>
          <w:ilvl w:val="0"/>
          <w:numId w:val="56"/>
          <w:numberingChange w:id="191" w:author="hp" w:date="2013-11-05T10:19:00Z" w:original="3.2.%1:3:0:."/>
        </w:numPr>
        <w:suppressAutoHyphens/>
        <w:ind w:left="0" w:firstLine="709"/>
        <w:jc w:val="both"/>
      </w:pPr>
      <w:r>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главного инженера проекта _____________________, телефон (812) ________________.</w:t>
      </w:r>
    </w:p>
    <w:p w:rsidR="00E047F2" w:rsidRDefault="00E047F2" w:rsidP="00CF3BA3">
      <w:pPr>
        <w:suppressAutoHyphens/>
        <w:ind w:firstLine="709"/>
        <w:jc w:val="both"/>
      </w:pPr>
    </w:p>
    <w:p w:rsidR="00E047F2" w:rsidRDefault="00E047F2" w:rsidP="00CF3BA3">
      <w:pPr>
        <w:suppressAutoHyphens/>
        <w:ind w:firstLine="709"/>
        <w:jc w:val="both"/>
      </w:pPr>
      <w:r>
        <w:t>3.3. Исполнитель вправе:</w:t>
      </w:r>
    </w:p>
    <w:p w:rsidR="00E047F2" w:rsidRDefault="00E047F2" w:rsidP="00CF3BA3">
      <w:pPr>
        <w:suppressAutoHyphens/>
        <w:ind w:firstLine="709"/>
        <w:jc w:val="both"/>
      </w:pPr>
      <w:r>
        <w:t>3.3.1. Требовать от Заказчика в сроки и на условиях настоящего Договора оплаты выполненных Работ.</w:t>
      </w:r>
    </w:p>
    <w:p w:rsidR="00E047F2" w:rsidRPr="00354DCB" w:rsidRDefault="00E047F2" w:rsidP="00354DCB">
      <w:pPr>
        <w:ind w:firstLine="709"/>
        <w:jc w:val="both"/>
        <w:rPr>
          <w:i/>
          <w:u w:val="single"/>
        </w:rPr>
      </w:pPr>
      <w:r>
        <w:t xml:space="preserve">3.3.2. </w:t>
      </w:r>
      <w:r w:rsidRPr="00354DCB">
        <w:rPr>
          <w:i/>
          <w:u w:val="single"/>
        </w:rPr>
        <w:t>1 вариант (в случае если в заявке на участие в закупочной процедуре Исполнитель указал привлечение Соисполнителей).</w:t>
      </w:r>
    </w:p>
    <w:p w:rsidR="00E047F2" w:rsidRPr="00354DCB" w:rsidRDefault="00E047F2" w:rsidP="00354DCB">
      <w:pPr>
        <w:suppressAutoHyphens/>
        <w:ind w:firstLine="709"/>
        <w:jc w:val="both"/>
      </w:pPr>
      <w:r w:rsidRPr="00354DCB">
        <w:t>Для выполнения не более __% объема Работ по Договору Исполнитель вправе по согласованию с Заказчиком привлекать сторонние организации (далее – Соисполнителей), имеющих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w:t>
      </w:r>
    </w:p>
    <w:p w:rsidR="00E047F2" w:rsidRPr="00354DCB" w:rsidRDefault="00E047F2" w:rsidP="00354DCB">
      <w:pPr>
        <w:suppressAutoHyphens/>
        <w:ind w:firstLine="709"/>
        <w:jc w:val="both"/>
      </w:pPr>
      <w:r w:rsidRPr="00354DCB">
        <w:t xml:space="preserve"> Исполнитель несет ответственность перед Заказчиком за действия Соисполнителей как за свои собственные действия. Условия договоров, заключаемых с Соисполнителями, должны соответствовать требованиям настоящего Договора.</w:t>
      </w:r>
    </w:p>
    <w:p w:rsidR="00E047F2" w:rsidRPr="00354DCB" w:rsidRDefault="00E047F2" w:rsidP="00354DCB">
      <w:pPr>
        <w:ind w:firstLine="709"/>
        <w:jc w:val="both"/>
        <w:rPr>
          <w:i/>
          <w:u w:val="single"/>
        </w:rPr>
      </w:pPr>
      <w:r w:rsidRPr="00354DCB">
        <w:rPr>
          <w:i/>
          <w:u w:val="single"/>
        </w:rPr>
        <w:t>2 вариант (в случае если в заявке на участие в закупочной процедуре Исполнитель не указал привлечение Соисполнителей).</w:t>
      </w:r>
    </w:p>
    <w:p w:rsidR="00E047F2" w:rsidRPr="00354DCB" w:rsidRDefault="00E047F2" w:rsidP="00354DCB">
      <w:pPr>
        <w:ind w:firstLine="709"/>
        <w:jc w:val="both"/>
      </w:pPr>
      <w:r w:rsidRPr="00354DCB">
        <w:t>Исполнитель не вправе для выполнения работ по договору привлекать Соисполнителей.</w:t>
      </w:r>
    </w:p>
    <w:p w:rsidR="00E047F2" w:rsidRDefault="00E047F2" w:rsidP="00CF3BA3">
      <w:pPr>
        <w:suppressAutoHyphens/>
        <w:ind w:firstLine="709"/>
        <w:jc w:val="both"/>
      </w:pPr>
    </w:p>
    <w:p w:rsidR="00E047F2" w:rsidRDefault="00E047F2" w:rsidP="00CF3BA3">
      <w:pPr>
        <w:suppressAutoHyphens/>
        <w:ind w:firstLine="709"/>
        <w:jc w:val="both"/>
      </w:pPr>
    </w:p>
    <w:p w:rsidR="00E047F2" w:rsidRDefault="00E047F2" w:rsidP="00CF3BA3">
      <w:pPr>
        <w:suppressAutoHyphens/>
        <w:ind w:firstLine="709"/>
        <w:jc w:val="both"/>
      </w:pPr>
      <w:r>
        <w:t>3.4. Исполнитель обязуется:</w:t>
      </w:r>
    </w:p>
    <w:p w:rsidR="00E047F2" w:rsidRDefault="00E047F2" w:rsidP="004926B7">
      <w:pPr>
        <w:numPr>
          <w:ilvl w:val="0"/>
          <w:numId w:val="49"/>
          <w:numberingChange w:id="192" w:author="hp" w:date="2013-11-05T10:19:00Z" w:original="3.4.%1:1:0:."/>
        </w:numPr>
        <w:suppressAutoHyphens/>
        <w:ind w:left="0" w:firstLine="709"/>
        <w:jc w:val="both"/>
      </w:pPr>
      <w:r>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E047F2" w:rsidRDefault="00E047F2" w:rsidP="004926B7">
      <w:pPr>
        <w:numPr>
          <w:ilvl w:val="0"/>
          <w:numId w:val="49"/>
          <w:numberingChange w:id="193" w:author="hp" w:date="2013-11-05T10:19:00Z" w:original="3.4.%1:2:0:."/>
        </w:numPr>
        <w:suppressAutoHyphens/>
        <w:ind w:left="0" w:firstLine="709"/>
        <w:jc w:val="both"/>
      </w:pPr>
      <w:r>
        <w:t>Исполнитель обязуется выполнить Работы в соответствии с требованиями качества, изложенными в Техническом задании (Приложение № 1 к Договору), а так же предъявлять аналогичные требования к своим Соисполнителям.</w:t>
      </w:r>
    </w:p>
    <w:p w:rsidR="00E047F2" w:rsidRDefault="00E047F2" w:rsidP="004926B7">
      <w:pPr>
        <w:numPr>
          <w:ilvl w:val="0"/>
          <w:numId w:val="49"/>
          <w:numberingChange w:id="194" w:author="hp" w:date="2013-11-05T10:19:00Z" w:original="3.4.%1:3:0:."/>
        </w:numPr>
        <w:suppressAutoHyphens/>
        <w:ind w:left="0" w:firstLine="709"/>
        <w:jc w:val="both"/>
      </w:pPr>
      <w:r>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в течение всего срока действия Договора.</w:t>
      </w:r>
    </w:p>
    <w:p w:rsidR="00E047F2" w:rsidRDefault="00E047F2" w:rsidP="004926B7">
      <w:pPr>
        <w:numPr>
          <w:ilvl w:val="0"/>
          <w:numId w:val="49"/>
          <w:numberingChange w:id="195" w:author="hp" w:date="2013-11-05T10:19:00Z" w:original="3.4.%1:4:0:."/>
        </w:numPr>
        <w:suppressAutoHyphens/>
        <w:ind w:left="0" w:firstLine="709"/>
        <w:jc w:val="both"/>
      </w:pPr>
      <w: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E047F2" w:rsidRDefault="00E047F2" w:rsidP="004926B7">
      <w:pPr>
        <w:numPr>
          <w:ilvl w:val="0"/>
          <w:numId w:val="49"/>
          <w:numberingChange w:id="196" w:author="hp" w:date="2013-11-05T10:19:00Z" w:original="3.4.%1:5:0:."/>
        </w:numPr>
        <w:suppressAutoHyphens/>
        <w:ind w:left="0" w:firstLine="709"/>
        <w:jc w:val="both"/>
      </w:pPr>
      <w:r>
        <w:t>Гарантировать Заказчику качество оказываемых Работ в соответствии с действующими нормами и правилами, своевременное устранение недостатков, выявленных в выполненных Работах.</w:t>
      </w:r>
    </w:p>
    <w:p w:rsidR="00E047F2" w:rsidRDefault="00E047F2" w:rsidP="004926B7">
      <w:pPr>
        <w:pStyle w:val="BodyText"/>
        <w:numPr>
          <w:ilvl w:val="0"/>
          <w:numId w:val="49"/>
          <w:numberingChange w:id="197" w:author="hp" w:date="2013-11-05T10:19:00Z" w:original="3.4.%1:6:0:."/>
        </w:numPr>
        <w:tabs>
          <w:tab w:val="left" w:pos="0"/>
        </w:tabs>
        <w:spacing w:after="0"/>
        <w:ind w:left="0" w:firstLine="709"/>
        <w:jc w:val="both"/>
      </w:pPr>
      <w: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E047F2" w:rsidRDefault="00E047F2" w:rsidP="004926B7">
      <w:pPr>
        <w:numPr>
          <w:ilvl w:val="0"/>
          <w:numId w:val="49"/>
          <w:numberingChange w:id="198" w:author="hp" w:date="2013-11-05T10:19:00Z" w:original="3.4.%1:7:0:."/>
        </w:numPr>
        <w:suppressAutoHyphens/>
        <w:ind w:left="0" w:firstLine="709"/>
        <w:contextualSpacing/>
        <w:jc w:val="both"/>
      </w:pPr>
      <w:r w:rsidRPr="00CF3BA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w:t>
      </w:r>
      <w:r w:rsidRPr="00697163">
        <w:t> </w:t>
      </w:r>
      <w:r w:rsidRPr="00CF3BA3">
        <w:t>данным бухгалтерской (финансовой) отчетности за истекший период (год, квартал/полугодие/9</w:t>
      </w:r>
      <w:r w:rsidRPr="00697163">
        <w:t> </w:t>
      </w:r>
      <w:r w:rsidRPr="00CF3BA3">
        <w:t>месяцев текущего года), а именно:</w:t>
      </w:r>
    </w:p>
    <w:p w:rsidR="00E047F2" w:rsidRDefault="00E047F2" w:rsidP="004926B7">
      <w:pPr>
        <w:numPr>
          <w:ilvl w:val="0"/>
          <w:numId w:val="63"/>
          <w:numberingChange w:id="199" w:author="hp" w:date="2013-11-05T10:19:00Z" w:original=""/>
        </w:numPr>
        <w:tabs>
          <w:tab w:val="left" w:pos="1418"/>
        </w:tabs>
        <w:ind w:left="0" w:firstLine="709"/>
        <w:jc w:val="both"/>
      </w:pPr>
      <w:r w:rsidRPr="00CF3BA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047F2" w:rsidRPr="00CF3BA3" w:rsidRDefault="00E047F2">
      <w:pPr>
        <w:tabs>
          <w:tab w:val="left" w:pos="709"/>
        </w:tabs>
        <w:ind w:firstLine="709"/>
        <w:jc w:val="both"/>
      </w:pPr>
      <w:r w:rsidRPr="00CF3BA3">
        <w:t>При наличии в данной справке положений о неисполненной обязанности по уплате налогов, сборов, пеней, штрафов, дополнительно представляются:</w:t>
      </w:r>
    </w:p>
    <w:p w:rsidR="00E047F2" w:rsidRDefault="00E047F2" w:rsidP="004926B7">
      <w:pPr>
        <w:numPr>
          <w:ilvl w:val="0"/>
          <w:numId w:val="63"/>
          <w:numberingChange w:id="200" w:author="hp" w:date="2013-11-05T10:19:00Z" w:original=""/>
        </w:numPr>
        <w:tabs>
          <w:tab w:val="left" w:pos="1418"/>
        </w:tabs>
        <w:ind w:left="0" w:firstLine="709"/>
        <w:jc w:val="both"/>
      </w:pPr>
      <w:r w:rsidRPr="00CF3BA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047F2" w:rsidRDefault="00E047F2" w:rsidP="004926B7">
      <w:pPr>
        <w:numPr>
          <w:ilvl w:val="0"/>
          <w:numId w:val="63"/>
          <w:numberingChange w:id="201" w:author="hp" w:date="2013-11-05T10:19:00Z" w:original=""/>
        </w:numPr>
        <w:tabs>
          <w:tab w:val="left" w:pos="1418"/>
        </w:tabs>
        <w:ind w:left="0" w:firstLine="709"/>
        <w:jc w:val="both"/>
      </w:pPr>
      <w:r w:rsidRPr="00CF3BA3">
        <w:t xml:space="preserve">копия бухгалтерской (финансовой) отчетности за истекший период. При этом, для годовой бухгалтерской (финансовой) отчетности </w:t>
      </w:r>
      <w:r w:rsidRPr="00697163">
        <w:t>–</w:t>
      </w:r>
      <w:r w:rsidRPr="00CF3BA3">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697163">
        <w:t>–</w:t>
      </w:r>
      <w:r w:rsidRPr="00CF3BA3">
        <w:t xml:space="preserve"> копия бухгалтерского баланса, заверенная подписями руководителя и главного бухгалтера Исполнителя.</w:t>
      </w:r>
    </w:p>
    <w:p w:rsidR="00E047F2" w:rsidRDefault="00E047F2" w:rsidP="0055553D">
      <w:pPr>
        <w:tabs>
          <w:tab w:val="left" w:pos="720"/>
        </w:tabs>
        <w:jc w:val="both"/>
      </w:pPr>
      <w:r>
        <w:tab/>
        <w:t xml:space="preserve">3.4.8. Заказчик </w:t>
      </w:r>
      <w:r w:rsidRPr="004A437E">
        <w:t xml:space="preserve">вправе расторгнуть Договор в случае не предоставления </w:t>
      </w:r>
      <w:r>
        <w:t xml:space="preserve">Исполнителем </w:t>
      </w:r>
      <w:r w:rsidRPr="004A437E">
        <w:t>документов, подтверждающих отсутствие задолженности по уплате налогов, сборов, пеней и штрафов, либо в случае выявления по представленным документам задолженности по уплате на</w:t>
      </w:r>
      <w:r>
        <w:t>логов, сборов, пеней и штрафов,</w:t>
      </w:r>
      <w:r w:rsidRPr="004A437E">
        <w:t xml:space="preserve"> превышающей размер, определенный в п. </w:t>
      </w:r>
      <w:r>
        <w:t>3.4.7.</w:t>
      </w:r>
      <w:r w:rsidRPr="004A437E">
        <w:t xml:space="preserve"> Договора.</w:t>
      </w:r>
    </w:p>
    <w:p w:rsidR="00E047F2" w:rsidRDefault="00E047F2" w:rsidP="0055553D">
      <w:pPr>
        <w:tabs>
          <w:tab w:val="left" w:pos="720"/>
        </w:tabs>
        <w:jc w:val="both"/>
      </w:pPr>
      <w:r>
        <w:tab/>
        <w:t xml:space="preserve">3.4.9 </w:t>
      </w:r>
      <w:r w:rsidRPr="001F7A7B">
        <w:t xml:space="preserve">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1F7A7B">
        <w:rPr>
          <w:highlight w:val="yellow"/>
        </w:rPr>
        <w:t>_____________________________________________</w:t>
      </w:r>
      <w:r w:rsidRPr="001F7A7B">
        <w:t xml:space="preserve">  (Ф.И.О., должность, телефон).</w:t>
      </w:r>
    </w:p>
    <w:p w:rsidR="00E047F2" w:rsidRDefault="00E047F2" w:rsidP="00CF3BA3">
      <w:pPr>
        <w:suppressAutoHyphens/>
        <w:ind w:left="709"/>
        <w:jc w:val="both"/>
      </w:pPr>
    </w:p>
    <w:p w:rsidR="00E047F2" w:rsidRPr="00CF3BA3" w:rsidRDefault="00E047F2" w:rsidP="00CF3BA3">
      <w:pPr>
        <w:pStyle w:val="Heading6"/>
        <w:spacing w:before="0" w:after="0"/>
        <w:ind w:firstLine="709"/>
        <w:jc w:val="both"/>
        <w:rPr>
          <w:sz w:val="24"/>
          <w:szCs w:val="24"/>
        </w:rPr>
      </w:pPr>
      <w:r w:rsidRPr="00CF3BA3">
        <w:rPr>
          <w:sz w:val="24"/>
          <w:szCs w:val="24"/>
        </w:rPr>
        <w:t>Статья 4. Сроки</w:t>
      </w:r>
    </w:p>
    <w:p w:rsidR="00E047F2" w:rsidRDefault="00E047F2" w:rsidP="004926B7">
      <w:pPr>
        <w:numPr>
          <w:ilvl w:val="0"/>
          <w:numId w:val="55"/>
          <w:numberingChange w:id="202" w:author="hp" w:date="2013-11-05T10:19:00Z" w:original="4.%1:1:0:."/>
        </w:numPr>
        <w:ind w:left="0" w:firstLine="709"/>
        <w:jc w:val="both"/>
      </w:pPr>
      <w:r w:rsidRPr="007D1CF0">
        <w:t xml:space="preserve">Договор вступает в силу с даты подписания его Сторонами. </w:t>
      </w:r>
    </w:p>
    <w:p w:rsidR="00E047F2" w:rsidRDefault="00E047F2" w:rsidP="004926B7">
      <w:pPr>
        <w:numPr>
          <w:ilvl w:val="0"/>
          <w:numId w:val="55"/>
          <w:numberingChange w:id="203" w:author="hp" w:date="2013-11-05T10:19:00Z" w:original="4.%1:2:0:."/>
        </w:numPr>
        <w:ind w:left="0" w:firstLine="709"/>
        <w:jc w:val="both"/>
      </w:pPr>
      <w:r w:rsidRPr="007D1CF0">
        <w:t xml:space="preserve">Срок окончания действия Договора – до полного исполнения Сторонами своих обязательств по нему. </w:t>
      </w:r>
    </w:p>
    <w:p w:rsidR="00E047F2" w:rsidRDefault="00E047F2" w:rsidP="004926B7">
      <w:pPr>
        <w:numPr>
          <w:ilvl w:val="0"/>
          <w:numId w:val="55"/>
          <w:numberingChange w:id="204" w:author="hp" w:date="2013-11-05T10:19:00Z" w:original="4.%1:3:0:."/>
        </w:numPr>
        <w:ind w:left="0" w:firstLine="709"/>
        <w:jc w:val="both"/>
      </w:pPr>
      <w:r w:rsidRPr="007D1CF0">
        <w:t xml:space="preserve">Срок выполнения Работ по Договору – </w:t>
      </w:r>
      <w:r>
        <w:t>в соответствии с</w:t>
      </w:r>
      <w:r w:rsidRPr="007D1CF0">
        <w:t xml:space="preserve"> Календарн</w:t>
      </w:r>
      <w:r>
        <w:t>ым</w:t>
      </w:r>
      <w:r w:rsidRPr="007D1CF0">
        <w:t xml:space="preserve"> план</w:t>
      </w:r>
      <w:r>
        <w:t>ом</w:t>
      </w:r>
      <w:r w:rsidRPr="007D1CF0">
        <w:t xml:space="preserve"> (Приложение № 2 к Договору). </w:t>
      </w:r>
    </w:p>
    <w:p w:rsidR="00E047F2" w:rsidRDefault="00E047F2" w:rsidP="004926B7">
      <w:pPr>
        <w:numPr>
          <w:ilvl w:val="0"/>
          <w:numId w:val="55"/>
          <w:numberingChange w:id="205" w:author="hp" w:date="2013-11-05T10:19:00Z" w:original="4.%1:4:0:."/>
        </w:numPr>
        <w:ind w:left="0" w:firstLine="709"/>
        <w:jc w:val="both"/>
        <w:rPr>
          <w:b/>
        </w:rPr>
      </w:pPr>
      <w:r w:rsidRPr="007D1CF0">
        <w:t>Сроки выполнения отдельных Этапов Работ по Договору определяются в соответствии с этапами Календарного плана (Приложение № 2 к Договору).</w:t>
      </w:r>
    </w:p>
    <w:p w:rsidR="00E047F2" w:rsidRDefault="00E047F2" w:rsidP="00CF3BA3">
      <w:pPr>
        <w:ind w:left="709"/>
        <w:jc w:val="both"/>
        <w:rPr>
          <w:b/>
        </w:rPr>
      </w:pPr>
    </w:p>
    <w:p w:rsidR="00E047F2" w:rsidRPr="00CF3BA3" w:rsidRDefault="00E047F2" w:rsidP="00CF3BA3">
      <w:pPr>
        <w:pStyle w:val="Heading6"/>
        <w:spacing w:before="0" w:after="0"/>
        <w:ind w:firstLine="709"/>
        <w:jc w:val="both"/>
        <w:rPr>
          <w:sz w:val="24"/>
          <w:szCs w:val="24"/>
        </w:rPr>
      </w:pPr>
      <w:r w:rsidRPr="00CF3BA3">
        <w:rPr>
          <w:sz w:val="24"/>
          <w:szCs w:val="24"/>
        </w:rPr>
        <w:t>Статья 5. Цена и порядок расчетов</w:t>
      </w:r>
    </w:p>
    <w:p w:rsidR="00E047F2" w:rsidRDefault="00E047F2" w:rsidP="00CF3BA3">
      <w:pPr>
        <w:ind w:firstLine="709"/>
        <w:jc w:val="both"/>
      </w:pPr>
      <w:r w:rsidRPr="007D1CF0">
        <w:t xml:space="preserve">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 </w:t>
      </w:r>
      <w:r>
        <w:rPr>
          <w:highlight w:val="yellow"/>
        </w:rPr>
        <w:t>___________ (____________________________) рублей, кроме того НДС 18% ___________ (____________________________) рублей, итого с НДС 18%____________(_____________).</w:t>
      </w:r>
    </w:p>
    <w:p w:rsidR="00E047F2" w:rsidRDefault="00E047F2" w:rsidP="00CF3BA3">
      <w:pPr>
        <w:ind w:firstLine="709"/>
        <w:jc w:val="both"/>
      </w:pPr>
      <w: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E047F2" w:rsidRDefault="00E047F2" w:rsidP="00CF3BA3">
      <w:pPr>
        <w:ind w:firstLine="709"/>
        <w:jc w:val="both"/>
      </w:pPr>
      <w:r>
        <w:t xml:space="preserve">В Цену Договора включены издержки Исполнителя, необходимые для исполнения обязательств по Договору (ст.709 п.2 ГК РФ). </w:t>
      </w:r>
    </w:p>
    <w:p w:rsidR="00E047F2" w:rsidRDefault="00E047F2" w:rsidP="00CF3BA3">
      <w:pPr>
        <w:ind w:firstLine="709"/>
        <w:jc w:val="both"/>
      </w:pPr>
      <w: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E047F2" w:rsidRDefault="00E047F2" w:rsidP="00CF3BA3">
      <w:pPr>
        <w:ind w:firstLine="709"/>
        <w:jc w:val="both"/>
      </w:pPr>
      <w:r>
        <w:t>Проведение расчетов иными способами не допускается без заключения Сторонами  соответствующего дополнительного соглашения.</w:t>
      </w:r>
    </w:p>
    <w:p w:rsidR="00E047F2" w:rsidRDefault="00E047F2" w:rsidP="00CF3BA3">
      <w:pPr>
        <w:ind w:firstLine="709"/>
        <w:jc w:val="both"/>
      </w:pPr>
      <w:r>
        <w:t xml:space="preserve">5.3. Авансирование по Договору не </w:t>
      </w:r>
      <w:r w:rsidRPr="007D1CF0">
        <w:t>предусм</w:t>
      </w:r>
      <w:r>
        <w:t>о</w:t>
      </w:r>
      <w:r w:rsidRPr="007D1CF0">
        <w:t>тр</w:t>
      </w:r>
      <w:r>
        <w:t>ено</w:t>
      </w:r>
      <w:r w:rsidRPr="007D1CF0">
        <w:t>.</w:t>
      </w:r>
    </w:p>
    <w:p w:rsidR="00E047F2" w:rsidRPr="007D1CF0" w:rsidRDefault="00E047F2" w:rsidP="007D1CF0">
      <w:pPr>
        <w:tabs>
          <w:tab w:val="num" w:pos="0"/>
        </w:tabs>
        <w:ind w:firstLine="709"/>
        <w:jc w:val="both"/>
      </w:pPr>
      <w:r w:rsidRPr="007D1CF0">
        <w:t>5.4. Оплата выполненных Работ в размере 95 (Девяносто пять)</w:t>
      </w:r>
      <w:r>
        <w:t xml:space="preserve"> </w:t>
      </w:r>
      <w:r w:rsidRPr="007D1CF0">
        <w:t>%</w:t>
      </w:r>
      <w:r>
        <w:t xml:space="preserve"> </w:t>
      </w:r>
      <w:r w:rsidRPr="007D1CF0">
        <w:t>от стоимости выполненных Исполнителем и принятых Заказчиком работ производится Заказчиком поэтапно, при наличии подписанного Заказчиком Акта сдачи-прием</w:t>
      </w:r>
      <w:r>
        <w:t>ки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
    <w:p w:rsidR="00E047F2" w:rsidRPr="007D1CF0" w:rsidRDefault="00E047F2" w:rsidP="007D1CF0">
      <w:pPr>
        <w:tabs>
          <w:tab w:val="num" w:pos="0"/>
        </w:tabs>
        <w:ind w:firstLine="709"/>
        <w:jc w:val="both"/>
      </w:pPr>
      <w:r w:rsidRPr="00697163">
        <w:t xml:space="preserve">Выплата денежных средств в размере 5 (Пяти) % от стоимости выполненных Исполнителем  Работ производится Заказчиком на основании Итогового Акта сдачи-приемки работ/ оказанных услуг по Договору (Приложение № 6 к Договору), оформляемого Сторонами после приемки Заказчиком всего комплекта Работ в полном объеме, согласно условий Договора, в течение 10 рабочих дней с даты получения соответствующих средств от Генерального Заказчика. </w:t>
      </w:r>
    </w:p>
    <w:p w:rsidR="00E047F2" w:rsidRPr="007D1CF0" w:rsidRDefault="00E047F2" w:rsidP="007D1CF0">
      <w:pPr>
        <w:tabs>
          <w:tab w:val="num" w:pos="0"/>
        </w:tabs>
        <w:ind w:firstLine="709"/>
        <w:jc w:val="both"/>
      </w:pPr>
      <w:r>
        <w:t>5.5.</w:t>
      </w:r>
      <w:r>
        <w:tab/>
      </w:r>
      <w:bookmarkStart w:id="206" w:name="OLE_LINK6"/>
      <w:bookmarkStart w:id="207" w:name="OLE_LINK7"/>
      <w: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206"/>
      <w:bookmarkEnd w:id="207"/>
      <w:r>
        <w:t>.</w:t>
      </w:r>
    </w:p>
    <w:p w:rsidR="00E047F2" w:rsidRPr="007D1CF0" w:rsidRDefault="00E047F2" w:rsidP="007D1CF0">
      <w:pPr>
        <w:tabs>
          <w:tab w:val="num" w:pos="0"/>
        </w:tabs>
        <w:ind w:firstLine="709"/>
        <w:jc w:val="both"/>
      </w:pPr>
      <w:r>
        <w:t>5.6.</w:t>
      </w:r>
      <w:r>
        <w:tab/>
        <w:t xml:space="preserve">Исполнитель представляет Заказчику счет-фактуру в течение 5 дней с даты подписания Акта сдачи-приемки работ. </w:t>
      </w:r>
    </w:p>
    <w:p w:rsidR="00E047F2" w:rsidRDefault="00E047F2">
      <w:pPr>
        <w:tabs>
          <w:tab w:val="num" w:pos="0"/>
        </w:tabs>
        <w:ind w:firstLine="709"/>
        <w:jc w:val="both"/>
      </w:pPr>
      <w: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E047F2" w:rsidRDefault="00E047F2" w:rsidP="004926B7">
      <w:pPr>
        <w:pStyle w:val="ListParagraph"/>
        <w:numPr>
          <w:ilvl w:val="1"/>
          <w:numId w:val="41"/>
          <w:numberingChange w:id="208" w:author="hp" w:date="2013-11-05T10:19:00Z" w:original="%1:5:0:.%2:7:0:."/>
        </w:numPr>
        <w:suppressAutoHyphens/>
        <w:ind w:left="0" w:firstLine="709"/>
        <w:jc w:val="both"/>
      </w:pPr>
      <w:r>
        <w:rPr>
          <w:rFonts w:ascii="Times New Roman" w:hAnsi="Times New Roman"/>
          <w:sz w:val="24"/>
          <w:szCs w:val="24"/>
        </w:rPr>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E047F2" w:rsidRDefault="00E047F2" w:rsidP="00CF3BA3">
      <w:pPr>
        <w:pStyle w:val="ListParagraph"/>
        <w:suppressAutoHyphens/>
        <w:ind w:left="2134"/>
        <w:jc w:val="both"/>
      </w:pPr>
    </w:p>
    <w:p w:rsidR="00E047F2" w:rsidRPr="00CF3BA3" w:rsidRDefault="00E047F2" w:rsidP="00CF3BA3">
      <w:pPr>
        <w:pStyle w:val="Heading6"/>
        <w:spacing w:before="0" w:after="0"/>
        <w:ind w:firstLine="709"/>
        <w:jc w:val="both"/>
        <w:rPr>
          <w:sz w:val="24"/>
          <w:szCs w:val="24"/>
        </w:rPr>
      </w:pPr>
      <w:r w:rsidRPr="00CF3BA3">
        <w:rPr>
          <w:sz w:val="24"/>
          <w:szCs w:val="24"/>
        </w:rPr>
        <w:t>Статья 6. Сдача и приемка работ</w:t>
      </w:r>
    </w:p>
    <w:p w:rsidR="00E047F2" w:rsidRPr="007D1CF0" w:rsidRDefault="00E047F2" w:rsidP="007D1CF0">
      <w:pPr>
        <w:ind w:firstLine="709"/>
        <w:jc w:val="both"/>
      </w:pPr>
      <w:r w:rsidRPr="007D1CF0">
        <w:t>6.1.</w:t>
      </w:r>
      <w:r w:rsidRPr="007D1CF0">
        <w:tab/>
        <w:t>Перечень Результатов работ, подлежащих оформлению и сдаче Исполнителем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E047F2" w:rsidRPr="007D1CF0" w:rsidRDefault="00E047F2" w:rsidP="007D1CF0">
      <w:pPr>
        <w:ind w:firstLine="709"/>
        <w:jc w:val="both"/>
      </w:pPr>
      <w:r w:rsidRPr="007D1CF0">
        <w:t>6.2.</w:t>
      </w:r>
      <w:r w:rsidRPr="007D1CF0">
        <w:tab/>
        <w:t>После выполнения Этапа работ Исполнитель  сопроводительными письмами направляет  Заказчику:</w:t>
      </w:r>
    </w:p>
    <w:p w:rsidR="00E047F2" w:rsidRPr="007D1CF0" w:rsidRDefault="00E047F2" w:rsidP="007D1CF0">
      <w:pPr>
        <w:ind w:firstLine="709"/>
        <w:jc w:val="both"/>
      </w:pPr>
      <w:r>
        <w:t>-Акт сдачи-приемки работ по Этапу Договора - в 2-х экземплярах.</w:t>
      </w:r>
    </w:p>
    <w:p w:rsidR="00E047F2" w:rsidRPr="007D1CF0" w:rsidRDefault="00E047F2" w:rsidP="007D1CF0">
      <w:pPr>
        <w:ind w:firstLine="709"/>
        <w:jc w:val="both"/>
      </w:pPr>
      <w:r>
        <w:rPr>
          <w:highlight w:val="yellow"/>
        </w:rPr>
        <w:t>-Аннотационный отчет, с указанием этапа Календарного плана - в 2-х экземплярах.</w:t>
      </w:r>
    </w:p>
    <w:p w:rsidR="00E047F2" w:rsidRDefault="00E047F2">
      <w:pPr>
        <w:ind w:firstLine="709"/>
        <w:jc w:val="both"/>
      </w:pPr>
      <w:r>
        <w:t>-Документацию в соответствии с Календарным планом и п. 6.4 Договора.</w:t>
      </w:r>
    </w:p>
    <w:p w:rsidR="00E047F2" w:rsidRDefault="00E047F2">
      <w:pPr>
        <w:ind w:firstLine="709"/>
        <w:jc w:val="both"/>
      </w:pPr>
      <w:r>
        <w:t>6.3.</w:t>
      </w:r>
      <w: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E047F2" w:rsidRDefault="00E047F2">
      <w:pPr>
        <w:ind w:firstLine="709"/>
        <w:jc w:val="both"/>
      </w:pPr>
      <w:r>
        <w:t>6.4.</w:t>
      </w:r>
      <w:r>
        <w:tab/>
        <w:t xml:space="preserve">Документация передается Заказчику в 9 (девяти) оригинальных экземплярах на бумажном носителе </w:t>
      </w:r>
      <w:r>
        <w:rPr>
          <w:color w:val="000000"/>
        </w:rPr>
        <w:t xml:space="preserve">(2 экземпляра – в сброшюрованном виде, 7 экземпляров – в несброшюрованном виде) </w:t>
      </w:r>
      <w:r>
        <w:t>и один экземпляр в электронной версии, на оптических носителях.</w:t>
      </w:r>
    </w:p>
    <w:p w:rsidR="00E047F2" w:rsidRDefault="00E047F2">
      <w:pPr>
        <w:ind w:firstLine="709"/>
        <w:jc w:val="both"/>
      </w:pPr>
      <w: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dpi и содержанием всех необходимых подписей (при этом официальной считается документация, предоставленная в формате PDF). </w:t>
      </w:r>
    </w:p>
    <w:p w:rsidR="00E047F2" w:rsidRDefault="00E047F2">
      <w:pPr>
        <w:ind w:firstLine="709"/>
        <w:jc w:val="both"/>
      </w:pPr>
      <w:r>
        <w:t>Расхождение</w:t>
      </w:r>
      <w:r w:rsidRPr="007D1CF0">
        <w:t xml:space="preserve"> положений документации, переданной на бумажном носителе</w:t>
      </w:r>
      <w:r>
        <w:t>,</w:t>
      </w:r>
      <w:r w:rsidRPr="007D1CF0">
        <w:t xml:space="preserve"> и положений в электронном виде не допускаются.</w:t>
      </w:r>
    </w:p>
    <w:p w:rsidR="00E047F2" w:rsidRDefault="00E047F2">
      <w:pPr>
        <w:ind w:firstLine="709"/>
        <w:jc w:val="both"/>
      </w:pPr>
      <w:r w:rsidRPr="007D1CF0">
        <w:t>6.5.</w:t>
      </w:r>
      <w:r w:rsidRPr="007D1CF0">
        <w:tab/>
        <w:t xml:space="preserve">Приемка Документации завершается оформлением Акта сдачи-приемки работ по Этапу Договора, </w:t>
      </w:r>
      <w:r w:rsidRPr="007D1CF0">
        <w:rPr>
          <w:bCs/>
          <w:highlight w:val="green"/>
        </w:rPr>
        <w:t>оформленн</w:t>
      </w:r>
      <w:r>
        <w:rPr>
          <w:bCs/>
          <w:highlight w:val="green"/>
        </w:rPr>
        <w:t xml:space="preserve">ого </w:t>
      </w:r>
      <w:r w:rsidRPr="007D1CF0">
        <w:rPr>
          <w:bCs/>
          <w:highlight w:val="green"/>
        </w:rPr>
        <w:t>в соответствии с формой «Акт сдачи-приемки выполненных работ / оказанных услуг» (Приложение № 5 к Договору)</w:t>
      </w:r>
      <w:r w:rsidRPr="007D1CF0">
        <w:t xml:space="preserve">,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E047F2" w:rsidRDefault="00E047F2">
      <w:pPr>
        <w:ind w:firstLine="709"/>
        <w:jc w:val="both"/>
      </w:pPr>
      <w:r>
        <w:t>6.6.</w:t>
      </w:r>
      <w:r>
        <w:tab/>
      </w:r>
      <w:r>
        <w:rPr>
          <w:highlight w:val="green"/>
        </w:rPr>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r>
        <w:t>.</w:t>
      </w:r>
    </w:p>
    <w:p w:rsidR="00E047F2" w:rsidRDefault="00E047F2">
      <w:pPr>
        <w:ind w:firstLine="709"/>
        <w:jc w:val="both"/>
      </w:pPr>
      <w:r>
        <w:t>6.7.</w:t>
      </w:r>
      <w:r>
        <w:tab/>
        <w:t xml:space="preserve">Исполнитель обеспечит Заказчику техническую возможность для ознакомления с документацией, использованной Исполнителем и его Соисполнителями при выполнении Работ по Договору, на которую имеются ссылки в отчетной документации. </w:t>
      </w:r>
    </w:p>
    <w:p w:rsidR="00E047F2" w:rsidRDefault="00E047F2" w:rsidP="00CF3BA3">
      <w:pPr>
        <w:ind w:firstLine="709"/>
        <w:jc w:val="both"/>
      </w:pPr>
      <w: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
    <w:p w:rsidR="00E047F2" w:rsidRDefault="00E047F2" w:rsidP="007D1CF0">
      <w:pPr>
        <w:ind w:firstLine="709"/>
        <w:jc w:val="both"/>
      </w:pPr>
      <w:r>
        <w:rPr>
          <w:highlight w:val="green"/>
        </w:rPr>
        <w:t>6.8. Датой окончания работ по Договору в целом является дата подписания Заказчиком представленного Исполнителем Итогового акта сдачи-приемки выполненных работ.</w:t>
      </w:r>
    </w:p>
    <w:p w:rsidR="00E047F2" w:rsidRPr="007D1CF0" w:rsidRDefault="00E047F2" w:rsidP="007D1CF0">
      <w:pPr>
        <w:ind w:firstLine="709"/>
        <w:jc w:val="both"/>
      </w:pPr>
    </w:p>
    <w:p w:rsidR="00E047F2" w:rsidRPr="00CF3BA3" w:rsidRDefault="00E047F2" w:rsidP="00CF3BA3">
      <w:pPr>
        <w:pStyle w:val="Heading6"/>
        <w:spacing w:before="0" w:after="0"/>
        <w:ind w:firstLine="709"/>
        <w:jc w:val="both"/>
        <w:rPr>
          <w:sz w:val="24"/>
          <w:szCs w:val="24"/>
        </w:rPr>
      </w:pPr>
      <w:r w:rsidRPr="00CF3BA3">
        <w:rPr>
          <w:sz w:val="24"/>
          <w:szCs w:val="24"/>
        </w:rPr>
        <w:t>Статья 7.  Документация и интеллектуальная собственность</w:t>
      </w:r>
    </w:p>
    <w:p w:rsidR="00E047F2" w:rsidRDefault="00E047F2" w:rsidP="004926B7">
      <w:pPr>
        <w:numPr>
          <w:ilvl w:val="0"/>
          <w:numId w:val="57"/>
          <w:numberingChange w:id="209" w:author="hp" w:date="2013-11-05T10:19:00Z" w:original="7.%1:1:0:."/>
        </w:numPr>
        <w:ind w:left="0" w:firstLine="709"/>
        <w:jc w:val="both"/>
      </w:pPr>
      <w:r w:rsidRPr="007D1CF0">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E047F2" w:rsidRDefault="00E047F2" w:rsidP="004926B7">
      <w:pPr>
        <w:numPr>
          <w:ilvl w:val="0"/>
          <w:numId w:val="57"/>
          <w:numberingChange w:id="210" w:author="hp" w:date="2013-11-05T10:19:00Z" w:original="7.%1:2:0:."/>
        </w:numPr>
        <w:ind w:left="0" w:firstLine="709"/>
        <w:jc w:val="both"/>
      </w:pPr>
      <w:r w:rsidRPr="007D1CF0">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w:t>
      </w:r>
      <w:r>
        <w:t>нутренних договорах между ними.</w:t>
      </w:r>
    </w:p>
    <w:p w:rsidR="00E047F2" w:rsidRPr="007D1CF0" w:rsidRDefault="00E047F2" w:rsidP="007D1CF0">
      <w:pPr>
        <w:ind w:firstLine="709"/>
        <w:jc w:val="both"/>
      </w:pPr>
      <w: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E047F2" w:rsidRDefault="00E047F2" w:rsidP="004926B7">
      <w:pPr>
        <w:numPr>
          <w:ilvl w:val="0"/>
          <w:numId w:val="57"/>
          <w:numberingChange w:id="211" w:author="hp" w:date="2013-11-05T10:19:00Z" w:original="7.%1:3:0:."/>
        </w:numPr>
        <w:ind w:left="0" w:firstLine="709"/>
        <w:jc w:val="both"/>
      </w:pPr>
      <w:r>
        <w:t>Право на использование Результатов Работ для целей Договора принадлежит Заказчику с даты их фактической передачи.</w:t>
      </w:r>
    </w:p>
    <w:p w:rsidR="00E047F2" w:rsidRDefault="00E047F2" w:rsidP="004926B7">
      <w:pPr>
        <w:numPr>
          <w:ilvl w:val="0"/>
          <w:numId w:val="57"/>
          <w:numberingChange w:id="212" w:author="hp" w:date="2013-11-05T10:19:00Z" w:original="7.%1:4:0:."/>
        </w:numPr>
        <w:ind w:left="0" w:firstLine="709"/>
        <w:jc w:val="both"/>
      </w:pPr>
      <w:r>
        <w:t xml:space="preserve">Право собственности на Результаты Работ, созданные Исполнителем  и/или его Соисполнителями в ходе выполнения Договора, принадлежит Заказчику с даты подписания Акта сдачи-приемки работ. </w:t>
      </w:r>
    </w:p>
    <w:p w:rsidR="00E047F2" w:rsidRDefault="00E047F2" w:rsidP="004926B7">
      <w:pPr>
        <w:numPr>
          <w:ilvl w:val="0"/>
          <w:numId w:val="57"/>
          <w:numberingChange w:id="213" w:author="hp" w:date="2013-11-05T10:19:00Z" w:original="7.%1:5:0:."/>
        </w:numPr>
        <w:ind w:left="0" w:firstLine="709"/>
        <w:jc w:val="both"/>
      </w:pPr>
      <w: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E047F2" w:rsidRDefault="00E047F2" w:rsidP="00CF3BA3">
      <w:pPr>
        <w:ind w:left="709"/>
        <w:jc w:val="both"/>
      </w:pPr>
    </w:p>
    <w:p w:rsidR="00E047F2" w:rsidRPr="00CF3BA3" w:rsidRDefault="00E047F2" w:rsidP="00CF3BA3">
      <w:pPr>
        <w:pStyle w:val="Heading6"/>
        <w:spacing w:before="0" w:after="0"/>
        <w:ind w:firstLine="709"/>
        <w:jc w:val="both"/>
        <w:rPr>
          <w:sz w:val="24"/>
          <w:szCs w:val="24"/>
        </w:rPr>
      </w:pPr>
      <w:r w:rsidRPr="00CF3BA3">
        <w:rPr>
          <w:sz w:val="24"/>
          <w:szCs w:val="24"/>
        </w:rPr>
        <w:t>Статья 8. Ответственность. Споры</w:t>
      </w:r>
    </w:p>
    <w:p w:rsidR="00E047F2" w:rsidRDefault="00E047F2" w:rsidP="004926B7">
      <w:pPr>
        <w:numPr>
          <w:ilvl w:val="0"/>
          <w:numId w:val="50"/>
          <w:numberingChange w:id="214" w:author="hp" w:date="2013-11-05T10:19:00Z" w:original="8.%1:1:0:."/>
        </w:numPr>
        <w:ind w:left="0" w:firstLine="709"/>
        <w:jc w:val="both"/>
      </w:pPr>
      <w:r w:rsidRPr="007D1CF0">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E047F2" w:rsidRDefault="00E047F2" w:rsidP="004926B7">
      <w:pPr>
        <w:numPr>
          <w:ilvl w:val="0"/>
          <w:numId w:val="50"/>
          <w:numberingChange w:id="215" w:author="hp" w:date="2013-11-05T10:19:00Z" w:original="8.%1:2:0:."/>
        </w:numPr>
        <w:ind w:left="0" w:firstLine="709"/>
        <w:jc w:val="both"/>
      </w:pPr>
      <w:r>
        <w:t>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E047F2" w:rsidRDefault="00E047F2" w:rsidP="004926B7">
      <w:pPr>
        <w:numPr>
          <w:ilvl w:val="0"/>
          <w:numId w:val="50"/>
          <w:numberingChange w:id="216" w:author="hp" w:date="2013-11-05T10:19:00Z" w:original="8.%1:3:0:."/>
        </w:numPr>
        <w:ind w:left="0" w:firstLine="709"/>
        <w:jc w:val="both"/>
      </w:pPr>
      <w: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E047F2" w:rsidRDefault="00E047F2" w:rsidP="004926B7">
      <w:pPr>
        <w:numPr>
          <w:ilvl w:val="0"/>
          <w:numId w:val="50"/>
          <w:numberingChange w:id="217" w:author="hp" w:date="2013-11-05T10:19:00Z" w:original="8.%1:4:0:."/>
        </w:numPr>
        <w:ind w:left="0" w:firstLine="709"/>
        <w:jc w:val="both"/>
      </w:pPr>
      <w: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E047F2" w:rsidRDefault="00E047F2" w:rsidP="004926B7">
      <w:pPr>
        <w:numPr>
          <w:ilvl w:val="0"/>
          <w:numId w:val="50"/>
          <w:numberingChange w:id="218" w:author="hp" w:date="2013-11-05T10:19:00Z" w:original="8.%1:5:0:."/>
        </w:numPr>
        <w:ind w:left="0" w:firstLine="709"/>
        <w:jc w:val="both"/>
      </w:pPr>
      <w:r>
        <w:t>Исполнитель несет ответственность перед Заказчиком за действия Соисполнителей как за свои собственные действия. Условия договоров, заключаемых с Соисполнителями, должны соответствовать требованиям настоящего Договора.</w:t>
      </w:r>
    </w:p>
    <w:p w:rsidR="00E047F2" w:rsidRDefault="00E047F2" w:rsidP="004926B7">
      <w:pPr>
        <w:numPr>
          <w:ilvl w:val="0"/>
          <w:numId w:val="50"/>
          <w:numberingChange w:id="219" w:author="hp" w:date="2013-11-05T10:19:00Z" w:original="8.%1:6:0:."/>
        </w:numPr>
        <w:ind w:left="0" w:firstLine="709"/>
        <w:jc w:val="both"/>
      </w:pPr>
      <w: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 Договору.</w:t>
      </w:r>
    </w:p>
    <w:p w:rsidR="00E047F2" w:rsidRDefault="00E047F2" w:rsidP="004926B7">
      <w:pPr>
        <w:numPr>
          <w:ilvl w:val="0"/>
          <w:numId w:val="50"/>
          <w:numberingChange w:id="220" w:author="hp" w:date="2013-11-05T10:19:00Z" w:original="8.%1:7:0:."/>
        </w:numPr>
        <w:ind w:left="0" w:firstLine="709"/>
        <w:jc w:val="both"/>
      </w:pPr>
      <w:r>
        <w:t>При обнаружении соответствующих недостатков результатов работ, Исполнитель обязан безвозмездно устранить их по требованию Заказчика.</w:t>
      </w:r>
    </w:p>
    <w:p w:rsidR="00E047F2" w:rsidRDefault="00E047F2" w:rsidP="004926B7">
      <w:pPr>
        <w:numPr>
          <w:ilvl w:val="0"/>
          <w:numId w:val="50"/>
          <w:numberingChange w:id="221" w:author="hp" w:date="2013-11-05T10:19:00Z" w:original="8.%1:8:0:."/>
        </w:numPr>
        <w:ind w:left="0" w:firstLine="709"/>
        <w:jc w:val="both"/>
      </w:pPr>
      <w: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E047F2" w:rsidRDefault="00E047F2" w:rsidP="004926B7">
      <w:pPr>
        <w:numPr>
          <w:ilvl w:val="0"/>
          <w:numId w:val="50"/>
          <w:numberingChange w:id="222" w:author="hp" w:date="2013-11-05T10:19:00Z" w:original="8.%1:9:0:."/>
        </w:numPr>
        <w:ind w:left="0" w:firstLine="709"/>
        <w:jc w:val="both"/>
      </w:pPr>
      <w:r>
        <w:t xml:space="preserve">Оплата убытков и неустойки не освобождает Стороны от исполнения обязательств по Договору. </w:t>
      </w:r>
    </w:p>
    <w:p w:rsidR="00E047F2" w:rsidRDefault="00E047F2" w:rsidP="004926B7">
      <w:pPr>
        <w:numPr>
          <w:ilvl w:val="0"/>
          <w:numId w:val="50"/>
          <w:numberingChange w:id="223" w:author="hp" w:date="2013-11-05T10:19:00Z" w:original="8.%1:10:0:."/>
        </w:numPr>
        <w:ind w:left="0" w:firstLine="709"/>
        <w:jc w:val="both"/>
      </w:pPr>
      <w: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E047F2" w:rsidRDefault="00E047F2" w:rsidP="00CF3BA3">
      <w:pPr>
        <w:ind w:firstLine="709"/>
        <w:jc w:val="both"/>
      </w:pPr>
      <w: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E047F2" w:rsidRDefault="00E047F2" w:rsidP="004926B7">
      <w:pPr>
        <w:numPr>
          <w:ilvl w:val="0"/>
          <w:numId w:val="50"/>
          <w:numberingChange w:id="224" w:author="hp" w:date="2013-11-05T10:19:00Z" w:original="8.%1:11:0:."/>
        </w:numPr>
        <w:ind w:left="0" w:firstLine="709"/>
        <w:jc w:val="both"/>
        <w:rPr>
          <w:color w:val="000000"/>
        </w:rPr>
      </w:pPr>
    </w:p>
    <w:p w:rsidR="00E047F2" w:rsidRDefault="00E047F2">
      <w:pPr>
        <w:ind w:firstLine="709"/>
        <w:jc w:val="both"/>
        <w:rPr>
          <w:i/>
          <w:u w:val="single"/>
        </w:rPr>
      </w:pPr>
      <w:r>
        <w:rPr>
          <w:i/>
          <w:highlight w:val="yellow"/>
          <w:u w:val="single"/>
        </w:rPr>
        <w:t>1 вариант</w:t>
      </w:r>
      <w:r>
        <w:rPr>
          <w:i/>
          <w:u w:val="single"/>
        </w:rPr>
        <w:t xml:space="preserve"> </w:t>
      </w:r>
    </w:p>
    <w:p w:rsidR="00E047F2" w:rsidRDefault="00E047F2" w:rsidP="00CF3BA3">
      <w:pPr>
        <w:ind w:firstLine="709"/>
        <w:jc w:val="both"/>
        <w:rPr>
          <w:color w:val="000000"/>
        </w:rPr>
      </w:pPr>
      <w: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047F2" w:rsidRDefault="00E047F2">
      <w:pPr>
        <w:ind w:firstLine="709"/>
        <w:jc w:val="both"/>
        <w:rPr>
          <w:i/>
          <w:u w:val="single"/>
        </w:rPr>
      </w:pPr>
      <w:r>
        <w:rPr>
          <w:i/>
          <w:highlight w:val="yellow"/>
          <w:u w:val="single"/>
        </w:rPr>
        <w:t>2 вариант</w:t>
      </w:r>
    </w:p>
    <w:p w:rsidR="00E047F2" w:rsidRDefault="00E047F2" w:rsidP="00CF3BA3">
      <w:pPr>
        <w:ind w:firstLine="709"/>
        <w:jc w:val="both"/>
      </w:pPr>
      <w: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E047F2" w:rsidRDefault="00E047F2" w:rsidP="00CF3BA3">
      <w:pPr>
        <w:ind w:firstLine="709"/>
        <w:jc w:val="both"/>
      </w:pPr>
    </w:p>
    <w:p w:rsidR="00E047F2" w:rsidRPr="00CF3BA3" w:rsidRDefault="00E047F2" w:rsidP="00CF3BA3">
      <w:pPr>
        <w:pStyle w:val="Heading6"/>
        <w:spacing w:before="0" w:after="0"/>
        <w:ind w:firstLine="709"/>
        <w:jc w:val="both"/>
        <w:rPr>
          <w:sz w:val="24"/>
          <w:szCs w:val="24"/>
        </w:rPr>
      </w:pPr>
      <w:r w:rsidRPr="00CF3BA3">
        <w:rPr>
          <w:sz w:val="24"/>
          <w:szCs w:val="24"/>
        </w:rPr>
        <w:t>Статья 9. Особые условия</w:t>
      </w:r>
    </w:p>
    <w:p w:rsidR="00E047F2" w:rsidRDefault="00E047F2" w:rsidP="004926B7">
      <w:pPr>
        <w:numPr>
          <w:ilvl w:val="0"/>
          <w:numId w:val="51"/>
          <w:numberingChange w:id="225" w:author="hp" w:date="2013-11-05T10:19:00Z" w:original="9.%1:1:0:."/>
        </w:numPr>
        <w:ind w:left="0" w:firstLine="709"/>
        <w:jc w:val="both"/>
        <w:rPr>
          <w:color w:val="000000"/>
        </w:rPr>
      </w:pPr>
      <w:r w:rsidRPr="007D1CF0">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E047F2" w:rsidRDefault="00E047F2" w:rsidP="004926B7">
      <w:pPr>
        <w:numPr>
          <w:ilvl w:val="1"/>
          <w:numId w:val="58"/>
          <w:numberingChange w:id="226" w:author="hp" w:date="2013-11-05T10:19:00Z" w:original="%1:9:0:.%2:2:0:."/>
        </w:numPr>
        <w:ind w:left="0" w:firstLine="709"/>
        <w:jc w:val="both"/>
      </w:pPr>
      <w:r w:rsidRPr="007D1CF0">
        <w:rPr>
          <w:color w:val="000000"/>
        </w:rPr>
        <w:t>Затраты, по работам, связанным с одобрением (согласованием) Документации, разработанной по настоящему Договору, с надзорными органами и субъектам</w:t>
      </w:r>
      <w:r>
        <w:rPr>
          <w:color w:val="000000"/>
        </w:rPr>
        <w:t>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E047F2" w:rsidRDefault="00E047F2" w:rsidP="004926B7">
      <w:pPr>
        <w:numPr>
          <w:ilvl w:val="1"/>
          <w:numId w:val="58"/>
          <w:numberingChange w:id="227" w:author="hp" w:date="2013-11-05T10:19:00Z" w:original="%1:9:0:.%2:3:0:."/>
        </w:numPr>
        <w:tabs>
          <w:tab w:val="num" w:pos="0"/>
        </w:tabs>
        <w:ind w:left="0" w:firstLine="709"/>
        <w:jc w:val="both"/>
      </w:pPr>
      <w: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E047F2" w:rsidRPr="007D1CF0" w:rsidRDefault="00E047F2" w:rsidP="007D1CF0">
      <w:pPr>
        <w:ind w:firstLine="709"/>
        <w:jc w:val="both"/>
      </w:pPr>
      <w: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E047F2" w:rsidRPr="007D1CF0" w:rsidRDefault="00E047F2" w:rsidP="007D1CF0">
      <w:pPr>
        <w:ind w:firstLine="709"/>
        <w:jc w:val="both"/>
      </w:pPr>
      <w: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E047F2" w:rsidRPr="007D1CF0" w:rsidRDefault="00E047F2" w:rsidP="007D1CF0">
      <w:pPr>
        <w:ind w:firstLine="709"/>
        <w:jc w:val="both"/>
      </w:pPr>
      <w: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E047F2" w:rsidRPr="007D1CF0" w:rsidRDefault="00E047F2" w:rsidP="007D1CF0">
      <w:pPr>
        <w:ind w:firstLine="709"/>
        <w:jc w:val="both"/>
      </w:pPr>
      <w: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E047F2" w:rsidRDefault="00E047F2">
      <w:pPr>
        <w:ind w:firstLine="709"/>
        <w:jc w:val="both"/>
      </w:pPr>
      <w: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047F2" w:rsidRDefault="00E047F2" w:rsidP="004926B7">
      <w:pPr>
        <w:numPr>
          <w:ilvl w:val="1"/>
          <w:numId w:val="58"/>
          <w:numberingChange w:id="228" w:author="hp" w:date="2013-11-05T10:19:00Z" w:original="%1:9:0:.%2:4:0:."/>
        </w:numPr>
        <w:ind w:left="0" w:firstLine="709"/>
        <w:jc w:val="both"/>
        <w:rPr>
          <w:color w:val="000000"/>
        </w:rPr>
      </w:pPr>
      <w:r>
        <w:rPr>
          <w:color w:val="000000"/>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E047F2" w:rsidRDefault="00E047F2" w:rsidP="00CF3BA3">
      <w:pPr>
        <w:ind w:left="709"/>
        <w:jc w:val="both"/>
        <w:rPr>
          <w:color w:val="000000"/>
        </w:rPr>
      </w:pPr>
    </w:p>
    <w:p w:rsidR="00E047F2" w:rsidRPr="00CF3BA3" w:rsidRDefault="00E047F2" w:rsidP="00CF3BA3">
      <w:pPr>
        <w:pStyle w:val="Heading6"/>
        <w:spacing w:before="0" w:after="0"/>
        <w:ind w:firstLine="709"/>
        <w:jc w:val="both"/>
        <w:rPr>
          <w:sz w:val="24"/>
          <w:szCs w:val="24"/>
        </w:rPr>
      </w:pPr>
      <w:r w:rsidRPr="00CF3BA3">
        <w:rPr>
          <w:sz w:val="24"/>
          <w:szCs w:val="24"/>
        </w:rPr>
        <w:t>Статья 10. Изменение, приостановление, прекращение Работ и расторжение Договора</w:t>
      </w:r>
    </w:p>
    <w:p w:rsidR="00E047F2" w:rsidRDefault="00E047F2" w:rsidP="004926B7">
      <w:pPr>
        <w:numPr>
          <w:ilvl w:val="0"/>
          <w:numId w:val="52"/>
          <w:numberingChange w:id="229" w:author="hp" w:date="2013-11-05T10:19:00Z" w:original="10.%1:1:0:."/>
        </w:numPr>
        <w:ind w:left="0" w:firstLine="709"/>
        <w:jc w:val="both"/>
      </w:pPr>
      <w:r w:rsidRPr="007D1CF0">
        <w:t>Договор подлежит изменению или расторжению в случаях и по основаниям, предусмотренным законодательством Российской Федерации и Договором.</w:t>
      </w:r>
    </w:p>
    <w:p w:rsidR="00E047F2" w:rsidRDefault="00E047F2" w:rsidP="004926B7">
      <w:pPr>
        <w:numPr>
          <w:ilvl w:val="0"/>
          <w:numId w:val="52"/>
          <w:numberingChange w:id="230" w:author="hp" w:date="2013-11-05T10:19:00Z" w:original="10.%1:2:0:."/>
        </w:numPr>
        <w:ind w:left="0" w:firstLine="709"/>
        <w:jc w:val="both"/>
      </w:pPr>
      <w:r w:rsidRPr="007D1CF0">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E047F2" w:rsidRDefault="00E047F2" w:rsidP="004926B7">
      <w:pPr>
        <w:numPr>
          <w:ilvl w:val="0"/>
          <w:numId w:val="52"/>
          <w:numberingChange w:id="231" w:author="hp" w:date="2013-11-05T10:19:00Z" w:original="10.%1:3:0:."/>
        </w:numPr>
        <w:ind w:left="0" w:firstLine="709"/>
        <w:jc w:val="both"/>
      </w:pPr>
      <w: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E047F2" w:rsidRDefault="00E047F2" w:rsidP="004926B7">
      <w:pPr>
        <w:numPr>
          <w:ilvl w:val="0"/>
          <w:numId w:val="52"/>
          <w:numberingChange w:id="232" w:author="hp" w:date="2013-11-05T10:19:00Z" w:original="10.%1:4:0:."/>
        </w:numPr>
        <w:ind w:left="0" w:firstLine="709"/>
        <w:jc w:val="both"/>
      </w:pPr>
      <w: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E047F2" w:rsidRDefault="00E047F2" w:rsidP="00CF3BA3">
      <w:pPr>
        <w:ind w:firstLine="709"/>
        <w:jc w:val="both"/>
      </w:pPr>
      <w: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E047F2" w:rsidRDefault="00E047F2" w:rsidP="004926B7">
      <w:pPr>
        <w:numPr>
          <w:ilvl w:val="0"/>
          <w:numId w:val="52"/>
          <w:numberingChange w:id="233" w:author="hp" w:date="2013-11-05T10:19:00Z" w:original="10.%1:5:0:."/>
        </w:numPr>
        <w:ind w:left="0" w:firstLine="709"/>
        <w:jc w:val="both"/>
      </w:pPr>
      <w: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E047F2" w:rsidRDefault="00E047F2" w:rsidP="00CF3BA3">
      <w:pPr>
        <w:ind w:left="709"/>
        <w:jc w:val="both"/>
      </w:pPr>
    </w:p>
    <w:p w:rsidR="00E047F2" w:rsidRPr="00CF3BA3" w:rsidRDefault="00E047F2" w:rsidP="00CF3BA3">
      <w:pPr>
        <w:pStyle w:val="Heading6"/>
        <w:spacing w:before="0" w:after="0"/>
        <w:ind w:firstLine="709"/>
        <w:jc w:val="both"/>
        <w:rPr>
          <w:sz w:val="24"/>
          <w:szCs w:val="24"/>
        </w:rPr>
      </w:pPr>
      <w:r w:rsidRPr="00CF3BA3">
        <w:rPr>
          <w:sz w:val="24"/>
          <w:szCs w:val="24"/>
        </w:rPr>
        <w:t>Статья 11. Форс-мажор</w:t>
      </w:r>
    </w:p>
    <w:p w:rsidR="00E047F2" w:rsidRDefault="00E047F2" w:rsidP="004926B7">
      <w:pPr>
        <w:numPr>
          <w:ilvl w:val="0"/>
          <w:numId w:val="53"/>
          <w:numberingChange w:id="234" w:author="hp" w:date="2013-11-05T10:19:00Z" w:original="11.%1:1:0:."/>
        </w:numPr>
        <w:ind w:left="0" w:firstLine="709"/>
        <w:jc w:val="both"/>
      </w:pPr>
      <w:r w:rsidRPr="007D1CF0">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E047F2" w:rsidRDefault="00E047F2" w:rsidP="004926B7">
      <w:pPr>
        <w:numPr>
          <w:ilvl w:val="0"/>
          <w:numId w:val="53"/>
          <w:numberingChange w:id="235" w:author="hp" w:date="2013-11-05T10:19:00Z" w:original="11.%1:2:0:."/>
        </w:numPr>
        <w:ind w:left="0" w:firstLine="709"/>
        <w:jc w:val="both"/>
      </w:pPr>
      <w:r w:rsidRPr="007D1CF0">
        <w:t>Под обстоятельствами непреодолимой силы Стороны подразумевают: наводнение, землетрясение и другие стихийные бе</w:t>
      </w:r>
      <w:r>
        <w:t>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E047F2" w:rsidRDefault="00E047F2" w:rsidP="004926B7">
      <w:pPr>
        <w:numPr>
          <w:ilvl w:val="0"/>
          <w:numId w:val="53"/>
          <w:numberingChange w:id="236" w:author="hp" w:date="2013-11-05T10:19:00Z" w:original="11.%1:3:0:."/>
        </w:numPr>
        <w:ind w:left="0" w:firstLine="709"/>
        <w:jc w:val="both"/>
      </w:pPr>
      <w: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E047F2" w:rsidRDefault="00E047F2" w:rsidP="004926B7">
      <w:pPr>
        <w:numPr>
          <w:ilvl w:val="0"/>
          <w:numId w:val="53"/>
          <w:numberingChange w:id="237" w:author="hp" w:date="2013-11-05T10:19:00Z" w:original="11.%1:4:0:."/>
        </w:numPr>
        <w:ind w:left="0" w:firstLine="709"/>
        <w:jc w:val="both"/>
        <w:rPr>
          <w:b/>
        </w:rPr>
      </w:pPr>
      <w: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E047F2" w:rsidRDefault="00E047F2" w:rsidP="00CF3BA3">
      <w:pPr>
        <w:ind w:firstLine="709"/>
        <w:jc w:val="both"/>
        <w:rPr>
          <w:b/>
        </w:rPr>
      </w:pPr>
    </w:p>
    <w:p w:rsidR="00E047F2" w:rsidRPr="00CF3BA3" w:rsidRDefault="00E047F2" w:rsidP="00CF3BA3">
      <w:pPr>
        <w:pStyle w:val="Heading6"/>
        <w:spacing w:before="0" w:after="0"/>
        <w:ind w:firstLine="709"/>
        <w:jc w:val="both"/>
        <w:rPr>
          <w:sz w:val="24"/>
          <w:szCs w:val="24"/>
        </w:rPr>
      </w:pPr>
      <w:r w:rsidRPr="00CF3BA3">
        <w:rPr>
          <w:sz w:val="24"/>
          <w:szCs w:val="24"/>
        </w:rPr>
        <w:t>Статья 12. Заключительные положения</w:t>
      </w:r>
    </w:p>
    <w:p w:rsidR="00E047F2" w:rsidRDefault="00E047F2" w:rsidP="004926B7">
      <w:pPr>
        <w:numPr>
          <w:ilvl w:val="0"/>
          <w:numId w:val="54"/>
          <w:numberingChange w:id="238" w:author="hp" w:date="2013-11-05T10:19:00Z" w:original="12.%1:1:0:."/>
        </w:numPr>
        <w:shd w:val="clear" w:color="auto" w:fill="FFFFFF"/>
        <w:ind w:left="0" w:firstLine="709"/>
        <w:jc w:val="both"/>
        <w:rPr>
          <w:color w:val="000000"/>
          <w:spacing w:val="-2"/>
        </w:rPr>
      </w:pPr>
      <w:r w:rsidRPr="007D1CF0">
        <w:rPr>
          <w:color w:val="000000"/>
          <w:spacing w:val="-2"/>
        </w:rPr>
        <w:t>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E047F2" w:rsidRDefault="00E047F2" w:rsidP="004926B7">
      <w:pPr>
        <w:numPr>
          <w:ilvl w:val="0"/>
          <w:numId w:val="54"/>
          <w:numberingChange w:id="239" w:author="hp" w:date="2013-11-05T10:19:00Z" w:original="12.%1:2:0:."/>
        </w:numPr>
        <w:shd w:val="clear" w:color="auto" w:fill="FFFFFF"/>
        <w:ind w:left="0" w:firstLine="709"/>
        <w:jc w:val="both"/>
        <w:rPr>
          <w:color w:val="000000"/>
          <w:spacing w:val="-2"/>
        </w:rPr>
      </w:pPr>
      <w:r w:rsidRPr="007D1CF0">
        <w:rPr>
          <w:color w:val="000000"/>
          <w:spacing w:val="-2"/>
        </w:rPr>
        <w:t>В случае реорганизации Сторон, их права и обязанности по Договору переходят к их правопреемникам.</w:t>
      </w:r>
    </w:p>
    <w:p w:rsidR="00E047F2" w:rsidRDefault="00E047F2" w:rsidP="004926B7">
      <w:pPr>
        <w:numPr>
          <w:ilvl w:val="0"/>
          <w:numId w:val="54"/>
          <w:numberingChange w:id="240" w:author="hp" w:date="2013-11-05T10:19:00Z" w:original="12.%1:3:0:."/>
        </w:numPr>
        <w:shd w:val="clear" w:color="auto" w:fill="FFFFFF"/>
        <w:ind w:left="0" w:firstLine="709"/>
        <w:jc w:val="both"/>
        <w:rPr>
          <w:color w:val="000000"/>
          <w:spacing w:val="-2"/>
        </w:rPr>
      </w:pPr>
      <w:r>
        <w:rPr>
          <w:color w:val="000000"/>
          <w:spacing w:val="-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
    <w:p w:rsidR="00E047F2" w:rsidRDefault="00E047F2" w:rsidP="004926B7">
      <w:pPr>
        <w:numPr>
          <w:ilvl w:val="0"/>
          <w:numId w:val="54"/>
          <w:numberingChange w:id="241" w:author="hp" w:date="2013-11-05T10:19:00Z" w:original="12.%1:4:0:."/>
        </w:numPr>
        <w:shd w:val="clear" w:color="auto" w:fill="FFFFFF"/>
        <w:ind w:left="0" w:firstLine="709"/>
        <w:jc w:val="both"/>
        <w:rPr>
          <w:color w:val="000000"/>
          <w:spacing w:val="-2"/>
        </w:rPr>
      </w:pPr>
      <w:r>
        <w:rPr>
          <w:color w:val="000000"/>
          <w:spacing w:val="-2"/>
        </w:rPr>
        <w:t xml:space="preserve">Стороны при предоставлении  информации в </w:t>
      </w:r>
      <w:r>
        <w:rPr>
          <w:color w:val="000000"/>
          <w:spacing w:val="-1"/>
        </w:rPr>
        <w:t xml:space="preserve">отношении всей цепочки собственников и руководителей, включая </w:t>
      </w:r>
      <w:r>
        <w:rPr>
          <w:color w:val="000000"/>
        </w:rPr>
        <w:t xml:space="preserve">бенефициаров (в том числе конечных) и </w:t>
      </w:r>
      <w:r>
        <w:rPr>
          <w:color w:val="000000"/>
          <w:spacing w:val="1"/>
        </w:rPr>
        <w:t xml:space="preserve"> копий подтверждающих </w:t>
      </w:r>
      <w:r>
        <w:rPr>
          <w:color w:val="000000"/>
          <w:spacing w:val="-3"/>
        </w:rPr>
        <w:t>документов руководствуются Условиями предоставления сведений о контрагенте  (приложение № 4 к Договору).</w:t>
      </w:r>
    </w:p>
    <w:p w:rsidR="00E047F2" w:rsidRDefault="00E047F2" w:rsidP="004926B7">
      <w:pPr>
        <w:numPr>
          <w:ilvl w:val="0"/>
          <w:numId w:val="54"/>
          <w:numberingChange w:id="242" w:author="hp" w:date="2013-11-05T10:19:00Z" w:original="12.%1:5:0:."/>
        </w:numPr>
        <w:shd w:val="clear" w:color="auto" w:fill="FFFFFF"/>
        <w:ind w:left="0" w:firstLine="709"/>
        <w:jc w:val="both"/>
        <w:rPr>
          <w:color w:val="000000"/>
          <w:spacing w:val="-2"/>
        </w:rPr>
      </w:pPr>
      <w:r>
        <w:t>Отношения сторон, не урегулированные Договором, определяются в соответствии с действующим законодательством Российской Федерации.</w:t>
      </w:r>
    </w:p>
    <w:p w:rsidR="00E047F2" w:rsidRDefault="00E047F2" w:rsidP="004926B7">
      <w:pPr>
        <w:numPr>
          <w:ilvl w:val="0"/>
          <w:numId w:val="54"/>
          <w:numberingChange w:id="243" w:author="hp" w:date="2013-11-05T10:19:00Z" w:original="12.%1:6:0:."/>
        </w:numPr>
        <w:shd w:val="clear" w:color="auto" w:fill="FFFFFF"/>
        <w:ind w:left="0" w:firstLine="709"/>
        <w:jc w:val="both"/>
        <w:rPr>
          <w:color w:val="000000"/>
          <w:spacing w:val="-2"/>
        </w:rPr>
      </w:pPr>
      <w:r>
        <w:t>Договор составлен на русском языке в двух подлинных экземплярах, имеющих одинаковую юридическую силу, по одному для каждой из Сторон.</w:t>
      </w:r>
    </w:p>
    <w:p w:rsidR="00E047F2" w:rsidRPr="00CF3BA3" w:rsidRDefault="00E047F2" w:rsidP="00CF3BA3">
      <w:pPr>
        <w:pStyle w:val="Heading6"/>
        <w:spacing w:before="0" w:after="0"/>
        <w:ind w:firstLine="709"/>
        <w:jc w:val="both"/>
        <w:rPr>
          <w:sz w:val="24"/>
          <w:szCs w:val="24"/>
        </w:rPr>
      </w:pPr>
      <w:r w:rsidRPr="00CF3BA3">
        <w:rPr>
          <w:sz w:val="24"/>
          <w:szCs w:val="24"/>
        </w:rPr>
        <w:t>Статья 13. Приложения к Договору</w:t>
      </w:r>
    </w:p>
    <w:p w:rsidR="00E047F2" w:rsidRDefault="00E047F2" w:rsidP="00CF3BA3">
      <w:pPr>
        <w:ind w:firstLine="709"/>
        <w:jc w:val="both"/>
      </w:pPr>
      <w:r w:rsidRPr="007D1CF0">
        <w:t xml:space="preserve">Приложение № 1 – Техническое задание </w:t>
      </w:r>
    </w:p>
    <w:p w:rsidR="00E047F2" w:rsidRDefault="00E047F2" w:rsidP="00CF3BA3">
      <w:pPr>
        <w:ind w:firstLine="709"/>
        <w:jc w:val="both"/>
      </w:pPr>
      <w:r w:rsidRPr="007D1CF0">
        <w:t>Приложение № 2 – Календарный план.</w:t>
      </w:r>
    </w:p>
    <w:p w:rsidR="00E047F2" w:rsidRDefault="00E047F2" w:rsidP="00CF3BA3">
      <w:pPr>
        <w:ind w:firstLine="709"/>
        <w:jc w:val="both"/>
      </w:pPr>
      <w:r>
        <w:t>Приложение № 3 – Расчет цены договора</w:t>
      </w:r>
      <w:r>
        <w:rPr>
          <w:bCs/>
        </w:rPr>
        <w:t>.</w:t>
      </w:r>
    </w:p>
    <w:p w:rsidR="00E047F2" w:rsidRDefault="00E047F2" w:rsidP="00CF3BA3">
      <w:pPr>
        <w:pStyle w:val="BodyTextIndent2"/>
        <w:suppressAutoHyphens/>
        <w:ind w:firstLine="709"/>
        <w:rPr>
          <w:bCs/>
        </w:rPr>
      </w:pPr>
      <w:r>
        <w:t xml:space="preserve">Приложение № 4 – </w:t>
      </w:r>
      <w:r>
        <w:rPr>
          <w:color w:val="000000"/>
          <w:spacing w:val="-3"/>
        </w:rPr>
        <w:t>Условия предоставления сведений о контрагенте</w:t>
      </w:r>
      <w:r>
        <w:rPr>
          <w:bCs/>
        </w:rPr>
        <w:t>;</w:t>
      </w:r>
    </w:p>
    <w:p w:rsidR="00E047F2" w:rsidRDefault="00E047F2" w:rsidP="00CF3BA3">
      <w:pPr>
        <w:pStyle w:val="BodyText"/>
        <w:suppressLineNumbers/>
        <w:suppressAutoHyphens/>
        <w:spacing w:after="0"/>
        <w:ind w:firstLine="709"/>
        <w:jc w:val="both"/>
      </w:pPr>
      <w:r>
        <w:rPr>
          <w:highlight w:val="green"/>
        </w:rPr>
        <w:t>Приложение № 5 – Форма «Акт сдачи-приемки выполненных работ / оказанных услуг».</w:t>
      </w:r>
    </w:p>
    <w:p w:rsidR="00E047F2" w:rsidRDefault="00E047F2" w:rsidP="00CF3BA3">
      <w:pPr>
        <w:pStyle w:val="BodyText"/>
        <w:suppressLineNumbers/>
        <w:suppressAutoHyphens/>
        <w:spacing w:after="0"/>
        <w:ind w:firstLine="709"/>
        <w:jc w:val="both"/>
      </w:pPr>
      <w:r>
        <w:rPr>
          <w:highlight w:val="green"/>
        </w:rPr>
        <w:t>Приложение № 6 – Форма Итогового акта сдачи-приемки выполненных работ/оказанных услуг.</w:t>
      </w:r>
    </w:p>
    <w:p w:rsidR="00E047F2" w:rsidRPr="00CA6F53" w:rsidRDefault="00E047F2" w:rsidP="005D5EB2">
      <w:pPr>
        <w:pStyle w:val="Heading6"/>
      </w:pPr>
      <w:r w:rsidRPr="00CA6F53">
        <w:t>Статья 14. Адреса и банковские реквизиты</w:t>
      </w:r>
    </w:p>
    <w:tbl>
      <w:tblPr>
        <w:tblW w:w="10080" w:type="dxa"/>
        <w:jc w:val="center"/>
        <w:tblLook w:val="0000"/>
      </w:tblPr>
      <w:tblGrid>
        <w:gridCol w:w="5400"/>
        <w:gridCol w:w="4680"/>
      </w:tblGrid>
      <w:tr w:rsidR="00E047F2" w:rsidRPr="00760517" w:rsidTr="00CF3BA3">
        <w:trPr>
          <w:jc w:val="center"/>
        </w:trPr>
        <w:tc>
          <w:tcPr>
            <w:tcW w:w="5400" w:type="dxa"/>
          </w:tcPr>
          <w:p w:rsidR="00E047F2" w:rsidRPr="00760517" w:rsidRDefault="00E047F2" w:rsidP="00760517">
            <w:pPr>
              <w:tabs>
                <w:tab w:val="left" w:pos="4882"/>
              </w:tabs>
              <w:rPr>
                <w:b/>
              </w:rPr>
            </w:pPr>
            <w:r w:rsidRPr="00760517">
              <w:rPr>
                <w:b/>
              </w:rPr>
              <w:t>ЗАКАЗЧИК:</w:t>
            </w:r>
          </w:p>
        </w:tc>
        <w:tc>
          <w:tcPr>
            <w:tcW w:w="4680" w:type="dxa"/>
          </w:tcPr>
          <w:p w:rsidR="00E047F2" w:rsidRPr="00760517" w:rsidRDefault="00E047F2" w:rsidP="00760517">
            <w:pPr>
              <w:tabs>
                <w:tab w:val="left" w:pos="4882"/>
              </w:tabs>
              <w:rPr>
                <w:b/>
              </w:rPr>
            </w:pPr>
            <w:r w:rsidRPr="00760517">
              <w:rPr>
                <w:b/>
              </w:rPr>
              <w:t>ИСПОЛНИТЕЛЬ:</w:t>
            </w:r>
          </w:p>
        </w:tc>
      </w:tr>
      <w:tr w:rsidR="00E047F2" w:rsidRPr="00760517" w:rsidTr="00CF3BA3">
        <w:trPr>
          <w:jc w:val="center"/>
        </w:trPr>
        <w:tc>
          <w:tcPr>
            <w:tcW w:w="5400" w:type="dxa"/>
          </w:tcPr>
          <w:p w:rsidR="00E047F2" w:rsidRPr="00760517" w:rsidRDefault="00E047F2" w:rsidP="00760517">
            <w:pPr>
              <w:pStyle w:val="BodyTextIndent"/>
              <w:suppressAutoHyphens/>
              <w:ind w:firstLine="0"/>
              <w:jc w:val="left"/>
            </w:pPr>
            <w:r w:rsidRPr="00760517">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E047F2" w:rsidRPr="00760517" w:rsidRDefault="00E047F2" w:rsidP="00760517">
            <w:pPr>
              <w:pStyle w:val="BodyTextIndent"/>
              <w:suppressAutoHyphens/>
              <w:ind w:firstLine="0"/>
              <w:jc w:val="left"/>
            </w:pPr>
            <w:r w:rsidRPr="00760517">
              <w:t>(ОАО «Головной институт «ВНИПИЭТ»)</w:t>
            </w:r>
          </w:p>
          <w:p w:rsidR="00E047F2" w:rsidRDefault="00E047F2">
            <w:pPr>
              <w:jc w:val="both"/>
              <w:rPr>
                <w:bCs/>
              </w:rPr>
            </w:pPr>
          </w:p>
        </w:tc>
        <w:tc>
          <w:tcPr>
            <w:tcW w:w="4680" w:type="dxa"/>
          </w:tcPr>
          <w:p w:rsidR="00E047F2" w:rsidRDefault="00E047F2">
            <w:pPr>
              <w:tabs>
                <w:tab w:val="left" w:pos="4882"/>
              </w:tabs>
              <w:suppressAutoHyphens/>
              <w:rPr>
                <w:bCs/>
              </w:rPr>
            </w:pPr>
            <w:r>
              <w:rPr>
                <w:bCs/>
              </w:rPr>
              <w:t>__________________________________</w:t>
            </w:r>
          </w:p>
          <w:p w:rsidR="00E047F2" w:rsidRDefault="00E047F2">
            <w:pPr>
              <w:tabs>
                <w:tab w:val="left" w:pos="4882"/>
              </w:tabs>
              <w:suppressAutoHyphens/>
              <w:rPr>
                <w:bCs/>
              </w:rPr>
            </w:pPr>
          </w:p>
          <w:p w:rsidR="00E047F2" w:rsidRDefault="00E047F2">
            <w:pPr>
              <w:tabs>
                <w:tab w:val="left" w:pos="4882"/>
              </w:tabs>
              <w:suppressAutoHyphens/>
              <w:rPr>
                <w:bCs/>
              </w:rPr>
            </w:pPr>
            <w:r>
              <w:rPr>
                <w:bCs/>
              </w:rPr>
              <w:t>__________________________________</w:t>
            </w:r>
          </w:p>
        </w:tc>
      </w:tr>
      <w:tr w:rsidR="00E047F2" w:rsidRPr="00760517" w:rsidTr="00CF3BA3">
        <w:trPr>
          <w:jc w:val="center"/>
        </w:trPr>
        <w:tc>
          <w:tcPr>
            <w:tcW w:w="5400" w:type="dxa"/>
          </w:tcPr>
          <w:p w:rsidR="00E047F2" w:rsidRPr="00760517" w:rsidRDefault="00E047F2" w:rsidP="00760517">
            <w:pPr>
              <w:jc w:val="both"/>
              <w:rPr>
                <w:color w:val="000000"/>
              </w:rPr>
            </w:pPr>
            <w:r>
              <w:rPr>
                <w:color w:val="000000"/>
              </w:rPr>
              <w:t xml:space="preserve">Юридический/почтовый адрес: 197183, Россия, </w:t>
            </w:r>
          </w:p>
          <w:p w:rsidR="00E047F2" w:rsidRPr="00760517" w:rsidRDefault="00E047F2" w:rsidP="00760517">
            <w:pPr>
              <w:jc w:val="both"/>
              <w:rPr>
                <w:color w:val="000000"/>
              </w:rPr>
            </w:pPr>
            <w:r>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E047F2" w:rsidRPr="00760517" w:rsidTr="005D5EB2">
              <w:trPr>
                <w:tblCellSpacing w:w="15" w:type="dxa"/>
              </w:trPr>
              <w:tc>
                <w:tcPr>
                  <w:tcW w:w="0" w:type="auto"/>
                  <w:vAlign w:val="center"/>
                </w:tcPr>
                <w:p w:rsidR="00E047F2" w:rsidRDefault="00E047F2">
                  <w:r>
                    <w:rPr>
                      <w:color w:val="000000"/>
                    </w:rPr>
                    <w:t>ИНН 7814417371</w:t>
                  </w:r>
                </w:p>
              </w:tc>
            </w:tr>
            <w:tr w:rsidR="00E047F2" w:rsidRPr="00760517" w:rsidTr="005D5EB2">
              <w:trPr>
                <w:tblCellSpacing w:w="15" w:type="dxa"/>
              </w:trPr>
              <w:tc>
                <w:tcPr>
                  <w:tcW w:w="0" w:type="auto"/>
                  <w:vAlign w:val="center"/>
                </w:tcPr>
                <w:p w:rsidR="00E047F2" w:rsidRPr="00760517" w:rsidRDefault="00E047F2" w:rsidP="00760517">
                  <w:r>
                    <w:rPr>
                      <w:color w:val="000000"/>
                    </w:rPr>
                    <w:t>КПП 783450001</w:t>
                  </w:r>
                </w:p>
              </w:tc>
            </w:tr>
          </w:tbl>
          <w:p w:rsidR="00E047F2" w:rsidRDefault="00E047F2" w:rsidP="00CF3BA3">
            <w:pPr>
              <w:pStyle w:val="BodyTextIndent"/>
              <w:suppressAutoHyphens/>
              <w:ind w:firstLine="0"/>
              <w:jc w:val="left"/>
              <w:rPr>
                <w:b/>
              </w:rPr>
            </w:pPr>
            <w:r w:rsidRPr="00760517">
              <w:rPr>
                <w:b/>
              </w:rPr>
              <w:t>Грузополучатель/Плательщик:</w:t>
            </w:r>
          </w:p>
          <w:p w:rsidR="00E047F2" w:rsidRDefault="00E047F2" w:rsidP="00CF3BA3">
            <w:pPr>
              <w:pStyle w:val="BodyTextIndent"/>
              <w:suppressAutoHyphens/>
              <w:ind w:firstLine="0"/>
              <w:jc w:val="left"/>
            </w:pPr>
            <w:r w:rsidRPr="00760517">
              <w:t>Филиал ОАО «Головной институт «ВНИПИЭТ» «СПбАЭП»</w:t>
            </w:r>
          </w:p>
        </w:tc>
        <w:tc>
          <w:tcPr>
            <w:tcW w:w="4680" w:type="dxa"/>
          </w:tcPr>
          <w:p w:rsidR="00E047F2" w:rsidRPr="00760517" w:rsidRDefault="00E047F2" w:rsidP="00760517">
            <w:pPr>
              <w:pStyle w:val="NormalWeb"/>
              <w:widowControl w:val="0"/>
              <w:tabs>
                <w:tab w:val="left" w:pos="4882"/>
              </w:tabs>
              <w:suppressAutoHyphens/>
              <w:autoSpaceDE w:val="0"/>
              <w:autoSpaceDN w:val="0"/>
              <w:adjustRightInd w:val="0"/>
              <w:spacing w:before="0" w:beforeAutospacing="0" w:after="0" w:afterAutospacing="0"/>
              <w:rPr>
                <w:bCs/>
              </w:rPr>
            </w:pPr>
            <w:r>
              <w:rPr>
                <w:bCs/>
              </w:rPr>
              <w:t xml:space="preserve">Место нахождения: </w:t>
            </w:r>
          </w:p>
          <w:p w:rsidR="00E047F2" w:rsidRPr="00760517" w:rsidRDefault="00E047F2" w:rsidP="00760517">
            <w:pPr>
              <w:tabs>
                <w:tab w:val="left" w:pos="4882"/>
              </w:tabs>
              <w:suppressAutoHyphens/>
              <w:rPr>
                <w:bCs/>
              </w:rPr>
            </w:pPr>
            <w:r>
              <w:rPr>
                <w:bCs/>
              </w:rPr>
              <w:t>__________________________________</w:t>
            </w:r>
          </w:p>
          <w:p w:rsidR="00E047F2" w:rsidRDefault="00E047F2">
            <w:pPr>
              <w:pStyle w:val="NormalWeb"/>
              <w:widowControl w:val="0"/>
              <w:tabs>
                <w:tab w:val="left" w:pos="4882"/>
              </w:tabs>
              <w:suppressAutoHyphens/>
              <w:autoSpaceDE w:val="0"/>
              <w:autoSpaceDN w:val="0"/>
              <w:adjustRightInd w:val="0"/>
              <w:spacing w:before="0" w:beforeAutospacing="0" w:after="0" w:afterAutospacing="0"/>
              <w:rPr>
                <w:bCs/>
              </w:rPr>
            </w:pPr>
            <w:r>
              <w:rPr>
                <w:bCs/>
              </w:rPr>
              <w:t>__________________________________</w:t>
            </w:r>
          </w:p>
          <w:p w:rsidR="00E047F2" w:rsidRDefault="00E047F2">
            <w:pPr>
              <w:pStyle w:val="NormalWeb"/>
              <w:widowControl w:val="0"/>
              <w:tabs>
                <w:tab w:val="left" w:pos="4882"/>
              </w:tabs>
              <w:suppressAutoHyphens/>
              <w:autoSpaceDE w:val="0"/>
              <w:autoSpaceDN w:val="0"/>
              <w:adjustRightInd w:val="0"/>
              <w:spacing w:before="0" w:beforeAutospacing="0" w:after="0" w:afterAutospacing="0"/>
              <w:rPr>
                <w:bCs/>
              </w:rPr>
            </w:pPr>
            <w:r>
              <w:rPr>
                <w:bCs/>
              </w:rPr>
              <w:t xml:space="preserve">Почтовый адрес: </w:t>
            </w:r>
          </w:p>
          <w:p w:rsidR="00E047F2" w:rsidRDefault="00E047F2">
            <w:pPr>
              <w:tabs>
                <w:tab w:val="left" w:pos="4882"/>
              </w:tabs>
              <w:suppressAutoHyphens/>
              <w:rPr>
                <w:bCs/>
              </w:rPr>
            </w:pPr>
            <w:r>
              <w:rPr>
                <w:bCs/>
              </w:rPr>
              <w:t>__________________________________</w:t>
            </w:r>
          </w:p>
          <w:p w:rsidR="00E047F2" w:rsidRDefault="00E047F2">
            <w:pPr>
              <w:pStyle w:val="NormalWeb"/>
              <w:widowControl w:val="0"/>
              <w:tabs>
                <w:tab w:val="left" w:pos="4882"/>
              </w:tabs>
              <w:suppressAutoHyphens/>
              <w:autoSpaceDE w:val="0"/>
              <w:autoSpaceDN w:val="0"/>
              <w:adjustRightInd w:val="0"/>
              <w:spacing w:before="0" w:beforeAutospacing="0" w:after="0" w:afterAutospacing="0"/>
              <w:rPr>
                <w:bCs/>
              </w:rPr>
            </w:pPr>
            <w:r>
              <w:rPr>
                <w:bCs/>
              </w:rPr>
              <w:t>__________________________________</w:t>
            </w:r>
          </w:p>
        </w:tc>
      </w:tr>
      <w:tr w:rsidR="00E047F2" w:rsidRPr="00760517" w:rsidTr="00CF3BA3">
        <w:trPr>
          <w:jc w:val="center"/>
        </w:trPr>
        <w:tc>
          <w:tcPr>
            <w:tcW w:w="5400" w:type="dxa"/>
          </w:tcPr>
          <w:p w:rsidR="00E047F2" w:rsidRDefault="00E047F2" w:rsidP="00CF3BA3">
            <w:pPr>
              <w:pStyle w:val="BodyTextIndent"/>
              <w:suppressAutoHyphens/>
              <w:ind w:firstLine="0"/>
              <w:jc w:val="left"/>
            </w:pPr>
            <w:r w:rsidRPr="00760517">
              <w:t xml:space="preserve">Место нахождения: 191036, Санкт-Петербург, </w:t>
            </w:r>
          </w:p>
          <w:p w:rsidR="00E047F2" w:rsidRDefault="00E047F2" w:rsidP="00CF3BA3">
            <w:pPr>
              <w:pStyle w:val="BodyTextIndent"/>
              <w:suppressAutoHyphens/>
              <w:ind w:firstLine="0"/>
              <w:jc w:val="left"/>
            </w:pPr>
            <w:r w:rsidRPr="00760517">
              <w:t>2-я Советская ул., д. 9/2а</w:t>
            </w:r>
          </w:p>
          <w:p w:rsidR="00E047F2" w:rsidRDefault="00E047F2" w:rsidP="00CF3BA3">
            <w:pPr>
              <w:pStyle w:val="BodyTextIndent"/>
              <w:suppressAutoHyphens/>
              <w:ind w:firstLine="0"/>
              <w:jc w:val="left"/>
            </w:pPr>
          </w:p>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rPr>
                <w:bCs/>
              </w:rPr>
            </w:pPr>
            <w:r>
              <w:rPr>
                <w:bCs/>
              </w:rPr>
              <w:t xml:space="preserve">Почтовый адрес: 191036, Санкт-Петербург,                                                          2-я Советская ул., д. 9/2а </w:t>
            </w:r>
          </w:p>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rPr>
                <w:bCs/>
              </w:rPr>
            </w:pPr>
            <w:r>
              <w:rPr>
                <w:bCs/>
              </w:rPr>
              <w:t xml:space="preserve">                                                      </w:t>
            </w:r>
          </w:p>
        </w:tc>
        <w:tc>
          <w:tcPr>
            <w:tcW w:w="4680" w:type="dxa"/>
          </w:tcPr>
          <w:p w:rsidR="00E047F2" w:rsidRPr="00760517" w:rsidRDefault="00E047F2" w:rsidP="00760517">
            <w:pPr>
              <w:shd w:val="clear" w:color="auto" w:fill="FFFFFF"/>
              <w:suppressAutoHyphens/>
              <w:rPr>
                <w:bCs/>
              </w:rPr>
            </w:pPr>
            <w:r>
              <w:t>ИНН _____________, КПП ___________,</w:t>
            </w:r>
          </w:p>
        </w:tc>
      </w:tr>
      <w:tr w:rsidR="00E047F2" w:rsidRPr="00760517" w:rsidTr="00CF3BA3">
        <w:trPr>
          <w:trHeight w:val="553"/>
          <w:jc w:val="center"/>
        </w:trPr>
        <w:tc>
          <w:tcPr>
            <w:tcW w:w="5400" w:type="dxa"/>
          </w:tcPr>
          <w:p w:rsidR="00E047F2" w:rsidRPr="00760517" w:rsidRDefault="00E047F2" w:rsidP="00760517">
            <w:pPr>
              <w:shd w:val="clear" w:color="auto" w:fill="FFFFFF"/>
              <w:suppressAutoHyphens/>
              <w:rPr>
                <w:bCs/>
              </w:rPr>
            </w:pPr>
            <w:r>
              <w:rPr>
                <w:bCs/>
              </w:rPr>
              <w:t xml:space="preserve">ИНН </w:t>
            </w:r>
            <w:r>
              <w:t xml:space="preserve">7814417371 </w:t>
            </w:r>
            <w:r>
              <w:rPr>
                <w:bCs/>
              </w:rPr>
              <w:t xml:space="preserve">КПП </w:t>
            </w:r>
            <w:r>
              <w:t>784243001</w:t>
            </w:r>
          </w:p>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rPr>
                <w:bCs/>
              </w:rPr>
            </w:pPr>
          </w:p>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rPr>
                <w:bCs/>
              </w:rPr>
            </w:pPr>
            <w:r>
              <w:rPr>
                <w:bCs/>
              </w:rPr>
              <w:t>Банковские реквизиты:</w:t>
            </w:r>
          </w:p>
          <w:p w:rsidR="00E047F2" w:rsidRPr="00760517" w:rsidRDefault="00E047F2" w:rsidP="00760517"/>
        </w:tc>
        <w:tc>
          <w:tcPr>
            <w:tcW w:w="4680" w:type="dxa"/>
          </w:tcPr>
          <w:p w:rsidR="00E047F2" w:rsidRPr="00760517" w:rsidRDefault="00E047F2" w:rsidP="00760517">
            <w:pPr>
              <w:tabs>
                <w:tab w:val="left" w:pos="4882"/>
              </w:tabs>
              <w:suppressAutoHyphens/>
              <w:rPr>
                <w:bCs/>
              </w:rPr>
            </w:pPr>
          </w:p>
          <w:p w:rsidR="00E047F2" w:rsidRDefault="00E047F2">
            <w:pPr>
              <w:tabs>
                <w:tab w:val="left" w:pos="4882"/>
              </w:tabs>
              <w:suppressAutoHyphens/>
              <w:rPr>
                <w:bCs/>
              </w:rPr>
            </w:pPr>
          </w:p>
          <w:p w:rsidR="00E047F2" w:rsidRDefault="00E047F2">
            <w:pPr>
              <w:tabs>
                <w:tab w:val="left" w:pos="4882"/>
              </w:tabs>
              <w:suppressAutoHyphens/>
              <w:rPr>
                <w:bCs/>
              </w:rPr>
            </w:pPr>
            <w:r>
              <w:rPr>
                <w:bCs/>
              </w:rPr>
              <w:t>Банковские реквизиты:</w:t>
            </w:r>
          </w:p>
        </w:tc>
      </w:tr>
      <w:tr w:rsidR="00E047F2" w:rsidRPr="00760517" w:rsidTr="00CF3BA3">
        <w:trPr>
          <w:jc w:val="center"/>
        </w:trPr>
        <w:tc>
          <w:tcPr>
            <w:tcW w:w="5400" w:type="dxa"/>
          </w:tcPr>
          <w:p w:rsidR="00E047F2" w:rsidRPr="00760517" w:rsidRDefault="00E047F2" w:rsidP="00760517">
            <w:pPr>
              <w:tabs>
                <w:tab w:val="left" w:pos="4882"/>
              </w:tabs>
              <w:suppressAutoHyphens/>
              <w:rPr>
                <w:bCs/>
              </w:rPr>
            </w:pPr>
            <w:r>
              <w:rPr>
                <w:bCs/>
              </w:rPr>
              <w:t xml:space="preserve">Р/сч  </w:t>
            </w:r>
            <w:r>
              <w:t>4070 2810 7552 3000 0509</w:t>
            </w:r>
          </w:p>
          <w:p w:rsidR="00E047F2" w:rsidRPr="00760517" w:rsidRDefault="00E047F2" w:rsidP="00760517">
            <w:r>
              <w:t xml:space="preserve">Северо-Западный банк ОАО «Сбербанка России» </w:t>
            </w:r>
          </w:p>
          <w:p w:rsidR="00E047F2" w:rsidRDefault="00E047F2">
            <w:r>
              <w:t>г. Санкт-Петербург</w:t>
            </w:r>
          </w:p>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rPr>
                <w:bCs/>
              </w:rPr>
            </w:pPr>
            <w:r>
              <w:rPr>
                <w:bCs/>
              </w:rPr>
              <w:t xml:space="preserve">БИК  </w:t>
            </w:r>
            <w:r>
              <w:t>044030653</w:t>
            </w:r>
          </w:p>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rPr>
                <w:bCs/>
              </w:rPr>
            </w:pPr>
            <w:r>
              <w:rPr>
                <w:bCs/>
              </w:rPr>
              <w:t xml:space="preserve">Кор/сч   </w:t>
            </w:r>
            <w:r>
              <w:t>3010 1810 5000 0000 0653</w:t>
            </w:r>
          </w:p>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rPr>
                <w:bCs/>
              </w:rPr>
            </w:pPr>
            <w:r>
              <w:rPr>
                <w:bCs/>
              </w:rPr>
              <w:t xml:space="preserve">ОКПО </w:t>
            </w:r>
            <w:r>
              <w:t>07626010</w:t>
            </w:r>
          </w:p>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rPr>
                <w:bCs/>
              </w:rPr>
            </w:pPr>
            <w:r>
              <w:rPr>
                <w:bCs/>
              </w:rPr>
              <w:t xml:space="preserve">ОГРН </w:t>
            </w:r>
            <w:r>
              <w:t>1089847342001</w:t>
            </w:r>
          </w:p>
          <w:p w:rsidR="00E047F2" w:rsidRDefault="00E047F2" w:rsidP="00CF3BA3">
            <w:pPr>
              <w:rPr>
                <w:bCs/>
              </w:rPr>
            </w:pPr>
            <w:r>
              <w:rPr>
                <w:bCs/>
              </w:rPr>
              <w:t xml:space="preserve">ОКАТО </w:t>
            </w:r>
            <w:r>
              <w:t>40270563000</w:t>
            </w:r>
          </w:p>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pPr>
            <w:r>
              <w:rPr>
                <w:bCs/>
                <w:lang w:val="en-US"/>
              </w:rPr>
              <w:t xml:space="preserve"> </w:t>
            </w:r>
          </w:p>
        </w:tc>
        <w:tc>
          <w:tcPr>
            <w:tcW w:w="4680" w:type="dxa"/>
          </w:tcPr>
          <w:p w:rsidR="00E047F2" w:rsidRPr="00760517" w:rsidRDefault="00E047F2" w:rsidP="00760517">
            <w:pPr>
              <w:pStyle w:val="Normal1"/>
              <w:suppressAutoHyphens/>
              <w:rPr>
                <w:szCs w:val="24"/>
              </w:rPr>
            </w:pPr>
            <w:r>
              <w:rPr>
                <w:szCs w:val="24"/>
              </w:rPr>
              <w:t>Р/сч _______________________</w:t>
            </w:r>
          </w:p>
          <w:p w:rsidR="00E047F2" w:rsidRPr="00760517" w:rsidRDefault="00E047F2" w:rsidP="00760517">
            <w:pPr>
              <w:pStyle w:val="Normal1"/>
              <w:suppressAutoHyphens/>
              <w:rPr>
                <w:szCs w:val="24"/>
              </w:rPr>
            </w:pPr>
            <w:r>
              <w:rPr>
                <w:szCs w:val="24"/>
              </w:rPr>
              <w:t>в _________________________</w:t>
            </w:r>
          </w:p>
          <w:p w:rsidR="00E047F2" w:rsidRDefault="00E047F2">
            <w:pPr>
              <w:suppressAutoHyphens/>
              <w:rPr>
                <w:bCs/>
              </w:rPr>
            </w:pPr>
          </w:p>
          <w:p w:rsidR="00E047F2" w:rsidRDefault="00E047F2">
            <w:pPr>
              <w:suppressAutoHyphens/>
              <w:rPr>
                <w:bCs/>
              </w:rPr>
            </w:pPr>
            <w:r>
              <w:rPr>
                <w:bCs/>
              </w:rPr>
              <w:t>БИК  ______________________</w:t>
            </w:r>
          </w:p>
          <w:p w:rsidR="00E047F2" w:rsidRDefault="00E047F2">
            <w:pPr>
              <w:suppressAutoHyphens/>
              <w:rPr>
                <w:bCs/>
              </w:rPr>
            </w:pPr>
            <w:r>
              <w:rPr>
                <w:bCs/>
              </w:rPr>
              <w:t>Кор/сч  ___________________</w:t>
            </w:r>
          </w:p>
          <w:p w:rsidR="00E047F2" w:rsidRDefault="00E047F2">
            <w:pPr>
              <w:suppressAutoHyphens/>
              <w:rPr>
                <w:bCs/>
              </w:rPr>
            </w:pPr>
            <w:r>
              <w:rPr>
                <w:bCs/>
              </w:rPr>
              <w:t>ОКПО ___________________</w:t>
            </w:r>
          </w:p>
          <w:p w:rsidR="00E047F2" w:rsidRDefault="00E047F2">
            <w:pPr>
              <w:suppressAutoHyphens/>
              <w:rPr>
                <w:bCs/>
              </w:rPr>
            </w:pPr>
            <w:r>
              <w:rPr>
                <w:bCs/>
              </w:rPr>
              <w:t xml:space="preserve">ОГРН ______________ </w:t>
            </w:r>
          </w:p>
          <w:p w:rsidR="00E047F2" w:rsidRDefault="00E047F2">
            <w:pPr>
              <w:suppressAutoHyphens/>
              <w:rPr>
                <w:bCs/>
              </w:rPr>
            </w:pPr>
            <w:r>
              <w:rPr>
                <w:bCs/>
              </w:rPr>
              <w:t>ОКАТО ____________</w:t>
            </w:r>
          </w:p>
        </w:tc>
      </w:tr>
      <w:tr w:rsidR="00E047F2" w:rsidRPr="00760517" w:rsidTr="00CF3BA3">
        <w:trPr>
          <w:jc w:val="center"/>
        </w:trPr>
        <w:tc>
          <w:tcPr>
            <w:tcW w:w="5400" w:type="dxa"/>
          </w:tcPr>
          <w:p w:rsidR="00E047F2" w:rsidRDefault="00E047F2" w:rsidP="00CF3BA3">
            <w:pPr>
              <w:pStyle w:val="NormalWeb"/>
              <w:widowControl w:val="0"/>
              <w:tabs>
                <w:tab w:val="left" w:pos="4882"/>
              </w:tabs>
              <w:suppressAutoHyphens/>
              <w:autoSpaceDE w:val="0"/>
              <w:autoSpaceDN w:val="0"/>
              <w:adjustRightInd w:val="0"/>
              <w:spacing w:before="0" w:beforeAutospacing="0" w:after="0" w:afterAutospacing="0"/>
              <w:rPr>
                <w:bCs/>
              </w:rPr>
            </w:pPr>
            <w:r w:rsidRPr="00760517">
              <w:rPr>
                <w:bCs/>
              </w:rPr>
              <w:t xml:space="preserve">тел./факс (812) 717-21-96, 600-68-10 </w:t>
            </w:r>
          </w:p>
          <w:p w:rsidR="00E047F2" w:rsidRPr="00760517" w:rsidRDefault="00E047F2" w:rsidP="00760517">
            <w:pPr>
              <w:pStyle w:val="NormalWeb"/>
              <w:widowControl w:val="0"/>
              <w:tabs>
                <w:tab w:val="left" w:pos="4882"/>
              </w:tabs>
              <w:suppressAutoHyphens/>
              <w:autoSpaceDE w:val="0"/>
              <w:autoSpaceDN w:val="0"/>
              <w:adjustRightInd w:val="0"/>
              <w:spacing w:before="0" w:beforeAutospacing="0" w:after="0" w:afterAutospacing="0"/>
              <w:rPr>
                <w:bCs/>
              </w:rPr>
            </w:pPr>
            <w:r w:rsidRPr="00760517">
              <w:rPr>
                <w:bCs/>
              </w:rPr>
              <w:t xml:space="preserve">тел.бух. (812) 717-11-21                                                                 </w:t>
            </w:r>
          </w:p>
          <w:p w:rsidR="00E047F2" w:rsidRPr="00760517" w:rsidRDefault="00E047F2" w:rsidP="00760517">
            <w:r w:rsidRPr="00760517">
              <w:rPr>
                <w:bCs/>
                <w:lang w:val="en-US"/>
              </w:rPr>
              <w:t>e</w:t>
            </w:r>
            <w:r w:rsidRPr="00760517">
              <w:rPr>
                <w:bCs/>
              </w:rPr>
              <w:t>-</w:t>
            </w:r>
            <w:r w:rsidRPr="00760517">
              <w:rPr>
                <w:bCs/>
                <w:lang w:val="en-US"/>
              </w:rPr>
              <w:t>mail</w:t>
            </w:r>
            <w:r w:rsidRPr="00760517">
              <w:rPr>
                <w:bCs/>
              </w:rPr>
              <w:t xml:space="preserve">: </w:t>
            </w:r>
            <w:r>
              <w:rPr>
                <w:bCs/>
                <w:lang w:val="en-US"/>
              </w:rPr>
              <w:t>info</w:t>
            </w:r>
            <w:r>
              <w:rPr>
                <w:bCs/>
              </w:rPr>
              <w:t>@</w:t>
            </w:r>
            <w:r>
              <w:rPr>
                <w:bCs/>
                <w:lang w:val="en-US"/>
              </w:rPr>
              <w:t>spbaep</w:t>
            </w:r>
            <w:r>
              <w:rPr>
                <w:bCs/>
              </w:rPr>
              <w:t>.</w:t>
            </w:r>
            <w:r>
              <w:rPr>
                <w:bCs/>
                <w:lang w:val="en-US"/>
              </w:rPr>
              <w:t>ru</w:t>
            </w:r>
          </w:p>
        </w:tc>
        <w:tc>
          <w:tcPr>
            <w:tcW w:w="4680" w:type="dxa"/>
          </w:tcPr>
          <w:p w:rsidR="00E047F2" w:rsidRDefault="00E047F2" w:rsidP="00CF3BA3">
            <w:pPr>
              <w:tabs>
                <w:tab w:val="left" w:pos="4882"/>
              </w:tabs>
              <w:suppressAutoHyphens/>
              <w:rPr>
                <w:bCs/>
                <w:u w:val="single"/>
              </w:rPr>
            </w:pPr>
            <w:r>
              <w:rPr>
                <w:bCs/>
                <w:u w:val="single"/>
              </w:rPr>
              <w:t>тел./факс</w:t>
            </w:r>
            <w:r>
              <w:rPr>
                <w:bCs/>
              </w:rPr>
              <w:t>________________</w:t>
            </w:r>
          </w:p>
          <w:p w:rsidR="00E047F2" w:rsidRDefault="00E047F2" w:rsidP="00CF3BA3">
            <w:pPr>
              <w:tabs>
                <w:tab w:val="left" w:pos="4882"/>
              </w:tabs>
              <w:suppressAutoHyphens/>
              <w:rPr>
                <w:bCs/>
              </w:rPr>
            </w:pPr>
            <w:r>
              <w:rPr>
                <w:bCs/>
                <w:u w:val="single"/>
              </w:rPr>
              <w:t>тел.бух</w:t>
            </w:r>
            <w:r>
              <w:rPr>
                <w:bCs/>
              </w:rPr>
              <w:t>. ________________</w:t>
            </w:r>
          </w:p>
          <w:p w:rsidR="00E047F2" w:rsidRPr="00760517" w:rsidRDefault="00E047F2" w:rsidP="00760517">
            <w:pPr>
              <w:pStyle w:val="Normal1"/>
              <w:suppressAutoHyphens/>
              <w:rPr>
                <w:szCs w:val="24"/>
              </w:rPr>
            </w:pPr>
            <w:r>
              <w:rPr>
                <w:bCs/>
                <w:szCs w:val="24"/>
                <w:lang w:val="en-US"/>
              </w:rPr>
              <w:t>e</w:t>
            </w:r>
            <w:r>
              <w:rPr>
                <w:bCs/>
                <w:szCs w:val="24"/>
              </w:rPr>
              <w:t>-</w:t>
            </w:r>
            <w:r>
              <w:rPr>
                <w:bCs/>
                <w:szCs w:val="24"/>
                <w:lang w:val="en-US"/>
              </w:rPr>
              <w:t>mail</w:t>
            </w:r>
            <w:r>
              <w:rPr>
                <w:bCs/>
                <w:szCs w:val="24"/>
              </w:rPr>
              <w:t>: ___________________</w:t>
            </w:r>
          </w:p>
        </w:tc>
      </w:tr>
      <w:tr w:rsidR="00E047F2" w:rsidRPr="00760517" w:rsidTr="00CF3BA3">
        <w:trPr>
          <w:jc w:val="center"/>
        </w:trPr>
        <w:tc>
          <w:tcPr>
            <w:tcW w:w="5400" w:type="dxa"/>
          </w:tcPr>
          <w:p w:rsidR="00E047F2" w:rsidRPr="00760517" w:rsidRDefault="00E047F2" w:rsidP="00760517">
            <w:pPr>
              <w:pStyle w:val="NormalWeb"/>
              <w:widowControl w:val="0"/>
              <w:tabs>
                <w:tab w:val="left" w:pos="4882"/>
              </w:tabs>
              <w:suppressAutoHyphens/>
              <w:autoSpaceDE w:val="0"/>
              <w:autoSpaceDN w:val="0"/>
              <w:adjustRightInd w:val="0"/>
              <w:spacing w:before="0" w:beforeAutospacing="0" w:after="0" w:afterAutospacing="0"/>
              <w:rPr>
                <w:bCs/>
              </w:rPr>
            </w:pPr>
          </w:p>
        </w:tc>
        <w:tc>
          <w:tcPr>
            <w:tcW w:w="4680" w:type="dxa"/>
          </w:tcPr>
          <w:p w:rsidR="00E047F2" w:rsidRPr="00760517" w:rsidRDefault="00E047F2" w:rsidP="00760517">
            <w:pPr>
              <w:pStyle w:val="Normal1"/>
              <w:suppressAutoHyphens/>
              <w:rPr>
                <w:szCs w:val="24"/>
              </w:rPr>
            </w:pPr>
          </w:p>
        </w:tc>
      </w:tr>
    </w:tbl>
    <w:p w:rsidR="00E047F2" w:rsidRPr="00CA6F53" w:rsidRDefault="00E047F2" w:rsidP="005D5EB2">
      <w:pPr>
        <w:tabs>
          <w:tab w:val="left" w:pos="4882"/>
        </w:tabs>
        <w:suppressAutoHyphens/>
        <w:jc w:val="center"/>
        <w:rPr>
          <w:b/>
        </w:rPr>
      </w:pPr>
      <w:r w:rsidRPr="00CA6F53">
        <w:rPr>
          <w:b/>
        </w:rPr>
        <w:t>ПОДПИСИ СТОРОН:</w:t>
      </w:r>
    </w:p>
    <w:tbl>
      <w:tblPr>
        <w:tblW w:w="10080" w:type="dxa"/>
        <w:tblInd w:w="108" w:type="dxa"/>
        <w:tblLook w:val="0000"/>
      </w:tblPr>
      <w:tblGrid>
        <w:gridCol w:w="5400"/>
        <w:gridCol w:w="4680"/>
      </w:tblGrid>
      <w:tr w:rsidR="00E047F2" w:rsidRPr="00CA6F53" w:rsidTr="005D5EB2">
        <w:trPr>
          <w:trHeight w:val="158"/>
        </w:trPr>
        <w:tc>
          <w:tcPr>
            <w:tcW w:w="5400" w:type="dxa"/>
          </w:tcPr>
          <w:p w:rsidR="00E047F2" w:rsidRPr="00CA6F53" w:rsidRDefault="00E047F2" w:rsidP="005D5EB2">
            <w:pPr>
              <w:tabs>
                <w:tab w:val="left" w:pos="4882"/>
              </w:tabs>
              <w:rPr>
                <w:b/>
              </w:rPr>
            </w:pPr>
            <w:r w:rsidRPr="00CA6F53">
              <w:rPr>
                <w:b/>
              </w:rPr>
              <w:t>ЗАКАЗЧИК:</w:t>
            </w:r>
          </w:p>
        </w:tc>
        <w:tc>
          <w:tcPr>
            <w:tcW w:w="4680" w:type="dxa"/>
          </w:tcPr>
          <w:p w:rsidR="00E047F2" w:rsidRPr="00CA6F53" w:rsidRDefault="00E047F2" w:rsidP="005D5EB2">
            <w:pPr>
              <w:tabs>
                <w:tab w:val="left" w:pos="4882"/>
              </w:tabs>
              <w:rPr>
                <w:b/>
              </w:rPr>
            </w:pPr>
            <w:r w:rsidRPr="00CA6F53">
              <w:rPr>
                <w:b/>
              </w:rPr>
              <w:t>ИСПОЛНИТЕЛЬ:</w:t>
            </w:r>
          </w:p>
        </w:tc>
      </w:tr>
      <w:tr w:rsidR="00E047F2" w:rsidRPr="00CA6F53" w:rsidTr="005D5EB2">
        <w:trPr>
          <w:trHeight w:val="163"/>
        </w:trPr>
        <w:tc>
          <w:tcPr>
            <w:tcW w:w="5400" w:type="dxa"/>
          </w:tcPr>
          <w:p w:rsidR="00E047F2" w:rsidRDefault="00E047F2" w:rsidP="005D5EB2">
            <w:pPr>
              <w:pBdr>
                <w:bottom w:val="single" w:sz="12" w:space="1" w:color="auto"/>
              </w:pBdr>
              <w:tabs>
                <w:tab w:val="left" w:pos="4882"/>
              </w:tabs>
              <w:rPr>
                <w:b/>
                <w:lang w:val="en-US"/>
              </w:rPr>
            </w:pPr>
          </w:p>
          <w:p w:rsidR="00E047F2" w:rsidRPr="003C1E01" w:rsidRDefault="00E047F2" w:rsidP="005D5EB2">
            <w:pPr>
              <w:tabs>
                <w:tab w:val="left" w:pos="4882"/>
              </w:tabs>
              <w:rPr>
                <w:b/>
                <w:lang w:val="en-US"/>
              </w:rPr>
            </w:pPr>
            <w:r>
              <w:rPr>
                <w:b/>
                <w:lang w:val="en-US"/>
              </w:rPr>
              <w:t>___________________________________________</w:t>
            </w:r>
          </w:p>
        </w:tc>
        <w:tc>
          <w:tcPr>
            <w:tcW w:w="4680" w:type="dxa"/>
          </w:tcPr>
          <w:p w:rsidR="00E047F2" w:rsidRPr="00CA6F53" w:rsidRDefault="00E047F2" w:rsidP="005D5EB2">
            <w:pPr>
              <w:tabs>
                <w:tab w:val="left" w:pos="4882"/>
              </w:tabs>
              <w:rPr>
                <w:b/>
              </w:rPr>
            </w:pPr>
          </w:p>
        </w:tc>
      </w:tr>
      <w:tr w:rsidR="00E047F2" w:rsidRPr="00CA6F53" w:rsidTr="005D5EB2">
        <w:trPr>
          <w:trHeight w:val="163"/>
        </w:trPr>
        <w:tc>
          <w:tcPr>
            <w:tcW w:w="5400" w:type="dxa"/>
          </w:tcPr>
          <w:p w:rsidR="00E047F2" w:rsidRPr="00CA6F53" w:rsidRDefault="00E047F2" w:rsidP="005D5EB2">
            <w:pPr>
              <w:shd w:val="clear" w:color="auto" w:fill="FFFFFF"/>
              <w:suppressAutoHyphens/>
              <w:rPr>
                <w:b/>
              </w:rPr>
            </w:pPr>
          </w:p>
        </w:tc>
        <w:tc>
          <w:tcPr>
            <w:tcW w:w="4680" w:type="dxa"/>
          </w:tcPr>
          <w:p w:rsidR="00E047F2" w:rsidRPr="00CA6F53" w:rsidRDefault="00E047F2" w:rsidP="005D5EB2">
            <w:pPr>
              <w:tabs>
                <w:tab w:val="left" w:pos="4882"/>
              </w:tabs>
              <w:rPr>
                <w:b/>
              </w:rPr>
            </w:pPr>
          </w:p>
        </w:tc>
      </w:tr>
      <w:tr w:rsidR="00E047F2" w:rsidRPr="00CA6F53" w:rsidTr="005D5EB2">
        <w:trPr>
          <w:trHeight w:val="452"/>
        </w:trPr>
        <w:tc>
          <w:tcPr>
            <w:tcW w:w="5400" w:type="dxa"/>
          </w:tcPr>
          <w:p w:rsidR="00E047F2" w:rsidRPr="003C1E01" w:rsidRDefault="00E047F2" w:rsidP="005D5EB2">
            <w:pPr>
              <w:shd w:val="clear" w:color="auto" w:fill="FFFFFF"/>
              <w:suppressAutoHyphens/>
              <w:rPr>
                <w:bCs/>
                <w:lang w:val="en-US"/>
              </w:rPr>
            </w:pPr>
            <w:r w:rsidRPr="00CA6F53">
              <w:rPr>
                <w:bCs/>
              </w:rPr>
              <w:t xml:space="preserve">____________________  </w:t>
            </w:r>
            <w:r>
              <w:rPr>
                <w:bCs/>
                <w:lang w:val="en-US"/>
              </w:rPr>
              <w:t>_____________________</w:t>
            </w:r>
          </w:p>
          <w:p w:rsidR="00E047F2" w:rsidRPr="00CA6F53" w:rsidRDefault="00E047F2" w:rsidP="005D5EB2">
            <w:pPr>
              <w:shd w:val="clear" w:color="auto" w:fill="FFFFFF"/>
              <w:suppressAutoHyphens/>
              <w:rPr>
                <w:bCs/>
              </w:rPr>
            </w:pPr>
            <w:r w:rsidRPr="00CA6F53">
              <w:rPr>
                <w:bCs/>
              </w:rPr>
              <w:t xml:space="preserve">м.п. </w:t>
            </w:r>
          </w:p>
        </w:tc>
        <w:tc>
          <w:tcPr>
            <w:tcW w:w="4680" w:type="dxa"/>
          </w:tcPr>
          <w:p w:rsidR="00E047F2" w:rsidRPr="00CA6F53" w:rsidRDefault="00E047F2" w:rsidP="005D5EB2">
            <w:pPr>
              <w:shd w:val="clear" w:color="auto" w:fill="FFFFFF"/>
              <w:suppressAutoHyphens/>
              <w:rPr>
                <w:bCs/>
              </w:rPr>
            </w:pPr>
            <w:r w:rsidRPr="00CA6F53">
              <w:rPr>
                <w:bCs/>
              </w:rPr>
              <w:t>___________________ _____________</w:t>
            </w:r>
          </w:p>
          <w:p w:rsidR="00E047F2" w:rsidRPr="00CA6F53" w:rsidRDefault="00E047F2" w:rsidP="005D5EB2">
            <w:pPr>
              <w:shd w:val="clear" w:color="auto" w:fill="FFFFFF"/>
              <w:suppressAutoHyphens/>
              <w:rPr>
                <w:bCs/>
              </w:rPr>
            </w:pPr>
            <w:r w:rsidRPr="00CA6F53">
              <w:rPr>
                <w:bCs/>
              </w:rPr>
              <w:t xml:space="preserve">м.п. </w:t>
            </w:r>
          </w:p>
        </w:tc>
      </w:tr>
    </w:tbl>
    <w:p w:rsidR="00E047F2" w:rsidRPr="00CA6F53" w:rsidRDefault="00E047F2" w:rsidP="005D5EB2">
      <w:pPr>
        <w:widowControl w:val="0"/>
        <w:jc w:val="center"/>
        <w:rPr>
          <w:bCs/>
        </w:rPr>
      </w:pPr>
    </w:p>
    <w:p w:rsidR="00E047F2" w:rsidRPr="00CA6F53" w:rsidRDefault="00E047F2" w:rsidP="005D5EB2">
      <w:pPr>
        <w:widowControl w:val="0"/>
        <w:jc w:val="right"/>
        <w:rPr>
          <w:bCs/>
        </w:rPr>
      </w:pPr>
      <w:r w:rsidRPr="00CA6F53">
        <w:rPr>
          <w:bCs/>
        </w:rPr>
        <w:t xml:space="preserve">Приложение №1 </w:t>
      </w:r>
    </w:p>
    <w:p w:rsidR="00E047F2" w:rsidRPr="00CA6F53" w:rsidRDefault="00E047F2" w:rsidP="005D5EB2">
      <w:pPr>
        <w:widowControl w:val="0"/>
        <w:jc w:val="right"/>
        <w:rPr>
          <w:bCs/>
        </w:rPr>
      </w:pPr>
      <w:r>
        <w:rPr>
          <w:bCs/>
        </w:rPr>
        <w:t>к</w:t>
      </w:r>
      <w:r w:rsidRPr="00CA6F53">
        <w:rPr>
          <w:bCs/>
        </w:rPr>
        <w:t xml:space="preserve"> договору № ______________________</w:t>
      </w:r>
    </w:p>
    <w:p w:rsidR="00E047F2" w:rsidRPr="00CA6F53" w:rsidRDefault="00E047F2" w:rsidP="005D5EB2">
      <w:pPr>
        <w:widowControl w:val="0"/>
        <w:jc w:val="right"/>
        <w:rPr>
          <w:bCs/>
        </w:rPr>
      </w:pPr>
      <w:r>
        <w:rPr>
          <w:bCs/>
        </w:rPr>
        <w:t>о</w:t>
      </w:r>
      <w:r w:rsidRPr="00CA6F53">
        <w:rPr>
          <w:bCs/>
        </w:rPr>
        <w:t>т ________________</w:t>
      </w: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tbl>
      <w:tblPr>
        <w:tblW w:w="10080" w:type="dxa"/>
        <w:tblInd w:w="108" w:type="dxa"/>
        <w:tblLook w:val="0000"/>
      </w:tblPr>
      <w:tblGrid>
        <w:gridCol w:w="5400"/>
        <w:gridCol w:w="4680"/>
      </w:tblGrid>
      <w:tr w:rsidR="00E047F2" w:rsidRPr="00CA6F53" w:rsidTr="005D5EB2">
        <w:trPr>
          <w:trHeight w:val="158"/>
        </w:trPr>
        <w:tc>
          <w:tcPr>
            <w:tcW w:w="5400" w:type="dxa"/>
          </w:tcPr>
          <w:p w:rsidR="00E047F2" w:rsidRDefault="00E047F2" w:rsidP="005D5EB2">
            <w:pPr>
              <w:tabs>
                <w:tab w:val="left" w:pos="4882"/>
              </w:tabs>
              <w:rPr>
                <w:b/>
              </w:rPr>
            </w:pPr>
            <w:r>
              <w:rPr>
                <w:b/>
              </w:rPr>
              <w:t>УТВЕРЖДАЮ</w:t>
            </w:r>
          </w:p>
          <w:p w:rsidR="00E047F2" w:rsidRPr="00CA6F53" w:rsidRDefault="00E047F2" w:rsidP="005D5EB2">
            <w:pPr>
              <w:tabs>
                <w:tab w:val="left" w:pos="4882"/>
              </w:tabs>
              <w:rPr>
                <w:b/>
              </w:rPr>
            </w:pPr>
            <w:r w:rsidRPr="00CA6F53">
              <w:rPr>
                <w:b/>
              </w:rPr>
              <w:t>ЗАКАЗЧИК:</w:t>
            </w:r>
          </w:p>
        </w:tc>
        <w:tc>
          <w:tcPr>
            <w:tcW w:w="4680" w:type="dxa"/>
          </w:tcPr>
          <w:p w:rsidR="00E047F2" w:rsidRDefault="00E047F2" w:rsidP="005D5EB2">
            <w:pPr>
              <w:tabs>
                <w:tab w:val="left" w:pos="4882"/>
              </w:tabs>
              <w:rPr>
                <w:b/>
              </w:rPr>
            </w:pPr>
            <w:r>
              <w:rPr>
                <w:b/>
              </w:rPr>
              <w:t>СОГЛАСОВАНО</w:t>
            </w:r>
          </w:p>
          <w:p w:rsidR="00E047F2" w:rsidRPr="00CA6F53" w:rsidRDefault="00E047F2" w:rsidP="005D5EB2">
            <w:pPr>
              <w:tabs>
                <w:tab w:val="left" w:pos="4882"/>
              </w:tabs>
              <w:rPr>
                <w:b/>
              </w:rPr>
            </w:pPr>
            <w:r w:rsidRPr="00CA6F53">
              <w:rPr>
                <w:b/>
              </w:rPr>
              <w:t>ИСПОЛНИТЕЛЬ:</w:t>
            </w:r>
          </w:p>
        </w:tc>
      </w:tr>
      <w:tr w:rsidR="00E047F2" w:rsidRPr="00CA6F53" w:rsidTr="005D5EB2">
        <w:trPr>
          <w:trHeight w:val="163"/>
        </w:trPr>
        <w:tc>
          <w:tcPr>
            <w:tcW w:w="5400" w:type="dxa"/>
          </w:tcPr>
          <w:p w:rsidR="00E047F2" w:rsidRDefault="00E047F2" w:rsidP="005D5EB2">
            <w:pPr>
              <w:pBdr>
                <w:bottom w:val="single" w:sz="12" w:space="1" w:color="auto"/>
              </w:pBdr>
              <w:tabs>
                <w:tab w:val="left" w:pos="4882"/>
              </w:tabs>
              <w:rPr>
                <w:b/>
                <w:lang w:val="en-US"/>
              </w:rPr>
            </w:pPr>
          </w:p>
          <w:p w:rsidR="00E047F2" w:rsidRPr="00B6612E" w:rsidRDefault="00E047F2" w:rsidP="005D5EB2">
            <w:pPr>
              <w:tabs>
                <w:tab w:val="left" w:pos="4882"/>
              </w:tabs>
              <w:rPr>
                <w:b/>
                <w:lang w:val="en-US"/>
              </w:rPr>
            </w:pPr>
          </w:p>
        </w:tc>
        <w:tc>
          <w:tcPr>
            <w:tcW w:w="4680" w:type="dxa"/>
          </w:tcPr>
          <w:p w:rsidR="00E047F2" w:rsidRPr="00CA6F53" w:rsidRDefault="00E047F2" w:rsidP="005D5EB2">
            <w:pPr>
              <w:tabs>
                <w:tab w:val="left" w:pos="4882"/>
              </w:tabs>
              <w:rPr>
                <w:b/>
              </w:rPr>
            </w:pPr>
          </w:p>
        </w:tc>
      </w:tr>
      <w:tr w:rsidR="00E047F2" w:rsidRPr="00CA6F53" w:rsidTr="005D5EB2">
        <w:trPr>
          <w:trHeight w:val="163"/>
        </w:trPr>
        <w:tc>
          <w:tcPr>
            <w:tcW w:w="5400" w:type="dxa"/>
          </w:tcPr>
          <w:p w:rsidR="00E047F2" w:rsidRPr="00CA6F53" w:rsidRDefault="00E047F2" w:rsidP="005D5EB2">
            <w:pPr>
              <w:shd w:val="clear" w:color="auto" w:fill="FFFFFF"/>
              <w:suppressAutoHyphens/>
            </w:pPr>
          </w:p>
          <w:p w:rsidR="00E047F2" w:rsidRPr="00CA6F53" w:rsidRDefault="00E047F2" w:rsidP="005D5EB2">
            <w:pPr>
              <w:tabs>
                <w:tab w:val="left" w:pos="4882"/>
              </w:tabs>
              <w:rPr>
                <w:b/>
              </w:rPr>
            </w:pPr>
          </w:p>
        </w:tc>
        <w:tc>
          <w:tcPr>
            <w:tcW w:w="4680" w:type="dxa"/>
          </w:tcPr>
          <w:p w:rsidR="00E047F2" w:rsidRPr="00CA6F53" w:rsidRDefault="00E047F2" w:rsidP="005D5EB2">
            <w:pPr>
              <w:tabs>
                <w:tab w:val="left" w:pos="4882"/>
              </w:tabs>
              <w:rPr>
                <w:b/>
              </w:rPr>
            </w:pPr>
          </w:p>
        </w:tc>
      </w:tr>
      <w:tr w:rsidR="00E047F2" w:rsidRPr="00CA6F53" w:rsidTr="005D5EB2">
        <w:trPr>
          <w:trHeight w:val="452"/>
        </w:trPr>
        <w:tc>
          <w:tcPr>
            <w:tcW w:w="5400" w:type="dxa"/>
          </w:tcPr>
          <w:p w:rsidR="00E047F2" w:rsidRPr="00B6612E" w:rsidRDefault="00E047F2" w:rsidP="005D5EB2">
            <w:pPr>
              <w:shd w:val="clear" w:color="auto" w:fill="FFFFFF"/>
              <w:suppressAutoHyphens/>
              <w:rPr>
                <w:bCs/>
                <w:lang w:val="en-US"/>
              </w:rPr>
            </w:pPr>
            <w:r w:rsidRPr="00CA6F53">
              <w:rPr>
                <w:bCs/>
              </w:rPr>
              <w:t xml:space="preserve">____________________  </w:t>
            </w:r>
            <w:r>
              <w:rPr>
                <w:bCs/>
                <w:lang w:val="en-US"/>
              </w:rPr>
              <w:t>_________________</w:t>
            </w:r>
          </w:p>
          <w:p w:rsidR="00E047F2" w:rsidRPr="00CA6F53" w:rsidRDefault="00E047F2" w:rsidP="005D5EB2">
            <w:pPr>
              <w:shd w:val="clear" w:color="auto" w:fill="FFFFFF"/>
              <w:suppressAutoHyphens/>
              <w:rPr>
                <w:bCs/>
              </w:rPr>
            </w:pPr>
            <w:r w:rsidRPr="00CA6F53">
              <w:rPr>
                <w:bCs/>
              </w:rPr>
              <w:t xml:space="preserve">м.п. </w:t>
            </w:r>
          </w:p>
        </w:tc>
        <w:tc>
          <w:tcPr>
            <w:tcW w:w="4680" w:type="dxa"/>
          </w:tcPr>
          <w:p w:rsidR="00E047F2" w:rsidRPr="00CA6F53" w:rsidRDefault="00E047F2" w:rsidP="005D5EB2">
            <w:pPr>
              <w:shd w:val="clear" w:color="auto" w:fill="FFFFFF"/>
              <w:suppressAutoHyphens/>
              <w:rPr>
                <w:bCs/>
              </w:rPr>
            </w:pPr>
            <w:r w:rsidRPr="00CA6F53">
              <w:rPr>
                <w:bCs/>
              </w:rPr>
              <w:t>___________________ _____________</w:t>
            </w:r>
          </w:p>
          <w:p w:rsidR="00E047F2" w:rsidRPr="00CA6F53" w:rsidRDefault="00E047F2" w:rsidP="005D5EB2">
            <w:pPr>
              <w:shd w:val="clear" w:color="auto" w:fill="FFFFFF"/>
              <w:suppressAutoHyphens/>
              <w:rPr>
                <w:bCs/>
              </w:rPr>
            </w:pPr>
            <w:r w:rsidRPr="00CA6F53">
              <w:rPr>
                <w:bCs/>
              </w:rPr>
              <w:t xml:space="preserve">м.п. </w:t>
            </w:r>
          </w:p>
        </w:tc>
      </w:tr>
    </w:tbl>
    <w:p w:rsidR="00E047F2" w:rsidRPr="00CA6F53" w:rsidRDefault="00E047F2" w:rsidP="005D5EB2">
      <w:pPr>
        <w:widowControl w:val="0"/>
        <w:jc w:val="center"/>
        <w:rPr>
          <w:bCs/>
        </w:rPr>
      </w:pPr>
    </w:p>
    <w:p w:rsidR="00E047F2" w:rsidRPr="00CA6F53" w:rsidRDefault="00E047F2" w:rsidP="00F30AA4">
      <w:pPr>
        <w:pStyle w:val="Heading6"/>
        <w:jc w:val="center"/>
      </w:pPr>
      <w:r w:rsidRPr="00CA6F53">
        <w:t>Техническое задание</w:t>
      </w:r>
    </w:p>
    <w:p w:rsidR="00E047F2" w:rsidRPr="00CA6F53" w:rsidRDefault="00E047F2" w:rsidP="005D5EB2">
      <w:pPr>
        <w:widowControl w:val="0"/>
        <w:jc w:val="right"/>
        <w:rPr>
          <w:bCs/>
        </w:rPr>
      </w:pPr>
      <w:r w:rsidRPr="00CA6F53">
        <w:rPr>
          <w:bCs/>
        </w:rPr>
        <w:br w:type="page"/>
        <w:t xml:space="preserve">Приложение №2 </w:t>
      </w:r>
    </w:p>
    <w:p w:rsidR="00E047F2" w:rsidRPr="00CA6F53" w:rsidRDefault="00E047F2" w:rsidP="005D5EB2">
      <w:pPr>
        <w:widowControl w:val="0"/>
        <w:jc w:val="right"/>
        <w:rPr>
          <w:bCs/>
        </w:rPr>
      </w:pPr>
      <w:r>
        <w:rPr>
          <w:bCs/>
        </w:rPr>
        <w:t>к</w:t>
      </w:r>
      <w:r w:rsidRPr="00CA6F53">
        <w:rPr>
          <w:bCs/>
        </w:rPr>
        <w:t xml:space="preserve"> договору № ______________________</w:t>
      </w:r>
    </w:p>
    <w:p w:rsidR="00E047F2" w:rsidRPr="00CA6F53" w:rsidRDefault="00E047F2" w:rsidP="005D5EB2">
      <w:pPr>
        <w:widowControl w:val="0"/>
        <w:jc w:val="right"/>
        <w:rPr>
          <w:bCs/>
        </w:rPr>
      </w:pPr>
      <w:r>
        <w:rPr>
          <w:bCs/>
        </w:rPr>
        <w:t>о</w:t>
      </w:r>
      <w:r w:rsidRPr="00CA6F53">
        <w:rPr>
          <w:bCs/>
        </w:rPr>
        <w:t>т ________________</w:t>
      </w: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F30AA4">
      <w:pPr>
        <w:pStyle w:val="Heading6"/>
        <w:jc w:val="center"/>
      </w:pPr>
      <w:r w:rsidRPr="00CA6F53">
        <w:t>Календарный план</w:t>
      </w:r>
    </w:p>
    <w:p w:rsidR="00E047F2" w:rsidRPr="00CA6F53" w:rsidRDefault="00E047F2" w:rsidP="005D5EB2">
      <w:pPr>
        <w:widowControl w:val="0"/>
        <w:jc w:val="center"/>
        <w:rPr>
          <w:bCs/>
        </w:rPr>
      </w:pPr>
      <w:r w:rsidRPr="00CA6F53">
        <w:rPr>
          <w:bCs/>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230.25pt" o:ole="">
            <v:imagedata r:id="rId7" o:title=""/>
          </v:shape>
          <o:OLEObject Type="Embed" ProgID="Excel.Sheet.12" ShapeID="_x0000_i1025" DrawAspect="Content" ObjectID="_1445155136" r:id="rId8"/>
        </w:object>
      </w:r>
    </w:p>
    <w:p w:rsidR="00E047F2" w:rsidRPr="00B6612E" w:rsidRDefault="00E047F2" w:rsidP="00B6612E">
      <w:pPr>
        <w:widowControl w:val="0"/>
        <w:rPr>
          <w:bCs/>
          <w:lang w:val="en-US"/>
        </w:rPr>
      </w:pPr>
    </w:p>
    <w:tbl>
      <w:tblPr>
        <w:tblW w:w="10080" w:type="dxa"/>
        <w:tblInd w:w="108" w:type="dxa"/>
        <w:tblLook w:val="0000"/>
      </w:tblPr>
      <w:tblGrid>
        <w:gridCol w:w="5400"/>
        <w:gridCol w:w="4680"/>
      </w:tblGrid>
      <w:tr w:rsidR="00E047F2" w:rsidRPr="00CA6F53" w:rsidTr="005F6237">
        <w:trPr>
          <w:trHeight w:val="158"/>
        </w:trPr>
        <w:tc>
          <w:tcPr>
            <w:tcW w:w="5400" w:type="dxa"/>
          </w:tcPr>
          <w:p w:rsidR="00E047F2" w:rsidRDefault="00E047F2" w:rsidP="005F6237">
            <w:pPr>
              <w:tabs>
                <w:tab w:val="left" w:pos="4882"/>
              </w:tabs>
              <w:rPr>
                <w:b/>
              </w:rPr>
            </w:pPr>
            <w:r>
              <w:rPr>
                <w:b/>
              </w:rPr>
              <w:t>УТВЕРЖДАЮ</w:t>
            </w:r>
          </w:p>
          <w:p w:rsidR="00E047F2" w:rsidRPr="00CA6F53" w:rsidRDefault="00E047F2" w:rsidP="005F6237">
            <w:pPr>
              <w:tabs>
                <w:tab w:val="left" w:pos="4882"/>
              </w:tabs>
              <w:rPr>
                <w:b/>
              </w:rPr>
            </w:pPr>
            <w:r w:rsidRPr="00CA6F53">
              <w:rPr>
                <w:b/>
              </w:rPr>
              <w:t>ЗАКАЗЧИК:</w:t>
            </w:r>
          </w:p>
        </w:tc>
        <w:tc>
          <w:tcPr>
            <w:tcW w:w="4680" w:type="dxa"/>
          </w:tcPr>
          <w:p w:rsidR="00E047F2" w:rsidRDefault="00E047F2" w:rsidP="005F6237">
            <w:pPr>
              <w:tabs>
                <w:tab w:val="left" w:pos="4882"/>
              </w:tabs>
              <w:rPr>
                <w:b/>
              </w:rPr>
            </w:pPr>
            <w:r>
              <w:rPr>
                <w:b/>
              </w:rPr>
              <w:t>СОГЛАСОВАНО</w:t>
            </w:r>
          </w:p>
          <w:p w:rsidR="00E047F2" w:rsidRPr="00CA6F53" w:rsidRDefault="00E047F2" w:rsidP="005F6237">
            <w:pPr>
              <w:tabs>
                <w:tab w:val="left" w:pos="4882"/>
              </w:tabs>
              <w:rPr>
                <w:b/>
              </w:rPr>
            </w:pPr>
            <w:r w:rsidRPr="00CA6F53">
              <w:rPr>
                <w:b/>
              </w:rPr>
              <w:t>ИСПОЛНИТЕЛЬ:</w:t>
            </w:r>
          </w:p>
        </w:tc>
      </w:tr>
      <w:tr w:rsidR="00E047F2" w:rsidRPr="00CA6F53" w:rsidTr="005F6237">
        <w:trPr>
          <w:trHeight w:val="163"/>
        </w:trPr>
        <w:tc>
          <w:tcPr>
            <w:tcW w:w="5400" w:type="dxa"/>
          </w:tcPr>
          <w:p w:rsidR="00E047F2" w:rsidRDefault="00E047F2" w:rsidP="005F6237">
            <w:pPr>
              <w:pBdr>
                <w:bottom w:val="single" w:sz="12" w:space="1" w:color="auto"/>
              </w:pBdr>
              <w:tabs>
                <w:tab w:val="left" w:pos="4882"/>
              </w:tabs>
              <w:rPr>
                <w:b/>
                <w:lang w:val="en-US"/>
              </w:rPr>
            </w:pPr>
          </w:p>
          <w:p w:rsidR="00E047F2" w:rsidRPr="00B6612E" w:rsidRDefault="00E047F2" w:rsidP="005F6237">
            <w:pPr>
              <w:tabs>
                <w:tab w:val="left" w:pos="4882"/>
              </w:tabs>
              <w:rPr>
                <w:b/>
                <w:lang w:val="en-US"/>
              </w:rPr>
            </w:pPr>
          </w:p>
        </w:tc>
        <w:tc>
          <w:tcPr>
            <w:tcW w:w="4680" w:type="dxa"/>
          </w:tcPr>
          <w:p w:rsidR="00E047F2" w:rsidRPr="00CA6F53" w:rsidRDefault="00E047F2" w:rsidP="005F6237">
            <w:pPr>
              <w:tabs>
                <w:tab w:val="left" w:pos="4882"/>
              </w:tabs>
              <w:rPr>
                <w:b/>
              </w:rPr>
            </w:pPr>
          </w:p>
        </w:tc>
      </w:tr>
      <w:tr w:rsidR="00E047F2" w:rsidRPr="00CA6F53" w:rsidTr="005F6237">
        <w:trPr>
          <w:trHeight w:val="163"/>
        </w:trPr>
        <w:tc>
          <w:tcPr>
            <w:tcW w:w="5400" w:type="dxa"/>
          </w:tcPr>
          <w:p w:rsidR="00E047F2" w:rsidRPr="00CA6F53" w:rsidRDefault="00E047F2" w:rsidP="005F6237">
            <w:pPr>
              <w:shd w:val="clear" w:color="auto" w:fill="FFFFFF"/>
              <w:suppressAutoHyphens/>
            </w:pPr>
          </w:p>
          <w:p w:rsidR="00E047F2" w:rsidRPr="00CA6F53" w:rsidRDefault="00E047F2" w:rsidP="005F6237">
            <w:pPr>
              <w:tabs>
                <w:tab w:val="left" w:pos="4882"/>
              </w:tabs>
              <w:rPr>
                <w:b/>
              </w:rPr>
            </w:pPr>
          </w:p>
        </w:tc>
        <w:tc>
          <w:tcPr>
            <w:tcW w:w="4680" w:type="dxa"/>
          </w:tcPr>
          <w:p w:rsidR="00E047F2" w:rsidRPr="00CA6F53" w:rsidRDefault="00E047F2" w:rsidP="005F6237">
            <w:pPr>
              <w:tabs>
                <w:tab w:val="left" w:pos="4882"/>
              </w:tabs>
              <w:rPr>
                <w:b/>
              </w:rPr>
            </w:pPr>
          </w:p>
        </w:tc>
      </w:tr>
      <w:tr w:rsidR="00E047F2" w:rsidRPr="00CA6F53" w:rsidTr="005F6237">
        <w:trPr>
          <w:trHeight w:val="452"/>
        </w:trPr>
        <w:tc>
          <w:tcPr>
            <w:tcW w:w="5400" w:type="dxa"/>
          </w:tcPr>
          <w:p w:rsidR="00E047F2" w:rsidRPr="00B6612E" w:rsidRDefault="00E047F2" w:rsidP="005F6237">
            <w:pPr>
              <w:shd w:val="clear" w:color="auto" w:fill="FFFFFF"/>
              <w:suppressAutoHyphens/>
              <w:rPr>
                <w:bCs/>
                <w:lang w:val="en-US"/>
              </w:rPr>
            </w:pPr>
            <w:r w:rsidRPr="00CA6F53">
              <w:rPr>
                <w:bCs/>
              </w:rPr>
              <w:t xml:space="preserve">____________________  </w:t>
            </w:r>
            <w:r>
              <w:rPr>
                <w:bCs/>
                <w:lang w:val="en-US"/>
              </w:rPr>
              <w:t>_________________</w:t>
            </w:r>
          </w:p>
          <w:p w:rsidR="00E047F2" w:rsidRPr="00CA6F53" w:rsidRDefault="00E047F2" w:rsidP="005F6237">
            <w:pPr>
              <w:shd w:val="clear" w:color="auto" w:fill="FFFFFF"/>
              <w:suppressAutoHyphens/>
              <w:rPr>
                <w:bCs/>
              </w:rPr>
            </w:pPr>
            <w:r w:rsidRPr="00CA6F53">
              <w:rPr>
                <w:bCs/>
              </w:rPr>
              <w:t xml:space="preserve">м.п. </w:t>
            </w:r>
          </w:p>
        </w:tc>
        <w:tc>
          <w:tcPr>
            <w:tcW w:w="4680" w:type="dxa"/>
          </w:tcPr>
          <w:p w:rsidR="00E047F2" w:rsidRPr="00CA6F53" w:rsidRDefault="00E047F2" w:rsidP="005F6237">
            <w:pPr>
              <w:shd w:val="clear" w:color="auto" w:fill="FFFFFF"/>
              <w:suppressAutoHyphens/>
              <w:rPr>
                <w:bCs/>
              </w:rPr>
            </w:pPr>
            <w:r w:rsidRPr="00CA6F53">
              <w:rPr>
                <w:bCs/>
              </w:rPr>
              <w:t>___________________ _____________</w:t>
            </w:r>
          </w:p>
          <w:p w:rsidR="00E047F2" w:rsidRPr="00CA6F53" w:rsidRDefault="00E047F2" w:rsidP="005F6237">
            <w:pPr>
              <w:shd w:val="clear" w:color="auto" w:fill="FFFFFF"/>
              <w:suppressAutoHyphens/>
              <w:rPr>
                <w:bCs/>
              </w:rPr>
            </w:pPr>
            <w:r w:rsidRPr="00CA6F53">
              <w:rPr>
                <w:bCs/>
              </w:rPr>
              <w:t xml:space="preserve">м.п. </w:t>
            </w:r>
          </w:p>
        </w:tc>
      </w:tr>
    </w:tbl>
    <w:p w:rsidR="00E047F2" w:rsidRPr="00CA6F53" w:rsidRDefault="00E047F2" w:rsidP="005D5EB2">
      <w:pPr>
        <w:widowControl w:val="0"/>
        <w:jc w:val="center"/>
        <w:rPr>
          <w:bCs/>
        </w:rPr>
      </w:pPr>
      <w:r w:rsidRPr="00CA6F53">
        <w:rPr>
          <w:bCs/>
        </w:rPr>
        <w:br w:type="page"/>
      </w:r>
    </w:p>
    <w:p w:rsidR="00E047F2" w:rsidRPr="00CA6F53" w:rsidRDefault="00E047F2" w:rsidP="005D5EB2">
      <w:pPr>
        <w:widowControl w:val="0"/>
        <w:jc w:val="right"/>
        <w:rPr>
          <w:bCs/>
        </w:rPr>
      </w:pPr>
      <w:r w:rsidRPr="00CA6F53">
        <w:rPr>
          <w:bCs/>
        </w:rPr>
        <w:t>Приложение №</w:t>
      </w:r>
      <w:r>
        <w:rPr>
          <w:bCs/>
        </w:rPr>
        <w:t xml:space="preserve"> </w:t>
      </w:r>
      <w:r w:rsidRPr="00CA6F53">
        <w:rPr>
          <w:bCs/>
        </w:rPr>
        <w:t xml:space="preserve">3 </w:t>
      </w:r>
    </w:p>
    <w:p w:rsidR="00E047F2" w:rsidRPr="00CA6F53" w:rsidRDefault="00E047F2" w:rsidP="005D5EB2">
      <w:pPr>
        <w:widowControl w:val="0"/>
        <w:jc w:val="right"/>
        <w:rPr>
          <w:bCs/>
        </w:rPr>
      </w:pPr>
      <w:r>
        <w:rPr>
          <w:bCs/>
        </w:rPr>
        <w:t>к</w:t>
      </w:r>
      <w:r w:rsidRPr="00CA6F53">
        <w:rPr>
          <w:bCs/>
        </w:rPr>
        <w:t xml:space="preserve"> договору № ______________________</w:t>
      </w:r>
    </w:p>
    <w:p w:rsidR="00E047F2" w:rsidRPr="00CA6F53" w:rsidRDefault="00E047F2" w:rsidP="005D5EB2">
      <w:pPr>
        <w:widowControl w:val="0"/>
        <w:jc w:val="right"/>
        <w:rPr>
          <w:bCs/>
        </w:rPr>
      </w:pPr>
      <w:r>
        <w:rPr>
          <w:bCs/>
        </w:rPr>
        <w:t>о</w:t>
      </w:r>
      <w:r w:rsidRPr="00CA6F53">
        <w:rPr>
          <w:bCs/>
        </w:rPr>
        <w:t>т ________________</w:t>
      </w: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pStyle w:val="Heading6"/>
      </w:pPr>
      <w:r w:rsidRPr="00CA6F53">
        <w:t>Расчет цены договора</w:t>
      </w: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CA6F53" w:rsidRDefault="00E047F2" w:rsidP="005D5EB2">
      <w:pPr>
        <w:widowControl w:val="0"/>
        <w:jc w:val="center"/>
        <w:rPr>
          <w:bCs/>
        </w:rPr>
      </w:pPr>
    </w:p>
    <w:tbl>
      <w:tblPr>
        <w:tblW w:w="10080" w:type="dxa"/>
        <w:tblInd w:w="108" w:type="dxa"/>
        <w:tblLook w:val="0000"/>
      </w:tblPr>
      <w:tblGrid>
        <w:gridCol w:w="5400"/>
        <w:gridCol w:w="4680"/>
      </w:tblGrid>
      <w:tr w:rsidR="00E047F2" w:rsidRPr="00CA6F53" w:rsidTr="005F6237">
        <w:trPr>
          <w:trHeight w:val="158"/>
        </w:trPr>
        <w:tc>
          <w:tcPr>
            <w:tcW w:w="5400" w:type="dxa"/>
          </w:tcPr>
          <w:p w:rsidR="00E047F2" w:rsidRDefault="00E047F2" w:rsidP="005F6237">
            <w:pPr>
              <w:tabs>
                <w:tab w:val="left" w:pos="4882"/>
              </w:tabs>
              <w:rPr>
                <w:b/>
              </w:rPr>
            </w:pPr>
            <w:r>
              <w:rPr>
                <w:b/>
              </w:rPr>
              <w:t>УТВЕРЖДАЮ</w:t>
            </w:r>
          </w:p>
          <w:p w:rsidR="00E047F2" w:rsidRPr="00CA6F53" w:rsidRDefault="00E047F2" w:rsidP="005F6237">
            <w:pPr>
              <w:tabs>
                <w:tab w:val="left" w:pos="4882"/>
              </w:tabs>
              <w:rPr>
                <w:b/>
              </w:rPr>
            </w:pPr>
            <w:r w:rsidRPr="00CA6F53">
              <w:rPr>
                <w:b/>
              </w:rPr>
              <w:t>ЗАКАЗЧИК:</w:t>
            </w:r>
          </w:p>
        </w:tc>
        <w:tc>
          <w:tcPr>
            <w:tcW w:w="4680" w:type="dxa"/>
          </w:tcPr>
          <w:p w:rsidR="00E047F2" w:rsidRDefault="00E047F2" w:rsidP="005F6237">
            <w:pPr>
              <w:tabs>
                <w:tab w:val="left" w:pos="4882"/>
              </w:tabs>
              <w:rPr>
                <w:b/>
              </w:rPr>
            </w:pPr>
            <w:r>
              <w:rPr>
                <w:b/>
              </w:rPr>
              <w:t>СОГЛАСОВАНО</w:t>
            </w:r>
          </w:p>
          <w:p w:rsidR="00E047F2" w:rsidRPr="00CA6F53" w:rsidRDefault="00E047F2" w:rsidP="005F6237">
            <w:pPr>
              <w:tabs>
                <w:tab w:val="left" w:pos="4882"/>
              </w:tabs>
              <w:rPr>
                <w:b/>
              </w:rPr>
            </w:pPr>
            <w:r w:rsidRPr="00CA6F53">
              <w:rPr>
                <w:b/>
              </w:rPr>
              <w:t>ИСПОЛНИТЕЛЬ:</w:t>
            </w:r>
          </w:p>
        </w:tc>
      </w:tr>
      <w:tr w:rsidR="00E047F2" w:rsidRPr="00CA6F53" w:rsidTr="005F6237">
        <w:trPr>
          <w:trHeight w:val="163"/>
        </w:trPr>
        <w:tc>
          <w:tcPr>
            <w:tcW w:w="5400" w:type="dxa"/>
          </w:tcPr>
          <w:p w:rsidR="00E047F2" w:rsidRDefault="00E047F2" w:rsidP="005F6237">
            <w:pPr>
              <w:pBdr>
                <w:bottom w:val="single" w:sz="12" w:space="1" w:color="auto"/>
              </w:pBdr>
              <w:tabs>
                <w:tab w:val="left" w:pos="4882"/>
              </w:tabs>
              <w:rPr>
                <w:b/>
                <w:lang w:val="en-US"/>
              </w:rPr>
            </w:pPr>
          </w:p>
          <w:p w:rsidR="00E047F2" w:rsidRPr="00B6612E" w:rsidRDefault="00E047F2" w:rsidP="005F6237">
            <w:pPr>
              <w:tabs>
                <w:tab w:val="left" w:pos="4882"/>
              </w:tabs>
              <w:rPr>
                <w:b/>
                <w:lang w:val="en-US"/>
              </w:rPr>
            </w:pPr>
          </w:p>
        </w:tc>
        <w:tc>
          <w:tcPr>
            <w:tcW w:w="4680" w:type="dxa"/>
          </w:tcPr>
          <w:p w:rsidR="00E047F2" w:rsidRPr="00CA6F53" w:rsidRDefault="00E047F2" w:rsidP="005F6237">
            <w:pPr>
              <w:tabs>
                <w:tab w:val="left" w:pos="4882"/>
              </w:tabs>
              <w:rPr>
                <w:b/>
              </w:rPr>
            </w:pPr>
          </w:p>
        </w:tc>
      </w:tr>
      <w:tr w:rsidR="00E047F2" w:rsidRPr="00CA6F53" w:rsidTr="005F6237">
        <w:trPr>
          <w:trHeight w:val="163"/>
        </w:trPr>
        <w:tc>
          <w:tcPr>
            <w:tcW w:w="5400" w:type="dxa"/>
          </w:tcPr>
          <w:p w:rsidR="00E047F2" w:rsidRPr="00CA6F53" w:rsidRDefault="00E047F2" w:rsidP="005F6237">
            <w:pPr>
              <w:shd w:val="clear" w:color="auto" w:fill="FFFFFF"/>
              <w:suppressAutoHyphens/>
            </w:pPr>
          </w:p>
          <w:p w:rsidR="00E047F2" w:rsidRPr="00CA6F53" w:rsidRDefault="00E047F2" w:rsidP="005F6237">
            <w:pPr>
              <w:tabs>
                <w:tab w:val="left" w:pos="4882"/>
              </w:tabs>
              <w:rPr>
                <w:b/>
              </w:rPr>
            </w:pPr>
          </w:p>
        </w:tc>
        <w:tc>
          <w:tcPr>
            <w:tcW w:w="4680" w:type="dxa"/>
          </w:tcPr>
          <w:p w:rsidR="00E047F2" w:rsidRPr="00CA6F53" w:rsidRDefault="00E047F2" w:rsidP="005F6237">
            <w:pPr>
              <w:tabs>
                <w:tab w:val="left" w:pos="4882"/>
              </w:tabs>
              <w:rPr>
                <w:b/>
              </w:rPr>
            </w:pPr>
          </w:p>
        </w:tc>
      </w:tr>
      <w:tr w:rsidR="00E047F2" w:rsidRPr="00CA6F53" w:rsidTr="005F6237">
        <w:trPr>
          <w:trHeight w:val="452"/>
        </w:trPr>
        <w:tc>
          <w:tcPr>
            <w:tcW w:w="5400" w:type="dxa"/>
          </w:tcPr>
          <w:p w:rsidR="00E047F2" w:rsidRPr="00B6612E" w:rsidRDefault="00E047F2" w:rsidP="005F6237">
            <w:pPr>
              <w:shd w:val="clear" w:color="auto" w:fill="FFFFFF"/>
              <w:suppressAutoHyphens/>
              <w:rPr>
                <w:bCs/>
                <w:lang w:val="en-US"/>
              </w:rPr>
            </w:pPr>
            <w:r w:rsidRPr="00CA6F53">
              <w:rPr>
                <w:bCs/>
              </w:rPr>
              <w:t xml:space="preserve">____________________  </w:t>
            </w:r>
            <w:r>
              <w:rPr>
                <w:bCs/>
                <w:lang w:val="en-US"/>
              </w:rPr>
              <w:t>_________________</w:t>
            </w:r>
          </w:p>
          <w:p w:rsidR="00E047F2" w:rsidRPr="00CA6F53" w:rsidRDefault="00E047F2" w:rsidP="005F6237">
            <w:pPr>
              <w:shd w:val="clear" w:color="auto" w:fill="FFFFFF"/>
              <w:suppressAutoHyphens/>
              <w:rPr>
                <w:bCs/>
              </w:rPr>
            </w:pPr>
            <w:r w:rsidRPr="00CA6F53">
              <w:rPr>
                <w:bCs/>
              </w:rPr>
              <w:t xml:space="preserve">м.п. </w:t>
            </w:r>
          </w:p>
        </w:tc>
        <w:tc>
          <w:tcPr>
            <w:tcW w:w="4680" w:type="dxa"/>
          </w:tcPr>
          <w:p w:rsidR="00E047F2" w:rsidRPr="00CA6F53" w:rsidRDefault="00E047F2" w:rsidP="005F6237">
            <w:pPr>
              <w:shd w:val="clear" w:color="auto" w:fill="FFFFFF"/>
              <w:suppressAutoHyphens/>
              <w:rPr>
                <w:bCs/>
              </w:rPr>
            </w:pPr>
            <w:r w:rsidRPr="00CA6F53">
              <w:rPr>
                <w:bCs/>
              </w:rPr>
              <w:t>___________________ _____________</w:t>
            </w:r>
          </w:p>
          <w:p w:rsidR="00E047F2" w:rsidRPr="00CA6F53" w:rsidRDefault="00E047F2" w:rsidP="005F6237">
            <w:pPr>
              <w:shd w:val="clear" w:color="auto" w:fill="FFFFFF"/>
              <w:suppressAutoHyphens/>
              <w:rPr>
                <w:bCs/>
              </w:rPr>
            </w:pPr>
            <w:r w:rsidRPr="00CA6F53">
              <w:rPr>
                <w:bCs/>
              </w:rPr>
              <w:t xml:space="preserve">м.п. </w:t>
            </w:r>
          </w:p>
        </w:tc>
      </w:tr>
    </w:tbl>
    <w:p w:rsidR="00E047F2" w:rsidRPr="00CA6F53" w:rsidRDefault="00E047F2" w:rsidP="005D5EB2">
      <w:pPr>
        <w:widowControl w:val="0"/>
        <w:jc w:val="center"/>
        <w:rPr>
          <w:bCs/>
        </w:rPr>
      </w:pPr>
      <w:r w:rsidRPr="00CA6F53">
        <w:rPr>
          <w:bCs/>
        </w:rPr>
        <w:br w:type="page"/>
      </w:r>
    </w:p>
    <w:p w:rsidR="00E047F2" w:rsidRPr="00CA6F53" w:rsidRDefault="00E047F2" w:rsidP="005D5EB2">
      <w:pPr>
        <w:widowControl w:val="0"/>
        <w:jc w:val="right"/>
        <w:rPr>
          <w:bCs/>
        </w:rPr>
      </w:pPr>
      <w:r w:rsidRPr="00CA6F53">
        <w:rPr>
          <w:bCs/>
        </w:rPr>
        <w:t>Приложение №</w:t>
      </w:r>
      <w:r>
        <w:rPr>
          <w:bCs/>
        </w:rPr>
        <w:t xml:space="preserve"> </w:t>
      </w:r>
      <w:r w:rsidRPr="00CA6F53">
        <w:rPr>
          <w:bCs/>
        </w:rPr>
        <w:t xml:space="preserve">4 </w:t>
      </w:r>
    </w:p>
    <w:p w:rsidR="00E047F2" w:rsidRPr="00CA6F53" w:rsidRDefault="00E047F2" w:rsidP="005D5EB2">
      <w:pPr>
        <w:widowControl w:val="0"/>
        <w:jc w:val="right"/>
        <w:rPr>
          <w:bCs/>
        </w:rPr>
      </w:pPr>
      <w:r>
        <w:rPr>
          <w:bCs/>
        </w:rPr>
        <w:t>к</w:t>
      </w:r>
      <w:r w:rsidRPr="00CA6F53">
        <w:rPr>
          <w:bCs/>
        </w:rPr>
        <w:t xml:space="preserve"> договору № ______________________</w:t>
      </w:r>
    </w:p>
    <w:p w:rsidR="00E047F2" w:rsidRPr="00CA6F53" w:rsidRDefault="00E047F2" w:rsidP="005D5EB2">
      <w:pPr>
        <w:widowControl w:val="0"/>
        <w:jc w:val="right"/>
        <w:rPr>
          <w:bCs/>
        </w:rPr>
      </w:pPr>
      <w:r>
        <w:rPr>
          <w:bCs/>
        </w:rPr>
        <w:t>о</w:t>
      </w:r>
      <w:r w:rsidRPr="00CA6F53">
        <w:rPr>
          <w:bCs/>
        </w:rPr>
        <w:t>т ________________</w:t>
      </w:r>
    </w:p>
    <w:p w:rsidR="00E047F2" w:rsidRPr="00CA6F53" w:rsidRDefault="00E047F2" w:rsidP="005D5EB2">
      <w:pPr>
        <w:widowControl w:val="0"/>
        <w:jc w:val="center"/>
        <w:rPr>
          <w:bCs/>
        </w:rPr>
      </w:pPr>
    </w:p>
    <w:p w:rsidR="00E047F2" w:rsidRPr="00CA6F53" w:rsidRDefault="00E047F2" w:rsidP="005D5EB2">
      <w:pPr>
        <w:widowControl w:val="0"/>
        <w:jc w:val="center"/>
        <w:rPr>
          <w:bCs/>
        </w:rPr>
      </w:pPr>
    </w:p>
    <w:p w:rsidR="00E047F2" w:rsidRPr="00AB5C0B" w:rsidRDefault="00E047F2" w:rsidP="00D73879">
      <w:pPr>
        <w:jc w:val="center"/>
        <w:rPr>
          <w:b/>
        </w:rPr>
      </w:pPr>
      <w:r w:rsidRPr="00AB5C0B">
        <w:rPr>
          <w:b/>
        </w:rPr>
        <w:t>Условия предоставления сведений о контрагенте (далее условия)</w:t>
      </w:r>
    </w:p>
    <w:p w:rsidR="00E047F2" w:rsidRPr="00AB5C0B" w:rsidRDefault="00E047F2" w:rsidP="00D73879"/>
    <w:p w:rsidR="00E047F2" w:rsidRDefault="00E047F2" w:rsidP="004926B7">
      <w:pPr>
        <w:pStyle w:val="ListParagraph1"/>
        <w:numPr>
          <w:ilvl w:val="1"/>
          <w:numId w:val="79"/>
          <w:numberingChange w:id="244" w:author="hp" w:date="2013-11-05T10:19:00Z" w:original="%2:1:0:."/>
        </w:numPr>
        <w:spacing w:after="120" w:line="360" w:lineRule="auto"/>
        <w:ind w:left="0" w:firstLine="0"/>
        <w:jc w:val="both"/>
        <w:rPr>
          <w:rFonts w:ascii="Times New Roman" w:hAnsi="Times New Roman"/>
          <w:i/>
          <w:sz w:val="24"/>
          <w:szCs w:val="24"/>
        </w:rPr>
      </w:pPr>
      <w:r w:rsidRPr="00AB5C0B">
        <w:rPr>
          <w:rFonts w:ascii="Times New Roman" w:hAnsi="Times New Roman"/>
          <w:i/>
          <w:sz w:val="24"/>
          <w:szCs w:val="24"/>
        </w:rPr>
        <w:t>Для поставщиков,  организаций не входящих в контур предприятий  ГК «Росатом»</w:t>
      </w:r>
    </w:p>
    <w:p w:rsidR="00E047F2" w:rsidRPr="00AB5C0B" w:rsidRDefault="00E047F2" w:rsidP="00D73879">
      <w:pPr>
        <w:widowControl w:val="0"/>
        <w:ind w:firstLine="567"/>
        <w:jc w:val="center"/>
        <w:rPr>
          <w:bCs/>
        </w:rPr>
      </w:pPr>
    </w:p>
    <w:p w:rsidR="00E047F2" w:rsidRDefault="00E047F2" w:rsidP="004926B7">
      <w:pPr>
        <w:pStyle w:val="ListParagraph1"/>
        <w:numPr>
          <w:ilvl w:val="0"/>
          <w:numId w:val="59"/>
          <w:numberingChange w:id="245" w:author="hp" w:date="2013-11-05T10:19:00Z" w:original="%1:1:0:."/>
        </w:numPr>
        <w:spacing w:after="0" w:line="240" w:lineRule="auto"/>
        <w:ind w:left="0" w:firstLine="567"/>
        <w:jc w:val="both"/>
        <w:rPr>
          <w:rFonts w:ascii="Times New Roman" w:hAnsi="Times New Roman"/>
          <w:sz w:val="24"/>
          <w:szCs w:val="24"/>
        </w:rPr>
      </w:pPr>
      <w:r w:rsidRPr="00AB5C0B">
        <w:rPr>
          <w:rFonts w:ascii="Times New Roman" w:hAnsi="Times New Roman"/>
          <w:color w:val="000000"/>
          <w:spacing w:val="-4"/>
          <w:sz w:val="24"/>
          <w:szCs w:val="24"/>
        </w:rPr>
        <w:t xml:space="preserve">Сведения об Исполнителе </w:t>
      </w:r>
      <w:r w:rsidRPr="00AB5C0B">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B5C0B">
        <w:rPr>
          <w:rFonts w:ascii="Times New Roman" w:hAnsi="Times New Roman"/>
          <w:color w:val="000000"/>
          <w:sz w:val="24"/>
          <w:szCs w:val="24"/>
        </w:rPr>
        <w:t xml:space="preserve">переданные Исполнителем Заказчику письмом №__________________ от __________________, </w:t>
      </w:r>
      <w:r w:rsidRPr="00AB5C0B">
        <w:rPr>
          <w:rFonts w:ascii="Times New Roman" w:hAnsi="Times New Roman"/>
          <w:sz w:val="24"/>
          <w:szCs w:val="24"/>
        </w:rPr>
        <w:t>используются Заказчиком в целях заключения настоящего Договора, и ни для каких-либо других целей.</w:t>
      </w:r>
    </w:p>
    <w:p w:rsidR="00E047F2" w:rsidRDefault="00E047F2" w:rsidP="004926B7">
      <w:pPr>
        <w:numPr>
          <w:ilvl w:val="0"/>
          <w:numId w:val="59"/>
          <w:numberingChange w:id="246" w:author="hp" w:date="2013-11-05T10:19:00Z" w:original="%1:2:0:."/>
        </w:numPr>
        <w:shd w:val="clear" w:color="auto" w:fill="FFFFFF"/>
        <w:ind w:left="0" w:right="5" w:firstLine="567"/>
        <w:jc w:val="both"/>
      </w:pPr>
      <w:r w:rsidRPr="00AB5C0B">
        <w:t xml:space="preserve"> </w:t>
      </w:r>
      <w:r w:rsidRPr="00AB5C0B">
        <w:rPr>
          <w:color w:val="000000"/>
          <w:spacing w:val="-2"/>
        </w:rPr>
        <w:t>Исполнитель гарантирует Заказчику, что Сведения</w:t>
      </w:r>
      <w:r w:rsidRPr="00AB5C0B">
        <w:rPr>
          <w:color w:val="000000"/>
        </w:rPr>
        <w:t xml:space="preserve">, переданные Заказчику, </w:t>
      </w:r>
      <w:r w:rsidRPr="00AB5C0B">
        <w:rPr>
          <w:color w:val="000000"/>
          <w:spacing w:val="-4"/>
        </w:rPr>
        <w:t>являются полными, точными и достоверными.</w:t>
      </w:r>
    </w:p>
    <w:p w:rsidR="00E047F2" w:rsidRDefault="00E047F2" w:rsidP="004926B7">
      <w:pPr>
        <w:numPr>
          <w:ilvl w:val="0"/>
          <w:numId w:val="59"/>
          <w:numberingChange w:id="247" w:author="hp" w:date="2013-11-05T10:19:00Z" w:original="%1:3:0:."/>
        </w:numPr>
        <w:shd w:val="clear" w:color="auto" w:fill="FFFFFF"/>
        <w:ind w:left="0" w:right="10" w:firstLine="567"/>
        <w:jc w:val="both"/>
      </w:pPr>
      <w:r w:rsidRPr="00AB5C0B">
        <w:rPr>
          <w:color w:val="000000"/>
        </w:rPr>
        <w:t xml:space="preserve">При изменении Сведений Исполнитель обязан не позднее 5 (пяти) </w:t>
      </w:r>
      <w:r w:rsidRPr="00AB5C0B">
        <w:rPr>
          <w:color w:val="000000"/>
          <w:spacing w:val="-3"/>
        </w:rPr>
        <w:t xml:space="preserve">дней с момента таких изменений направить Заказчику соответствующее </w:t>
      </w:r>
      <w:r w:rsidRPr="00AB5C0B">
        <w:rPr>
          <w:color w:val="000000"/>
          <w:spacing w:val="1"/>
        </w:rPr>
        <w:t xml:space="preserve">письменное уведомление по форме приложения №1 к Условиями на электронный адрес </w:t>
      </w:r>
      <w:r w:rsidRPr="00AB5C0B">
        <w:rPr>
          <w:b/>
          <w:u w:val="single"/>
          <w:lang w:val="en-US"/>
        </w:rPr>
        <w:t>email</w:t>
      </w:r>
      <w:r w:rsidRPr="00AB5C0B">
        <w:rPr>
          <w:b/>
          <w:u w:val="single"/>
        </w:rPr>
        <w:t>@</w:t>
      </w:r>
      <w:r w:rsidRPr="00AB5C0B">
        <w:rPr>
          <w:b/>
          <w:u w:val="single"/>
          <w:lang w:val="en-US"/>
        </w:rPr>
        <w:t>givnipiet</w:t>
      </w:r>
      <w:r w:rsidRPr="00AB5C0B">
        <w:rPr>
          <w:b/>
          <w:u w:val="single"/>
        </w:rPr>
        <w:t>.</w:t>
      </w:r>
      <w:r w:rsidRPr="00AB5C0B">
        <w:rPr>
          <w:b/>
          <w:u w:val="single"/>
          <w:lang w:val="en-US"/>
        </w:rPr>
        <w:t>ru</w:t>
      </w:r>
      <w:r w:rsidRPr="00AB5C0B">
        <w:rPr>
          <w:color w:val="000000"/>
          <w:spacing w:val="1"/>
        </w:rPr>
        <w:t xml:space="preserve"> с приложением копий подтверждающих </w:t>
      </w:r>
      <w:r w:rsidRPr="00AB5C0B">
        <w:rPr>
          <w:color w:val="000000"/>
          <w:spacing w:val="-3"/>
        </w:rPr>
        <w:t xml:space="preserve">документов, заверенных нотариусом или уполномоченным должностным </w:t>
      </w:r>
      <w:r w:rsidRPr="00AB5C0B">
        <w:rPr>
          <w:color w:val="000000"/>
          <w:spacing w:val="-1"/>
        </w:rPr>
        <w:t>лицом Исполнителя.</w:t>
      </w:r>
    </w:p>
    <w:p w:rsidR="00E047F2" w:rsidRDefault="00E047F2" w:rsidP="004926B7">
      <w:pPr>
        <w:numPr>
          <w:ilvl w:val="0"/>
          <w:numId w:val="59"/>
          <w:numberingChange w:id="248" w:author="hp" w:date="2013-11-05T10:19:00Z" w:original="%1:4:0:."/>
        </w:numPr>
        <w:shd w:val="clear" w:color="auto" w:fill="FFFFFF"/>
        <w:ind w:left="0" w:right="34" w:firstLine="567"/>
        <w:jc w:val="both"/>
        <w:rPr>
          <w:color w:val="000000"/>
        </w:rPr>
      </w:pPr>
      <w:r w:rsidRPr="00AB5C0B">
        <w:rPr>
          <w:color w:val="000000"/>
          <w:spacing w:val="-3"/>
        </w:rPr>
        <w:t xml:space="preserve">Исполнитель настоящим выдает свое согласие и подтверждает </w:t>
      </w:r>
      <w:r w:rsidRPr="00AB5C0B">
        <w:rPr>
          <w:color w:val="000000"/>
          <w:spacing w:val="3"/>
        </w:rPr>
        <w:t xml:space="preserve">получение им всех требуемых в соответствии с действующим </w:t>
      </w:r>
      <w:r w:rsidRPr="00AB5C0B">
        <w:rPr>
          <w:color w:val="000000"/>
          <w:spacing w:val="-1"/>
        </w:rPr>
        <w:t xml:space="preserve">законодательством Российской Федерации (в том числе о коммерческой </w:t>
      </w:r>
      <w:r w:rsidRPr="00AB5C0B">
        <w:rPr>
          <w:color w:val="000000"/>
          <w:spacing w:val="-3"/>
        </w:rPr>
        <w:t xml:space="preserve">тайне и о персональных данных) согласий всех упомянутых в Сведениях, </w:t>
      </w:r>
      <w:r w:rsidRPr="00AB5C0B">
        <w:rPr>
          <w:color w:val="000000"/>
          <w:spacing w:val="-1"/>
        </w:rPr>
        <w:t xml:space="preserve">заинтересованных или причастных к Сведениям лиц на обработку </w:t>
      </w:r>
      <w:r w:rsidRPr="00AB5C0B">
        <w:rPr>
          <w:color w:val="000000"/>
          <w:spacing w:val="-2"/>
        </w:rPr>
        <w:t xml:space="preserve">предоставленных Сведений Заказчиком, а также на раскрытие Заказчиком </w:t>
      </w:r>
      <w:r w:rsidRPr="00AB5C0B">
        <w:rPr>
          <w:color w:val="000000"/>
          <w:spacing w:val="-5"/>
        </w:rPr>
        <w:t xml:space="preserve">Сведений, полностью или частично, компетентным органам государственной </w:t>
      </w:r>
      <w:r w:rsidRPr="00AB5C0B">
        <w:rPr>
          <w:color w:val="000000"/>
          <w:spacing w:val="-4"/>
        </w:rPr>
        <w:t xml:space="preserve">власти (в том числе Федеральной налоговой службе Российской Федерации, </w:t>
      </w:r>
      <w:r w:rsidRPr="00AB5C0B">
        <w:rPr>
          <w:color w:val="000000"/>
          <w:spacing w:val="-1"/>
        </w:rPr>
        <w:t xml:space="preserve">Минэнерго России, Росфинмониторингу, Правительству Российской </w:t>
      </w:r>
      <w:r w:rsidRPr="00AB5C0B">
        <w:rPr>
          <w:color w:val="000000"/>
        </w:rPr>
        <w:t xml:space="preserve">Федерации) и последующую обработку Сведений такими органами (далее - </w:t>
      </w:r>
      <w:r w:rsidRPr="00AB5C0B">
        <w:rPr>
          <w:color w:val="000000"/>
          <w:spacing w:val="7"/>
        </w:rPr>
        <w:t xml:space="preserve">Раскрытие). Исполнитель освобождает Заказчика от любой </w:t>
      </w:r>
      <w:r w:rsidRPr="00AB5C0B">
        <w:rPr>
          <w:color w:val="000000"/>
          <w:spacing w:val="-2"/>
        </w:rPr>
        <w:t xml:space="preserve">ответственности в связи с Раскрытием, в том числе, возмещает Заказчику </w:t>
      </w:r>
      <w:r w:rsidRPr="00AB5C0B">
        <w:rPr>
          <w:color w:val="000000"/>
          <w:spacing w:val="-3"/>
        </w:rPr>
        <w:t xml:space="preserve">убытки, понесенные в связи с предъявлением Заказчику претензий, исков и </w:t>
      </w:r>
      <w:r w:rsidRPr="00AB5C0B">
        <w:rPr>
          <w:color w:val="000000"/>
          <w:spacing w:val="-2"/>
        </w:rPr>
        <w:t xml:space="preserve">требований любыми третьими лицами, чьи права были или могли быть </w:t>
      </w:r>
      <w:r w:rsidRPr="00AB5C0B">
        <w:rPr>
          <w:color w:val="000000"/>
          <w:spacing w:val="-4"/>
        </w:rPr>
        <w:t>нарушены таким Раскрытием.</w:t>
      </w:r>
    </w:p>
    <w:p w:rsidR="00E047F2" w:rsidRDefault="00E047F2" w:rsidP="004926B7">
      <w:pPr>
        <w:pStyle w:val="ListParagraph1"/>
        <w:numPr>
          <w:ilvl w:val="0"/>
          <w:numId w:val="59"/>
          <w:numberingChange w:id="249" w:author="hp" w:date="2013-11-05T10:19:00Z" w:original="%1:5:0:."/>
        </w:numPr>
        <w:spacing w:after="0" w:line="240" w:lineRule="auto"/>
        <w:ind w:left="0" w:firstLine="567"/>
        <w:jc w:val="both"/>
        <w:rPr>
          <w:rFonts w:ascii="Times New Roman" w:hAnsi="Times New Roman"/>
          <w:sz w:val="24"/>
          <w:szCs w:val="24"/>
        </w:rPr>
      </w:pPr>
      <w:r w:rsidRPr="00AB5C0B">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047F2" w:rsidRDefault="00E047F2" w:rsidP="004926B7">
      <w:pPr>
        <w:pStyle w:val="ListParagraph1"/>
        <w:numPr>
          <w:ilvl w:val="0"/>
          <w:numId w:val="59"/>
          <w:numberingChange w:id="250" w:author="hp" w:date="2013-11-05T10:19:00Z" w:original="%1:6:0:."/>
        </w:numPr>
        <w:spacing w:after="0" w:line="240" w:lineRule="auto"/>
        <w:ind w:left="0" w:firstLine="567"/>
        <w:jc w:val="both"/>
        <w:rPr>
          <w:rFonts w:ascii="Times New Roman" w:hAnsi="Times New Roman"/>
          <w:sz w:val="24"/>
          <w:szCs w:val="24"/>
        </w:rPr>
      </w:pPr>
      <w:r w:rsidRPr="00AB5C0B">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047F2" w:rsidRDefault="00E047F2" w:rsidP="004926B7">
      <w:pPr>
        <w:numPr>
          <w:ilvl w:val="0"/>
          <w:numId w:val="59"/>
          <w:numberingChange w:id="251" w:author="hp" w:date="2013-11-05T10:19:00Z" w:original="%1:7:0:."/>
        </w:numPr>
        <w:shd w:val="clear" w:color="auto" w:fill="FFFFFF"/>
        <w:ind w:left="0" w:firstLine="567"/>
        <w:jc w:val="both"/>
      </w:pPr>
      <w:r w:rsidRPr="00AB5C0B">
        <w:rPr>
          <w:color w:val="000000"/>
          <w:spacing w:val="-1"/>
        </w:rPr>
        <w:t xml:space="preserve">Исполнитель и Заказчик подтверждают, что настоящие Условия </w:t>
      </w:r>
      <w:r w:rsidRPr="00AB5C0B">
        <w:rPr>
          <w:color w:val="000000"/>
          <w:spacing w:val="-3"/>
        </w:rPr>
        <w:t xml:space="preserve">о предоставлении Сведений и о поддержании их актуальными </w:t>
      </w:r>
      <w:r w:rsidRPr="00AB5C0B">
        <w:rPr>
          <w:color w:val="000000"/>
          <w:spacing w:val="2"/>
        </w:rPr>
        <w:t xml:space="preserve">признаны ими существенными условиями настоящего Договора в </w:t>
      </w:r>
      <w:r w:rsidRPr="00AB5C0B">
        <w:rPr>
          <w:color w:val="000000"/>
        </w:rPr>
        <w:t>соответствии со статьей 432 Гражданского кодекса Российской Федерации.</w:t>
      </w:r>
    </w:p>
    <w:p w:rsidR="00E047F2" w:rsidRDefault="00E047F2" w:rsidP="004926B7">
      <w:pPr>
        <w:numPr>
          <w:ilvl w:val="0"/>
          <w:numId w:val="59"/>
          <w:numberingChange w:id="252" w:author="hp" w:date="2013-11-05T10:19:00Z" w:original="%1:8:0:."/>
        </w:numPr>
        <w:shd w:val="clear" w:color="auto" w:fill="FFFFFF"/>
        <w:tabs>
          <w:tab w:val="left" w:pos="709"/>
          <w:tab w:val="left" w:pos="993"/>
        </w:tabs>
        <w:ind w:left="0" w:firstLine="567"/>
        <w:jc w:val="both"/>
        <w:rPr>
          <w:bCs/>
        </w:rPr>
      </w:pPr>
      <w:r w:rsidRPr="00AB5C0B">
        <w:rPr>
          <w:color w:val="000000"/>
        </w:rPr>
        <w:t xml:space="preserve">Если специальной нормой части второй Гражданского кодекса </w:t>
      </w:r>
      <w:r w:rsidRPr="00AB5C0B">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AB5C0B">
        <w:rPr>
          <w:color w:val="000000"/>
          <w:spacing w:val="4"/>
        </w:rPr>
        <w:t xml:space="preserve">исполнения Договора и предъявления Заказчиком Исполнителю </w:t>
      </w:r>
      <w:r w:rsidRPr="00AB5C0B">
        <w:rPr>
          <w:color w:val="000000"/>
          <w:spacing w:val="-4"/>
        </w:rPr>
        <w:t xml:space="preserve">требования о возмещении убытков, причиненных прекращением Договора. </w:t>
      </w:r>
      <w:r w:rsidRPr="00AB5C0B">
        <w:rPr>
          <w:color w:val="000000"/>
          <w:spacing w:val="-2"/>
        </w:rPr>
        <w:t xml:space="preserve">Договор считается расторгнутым с даты получения Исполнителем </w:t>
      </w:r>
      <w:r w:rsidRPr="00AB5C0B">
        <w:rPr>
          <w:color w:val="000000"/>
          <w:spacing w:val="-4"/>
        </w:rPr>
        <w:t>соответствующего письменного уведомления Заказчика, если более поздняя дата не будет установлена в уведомлении.</w:t>
      </w:r>
    </w:p>
    <w:p w:rsidR="00E047F2" w:rsidRDefault="00E047F2" w:rsidP="004926B7">
      <w:pPr>
        <w:numPr>
          <w:ilvl w:val="0"/>
          <w:numId w:val="59"/>
          <w:numberingChange w:id="253" w:author="hp" w:date="2013-11-05T10:19:00Z" w:original="%1:9:0:."/>
        </w:numPr>
        <w:shd w:val="clear" w:color="auto" w:fill="FFFFFF"/>
        <w:tabs>
          <w:tab w:val="left" w:pos="709"/>
          <w:tab w:val="left" w:pos="993"/>
        </w:tabs>
        <w:ind w:left="0" w:firstLine="567"/>
        <w:jc w:val="both"/>
        <w:rPr>
          <w:bCs/>
        </w:rPr>
      </w:pPr>
      <w:r w:rsidRPr="00AB5C0B">
        <w:rPr>
          <w:bCs/>
        </w:rPr>
        <w:t>Приложения, являющиеся неотъемлемой частью настоящих Условий:</w:t>
      </w:r>
    </w:p>
    <w:p w:rsidR="00E047F2" w:rsidRPr="00AB5C0B" w:rsidRDefault="00E047F2" w:rsidP="00D73879">
      <w:pPr>
        <w:pStyle w:val="BodyText3"/>
        <w:tabs>
          <w:tab w:val="left" w:pos="709"/>
          <w:tab w:val="left" w:pos="993"/>
        </w:tabs>
        <w:spacing w:after="0"/>
        <w:ind w:firstLine="567"/>
        <w:rPr>
          <w:b/>
          <w:bCs/>
          <w:sz w:val="24"/>
          <w:szCs w:val="24"/>
        </w:rPr>
      </w:pPr>
      <w:r w:rsidRPr="00AB5C0B">
        <w:rPr>
          <w:bCs/>
          <w:sz w:val="24"/>
          <w:szCs w:val="24"/>
        </w:rPr>
        <w:t>Приложение № 1. Форма предоставления сведений.</w:t>
      </w:r>
    </w:p>
    <w:p w:rsidR="00E047F2" w:rsidRPr="00AB5C0B" w:rsidRDefault="00E047F2" w:rsidP="00D73879">
      <w:pPr>
        <w:widowControl w:val="0"/>
        <w:ind w:firstLine="567"/>
        <w:jc w:val="center"/>
        <w:rPr>
          <w:bCs/>
        </w:rPr>
      </w:pPr>
    </w:p>
    <w:tbl>
      <w:tblPr>
        <w:tblW w:w="10080" w:type="dxa"/>
        <w:tblInd w:w="108" w:type="dxa"/>
        <w:tblLook w:val="0000"/>
      </w:tblPr>
      <w:tblGrid>
        <w:gridCol w:w="5400"/>
        <w:gridCol w:w="4680"/>
      </w:tblGrid>
      <w:tr w:rsidR="00E047F2" w:rsidRPr="00CA6F53" w:rsidTr="005F6237">
        <w:trPr>
          <w:trHeight w:val="158"/>
        </w:trPr>
        <w:tc>
          <w:tcPr>
            <w:tcW w:w="5400" w:type="dxa"/>
          </w:tcPr>
          <w:p w:rsidR="00E047F2" w:rsidRDefault="00E047F2" w:rsidP="005F6237">
            <w:pPr>
              <w:tabs>
                <w:tab w:val="left" w:pos="4882"/>
              </w:tabs>
              <w:rPr>
                <w:b/>
              </w:rPr>
            </w:pPr>
            <w:r>
              <w:rPr>
                <w:b/>
              </w:rPr>
              <w:t>УТВЕРЖДАЮ</w:t>
            </w:r>
          </w:p>
          <w:p w:rsidR="00E047F2" w:rsidRPr="00CA6F53" w:rsidRDefault="00E047F2" w:rsidP="005F6237">
            <w:pPr>
              <w:tabs>
                <w:tab w:val="left" w:pos="4882"/>
              </w:tabs>
              <w:rPr>
                <w:b/>
              </w:rPr>
            </w:pPr>
            <w:r w:rsidRPr="00CA6F53">
              <w:rPr>
                <w:b/>
              </w:rPr>
              <w:t>ЗАКАЗЧИК:</w:t>
            </w:r>
          </w:p>
        </w:tc>
        <w:tc>
          <w:tcPr>
            <w:tcW w:w="4680" w:type="dxa"/>
          </w:tcPr>
          <w:p w:rsidR="00E047F2" w:rsidRDefault="00E047F2" w:rsidP="005F6237">
            <w:pPr>
              <w:tabs>
                <w:tab w:val="left" w:pos="4882"/>
              </w:tabs>
              <w:rPr>
                <w:b/>
              </w:rPr>
            </w:pPr>
            <w:r>
              <w:rPr>
                <w:b/>
              </w:rPr>
              <w:t>СОГЛАСОВАНО</w:t>
            </w:r>
          </w:p>
          <w:p w:rsidR="00E047F2" w:rsidRPr="00CA6F53" w:rsidRDefault="00E047F2" w:rsidP="005F6237">
            <w:pPr>
              <w:tabs>
                <w:tab w:val="left" w:pos="4882"/>
              </w:tabs>
              <w:rPr>
                <w:b/>
              </w:rPr>
            </w:pPr>
            <w:r w:rsidRPr="00CA6F53">
              <w:rPr>
                <w:b/>
              </w:rPr>
              <w:t>ИСПОЛНИТЕЛЬ:</w:t>
            </w:r>
          </w:p>
        </w:tc>
      </w:tr>
      <w:tr w:rsidR="00E047F2" w:rsidRPr="00CA6F53" w:rsidTr="005F6237">
        <w:trPr>
          <w:trHeight w:val="163"/>
        </w:trPr>
        <w:tc>
          <w:tcPr>
            <w:tcW w:w="5400" w:type="dxa"/>
          </w:tcPr>
          <w:p w:rsidR="00E047F2" w:rsidRDefault="00E047F2" w:rsidP="005F6237">
            <w:pPr>
              <w:pBdr>
                <w:bottom w:val="single" w:sz="12" w:space="1" w:color="auto"/>
              </w:pBdr>
              <w:tabs>
                <w:tab w:val="left" w:pos="4882"/>
              </w:tabs>
              <w:rPr>
                <w:b/>
                <w:lang w:val="en-US"/>
              </w:rPr>
            </w:pPr>
          </w:p>
          <w:p w:rsidR="00E047F2" w:rsidRPr="00B6612E" w:rsidRDefault="00E047F2" w:rsidP="005F6237">
            <w:pPr>
              <w:tabs>
                <w:tab w:val="left" w:pos="4882"/>
              </w:tabs>
              <w:rPr>
                <w:b/>
                <w:lang w:val="en-US"/>
              </w:rPr>
            </w:pPr>
          </w:p>
        </w:tc>
        <w:tc>
          <w:tcPr>
            <w:tcW w:w="4680" w:type="dxa"/>
          </w:tcPr>
          <w:p w:rsidR="00E047F2" w:rsidRPr="00CA6F53" w:rsidRDefault="00E047F2" w:rsidP="005F6237">
            <w:pPr>
              <w:tabs>
                <w:tab w:val="left" w:pos="4882"/>
              </w:tabs>
              <w:rPr>
                <w:b/>
              </w:rPr>
            </w:pPr>
          </w:p>
        </w:tc>
      </w:tr>
      <w:tr w:rsidR="00E047F2" w:rsidRPr="00CA6F53" w:rsidTr="005F6237">
        <w:trPr>
          <w:trHeight w:val="163"/>
        </w:trPr>
        <w:tc>
          <w:tcPr>
            <w:tcW w:w="5400" w:type="dxa"/>
          </w:tcPr>
          <w:p w:rsidR="00E047F2" w:rsidRPr="00CA6F53" w:rsidRDefault="00E047F2" w:rsidP="005F6237">
            <w:pPr>
              <w:shd w:val="clear" w:color="auto" w:fill="FFFFFF"/>
              <w:suppressAutoHyphens/>
            </w:pPr>
          </w:p>
          <w:p w:rsidR="00E047F2" w:rsidRPr="00CA6F53" w:rsidRDefault="00E047F2" w:rsidP="005F6237">
            <w:pPr>
              <w:tabs>
                <w:tab w:val="left" w:pos="4882"/>
              </w:tabs>
              <w:rPr>
                <w:b/>
              </w:rPr>
            </w:pPr>
          </w:p>
        </w:tc>
        <w:tc>
          <w:tcPr>
            <w:tcW w:w="4680" w:type="dxa"/>
          </w:tcPr>
          <w:p w:rsidR="00E047F2" w:rsidRPr="00CA6F53" w:rsidRDefault="00E047F2" w:rsidP="005F6237">
            <w:pPr>
              <w:tabs>
                <w:tab w:val="left" w:pos="4882"/>
              </w:tabs>
              <w:rPr>
                <w:b/>
              </w:rPr>
            </w:pPr>
          </w:p>
        </w:tc>
      </w:tr>
      <w:tr w:rsidR="00E047F2" w:rsidRPr="00CA6F53" w:rsidTr="005F6237">
        <w:trPr>
          <w:trHeight w:val="452"/>
        </w:trPr>
        <w:tc>
          <w:tcPr>
            <w:tcW w:w="5400" w:type="dxa"/>
          </w:tcPr>
          <w:p w:rsidR="00E047F2" w:rsidRPr="00B6612E" w:rsidRDefault="00E047F2" w:rsidP="005F6237">
            <w:pPr>
              <w:shd w:val="clear" w:color="auto" w:fill="FFFFFF"/>
              <w:suppressAutoHyphens/>
              <w:rPr>
                <w:bCs/>
                <w:lang w:val="en-US"/>
              </w:rPr>
            </w:pPr>
            <w:r w:rsidRPr="00CA6F53">
              <w:rPr>
                <w:bCs/>
              </w:rPr>
              <w:t xml:space="preserve">____________________  </w:t>
            </w:r>
            <w:r>
              <w:rPr>
                <w:bCs/>
                <w:lang w:val="en-US"/>
              </w:rPr>
              <w:t>_________________</w:t>
            </w:r>
          </w:p>
          <w:p w:rsidR="00E047F2" w:rsidRPr="00CA6F53" w:rsidRDefault="00E047F2" w:rsidP="005F6237">
            <w:pPr>
              <w:shd w:val="clear" w:color="auto" w:fill="FFFFFF"/>
              <w:suppressAutoHyphens/>
              <w:rPr>
                <w:bCs/>
              </w:rPr>
            </w:pPr>
            <w:r w:rsidRPr="00CA6F53">
              <w:rPr>
                <w:bCs/>
              </w:rPr>
              <w:t xml:space="preserve">м.п. </w:t>
            </w:r>
          </w:p>
        </w:tc>
        <w:tc>
          <w:tcPr>
            <w:tcW w:w="4680" w:type="dxa"/>
          </w:tcPr>
          <w:p w:rsidR="00E047F2" w:rsidRPr="00CA6F53" w:rsidRDefault="00E047F2" w:rsidP="005F6237">
            <w:pPr>
              <w:shd w:val="clear" w:color="auto" w:fill="FFFFFF"/>
              <w:suppressAutoHyphens/>
              <w:rPr>
                <w:bCs/>
              </w:rPr>
            </w:pPr>
            <w:r w:rsidRPr="00CA6F53">
              <w:rPr>
                <w:bCs/>
              </w:rPr>
              <w:t>___________________ _____________</w:t>
            </w:r>
          </w:p>
          <w:p w:rsidR="00E047F2" w:rsidRPr="00CA6F53" w:rsidRDefault="00E047F2" w:rsidP="005F6237">
            <w:pPr>
              <w:shd w:val="clear" w:color="auto" w:fill="FFFFFF"/>
              <w:suppressAutoHyphens/>
              <w:rPr>
                <w:bCs/>
              </w:rPr>
            </w:pPr>
            <w:r w:rsidRPr="00CA6F53">
              <w:rPr>
                <w:bCs/>
              </w:rPr>
              <w:t xml:space="preserve">м.п. </w:t>
            </w:r>
          </w:p>
        </w:tc>
      </w:tr>
    </w:tbl>
    <w:p w:rsidR="00E047F2" w:rsidRPr="00AB5C0B" w:rsidRDefault="00E047F2" w:rsidP="00D73879">
      <w:pPr>
        <w:rPr>
          <w:b/>
        </w:rPr>
      </w:pPr>
      <w:r w:rsidRPr="00AB5C0B">
        <w:rPr>
          <w:b/>
        </w:rPr>
        <w:br w:type="page"/>
      </w:r>
    </w:p>
    <w:p w:rsidR="00E047F2" w:rsidRPr="00AB5C0B" w:rsidRDefault="00E047F2" w:rsidP="00D73879">
      <w:pPr>
        <w:rPr>
          <w:b/>
        </w:rPr>
      </w:pPr>
    </w:p>
    <w:p w:rsidR="00E047F2" w:rsidRDefault="00E047F2" w:rsidP="004926B7">
      <w:pPr>
        <w:pStyle w:val="ListParagraph1"/>
        <w:numPr>
          <w:ilvl w:val="1"/>
          <w:numId w:val="79"/>
          <w:numberingChange w:id="254" w:author="hp" w:date="2013-11-05T10:19:00Z" w:original="%2:2:0:."/>
        </w:numPr>
        <w:spacing w:after="120" w:line="360" w:lineRule="auto"/>
        <w:ind w:left="0" w:firstLine="0"/>
        <w:jc w:val="both"/>
        <w:rPr>
          <w:rFonts w:ascii="Times New Roman" w:hAnsi="Times New Roman"/>
          <w:i/>
          <w:sz w:val="24"/>
          <w:szCs w:val="24"/>
        </w:rPr>
      </w:pPr>
      <w:r w:rsidRPr="00AB5C0B">
        <w:rPr>
          <w:rFonts w:ascii="Times New Roman" w:hAnsi="Times New Roman"/>
          <w:i/>
          <w:sz w:val="24"/>
          <w:szCs w:val="24"/>
        </w:rPr>
        <w:t>Для организаций ГК «Росатом»</w:t>
      </w:r>
    </w:p>
    <w:p w:rsidR="00E047F2" w:rsidRPr="00AB5C0B" w:rsidRDefault="00E047F2" w:rsidP="00D73879">
      <w:pPr>
        <w:numPr>
          <w:ilvl w:val="0"/>
          <w:numId w:val="80"/>
          <w:numberingChange w:id="255" w:author="hp" w:date="2013-11-05T10:19:00Z" w:original="%1:1:0:"/>
        </w:numPr>
        <w:shd w:val="clear" w:color="auto" w:fill="FFFFFF"/>
        <w:ind w:right="5"/>
        <w:jc w:val="both"/>
      </w:pPr>
      <w:r w:rsidRPr="00AB5C0B">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E047F2" w:rsidRPr="00AB5C0B" w:rsidRDefault="00E047F2" w:rsidP="00D73879">
      <w:pPr>
        <w:numPr>
          <w:ilvl w:val="0"/>
          <w:numId w:val="80"/>
          <w:numberingChange w:id="256" w:author="hp" w:date="2013-11-05T10:19:00Z" w:original="%1:2:0:"/>
        </w:numPr>
        <w:shd w:val="clear" w:color="auto" w:fill="FFFFFF"/>
        <w:ind w:right="5"/>
        <w:jc w:val="both"/>
      </w:pPr>
      <w:r w:rsidRPr="00AB5C0B">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E047F2" w:rsidRPr="00AB5C0B" w:rsidRDefault="00E047F2" w:rsidP="00D73879">
      <w:pPr>
        <w:numPr>
          <w:ilvl w:val="0"/>
          <w:numId w:val="80"/>
          <w:numberingChange w:id="257" w:author="hp" w:date="2013-11-05T10:19:00Z" w:original="%1:3:0:"/>
        </w:numPr>
        <w:shd w:val="clear" w:color="auto" w:fill="FFFFFF"/>
        <w:ind w:right="5"/>
        <w:jc w:val="both"/>
      </w:pPr>
      <w:r w:rsidRPr="00AB5C0B">
        <w:t>Стороны гарантируют, что Сведения, содержащиеся в Единой отраслевой системе управления нормативно-справочной информацией (ЕОС НСИ), являются</w:t>
      </w:r>
      <w:r w:rsidRPr="00AB5C0B">
        <w:rPr>
          <w:color w:val="000000"/>
          <w:spacing w:val="-4"/>
        </w:rPr>
        <w:t xml:space="preserve"> полными, точными и достоверными.</w:t>
      </w:r>
    </w:p>
    <w:p w:rsidR="00E047F2" w:rsidRPr="00AB5C0B" w:rsidRDefault="00E047F2" w:rsidP="00D73879">
      <w:pPr>
        <w:numPr>
          <w:ilvl w:val="0"/>
          <w:numId w:val="80"/>
          <w:numberingChange w:id="258" w:author="hp" w:date="2013-11-05T10:19:00Z" w:original="%1:4:0:"/>
        </w:numPr>
        <w:shd w:val="clear" w:color="auto" w:fill="FFFFFF"/>
        <w:ind w:right="5"/>
        <w:jc w:val="both"/>
      </w:pPr>
      <w:r w:rsidRPr="00AB5C0B">
        <w:rPr>
          <w:color w:val="000000"/>
        </w:rPr>
        <w:t xml:space="preserve">При изменении Сведений Исполнитель обязан не позднее 5 (пяти) </w:t>
      </w:r>
      <w:r w:rsidRPr="00AB5C0B">
        <w:rPr>
          <w:color w:val="000000"/>
          <w:spacing w:val="-3"/>
        </w:rPr>
        <w:t xml:space="preserve">дней с момента таких изменений направить Заказчику соответствующее </w:t>
      </w:r>
      <w:r w:rsidRPr="00AB5C0B">
        <w:rPr>
          <w:color w:val="000000"/>
          <w:spacing w:val="1"/>
        </w:rPr>
        <w:t xml:space="preserve">письменное уведомление по форме приложения №1 к Условиям на электронный адрес </w:t>
      </w:r>
      <w:r w:rsidRPr="00AB5C0B">
        <w:rPr>
          <w:rStyle w:val="Hyperlink"/>
          <w:spacing w:val="20"/>
        </w:rPr>
        <w:t>_____________________</w:t>
      </w:r>
      <w:r w:rsidRPr="00AB5C0B">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E047F2" w:rsidRPr="00AB5C0B" w:rsidRDefault="00E047F2" w:rsidP="00D73879">
      <w:pPr>
        <w:numPr>
          <w:ilvl w:val="0"/>
          <w:numId w:val="80"/>
          <w:numberingChange w:id="259" w:author="hp" w:date="2013-11-05T10:19:00Z" w:original="%1:5:0:"/>
        </w:numPr>
        <w:shd w:val="clear" w:color="auto" w:fill="FFFFFF"/>
        <w:ind w:right="10"/>
        <w:jc w:val="both"/>
      </w:pPr>
      <w:r w:rsidRPr="00AB5C0B">
        <w:rPr>
          <w:color w:val="000000"/>
        </w:rPr>
        <w:t xml:space="preserve">При изменении Сведений </w:t>
      </w:r>
      <w:r w:rsidRPr="00AB5C0B">
        <w:rPr>
          <w:color w:val="000000"/>
          <w:spacing w:val="-3"/>
        </w:rPr>
        <w:t xml:space="preserve">Заказчик </w:t>
      </w:r>
      <w:r w:rsidRPr="00AB5C0B">
        <w:rPr>
          <w:color w:val="000000"/>
        </w:rPr>
        <w:t xml:space="preserve">обязан не позднее 5 (пяти) </w:t>
      </w:r>
      <w:r w:rsidRPr="00AB5C0B">
        <w:rPr>
          <w:color w:val="000000"/>
          <w:spacing w:val="-3"/>
        </w:rPr>
        <w:t xml:space="preserve">дней с момента таких изменений направить Исполнителю соответствующее </w:t>
      </w:r>
      <w:r w:rsidRPr="00AB5C0B">
        <w:rPr>
          <w:color w:val="000000"/>
          <w:spacing w:val="1"/>
        </w:rPr>
        <w:t xml:space="preserve">письменное уведомление по форме приложения №1 к Условиям на электронный адрес </w:t>
      </w:r>
      <w:r>
        <w:fldChar w:fldCharType="begin"/>
      </w:r>
      <w:r>
        <w:instrText>HYPERLINK "mailto:email@givnipiet.ru"</w:instrText>
      </w:r>
      <w:r>
        <w:fldChar w:fldCharType="separate"/>
      </w:r>
      <w:r w:rsidRPr="00AB5C0B">
        <w:rPr>
          <w:rStyle w:val="Hyperlink"/>
          <w:spacing w:val="20"/>
          <w:lang w:val="en-US"/>
        </w:rPr>
        <w:t>email</w:t>
      </w:r>
      <w:r w:rsidRPr="00AB5C0B">
        <w:rPr>
          <w:rStyle w:val="Hyperlink"/>
          <w:spacing w:val="20"/>
        </w:rPr>
        <w:t>@</w:t>
      </w:r>
      <w:r w:rsidRPr="00AB5C0B">
        <w:rPr>
          <w:rStyle w:val="Hyperlink"/>
          <w:spacing w:val="20"/>
          <w:lang w:val="en-US"/>
        </w:rPr>
        <w:t>givnipiet</w:t>
      </w:r>
      <w:r w:rsidRPr="00AB5C0B">
        <w:rPr>
          <w:rStyle w:val="Hyperlink"/>
          <w:spacing w:val="20"/>
        </w:rPr>
        <w:t>.</w:t>
      </w:r>
      <w:r w:rsidRPr="00AB5C0B">
        <w:rPr>
          <w:rStyle w:val="Hyperlink"/>
          <w:spacing w:val="20"/>
          <w:lang w:val="en-US"/>
        </w:rPr>
        <w:t>ru</w:t>
      </w:r>
      <w:r>
        <w:fldChar w:fldCharType="end"/>
      </w:r>
      <w:r w:rsidRPr="00AB5C0B">
        <w:rPr>
          <w:spacing w:val="20"/>
        </w:rPr>
        <w:t xml:space="preserve"> </w:t>
      </w:r>
      <w:r w:rsidRPr="00AB5C0B">
        <w:rPr>
          <w:color w:val="000000"/>
          <w:spacing w:val="1"/>
        </w:rPr>
        <w:t xml:space="preserve">с приложением копий подтверждающих </w:t>
      </w:r>
      <w:r w:rsidRPr="00AB5C0B">
        <w:rPr>
          <w:color w:val="000000"/>
          <w:spacing w:val="-3"/>
        </w:rPr>
        <w:t xml:space="preserve">документов, заверенных нотариусом или уполномоченным должностным </w:t>
      </w:r>
      <w:r w:rsidRPr="00AB5C0B">
        <w:rPr>
          <w:color w:val="000000"/>
          <w:spacing w:val="-1"/>
        </w:rPr>
        <w:t xml:space="preserve">лицом Заказчика </w:t>
      </w:r>
      <w:r w:rsidRPr="00AB5C0B">
        <w:rPr>
          <w:color w:val="000000"/>
          <w:spacing w:val="1"/>
        </w:rPr>
        <w:t>и отразить изменения в Единой отраслевой системе управления нормативно-справочной информацией (ЕОС НСИ)</w:t>
      </w:r>
    </w:p>
    <w:p w:rsidR="00E047F2" w:rsidRPr="00AB5C0B" w:rsidRDefault="00E047F2" w:rsidP="00D73879">
      <w:pPr>
        <w:numPr>
          <w:ilvl w:val="0"/>
          <w:numId w:val="80"/>
          <w:numberingChange w:id="260" w:author="hp" w:date="2013-11-05T10:19:00Z" w:original="%1:6:0:"/>
        </w:numPr>
        <w:shd w:val="clear" w:color="auto" w:fill="FFFFFF"/>
        <w:ind w:right="34"/>
        <w:jc w:val="both"/>
        <w:rPr>
          <w:color w:val="000000"/>
        </w:rPr>
      </w:pPr>
      <w:r w:rsidRPr="00AB5C0B">
        <w:rPr>
          <w:color w:val="000000"/>
          <w:spacing w:val="-3"/>
        </w:rPr>
        <w:t xml:space="preserve">Стороны настоящим выдают свое согласие и подтверждают </w:t>
      </w:r>
      <w:r w:rsidRPr="00AB5C0B">
        <w:rPr>
          <w:color w:val="000000"/>
          <w:spacing w:val="3"/>
        </w:rPr>
        <w:t xml:space="preserve">получение ими всех требуемых в соответствии с действующим </w:t>
      </w:r>
      <w:r w:rsidRPr="00AB5C0B">
        <w:rPr>
          <w:color w:val="000000"/>
          <w:spacing w:val="-1"/>
        </w:rPr>
        <w:t xml:space="preserve">законодательством Российской Федерации (в том числе о коммерческой </w:t>
      </w:r>
      <w:r w:rsidRPr="00AB5C0B">
        <w:rPr>
          <w:color w:val="000000"/>
          <w:spacing w:val="-3"/>
        </w:rPr>
        <w:t xml:space="preserve">тайне и о персональных данных) согласий всех упомянутых в Сведениях, </w:t>
      </w:r>
      <w:r w:rsidRPr="00AB5C0B">
        <w:rPr>
          <w:color w:val="000000"/>
          <w:spacing w:val="-1"/>
        </w:rPr>
        <w:t xml:space="preserve">заинтересованных или причастных к Сведениям лиц на обработку </w:t>
      </w:r>
      <w:r w:rsidRPr="00AB5C0B">
        <w:rPr>
          <w:color w:val="000000"/>
          <w:spacing w:val="-2"/>
        </w:rPr>
        <w:t xml:space="preserve">предоставленных Сведений Заказчиком, а также на раскрытие Заказчиком </w:t>
      </w:r>
      <w:r w:rsidRPr="00AB5C0B">
        <w:rPr>
          <w:color w:val="000000"/>
          <w:spacing w:val="-5"/>
        </w:rPr>
        <w:t xml:space="preserve">Сведений, полностью или частично, компетентным органам государственной </w:t>
      </w:r>
      <w:r w:rsidRPr="00AB5C0B">
        <w:rPr>
          <w:color w:val="000000"/>
          <w:spacing w:val="-4"/>
        </w:rPr>
        <w:t xml:space="preserve">власти (в том числе Федеральной налоговой службе Российской Федерации, </w:t>
      </w:r>
      <w:r w:rsidRPr="00AB5C0B">
        <w:rPr>
          <w:color w:val="000000"/>
          <w:spacing w:val="-1"/>
        </w:rPr>
        <w:t xml:space="preserve">Минэнерго России, Росфинмониторингу, Правительству Российской </w:t>
      </w:r>
      <w:r w:rsidRPr="00AB5C0B">
        <w:rPr>
          <w:color w:val="000000"/>
        </w:rPr>
        <w:t xml:space="preserve">Федерации) и последующую обработку Сведений такими органами (далее - </w:t>
      </w:r>
      <w:r w:rsidRPr="00AB5C0B">
        <w:rPr>
          <w:color w:val="000000"/>
          <w:spacing w:val="7"/>
        </w:rPr>
        <w:t xml:space="preserve">Раскрытие). </w:t>
      </w:r>
    </w:p>
    <w:p w:rsidR="00E047F2" w:rsidRPr="00AB5C0B" w:rsidRDefault="00E047F2" w:rsidP="00D73879">
      <w:pPr>
        <w:pStyle w:val="ListParagraph1"/>
        <w:numPr>
          <w:ilvl w:val="0"/>
          <w:numId w:val="80"/>
          <w:numberingChange w:id="261" w:author="hp" w:date="2013-11-05T10:19:00Z" w:original="%1:7:0:"/>
        </w:numPr>
        <w:shd w:val="clear" w:color="auto" w:fill="FFFFFF"/>
        <w:spacing w:after="120" w:line="360" w:lineRule="auto"/>
        <w:ind w:left="0" w:right="34"/>
        <w:jc w:val="both"/>
        <w:rPr>
          <w:rFonts w:ascii="Times New Roman" w:hAnsi="Times New Roman"/>
          <w:color w:val="000000"/>
          <w:sz w:val="24"/>
          <w:szCs w:val="24"/>
        </w:rPr>
      </w:pPr>
      <w:r w:rsidRPr="00AB5C0B">
        <w:rPr>
          <w:rFonts w:ascii="Times New Roman" w:hAnsi="Times New Roman"/>
          <w:color w:val="000000"/>
          <w:spacing w:val="7"/>
          <w:sz w:val="24"/>
          <w:szCs w:val="24"/>
        </w:rPr>
        <w:t xml:space="preserve">Стороны освобождают друг друга от любой </w:t>
      </w:r>
      <w:r w:rsidRPr="00AB5C0B">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AB5C0B">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AB5C0B">
        <w:rPr>
          <w:rFonts w:ascii="Times New Roman" w:hAnsi="Times New Roman"/>
          <w:color w:val="000000"/>
          <w:spacing w:val="-2"/>
          <w:sz w:val="24"/>
          <w:szCs w:val="24"/>
        </w:rPr>
        <w:t xml:space="preserve">требований любыми третьими лицами, чьи права были или могли быть </w:t>
      </w:r>
      <w:r w:rsidRPr="00AB5C0B">
        <w:rPr>
          <w:rFonts w:ascii="Times New Roman" w:hAnsi="Times New Roman"/>
          <w:color w:val="000000"/>
          <w:spacing w:val="-4"/>
          <w:sz w:val="24"/>
          <w:szCs w:val="24"/>
        </w:rPr>
        <w:t>нарушены таким Раскрытием.</w:t>
      </w:r>
    </w:p>
    <w:p w:rsidR="00E047F2" w:rsidRPr="00AB5C0B" w:rsidRDefault="00E047F2" w:rsidP="00D73879">
      <w:pPr>
        <w:pStyle w:val="ListParagraph1"/>
        <w:numPr>
          <w:ilvl w:val="0"/>
          <w:numId w:val="80"/>
          <w:numberingChange w:id="262" w:author="hp" w:date="2013-11-05T10:19:00Z" w:original="%1:8:0:"/>
        </w:numPr>
        <w:spacing w:after="0" w:line="240" w:lineRule="auto"/>
        <w:ind w:left="0"/>
        <w:jc w:val="both"/>
        <w:rPr>
          <w:rFonts w:ascii="Times New Roman" w:hAnsi="Times New Roman"/>
          <w:sz w:val="24"/>
          <w:szCs w:val="24"/>
        </w:rPr>
      </w:pPr>
      <w:r w:rsidRPr="00AB5C0B">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E047F2" w:rsidRPr="00AB5C0B" w:rsidRDefault="00E047F2" w:rsidP="00D73879">
      <w:pPr>
        <w:pStyle w:val="ListParagraph1"/>
        <w:numPr>
          <w:ilvl w:val="0"/>
          <w:numId w:val="80"/>
          <w:numberingChange w:id="263" w:author="hp" w:date="2013-11-05T10:19:00Z" w:original="%1:9:0:"/>
        </w:numPr>
        <w:spacing w:after="0" w:line="240" w:lineRule="auto"/>
        <w:ind w:left="0"/>
        <w:jc w:val="both"/>
        <w:rPr>
          <w:rFonts w:ascii="Times New Roman" w:hAnsi="Times New Roman"/>
          <w:sz w:val="24"/>
          <w:szCs w:val="24"/>
        </w:rPr>
      </w:pPr>
      <w:r w:rsidRPr="00AB5C0B">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047F2" w:rsidRPr="00AB5C0B" w:rsidRDefault="00E047F2" w:rsidP="00D73879">
      <w:pPr>
        <w:numPr>
          <w:ilvl w:val="0"/>
          <w:numId w:val="80"/>
          <w:numberingChange w:id="264" w:author="hp" w:date="2013-11-05T10:19:00Z" w:original="%1:10:0:"/>
        </w:numPr>
        <w:shd w:val="clear" w:color="auto" w:fill="FFFFFF"/>
        <w:jc w:val="both"/>
      </w:pPr>
      <w:r w:rsidRPr="00AB5C0B">
        <w:rPr>
          <w:color w:val="000000"/>
          <w:spacing w:val="-1"/>
        </w:rPr>
        <w:t xml:space="preserve">Стороны подтверждают, что настоящие Условия </w:t>
      </w:r>
      <w:r w:rsidRPr="00AB5C0B">
        <w:rPr>
          <w:color w:val="000000"/>
          <w:spacing w:val="-3"/>
        </w:rPr>
        <w:t xml:space="preserve">о предоставлении Сведений и о поддержании их актуальными </w:t>
      </w:r>
      <w:r w:rsidRPr="00AB5C0B">
        <w:rPr>
          <w:color w:val="000000"/>
          <w:spacing w:val="2"/>
        </w:rPr>
        <w:t xml:space="preserve">признаны ими существенными условиями настоящего Договора в </w:t>
      </w:r>
      <w:r w:rsidRPr="00AB5C0B">
        <w:rPr>
          <w:color w:val="000000"/>
        </w:rPr>
        <w:t>соответствии со статьей 432 Гражданского кодекса Российской Федерации.</w:t>
      </w:r>
    </w:p>
    <w:p w:rsidR="00E047F2" w:rsidRPr="00AB5C0B" w:rsidRDefault="00E047F2" w:rsidP="00D73879">
      <w:pPr>
        <w:numPr>
          <w:ilvl w:val="0"/>
          <w:numId w:val="80"/>
          <w:numberingChange w:id="265" w:author="hp" w:date="2013-11-05T10:19:00Z" w:original="%1:11:0:"/>
        </w:numPr>
        <w:shd w:val="clear" w:color="auto" w:fill="FFFFFF"/>
        <w:tabs>
          <w:tab w:val="left" w:pos="993"/>
        </w:tabs>
        <w:jc w:val="both"/>
        <w:rPr>
          <w:bCs/>
        </w:rPr>
      </w:pPr>
      <w:r w:rsidRPr="00AB5C0B">
        <w:rPr>
          <w:color w:val="000000"/>
        </w:rPr>
        <w:t xml:space="preserve">Если специальной нормой части второй Гражданского кодекса </w:t>
      </w:r>
      <w:r w:rsidRPr="00AB5C0B">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B5C0B">
        <w:rPr>
          <w:color w:val="000000"/>
          <w:spacing w:val="4"/>
        </w:rPr>
        <w:t xml:space="preserve">исполнения Договора и предъявления другой Стороне </w:t>
      </w:r>
      <w:r w:rsidRPr="00AB5C0B">
        <w:rPr>
          <w:color w:val="000000"/>
          <w:spacing w:val="-4"/>
        </w:rPr>
        <w:t xml:space="preserve">требования о возмещении убытков, причиненных прекращением Договора. </w:t>
      </w:r>
      <w:r w:rsidRPr="00AB5C0B">
        <w:rPr>
          <w:color w:val="000000"/>
          <w:spacing w:val="-2"/>
        </w:rPr>
        <w:t xml:space="preserve">Договор считается расторгнутым с даты получения Стороной  </w:t>
      </w:r>
      <w:r w:rsidRPr="00AB5C0B">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E047F2" w:rsidRPr="00AB5C0B" w:rsidRDefault="00E047F2" w:rsidP="00D73879">
      <w:pPr>
        <w:numPr>
          <w:ilvl w:val="0"/>
          <w:numId w:val="80"/>
          <w:numberingChange w:id="266" w:author="hp" w:date="2013-11-05T10:19:00Z" w:original="%1:12:0:"/>
        </w:numPr>
        <w:shd w:val="clear" w:color="auto" w:fill="FFFFFF"/>
        <w:tabs>
          <w:tab w:val="left" w:pos="993"/>
        </w:tabs>
        <w:jc w:val="both"/>
        <w:rPr>
          <w:bCs/>
        </w:rPr>
      </w:pPr>
      <w:r w:rsidRPr="00AB5C0B">
        <w:t xml:space="preserve"> </w:t>
      </w:r>
      <w:r w:rsidRPr="00AB5C0B">
        <w:rPr>
          <w:bCs/>
        </w:rPr>
        <w:t>Приложения, являющиеся неотъемлемой частью настоящих Условий:</w:t>
      </w:r>
    </w:p>
    <w:p w:rsidR="00E047F2" w:rsidRPr="00AB5C0B" w:rsidRDefault="00E047F2" w:rsidP="00D73879">
      <w:pPr>
        <w:pStyle w:val="BodyText3"/>
        <w:tabs>
          <w:tab w:val="left" w:pos="709"/>
          <w:tab w:val="left" w:pos="993"/>
        </w:tabs>
        <w:spacing w:after="0"/>
        <w:rPr>
          <w:bCs/>
          <w:sz w:val="24"/>
          <w:szCs w:val="24"/>
        </w:rPr>
      </w:pPr>
      <w:r w:rsidRPr="00AB5C0B">
        <w:rPr>
          <w:bCs/>
          <w:sz w:val="24"/>
          <w:szCs w:val="24"/>
        </w:rPr>
        <w:t>Приложение № 1. Форма предоставления сведений.</w:t>
      </w:r>
    </w:p>
    <w:p w:rsidR="00E047F2" w:rsidRPr="00AB5C0B" w:rsidRDefault="00E047F2" w:rsidP="00D73879"/>
    <w:p w:rsidR="00E047F2" w:rsidRPr="00B6612E" w:rsidRDefault="00E047F2" w:rsidP="00B6612E">
      <w:pPr>
        <w:widowControl w:val="0"/>
        <w:rPr>
          <w:bCs/>
          <w:highlight w:val="red"/>
          <w:lang w:val="en-US"/>
        </w:rPr>
      </w:pPr>
    </w:p>
    <w:p w:rsidR="00E047F2" w:rsidRPr="00BA725E" w:rsidRDefault="00E047F2" w:rsidP="005D5EB2">
      <w:pPr>
        <w:widowControl w:val="0"/>
        <w:jc w:val="center"/>
        <w:rPr>
          <w:bCs/>
          <w:highlight w:val="red"/>
        </w:rPr>
      </w:pPr>
    </w:p>
    <w:p w:rsidR="00E047F2" w:rsidRPr="00BA725E" w:rsidRDefault="00E047F2" w:rsidP="005D5EB2">
      <w:pPr>
        <w:widowControl w:val="0"/>
        <w:jc w:val="center"/>
        <w:rPr>
          <w:bCs/>
          <w:highlight w:val="red"/>
        </w:rPr>
      </w:pPr>
    </w:p>
    <w:tbl>
      <w:tblPr>
        <w:tblW w:w="10080" w:type="dxa"/>
        <w:tblInd w:w="108" w:type="dxa"/>
        <w:tblLook w:val="0000"/>
      </w:tblPr>
      <w:tblGrid>
        <w:gridCol w:w="5400"/>
        <w:gridCol w:w="4680"/>
      </w:tblGrid>
      <w:tr w:rsidR="00E047F2" w:rsidRPr="00CA6F53" w:rsidTr="005F6237">
        <w:trPr>
          <w:trHeight w:val="158"/>
        </w:trPr>
        <w:tc>
          <w:tcPr>
            <w:tcW w:w="5400" w:type="dxa"/>
          </w:tcPr>
          <w:p w:rsidR="00E047F2" w:rsidRDefault="00E047F2" w:rsidP="005F6237">
            <w:pPr>
              <w:tabs>
                <w:tab w:val="left" w:pos="4882"/>
              </w:tabs>
              <w:rPr>
                <w:b/>
              </w:rPr>
            </w:pPr>
            <w:r>
              <w:rPr>
                <w:b/>
              </w:rPr>
              <w:t>УТВЕРЖДАЮ</w:t>
            </w:r>
          </w:p>
          <w:p w:rsidR="00E047F2" w:rsidRPr="00CA6F53" w:rsidRDefault="00E047F2" w:rsidP="005F6237">
            <w:pPr>
              <w:tabs>
                <w:tab w:val="left" w:pos="4882"/>
              </w:tabs>
              <w:rPr>
                <w:b/>
              </w:rPr>
            </w:pPr>
            <w:r w:rsidRPr="00CA6F53">
              <w:rPr>
                <w:b/>
              </w:rPr>
              <w:t>ЗАКАЗЧИК:</w:t>
            </w:r>
          </w:p>
        </w:tc>
        <w:tc>
          <w:tcPr>
            <w:tcW w:w="4680" w:type="dxa"/>
          </w:tcPr>
          <w:p w:rsidR="00E047F2" w:rsidRDefault="00E047F2" w:rsidP="005F6237">
            <w:pPr>
              <w:tabs>
                <w:tab w:val="left" w:pos="4882"/>
              </w:tabs>
              <w:rPr>
                <w:b/>
              </w:rPr>
            </w:pPr>
            <w:r>
              <w:rPr>
                <w:b/>
              </w:rPr>
              <w:t>СОГЛАСОВАНО</w:t>
            </w:r>
          </w:p>
          <w:p w:rsidR="00E047F2" w:rsidRPr="00CA6F53" w:rsidRDefault="00E047F2" w:rsidP="005F6237">
            <w:pPr>
              <w:tabs>
                <w:tab w:val="left" w:pos="4882"/>
              </w:tabs>
              <w:rPr>
                <w:b/>
              </w:rPr>
            </w:pPr>
            <w:r w:rsidRPr="00CA6F53">
              <w:rPr>
                <w:b/>
              </w:rPr>
              <w:t>ИСПОЛНИТЕЛЬ:</w:t>
            </w:r>
          </w:p>
        </w:tc>
      </w:tr>
      <w:tr w:rsidR="00E047F2" w:rsidRPr="00CA6F53" w:rsidTr="005F6237">
        <w:trPr>
          <w:trHeight w:val="163"/>
        </w:trPr>
        <w:tc>
          <w:tcPr>
            <w:tcW w:w="5400" w:type="dxa"/>
          </w:tcPr>
          <w:p w:rsidR="00E047F2" w:rsidRDefault="00E047F2" w:rsidP="005F6237">
            <w:pPr>
              <w:pBdr>
                <w:bottom w:val="single" w:sz="12" w:space="1" w:color="auto"/>
              </w:pBdr>
              <w:tabs>
                <w:tab w:val="left" w:pos="4882"/>
              </w:tabs>
              <w:rPr>
                <w:b/>
                <w:lang w:val="en-US"/>
              </w:rPr>
            </w:pPr>
          </w:p>
          <w:p w:rsidR="00E047F2" w:rsidRPr="00B6612E" w:rsidRDefault="00E047F2" w:rsidP="005F6237">
            <w:pPr>
              <w:tabs>
                <w:tab w:val="left" w:pos="4882"/>
              </w:tabs>
              <w:rPr>
                <w:b/>
                <w:lang w:val="en-US"/>
              </w:rPr>
            </w:pPr>
          </w:p>
        </w:tc>
        <w:tc>
          <w:tcPr>
            <w:tcW w:w="4680" w:type="dxa"/>
          </w:tcPr>
          <w:p w:rsidR="00E047F2" w:rsidRPr="00CA6F53" w:rsidRDefault="00E047F2" w:rsidP="005F6237">
            <w:pPr>
              <w:tabs>
                <w:tab w:val="left" w:pos="4882"/>
              </w:tabs>
              <w:rPr>
                <w:b/>
              </w:rPr>
            </w:pPr>
          </w:p>
        </w:tc>
      </w:tr>
      <w:tr w:rsidR="00E047F2" w:rsidRPr="00CA6F53" w:rsidTr="005F6237">
        <w:trPr>
          <w:trHeight w:val="163"/>
        </w:trPr>
        <w:tc>
          <w:tcPr>
            <w:tcW w:w="5400" w:type="dxa"/>
          </w:tcPr>
          <w:p w:rsidR="00E047F2" w:rsidRPr="00CA6F53" w:rsidRDefault="00E047F2" w:rsidP="005F6237">
            <w:pPr>
              <w:shd w:val="clear" w:color="auto" w:fill="FFFFFF"/>
              <w:suppressAutoHyphens/>
            </w:pPr>
          </w:p>
          <w:p w:rsidR="00E047F2" w:rsidRPr="00CA6F53" w:rsidRDefault="00E047F2" w:rsidP="005F6237">
            <w:pPr>
              <w:tabs>
                <w:tab w:val="left" w:pos="4882"/>
              </w:tabs>
              <w:rPr>
                <w:b/>
              </w:rPr>
            </w:pPr>
          </w:p>
        </w:tc>
        <w:tc>
          <w:tcPr>
            <w:tcW w:w="4680" w:type="dxa"/>
          </w:tcPr>
          <w:p w:rsidR="00E047F2" w:rsidRPr="00CA6F53" w:rsidRDefault="00E047F2" w:rsidP="005F6237">
            <w:pPr>
              <w:tabs>
                <w:tab w:val="left" w:pos="4882"/>
              </w:tabs>
              <w:rPr>
                <w:b/>
              </w:rPr>
            </w:pPr>
          </w:p>
        </w:tc>
      </w:tr>
      <w:tr w:rsidR="00E047F2" w:rsidRPr="00CA6F53" w:rsidTr="005F6237">
        <w:trPr>
          <w:trHeight w:val="452"/>
        </w:trPr>
        <w:tc>
          <w:tcPr>
            <w:tcW w:w="5400" w:type="dxa"/>
          </w:tcPr>
          <w:p w:rsidR="00E047F2" w:rsidRPr="00B6612E" w:rsidRDefault="00E047F2" w:rsidP="005F6237">
            <w:pPr>
              <w:shd w:val="clear" w:color="auto" w:fill="FFFFFF"/>
              <w:suppressAutoHyphens/>
              <w:rPr>
                <w:bCs/>
                <w:lang w:val="en-US"/>
              </w:rPr>
            </w:pPr>
            <w:r w:rsidRPr="00CA6F53">
              <w:rPr>
                <w:bCs/>
              </w:rPr>
              <w:t xml:space="preserve">____________________  </w:t>
            </w:r>
            <w:r>
              <w:rPr>
                <w:bCs/>
                <w:lang w:val="en-US"/>
              </w:rPr>
              <w:t>_________________</w:t>
            </w:r>
          </w:p>
          <w:p w:rsidR="00E047F2" w:rsidRPr="00CA6F53" w:rsidRDefault="00E047F2" w:rsidP="005F6237">
            <w:pPr>
              <w:shd w:val="clear" w:color="auto" w:fill="FFFFFF"/>
              <w:suppressAutoHyphens/>
              <w:rPr>
                <w:bCs/>
              </w:rPr>
            </w:pPr>
            <w:r w:rsidRPr="00CA6F53">
              <w:rPr>
                <w:bCs/>
              </w:rPr>
              <w:t xml:space="preserve">м.п. </w:t>
            </w:r>
          </w:p>
        </w:tc>
        <w:tc>
          <w:tcPr>
            <w:tcW w:w="4680" w:type="dxa"/>
          </w:tcPr>
          <w:p w:rsidR="00E047F2" w:rsidRPr="00CA6F53" w:rsidRDefault="00E047F2" w:rsidP="005F6237">
            <w:pPr>
              <w:shd w:val="clear" w:color="auto" w:fill="FFFFFF"/>
              <w:suppressAutoHyphens/>
              <w:rPr>
                <w:bCs/>
              </w:rPr>
            </w:pPr>
            <w:r w:rsidRPr="00CA6F53">
              <w:rPr>
                <w:bCs/>
              </w:rPr>
              <w:t>___________________ _____________</w:t>
            </w:r>
          </w:p>
          <w:p w:rsidR="00E047F2" w:rsidRPr="00CA6F53" w:rsidRDefault="00E047F2" w:rsidP="005F6237">
            <w:pPr>
              <w:shd w:val="clear" w:color="auto" w:fill="FFFFFF"/>
              <w:suppressAutoHyphens/>
              <w:rPr>
                <w:bCs/>
              </w:rPr>
            </w:pPr>
            <w:r w:rsidRPr="00CA6F53">
              <w:rPr>
                <w:bCs/>
              </w:rPr>
              <w:t xml:space="preserve">м.п. </w:t>
            </w:r>
          </w:p>
        </w:tc>
      </w:tr>
    </w:tbl>
    <w:p w:rsidR="00E047F2" w:rsidRPr="00BA725E" w:rsidRDefault="00E047F2" w:rsidP="005D5EB2">
      <w:pPr>
        <w:widowControl w:val="0"/>
        <w:jc w:val="center"/>
        <w:rPr>
          <w:bCs/>
          <w:highlight w:val="red"/>
        </w:rPr>
      </w:pPr>
    </w:p>
    <w:p w:rsidR="00E047F2" w:rsidRPr="00BA725E" w:rsidRDefault="00E047F2" w:rsidP="005D5EB2">
      <w:pPr>
        <w:widowControl w:val="0"/>
        <w:jc w:val="center"/>
        <w:rPr>
          <w:bCs/>
          <w:highlight w:val="red"/>
        </w:rPr>
        <w:sectPr w:rsidR="00E047F2" w:rsidRPr="00BA725E" w:rsidSect="005D5EB2">
          <w:footerReference w:type="even" r:id="rId9"/>
          <w:footerReference w:type="default" r:id="rId10"/>
          <w:footerReference w:type="first" r:id="rId11"/>
          <w:pgSz w:w="12240" w:h="15840" w:code="1"/>
          <w:pgMar w:top="426" w:right="850" w:bottom="1134" w:left="1701" w:header="720" w:footer="720" w:gutter="0"/>
          <w:cols w:space="720"/>
          <w:noEndnote/>
          <w:docGrid w:linePitch="326"/>
        </w:sectPr>
      </w:pPr>
    </w:p>
    <w:p w:rsidR="00E047F2" w:rsidRPr="00AB5C0B" w:rsidRDefault="00E047F2" w:rsidP="005D5EB2">
      <w:pPr>
        <w:jc w:val="right"/>
      </w:pPr>
      <w:r w:rsidRPr="00AB5C0B">
        <w:t xml:space="preserve">Приложение №1 </w:t>
      </w:r>
    </w:p>
    <w:p w:rsidR="00E047F2" w:rsidRPr="00AB5C0B" w:rsidRDefault="00E047F2" w:rsidP="005D5EB2">
      <w:pPr>
        <w:jc w:val="right"/>
      </w:pPr>
      <w:r w:rsidRPr="00AB5C0B">
        <w:t>к условиям предоставления сведений о контрагенте</w:t>
      </w:r>
    </w:p>
    <w:p w:rsidR="00E047F2" w:rsidRPr="00AB5C0B" w:rsidRDefault="00E047F2" w:rsidP="005D5EB2">
      <w:pPr>
        <w:jc w:val="right"/>
      </w:pPr>
      <w:r w:rsidRPr="00AB5C0B">
        <w:t>Приложение № 4</w:t>
      </w:r>
    </w:p>
    <w:p w:rsidR="00E047F2" w:rsidRPr="00AB5C0B" w:rsidRDefault="00E047F2" w:rsidP="005D5EB2">
      <w:pPr>
        <w:jc w:val="right"/>
      </w:pPr>
      <w:r w:rsidRPr="00AB5C0B">
        <w:t>к Договору № _____________ от ____________г.</w:t>
      </w:r>
    </w:p>
    <w:p w:rsidR="00E047F2" w:rsidRPr="00AB5C0B" w:rsidRDefault="00E047F2" w:rsidP="005D5EB2">
      <w:pPr>
        <w:ind w:right="-136"/>
        <w:jc w:val="right"/>
        <w:rPr>
          <w:i/>
        </w:rPr>
      </w:pPr>
    </w:p>
    <w:p w:rsidR="00E047F2" w:rsidRPr="00AB5C0B" w:rsidRDefault="00E047F2" w:rsidP="005D5EB2">
      <w:pPr>
        <w:pStyle w:val="BodyText"/>
        <w:suppressLineNumbers/>
        <w:suppressAutoHyphens/>
        <w:ind w:right="-21" w:firstLine="709"/>
      </w:pPr>
    </w:p>
    <w:p w:rsidR="00E047F2" w:rsidRPr="00AB5C0B" w:rsidRDefault="00E047F2" w:rsidP="005D5EB2">
      <w:pPr>
        <w:jc w:val="center"/>
        <w:rPr>
          <w:b/>
        </w:rPr>
      </w:pPr>
      <w:r w:rsidRPr="00AB5C0B">
        <w:rPr>
          <w:b/>
        </w:rPr>
        <w:t>Форма предоставления сведений</w:t>
      </w:r>
    </w:p>
    <w:p w:rsidR="00E047F2" w:rsidRPr="00AB5C0B" w:rsidRDefault="00E047F2" w:rsidP="005D5EB2">
      <w:pPr>
        <w:jc w:val="center"/>
        <w:rPr>
          <w:b/>
        </w:rPr>
      </w:pPr>
    </w:p>
    <w:p w:rsidR="00E047F2" w:rsidRPr="00D73879" w:rsidRDefault="00E047F2" w:rsidP="005D5EB2">
      <w:pPr>
        <w:rPr>
          <w:lang w:val="en-US"/>
        </w:rPr>
      </w:pPr>
      <w:r w:rsidRPr="00AB5C0B">
        <w:rPr>
          <w:snapToGrid w:val="0"/>
          <w:kern w:val="24"/>
          <w:sz w:val="28"/>
          <w:szCs w:val="28"/>
        </w:rPr>
        <w:object w:dxaOrig="26771" w:dyaOrig="12036">
          <v:shape id="_x0000_i1026" type="#_x0000_t75" style="width:789.75pt;height:336.75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Excel.Sheet.12" ShapeID="_x0000_i1026" DrawAspect="Content" ObjectID="_1445155137" r:id="rId13"/>
        </w:object>
      </w:r>
    </w:p>
    <w:p w:rsidR="00E047F2" w:rsidRPr="00CA6F53" w:rsidRDefault="00E047F2" w:rsidP="005D5EB2">
      <w:pPr>
        <w:tabs>
          <w:tab w:val="left" w:pos="10545"/>
        </w:tabs>
        <w:rPr>
          <w:lang w:val="en-US"/>
        </w:rPr>
        <w:sectPr w:rsidR="00E047F2" w:rsidRPr="00CA6F53" w:rsidSect="005D5EB2">
          <w:footerReference w:type="even" r:id="rId14"/>
          <w:pgSz w:w="16838" w:h="11906" w:orient="landscape"/>
          <w:pgMar w:top="1134" w:right="567" w:bottom="567" w:left="567" w:header="0" w:footer="709" w:gutter="0"/>
          <w:cols w:space="708"/>
          <w:docGrid w:linePitch="360"/>
        </w:sectPr>
      </w:pPr>
    </w:p>
    <w:p w:rsidR="00E047F2" w:rsidRDefault="00E047F2" w:rsidP="005D5EB2">
      <w:pPr>
        <w:widowControl w:val="0"/>
        <w:jc w:val="right"/>
        <w:rPr>
          <w:bCs/>
        </w:rPr>
      </w:pPr>
    </w:p>
    <w:p w:rsidR="00E047F2" w:rsidRPr="00CA6F53" w:rsidRDefault="00E047F2" w:rsidP="005D5EB2">
      <w:pPr>
        <w:widowControl w:val="0"/>
        <w:jc w:val="right"/>
        <w:rPr>
          <w:bCs/>
        </w:rPr>
      </w:pPr>
      <w:r w:rsidRPr="00CA6F53">
        <w:rPr>
          <w:bCs/>
        </w:rPr>
        <w:t>Приложение №</w:t>
      </w:r>
      <w:r>
        <w:rPr>
          <w:bCs/>
        </w:rPr>
        <w:t xml:space="preserve"> 5</w:t>
      </w:r>
      <w:r w:rsidRPr="00CA6F53">
        <w:rPr>
          <w:bCs/>
        </w:rPr>
        <w:t xml:space="preserve"> </w:t>
      </w:r>
    </w:p>
    <w:p w:rsidR="00E047F2" w:rsidRPr="00CA6F53" w:rsidRDefault="00E047F2" w:rsidP="005D5EB2">
      <w:pPr>
        <w:widowControl w:val="0"/>
        <w:jc w:val="right"/>
        <w:rPr>
          <w:bCs/>
        </w:rPr>
      </w:pPr>
      <w:r>
        <w:rPr>
          <w:bCs/>
        </w:rPr>
        <w:t>к</w:t>
      </w:r>
      <w:r w:rsidRPr="00CA6F53">
        <w:rPr>
          <w:bCs/>
        </w:rPr>
        <w:t xml:space="preserve"> договору № ______________________</w:t>
      </w:r>
    </w:p>
    <w:p w:rsidR="00E047F2" w:rsidRDefault="00E047F2" w:rsidP="005D5EB2">
      <w:pPr>
        <w:tabs>
          <w:tab w:val="left" w:pos="1350"/>
        </w:tabs>
        <w:jc w:val="right"/>
        <w:rPr>
          <w:bCs/>
        </w:rPr>
      </w:pPr>
      <w:r>
        <w:rPr>
          <w:bCs/>
        </w:rPr>
        <w:t>о</w:t>
      </w:r>
      <w:r w:rsidRPr="00CA6F53">
        <w:rPr>
          <w:bCs/>
        </w:rPr>
        <w:t>т ________________</w:t>
      </w:r>
    </w:p>
    <w:p w:rsidR="00E047F2" w:rsidRDefault="00E047F2" w:rsidP="005D5EB2">
      <w:pPr>
        <w:tabs>
          <w:tab w:val="left" w:pos="1350"/>
        </w:tabs>
        <w:jc w:val="right"/>
        <w:rPr>
          <w:bCs/>
        </w:rPr>
      </w:pPr>
    </w:p>
    <w:p w:rsidR="00E047F2" w:rsidRDefault="00E047F2" w:rsidP="005D5EB2">
      <w:pPr>
        <w:tabs>
          <w:tab w:val="left" w:pos="1350"/>
        </w:tabs>
        <w:jc w:val="center"/>
        <w:rPr>
          <w:b/>
          <w:bCs/>
        </w:rPr>
      </w:pPr>
      <w:r w:rsidRPr="00E61E3A">
        <w:rPr>
          <w:b/>
          <w:bCs/>
        </w:rPr>
        <w:t>Форма «Акт сдачи-приемки выполненных работ / оказанных услуг»</w:t>
      </w:r>
    </w:p>
    <w:p w:rsidR="00E047F2" w:rsidRDefault="00E047F2" w:rsidP="005D5EB2">
      <w:pPr>
        <w:tabs>
          <w:tab w:val="left" w:pos="1350"/>
        </w:tabs>
        <w:jc w:val="center"/>
        <w:rPr>
          <w:b/>
          <w:bCs/>
        </w:rPr>
      </w:pPr>
    </w:p>
    <w:p w:rsidR="00E047F2" w:rsidRPr="00CA6F53" w:rsidRDefault="00E047F2" w:rsidP="005D5EB2">
      <w:pPr>
        <w:jc w:val="both"/>
      </w:pPr>
      <w:r w:rsidRPr="00CA6F53">
        <w:t>С Формой «</w:t>
      </w:r>
      <w:r>
        <w:t>Акт сдачи-приемки выполненных работ / оказанных услуг</w:t>
      </w:r>
      <w:r w:rsidRPr="00CA6F53">
        <w:t>» СОГЛАСЕН.</w:t>
      </w:r>
    </w:p>
    <w:tbl>
      <w:tblPr>
        <w:tblW w:w="9204" w:type="dxa"/>
        <w:tblInd w:w="108" w:type="dxa"/>
        <w:tblLook w:val="0000"/>
      </w:tblPr>
      <w:tblGrid>
        <w:gridCol w:w="4962"/>
        <w:gridCol w:w="4242"/>
      </w:tblGrid>
      <w:tr w:rsidR="00E047F2" w:rsidRPr="00CA6F53" w:rsidTr="005D5EB2">
        <w:trPr>
          <w:trHeight w:val="158"/>
        </w:trPr>
        <w:tc>
          <w:tcPr>
            <w:tcW w:w="4962" w:type="dxa"/>
          </w:tcPr>
          <w:p w:rsidR="00E047F2" w:rsidRPr="00CA6F53" w:rsidRDefault="00E047F2" w:rsidP="005D5EB2">
            <w:pPr>
              <w:tabs>
                <w:tab w:val="left" w:pos="4882"/>
              </w:tabs>
              <w:rPr>
                <w:b/>
              </w:rPr>
            </w:pPr>
            <w:r w:rsidRPr="00CA6F53">
              <w:rPr>
                <w:b/>
              </w:rPr>
              <w:t>ЗАКАЗЧИК:</w:t>
            </w:r>
          </w:p>
        </w:tc>
        <w:tc>
          <w:tcPr>
            <w:tcW w:w="4242" w:type="dxa"/>
          </w:tcPr>
          <w:p w:rsidR="00E047F2" w:rsidRPr="00CA6F53" w:rsidRDefault="00E047F2" w:rsidP="005D5EB2">
            <w:pPr>
              <w:tabs>
                <w:tab w:val="left" w:pos="4882"/>
              </w:tabs>
              <w:ind w:left="-108"/>
              <w:rPr>
                <w:b/>
              </w:rPr>
            </w:pPr>
            <w:r w:rsidRPr="00CA6F53">
              <w:rPr>
                <w:b/>
              </w:rPr>
              <w:t>ИСПОЛНИТЕЛЬ:</w:t>
            </w:r>
          </w:p>
        </w:tc>
      </w:tr>
      <w:tr w:rsidR="00E047F2" w:rsidRPr="00CA6F53" w:rsidTr="005D5EB2">
        <w:trPr>
          <w:trHeight w:val="163"/>
        </w:trPr>
        <w:tc>
          <w:tcPr>
            <w:tcW w:w="4962" w:type="dxa"/>
          </w:tcPr>
          <w:p w:rsidR="00E047F2" w:rsidRPr="00CA6F53" w:rsidRDefault="00E047F2" w:rsidP="005D5EB2">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«СПбАЭП»</w:t>
            </w:r>
          </w:p>
        </w:tc>
        <w:tc>
          <w:tcPr>
            <w:tcW w:w="4242" w:type="dxa"/>
          </w:tcPr>
          <w:p w:rsidR="00E047F2" w:rsidRPr="00CA6F53" w:rsidRDefault="00E047F2" w:rsidP="005D5EB2">
            <w:pPr>
              <w:tabs>
                <w:tab w:val="left" w:pos="4882"/>
              </w:tabs>
              <w:rPr>
                <w:b/>
              </w:rPr>
            </w:pPr>
          </w:p>
        </w:tc>
      </w:tr>
      <w:tr w:rsidR="00E047F2" w:rsidRPr="00CA6F53" w:rsidTr="005D5EB2">
        <w:trPr>
          <w:trHeight w:val="163"/>
        </w:trPr>
        <w:tc>
          <w:tcPr>
            <w:tcW w:w="4962" w:type="dxa"/>
          </w:tcPr>
          <w:p w:rsidR="00E047F2" w:rsidRPr="00CA6F53" w:rsidRDefault="00E047F2" w:rsidP="005D5EB2">
            <w:pPr>
              <w:shd w:val="clear" w:color="auto" w:fill="FFFFFF"/>
              <w:suppressAutoHyphens/>
              <w:rPr>
                <w:b/>
              </w:rPr>
            </w:pPr>
          </w:p>
        </w:tc>
        <w:tc>
          <w:tcPr>
            <w:tcW w:w="4242" w:type="dxa"/>
          </w:tcPr>
          <w:p w:rsidR="00E047F2" w:rsidRPr="00CA6F53" w:rsidRDefault="00E047F2" w:rsidP="005D5EB2">
            <w:pPr>
              <w:tabs>
                <w:tab w:val="left" w:pos="4882"/>
              </w:tabs>
              <w:rPr>
                <w:b/>
              </w:rPr>
            </w:pPr>
          </w:p>
        </w:tc>
      </w:tr>
      <w:tr w:rsidR="00E047F2" w:rsidRPr="00CA6F53" w:rsidTr="005D5EB2">
        <w:trPr>
          <w:trHeight w:val="452"/>
        </w:trPr>
        <w:tc>
          <w:tcPr>
            <w:tcW w:w="4962" w:type="dxa"/>
          </w:tcPr>
          <w:p w:rsidR="00E047F2" w:rsidRPr="00CA6F53" w:rsidRDefault="00E047F2" w:rsidP="005D5EB2">
            <w:pPr>
              <w:shd w:val="clear" w:color="auto" w:fill="FFFFFF"/>
              <w:suppressAutoHyphens/>
              <w:rPr>
                <w:bCs/>
              </w:rPr>
            </w:pPr>
            <w:r w:rsidRPr="00CA6F53">
              <w:rPr>
                <w:bCs/>
              </w:rPr>
              <w:t>____________________  А.М. Казарин</w:t>
            </w:r>
          </w:p>
          <w:p w:rsidR="00E047F2" w:rsidRPr="00CA6F53" w:rsidRDefault="00E047F2" w:rsidP="005D5EB2">
            <w:pPr>
              <w:shd w:val="clear" w:color="auto" w:fill="FFFFFF"/>
              <w:suppressAutoHyphens/>
              <w:rPr>
                <w:bCs/>
              </w:rPr>
            </w:pPr>
            <w:r w:rsidRPr="00CA6F53">
              <w:rPr>
                <w:bCs/>
              </w:rPr>
              <w:t xml:space="preserve">м.п. </w:t>
            </w:r>
          </w:p>
        </w:tc>
        <w:tc>
          <w:tcPr>
            <w:tcW w:w="4242" w:type="dxa"/>
          </w:tcPr>
          <w:p w:rsidR="00E047F2" w:rsidRPr="00CA6F53" w:rsidRDefault="00E047F2" w:rsidP="005D5EB2">
            <w:pPr>
              <w:shd w:val="clear" w:color="auto" w:fill="FFFFFF"/>
              <w:suppressAutoHyphens/>
              <w:rPr>
                <w:bCs/>
              </w:rPr>
            </w:pPr>
            <w:r w:rsidRPr="00CA6F53">
              <w:rPr>
                <w:bCs/>
              </w:rPr>
              <w:t xml:space="preserve">___________________ </w:t>
            </w:r>
            <w:r>
              <w:rPr>
                <w:bCs/>
              </w:rPr>
              <w:t>/</w:t>
            </w:r>
            <w:r w:rsidRPr="00CA6F53">
              <w:rPr>
                <w:bCs/>
              </w:rPr>
              <w:t>_____________</w:t>
            </w:r>
          </w:p>
          <w:p w:rsidR="00E047F2" w:rsidRPr="00CA6F53" w:rsidRDefault="00E047F2" w:rsidP="005D5EB2">
            <w:pPr>
              <w:shd w:val="clear" w:color="auto" w:fill="FFFFFF"/>
              <w:suppressAutoHyphens/>
              <w:rPr>
                <w:bCs/>
              </w:rPr>
            </w:pPr>
            <w:r w:rsidRPr="00CA6F53">
              <w:rPr>
                <w:bCs/>
              </w:rPr>
              <w:t xml:space="preserve">м.п. </w:t>
            </w:r>
          </w:p>
        </w:tc>
      </w:tr>
    </w:tbl>
    <w:p w:rsidR="00E047F2" w:rsidRDefault="00E047F2" w:rsidP="005D5EB2">
      <w:pPr>
        <w:widowControl w:val="0"/>
        <w:jc w:val="right"/>
        <w:rPr>
          <w:bCs/>
        </w:rPr>
      </w:pPr>
      <w:r>
        <w:rPr>
          <w:noProof/>
        </w:rPr>
        <w:pict>
          <v:shape id="_x0000_s1026" type="#_x0000_t75" style="position:absolute;left:0;text-align:left;margin-left:-26.25pt;margin-top:10.65pt;width:455.3pt;height:554.55pt;z-index:251658240;mso-position-horizontal-relative:text;mso-position-vertical-relative:text">
            <v:imagedata r:id="rId15" o:title=""/>
            <w10:wrap type="square" side="left"/>
          </v:shape>
          <o:OLEObject Type="Embed" ProgID="Excel.Sheet.8" ShapeID="_x0000_s1026" DrawAspect="Content" ObjectID="_1445155138" r:id="rId16"/>
        </w:pict>
      </w: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r>
        <w:rPr>
          <w:noProof/>
        </w:rPr>
        <w:pict>
          <v:shapetype id="_x0000_t202" coordsize="21600,21600" o:spt="202" path="m,l,21600r21600,l21600,xe">
            <v:stroke joinstyle="miter"/>
            <v:path gradientshapeok="t" o:connecttype="rect"/>
          </v:shapetype>
          <v:shape id="_x0000_s1027" type="#_x0000_t202" style="position:absolute;left:0;text-align:left;margin-left:-476.6pt;margin-top:1.55pt;width:489.85pt;height:101.25pt;z-index:251657216" stroked="f">
            <v:textbox>
              <w:txbxContent>
                <w:p w:rsidR="00E047F2" w:rsidRDefault="00E047F2" w:rsidP="005D5EB2"/>
                <w:p w:rsidR="00E047F2" w:rsidRPr="00205D51" w:rsidRDefault="00E047F2" w:rsidP="005D5EB2">
                  <w:pPr>
                    <w:rPr>
                      <w:color w:val="D9D9D9"/>
                      <w:sz w:val="146"/>
                    </w:rPr>
                  </w:pPr>
                  <w:r w:rsidRPr="00205D51">
                    <w:rPr>
                      <w:color w:val="D9D9D9"/>
                      <w:sz w:val="146"/>
                    </w:rPr>
                    <w:t xml:space="preserve"> О Б Р А З Е Ц</w:t>
                  </w:r>
                </w:p>
              </w:txbxContent>
            </v:textbox>
          </v:shape>
        </w:pict>
      </w: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Default="00E047F2" w:rsidP="005D5EB2">
      <w:pPr>
        <w:widowControl w:val="0"/>
        <w:jc w:val="right"/>
        <w:rPr>
          <w:bCs/>
        </w:rPr>
      </w:pPr>
    </w:p>
    <w:p w:rsidR="00E047F2" w:rsidRPr="00CF3BA3" w:rsidRDefault="00E047F2" w:rsidP="005D5EB2">
      <w:pPr>
        <w:widowControl w:val="0"/>
        <w:jc w:val="right"/>
        <w:rPr>
          <w:bCs/>
          <w:sz w:val="22"/>
          <w:szCs w:val="22"/>
        </w:rPr>
      </w:pPr>
      <w:r w:rsidRPr="00CF3BA3">
        <w:rPr>
          <w:bCs/>
          <w:sz w:val="22"/>
          <w:szCs w:val="22"/>
        </w:rPr>
        <w:t>Приложение № 6</w:t>
      </w:r>
    </w:p>
    <w:p w:rsidR="00E047F2" w:rsidRPr="00CF3BA3" w:rsidRDefault="00E047F2" w:rsidP="005D5EB2">
      <w:pPr>
        <w:widowControl w:val="0"/>
        <w:jc w:val="right"/>
        <w:rPr>
          <w:bCs/>
          <w:sz w:val="22"/>
          <w:szCs w:val="22"/>
        </w:rPr>
      </w:pPr>
      <w:r w:rsidRPr="00CF3BA3">
        <w:rPr>
          <w:bCs/>
          <w:sz w:val="22"/>
          <w:szCs w:val="22"/>
        </w:rPr>
        <w:t>к договору № ______________________</w:t>
      </w:r>
    </w:p>
    <w:p w:rsidR="00E047F2" w:rsidRPr="00CF3BA3" w:rsidRDefault="00E047F2" w:rsidP="005D5EB2">
      <w:pPr>
        <w:widowControl w:val="0"/>
        <w:jc w:val="right"/>
        <w:rPr>
          <w:bCs/>
          <w:sz w:val="22"/>
          <w:szCs w:val="22"/>
        </w:rPr>
      </w:pPr>
      <w:r w:rsidRPr="00CF3BA3">
        <w:rPr>
          <w:bCs/>
          <w:sz w:val="22"/>
          <w:szCs w:val="22"/>
        </w:rPr>
        <w:t>от ________________</w:t>
      </w:r>
    </w:p>
    <w:p w:rsidR="00E047F2" w:rsidRPr="00CF3BA3" w:rsidRDefault="00E047F2" w:rsidP="005D5EB2">
      <w:pPr>
        <w:widowControl w:val="0"/>
        <w:jc w:val="right"/>
        <w:rPr>
          <w:bCs/>
          <w:sz w:val="22"/>
          <w:szCs w:val="22"/>
        </w:rPr>
      </w:pPr>
    </w:p>
    <w:p w:rsidR="00E047F2" w:rsidRPr="00CF3BA3" w:rsidRDefault="00E047F2" w:rsidP="005D5EB2">
      <w:pPr>
        <w:jc w:val="center"/>
        <w:rPr>
          <w:b/>
          <w:sz w:val="22"/>
          <w:szCs w:val="22"/>
        </w:rPr>
      </w:pPr>
      <w:r w:rsidRPr="00CF3BA3">
        <w:rPr>
          <w:b/>
          <w:spacing w:val="-4"/>
          <w:sz w:val="22"/>
          <w:szCs w:val="22"/>
        </w:rPr>
        <w:t>Форма Итогового акта сдачи-приемки выполненных работ/оказанных услуг</w:t>
      </w:r>
    </w:p>
    <w:p w:rsidR="00E047F2" w:rsidRPr="00CF3BA3" w:rsidRDefault="00E047F2" w:rsidP="005D5EB2">
      <w:pPr>
        <w:rPr>
          <w:sz w:val="22"/>
          <w:szCs w:val="22"/>
        </w:rPr>
      </w:pPr>
    </w:p>
    <w:tbl>
      <w:tblPr>
        <w:tblW w:w="10080" w:type="dxa"/>
        <w:tblInd w:w="108" w:type="dxa"/>
        <w:tblLook w:val="0000"/>
      </w:tblPr>
      <w:tblGrid>
        <w:gridCol w:w="5400"/>
        <w:gridCol w:w="4680"/>
      </w:tblGrid>
      <w:tr w:rsidR="00E047F2" w:rsidRPr="009176D8" w:rsidTr="005F6237">
        <w:trPr>
          <w:trHeight w:val="158"/>
        </w:trPr>
        <w:tc>
          <w:tcPr>
            <w:tcW w:w="5400" w:type="dxa"/>
          </w:tcPr>
          <w:p w:rsidR="00E047F2" w:rsidRPr="00CF3BA3" w:rsidRDefault="00E047F2" w:rsidP="005F6237">
            <w:pPr>
              <w:tabs>
                <w:tab w:val="left" w:pos="4882"/>
              </w:tabs>
              <w:rPr>
                <w:b/>
              </w:rPr>
            </w:pPr>
            <w:r w:rsidRPr="00CF3BA3">
              <w:rPr>
                <w:b/>
                <w:sz w:val="22"/>
                <w:szCs w:val="22"/>
              </w:rPr>
              <w:t>УТВЕРЖДАЮ</w:t>
            </w:r>
          </w:p>
          <w:p w:rsidR="00E047F2" w:rsidRPr="00CF3BA3" w:rsidRDefault="00E047F2" w:rsidP="005F6237">
            <w:pPr>
              <w:tabs>
                <w:tab w:val="left" w:pos="4882"/>
              </w:tabs>
              <w:rPr>
                <w:b/>
              </w:rPr>
            </w:pPr>
            <w:r w:rsidRPr="00CF3BA3">
              <w:rPr>
                <w:b/>
                <w:sz w:val="22"/>
                <w:szCs w:val="22"/>
              </w:rPr>
              <w:t>ЗАКАЗЧИК:</w:t>
            </w:r>
          </w:p>
        </w:tc>
        <w:tc>
          <w:tcPr>
            <w:tcW w:w="4680" w:type="dxa"/>
          </w:tcPr>
          <w:p w:rsidR="00E047F2" w:rsidRPr="00CF3BA3" w:rsidRDefault="00E047F2" w:rsidP="005F6237">
            <w:pPr>
              <w:tabs>
                <w:tab w:val="left" w:pos="4882"/>
              </w:tabs>
              <w:rPr>
                <w:b/>
              </w:rPr>
            </w:pPr>
            <w:r w:rsidRPr="00CF3BA3">
              <w:rPr>
                <w:b/>
                <w:sz w:val="22"/>
                <w:szCs w:val="22"/>
              </w:rPr>
              <w:t>СОГЛАСОВАНО</w:t>
            </w:r>
          </w:p>
          <w:p w:rsidR="00E047F2" w:rsidRPr="00CF3BA3" w:rsidRDefault="00E047F2" w:rsidP="005F6237">
            <w:pPr>
              <w:tabs>
                <w:tab w:val="left" w:pos="4882"/>
              </w:tabs>
              <w:rPr>
                <w:b/>
              </w:rPr>
            </w:pPr>
            <w:r w:rsidRPr="00CF3BA3">
              <w:rPr>
                <w:b/>
                <w:sz w:val="22"/>
                <w:szCs w:val="22"/>
              </w:rPr>
              <w:t>ИСПОЛНИТЕЛЬ:</w:t>
            </w:r>
          </w:p>
        </w:tc>
      </w:tr>
      <w:tr w:rsidR="00E047F2" w:rsidRPr="009176D8" w:rsidTr="005F6237">
        <w:trPr>
          <w:trHeight w:val="163"/>
        </w:trPr>
        <w:tc>
          <w:tcPr>
            <w:tcW w:w="5400" w:type="dxa"/>
          </w:tcPr>
          <w:p w:rsidR="00E047F2" w:rsidRPr="00CF3BA3" w:rsidRDefault="00E047F2" w:rsidP="005F6237">
            <w:pPr>
              <w:pBdr>
                <w:bottom w:val="single" w:sz="12" w:space="1" w:color="auto"/>
              </w:pBdr>
              <w:tabs>
                <w:tab w:val="left" w:pos="4882"/>
              </w:tabs>
              <w:rPr>
                <w:b/>
                <w:lang w:val="en-US"/>
              </w:rPr>
            </w:pPr>
          </w:p>
          <w:p w:rsidR="00E047F2" w:rsidRPr="00CF3BA3" w:rsidRDefault="00E047F2" w:rsidP="005F6237">
            <w:pPr>
              <w:tabs>
                <w:tab w:val="left" w:pos="4882"/>
              </w:tabs>
              <w:rPr>
                <w:b/>
                <w:lang w:val="en-US"/>
              </w:rPr>
            </w:pPr>
          </w:p>
        </w:tc>
        <w:tc>
          <w:tcPr>
            <w:tcW w:w="4680" w:type="dxa"/>
          </w:tcPr>
          <w:p w:rsidR="00E047F2" w:rsidRPr="00CF3BA3" w:rsidRDefault="00E047F2" w:rsidP="005F6237">
            <w:pPr>
              <w:tabs>
                <w:tab w:val="left" w:pos="4882"/>
              </w:tabs>
              <w:rPr>
                <w:b/>
              </w:rPr>
            </w:pPr>
          </w:p>
        </w:tc>
      </w:tr>
      <w:tr w:rsidR="00E047F2" w:rsidRPr="009176D8" w:rsidTr="005F6237">
        <w:trPr>
          <w:trHeight w:val="163"/>
        </w:trPr>
        <w:tc>
          <w:tcPr>
            <w:tcW w:w="5400" w:type="dxa"/>
          </w:tcPr>
          <w:p w:rsidR="00E047F2" w:rsidRPr="00CF3BA3" w:rsidRDefault="00E047F2" w:rsidP="005F6237">
            <w:pPr>
              <w:tabs>
                <w:tab w:val="left" w:pos="4882"/>
              </w:tabs>
              <w:rPr>
                <w:b/>
              </w:rPr>
            </w:pPr>
          </w:p>
        </w:tc>
        <w:tc>
          <w:tcPr>
            <w:tcW w:w="4680" w:type="dxa"/>
          </w:tcPr>
          <w:p w:rsidR="00E047F2" w:rsidRPr="00CF3BA3" w:rsidRDefault="00E047F2" w:rsidP="005F6237">
            <w:pPr>
              <w:tabs>
                <w:tab w:val="left" w:pos="4882"/>
              </w:tabs>
              <w:rPr>
                <w:b/>
              </w:rPr>
            </w:pPr>
          </w:p>
        </w:tc>
      </w:tr>
      <w:tr w:rsidR="00E047F2" w:rsidRPr="009176D8" w:rsidTr="005F6237">
        <w:trPr>
          <w:trHeight w:val="452"/>
        </w:trPr>
        <w:tc>
          <w:tcPr>
            <w:tcW w:w="5400" w:type="dxa"/>
          </w:tcPr>
          <w:p w:rsidR="00E047F2" w:rsidRPr="00CF3BA3" w:rsidRDefault="00E047F2" w:rsidP="005F6237">
            <w:pPr>
              <w:shd w:val="clear" w:color="auto" w:fill="FFFFFF"/>
              <w:suppressAutoHyphens/>
              <w:rPr>
                <w:bCs/>
                <w:lang w:val="en-US"/>
              </w:rPr>
            </w:pPr>
            <w:r w:rsidRPr="00CF3BA3">
              <w:rPr>
                <w:bCs/>
                <w:sz w:val="22"/>
                <w:szCs w:val="22"/>
              </w:rPr>
              <w:t xml:space="preserve">____________________  </w:t>
            </w:r>
            <w:r w:rsidRPr="00CF3BA3">
              <w:rPr>
                <w:bCs/>
                <w:sz w:val="22"/>
                <w:szCs w:val="22"/>
                <w:lang w:val="en-US"/>
              </w:rPr>
              <w:t>_________________</w:t>
            </w:r>
          </w:p>
          <w:p w:rsidR="00E047F2" w:rsidRPr="00CF3BA3" w:rsidRDefault="00E047F2" w:rsidP="005F6237">
            <w:pPr>
              <w:shd w:val="clear" w:color="auto" w:fill="FFFFFF"/>
              <w:suppressAutoHyphens/>
              <w:rPr>
                <w:bCs/>
              </w:rPr>
            </w:pPr>
            <w:r w:rsidRPr="00CF3BA3">
              <w:rPr>
                <w:bCs/>
                <w:sz w:val="22"/>
                <w:szCs w:val="22"/>
              </w:rPr>
              <w:t xml:space="preserve">м.п. </w:t>
            </w:r>
          </w:p>
        </w:tc>
        <w:tc>
          <w:tcPr>
            <w:tcW w:w="4680" w:type="dxa"/>
          </w:tcPr>
          <w:p w:rsidR="00E047F2" w:rsidRPr="00CF3BA3" w:rsidRDefault="00E047F2" w:rsidP="005F6237">
            <w:pPr>
              <w:shd w:val="clear" w:color="auto" w:fill="FFFFFF"/>
              <w:suppressAutoHyphens/>
              <w:rPr>
                <w:bCs/>
              </w:rPr>
            </w:pPr>
            <w:r w:rsidRPr="00CF3BA3">
              <w:rPr>
                <w:bCs/>
                <w:sz w:val="22"/>
                <w:szCs w:val="22"/>
              </w:rPr>
              <w:t>___________________ _____________</w:t>
            </w:r>
          </w:p>
          <w:p w:rsidR="00E047F2" w:rsidRPr="00CF3BA3" w:rsidRDefault="00E047F2" w:rsidP="005F6237">
            <w:pPr>
              <w:shd w:val="clear" w:color="auto" w:fill="FFFFFF"/>
              <w:suppressAutoHyphens/>
              <w:rPr>
                <w:bCs/>
              </w:rPr>
            </w:pPr>
            <w:r w:rsidRPr="00CF3BA3">
              <w:rPr>
                <w:bCs/>
                <w:sz w:val="22"/>
                <w:szCs w:val="22"/>
              </w:rPr>
              <w:t xml:space="preserve">м.п. </w:t>
            </w:r>
          </w:p>
        </w:tc>
      </w:tr>
    </w:tbl>
    <w:p w:rsidR="00E047F2" w:rsidRPr="00CF3BA3" w:rsidRDefault="00E047F2" w:rsidP="005D5EB2">
      <w:pPr>
        <w:rPr>
          <w:sz w:val="22"/>
          <w:szCs w:val="22"/>
        </w:rPr>
      </w:pPr>
    </w:p>
    <w:p w:rsidR="00E047F2" w:rsidRPr="00CF3BA3" w:rsidRDefault="00E047F2" w:rsidP="005D5EB2">
      <w:pPr>
        <w:jc w:val="center"/>
        <w:rPr>
          <w:b/>
          <w:bCs/>
          <w:sz w:val="22"/>
          <w:szCs w:val="22"/>
        </w:rPr>
      </w:pPr>
      <w:r w:rsidRPr="00CF3BA3">
        <w:rPr>
          <w:b/>
          <w:bCs/>
          <w:sz w:val="22"/>
          <w:szCs w:val="22"/>
        </w:rPr>
        <w:t xml:space="preserve">Форма Итогового акта сдачи-приемки выполненных работ/оказанных услуг </w:t>
      </w:r>
      <w:r w:rsidRPr="00697163">
        <w:rPr>
          <w:b/>
          <w:bCs/>
          <w:sz w:val="22"/>
          <w:szCs w:val="22"/>
        </w:rPr>
        <w:br/>
      </w:r>
      <w:r w:rsidRPr="00CF3BA3">
        <w:rPr>
          <w:b/>
          <w:bCs/>
          <w:sz w:val="22"/>
          <w:szCs w:val="22"/>
        </w:rPr>
        <w:t>(</w:t>
      </w:r>
      <w:r w:rsidRPr="00CF3BA3">
        <w:rPr>
          <w:b/>
          <w:bCs/>
          <w:i/>
          <w:iCs/>
          <w:sz w:val="22"/>
          <w:szCs w:val="22"/>
        </w:rPr>
        <w:t>оформляется Сторонами после приемки Заказчиком всех выполненных/оказанных работ/услуг по Договору</w:t>
      </w:r>
      <w:r w:rsidRPr="00CF3BA3">
        <w:rPr>
          <w:b/>
          <w:bCs/>
          <w:sz w:val="22"/>
          <w:szCs w:val="22"/>
        </w:rPr>
        <w:t>)</w:t>
      </w:r>
    </w:p>
    <w:p w:rsidR="00E047F2" w:rsidRPr="00CF3BA3" w:rsidRDefault="00E047F2" w:rsidP="005D5EB2">
      <w:pPr>
        <w:rPr>
          <w:b/>
          <w:bCs/>
          <w:sz w:val="22"/>
          <w:szCs w:val="22"/>
        </w:rPr>
      </w:pPr>
    </w:p>
    <w:p w:rsidR="00E047F2" w:rsidRPr="00CF3BA3" w:rsidRDefault="00E047F2" w:rsidP="005D5EB2">
      <w:pPr>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E047F2" w:rsidRPr="009176D8" w:rsidTr="005D5EB2">
        <w:tc>
          <w:tcPr>
            <w:tcW w:w="4785" w:type="dxa"/>
          </w:tcPr>
          <w:p w:rsidR="00E047F2" w:rsidRPr="00CF3BA3" w:rsidRDefault="00E047F2" w:rsidP="005D5EB2">
            <w:pPr>
              <w:tabs>
                <w:tab w:val="center" w:pos="4153"/>
                <w:tab w:val="right" w:pos="8306"/>
              </w:tabs>
              <w:rPr>
                <w:b/>
                <w:bCs/>
              </w:rPr>
            </w:pPr>
            <w:r w:rsidRPr="00CF3BA3">
              <w:rPr>
                <w:b/>
                <w:bCs/>
                <w:sz w:val="22"/>
                <w:szCs w:val="22"/>
              </w:rPr>
              <w:t>Исполнитель</w:t>
            </w:r>
          </w:p>
          <w:p w:rsidR="00E047F2" w:rsidRPr="00CF3BA3" w:rsidRDefault="00E047F2" w:rsidP="005D5EB2">
            <w:pPr>
              <w:tabs>
                <w:tab w:val="center" w:pos="4153"/>
                <w:tab w:val="right" w:pos="8306"/>
              </w:tabs>
            </w:pPr>
          </w:p>
        </w:tc>
        <w:tc>
          <w:tcPr>
            <w:tcW w:w="4786" w:type="dxa"/>
          </w:tcPr>
          <w:p w:rsidR="00E047F2" w:rsidRPr="00CF3BA3" w:rsidRDefault="00E047F2" w:rsidP="005D5EB2">
            <w:pPr>
              <w:tabs>
                <w:tab w:val="center" w:pos="4153"/>
                <w:tab w:val="right" w:pos="8306"/>
              </w:tabs>
              <w:rPr>
                <w:b/>
                <w:bCs/>
              </w:rPr>
            </w:pPr>
            <w:r w:rsidRPr="00CF3BA3">
              <w:rPr>
                <w:b/>
                <w:bCs/>
                <w:sz w:val="22"/>
                <w:szCs w:val="22"/>
              </w:rPr>
              <w:t>Заказчик</w:t>
            </w:r>
          </w:p>
          <w:p w:rsidR="00E047F2" w:rsidRPr="00CF3BA3" w:rsidRDefault="00E047F2" w:rsidP="005D5EB2">
            <w:pPr>
              <w:tabs>
                <w:tab w:val="center" w:pos="4153"/>
                <w:tab w:val="right" w:pos="8306"/>
              </w:tabs>
              <w:rPr>
                <w:bCs/>
              </w:rPr>
            </w:pPr>
            <w:r w:rsidRPr="00CF3BA3">
              <w:rPr>
                <w:bCs/>
                <w:sz w:val="22"/>
                <w:szCs w:val="22"/>
              </w:rPr>
              <w:t>Наименование Заказчика:</w:t>
            </w:r>
          </w:p>
          <w:p w:rsidR="00E047F2" w:rsidRPr="00CF3BA3" w:rsidRDefault="00E047F2" w:rsidP="005D5EB2">
            <w:pPr>
              <w:tabs>
                <w:tab w:val="center" w:pos="4153"/>
                <w:tab w:val="right" w:pos="8306"/>
              </w:tabs>
              <w:rPr>
                <w:bCs/>
              </w:rPr>
            </w:pPr>
            <w:r w:rsidRPr="00CF3BA3">
              <w:rPr>
                <w:bCs/>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E047F2" w:rsidRPr="00CF3BA3" w:rsidRDefault="00E047F2" w:rsidP="005D5EB2">
            <w:pPr>
              <w:tabs>
                <w:tab w:val="center" w:pos="4153"/>
                <w:tab w:val="right" w:pos="8306"/>
              </w:tabs>
              <w:rPr>
                <w:b/>
                <w:bCs/>
              </w:rPr>
            </w:pPr>
            <w:r w:rsidRPr="00CF3BA3">
              <w:rPr>
                <w:bCs/>
                <w:sz w:val="22"/>
                <w:szCs w:val="22"/>
              </w:rPr>
              <w:t>(ОАО «Головной институт «ВНИПИЭТ»)</w:t>
            </w:r>
            <w:r w:rsidRPr="00697163">
              <w:rPr>
                <w:bCs/>
                <w:sz w:val="22"/>
                <w:szCs w:val="22"/>
              </w:rPr>
              <w:br/>
            </w:r>
            <w:r w:rsidRPr="00CF3BA3">
              <w:rPr>
                <w:b/>
                <w:bCs/>
                <w:sz w:val="22"/>
                <w:szCs w:val="22"/>
              </w:rPr>
              <w:t>Грузополучатель/Плательщик:</w:t>
            </w:r>
          </w:p>
          <w:p w:rsidR="00E047F2" w:rsidRPr="00CF3BA3" w:rsidRDefault="00E047F2" w:rsidP="005D5EB2">
            <w:pPr>
              <w:tabs>
                <w:tab w:val="center" w:pos="4153"/>
                <w:tab w:val="right" w:pos="8306"/>
              </w:tabs>
              <w:rPr>
                <w:bCs/>
              </w:rPr>
            </w:pPr>
            <w:r w:rsidRPr="00CF3BA3">
              <w:rPr>
                <w:bCs/>
                <w:sz w:val="22"/>
                <w:szCs w:val="22"/>
              </w:rPr>
              <w:t>Филиал ОАО «Головной институт «ВНИПИЭТ» «СПбАЭП»</w:t>
            </w:r>
          </w:p>
        </w:tc>
      </w:tr>
    </w:tbl>
    <w:p w:rsidR="00E047F2" w:rsidRPr="00CF3BA3" w:rsidRDefault="00E047F2" w:rsidP="005D5EB2">
      <w:pPr>
        <w:rPr>
          <w:sz w:val="22"/>
          <w:szCs w:val="22"/>
        </w:rPr>
      </w:pPr>
      <w:r w:rsidRPr="00CF3BA3">
        <w:rPr>
          <w:sz w:val="22"/>
          <w:szCs w:val="22"/>
        </w:rPr>
        <w:t xml:space="preserve"> </w:t>
      </w:r>
    </w:p>
    <w:p w:rsidR="00E047F2" w:rsidRPr="00CF3BA3" w:rsidRDefault="00E047F2" w:rsidP="005D5EB2">
      <w:pPr>
        <w:jc w:val="center"/>
        <w:rPr>
          <w:b/>
          <w:bCs/>
          <w:sz w:val="22"/>
          <w:szCs w:val="22"/>
        </w:rPr>
      </w:pPr>
      <w:r w:rsidRPr="00CF3BA3">
        <w:rPr>
          <w:b/>
          <w:bCs/>
          <w:sz w:val="22"/>
          <w:szCs w:val="22"/>
        </w:rPr>
        <w:t xml:space="preserve">Итоговый акт </w:t>
      </w:r>
    </w:p>
    <w:p w:rsidR="00E047F2" w:rsidRPr="00CF3BA3" w:rsidRDefault="00E047F2" w:rsidP="005D5EB2">
      <w:pPr>
        <w:jc w:val="center"/>
        <w:rPr>
          <w:b/>
          <w:bCs/>
          <w:sz w:val="22"/>
          <w:szCs w:val="22"/>
        </w:rPr>
      </w:pPr>
      <w:r w:rsidRPr="00CF3BA3">
        <w:rPr>
          <w:b/>
          <w:bCs/>
          <w:sz w:val="22"/>
          <w:szCs w:val="22"/>
        </w:rPr>
        <w:t>сдачи-приемки выполненных работ/оказанных услуг</w:t>
      </w:r>
    </w:p>
    <w:p w:rsidR="00E047F2" w:rsidRPr="00CF3BA3" w:rsidRDefault="00E047F2" w:rsidP="005D5EB2">
      <w:pPr>
        <w:jc w:val="center"/>
        <w:rPr>
          <w:b/>
          <w:bCs/>
          <w:sz w:val="22"/>
          <w:szCs w:val="22"/>
        </w:rPr>
      </w:pPr>
    </w:p>
    <w:p w:rsidR="00E047F2" w:rsidRPr="00CF3BA3" w:rsidRDefault="00E047F2" w:rsidP="005D5EB2">
      <w:pPr>
        <w:jc w:val="center"/>
        <w:rPr>
          <w:b/>
          <w:bCs/>
          <w:sz w:val="22"/>
          <w:szCs w:val="22"/>
        </w:rPr>
      </w:pPr>
      <w:r w:rsidRPr="00CF3BA3">
        <w:rPr>
          <w:b/>
          <w:bCs/>
          <w:sz w:val="22"/>
          <w:szCs w:val="22"/>
        </w:rPr>
        <w:t>от _________________(</w:t>
      </w:r>
      <w:r w:rsidRPr="00CF3BA3">
        <w:rPr>
          <w:b/>
          <w:bCs/>
          <w:i/>
          <w:iCs/>
          <w:sz w:val="22"/>
          <w:szCs w:val="22"/>
        </w:rPr>
        <w:t>дата акта</w:t>
      </w:r>
      <w:r w:rsidRPr="00CF3BA3">
        <w:rPr>
          <w:b/>
          <w:bCs/>
          <w:sz w:val="22"/>
          <w:szCs w:val="22"/>
        </w:rPr>
        <w:t>)</w:t>
      </w:r>
    </w:p>
    <w:p w:rsidR="00E047F2" w:rsidRPr="00CF3BA3" w:rsidRDefault="00E047F2" w:rsidP="005D5EB2">
      <w:pPr>
        <w:jc w:val="center"/>
        <w:rPr>
          <w:bCs/>
          <w:sz w:val="22"/>
          <w:szCs w:val="22"/>
        </w:rPr>
      </w:pPr>
      <w:r w:rsidRPr="00CF3BA3">
        <w:rPr>
          <w:bCs/>
          <w:sz w:val="22"/>
          <w:szCs w:val="22"/>
        </w:rPr>
        <w:t xml:space="preserve">по договору № ___________ от ___________, </w:t>
      </w:r>
      <w:r w:rsidRPr="00697163">
        <w:rPr>
          <w:bCs/>
          <w:sz w:val="22"/>
          <w:szCs w:val="22"/>
        </w:rPr>
        <w:br/>
      </w:r>
      <w:r w:rsidRPr="00CF3BA3">
        <w:rPr>
          <w:bCs/>
          <w:sz w:val="22"/>
          <w:szCs w:val="22"/>
        </w:rPr>
        <w:t>на тему:</w:t>
      </w:r>
    </w:p>
    <w:p w:rsidR="00E047F2" w:rsidRPr="00CF3BA3" w:rsidRDefault="00E047F2" w:rsidP="005D5EB2">
      <w:pPr>
        <w:jc w:val="center"/>
        <w:rPr>
          <w:bCs/>
          <w:sz w:val="22"/>
          <w:szCs w:val="22"/>
        </w:rPr>
      </w:pPr>
    </w:p>
    <w:p w:rsidR="00E047F2" w:rsidRPr="00CF3BA3" w:rsidRDefault="00E047F2" w:rsidP="005D5EB2">
      <w:pPr>
        <w:ind w:firstLine="709"/>
        <w:jc w:val="both"/>
        <w:rPr>
          <w:sz w:val="22"/>
          <w:szCs w:val="22"/>
        </w:rPr>
      </w:pPr>
      <w:r w:rsidRPr="00CF3BA3">
        <w:rPr>
          <w:sz w:val="22"/>
          <w:szCs w:val="22"/>
        </w:rPr>
        <w:t>Мы, нижеподписавшиеся, представитель Заказчика - _______________________________________________________, с одной стороны, и представитель Исполнителя - __________________________________________________________, с другой стороны, составили настоящий акт о том, что  работы/услуги  удовлетворяют условиям Договора и в надлежащем порядке оформлены и переданы Заказчику. Стороны  претензий к друг другу не имеют.</w:t>
      </w:r>
    </w:p>
    <w:p w:rsidR="00E047F2" w:rsidRPr="00FC4BE9" w:rsidRDefault="00E047F2" w:rsidP="00E322F9">
      <w:pPr>
        <w:ind w:firstLine="709"/>
        <w:jc w:val="both"/>
        <w:rPr>
          <w:b/>
          <w:sz w:val="22"/>
          <w:szCs w:val="22"/>
        </w:rPr>
      </w:pPr>
      <w:r w:rsidRPr="00CF3BA3">
        <w:rPr>
          <w:sz w:val="22"/>
          <w:szCs w:val="22"/>
        </w:rPr>
        <w:t>В соответствии с п. ___  Договора выплата денежных средств в размере 5% (пяти процентов) от цены выполненных Исполнителем работ по _______________________ производится Заказчиком в течение 30 (тридцати) банковских дней с даты подписания Заказчиком Итогового акта сдачи-приемки выполненных работ/оказанных услуг  по Договору.</w:t>
      </w:r>
    </w:p>
    <w:p w:rsidR="00E047F2" w:rsidRPr="009176D8" w:rsidRDefault="00E047F2" w:rsidP="00874037">
      <w:pPr>
        <w:tabs>
          <w:tab w:val="left" w:pos="1050"/>
        </w:tabs>
        <w:jc w:val="center"/>
        <w:rPr>
          <w:b/>
          <w:sz w:val="22"/>
          <w:szCs w:val="22"/>
        </w:rPr>
      </w:pPr>
    </w:p>
    <w:tbl>
      <w:tblPr>
        <w:tblW w:w="10080" w:type="dxa"/>
        <w:tblInd w:w="108" w:type="dxa"/>
        <w:tblLook w:val="0000"/>
      </w:tblPr>
      <w:tblGrid>
        <w:gridCol w:w="5400"/>
        <w:gridCol w:w="4680"/>
      </w:tblGrid>
      <w:tr w:rsidR="00E047F2" w:rsidRPr="009176D8" w:rsidTr="005F6237">
        <w:trPr>
          <w:trHeight w:val="158"/>
        </w:trPr>
        <w:tc>
          <w:tcPr>
            <w:tcW w:w="5400" w:type="dxa"/>
          </w:tcPr>
          <w:p w:rsidR="00E047F2" w:rsidRPr="00CF3BA3" w:rsidRDefault="00E047F2" w:rsidP="005F6237">
            <w:pPr>
              <w:tabs>
                <w:tab w:val="left" w:pos="4882"/>
              </w:tabs>
              <w:rPr>
                <w:b/>
              </w:rPr>
            </w:pPr>
            <w:r w:rsidRPr="00CF3BA3">
              <w:rPr>
                <w:b/>
                <w:sz w:val="22"/>
                <w:szCs w:val="22"/>
              </w:rPr>
              <w:t>УТВЕРЖДАЮ</w:t>
            </w:r>
          </w:p>
          <w:p w:rsidR="00E047F2" w:rsidRPr="00CF3BA3" w:rsidRDefault="00E047F2" w:rsidP="005F6237">
            <w:pPr>
              <w:tabs>
                <w:tab w:val="left" w:pos="4882"/>
              </w:tabs>
              <w:rPr>
                <w:b/>
              </w:rPr>
            </w:pPr>
            <w:r w:rsidRPr="00CF3BA3">
              <w:rPr>
                <w:b/>
                <w:sz w:val="22"/>
                <w:szCs w:val="22"/>
              </w:rPr>
              <w:t>ЗАКАЗЧИК:</w:t>
            </w:r>
          </w:p>
        </w:tc>
        <w:tc>
          <w:tcPr>
            <w:tcW w:w="4680" w:type="dxa"/>
          </w:tcPr>
          <w:p w:rsidR="00E047F2" w:rsidRPr="00CF3BA3" w:rsidRDefault="00E047F2" w:rsidP="005F6237">
            <w:pPr>
              <w:tabs>
                <w:tab w:val="left" w:pos="4882"/>
              </w:tabs>
              <w:rPr>
                <w:b/>
              </w:rPr>
            </w:pPr>
            <w:r w:rsidRPr="00CF3BA3">
              <w:rPr>
                <w:b/>
                <w:sz w:val="22"/>
                <w:szCs w:val="22"/>
              </w:rPr>
              <w:t>СОГЛАСОВАНО</w:t>
            </w:r>
          </w:p>
          <w:p w:rsidR="00E047F2" w:rsidRPr="00CF3BA3" w:rsidRDefault="00E047F2" w:rsidP="005F6237">
            <w:pPr>
              <w:tabs>
                <w:tab w:val="left" w:pos="4882"/>
              </w:tabs>
              <w:rPr>
                <w:b/>
              </w:rPr>
            </w:pPr>
            <w:r w:rsidRPr="00CF3BA3">
              <w:rPr>
                <w:b/>
                <w:sz w:val="22"/>
                <w:szCs w:val="22"/>
              </w:rPr>
              <w:t>ИСПОЛНИТЕЛЬ:</w:t>
            </w:r>
          </w:p>
        </w:tc>
      </w:tr>
      <w:tr w:rsidR="00E047F2" w:rsidRPr="009176D8" w:rsidTr="005F6237">
        <w:trPr>
          <w:trHeight w:val="163"/>
        </w:trPr>
        <w:tc>
          <w:tcPr>
            <w:tcW w:w="5400" w:type="dxa"/>
          </w:tcPr>
          <w:p w:rsidR="00E047F2" w:rsidRPr="00CF3BA3" w:rsidRDefault="00E047F2" w:rsidP="005F6237">
            <w:pPr>
              <w:pBdr>
                <w:bottom w:val="single" w:sz="12" w:space="1" w:color="auto"/>
              </w:pBdr>
              <w:tabs>
                <w:tab w:val="left" w:pos="4882"/>
              </w:tabs>
              <w:rPr>
                <w:b/>
                <w:lang w:val="en-US"/>
              </w:rPr>
            </w:pPr>
          </w:p>
          <w:p w:rsidR="00E047F2" w:rsidRPr="00CF3BA3" w:rsidRDefault="00E047F2" w:rsidP="005F6237">
            <w:pPr>
              <w:tabs>
                <w:tab w:val="left" w:pos="4882"/>
              </w:tabs>
              <w:rPr>
                <w:b/>
                <w:lang w:val="en-US"/>
              </w:rPr>
            </w:pPr>
          </w:p>
        </w:tc>
        <w:tc>
          <w:tcPr>
            <w:tcW w:w="4680" w:type="dxa"/>
          </w:tcPr>
          <w:p w:rsidR="00E047F2" w:rsidRPr="00CF3BA3" w:rsidRDefault="00E047F2" w:rsidP="005F6237">
            <w:pPr>
              <w:tabs>
                <w:tab w:val="left" w:pos="4882"/>
              </w:tabs>
              <w:rPr>
                <w:b/>
              </w:rPr>
            </w:pPr>
          </w:p>
        </w:tc>
      </w:tr>
      <w:tr w:rsidR="00E047F2" w:rsidRPr="009176D8" w:rsidTr="005F6237">
        <w:trPr>
          <w:trHeight w:val="163"/>
        </w:trPr>
        <w:tc>
          <w:tcPr>
            <w:tcW w:w="5400" w:type="dxa"/>
          </w:tcPr>
          <w:p w:rsidR="00E047F2" w:rsidRPr="00CF3BA3" w:rsidRDefault="00E047F2" w:rsidP="005F6237">
            <w:pPr>
              <w:shd w:val="clear" w:color="auto" w:fill="FFFFFF"/>
              <w:suppressAutoHyphens/>
            </w:pPr>
          </w:p>
          <w:p w:rsidR="00E047F2" w:rsidRPr="00CF3BA3" w:rsidRDefault="00E047F2" w:rsidP="005F6237">
            <w:pPr>
              <w:tabs>
                <w:tab w:val="left" w:pos="4882"/>
              </w:tabs>
              <w:rPr>
                <w:b/>
              </w:rPr>
            </w:pPr>
          </w:p>
        </w:tc>
        <w:tc>
          <w:tcPr>
            <w:tcW w:w="4680" w:type="dxa"/>
          </w:tcPr>
          <w:p w:rsidR="00E047F2" w:rsidRPr="00CF3BA3" w:rsidRDefault="00E047F2" w:rsidP="005F6237">
            <w:pPr>
              <w:tabs>
                <w:tab w:val="left" w:pos="4882"/>
              </w:tabs>
              <w:rPr>
                <w:b/>
              </w:rPr>
            </w:pPr>
          </w:p>
        </w:tc>
      </w:tr>
      <w:tr w:rsidR="00E047F2" w:rsidRPr="009176D8" w:rsidTr="005F6237">
        <w:trPr>
          <w:trHeight w:val="452"/>
        </w:trPr>
        <w:tc>
          <w:tcPr>
            <w:tcW w:w="5400" w:type="dxa"/>
          </w:tcPr>
          <w:p w:rsidR="00E047F2" w:rsidRPr="00CF3BA3" w:rsidRDefault="00E047F2" w:rsidP="005F6237">
            <w:pPr>
              <w:shd w:val="clear" w:color="auto" w:fill="FFFFFF"/>
              <w:suppressAutoHyphens/>
              <w:rPr>
                <w:bCs/>
                <w:lang w:val="en-US"/>
              </w:rPr>
            </w:pPr>
            <w:r w:rsidRPr="00CF3BA3">
              <w:rPr>
                <w:bCs/>
                <w:sz w:val="22"/>
                <w:szCs w:val="22"/>
              </w:rPr>
              <w:t xml:space="preserve">____________________  </w:t>
            </w:r>
            <w:r w:rsidRPr="00CF3BA3">
              <w:rPr>
                <w:bCs/>
                <w:sz w:val="22"/>
                <w:szCs w:val="22"/>
                <w:lang w:val="en-US"/>
              </w:rPr>
              <w:t>_________________</w:t>
            </w:r>
          </w:p>
          <w:p w:rsidR="00E047F2" w:rsidRPr="00CF3BA3" w:rsidRDefault="00E047F2" w:rsidP="005F6237">
            <w:pPr>
              <w:shd w:val="clear" w:color="auto" w:fill="FFFFFF"/>
              <w:suppressAutoHyphens/>
              <w:rPr>
                <w:bCs/>
              </w:rPr>
            </w:pPr>
            <w:r w:rsidRPr="00CF3BA3">
              <w:rPr>
                <w:bCs/>
                <w:sz w:val="22"/>
                <w:szCs w:val="22"/>
              </w:rPr>
              <w:t xml:space="preserve">м.п. </w:t>
            </w:r>
          </w:p>
        </w:tc>
        <w:tc>
          <w:tcPr>
            <w:tcW w:w="4680" w:type="dxa"/>
          </w:tcPr>
          <w:p w:rsidR="00E047F2" w:rsidRPr="00CF3BA3" w:rsidRDefault="00E047F2" w:rsidP="005F6237">
            <w:pPr>
              <w:shd w:val="clear" w:color="auto" w:fill="FFFFFF"/>
              <w:suppressAutoHyphens/>
              <w:rPr>
                <w:bCs/>
              </w:rPr>
            </w:pPr>
            <w:r w:rsidRPr="00CF3BA3">
              <w:rPr>
                <w:bCs/>
                <w:sz w:val="22"/>
                <w:szCs w:val="22"/>
              </w:rPr>
              <w:t>___________________ _____________</w:t>
            </w:r>
          </w:p>
          <w:p w:rsidR="00E047F2" w:rsidRPr="00CF3BA3" w:rsidRDefault="00E047F2" w:rsidP="005F6237">
            <w:pPr>
              <w:shd w:val="clear" w:color="auto" w:fill="FFFFFF"/>
              <w:suppressAutoHyphens/>
              <w:rPr>
                <w:bCs/>
              </w:rPr>
            </w:pPr>
            <w:r w:rsidRPr="00CF3BA3">
              <w:rPr>
                <w:bCs/>
                <w:sz w:val="22"/>
                <w:szCs w:val="22"/>
              </w:rPr>
              <w:t xml:space="preserve">м.п. </w:t>
            </w:r>
          </w:p>
        </w:tc>
      </w:tr>
    </w:tbl>
    <w:p w:rsidR="00E047F2" w:rsidRDefault="00E047F2" w:rsidP="00874037">
      <w:pPr>
        <w:tabs>
          <w:tab w:val="left" w:pos="1050"/>
        </w:tabs>
        <w:jc w:val="center"/>
        <w:rPr>
          <w:b/>
          <w:sz w:val="22"/>
          <w:szCs w:val="22"/>
        </w:rPr>
      </w:pPr>
    </w:p>
    <w:p w:rsidR="00E047F2" w:rsidRPr="00245282" w:rsidRDefault="00E047F2" w:rsidP="00874037">
      <w:pPr>
        <w:tabs>
          <w:tab w:val="left" w:pos="1050"/>
        </w:tabs>
        <w:jc w:val="center"/>
        <w:rPr>
          <w:b/>
          <w:sz w:val="22"/>
          <w:szCs w:val="22"/>
        </w:rPr>
      </w:pPr>
      <w:r w:rsidRPr="00245282">
        <w:rPr>
          <w:b/>
          <w:sz w:val="22"/>
          <w:szCs w:val="22"/>
        </w:rPr>
        <w:t>6. ИНФОРМАЦИОННАЯ КАРТА ЗАПРОСА ПРЕДЛОЖЕНИЙ</w:t>
      </w:r>
      <w:bookmarkEnd w:id="177"/>
    </w:p>
    <w:p w:rsidR="00E047F2" w:rsidRPr="004C256D" w:rsidRDefault="00E047F2" w:rsidP="004C256D"/>
    <w:p w:rsidR="00E047F2" w:rsidRDefault="00E047F2" w:rsidP="00FF718F">
      <w:pPr>
        <w:pStyle w:val="NormalWeb"/>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5000" w:type="pct"/>
        <w:jc w:val="center"/>
        <w:tblLook w:val="0060"/>
      </w:tblPr>
      <w:tblGrid>
        <w:gridCol w:w="671"/>
        <w:gridCol w:w="2944"/>
        <w:gridCol w:w="6523"/>
      </w:tblGrid>
      <w:tr w:rsidR="00E047F2" w:rsidRPr="009176D8" w:rsidTr="00CF3BA3">
        <w:trPr>
          <w:trHeight w:val="440"/>
          <w:jc w:val="center"/>
        </w:trPr>
        <w:tc>
          <w:tcPr>
            <w:tcW w:w="331" w:type="pct"/>
          </w:tcPr>
          <w:p w:rsidR="00E047F2" w:rsidRPr="009176D8" w:rsidRDefault="00E047F2" w:rsidP="00142310">
            <w:pPr>
              <w:jc w:val="center"/>
            </w:pPr>
            <w:r w:rsidRPr="009176D8">
              <w:rPr>
                <w:sz w:val="22"/>
                <w:szCs w:val="22"/>
              </w:rPr>
              <w:t>№ п/п</w:t>
            </w:r>
          </w:p>
        </w:tc>
        <w:tc>
          <w:tcPr>
            <w:tcW w:w="1452" w:type="pct"/>
          </w:tcPr>
          <w:p w:rsidR="00E047F2" w:rsidRPr="009176D8" w:rsidRDefault="00E047F2" w:rsidP="00142310">
            <w:pPr>
              <w:pStyle w:val="BodyTextIndent2"/>
              <w:ind w:firstLine="0"/>
              <w:jc w:val="center"/>
              <w:rPr>
                <w:bCs/>
              </w:rPr>
            </w:pPr>
            <w:r w:rsidRPr="009176D8">
              <w:rPr>
                <w:bCs/>
                <w:sz w:val="22"/>
                <w:szCs w:val="22"/>
              </w:rPr>
              <w:t>Наименование п/п</w:t>
            </w:r>
          </w:p>
        </w:tc>
        <w:tc>
          <w:tcPr>
            <w:tcW w:w="3217" w:type="pct"/>
          </w:tcPr>
          <w:p w:rsidR="00E047F2" w:rsidRPr="009176D8" w:rsidRDefault="00E047F2" w:rsidP="00142310">
            <w:pPr>
              <w:pStyle w:val="BodyTextIndent2"/>
              <w:ind w:firstLine="0"/>
              <w:jc w:val="center"/>
              <w:rPr>
                <w:bCs/>
              </w:rPr>
            </w:pPr>
            <w:r w:rsidRPr="009176D8">
              <w:rPr>
                <w:bCs/>
                <w:sz w:val="22"/>
                <w:szCs w:val="22"/>
              </w:rPr>
              <w:t>Содержание</w:t>
            </w:r>
          </w:p>
        </w:tc>
      </w:tr>
      <w:tr w:rsidR="00E047F2" w:rsidRPr="009176D8" w:rsidTr="00CF3BA3">
        <w:trPr>
          <w:trHeight w:val="1707"/>
          <w:jc w:val="center"/>
        </w:trPr>
        <w:tc>
          <w:tcPr>
            <w:tcW w:w="331" w:type="pct"/>
          </w:tcPr>
          <w:p w:rsidR="00E047F2" w:rsidRDefault="00E047F2" w:rsidP="004926B7">
            <w:pPr>
              <w:numPr>
                <w:ilvl w:val="0"/>
                <w:numId w:val="20"/>
                <w:numberingChange w:id="267" w:author="hp" w:date="2013-11-05T10:19:00Z" w:original="%1:1:0:."/>
              </w:numPr>
              <w:tabs>
                <w:tab w:val="num" w:pos="360"/>
              </w:tabs>
              <w:ind w:left="0" w:hanging="15"/>
              <w:jc w:val="center"/>
            </w:pPr>
          </w:p>
        </w:tc>
        <w:tc>
          <w:tcPr>
            <w:tcW w:w="1452" w:type="pct"/>
          </w:tcPr>
          <w:p w:rsidR="00E047F2" w:rsidRPr="009176D8" w:rsidRDefault="00E047F2" w:rsidP="00735CD6">
            <w:pPr>
              <w:ind w:right="153"/>
            </w:pPr>
            <w:r>
              <w:rPr>
                <w:bCs/>
                <w:sz w:val="22"/>
                <w:szCs w:val="22"/>
              </w:rPr>
              <w:t xml:space="preserve">Предмет запроса предложений. </w:t>
            </w:r>
          </w:p>
          <w:p w:rsidR="00E047F2" w:rsidRPr="009176D8" w:rsidRDefault="00E047F2" w:rsidP="00735CD6">
            <w:pPr>
              <w:jc w:val="both"/>
              <w:rPr>
                <w:bCs/>
              </w:rPr>
            </w:pPr>
          </w:p>
          <w:p w:rsidR="00E047F2" w:rsidRPr="009176D8" w:rsidRDefault="00E047F2" w:rsidP="00735CD6">
            <w:pPr>
              <w:jc w:val="both"/>
              <w:rPr>
                <w:bCs/>
                <w:lang w:val="en-US"/>
              </w:rPr>
            </w:pPr>
          </w:p>
          <w:p w:rsidR="00E047F2" w:rsidRPr="009176D8" w:rsidRDefault="00E047F2" w:rsidP="00735CD6">
            <w:pPr>
              <w:jc w:val="both"/>
              <w:rPr>
                <w:bCs/>
              </w:rPr>
            </w:pPr>
            <w:r>
              <w:rPr>
                <w:bCs/>
                <w:sz w:val="22"/>
                <w:szCs w:val="22"/>
              </w:rPr>
              <w:t>Состав и объем работ</w:t>
            </w:r>
          </w:p>
        </w:tc>
        <w:tc>
          <w:tcPr>
            <w:tcW w:w="3217" w:type="pct"/>
          </w:tcPr>
          <w:p w:rsidR="00E047F2" w:rsidRPr="00CF3BA3" w:rsidRDefault="00E047F2" w:rsidP="009E4CE6">
            <w:pPr>
              <w:ind w:right="153"/>
              <w:jc w:val="both"/>
              <w:rPr>
                <w:kern w:val="28"/>
              </w:rPr>
            </w:pPr>
            <w:r w:rsidRPr="00CF3BA3">
              <w:rPr>
                <w:kern w:val="28"/>
                <w:sz w:val="22"/>
                <w:szCs w:val="22"/>
              </w:rPr>
              <w:t>Право заключения договора на выполнение работ по теме: «</w:t>
            </w:r>
            <w:r w:rsidRPr="009176D8">
              <w:rPr>
                <w:sz w:val="22"/>
                <w:szCs w:val="22"/>
              </w:rPr>
              <w:t>Разработка материалов задания заводу-изготовителю на видеокадры в составе АСРК Ленинградской АЭС-2</w:t>
            </w:r>
            <w:r w:rsidRPr="00CF3BA3">
              <w:rPr>
                <w:kern w:val="28"/>
                <w:sz w:val="22"/>
                <w:szCs w:val="22"/>
              </w:rPr>
              <w:t>»</w:t>
            </w:r>
          </w:p>
          <w:p w:rsidR="00E047F2" w:rsidRPr="00CF3BA3" w:rsidRDefault="00E047F2" w:rsidP="009E4CE6">
            <w:pPr>
              <w:ind w:right="153"/>
              <w:jc w:val="both"/>
              <w:rPr>
                <w:kern w:val="28"/>
              </w:rPr>
            </w:pPr>
          </w:p>
          <w:p w:rsidR="00E047F2" w:rsidRPr="00CF3BA3" w:rsidRDefault="00E047F2" w:rsidP="009E4CE6">
            <w:pPr>
              <w:ind w:right="153"/>
              <w:jc w:val="both"/>
              <w:rPr>
                <w:kern w:val="28"/>
              </w:rPr>
            </w:pPr>
            <w:r w:rsidRPr="00CF3BA3">
              <w:rPr>
                <w:kern w:val="28"/>
                <w:sz w:val="22"/>
                <w:szCs w:val="22"/>
              </w:rPr>
              <w:t>Состав и объем работ в соответствии с условиями договора, технического задания.</w:t>
            </w:r>
          </w:p>
        </w:tc>
      </w:tr>
      <w:tr w:rsidR="00E047F2" w:rsidRPr="009176D8" w:rsidTr="00CF3BA3">
        <w:trPr>
          <w:trHeight w:val="152"/>
          <w:jc w:val="center"/>
        </w:trPr>
        <w:tc>
          <w:tcPr>
            <w:tcW w:w="331" w:type="pct"/>
          </w:tcPr>
          <w:p w:rsidR="00E047F2" w:rsidRDefault="00E047F2" w:rsidP="004926B7">
            <w:pPr>
              <w:numPr>
                <w:ilvl w:val="0"/>
                <w:numId w:val="20"/>
                <w:numberingChange w:id="268" w:author="hp" w:date="2013-11-05T10:19:00Z" w:original="%1:2:0:."/>
              </w:numPr>
              <w:tabs>
                <w:tab w:val="num" w:pos="360"/>
              </w:tabs>
              <w:ind w:left="0" w:hanging="15"/>
              <w:jc w:val="center"/>
            </w:pPr>
          </w:p>
        </w:tc>
        <w:tc>
          <w:tcPr>
            <w:tcW w:w="1452" w:type="pct"/>
          </w:tcPr>
          <w:p w:rsidR="00E047F2" w:rsidRPr="009176D8" w:rsidRDefault="00E047F2" w:rsidP="00BF3F28">
            <w:pPr>
              <w:ind w:right="153"/>
            </w:pPr>
            <w:r>
              <w:rPr>
                <w:bCs/>
                <w:sz w:val="22"/>
                <w:szCs w:val="22"/>
              </w:rPr>
              <w:t xml:space="preserve">Нормативный документ, в соответствии с которым проводится </w:t>
            </w:r>
            <w:r>
              <w:rPr>
                <w:sz w:val="22"/>
                <w:szCs w:val="22"/>
              </w:rPr>
              <w:t>запрос предложений</w:t>
            </w:r>
          </w:p>
        </w:tc>
        <w:tc>
          <w:tcPr>
            <w:tcW w:w="3217" w:type="pct"/>
          </w:tcPr>
          <w:p w:rsidR="00E047F2" w:rsidRPr="00CF3BA3" w:rsidRDefault="00E047F2" w:rsidP="009C2569">
            <w:pPr>
              <w:ind w:right="153"/>
              <w:jc w:val="both"/>
              <w:rPr>
                <w:kern w:val="28"/>
                <w:shd w:val="clear" w:color="auto" w:fill="FDE9D9"/>
              </w:rPr>
            </w:pPr>
            <w:r w:rsidRPr="00CF3BA3">
              <w:rPr>
                <w:kern w:val="28"/>
                <w:sz w:val="22"/>
                <w:szCs w:val="22"/>
              </w:rPr>
              <w:t>Запрос предложений 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 в редакции с изменениями, утвержденными решением наблюдательного совета Госкорпорации «Росатом» от 15 февраля 2013 № 46, от 25 сентября 2013 № 53.</w:t>
            </w:r>
          </w:p>
        </w:tc>
      </w:tr>
      <w:tr w:rsidR="00E047F2" w:rsidRPr="009176D8" w:rsidTr="00CF3BA3">
        <w:trPr>
          <w:trHeight w:val="152"/>
          <w:jc w:val="center"/>
        </w:trPr>
        <w:tc>
          <w:tcPr>
            <w:tcW w:w="331" w:type="pct"/>
          </w:tcPr>
          <w:p w:rsidR="00E047F2" w:rsidRDefault="00E047F2" w:rsidP="004926B7">
            <w:pPr>
              <w:numPr>
                <w:ilvl w:val="0"/>
                <w:numId w:val="20"/>
                <w:numberingChange w:id="269" w:author="hp" w:date="2013-11-05T10:19:00Z" w:original="%1:3:0:."/>
              </w:numPr>
              <w:tabs>
                <w:tab w:val="num" w:pos="360"/>
              </w:tabs>
              <w:spacing w:after="120"/>
              <w:ind w:left="0" w:hanging="15"/>
              <w:jc w:val="center"/>
            </w:pPr>
          </w:p>
        </w:tc>
        <w:tc>
          <w:tcPr>
            <w:tcW w:w="1452" w:type="pct"/>
          </w:tcPr>
          <w:p w:rsidR="00E047F2" w:rsidRPr="009176D8" w:rsidRDefault="00E047F2" w:rsidP="00142310">
            <w:pPr>
              <w:ind w:right="153"/>
            </w:pPr>
            <w:r>
              <w:rPr>
                <w:sz w:val="22"/>
                <w:szCs w:val="22"/>
              </w:rPr>
              <w:t>Сроки оказания услуг:</w:t>
            </w:r>
          </w:p>
          <w:p w:rsidR="00E047F2" w:rsidRPr="009176D8" w:rsidRDefault="00E047F2" w:rsidP="00142310">
            <w:pPr>
              <w:ind w:right="153"/>
            </w:pPr>
          </w:p>
          <w:p w:rsidR="00E047F2" w:rsidRPr="009176D8" w:rsidRDefault="00E047F2" w:rsidP="00142310">
            <w:pPr>
              <w:ind w:right="153"/>
            </w:pPr>
          </w:p>
          <w:p w:rsidR="00E047F2" w:rsidRPr="009176D8" w:rsidRDefault="00E047F2" w:rsidP="00142310">
            <w:pPr>
              <w:ind w:right="153"/>
              <w:rPr>
                <w:b/>
                <w:i/>
              </w:rPr>
            </w:pPr>
            <w:r>
              <w:rPr>
                <w:sz w:val="22"/>
                <w:szCs w:val="22"/>
              </w:rPr>
              <w:t>Место поставки товара, выполнения работ или оказания услуг:</w:t>
            </w:r>
          </w:p>
          <w:p w:rsidR="00E047F2" w:rsidRPr="009176D8" w:rsidRDefault="00E047F2" w:rsidP="00142310">
            <w:pPr>
              <w:ind w:right="153"/>
            </w:pPr>
          </w:p>
          <w:p w:rsidR="00E047F2" w:rsidRPr="009176D8" w:rsidRDefault="00E047F2" w:rsidP="00142310">
            <w:pPr>
              <w:ind w:right="153"/>
            </w:pPr>
          </w:p>
          <w:p w:rsidR="00E047F2" w:rsidRPr="009176D8" w:rsidRDefault="00E047F2" w:rsidP="00142310">
            <w:pPr>
              <w:ind w:right="153"/>
            </w:pPr>
            <w:r>
              <w:rPr>
                <w:sz w:val="22"/>
                <w:szCs w:val="22"/>
              </w:rPr>
              <w:t>Условия оплаты:</w:t>
            </w:r>
          </w:p>
        </w:tc>
        <w:tc>
          <w:tcPr>
            <w:tcW w:w="3217" w:type="pct"/>
          </w:tcPr>
          <w:p w:rsidR="00E047F2" w:rsidRPr="00CF3BA3" w:rsidRDefault="00E047F2" w:rsidP="00E63902">
            <w:pPr>
              <w:ind w:right="153"/>
              <w:jc w:val="both"/>
              <w:rPr>
                <w:kern w:val="28"/>
              </w:rPr>
            </w:pPr>
            <w:r w:rsidRPr="00CF3BA3">
              <w:rPr>
                <w:kern w:val="28"/>
                <w:sz w:val="22"/>
                <w:szCs w:val="22"/>
              </w:rPr>
              <w:t xml:space="preserve">Сроки выполнения работ: </w:t>
            </w:r>
          </w:p>
          <w:p w:rsidR="00E047F2" w:rsidRPr="00CF3BA3" w:rsidRDefault="00E047F2" w:rsidP="00E63902">
            <w:pPr>
              <w:ind w:right="153"/>
              <w:jc w:val="both"/>
              <w:rPr>
                <w:kern w:val="28"/>
              </w:rPr>
            </w:pPr>
            <w:r w:rsidRPr="00CF3BA3">
              <w:rPr>
                <w:kern w:val="28"/>
                <w:sz w:val="22"/>
                <w:szCs w:val="22"/>
              </w:rPr>
              <w:t>в течение 154 календарных дней с момента заключения договора.</w:t>
            </w:r>
          </w:p>
          <w:p w:rsidR="00E047F2" w:rsidRPr="00CF3BA3" w:rsidRDefault="00E047F2" w:rsidP="00E63902">
            <w:pPr>
              <w:ind w:right="153"/>
              <w:rPr>
                <w:kern w:val="28"/>
              </w:rPr>
            </w:pPr>
          </w:p>
          <w:p w:rsidR="00E047F2" w:rsidRPr="00CF3BA3" w:rsidRDefault="00E047F2" w:rsidP="00E63902">
            <w:pPr>
              <w:ind w:right="153"/>
              <w:rPr>
                <w:kern w:val="28"/>
              </w:rPr>
            </w:pPr>
            <w:r w:rsidRPr="00CF3BA3">
              <w:rPr>
                <w:kern w:val="28"/>
                <w:sz w:val="22"/>
                <w:szCs w:val="22"/>
              </w:rPr>
              <w:t>Адрес передачи результатов работ: 191036, Санкт-Петербург, 2-я Советская улица, дом 9/2а.</w:t>
            </w:r>
          </w:p>
          <w:p w:rsidR="00E047F2" w:rsidRPr="00CF3BA3" w:rsidRDefault="00E047F2" w:rsidP="00E63902">
            <w:pPr>
              <w:ind w:right="153"/>
              <w:rPr>
                <w:kern w:val="28"/>
              </w:rPr>
            </w:pPr>
            <w:r w:rsidRPr="00CF3BA3">
              <w:rPr>
                <w:kern w:val="28"/>
                <w:sz w:val="22"/>
                <w:szCs w:val="22"/>
              </w:rPr>
              <w:t xml:space="preserve">Адрес объекта: Ленинградская обл., г. Сосновый Бор, территория строительной площадки ЛАЭС-2. </w:t>
            </w:r>
          </w:p>
          <w:p w:rsidR="00E047F2" w:rsidRPr="009176D8" w:rsidRDefault="00E047F2" w:rsidP="005D6018">
            <w:pPr>
              <w:suppressLineNumbers/>
              <w:suppressAutoHyphens/>
            </w:pPr>
          </w:p>
          <w:p w:rsidR="00E047F2" w:rsidRPr="009176D8" w:rsidRDefault="00E047F2" w:rsidP="005D6018">
            <w:pPr>
              <w:suppressLineNumbers/>
              <w:suppressAutoHyphens/>
            </w:pPr>
            <w:r w:rsidRPr="009176D8">
              <w:rPr>
                <w:sz w:val="22"/>
                <w:szCs w:val="22"/>
              </w:rPr>
              <w:t>Безналичный расчет.</w:t>
            </w:r>
          </w:p>
          <w:p w:rsidR="00E047F2" w:rsidRPr="009176D8" w:rsidRDefault="00E047F2" w:rsidP="006E707C">
            <w:pPr>
              <w:suppressLineNumbers/>
              <w:suppressAutoHyphens/>
            </w:pPr>
            <w:r w:rsidRPr="009176D8">
              <w:rPr>
                <w:sz w:val="22"/>
                <w:szCs w:val="22"/>
              </w:rPr>
              <w:t>Порядок оплаты в соответствии с условиями договора.</w:t>
            </w:r>
          </w:p>
        </w:tc>
      </w:tr>
      <w:tr w:rsidR="00E047F2" w:rsidRPr="009176D8" w:rsidTr="00CF3BA3">
        <w:trPr>
          <w:trHeight w:val="208"/>
          <w:jc w:val="center"/>
        </w:trPr>
        <w:tc>
          <w:tcPr>
            <w:tcW w:w="331" w:type="pct"/>
          </w:tcPr>
          <w:p w:rsidR="00E047F2" w:rsidRDefault="00E047F2" w:rsidP="004926B7">
            <w:pPr>
              <w:numPr>
                <w:ilvl w:val="0"/>
                <w:numId w:val="20"/>
                <w:numberingChange w:id="270" w:author="hp" w:date="2013-11-05T10:19:00Z" w:original="%1:4:0:."/>
              </w:numPr>
              <w:tabs>
                <w:tab w:val="num" w:pos="360"/>
              </w:tabs>
              <w:spacing w:after="120"/>
              <w:ind w:left="0" w:hanging="15"/>
              <w:jc w:val="center"/>
            </w:pPr>
          </w:p>
        </w:tc>
        <w:tc>
          <w:tcPr>
            <w:tcW w:w="1452" w:type="pct"/>
          </w:tcPr>
          <w:p w:rsidR="00E047F2" w:rsidRPr="009176D8" w:rsidRDefault="00E047F2" w:rsidP="00142310">
            <w:pPr>
              <w:ind w:right="153"/>
            </w:pPr>
            <w:r>
              <w:rPr>
                <w:sz w:val="22"/>
                <w:szCs w:val="22"/>
              </w:rPr>
              <w:t>Количество лотов</w:t>
            </w:r>
          </w:p>
        </w:tc>
        <w:tc>
          <w:tcPr>
            <w:tcW w:w="3217" w:type="pct"/>
          </w:tcPr>
          <w:p w:rsidR="00E047F2" w:rsidRPr="009176D8" w:rsidRDefault="00E047F2" w:rsidP="00142310">
            <w:pPr>
              <w:ind w:right="153"/>
            </w:pPr>
            <w:r>
              <w:rPr>
                <w:sz w:val="22"/>
                <w:szCs w:val="22"/>
              </w:rPr>
              <w:t>Запрос предложений в электронной форме проводится по одному лоту.</w:t>
            </w:r>
          </w:p>
        </w:tc>
      </w:tr>
      <w:tr w:rsidR="00E047F2" w:rsidRPr="009176D8" w:rsidTr="00CF3BA3">
        <w:trPr>
          <w:trHeight w:val="152"/>
          <w:jc w:val="center"/>
        </w:trPr>
        <w:tc>
          <w:tcPr>
            <w:tcW w:w="331" w:type="pct"/>
          </w:tcPr>
          <w:p w:rsidR="00E047F2" w:rsidRDefault="00E047F2" w:rsidP="004926B7">
            <w:pPr>
              <w:numPr>
                <w:ilvl w:val="0"/>
                <w:numId w:val="20"/>
                <w:numberingChange w:id="271" w:author="hp" w:date="2013-11-05T10:19:00Z" w:original="%1:5:0:."/>
              </w:numPr>
              <w:tabs>
                <w:tab w:val="num" w:pos="360"/>
              </w:tabs>
              <w:spacing w:after="120"/>
              <w:ind w:left="0" w:hanging="15"/>
              <w:jc w:val="center"/>
            </w:pPr>
          </w:p>
        </w:tc>
        <w:tc>
          <w:tcPr>
            <w:tcW w:w="1452" w:type="pct"/>
          </w:tcPr>
          <w:p w:rsidR="00E047F2" w:rsidRPr="009176D8" w:rsidRDefault="00E047F2" w:rsidP="00142310">
            <w:pPr>
              <w:ind w:right="153"/>
            </w:pPr>
            <w:r>
              <w:rPr>
                <w:sz w:val="22"/>
                <w:szCs w:val="22"/>
              </w:rPr>
              <w:t>Заказчик</w:t>
            </w:r>
          </w:p>
        </w:tc>
        <w:tc>
          <w:tcPr>
            <w:tcW w:w="3217" w:type="pct"/>
          </w:tcPr>
          <w:p w:rsidR="00E047F2" w:rsidRPr="009176D8" w:rsidRDefault="00E047F2" w:rsidP="000A3DE7">
            <w:pPr>
              <w:pStyle w:val="afff3"/>
              <w:spacing w:before="40"/>
              <w:jc w:val="both"/>
              <w:rPr>
                <w:color w:val="FFFFFF"/>
                <w:spacing w:val="8"/>
                <w:sz w:val="22"/>
                <w:szCs w:val="22"/>
              </w:rPr>
            </w:pPr>
            <w:r w:rsidRPr="00CF3BA3">
              <w:rPr>
                <w:b/>
                <w:i/>
                <w:sz w:val="22"/>
                <w:szCs w:val="22"/>
                <w:u w:val="single"/>
              </w:rPr>
              <w:t>Заказчик</w:t>
            </w:r>
            <w:r w:rsidRPr="00CF3BA3">
              <w:rPr>
                <w:sz w:val="22"/>
                <w:szCs w:val="22"/>
              </w:rPr>
              <w:t xml:space="preserve"> - </w:t>
            </w:r>
            <w:r w:rsidRPr="00CF3BA3">
              <w:rPr>
                <w:spacing w:val="8"/>
                <w:sz w:val="22"/>
                <w:szCs w:val="22"/>
              </w:rPr>
              <w:t>Открытое акционерное общество</w:t>
            </w:r>
            <w:r w:rsidRPr="00CF3BA3">
              <w:rPr>
                <w:color w:val="FFFFFF"/>
                <w:spacing w:val="8"/>
                <w:sz w:val="22"/>
                <w:szCs w:val="22"/>
              </w:rPr>
              <w:t xml:space="preserve"> </w:t>
            </w:r>
            <w:r w:rsidRPr="00CF3BA3">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E047F2" w:rsidRPr="009176D8" w:rsidRDefault="00E047F2" w:rsidP="000A3DE7">
            <w:pPr>
              <w:suppressLineNumbers/>
              <w:suppressAutoHyphens/>
            </w:pPr>
            <w:r w:rsidRPr="009176D8">
              <w:rPr>
                <w:b/>
                <w:i/>
                <w:sz w:val="22"/>
                <w:szCs w:val="22"/>
                <w:u w:val="single"/>
              </w:rPr>
              <w:t>Адрес заказчика:</w:t>
            </w:r>
            <w:r w:rsidRPr="009176D8">
              <w:rPr>
                <w:sz w:val="22"/>
                <w:szCs w:val="22"/>
              </w:rPr>
              <w:t xml:space="preserve"> 191036, Россия, </w:t>
            </w:r>
          </w:p>
          <w:p w:rsidR="00E047F2" w:rsidRPr="009176D8" w:rsidRDefault="00E047F2" w:rsidP="000A3DE7">
            <w:pPr>
              <w:suppressLineNumbers/>
              <w:suppressAutoHyphens/>
            </w:pPr>
            <w:r w:rsidRPr="009176D8">
              <w:rPr>
                <w:sz w:val="22"/>
                <w:szCs w:val="22"/>
              </w:rPr>
              <w:t xml:space="preserve">Россия, </w:t>
            </w:r>
            <w:r w:rsidRPr="009176D8">
              <w:rPr>
                <w:spacing w:val="-6"/>
                <w:sz w:val="22"/>
                <w:szCs w:val="22"/>
              </w:rPr>
              <w:t>197183, Санкт-Петербург, ул. Савушкина, д. 82</w:t>
            </w:r>
            <w:r w:rsidRPr="009176D8">
              <w:rPr>
                <w:sz w:val="22"/>
                <w:szCs w:val="22"/>
              </w:rPr>
              <w:t xml:space="preserve">, </w:t>
            </w:r>
            <w:hyperlink r:id="rId17" w:history="1">
              <w:r w:rsidRPr="009176D8">
                <w:rPr>
                  <w:rStyle w:val="Hyperlink"/>
                  <w:sz w:val="22"/>
                  <w:szCs w:val="22"/>
                  <w:lang w:val="en-US"/>
                </w:rPr>
                <w:t>zakupki</w:t>
              </w:r>
              <w:r w:rsidRPr="009176D8">
                <w:rPr>
                  <w:rStyle w:val="Hyperlink"/>
                  <w:sz w:val="22"/>
                  <w:szCs w:val="22"/>
                </w:rPr>
                <w:t>@</w:t>
              </w:r>
              <w:r w:rsidRPr="009176D8">
                <w:rPr>
                  <w:rStyle w:val="Hyperlink"/>
                  <w:sz w:val="22"/>
                  <w:szCs w:val="22"/>
                  <w:lang w:val="en-US"/>
                </w:rPr>
                <w:t>spbaep</w:t>
              </w:r>
              <w:r w:rsidRPr="009176D8">
                <w:rPr>
                  <w:rStyle w:val="Hyperlink"/>
                  <w:sz w:val="22"/>
                  <w:szCs w:val="22"/>
                </w:rPr>
                <w:t>.</w:t>
              </w:r>
              <w:r w:rsidRPr="009176D8">
                <w:rPr>
                  <w:rStyle w:val="Hyperlink"/>
                  <w:sz w:val="22"/>
                  <w:szCs w:val="22"/>
                  <w:lang w:val="en-US"/>
                </w:rPr>
                <w:t>ru</w:t>
              </w:r>
            </w:hyperlink>
            <w:r w:rsidRPr="009176D8">
              <w:rPr>
                <w:sz w:val="22"/>
                <w:szCs w:val="22"/>
                <w:u w:val="single"/>
              </w:rPr>
              <w:t>,</w:t>
            </w:r>
            <w:r w:rsidRPr="009176D8">
              <w:rPr>
                <w:sz w:val="22"/>
                <w:szCs w:val="22"/>
              </w:rPr>
              <w:t xml:space="preserve"> (812) 380-41-83</w:t>
            </w:r>
          </w:p>
          <w:p w:rsidR="00E047F2" w:rsidRPr="009176D8" w:rsidRDefault="00E047F2" w:rsidP="000A3DE7">
            <w:pPr>
              <w:suppressLineNumbers/>
              <w:suppressAutoHyphens/>
              <w:rPr>
                <w:b/>
                <w:i/>
                <w:u w:val="single"/>
              </w:rPr>
            </w:pPr>
            <w:r w:rsidRPr="009176D8">
              <w:rPr>
                <w:b/>
                <w:i/>
                <w:sz w:val="22"/>
                <w:szCs w:val="22"/>
                <w:u w:val="single"/>
              </w:rPr>
              <w:t xml:space="preserve">Контактные лица по процедурным вопросам: </w:t>
            </w:r>
          </w:p>
          <w:p w:rsidR="00E047F2" w:rsidRPr="009176D8" w:rsidRDefault="00E047F2" w:rsidP="000A3DE7">
            <w:pPr>
              <w:suppressLineNumbers/>
              <w:suppressAutoHyphens/>
            </w:pPr>
            <w:r w:rsidRPr="009176D8">
              <w:rPr>
                <w:sz w:val="22"/>
                <w:szCs w:val="22"/>
              </w:rPr>
              <w:t xml:space="preserve">Кузнецов Сергей </w:t>
            </w:r>
            <w:r>
              <w:rPr>
                <w:sz w:val="22"/>
                <w:szCs w:val="22"/>
              </w:rPr>
              <w:t>А</w:t>
            </w:r>
            <w:r w:rsidRPr="009176D8">
              <w:rPr>
                <w:sz w:val="22"/>
                <w:szCs w:val="22"/>
              </w:rPr>
              <w:t>лександрович, (812) 643-31-81</w:t>
            </w:r>
          </w:p>
          <w:p w:rsidR="00E047F2" w:rsidRPr="009176D8" w:rsidRDefault="00E047F2" w:rsidP="000A3DE7">
            <w:pPr>
              <w:suppressLineNumbers/>
              <w:suppressAutoHyphens/>
            </w:pPr>
            <w:r w:rsidRPr="009176D8">
              <w:rPr>
                <w:sz w:val="22"/>
                <w:szCs w:val="22"/>
              </w:rPr>
              <w:t>Якушев Александр Ростиславович, (812) 602-16-18</w:t>
            </w:r>
          </w:p>
          <w:p w:rsidR="00E047F2" w:rsidRPr="009176D8" w:rsidRDefault="00E047F2" w:rsidP="000A3DE7">
            <w:pPr>
              <w:suppressLineNumbers/>
              <w:suppressAutoHyphens/>
            </w:pPr>
            <w:r>
              <w:rPr>
                <w:sz w:val="22"/>
                <w:szCs w:val="22"/>
              </w:rPr>
              <w:t xml:space="preserve">Электронная почта </w:t>
            </w:r>
            <w:hyperlink r:id="rId18" w:history="1">
              <w:r w:rsidRPr="009176D8">
                <w:rPr>
                  <w:rStyle w:val="Hyperlink"/>
                  <w:sz w:val="22"/>
                  <w:szCs w:val="22"/>
                  <w:lang w:val="en-US"/>
                </w:rPr>
                <w:t>zakupki</w:t>
              </w:r>
              <w:r w:rsidRPr="009176D8">
                <w:rPr>
                  <w:rStyle w:val="Hyperlink"/>
                  <w:sz w:val="22"/>
                  <w:szCs w:val="22"/>
                </w:rPr>
                <w:t>@</w:t>
              </w:r>
              <w:r w:rsidRPr="009176D8">
                <w:rPr>
                  <w:rStyle w:val="Hyperlink"/>
                  <w:sz w:val="22"/>
                  <w:szCs w:val="22"/>
                  <w:lang w:val="en-US"/>
                </w:rPr>
                <w:t>spbaep</w:t>
              </w:r>
              <w:r w:rsidRPr="009176D8">
                <w:rPr>
                  <w:rStyle w:val="Hyperlink"/>
                  <w:sz w:val="22"/>
                  <w:szCs w:val="22"/>
                </w:rPr>
                <w:t>.</w:t>
              </w:r>
              <w:r w:rsidRPr="009176D8">
                <w:rPr>
                  <w:rStyle w:val="Hyperlink"/>
                  <w:sz w:val="22"/>
                  <w:szCs w:val="22"/>
                  <w:lang w:val="en-US"/>
                </w:rPr>
                <w:t>ru</w:t>
              </w:r>
            </w:hyperlink>
            <w:r w:rsidRPr="009176D8">
              <w:rPr>
                <w:sz w:val="22"/>
                <w:szCs w:val="22"/>
              </w:rPr>
              <w:t xml:space="preserve"> </w:t>
            </w:r>
          </w:p>
          <w:p w:rsidR="00E047F2" w:rsidRPr="009176D8" w:rsidRDefault="00E047F2" w:rsidP="000A3DE7">
            <w:pPr>
              <w:suppressLineNumbers/>
              <w:suppressAutoHyphens/>
            </w:pPr>
            <w:r w:rsidRPr="009176D8">
              <w:rPr>
                <w:sz w:val="22"/>
                <w:szCs w:val="22"/>
              </w:rPr>
              <w:t>(с пометкой исполнителю)</w:t>
            </w:r>
          </w:p>
          <w:p w:rsidR="00E047F2" w:rsidRPr="009176D8" w:rsidRDefault="00E047F2" w:rsidP="00DF17D3">
            <w:pPr>
              <w:suppressLineNumbers/>
              <w:suppressAutoHyphens/>
              <w:rPr>
                <w:b/>
                <w:i/>
                <w:u w:val="single"/>
              </w:rPr>
            </w:pPr>
            <w:r w:rsidRPr="009176D8">
              <w:rPr>
                <w:b/>
                <w:i/>
                <w:sz w:val="22"/>
                <w:szCs w:val="22"/>
                <w:u w:val="single"/>
              </w:rPr>
              <w:t xml:space="preserve">Контактное лицо по техническим вопросам: </w:t>
            </w:r>
          </w:p>
          <w:p w:rsidR="00E047F2" w:rsidRPr="009176D8" w:rsidRDefault="00E047F2" w:rsidP="005F6237">
            <w:pPr>
              <w:spacing w:after="120" w:line="480" w:lineRule="auto"/>
            </w:pPr>
            <w:r>
              <w:rPr>
                <w:sz w:val="22"/>
                <w:szCs w:val="22"/>
              </w:rPr>
              <w:t xml:space="preserve">Муравьев Владимир Леонидович (812) </w:t>
            </w:r>
            <w:r>
              <w:rPr>
                <w:rStyle w:val="floatleft1"/>
                <w:sz w:val="22"/>
                <w:szCs w:val="22"/>
              </w:rPr>
              <w:t>643-31-57</w:t>
            </w:r>
          </w:p>
          <w:p w:rsidR="00E047F2" w:rsidRPr="009176D8" w:rsidRDefault="00E047F2" w:rsidP="00DF17D3">
            <w:pPr>
              <w:spacing w:after="120" w:line="480" w:lineRule="auto"/>
              <w:textAlignment w:val="top"/>
              <w:rPr>
                <w:b/>
                <w:i/>
                <w:u w:val="single"/>
              </w:rPr>
            </w:pPr>
            <w:r>
              <w:rPr>
                <w:b/>
                <w:i/>
                <w:sz w:val="22"/>
                <w:szCs w:val="22"/>
                <w:u w:val="single"/>
              </w:rPr>
              <w:t>Контактное лицо по вопросам оформления обеспечения договора и условиям оплаты работ по договору:</w:t>
            </w:r>
          </w:p>
          <w:p w:rsidR="00E047F2" w:rsidRPr="009176D8" w:rsidRDefault="00E047F2" w:rsidP="00936087">
            <w:pPr>
              <w:suppressLineNumbers/>
              <w:suppressAutoHyphens/>
              <w:spacing w:after="120" w:line="480" w:lineRule="auto"/>
            </w:pPr>
            <w:r>
              <w:rPr>
                <w:sz w:val="22"/>
                <w:szCs w:val="22"/>
              </w:rPr>
              <w:t>Бабарыко Галина Вячеславовна (812) 339-15-57</w:t>
            </w:r>
          </w:p>
        </w:tc>
      </w:tr>
      <w:tr w:rsidR="00E047F2" w:rsidRPr="009176D8" w:rsidTr="00CF3BA3">
        <w:trPr>
          <w:trHeight w:val="152"/>
          <w:jc w:val="center"/>
        </w:trPr>
        <w:tc>
          <w:tcPr>
            <w:tcW w:w="331" w:type="pct"/>
          </w:tcPr>
          <w:p w:rsidR="00E047F2" w:rsidRDefault="00E047F2" w:rsidP="004926B7">
            <w:pPr>
              <w:numPr>
                <w:ilvl w:val="0"/>
                <w:numId w:val="20"/>
                <w:numberingChange w:id="272" w:author="hp" w:date="2013-11-05T10:19:00Z" w:original="%1:6:0:."/>
              </w:numPr>
              <w:tabs>
                <w:tab w:val="num" w:pos="360"/>
              </w:tabs>
              <w:spacing w:after="120"/>
              <w:ind w:left="0" w:hanging="15"/>
              <w:jc w:val="center"/>
            </w:pPr>
          </w:p>
        </w:tc>
        <w:tc>
          <w:tcPr>
            <w:tcW w:w="1452" w:type="pct"/>
          </w:tcPr>
          <w:p w:rsidR="00E047F2" w:rsidRPr="009176D8" w:rsidRDefault="00E047F2" w:rsidP="00142310">
            <w:pPr>
              <w:ind w:right="153"/>
            </w:pPr>
            <w:r>
              <w:rPr>
                <w:sz w:val="22"/>
                <w:szCs w:val="22"/>
              </w:rPr>
              <w:t>Организатор размещения заказа</w:t>
            </w:r>
          </w:p>
        </w:tc>
        <w:tc>
          <w:tcPr>
            <w:tcW w:w="3217" w:type="pct"/>
          </w:tcPr>
          <w:p w:rsidR="00E047F2" w:rsidRPr="009176D8" w:rsidRDefault="00E047F2" w:rsidP="00142310">
            <w:pPr>
              <w:ind w:right="113"/>
              <w:jc w:val="both"/>
            </w:pPr>
            <w:r>
              <w:rPr>
                <w:sz w:val="22"/>
                <w:szCs w:val="22"/>
              </w:rPr>
              <w:t xml:space="preserve">Заказчик </w:t>
            </w:r>
            <w:r w:rsidRPr="00CF3BA3">
              <w:rPr>
                <w:sz w:val="22"/>
                <w:szCs w:val="22"/>
              </w:rPr>
              <w:t>ОАО «Головной институт «ВНИПИЭТ»</w:t>
            </w:r>
            <w:r w:rsidRPr="009176D8">
              <w:rPr>
                <w:sz w:val="22"/>
                <w:szCs w:val="22"/>
              </w:rPr>
              <w:t xml:space="preserve"> самостоятельно организует размещения заказа</w:t>
            </w:r>
          </w:p>
        </w:tc>
      </w:tr>
      <w:tr w:rsidR="00E047F2" w:rsidRPr="009176D8" w:rsidTr="00CF3BA3">
        <w:trPr>
          <w:trHeight w:val="879"/>
          <w:jc w:val="center"/>
        </w:trPr>
        <w:tc>
          <w:tcPr>
            <w:tcW w:w="331" w:type="pct"/>
          </w:tcPr>
          <w:p w:rsidR="00E047F2" w:rsidRDefault="00E047F2" w:rsidP="004926B7">
            <w:pPr>
              <w:numPr>
                <w:ilvl w:val="0"/>
                <w:numId w:val="20"/>
                <w:numberingChange w:id="273" w:author="hp" w:date="2013-11-05T10:19:00Z" w:original="%1:7:0:."/>
              </w:numPr>
              <w:tabs>
                <w:tab w:val="num" w:pos="360"/>
              </w:tabs>
              <w:spacing w:after="120"/>
              <w:ind w:left="0" w:hanging="15"/>
              <w:jc w:val="center"/>
            </w:pPr>
          </w:p>
        </w:tc>
        <w:tc>
          <w:tcPr>
            <w:tcW w:w="1452" w:type="pct"/>
          </w:tcPr>
          <w:p w:rsidR="00E047F2" w:rsidRPr="009176D8" w:rsidRDefault="00E047F2" w:rsidP="00142310">
            <w:pPr>
              <w:ind w:right="153"/>
            </w:pPr>
            <w:r>
              <w:rPr>
                <w:sz w:val="22"/>
                <w:szCs w:val="22"/>
              </w:rPr>
              <w:t>Информационное обеспечение проведения процедуры запроса предложений</w:t>
            </w:r>
          </w:p>
        </w:tc>
        <w:tc>
          <w:tcPr>
            <w:tcW w:w="3217" w:type="pct"/>
          </w:tcPr>
          <w:p w:rsidR="00E047F2" w:rsidRPr="009176D8" w:rsidRDefault="00E047F2" w:rsidP="00142310">
            <w:pPr>
              <w:ind w:right="113"/>
              <w:jc w:val="both"/>
              <w:rPr>
                <w:rStyle w:val="Hyperlink"/>
              </w:rPr>
            </w:pPr>
            <w:r>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9" w:history="1">
              <w:r w:rsidRPr="009176D8">
                <w:rPr>
                  <w:rStyle w:val="Hyperlink"/>
                  <w:sz w:val="22"/>
                  <w:szCs w:val="22"/>
                </w:rPr>
                <w:t>http://zakupki.rosatom.ru/</w:t>
              </w:r>
            </w:hyperlink>
          </w:p>
          <w:p w:rsidR="00E047F2" w:rsidRPr="00CF3BA3" w:rsidRDefault="00E047F2" w:rsidP="00142310">
            <w:pPr>
              <w:widowControl w:val="0"/>
              <w:autoSpaceDE w:val="0"/>
              <w:autoSpaceDN w:val="0"/>
              <w:adjustRightInd w:val="0"/>
              <w:spacing w:after="120" w:line="480" w:lineRule="auto"/>
              <w:ind w:right="153"/>
              <w:rPr>
                <w:color w:val="0000FF"/>
                <w:u w:val="single"/>
              </w:rPr>
            </w:pPr>
            <w:r w:rsidRPr="00CF3BA3">
              <w:rPr>
                <w:sz w:val="22"/>
                <w:szCs w:val="22"/>
              </w:rPr>
              <w:t xml:space="preserve">Электронная торговая площадка </w:t>
            </w:r>
            <w:hyperlink r:id="rId20" w:history="1">
              <w:r w:rsidRPr="009176D8">
                <w:rPr>
                  <w:rStyle w:val="Hyperlink"/>
                  <w:sz w:val="22"/>
                  <w:szCs w:val="22"/>
                </w:rPr>
                <w:t>www.a-k-d.ru</w:t>
              </w:r>
            </w:hyperlink>
            <w:r w:rsidRPr="009176D8">
              <w:rPr>
                <w:sz w:val="22"/>
                <w:szCs w:val="22"/>
              </w:rPr>
              <w:t xml:space="preserve"> </w:t>
            </w:r>
          </w:p>
        </w:tc>
      </w:tr>
      <w:tr w:rsidR="00E047F2" w:rsidRPr="009176D8" w:rsidTr="00CF3BA3">
        <w:trPr>
          <w:trHeight w:val="152"/>
          <w:jc w:val="center"/>
        </w:trPr>
        <w:tc>
          <w:tcPr>
            <w:tcW w:w="331" w:type="pct"/>
          </w:tcPr>
          <w:p w:rsidR="00E047F2" w:rsidRDefault="00E047F2" w:rsidP="004926B7">
            <w:pPr>
              <w:numPr>
                <w:ilvl w:val="0"/>
                <w:numId w:val="20"/>
                <w:numberingChange w:id="274" w:author="hp" w:date="2013-11-05T10:19:00Z" w:original="%1:8: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Дата опубликования извещения о проведении запроса предложений</w:t>
            </w:r>
          </w:p>
        </w:tc>
        <w:tc>
          <w:tcPr>
            <w:tcW w:w="3217" w:type="pct"/>
          </w:tcPr>
          <w:p w:rsidR="00E047F2" w:rsidRPr="009176D8" w:rsidRDefault="00E047F2" w:rsidP="005D6990">
            <w:pPr>
              <w:ind w:right="153"/>
              <w:rPr>
                <w:b/>
                <w:bCs/>
              </w:rPr>
            </w:pPr>
            <w:r w:rsidRPr="00CF3BA3">
              <w:rPr>
                <w:b/>
                <w:sz w:val="22"/>
                <w:szCs w:val="22"/>
              </w:rPr>
              <w:t>«</w:t>
            </w:r>
            <w:r>
              <w:rPr>
                <w:b/>
                <w:sz w:val="22"/>
                <w:szCs w:val="22"/>
              </w:rPr>
              <w:t>05</w:t>
            </w:r>
            <w:r w:rsidRPr="00CF3BA3">
              <w:rPr>
                <w:b/>
                <w:sz w:val="22"/>
                <w:szCs w:val="22"/>
              </w:rPr>
              <w:t xml:space="preserve">» </w:t>
            </w:r>
            <w:r>
              <w:rPr>
                <w:b/>
                <w:sz w:val="22"/>
                <w:szCs w:val="22"/>
              </w:rPr>
              <w:t>ноября</w:t>
            </w:r>
            <w:r w:rsidRPr="00CF3BA3">
              <w:rPr>
                <w:b/>
                <w:sz w:val="22"/>
                <w:szCs w:val="22"/>
              </w:rPr>
              <w:t xml:space="preserve"> </w:t>
            </w:r>
            <w:r w:rsidRPr="009176D8">
              <w:rPr>
                <w:b/>
                <w:sz w:val="22"/>
                <w:szCs w:val="22"/>
              </w:rPr>
              <w:t>2013 года</w:t>
            </w:r>
          </w:p>
        </w:tc>
      </w:tr>
      <w:tr w:rsidR="00E047F2" w:rsidRPr="009176D8" w:rsidTr="00CF3BA3">
        <w:trPr>
          <w:trHeight w:val="152"/>
          <w:jc w:val="center"/>
        </w:trPr>
        <w:tc>
          <w:tcPr>
            <w:tcW w:w="331" w:type="pct"/>
          </w:tcPr>
          <w:p w:rsidR="00E047F2" w:rsidRDefault="00E047F2" w:rsidP="004926B7">
            <w:pPr>
              <w:numPr>
                <w:ilvl w:val="0"/>
                <w:numId w:val="20"/>
                <w:numberingChange w:id="275" w:author="hp" w:date="2013-11-05T10:19:00Z" w:original="%1:9: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Начальная (максимальная) цена договора</w:t>
            </w:r>
          </w:p>
        </w:tc>
        <w:tc>
          <w:tcPr>
            <w:tcW w:w="3217" w:type="pct"/>
          </w:tcPr>
          <w:p w:rsidR="00E047F2" w:rsidRPr="009176D8" w:rsidRDefault="00E047F2" w:rsidP="00142310">
            <w:pPr>
              <w:pStyle w:val="31"/>
              <w:tabs>
                <w:tab w:val="clear" w:pos="1307"/>
              </w:tabs>
              <w:ind w:left="0" w:right="113"/>
              <w:rPr>
                <w:b/>
                <w:szCs w:val="22"/>
              </w:rPr>
            </w:pPr>
            <w:r w:rsidRPr="00CF3BA3">
              <w:rPr>
                <w:bCs/>
                <w:sz w:val="22"/>
                <w:szCs w:val="22"/>
              </w:rPr>
              <w:t>5</w:t>
            </w:r>
            <w:r w:rsidRPr="00697163">
              <w:rPr>
                <w:bCs/>
                <w:sz w:val="22"/>
                <w:szCs w:val="22"/>
              </w:rPr>
              <w:t> </w:t>
            </w:r>
            <w:r w:rsidRPr="00CF3BA3">
              <w:rPr>
                <w:bCs/>
                <w:sz w:val="22"/>
                <w:szCs w:val="22"/>
              </w:rPr>
              <w:t xml:space="preserve">200 000 рублей 00 копеек </w:t>
            </w:r>
            <w:r w:rsidRPr="00CF3BA3">
              <w:rPr>
                <w:sz w:val="22"/>
                <w:szCs w:val="22"/>
              </w:rPr>
              <w:t>с учетом НДС.</w:t>
            </w:r>
          </w:p>
          <w:p w:rsidR="00E047F2" w:rsidRPr="009176D8" w:rsidRDefault="00E047F2" w:rsidP="00142310">
            <w:pPr>
              <w:pStyle w:val="31"/>
              <w:tabs>
                <w:tab w:val="clear" w:pos="1307"/>
              </w:tabs>
              <w:ind w:left="0" w:right="113"/>
              <w:rPr>
                <w:szCs w:val="22"/>
              </w:rPr>
            </w:pPr>
            <w:r w:rsidRPr="009176D8">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w:t>
            </w:r>
            <w:r w:rsidRPr="00CF3BA3">
              <w:rPr>
                <w:sz w:val="22"/>
                <w:szCs w:val="22"/>
              </w:rPr>
              <w:t>ные платежи.</w:t>
            </w:r>
          </w:p>
        </w:tc>
      </w:tr>
      <w:tr w:rsidR="00E047F2" w:rsidRPr="009176D8" w:rsidTr="00CF3BA3">
        <w:trPr>
          <w:trHeight w:val="397"/>
          <w:jc w:val="center"/>
        </w:trPr>
        <w:tc>
          <w:tcPr>
            <w:tcW w:w="331" w:type="pct"/>
          </w:tcPr>
          <w:p w:rsidR="00E047F2" w:rsidRDefault="00E047F2" w:rsidP="004926B7">
            <w:pPr>
              <w:numPr>
                <w:ilvl w:val="0"/>
                <w:numId w:val="20"/>
                <w:numberingChange w:id="276" w:author="hp" w:date="2013-11-05T10:19:00Z" w:original="%1:10: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Официальный язык запроса предложений</w:t>
            </w:r>
          </w:p>
        </w:tc>
        <w:tc>
          <w:tcPr>
            <w:tcW w:w="3217" w:type="pct"/>
          </w:tcPr>
          <w:p w:rsidR="00E047F2" w:rsidRPr="009176D8" w:rsidRDefault="00E047F2" w:rsidP="00142310">
            <w:pPr>
              <w:ind w:right="153"/>
            </w:pPr>
            <w:r w:rsidRPr="00CF3BA3">
              <w:rPr>
                <w:sz w:val="22"/>
                <w:szCs w:val="22"/>
              </w:rPr>
              <w:t>Русский</w:t>
            </w:r>
          </w:p>
        </w:tc>
      </w:tr>
      <w:tr w:rsidR="00E047F2" w:rsidRPr="009176D8" w:rsidTr="00CF3BA3">
        <w:trPr>
          <w:trHeight w:val="70"/>
          <w:jc w:val="center"/>
        </w:trPr>
        <w:tc>
          <w:tcPr>
            <w:tcW w:w="331" w:type="pct"/>
          </w:tcPr>
          <w:p w:rsidR="00E047F2" w:rsidRDefault="00E047F2" w:rsidP="004926B7">
            <w:pPr>
              <w:numPr>
                <w:ilvl w:val="0"/>
                <w:numId w:val="20"/>
                <w:numberingChange w:id="277" w:author="hp" w:date="2013-11-05T10:19:00Z" w:original="%1:11: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Валюта запроса предложений</w:t>
            </w:r>
          </w:p>
        </w:tc>
        <w:tc>
          <w:tcPr>
            <w:tcW w:w="3217" w:type="pct"/>
          </w:tcPr>
          <w:p w:rsidR="00E047F2" w:rsidRPr="009176D8" w:rsidRDefault="00E047F2" w:rsidP="00142310">
            <w:pPr>
              <w:ind w:right="153"/>
            </w:pPr>
            <w:r w:rsidRPr="00CF3BA3">
              <w:rPr>
                <w:sz w:val="22"/>
                <w:szCs w:val="22"/>
              </w:rPr>
              <w:t>Российский рубль</w:t>
            </w:r>
          </w:p>
        </w:tc>
      </w:tr>
      <w:tr w:rsidR="00E047F2" w:rsidRPr="009176D8" w:rsidTr="00CF3BA3">
        <w:trPr>
          <w:trHeight w:val="885"/>
          <w:jc w:val="center"/>
        </w:trPr>
        <w:tc>
          <w:tcPr>
            <w:tcW w:w="331" w:type="pct"/>
          </w:tcPr>
          <w:p w:rsidR="00E047F2" w:rsidRDefault="00E047F2" w:rsidP="004926B7">
            <w:pPr>
              <w:numPr>
                <w:ilvl w:val="0"/>
                <w:numId w:val="20"/>
                <w:numberingChange w:id="278" w:author="hp" w:date="2013-11-05T10:19:00Z" w:original="%1:12: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Размер и валюта обеспечения заявки о</w:t>
            </w:r>
            <w:r w:rsidRPr="00697163">
              <w:rPr>
                <w:sz w:val="22"/>
                <w:szCs w:val="22"/>
              </w:rPr>
              <w:t> </w:t>
            </w:r>
            <w:r w:rsidRPr="00CF3BA3">
              <w:rPr>
                <w:sz w:val="22"/>
                <w:szCs w:val="22"/>
              </w:rPr>
              <w:t>подаче Заявки;</w:t>
            </w:r>
          </w:p>
          <w:p w:rsidR="00E047F2" w:rsidRPr="009176D8" w:rsidRDefault="00E047F2" w:rsidP="00142310">
            <w:pPr>
              <w:ind w:right="153"/>
            </w:pPr>
            <w:r w:rsidRPr="00CF3BA3">
              <w:rPr>
                <w:sz w:val="22"/>
                <w:szCs w:val="22"/>
              </w:rPr>
              <w:t>Реквизиты для перечисления обеспечения заявок на участие</w:t>
            </w:r>
          </w:p>
        </w:tc>
        <w:tc>
          <w:tcPr>
            <w:tcW w:w="3217" w:type="pct"/>
          </w:tcPr>
          <w:p w:rsidR="00E047F2" w:rsidRPr="009176D8" w:rsidRDefault="00E047F2" w:rsidP="00142310">
            <w:r w:rsidRPr="00CF3BA3">
              <w:rPr>
                <w:sz w:val="22"/>
                <w:szCs w:val="22"/>
              </w:rPr>
              <w:t>Обеспечение не предусмотрено</w:t>
            </w:r>
          </w:p>
          <w:p w:rsidR="00E047F2" w:rsidRPr="009176D8" w:rsidRDefault="00E047F2" w:rsidP="00142310"/>
          <w:p w:rsidR="00E047F2" w:rsidRPr="009176D8" w:rsidRDefault="00E047F2" w:rsidP="007C1AAD">
            <w:r w:rsidRPr="00CF3BA3">
              <w:rPr>
                <w:sz w:val="22"/>
                <w:szCs w:val="22"/>
              </w:rPr>
              <w:t>Получатель: ОАО «Головной институт «ВНИПИЭТ»</w:t>
            </w:r>
          </w:p>
          <w:p w:rsidR="00E047F2" w:rsidRPr="009176D8" w:rsidRDefault="00E047F2" w:rsidP="007C1AAD">
            <w:r w:rsidRPr="009176D8">
              <w:rPr>
                <w:sz w:val="22"/>
                <w:szCs w:val="22"/>
              </w:rPr>
              <w:t xml:space="preserve">ИНН/КПП 7814417371/783450001 </w:t>
            </w:r>
          </w:p>
          <w:p w:rsidR="00E047F2" w:rsidRPr="009176D8" w:rsidRDefault="00E047F2" w:rsidP="007C1AAD">
            <w:r w:rsidRPr="009176D8">
              <w:rPr>
                <w:sz w:val="22"/>
                <w:szCs w:val="22"/>
              </w:rPr>
              <w:t>Р/СЧ  40702 81075 52300 00509</w:t>
            </w:r>
          </w:p>
          <w:p w:rsidR="00E047F2" w:rsidRPr="009176D8" w:rsidRDefault="00E047F2" w:rsidP="007C1AAD">
            <w:pPr>
              <w:widowControl w:val="0"/>
              <w:jc w:val="both"/>
            </w:pPr>
            <w:r w:rsidRPr="00CF3BA3">
              <w:rPr>
                <w:sz w:val="22"/>
                <w:szCs w:val="22"/>
              </w:rPr>
              <w:t xml:space="preserve">СЕВЕРО-ЗАПАДНЫЙ БАНК ОАО «СБЕРБАНК РОССИИ» </w:t>
            </w:r>
          </w:p>
          <w:p w:rsidR="00E047F2" w:rsidRPr="009176D8" w:rsidRDefault="00E047F2" w:rsidP="007C1AAD">
            <w:pPr>
              <w:widowControl w:val="0"/>
              <w:jc w:val="both"/>
            </w:pPr>
            <w:r w:rsidRPr="00CF3BA3">
              <w:rPr>
                <w:sz w:val="22"/>
                <w:szCs w:val="22"/>
              </w:rPr>
              <w:t>г. САНКТ-ПЕТЕРБУРГ</w:t>
            </w:r>
          </w:p>
          <w:p w:rsidR="00E047F2" w:rsidRPr="009176D8" w:rsidRDefault="00E047F2" w:rsidP="007C1AAD">
            <w:r w:rsidRPr="00CF3BA3">
              <w:rPr>
                <w:sz w:val="22"/>
                <w:szCs w:val="22"/>
              </w:rPr>
              <w:t>БИК  044030653</w:t>
            </w:r>
          </w:p>
          <w:p w:rsidR="00E047F2" w:rsidRPr="009176D8" w:rsidRDefault="00E047F2" w:rsidP="007C1AAD">
            <w:pPr>
              <w:widowControl w:val="0"/>
              <w:autoSpaceDE w:val="0"/>
              <w:autoSpaceDN w:val="0"/>
              <w:adjustRightInd w:val="0"/>
              <w:ind w:right="153"/>
              <w:jc w:val="both"/>
            </w:pPr>
            <w:r w:rsidRPr="00CF3BA3">
              <w:rPr>
                <w:sz w:val="22"/>
                <w:szCs w:val="22"/>
              </w:rPr>
              <w:t>КОР/СЧ   30101 81050 00000 00653</w:t>
            </w:r>
          </w:p>
          <w:p w:rsidR="00E047F2" w:rsidRPr="009176D8" w:rsidRDefault="00E047F2" w:rsidP="007C1AAD">
            <w:pPr>
              <w:ind w:right="153"/>
            </w:pPr>
            <w:r w:rsidRPr="00CF3BA3">
              <w:rPr>
                <w:sz w:val="22"/>
                <w:szCs w:val="22"/>
              </w:rPr>
              <w:t xml:space="preserve">Назначение платежа: Обеспечение заявки на участие в______________ </w:t>
            </w:r>
            <w:r w:rsidRPr="00CF3BA3">
              <w:rPr>
                <w:i/>
                <w:sz w:val="22"/>
                <w:szCs w:val="22"/>
              </w:rPr>
              <w:t>(указывается наименование запроса предложений, номер лота)</w:t>
            </w:r>
            <w:r w:rsidRPr="00CF3BA3">
              <w:rPr>
                <w:sz w:val="22"/>
                <w:szCs w:val="22"/>
              </w:rPr>
              <w:t>, НДС не облагается.</w:t>
            </w:r>
          </w:p>
        </w:tc>
      </w:tr>
      <w:tr w:rsidR="00E047F2" w:rsidRPr="009176D8" w:rsidTr="00CF3BA3">
        <w:trPr>
          <w:trHeight w:val="190"/>
          <w:jc w:val="center"/>
        </w:trPr>
        <w:tc>
          <w:tcPr>
            <w:tcW w:w="331" w:type="pct"/>
          </w:tcPr>
          <w:p w:rsidR="00E047F2" w:rsidRDefault="00E047F2" w:rsidP="004926B7">
            <w:pPr>
              <w:numPr>
                <w:ilvl w:val="0"/>
                <w:numId w:val="20"/>
                <w:numberingChange w:id="279" w:author="hp" w:date="2013-11-05T10:19:00Z" w:original="%1:13: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Требования, предъявляемые к</w:t>
            </w:r>
            <w:r w:rsidRPr="00697163">
              <w:rPr>
                <w:sz w:val="22"/>
                <w:szCs w:val="22"/>
              </w:rPr>
              <w:t> </w:t>
            </w:r>
            <w:r w:rsidRPr="00CF3BA3">
              <w:rPr>
                <w:sz w:val="22"/>
                <w:szCs w:val="22"/>
              </w:rPr>
              <w:t>участникам запроса предложений, поставщикам/ субподрядчикам/ соисполнителям, головным изготовителям (в</w:t>
            </w:r>
            <w:r w:rsidRPr="00697163">
              <w:rPr>
                <w:sz w:val="22"/>
                <w:szCs w:val="22"/>
              </w:rPr>
              <w:t> </w:t>
            </w:r>
            <w:r w:rsidRPr="00CF3BA3">
              <w:rPr>
                <w:sz w:val="22"/>
                <w:szCs w:val="22"/>
              </w:rPr>
              <w:t>соответствии с Р</w:t>
            </w:r>
            <w:r w:rsidRPr="00697163">
              <w:rPr>
                <w:sz w:val="22"/>
                <w:szCs w:val="22"/>
              </w:rPr>
              <w:t> </w:t>
            </w:r>
            <w:r w:rsidRPr="00CF3BA3">
              <w:rPr>
                <w:sz w:val="22"/>
                <w:szCs w:val="22"/>
              </w:rPr>
              <w:t>50-605-80-93) оборудования в объеме поставляемого товара/ выполняемых работ /оказываемых услуг</w:t>
            </w:r>
          </w:p>
        </w:tc>
        <w:tc>
          <w:tcPr>
            <w:tcW w:w="3217" w:type="pct"/>
          </w:tcPr>
          <w:p w:rsidR="00E047F2" w:rsidRDefault="00E047F2" w:rsidP="00CF3BA3">
            <w:pPr>
              <w:tabs>
                <w:tab w:val="left" w:pos="778"/>
              </w:tabs>
              <w:jc w:val="both"/>
            </w:pPr>
            <w:r w:rsidRPr="00CF3BA3">
              <w:rPr>
                <w:sz w:val="22"/>
                <w:szCs w:val="22"/>
              </w:rPr>
              <w:t>13.1. Требования к участникам запроса предложений, поставщикам/ субподрядчикам/ соисполнителям:</w:t>
            </w:r>
          </w:p>
          <w:p w:rsidR="00E047F2" w:rsidRDefault="00E047F2" w:rsidP="00CF3BA3">
            <w:pPr>
              <w:tabs>
                <w:tab w:val="left" w:pos="778"/>
              </w:tabs>
              <w:jc w:val="both"/>
            </w:pPr>
            <w:r w:rsidRPr="00CF3BA3">
              <w:rPr>
                <w:sz w:val="22"/>
                <w:szCs w:val="22"/>
              </w:rPr>
              <w:t>1.3.1.1. должен отвечать требованиям, указанным в пунктах 3.1.1 - 3.1.7 настоящей документации;</w:t>
            </w:r>
          </w:p>
          <w:p w:rsidR="00E047F2" w:rsidRDefault="00E047F2" w:rsidP="00CF3BA3">
            <w:pPr>
              <w:tabs>
                <w:tab w:val="left" w:pos="778"/>
              </w:tabs>
              <w:jc w:val="both"/>
            </w:pPr>
            <w:r w:rsidRPr="00CF3BA3">
              <w:rPr>
                <w:sz w:val="22"/>
                <w:szCs w:val="22"/>
              </w:rPr>
              <w:t>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том числе:</w:t>
            </w:r>
          </w:p>
          <w:p w:rsidR="00E047F2" w:rsidRDefault="00E047F2" w:rsidP="00CF3BA3">
            <w:pPr>
              <w:widowControl w:val="0"/>
              <w:autoSpaceDE w:val="0"/>
              <w:autoSpaceDN w:val="0"/>
              <w:adjustRightInd w:val="0"/>
              <w:jc w:val="both"/>
            </w:pPr>
            <w:r w:rsidRPr="00CF3BA3">
              <w:rPr>
                <w:sz w:val="22"/>
                <w:szCs w:val="22"/>
              </w:rPr>
              <w:t xml:space="preserve"> </w:t>
            </w:r>
            <w:r w:rsidRPr="00697163">
              <w:rPr>
                <w:sz w:val="22"/>
                <w:szCs w:val="22"/>
              </w:rPr>
              <w:t>–</w:t>
            </w:r>
            <w:r w:rsidRPr="00CF3BA3">
              <w:rPr>
                <w:sz w:val="22"/>
                <w:szCs w:val="22"/>
              </w:rPr>
              <w:t xml:space="preserve"> </w:t>
            </w:r>
            <w:r w:rsidRPr="00CF3BA3">
              <w:rPr>
                <w:sz w:val="22"/>
                <w:szCs w:val="22"/>
                <w:highlight w:val="yellow"/>
              </w:rPr>
              <w:t>Лицензия Федеральной службы по экологическому, техническому и атомному надзору, дающая право на выполнение работ по передмету закупки.</w:t>
            </w:r>
          </w:p>
          <w:p w:rsidR="00E047F2" w:rsidRPr="009176D8" w:rsidRDefault="00E047F2" w:rsidP="009176D8">
            <w:pPr>
              <w:jc w:val="both"/>
            </w:pPr>
            <w:r w:rsidRPr="00CF3BA3">
              <w:rPr>
                <w:sz w:val="22"/>
                <w:szCs w:val="22"/>
              </w:rPr>
              <w:t>13.2. Требования к участникам  запроса предложений:</w:t>
            </w:r>
          </w:p>
          <w:p w:rsidR="00E047F2" w:rsidRPr="009176D8" w:rsidRDefault="00E047F2" w:rsidP="009176D8">
            <w:pPr>
              <w:jc w:val="both"/>
            </w:pPr>
            <w:r w:rsidRPr="00CF3BA3">
              <w:rPr>
                <w:sz w:val="22"/>
                <w:szCs w:val="22"/>
              </w:rPr>
              <w:t>13.2.1. должен отвечать требованиям, указанным в пункте 3.1.8 настоящей документации;</w:t>
            </w:r>
          </w:p>
          <w:p w:rsidR="00E047F2" w:rsidRDefault="00E047F2" w:rsidP="00CF3BA3">
            <w:pPr>
              <w:autoSpaceDE w:val="0"/>
              <w:autoSpaceDN w:val="0"/>
              <w:adjustRightInd w:val="0"/>
              <w:jc w:val="both"/>
            </w:pPr>
            <w:r w:rsidRPr="00CF3BA3">
              <w:rPr>
                <w:sz w:val="22"/>
                <w:szCs w:val="22"/>
              </w:rPr>
              <w:t xml:space="preserve">13.2.2. должен иметь в 2010-2013 гг. </w:t>
            </w:r>
            <w:r w:rsidRPr="00CF3BA3">
              <w:rPr>
                <w:sz w:val="22"/>
                <w:szCs w:val="22"/>
                <w:highlight w:val="yellow"/>
              </w:rPr>
              <w:t>опыт выполнения работ по разработке материалов задания заводу-изготовителю на видеокадры в составе автоматизированных систем</w:t>
            </w:r>
            <w:r w:rsidRPr="009176D8">
              <w:rPr>
                <w:sz w:val="22"/>
                <w:szCs w:val="22"/>
                <w:highlight w:val="yellow"/>
              </w:rPr>
              <w:t xml:space="preserve"> на общую сумму не менее 2,6 млн. руб. c учетом НДС</w:t>
            </w:r>
            <w:r w:rsidRPr="009176D8">
              <w:rPr>
                <w:sz w:val="22"/>
                <w:szCs w:val="22"/>
              </w:rPr>
              <w:t xml:space="preserve"> </w:t>
            </w:r>
          </w:p>
          <w:p w:rsidR="00E047F2" w:rsidRDefault="00E047F2" w:rsidP="004926B7">
            <w:pPr>
              <w:numPr>
                <w:ilvl w:val="0"/>
                <w:numId w:val="62"/>
                <w:numberingChange w:id="280" w:author="hp" w:date="2013-11-05T10:19:00Z" w:original=""/>
              </w:numPr>
              <w:autoSpaceDE w:val="0"/>
              <w:autoSpaceDN w:val="0"/>
              <w:adjustRightInd w:val="0"/>
              <w:ind w:left="0" w:firstLine="0"/>
              <w:jc w:val="both"/>
            </w:pPr>
            <w:r w:rsidRPr="009176D8">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К справке </w:t>
            </w:r>
            <w:r w:rsidRPr="00CF3BA3">
              <w:rPr>
                <w:sz w:val="22"/>
                <w:szCs w:val="22"/>
              </w:rPr>
              <w:t>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tc>
      </w:tr>
      <w:tr w:rsidR="00E047F2" w:rsidRPr="009176D8" w:rsidTr="00CF3BA3">
        <w:trPr>
          <w:trHeight w:val="709"/>
          <w:jc w:val="center"/>
        </w:trPr>
        <w:tc>
          <w:tcPr>
            <w:tcW w:w="331" w:type="pct"/>
          </w:tcPr>
          <w:p w:rsidR="00E047F2" w:rsidRDefault="00E047F2" w:rsidP="004926B7">
            <w:pPr>
              <w:numPr>
                <w:ilvl w:val="0"/>
                <w:numId w:val="20"/>
                <w:numberingChange w:id="281" w:author="hp" w:date="2013-11-05T10:19:00Z" w:original="%1:14: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Предельный показатель достаточности обладания финансовыми ресурсами</w:t>
            </w:r>
          </w:p>
        </w:tc>
        <w:tc>
          <w:tcPr>
            <w:tcW w:w="3217" w:type="pct"/>
          </w:tcPr>
          <w:p w:rsidR="00E047F2" w:rsidRPr="009176D8" w:rsidRDefault="00E047F2" w:rsidP="00142310">
            <w:pPr>
              <w:tabs>
                <w:tab w:val="left" w:pos="778"/>
              </w:tabs>
              <w:ind w:right="113"/>
              <w:jc w:val="both"/>
            </w:pPr>
            <w:r w:rsidRPr="00CF3BA3">
              <w:rPr>
                <w:snapToGrid w:val="0"/>
                <w:sz w:val="22"/>
                <w:szCs w:val="22"/>
              </w:rPr>
              <w:t>Не установлено.</w:t>
            </w:r>
          </w:p>
        </w:tc>
      </w:tr>
      <w:tr w:rsidR="00E047F2" w:rsidRPr="009176D8" w:rsidTr="00CF3BA3">
        <w:trPr>
          <w:trHeight w:val="443"/>
          <w:jc w:val="center"/>
        </w:trPr>
        <w:tc>
          <w:tcPr>
            <w:tcW w:w="331" w:type="pct"/>
          </w:tcPr>
          <w:p w:rsidR="00E047F2" w:rsidRDefault="00E047F2" w:rsidP="004926B7">
            <w:pPr>
              <w:numPr>
                <w:ilvl w:val="0"/>
                <w:numId w:val="20"/>
                <w:numberingChange w:id="282" w:author="hp" w:date="2013-11-05T10:19:00Z" w:original="%1:15: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Требования к выполняемым работам</w:t>
            </w:r>
          </w:p>
        </w:tc>
        <w:tc>
          <w:tcPr>
            <w:tcW w:w="3217" w:type="pct"/>
          </w:tcPr>
          <w:p w:rsidR="00E047F2" w:rsidRPr="00CF3BA3" w:rsidRDefault="00E047F2" w:rsidP="00142310">
            <w:pPr>
              <w:widowControl w:val="0"/>
              <w:tabs>
                <w:tab w:val="left" w:pos="495"/>
                <w:tab w:val="left" w:pos="5657"/>
              </w:tabs>
              <w:autoSpaceDE w:val="0"/>
              <w:autoSpaceDN w:val="0"/>
              <w:adjustRightInd w:val="0"/>
              <w:spacing w:line="228" w:lineRule="auto"/>
              <w:ind w:right="153"/>
              <w:jc w:val="both"/>
              <w:rPr>
                <w:color w:val="000000"/>
              </w:rPr>
            </w:pPr>
            <w:r w:rsidRPr="00CF3BA3">
              <w:rPr>
                <w:color w:val="000000"/>
                <w:sz w:val="22"/>
                <w:szCs w:val="22"/>
              </w:rPr>
              <w:t>Требования к выполняемым работам</w:t>
            </w:r>
            <w:r w:rsidRPr="00CF3BA3">
              <w:rPr>
                <w:sz w:val="22"/>
                <w:szCs w:val="22"/>
              </w:rPr>
              <w:t xml:space="preserve"> </w:t>
            </w:r>
            <w:r w:rsidRPr="00CF3BA3">
              <w:rPr>
                <w:color w:val="000000"/>
                <w:sz w:val="22"/>
                <w:szCs w:val="22"/>
              </w:rPr>
              <w:t xml:space="preserve">приводятся </w:t>
            </w:r>
            <w:r w:rsidRPr="00CF3BA3">
              <w:rPr>
                <w:sz w:val="22"/>
                <w:szCs w:val="22"/>
              </w:rPr>
              <w:t>в томе 2</w:t>
            </w:r>
            <w:r w:rsidRPr="00CF3BA3">
              <w:rPr>
                <w:color w:val="000000"/>
                <w:sz w:val="22"/>
                <w:szCs w:val="22"/>
              </w:rPr>
              <w:t xml:space="preserve"> «Техническая часть».</w:t>
            </w:r>
          </w:p>
        </w:tc>
      </w:tr>
      <w:tr w:rsidR="00E047F2" w:rsidRPr="009176D8" w:rsidTr="00CF3BA3">
        <w:trPr>
          <w:trHeight w:val="148"/>
          <w:jc w:val="center"/>
        </w:trPr>
        <w:tc>
          <w:tcPr>
            <w:tcW w:w="331" w:type="pct"/>
          </w:tcPr>
          <w:p w:rsidR="00E047F2" w:rsidRDefault="00E047F2" w:rsidP="004926B7">
            <w:pPr>
              <w:numPr>
                <w:ilvl w:val="0"/>
                <w:numId w:val="20"/>
                <w:numberingChange w:id="283" w:author="hp" w:date="2013-11-05T10:19:00Z" w:original="%1:16:0:."/>
              </w:numPr>
              <w:tabs>
                <w:tab w:val="num" w:pos="360"/>
              </w:tabs>
              <w:spacing w:after="120"/>
              <w:ind w:left="0" w:hanging="15"/>
              <w:jc w:val="center"/>
            </w:pPr>
          </w:p>
        </w:tc>
        <w:tc>
          <w:tcPr>
            <w:tcW w:w="1452" w:type="pct"/>
          </w:tcPr>
          <w:p w:rsidR="00E047F2" w:rsidRPr="009176D8" w:rsidRDefault="00E047F2" w:rsidP="0083074E">
            <w:pPr>
              <w:ind w:right="153"/>
            </w:pPr>
            <w:r w:rsidRPr="00CF3BA3">
              <w:rPr>
                <w:sz w:val="22"/>
                <w:szCs w:val="22"/>
              </w:rPr>
              <w:t>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w:t>
            </w:r>
            <w:r w:rsidRPr="00697163">
              <w:rPr>
                <w:sz w:val="22"/>
                <w:szCs w:val="22"/>
              </w:rPr>
              <w:t> </w:t>
            </w:r>
            <w:r w:rsidRPr="00CF3BA3">
              <w:rPr>
                <w:sz w:val="22"/>
                <w:szCs w:val="22"/>
              </w:rPr>
              <w:t>соответствии с Р</w:t>
            </w:r>
            <w:r w:rsidRPr="00697163">
              <w:rPr>
                <w:sz w:val="22"/>
                <w:szCs w:val="22"/>
              </w:rPr>
              <w:t> </w:t>
            </w:r>
            <w:r w:rsidRPr="00CF3BA3">
              <w:rPr>
                <w:sz w:val="22"/>
                <w:szCs w:val="22"/>
              </w:rPr>
              <w:t>50-605-80-93) оборудования и включаемые участником в состав заявки на участие в запросе предложений</w:t>
            </w:r>
          </w:p>
        </w:tc>
        <w:tc>
          <w:tcPr>
            <w:tcW w:w="3217" w:type="pct"/>
          </w:tcPr>
          <w:p w:rsidR="00E047F2" w:rsidRDefault="00E047F2" w:rsidP="004926B7">
            <w:pPr>
              <w:widowControl w:val="0"/>
              <w:numPr>
                <w:ilvl w:val="0"/>
                <w:numId w:val="28"/>
                <w:numberingChange w:id="284" w:author="hp" w:date="2013-11-05T10:19:00Z" w:original="16.%1:1:0:."/>
              </w:numPr>
              <w:tabs>
                <w:tab w:val="left" w:pos="778"/>
                <w:tab w:val="num" w:pos="1487"/>
              </w:tabs>
              <w:adjustRightInd w:val="0"/>
              <w:ind w:left="0" w:firstLine="0"/>
              <w:jc w:val="both"/>
              <w:textAlignment w:val="baseline"/>
            </w:pPr>
            <w:r w:rsidRPr="00CF3BA3">
              <w:rPr>
                <w:bCs/>
                <w:sz w:val="22"/>
                <w:szCs w:val="22"/>
              </w:rPr>
              <w:t>Документы, подтверждающие соответствие т</w:t>
            </w:r>
            <w:r w:rsidRPr="00CF3BA3">
              <w:rPr>
                <w:sz w:val="22"/>
                <w:szCs w:val="22"/>
              </w:rPr>
              <w:t>ребованиям, предъявляемым участникам запроса предложений (субподрядчикам, соисполнителям):</w:t>
            </w:r>
          </w:p>
          <w:p w:rsidR="00E047F2" w:rsidRDefault="00E047F2" w:rsidP="004926B7">
            <w:pPr>
              <w:widowControl w:val="0"/>
              <w:numPr>
                <w:ilvl w:val="2"/>
                <w:numId w:val="30"/>
                <w:numberingChange w:id="285" w:author="hp" w:date="2013-11-05T10:19:00Z" w:original="16.1.%3:1:0:."/>
              </w:numPr>
              <w:tabs>
                <w:tab w:val="left" w:pos="970"/>
              </w:tabs>
              <w:adjustRightInd w:val="0"/>
              <w:ind w:left="0" w:firstLine="0"/>
              <w:jc w:val="both"/>
              <w:textAlignment w:val="baseline"/>
            </w:pPr>
            <w:r w:rsidRPr="00CF3BA3">
              <w:rPr>
                <w:sz w:val="22"/>
                <w:szCs w:val="22"/>
              </w:rPr>
              <w:t>документы, указанные в пункте 3.2 настоящей документации;</w:t>
            </w:r>
          </w:p>
          <w:p w:rsidR="00E047F2" w:rsidRDefault="00E047F2" w:rsidP="004926B7">
            <w:pPr>
              <w:widowControl w:val="0"/>
              <w:numPr>
                <w:ilvl w:val="2"/>
                <w:numId w:val="30"/>
                <w:numberingChange w:id="286" w:author="hp" w:date="2013-11-05T10:19:00Z" w:original="16.1.%3:2:0:."/>
              </w:numPr>
              <w:tabs>
                <w:tab w:val="left" w:pos="970"/>
              </w:tabs>
              <w:adjustRightInd w:val="0"/>
              <w:ind w:left="0" w:firstLine="0"/>
              <w:jc w:val="both"/>
              <w:textAlignment w:val="baseline"/>
            </w:pPr>
            <w:r w:rsidRPr="00CF3BA3">
              <w:rPr>
                <w:sz w:val="22"/>
                <w:szCs w:val="22"/>
              </w:rPr>
              <w:t xml:space="preserve">копия </w:t>
            </w:r>
            <w:r w:rsidRPr="00CF3BA3">
              <w:rPr>
                <w:sz w:val="22"/>
                <w:szCs w:val="22"/>
                <w:highlight w:val="yellow"/>
              </w:rPr>
              <w:t>Лицензии Федеральной службы по экологическому, техническому и атомному надзору, дающая право на выполнение работ по передмету закупки</w:t>
            </w:r>
          </w:p>
          <w:p w:rsidR="00E047F2" w:rsidRDefault="00E047F2" w:rsidP="00CF3BA3">
            <w:pPr>
              <w:widowControl w:val="0"/>
              <w:tabs>
                <w:tab w:val="left" w:pos="778"/>
              </w:tabs>
              <w:adjustRightInd w:val="0"/>
              <w:jc w:val="both"/>
              <w:textAlignment w:val="baseline"/>
            </w:pPr>
            <w:r w:rsidRPr="00CF3BA3">
              <w:rPr>
                <w:bCs/>
                <w:sz w:val="22"/>
                <w:szCs w:val="22"/>
              </w:rPr>
              <w:t>16.2. Документы, подтверждающие соответствие т</w:t>
            </w:r>
            <w:r w:rsidRPr="00CF3BA3">
              <w:rPr>
                <w:sz w:val="22"/>
                <w:szCs w:val="22"/>
              </w:rPr>
              <w:t>ребованиям, предъявляемым участникам запроса предложений:</w:t>
            </w:r>
          </w:p>
          <w:p w:rsidR="00E047F2" w:rsidRDefault="00E047F2" w:rsidP="00CF3BA3">
            <w:pPr>
              <w:widowControl w:val="0"/>
              <w:tabs>
                <w:tab w:val="left" w:pos="778"/>
              </w:tabs>
              <w:adjustRightInd w:val="0"/>
              <w:jc w:val="both"/>
              <w:textAlignment w:val="baseline"/>
              <w:rPr>
                <w:i/>
                <w:snapToGrid w:val="0"/>
              </w:rPr>
            </w:pPr>
            <w:r w:rsidRPr="00CF3BA3">
              <w:rPr>
                <w:sz w:val="22"/>
                <w:szCs w:val="22"/>
              </w:rPr>
              <w:t>16.2.1 Форма «Справка об опыте выполнения договоров с 2010 года по 2013 год» (Форма № 6).</w:t>
            </w:r>
            <w:r w:rsidRPr="00CF3BA3">
              <w:rPr>
                <w:i/>
                <w:snapToGrid w:val="0"/>
                <w:sz w:val="22"/>
                <w:szCs w:val="22"/>
              </w:rPr>
              <w:t xml:space="preserve"> </w:t>
            </w:r>
          </w:p>
          <w:p w:rsidR="00E047F2" w:rsidRDefault="00E047F2" w:rsidP="00CF3BA3">
            <w:pPr>
              <w:widowControl w:val="0"/>
              <w:tabs>
                <w:tab w:val="left" w:pos="778"/>
              </w:tabs>
              <w:adjustRightInd w:val="0"/>
              <w:jc w:val="both"/>
              <w:textAlignment w:val="baseline"/>
              <w:rPr>
                <w:snapToGrid w:val="0"/>
              </w:rPr>
            </w:pPr>
            <w:r w:rsidRPr="00CF3BA3">
              <w:rPr>
                <w:snapToGrid w:val="0"/>
                <w:sz w:val="22"/>
                <w:szCs w:val="22"/>
              </w:rPr>
              <w:t>16.2.2. Копии исполненных договоров (контрактов) (за 2010-2013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E047F2" w:rsidRDefault="00E047F2" w:rsidP="00CF3BA3">
            <w:pPr>
              <w:widowControl w:val="0"/>
              <w:tabs>
                <w:tab w:val="left" w:pos="778"/>
              </w:tabs>
              <w:adjustRightInd w:val="0"/>
              <w:jc w:val="both"/>
              <w:textAlignment w:val="baseline"/>
              <w:rPr>
                <w:highlight w:val="green"/>
              </w:rPr>
            </w:pPr>
            <w:r w:rsidRPr="00CF3BA3">
              <w:rPr>
                <w:sz w:val="22"/>
                <w:szCs w:val="22"/>
              </w:rPr>
              <w:t xml:space="preserve">16.3. Дополнительные документы: </w:t>
            </w:r>
          </w:p>
          <w:p w:rsidR="00E047F2" w:rsidRDefault="00E047F2" w:rsidP="00CF3BA3">
            <w:pPr>
              <w:tabs>
                <w:tab w:val="left" w:pos="495"/>
                <w:tab w:val="left" w:pos="5657"/>
              </w:tabs>
              <w:jc w:val="both"/>
            </w:pPr>
            <w:r w:rsidRPr="00CF3BA3">
              <w:rPr>
                <w:sz w:val="22"/>
                <w:szCs w:val="22"/>
              </w:rPr>
              <w:t xml:space="preserve">Дополнительные документы для оценки заявок участников по критерию опыт выполнения аналогичных работ (в соответствии с пунктом 25 Информационной карты). </w:t>
            </w:r>
          </w:p>
          <w:p w:rsidR="00E047F2" w:rsidRDefault="00E047F2" w:rsidP="00CF3BA3">
            <w:pPr>
              <w:jc w:val="both"/>
              <w:rPr>
                <w:bCs/>
              </w:rPr>
            </w:pPr>
            <w:r w:rsidRPr="00CF3BA3">
              <w:rPr>
                <w:b/>
                <w:bCs/>
                <w:i/>
                <w:iCs/>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подтверждающих исполнение данных договоров, в завершенной их части (акты приемки-передачи, накладные и т.п.) с указанием сумм</w:t>
            </w:r>
            <w:r w:rsidRPr="00CF3BA3">
              <w:rPr>
                <w:sz w:val="22"/>
                <w:szCs w:val="22"/>
              </w:rPr>
              <w:t>.</w:t>
            </w:r>
          </w:p>
          <w:p w:rsidR="00E047F2" w:rsidRDefault="00E047F2" w:rsidP="00CF3BA3">
            <w:pPr>
              <w:widowControl w:val="0"/>
              <w:tabs>
                <w:tab w:val="left" w:pos="648"/>
              </w:tabs>
              <w:adjustRightInd w:val="0"/>
              <w:jc w:val="both"/>
              <w:textAlignment w:val="baseline"/>
            </w:pPr>
            <w:r w:rsidRPr="00CF3BA3">
              <w:rPr>
                <w:sz w:val="22"/>
                <w:szCs w:val="22"/>
              </w:rPr>
              <w:t>Участник запроса предложений вправе приложить к</w:t>
            </w:r>
            <w:r w:rsidRPr="00697163">
              <w:rPr>
                <w:sz w:val="22"/>
                <w:szCs w:val="22"/>
              </w:rPr>
              <w:t> </w:t>
            </w:r>
            <w:r w:rsidRPr="00CF3BA3">
              <w:rPr>
                <w:sz w:val="22"/>
                <w:szCs w:val="22"/>
              </w:rPr>
              <w:t>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E047F2" w:rsidRPr="009176D8" w:rsidTr="00CF3BA3">
        <w:trPr>
          <w:trHeight w:val="508"/>
          <w:jc w:val="center"/>
        </w:trPr>
        <w:tc>
          <w:tcPr>
            <w:tcW w:w="331" w:type="pct"/>
          </w:tcPr>
          <w:p w:rsidR="00E047F2" w:rsidRDefault="00E047F2" w:rsidP="004926B7">
            <w:pPr>
              <w:numPr>
                <w:ilvl w:val="0"/>
                <w:numId w:val="20"/>
                <w:numberingChange w:id="287" w:author="hp" w:date="2013-11-05T10:19:00Z" w:original="%1:17:0:."/>
              </w:numPr>
              <w:tabs>
                <w:tab w:val="num" w:pos="360"/>
              </w:tabs>
              <w:spacing w:after="120"/>
              <w:ind w:left="0" w:hanging="15"/>
              <w:jc w:val="center"/>
            </w:pPr>
          </w:p>
        </w:tc>
        <w:tc>
          <w:tcPr>
            <w:tcW w:w="1452" w:type="pct"/>
          </w:tcPr>
          <w:p w:rsidR="00E047F2" w:rsidRPr="009176D8" w:rsidRDefault="00E047F2" w:rsidP="00A92E5A">
            <w:pPr>
              <w:ind w:right="153"/>
            </w:pPr>
            <w:r w:rsidRPr="00CF3BA3">
              <w:rPr>
                <w:sz w:val="22"/>
                <w:szCs w:val="22"/>
              </w:rPr>
              <w:t>Состав Заявки и порядок размещения документов в</w:t>
            </w:r>
            <w:r w:rsidRPr="00697163">
              <w:rPr>
                <w:sz w:val="22"/>
                <w:szCs w:val="22"/>
              </w:rPr>
              <w:t> </w:t>
            </w:r>
            <w:r w:rsidRPr="00CF3BA3">
              <w:rPr>
                <w:sz w:val="22"/>
                <w:szCs w:val="22"/>
              </w:rPr>
              <w:t>составе Заявки на участие в запросе предложений</w:t>
            </w:r>
          </w:p>
        </w:tc>
        <w:tc>
          <w:tcPr>
            <w:tcW w:w="3217" w:type="pct"/>
          </w:tcPr>
          <w:p w:rsidR="00E047F2" w:rsidRPr="009176D8" w:rsidRDefault="00E047F2" w:rsidP="0083074E">
            <w:pPr>
              <w:pStyle w:val="Times12"/>
              <w:tabs>
                <w:tab w:val="left" w:pos="0"/>
              </w:tabs>
              <w:ind w:right="153" w:firstLine="0"/>
            </w:pPr>
            <w:bookmarkStart w:id="288" w:name="_Ref353289180"/>
            <w:r w:rsidRPr="00CF3BA3">
              <w:rPr>
                <w:sz w:val="22"/>
              </w:rPr>
              <w:t>17.1. Формы, заполняемые с помощью функционала ЭТП:</w:t>
            </w:r>
            <w:bookmarkEnd w:id="288"/>
          </w:p>
          <w:p w:rsidR="00E047F2" w:rsidRDefault="00E047F2" w:rsidP="004926B7">
            <w:pPr>
              <w:pStyle w:val="Times12"/>
              <w:numPr>
                <w:ilvl w:val="0"/>
                <w:numId w:val="66"/>
                <w:numberingChange w:id="289" w:author="hp" w:date="2013-11-05T10:19:00Z" w:original="%1:1:0:)"/>
              </w:numPr>
              <w:tabs>
                <w:tab w:val="left" w:pos="0"/>
              </w:tabs>
              <w:ind w:left="0" w:right="153" w:firstLine="0"/>
            </w:pPr>
            <w:r w:rsidRPr="00CF3BA3">
              <w:rPr>
                <w:sz w:val="22"/>
              </w:rPr>
              <w:t>заявка (предложение) с</w:t>
            </w:r>
            <w:r w:rsidRPr="00697163">
              <w:rPr>
                <w:sz w:val="22"/>
              </w:rPr>
              <w:t> </w:t>
            </w:r>
            <w:r w:rsidRPr="00CF3BA3">
              <w:rPr>
                <w:sz w:val="22"/>
              </w:rPr>
              <w:t>указанием цены заявки (предложения);</w:t>
            </w:r>
          </w:p>
          <w:p w:rsidR="00E047F2" w:rsidRPr="009176D8" w:rsidRDefault="00E047F2" w:rsidP="0083074E">
            <w:pPr>
              <w:pStyle w:val="Times12"/>
              <w:tabs>
                <w:tab w:val="left" w:pos="0"/>
              </w:tabs>
              <w:ind w:right="113" w:firstLine="0"/>
            </w:pPr>
          </w:p>
          <w:p w:rsidR="00E047F2" w:rsidRPr="009176D8" w:rsidRDefault="00E047F2" w:rsidP="0083074E">
            <w:pPr>
              <w:pStyle w:val="Times12"/>
              <w:tabs>
                <w:tab w:val="left" w:pos="0"/>
                <w:tab w:val="left" w:pos="1140"/>
              </w:tabs>
              <w:ind w:right="153" w:firstLine="0"/>
            </w:pPr>
            <w:bookmarkStart w:id="290" w:name="_Ref350169525"/>
            <w:r w:rsidRPr="00CF3BA3">
              <w:rPr>
                <w:sz w:val="22"/>
              </w:rPr>
              <w:t>17.2. Документы, прикладываемые к заявке на участие в запросе предложений, в форме электронных документов:</w:t>
            </w:r>
            <w:bookmarkEnd w:id="290"/>
          </w:p>
          <w:p w:rsidR="00E047F2" w:rsidRDefault="00E047F2" w:rsidP="004926B7">
            <w:pPr>
              <w:pStyle w:val="Times12"/>
              <w:numPr>
                <w:ilvl w:val="0"/>
                <w:numId w:val="21"/>
                <w:numberingChange w:id="291" w:author="hp" w:date="2013-11-05T10:19:00Z" w:original="%1:1:0:)"/>
              </w:numPr>
              <w:tabs>
                <w:tab w:val="left" w:pos="353"/>
                <w:tab w:val="left" w:pos="1142"/>
              </w:tabs>
              <w:ind w:left="0" w:right="113" w:firstLine="0"/>
            </w:pPr>
            <w:r w:rsidRPr="00CF3BA3">
              <w:rPr>
                <w:sz w:val="22"/>
              </w:rPr>
              <w:t>Заявка по форме и в соответствии с</w:t>
            </w:r>
            <w:r w:rsidRPr="00697163">
              <w:rPr>
                <w:sz w:val="22"/>
              </w:rPr>
              <w:t> </w:t>
            </w:r>
            <w:r w:rsidRPr="00CF3BA3">
              <w:rPr>
                <w:sz w:val="22"/>
              </w:rPr>
              <w:t>инструкциями, приведенными в настоящей документации (раздел 7, Форма 1);</w:t>
            </w:r>
          </w:p>
          <w:p w:rsidR="00E047F2" w:rsidRDefault="00E047F2" w:rsidP="004926B7">
            <w:pPr>
              <w:pStyle w:val="Times12"/>
              <w:numPr>
                <w:ilvl w:val="0"/>
                <w:numId w:val="21"/>
                <w:numberingChange w:id="292" w:author="hp" w:date="2013-11-05T10:19:00Z" w:original="%1:2:0:)"/>
              </w:numPr>
              <w:tabs>
                <w:tab w:val="left" w:pos="353"/>
                <w:tab w:val="left" w:pos="1205"/>
              </w:tabs>
              <w:ind w:left="0" w:right="113" w:firstLine="0"/>
            </w:pPr>
            <w:r w:rsidRPr="00CF3BA3">
              <w:rPr>
                <w:sz w:val="22"/>
              </w:rPr>
              <w:t>Анкета (раздел 7, Форма 2): Таблица 1 «Сведения об участнике запроса предложений», Таблица</w:t>
            </w:r>
            <w:r w:rsidRPr="00697163">
              <w:rPr>
                <w:sz w:val="22"/>
              </w:rPr>
              <w:t> </w:t>
            </w:r>
            <w:r w:rsidRPr="00CF3BA3">
              <w:rPr>
                <w:sz w:val="22"/>
              </w:rPr>
              <w:t>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E047F2" w:rsidRPr="009176D8" w:rsidRDefault="00E047F2" w:rsidP="0083074E">
            <w:pPr>
              <w:pStyle w:val="Times12"/>
              <w:tabs>
                <w:tab w:val="left" w:pos="0"/>
                <w:tab w:val="left" w:pos="1140"/>
              </w:tabs>
              <w:ind w:right="153" w:firstLine="0"/>
            </w:pPr>
            <w:r w:rsidRPr="00CF3BA3">
              <w:rPr>
                <w:sz w:val="22"/>
              </w:rPr>
              <w:t>Таблица 2 должна быть оформлена по форме и в соответствии с</w:t>
            </w:r>
            <w:r w:rsidRPr="00697163">
              <w:rPr>
                <w:sz w:val="22"/>
              </w:rPr>
              <w:t> </w:t>
            </w:r>
            <w:r w:rsidRPr="00CF3BA3">
              <w:rPr>
                <w:sz w:val="22"/>
              </w:rPr>
              <w:t xml:space="preserve">инструкциями, приведенными в настоящей документации. Все сведения и документы обязательны к предоставлению. </w:t>
            </w:r>
          </w:p>
          <w:p w:rsidR="00E047F2" w:rsidRPr="009176D8" w:rsidRDefault="00E047F2" w:rsidP="0083074E">
            <w:pPr>
              <w:pStyle w:val="Times12"/>
              <w:tabs>
                <w:tab w:val="left" w:pos="353"/>
                <w:tab w:val="left" w:pos="1205"/>
              </w:tabs>
              <w:ind w:right="113" w:firstLine="0"/>
            </w:pPr>
            <w:r w:rsidRPr="00CF3BA3">
              <w:rPr>
                <w:sz w:val="22"/>
              </w:rPr>
              <w:t>Таблица 2 должна быть представлена в составе заявки на участие в запросе предложений в двух форматах: *.</w:t>
            </w:r>
            <w:r w:rsidRPr="00CF3BA3">
              <w:rPr>
                <w:sz w:val="22"/>
                <w:lang w:val="en-US"/>
              </w:rPr>
              <w:t>pdf</w:t>
            </w:r>
            <w:r w:rsidRPr="00CF3BA3">
              <w:rPr>
                <w:sz w:val="22"/>
              </w:rPr>
              <w:t xml:space="preserve"> и *.xls.</w:t>
            </w:r>
          </w:p>
          <w:p w:rsidR="00E047F2" w:rsidRDefault="00E047F2" w:rsidP="004926B7">
            <w:pPr>
              <w:pStyle w:val="Times12"/>
              <w:numPr>
                <w:ilvl w:val="0"/>
                <w:numId w:val="21"/>
                <w:numberingChange w:id="293" w:author="hp" w:date="2013-11-05T10:19:00Z" w:original="%1:3:0:)"/>
              </w:numPr>
              <w:tabs>
                <w:tab w:val="left" w:pos="353"/>
                <w:tab w:val="left" w:pos="1205"/>
              </w:tabs>
              <w:ind w:left="0" w:right="113" w:firstLine="0"/>
            </w:pPr>
            <w:r w:rsidRPr="00CF3BA3">
              <w:rPr>
                <w:sz w:val="22"/>
              </w:rPr>
              <w:t>Техническое предложение в соответствии с</w:t>
            </w:r>
            <w:r w:rsidRPr="00697163">
              <w:rPr>
                <w:sz w:val="22"/>
              </w:rPr>
              <w:t> </w:t>
            </w:r>
            <w:r w:rsidRPr="00CF3BA3">
              <w:rPr>
                <w:sz w:val="22"/>
              </w:rPr>
              <w:t>инструкциями, приведенными в настоящей документации (раздел 7, Форма 3)</w:t>
            </w:r>
          </w:p>
          <w:p w:rsidR="00E047F2" w:rsidRDefault="00E047F2" w:rsidP="004926B7">
            <w:pPr>
              <w:pStyle w:val="Times12"/>
              <w:numPr>
                <w:ilvl w:val="0"/>
                <w:numId w:val="21"/>
                <w:numberingChange w:id="294" w:author="hp" w:date="2013-11-05T10:19:00Z" w:original="%1:4:0:)"/>
              </w:numPr>
              <w:tabs>
                <w:tab w:val="left" w:pos="353"/>
                <w:tab w:val="left" w:pos="1205"/>
              </w:tabs>
              <w:ind w:left="0" w:right="113" w:hanging="16"/>
            </w:pPr>
            <w:r w:rsidRPr="00CF3BA3">
              <w:rPr>
                <w:sz w:val="22"/>
              </w:rPr>
              <w:t>Сводная таблица стоимости в соответствии с инструкциями, приведенными в настоящей документации (раздел 7, Форма 4);</w:t>
            </w:r>
          </w:p>
          <w:p w:rsidR="00E047F2" w:rsidRDefault="00E047F2" w:rsidP="004926B7">
            <w:pPr>
              <w:pStyle w:val="Times12"/>
              <w:numPr>
                <w:ilvl w:val="0"/>
                <w:numId w:val="21"/>
                <w:numberingChange w:id="295" w:author="hp" w:date="2013-11-05T10:19:00Z" w:original="%1:5:0:)"/>
              </w:numPr>
              <w:tabs>
                <w:tab w:val="left" w:pos="353"/>
                <w:tab w:val="left" w:pos="1205"/>
              </w:tabs>
              <w:ind w:left="0" w:right="113" w:hanging="16"/>
            </w:pPr>
            <w:r w:rsidRPr="00CF3BA3">
              <w:rPr>
                <w:sz w:val="22"/>
              </w:rPr>
              <w:t xml:space="preserve">График </w:t>
            </w:r>
            <w:r w:rsidRPr="00CF3BA3">
              <w:rPr>
                <w:bCs w:val="0"/>
                <w:snapToGrid w:val="0"/>
                <w:sz w:val="22"/>
              </w:rPr>
              <w:t>выполнения работ</w:t>
            </w:r>
            <w:r w:rsidRPr="00CF3BA3">
              <w:rPr>
                <w:b/>
                <w:bCs w:val="0"/>
                <w:i/>
                <w:snapToGrid w:val="0"/>
                <w:sz w:val="22"/>
              </w:rPr>
              <w:t xml:space="preserve"> </w:t>
            </w:r>
            <w:r w:rsidRPr="00CF3BA3">
              <w:rPr>
                <w:sz w:val="22"/>
              </w:rPr>
              <w:t>в соответствии с</w:t>
            </w:r>
            <w:r w:rsidRPr="00697163">
              <w:rPr>
                <w:sz w:val="22"/>
              </w:rPr>
              <w:t> </w:t>
            </w:r>
            <w:r w:rsidRPr="00CF3BA3">
              <w:rPr>
                <w:sz w:val="22"/>
              </w:rPr>
              <w:t xml:space="preserve">инструкциями, приведенными в настоящей документации </w:t>
            </w:r>
            <w:r w:rsidRPr="00697163">
              <w:rPr>
                <w:sz w:val="22"/>
              </w:rPr>
              <w:t>–</w:t>
            </w:r>
            <w:r w:rsidRPr="00CF3BA3">
              <w:rPr>
                <w:sz w:val="22"/>
              </w:rPr>
              <w:t xml:space="preserve"> Календарный план (раздел 7, Форма 5)</w:t>
            </w:r>
          </w:p>
          <w:p w:rsidR="00E047F2" w:rsidRDefault="00E047F2" w:rsidP="004926B7">
            <w:pPr>
              <w:pStyle w:val="Times12"/>
              <w:numPr>
                <w:ilvl w:val="0"/>
                <w:numId w:val="21"/>
                <w:numberingChange w:id="296" w:author="hp" w:date="2013-11-05T10:19:00Z" w:original="%1:6:0:)"/>
              </w:numPr>
              <w:tabs>
                <w:tab w:val="left" w:pos="353"/>
                <w:tab w:val="left" w:pos="1205"/>
              </w:tabs>
              <w:ind w:left="0" w:right="113" w:hanging="16"/>
            </w:pPr>
            <w:r w:rsidRPr="00CF3BA3">
              <w:rPr>
                <w:sz w:val="22"/>
              </w:rPr>
              <w:t>План распределения выполнения работ между участником запроса предложений и субподрядчиками (соисполнителями) (раздел 7, Форма 7);</w:t>
            </w:r>
          </w:p>
          <w:p w:rsidR="00E047F2" w:rsidRDefault="00E047F2" w:rsidP="004926B7">
            <w:pPr>
              <w:widowControl w:val="0"/>
              <w:numPr>
                <w:ilvl w:val="0"/>
                <w:numId w:val="21"/>
                <w:numberingChange w:id="297" w:author="hp" w:date="2013-11-05T10:19:00Z" w:original="%1:7:0:)"/>
              </w:numPr>
              <w:tabs>
                <w:tab w:val="left" w:pos="370"/>
              </w:tabs>
              <w:autoSpaceDE w:val="0"/>
              <w:autoSpaceDN w:val="0"/>
              <w:adjustRightInd w:val="0"/>
              <w:ind w:left="10" w:right="153" w:firstLine="0"/>
              <w:jc w:val="both"/>
            </w:pPr>
            <w:r w:rsidRPr="00CF3BA3">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E047F2" w:rsidRPr="009176D8" w:rsidTr="00CF3BA3">
        <w:trPr>
          <w:trHeight w:val="2296"/>
          <w:jc w:val="center"/>
        </w:trPr>
        <w:tc>
          <w:tcPr>
            <w:tcW w:w="331" w:type="pct"/>
          </w:tcPr>
          <w:p w:rsidR="00E047F2" w:rsidRDefault="00E047F2" w:rsidP="004926B7">
            <w:pPr>
              <w:numPr>
                <w:ilvl w:val="0"/>
                <w:numId w:val="20"/>
                <w:numberingChange w:id="298" w:author="hp" w:date="2013-11-05T10:19:00Z" w:original="%1:18: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Количество копий Заявки</w:t>
            </w:r>
          </w:p>
        </w:tc>
        <w:tc>
          <w:tcPr>
            <w:tcW w:w="3217" w:type="pct"/>
          </w:tcPr>
          <w:p w:rsidR="00E047F2" w:rsidRPr="009176D8" w:rsidRDefault="00E047F2" w:rsidP="00E024F7">
            <w:pPr>
              <w:pStyle w:val="Times12"/>
              <w:ind w:left="10" w:right="113" w:firstLine="0"/>
              <w:rPr>
                <w:b/>
              </w:rPr>
            </w:pPr>
            <w:r w:rsidRPr="00CF3BA3">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«.pdf».</w:t>
            </w:r>
          </w:p>
          <w:p w:rsidR="00E047F2" w:rsidRPr="009176D8" w:rsidRDefault="00E047F2" w:rsidP="00E024F7">
            <w:pPr>
              <w:pStyle w:val="Times12"/>
              <w:ind w:left="10" w:right="113" w:firstLine="240"/>
            </w:pPr>
            <w:r w:rsidRPr="00CF3BA3">
              <w:rPr>
                <w:b/>
                <w:sz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E047F2" w:rsidRPr="009176D8" w:rsidRDefault="00E047F2" w:rsidP="00E024F7">
            <w:pPr>
              <w:pStyle w:val="Times12"/>
              <w:tabs>
                <w:tab w:val="left" w:pos="70"/>
              </w:tabs>
              <w:ind w:left="10" w:right="113" w:firstLine="0"/>
            </w:pPr>
          </w:p>
        </w:tc>
      </w:tr>
      <w:tr w:rsidR="00E047F2" w:rsidRPr="009176D8" w:rsidTr="00CF3BA3">
        <w:trPr>
          <w:trHeight w:val="1729"/>
          <w:jc w:val="center"/>
        </w:trPr>
        <w:tc>
          <w:tcPr>
            <w:tcW w:w="331" w:type="pct"/>
          </w:tcPr>
          <w:p w:rsidR="00E047F2" w:rsidRDefault="00E047F2" w:rsidP="004926B7">
            <w:pPr>
              <w:numPr>
                <w:ilvl w:val="0"/>
                <w:numId w:val="20"/>
                <w:numberingChange w:id="299" w:author="hp" w:date="2013-11-05T10:19:00Z" w:original="%1:19:0:."/>
              </w:numPr>
              <w:tabs>
                <w:tab w:val="num" w:pos="360"/>
              </w:tabs>
              <w:spacing w:after="120"/>
              <w:ind w:left="0" w:hanging="15"/>
              <w:jc w:val="center"/>
            </w:pPr>
          </w:p>
        </w:tc>
        <w:tc>
          <w:tcPr>
            <w:tcW w:w="1452" w:type="pct"/>
          </w:tcPr>
          <w:p w:rsidR="00E047F2" w:rsidRPr="009176D8" w:rsidRDefault="00E047F2" w:rsidP="00142310">
            <w:pPr>
              <w:pStyle w:val="Times12"/>
              <w:tabs>
                <w:tab w:val="left" w:pos="70"/>
              </w:tabs>
              <w:ind w:right="113" w:firstLine="0"/>
              <w:jc w:val="left"/>
              <w:rPr>
                <w:bCs w:val="0"/>
              </w:rPr>
            </w:pPr>
            <w:r w:rsidRPr="00CF3BA3">
              <w:rPr>
                <w:sz w:val="22"/>
              </w:rPr>
              <w:t>Привлечение субпоставщиков. Минимальный % от объема поставок, выше которого требуется представление документов на субпоставщиков</w:t>
            </w:r>
          </w:p>
        </w:tc>
        <w:tc>
          <w:tcPr>
            <w:tcW w:w="3217" w:type="pct"/>
          </w:tcPr>
          <w:p w:rsidR="00E047F2" w:rsidRPr="009176D8" w:rsidRDefault="00E047F2" w:rsidP="00142310">
            <w:pPr>
              <w:ind w:right="153"/>
              <w:rPr>
                <w:bCs/>
              </w:rPr>
            </w:pPr>
            <w:r w:rsidRPr="009176D8">
              <w:rPr>
                <w:bCs/>
                <w:sz w:val="22"/>
                <w:szCs w:val="22"/>
              </w:rPr>
              <w:t>Допускается, но не более 30  % (в денежном выражении)</w:t>
            </w:r>
          </w:p>
          <w:p w:rsidR="00E047F2" w:rsidRPr="009176D8" w:rsidRDefault="00E047F2" w:rsidP="00142310">
            <w:pPr>
              <w:pStyle w:val="Times12"/>
              <w:ind w:right="113" w:firstLine="0"/>
              <w:jc w:val="left"/>
              <w:rPr>
                <w:spacing w:val="-6"/>
              </w:rPr>
            </w:pPr>
          </w:p>
          <w:p w:rsidR="00E047F2" w:rsidRPr="009176D8" w:rsidRDefault="00E047F2" w:rsidP="00142310">
            <w:pPr>
              <w:pStyle w:val="Times12"/>
              <w:tabs>
                <w:tab w:val="left" w:pos="70"/>
              </w:tabs>
              <w:ind w:left="70" w:right="113" w:firstLine="0"/>
            </w:pPr>
            <w:r w:rsidRPr="00CF3BA3">
              <w:rPr>
                <w:spacing w:val="-6"/>
                <w:sz w:val="22"/>
              </w:rPr>
              <w:t>5 %</w:t>
            </w:r>
          </w:p>
        </w:tc>
      </w:tr>
      <w:tr w:rsidR="00E047F2" w:rsidRPr="009176D8" w:rsidTr="00CF3BA3">
        <w:trPr>
          <w:trHeight w:val="397"/>
          <w:jc w:val="center"/>
        </w:trPr>
        <w:tc>
          <w:tcPr>
            <w:tcW w:w="331" w:type="pct"/>
          </w:tcPr>
          <w:p w:rsidR="00E047F2" w:rsidRDefault="00E047F2" w:rsidP="004926B7">
            <w:pPr>
              <w:numPr>
                <w:ilvl w:val="0"/>
                <w:numId w:val="20"/>
                <w:numberingChange w:id="300" w:author="hp" w:date="2013-11-05T10:19:00Z" w:original="%1:20: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 xml:space="preserve">Возможность проведения процедуры переторжки </w:t>
            </w:r>
          </w:p>
        </w:tc>
        <w:tc>
          <w:tcPr>
            <w:tcW w:w="3217" w:type="pct"/>
          </w:tcPr>
          <w:p w:rsidR="00E047F2" w:rsidRPr="009176D8" w:rsidRDefault="00E047F2" w:rsidP="00E024F7">
            <w:pPr>
              <w:ind w:right="153"/>
              <w:jc w:val="both"/>
              <w:rPr>
                <w:spacing w:val="-6"/>
              </w:rPr>
            </w:pPr>
            <w:r w:rsidRPr="00CF3BA3">
              <w:rPr>
                <w:bCs/>
                <w:sz w:val="22"/>
                <w:szCs w:val="22"/>
              </w:rPr>
              <w:t>Возможна</w:t>
            </w:r>
            <w:r w:rsidRPr="00CF3BA3">
              <w:rPr>
                <w:spacing w:val="-6"/>
                <w:sz w:val="22"/>
                <w:szCs w:val="22"/>
              </w:rPr>
              <w:t xml:space="preserve"> по снижению </w:t>
            </w:r>
            <w:r w:rsidRPr="00CF3BA3">
              <w:rPr>
                <w:sz w:val="22"/>
                <w:szCs w:val="22"/>
              </w:rPr>
              <w:t>первоначально указанной в Заявке цены</w:t>
            </w:r>
          </w:p>
        </w:tc>
      </w:tr>
      <w:tr w:rsidR="00E047F2" w:rsidRPr="009176D8" w:rsidTr="00CF3BA3">
        <w:trPr>
          <w:trHeight w:val="575"/>
          <w:jc w:val="center"/>
        </w:trPr>
        <w:tc>
          <w:tcPr>
            <w:tcW w:w="331" w:type="pct"/>
          </w:tcPr>
          <w:p w:rsidR="00E047F2" w:rsidRDefault="00E047F2" w:rsidP="004926B7">
            <w:pPr>
              <w:numPr>
                <w:ilvl w:val="0"/>
                <w:numId w:val="20"/>
                <w:numberingChange w:id="301" w:author="hp" w:date="2013-11-05T10:19:00Z" w:original="%1:21:0:."/>
              </w:numPr>
              <w:tabs>
                <w:tab w:val="num" w:pos="360"/>
              </w:tabs>
              <w:spacing w:after="120"/>
              <w:ind w:left="0" w:hanging="15"/>
              <w:jc w:val="center"/>
            </w:pPr>
          </w:p>
        </w:tc>
        <w:tc>
          <w:tcPr>
            <w:tcW w:w="1452" w:type="pct"/>
          </w:tcPr>
          <w:p w:rsidR="00E047F2" w:rsidRPr="009176D8" w:rsidRDefault="00E047F2" w:rsidP="00142310">
            <w:pPr>
              <w:ind w:right="153"/>
            </w:pPr>
            <w:r w:rsidRPr="00CF3BA3">
              <w:rPr>
                <w:sz w:val="22"/>
                <w:szCs w:val="22"/>
              </w:rPr>
              <w:t>Сведения о предоставлении преференций</w:t>
            </w:r>
          </w:p>
        </w:tc>
        <w:tc>
          <w:tcPr>
            <w:tcW w:w="3217" w:type="pct"/>
          </w:tcPr>
          <w:p w:rsidR="00E047F2" w:rsidRPr="009176D8" w:rsidRDefault="00E047F2" w:rsidP="0021396C">
            <w:pPr>
              <w:ind w:right="153" w:firstLine="10"/>
            </w:pPr>
            <w:r w:rsidRPr="00CF3BA3">
              <w:rPr>
                <w:bCs/>
                <w:sz w:val="22"/>
                <w:szCs w:val="22"/>
              </w:rPr>
              <w:t>Не предоставляются.</w:t>
            </w:r>
          </w:p>
        </w:tc>
      </w:tr>
      <w:tr w:rsidR="00E047F2" w:rsidRPr="009176D8" w:rsidTr="00CF3BA3">
        <w:trPr>
          <w:trHeight w:val="232"/>
          <w:jc w:val="center"/>
        </w:trPr>
        <w:tc>
          <w:tcPr>
            <w:tcW w:w="331" w:type="pct"/>
          </w:tcPr>
          <w:p w:rsidR="00E047F2" w:rsidRDefault="00E047F2" w:rsidP="004926B7">
            <w:pPr>
              <w:numPr>
                <w:ilvl w:val="0"/>
                <w:numId w:val="20"/>
                <w:numberingChange w:id="302" w:author="hp" w:date="2013-11-05T10:19:00Z" w:original="%1:22:0:."/>
              </w:numPr>
              <w:tabs>
                <w:tab w:val="num" w:pos="360"/>
              </w:tabs>
              <w:spacing w:after="120"/>
              <w:ind w:left="0" w:hanging="15"/>
              <w:jc w:val="center"/>
            </w:pPr>
          </w:p>
        </w:tc>
        <w:tc>
          <w:tcPr>
            <w:tcW w:w="1452" w:type="pct"/>
          </w:tcPr>
          <w:p w:rsidR="00E047F2" w:rsidRPr="009176D8" w:rsidRDefault="00E047F2" w:rsidP="00A92E5A">
            <w:pPr>
              <w:ind w:right="153"/>
            </w:pPr>
            <w:r w:rsidRPr="00CF3BA3">
              <w:rPr>
                <w:sz w:val="22"/>
                <w:szCs w:val="22"/>
              </w:rPr>
              <w:t>Место и срок окончания подачи заявок на участие в запросе предложений</w:t>
            </w:r>
          </w:p>
        </w:tc>
        <w:tc>
          <w:tcPr>
            <w:tcW w:w="3217" w:type="pct"/>
          </w:tcPr>
          <w:p w:rsidR="00E047F2" w:rsidRPr="009176D8" w:rsidRDefault="00E047F2" w:rsidP="00142310">
            <w:pPr>
              <w:suppressLineNumbers/>
              <w:suppressAutoHyphens/>
            </w:pPr>
            <w:r w:rsidRPr="00CF3BA3">
              <w:rPr>
                <w:sz w:val="22"/>
                <w:szCs w:val="22"/>
              </w:rPr>
              <w:t xml:space="preserve">Электронная торговая площадка </w:t>
            </w:r>
            <w:hyperlink r:id="rId21" w:history="1">
              <w:r w:rsidRPr="009176D8">
                <w:rPr>
                  <w:rStyle w:val="Hyperlink"/>
                  <w:sz w:val="22"/>
                  <w:szCs w:val="22"/>
                </w:rPr>
                <w:t>www.a-k-d.ru</w:t>
              </w:r>
            </w:hyperlink>
            <w:r w:rsidRPr="00CF3BA3">
              <w:rPr>
                <w:sz w:val="22"/>
                <w:szCs w:val="22"/>
              </w:rPr>
              <w:t xml:space="preserve"> </w:t>
            </w:r>
            <w:r w:rsidRPr="009176D8">
              <w:rPr>
                <w:sz w:val="22"/>
                <w:szCs w:val="22"/>
              </w:rPr>
              <w:t xml:space="preserve">, </w:t>
            </w:r>
          </w:p>
          <w:p w:rsidR="00E047F2" w:rsidRPr="009176D8" w:rsidRDefault="00E047F2" w:rsidP="005D6990">
            <w:pPr>
              <w:suppressLineNumbers/>
              <w:suppressAutoHyphens/>
              <w:spacing w:after="120" w:line="480" w:lineRule="auto"/>
              <w:rPr>
                <w:b/>
              </w:rPr>
            </w:pPr>
            <w:r w:rsidRPr="009176D8">
              <w:rPr>
                <w:sz w:val="22"/>
                <w:szCs w:val="22"/>
              </w:rPr>
              <w:t>Окончание:</w:t>
            </w:r>
            <w:r w:rsidRPr="009176D8">
              <w:rPr>
                <w:b/>
                <w:sz w:val="22"/>
                <w:szCs w:val="22"/>
              </w:rPr>
              <w:t xml:space="preserve"> «</w:t>
            </w:r>
            <w:r>
              <w:rPr>
                <w:b/>
                <w:sz w:val="22"/>
                <w:szCs w:val="22"/>
              </w:rPr>
              <w:t>18</w:t>
            </w:r>
            <w:r w:rsidRPr="009176D8">
              <w:rPr>
                <w:b/>
                <w:sz w:val="22"/>
                <w:szCs w:val="22"/>
              </w:rPr>
              <w:t>»</w:t>
            </w:r>
            <w:r w:rsidRPr="00CF3BA3">
              <w:rPr>
                <w:b/>
                <w:sz w:val="22"/>
                <w:szCs w:val="22"/>
              </w:rPr>
              <w:t xml:space="preserve"> </w:t>
            </w:r>
            <w:r>
              <w:rPr>
                <w:b/>
                <w:spacing w:val="-6"/>
              </w:rPr>
              <w:t>ноября</w:t>
            </w:r>
            <w:r w:rsidRPr="00CF3BA3">
              <w:rPr>
                <w:b/>
                <w:sz w:val="22"/>
                <w:szCs w:val="22"/>
              </w:rPr>
              <w:t xml:space="preserve"> </w:t>
            </w:r>
            <w:smartTag w:uri="urn:schemas-microsoft-com:office:smarttags" w:element="metricconverter">
              <w:smartTagPr>
                <w:attr w:name="ProductID" w:val="2013 г"/>
              </w:smartTagPr>
              <w:r w:rsidRPr="00CF3BA3">
                <w:rPr>
                  <w:b/>
                  <w:sz w:val="22"/>
                  <w:szCs w:val="22"/>
                </w:rPr>
                <w:t>2013 г</w:t>
              </w:r>
            </w:smartTag>
            <w:r w:rsidRPr="00CF3BA3">
              <w:rPr>
                <w:b/>
                <w:sz w:val="22"/>
                <w:szCs w:val="22"/>
              </w:rPr>
              <w:t>., в 10.00.</w:t>
            </w:r>
          </w:p>
        </w:tc>
      </w:tr>
      <w:tr w:rsidR="00E047F2" w:rsidRPr="009176D8" w:rsidTr="00CF3BA3">
        <w:trPr>
          <w:trHeight w:val="817"/>
          <w:jc w:val="center"/>
        </w:trPr>
        <w:tc>
          <w:tcPr>
            <w:tcW w:w="331" w:type="pct"/>
          </w:tcPr>
          <w:p w:rsidR="00E047F2" w:rsidRDefault="00E047F2" w:rsidP="004926B7">
            <w:pPr>
              <w:numPr>
                <w:ilvl w:val="0"/>
                <w:numId w:val="20"/>
                <w:numberingChange w:id="303" w:author="hp" w:date="2013-11-05T10:19:00Z" w:original="%1:23:0:."/>
              </w:numPr>
              <w:tabs>
                <w:tab w:val="num" w:pos="360"/>
              </w:tabs>
              <w:spacing w:after="120"/>
              <w:ind w:left="0" w:hanging="15"/>
              <w:jc w:val="center"/>
            </w:pPr>
          </w:p>
        </w:tc>
        <w:tc>
          <w:tcPr>
            <w:tcW w:w="1452" w:type="pct"/>
          </w:tcPr>
          <w:p w:rsidR="00E047F2" w:rsidRPr="009176D8" w:rsidRDefault="00E047F2" w:rsidP="00A92E5A">
            <w:pPr>
              <w:ind w:right="153"/>
            </w:pPr>
            <w:r w:rsidRPr="00CF3BA3">
              <w:rPr>
                <w:sz w:val="22"/>
                <w:szCs w:val="22"/>
              </w:rPr>
              <w:t>Место, дата и время открытия доступа к поданным в электронной форме заявкам на участие в запросе предложений</w:t>
            </w:r>
          </w:p>
        </w:tc>
        <w:tc>
          <w:tcPr>
            <w:tcW w:w="3217" w:type="pct"/>
          </w:tcPr>
          <w:p w:rsidR="00E047F2" w:rsidRPr="009176D8" w:rsidRDefault="00E047F2" w:rsidP="00142310">
            <w:pPr>
              <w:suppressLineNumbers/>
              <w:suppressAutoHyphens/>
            </w:pPr>
            <w:r w:rsidRPr="009176D8">
              <w:rPr>
                <w:spacing w:val="-6"/>
                <w:sz w:val="22"/>
                <w:szCs w:val="22"/>
              </w:rPr>
              <w:t>197183, Санкт-Петербург, ул. Савушкина, д. 82</w:t>
            </w:r>
            <w:r w:rsidRPr="00CF3BA3">
              <w:rPr>
                <w:sz w:val="22"/>
                <w:szCs w:val="22"/>
              </w:rPr>
              <w:t xml:space="preserve">, </w:t>
            </w:r>
          </w:p>
          <w:p w:rsidR="00E047F2" w:rsidRPr="009176D8" w:rsidRDefault="00E047F2" w:rsidP="005D6990">
            <w:pPr>
              <w:ind w:right="153"/>
            </w:pPr>
            <w:r w:rsidRPr="009176D8">
              <w:rPr>
                <w:b/>
                <w:sz w:val="22"/>
                <w:szCs w:val="22"/>
              </w:rPr>
              <w:t>«</w:t>
            </w:r>
            <w:r>
              <w:rPr>
                <w:b/>
                <w:sz w:val="22"/>
                <w:szCs w:val="22"/>
              </w:rPr>
              <w:t>18</w:t>
            </w:r>
            <w:r w:rsidRPr="009176D8">
              <w:rPr>
                <w:b/>
                <w:sz w:val="22"/>
                <w:szCs w:val="22"/>
              </w:rPr>
              <w:t>»</w:t>
            </w:r>
            <w:r w:rsidRPr="00CF3BA3">
              <w:rPr>
                <w:b/>
                <w:sz w:val="22"/>
                <w:szCs w:val="22"/>
              </w:rPr>
              <w:t xml:space="preserve"> </w:t>
            </w:r>
            <w:r>
              <w:rPr>
                <w:b/>
                <w:spacing w:val="-6"/>
              </w:rPr>
              <w:t>ноября</w:t>
            </w:r>
            <w:r w:rsidRPr="00CF3BA3">
              <w:rPr>
                <w:b/>
                <w:sz w:val="22"/>
                <w:szCs w:val="22"/>
              </w:rPr>
              <w:t xml:space="preserve"> </w:t>
            </w:r>
            <w:smartTag w:uri="urn:schemas-microsoft-com:office:smarttags" w:element="metricconverter">
              <w:smartTagPr>
                <w:attr w:name="ProductID" w:val="2013 г"/>
              </w:smartTagPr>
              <w:r w:rsidRPr="00CF3BA3">
                <w:rPr>
                  <w:b/>
                  <w:sz w:val="22"/>
                  <w:szCs w:val="22"/>
                </w:rPr>
                <w:t>2013 г</w:t>
              </w:r>
            </w:smartTag>
            <w:r w:rsidRPr="00CF3BA3">
              <w:rPr>
                <w:b/>
                <w:sz w:val="22"/>
                <w:szCs w:val="22"/>
              </w:rPr>
              <w:t>. в 10.00</w:t>
            </w:r>
            <w:r w:rsidRPr="00CF3BA3">
              <w:rPr>
                <w:sz w:val="22"/>
                <w:szCs w:val="22"/>
              </w:rPr>
              <w:t>.</w:t>
            </w:r>
          </w:p>
        </w:tc>
      </w:tr>
      <w:tr w:rsidR="00E047F2" w:rsidRPr="009176D8" w:rsidTr="00CF3BA3">
        <w:trPr>
          <w:trHeight w:val="1089"/>
          <w:jc w:val="center"/>
        </w:trPr>
        <w:tc>
          <w:tcPr>
            <w:tcW w:w="331" w:type="pct"/>
          </w:tcPr>
          <w:p w:rsidR="00E047F2" w:rsidRDefault="00E047F2" w:rsidP="004926B7">
            <w:pPr>
              <w:numPr>
                <w:ilvl w:val="0"/>
                <w:numId w:val="20"/>
                <w:numberingChange w:id="304" w:author="hp" w:date="2013-11-05T10:19:00Z" w:original="%1:24:0:."/>
              </w:numPr>
              <w:tabs>
                <w:tab w:val="num" w:pos="360"/>
              </w:tabs>
              <w:spacing w:after="120"/>
              <w:ind w:left="0" w:hanging="15"/>
              <w:jc w:val="center"/>
            </w:pPr>
          </w:p>
        </w:tc>
        <w:tc>
          <w:tcPr>
            <w:tcW w:w="1452" w:type="pct"/>
          </w:tcPr>
          <w:p w:rsidR="00E047F2" w:rsidRPr="009176D8" w:rsidRDefault="00E047F2" w:rsidP="00A92E5A">
            <w:pPr>
              <w:ind w:right="153"/>
            </w:pPr>
            <w:r w:rsidRPr="00CF3BA3">
              <w:rPr>
                <w:sz w:val="22"/>
                <w:szCs w:val="22"/>
              </w:rPr>
              <w:t>Место, дата рассмотрения заявок и подведения итогов запроса предложений</w:t>
            </w:r>
          </w:p>
        </w:tc>
        <w:tc>
          <w:tcPr>
            <w:tcW w:w="3217" w:type="pct"/>
          </w:tcPr>
          <w:p w:rsidR="00E047F2" w:rsidRPr="009176D8" w:rsidRDefault="00E047F2" w:rsidP="00142310">
            <w:pPr>
              <w:suppressLineNumbers/>
              <w:suppressAutoHyphens/>
            </w:pPr>
            <w:r w:rsidRPr="009176D8">
              <w:rPr>
                <w:spacing w:val="-6"/>
                <w:sz w:val="22"/>
                <w:szCs w:val="22"/>
              </w:rPr>
              <w:t>197183, Санкт-Петербург, ул. Савушкина, д. 82</w:t>
            </w:r>
            <w:r w:rsidRPr="00CF3BA3">
              <w:rPr>
                <w:sz w:val="22"/>
                <w:szCs w:val="22"/>
              </w:rPr>
              <w:t xml:space="preserve">, </w:t>
            </w:r>
          </w:p>
          <w:p w:rsidR="00E047F2" w:rsidRPr="009176D8" w:rsidRDefault="00E047F2" w:rsidP="00142310">
            <w:pPr>
              <w:pStyle w:val="Times12"/>
              <w:ind w:left="45" w:right="113" w:firstLine="0"/>
              <w:jc w:val="left"/>
            </w:pPr>
            <w:r w:rsidRPr="00CF3BA3">
              <w:rPr>
                <w:b/>
                <w:color w:val="000000"/>
                <w:sz w:val="22"/>
              </w:rPr>
              <w:t xml:space="preserve">не позднее </w:t>
            </w:r>
            <w:r w:rsidRPr="009176D8">
              <w:rPr>
                <w:b/>
                <w:sz w:val="22"/>
              </w:rPr>
              <w:t>«</w:t>
            </w:r>
            <w:r>
              <w:rPr>
                <w:b/>
                <w:sz w:val="22"/>
              </w:rPr>
              <w:t>05</w:t>
            </w:r>
            <w:r w:rsidRPr="009176D8">
              <w:rPr>
                <w:b/>
                <w:sz w:val="22"/>
              </w:rPr>
              <w:t xml:space="preserve">» </w:t>
            </w:r>
            <w:r>
              <w:rPr>
                <w:b/>
                <w:sz w:val="22"/>
              </w:rPr>
              <w:t>декабря</w:t>
            </w:r>
            <w:r w:rsidRPr="009176D8">
              <w:rPr>
                <w:b/>
                <w:sz w:val="22"/>
              </w:rPr>
              <w:t xml:space="preserve"> </w:t>
            </w:r>
            <w:smartTag w:uri="urn:schemas-microsoft-com:office:smarttags" w:element="metricconverter">
              <w:smartTagPr>
                <w:attr w:name="ProductID" w:val="2013 г"/>
              </w:smartTagPr>
              <w:r w:rsidRPr="009176D8">
                <w:rPr>
                  <w:b/>
                  <w:sz w:val="22"/>
                </w:rPr>
                <w:t>2013 г</w:t>
              </w:r>
            </w:smartTag>
            <w:r w:rsidRPr="009176D8">
              <w:rPr>
                <w:b/>
                <w:sz w:val="22"/>
              </w:rPr>
              <w:t>.</w:t>
            </w:r>
          </w:p>
          <w:p w:rsidR="00E047F2" w:rsidRPr="009176D8" w:rsidRDefault="00E047F2" w:rsidP="00142310">
            <w:pPr>
              <w:pStyle w:val="Times12"/>
              <w:ind w:left="45" w:right="113" w:firstLine="0"/>
              <w:jc w:val="left"/>
              <w:rPr>
                <w:b/>
              </w:rPr>
            </w:pPr>
            <w:r w:rsidRPr="00CF3BA3">
              <w:rPr>
                <w:spacing w:val="-6"/>
                <w:sz w:val="22"/>
              </w:rPr>
              <w:t>Подведение итогов запроса предложений</w:t>
            </w:r>
            <w:r w:rsidRPr="00CF3BA3">
              <w:rPr>
                <w:b/>
                <w:sz w:val="22"/>
              </w:rPr>
              <w:t xml:space="preserve">: </w:t>
            </w:r>
          </w:p>
          <w:p w:rsidR="00E047F2" w:rsidRPr="009176D8" w:rsidRDefault="00E047F2" w:rsidP="005D6990">
            <w:pPr>
              <w:pStyle w:val="Times12"/>
              <w:ind w:left="45" w:right="113" w:firstLine="0"/>
              <w:jc w:val="left"/>
              <w:rPr>
                <w:b/>
              </w:rPr>
            </w:pPr>
            <w:r w:rsidRPr="00CF3BA3">
              <w:rPr>
                <w:b/>
                <w:sz w:val="22"/>
              </w:rPr>
              <w:t xml:space="preserve">не позднее </w:t>
            </w:r>
            <w:r w:rsidRPr="009176D8">
              <w:rPr>
                <w:b/>
                <w:sz w:val="22"/>
              </w:rPr>
              <w:t>«</w:t>
            </w:r>
            <w:r>
              <w:rPr>
                <w:b/>
                <w:sz w:val="22"/>
              </w:rPr>
              <w:t>12</w:t>
            </w:r>
            <w:r w:rsidRPr="009176D8">
              <w:rPr>
                <w:b/>
                <w:sz w:val="22"/>
              </w:rPr>
              <w:t xml:space="preserve">» </w:t>
            </w:r>
            <w:r>
              <w:rPr>
                <w:b/>
                <w:sz w:val="22"/>
              </w:rPr>
              <w:t>декабря</w:t>
            </w:r>
            <w:r w:rsidRPr="009176D8">
              <w:rPr>
                <w:b/>
                <w:sz w:val="22"/>
              </w:rPr>
              <w:t xml:space="preserve"> </w:t>
            </w:r>
            <w:r w:rsidRPr="00CF3BA3">
              <w:rPr>
                <w:b/>
                <w:sz w:val="22"/>
              </w:rPr>
              <w:t xml:space="preserve"> </w:t>
            </w:r>
            <w:smartTag w:uri="urn:schemas-microsoft-com:office:smarttags" w:element="metricconverter">
              <w:smartTagPr>
                <w:attr w:name="ProductID" w:val="2013 г"/>
              </w:smartTagPr>
              <w:r w:rsidRPr="00CF3BA3">
                <w:rPr>
                  <w:b/>
                  <w:sz w:val="22"/>
                </w:rPr>
                <w:t>2013 г</w:t>
              </w:r>
            </w:smartTag>
            <w:r w:rsidRPr="00CF3BA3">
              <w:rPr>
                <w:b/>
                <w:sz w:val="22"/>
              </w:rPr>
              <w:t>.</w:t>
            </w:r>
          </w:p>
        </w:tc>
      </w:tr>
      <w:tr w:rsidR="00E047F2" w:rsidRPr="009176D8" w:rsidTr="00CF3BA3">
        <w:trPr>
          <w:trHeight w:val="232"/>
          <w:jc w:val="center"/>
        </w:trPr>
        <w:tc>
          <w:tcPr>
            <w:tcW w:w="331" w:type="pct"/>
          </w:tcPr>
          <w:p w:rsidR="00E047F2" w:rsidRDefault="00E047F2" w:rsidP="004926B7">
            <w:pPr>
              <w:numPr>
                <w:ilvl w:val="0"/>
                <w:numId w:val="20"/>
                <w:numberingChange w:id="305" w:author="hp" w:date="2013-11-05T10:19:00Z" w:original="%1:25:0:."/>
              </w:numPr>
              <w:tabs>
                <w:tab w:val="num" w:pos="360"/>
              </w:tabs>
              <w:spacing w:after="120"/>
              <w:ind w:left="0" w:hanging="15"/>
              <w:jc w:val="center"/>
            </w:pPr>
          </w:p>
        </w:tc>
        <w:tc>
          <w:tcPr>
            <w:tcW w:w="1452" w:type="pct"/>
          </w:tcPr>
          <w:p w:rsidR="00E047F2" w:rsidRPr="009176D8" w:rsidRDefault="00E047F2" w:rsidP="00A92E5A">
            <w:pPr>
              <w:ind w:right="153"/>
            </w:pPr>
            <w:r w:rsidRPr="00CF3BA3">
              <w:rPr>
                <w:sz w:val="22"/>
                <w:szCs w:val="22"/>
              </w:rPr>
              <w:t>Критерии оценки заявок участников запроса предложений</w:t>
            </w:r>
          </w:p>
        </w:tc>
        <w:tc>
          <w:tcPr>
            <w:tcW w:w="3217" w:type="pct"/>
          </w:tcPr>
          <w:p w:rsidR="00E047F2" w:rsidRPr="009176D8" w:rsidRDefault="00E047F2" w:rsidP="0089109C">
            <w:pPr>
              <w:pStyle w:val="a"/>
              <w:numPr>
                <w:ilvl w:val="0"/>
                <w:numId w:val="0"/>
              </w:numPr>
              <w:tabs>
                <w:tab w:val="clear" w:pos="1134"/>
                <w:tab w:val="left" w:pos="0"/>
              </w:tabs>
              <w:spacing w:line="240" w:lineRule="auto"/>
              <w:ind w:right="153" w:firstLine="250"/>
              <w:rPr>
                <w:color w:val="000000"/>
              </w:rPr>
            </w:pPr>
            <w:r w:rsidRPr="00697163">
              <w:t>–</w:t>
            </w:r>
            <w:r w:rsidRPr="00CF3BA3">
              <w:rPr>
                <w:bCs w:val="0"/>
              </w:rPr>
              <w:t xml:space="preserve"> цена </w:t>
            </w:r>
            <w:r w:rsidRPr="00CF3BA3">
              <w:rPr>
                <w:color w:val="000000"/>
              </w:rPr>
              <w:t>договора</w:t>
            </w:r>
            <w:r w:rsidRPr="00CF3BA3">
              <w:rPr>
                <w:bCs w:val="0"/>
              </w:rPr>
              <w:t xml:space="preserve"> (значимость критерия </w:t>
            </w:r>
            <w:r w:rsidRPr="00CF3BA3">
              <w:t>БЦ</w:t>
            </w:r>
            <w:r w:rsidRPr="00697163">
              <w:rPr>
                <w:bCs w:val="0"/>
              </w:rPr>
              <w:t> </w:t>
            </w:r>
            <w:r w:rsidRPr="00CF3BA3">
              <w:rPr>
                <w:bCs w:val="0"/>
                <w:vertAlign w:val="subscript"/>
                <w:lang w:val="en-US"/>
              </w:rPr>
              <w:t>i</w:t>
            </w:r>
            <w:r w:rsidRPr="00CF3BA3">
              <w:rPr>
                <w:bCs w:val="0"/>
                <w:vertAlign w:val="subscript"/>
              </w:rPr>
              <w:t xml:space="preserve"> </w:t>
            </w:r>
            <w:r w:rsidRPr="00697163">
              <w:rPr>
                <w:bCs w:val="0"/>
              </w:rPr>
              <w:t>–</w:t>
            </w:r>
            <w:r w:rsidRPr="00CF3BA3">
              <w:rPr>
                <w:bCs w:val="0"/>
              </w:rPr>
              <w:t xml:space="preserve"> 75 %);</w:t>
            </w:r>
          </w:p>
          <w:p w:rsidR="00E047F2" w:rsidRPr="009176D8" w:rsidRDefault="00E047F2" w:rsidP="0089109C">
            <w:pPr>
              <w:ind w:right="153" w:firstLine="250"/>
              <w:jc w:val="both"/>
              <w:rPr>
                <w:bCs/>
              </w:rPr>
            </w:pPr>
            <w:r w:rsidRPr="00697163">
              <w:rPr>
                <w:sz w:val="22"/>
                <w:szCs w:val="22"/>
              </w:rPr>
              <w:t>–</w:t>
            </w:r>
            <w:r w:rsidRPr="00CF3BA3">
              <w:rPr>
                <w:sz w:val="22"/>
                <w:szCs w:val="22"/>
              </w:rPr>
              <w:t xml:space="preserve"> опыт выполнения аналогичных работ  </w:t>
            </w:r>
            <w:r w:rsidRPr="00CF3BA3">
              <w:rPr>
                <w:bCs/>
                <w:sz w:val="22"/>
                <w:szCs w:val="22"/>
              </w:rPr>
              <w:t>(значимость критерия БО</w:t>
            </w:r>
            <w:r w:rsidRPr="00697163">
              <w:rPr>
                <w:bCs/>
                <w:sz w:val="22"/>
                <w:szCs w:val="22"/>
              </w:rPr>
              <w:t> </w:t>
            </w:r>
            <w:r w:rsidRPr="00CF3BA3">
              <w:rPr>
                <w:bCs/>
                <w:sz w:val="22"/>
                <w:szCs w:val="22"/>
                <w:vertAlign w:val="subscript"/>
                <w:lang w:val="en-US"/>
              </w:rPr>
              <w:t>i</w:t>
            </w:r>
            <w:r w:rsidRPr="00CF3BA3">
              <w:rPr>
                <w:bCs/>
                <w:sz w:val="22"/>
                <w:szCs w:val="22"/>
                <w:vertAlign w:val="subscript"/>
              </w:rPr>
              <w:t xml:space="preserve"> </w:t>
            </w:r>
            <w:r w:rsidRPr="00697163">
              <w:rPr>
                <w:bCs/>
                <w:sz w:val="22"/>
                <w:szCs w:val="22"/>
              </w:rPr>
              <w:t>–</w:t>
            </w:r>
            <w:r w:rsidRPr="00CF3BA3">
              <w:rPr>
                <w:bCs/>
                <w:sz w:val="22"/>
                <w:szCs w:val="22"/>
              </w:rPr>
              <w:t xml:space="preserve"> 25 %). </w:t>
            </w:r>
          </w:p>
          <w:p w:rsidR="00E047F2" w:rsidRPr="009176D8" w:rsidRDefault="00E047F2" w:rsidP="0089109C">
            <w:pPr>
              <w:ind w:right="153"/>
              <w:jc w:val="both"/>
              <w:rPr>
                <w:i/>
                <w:snapToGrid w:val="0"/>
              </w:rPr>
            </w:pPr>
            <w:r w:rsidRPr="00CF3BA3">
              <w:rPr>
                <w:b/>
                <w:bCs/>
                <w:i/>
                <w:sz w:val="22"/>
                <w:szCs w:val="22"/>
              </w:rPr>
              <w:t xml:space="preserve">Для оценки опыта как критерия оценки заявки под аналогичными работами понимаются работы </w:t>
            </w:r>
            <w:r w:rsidRPr="00CF3BA3">
              <w:rPr>
                <w:b/>
                <w:bCs/>
                <w:i/>
                <w:sz w:val="22"/>
                <w:szCs w:val="22"/>
                <w:highlight w:val="cyan"/>
              </w:rPr>
              <w:t xml:space="preserve">по </w:t>
            </w:r>
            <w:r w:rsidRPr="00CF3BA3">
              <w:rPr>
                <w:sz w:val="22"/>
                <w:szCs w:val="22"/>
                <w:highlight w:val="cyan"/>
              </w:rPr>
              <w:t>разработке материалов задания заводу-изготовителю на видеокадры в составе автоматизированных систем для АЭС</w:t>
            </w:r>
            <w:r w:rsidRPr="00CF3BA3">
              <w:rPr>
                <w:sz w:val="22"/>
                <w:szCs w:val="22"/>
              </w:rPr>
              <w:t xml:space="preserve"> </w:t>
            </w:r>
            <w:r w:rsidRPr="009176D8">
              <w:rPr>
                <w:b/>
                <w:bCs/>
                <w:i/>
                <w:sz w:val="22"/>
                <w:szCs w:val="22"/>
              </w:rPr>
              <w:t xml:space="preserve">за период 2010-2013 гг </w:t>
            </w:r>
          </w:p>
        </w:tc>
      </w:tr>
      <w:tr w:rsidR="00E047F2" w:rsidRPr="009176D8" w:rsidTr="00CF3BA3">
        <w:trPr>
          <w:trHeight w:val="550"/>
          <w:jc w:val="center"/>
        </w:trPr>
        <w:tc>
          <w:tcPr>
            <w:tcW w:w="331" w:type="pct"/>
          </w:tcPr>
          <w:p w:rsidR="00E047F2" w:rsidRDefault="00E047F2" w:rsidP="004926B7">
            <w:pPr>
              <w:numPr>
                <w:ilvl w:val="0"/>
                <w:numId w:val="20"/>
                <w:numberingChange w:id="306" w:author="hp" w:date="2013-11-05T10:19:00Z" w:original="%1:26:0:."/>
              </w:numPr>
              <w:tabs>
                <w:tab w:val="num" w:pos="360"/>
              </w:tabs>
              <w:spacing w:after="120"/>
              <w:ind w:left="0" w:hanging="15"/>
              <w:jc w:val="center"/>
            </w:pPr>
          </w:p>
        </w:tc>
        <w:tc>
          <w:tcPr>
            <w:tcW w:w="1452" w:type="pct"/>
          </w:tcPr>
          <w:p w:rsidR="00E047F2" w:rsidRPr="009176D8" w:rsidRDefault="00E047F2" w:rsidP="00142310">
            <w:pPr>
              <w:spacing w:after="120"/>
              <w:ind w:right="153"/>
            </w:pPr>
            <w:r w:rsidRPr="00CF3BA3">
              <w:rPr>
                <w:sz w:val="22"/>
                <w:szCs w:val="22"/>
              </w:rPr>
              <w:t>Методика оценки и сопоставления заявок на участие в запросе предложений</w:t>
            </w:r>
          </w:p>
        </w:tc>
        <w:tc>
          <w:tcPr>
            <w:tcW w:w="3217" w:type="pct"/>
          </w:tcPr>
          <w:p w:rsidR="00E047F2" w:rsidRPr="009176D8" w:rsidRDefault="00E047F2" w:rsidP="006D47FA">
            <w:pPr>
              <w:widowControl w:val="0"/>
              <w:autoSpaceDE w:val="0"/>
              <w:autoSpaceDN w:val="0"/>
              <w:adjustRightInd w:val="0"/>
              <w:ind w:right="153" w:firstLine="660"/>
              <w:jc w:val="both"/>
            </w:pPr>
            <w:r w:rsidRPr="00CF3BA3">
              <w:rPr>
                <w:sz w:val="22"/>
                <w:szCs w:val="22"/>
              </w:rPr>
              <w:t>Рейтинг заявки на участие в запросе предложений представляет собой оценку в баллах, получаемую по результатам оценки по</w:t>
            </w:r>
            <w:r w:rsidRPr="00697163">
              <w:rPr>
                <w:sz w:val="22"/>
                <w:szCs w:val="22"/>
              </w:rPr>
              <w:t> </w:t>
            </w:r>
            <w:r w:rsidRPr="00CF3BA3">
              <w:rPr>
                <w:sz w:val="22"/>
                <w:szCs w:val="22"/>
              </w:rPr>
              <w:t>критериям с</w:t>
            </w:r>
            <w:r w:rsidRPr="00697163">
              <w:rPr>
                <w:sz w:val="22"/>
                <w:szCs w:val="22"/>
              </w:rPr>
              <w:t> </w:t>
            </w:r>
            <w:r w:rsidRPr="00CF3BA3">
              <w:rPr>
                <w:sz w:val="22"/>
                <w:szCs w:val="22"/>
              </w:rPr>
              <w:t>учетом значимости (веса) данных критериев.</w:t>
            </w:r>
          </w:p>
          <w:p w:rsidR="00E047F2" w:rsidRPr="009176D8" w:rsidRDefault="00E047F2" w:rsidP="006D47FA">
            <w:pPr>
              <w:widowControl w:val="0"/>
              <w:autoSpaceDE w:val="0"/>
              <w:autoSpaceDN w:val="0"/>
              <w:adjustRightInd w:val="0"/>
              <w:ind w:right="153" w:firstLine="660"/>
              <w:jc w:val="both"/>
            </w:pPr>
            <w:r w:rsidRPr="00CF3BA3">
              <w:rPr>
                <w:sz w:val="22"/>
                <w:szCs w:val="22"/>
              </w:rPr>
              <w:t>Рейтинг заявки на участие в запросе предложений i-го участника запроса предложений определяется по формуле:</w:t>
            </w:r>
          </w:p>
          <w:p w:rsidR="00E047F2" w:rsidRPr="009176D8" w:rsidRDefault="00E047F2" w:rsidP="006D47FA">
            <w:pPr>
              <w:widowControl w:val="0"/>
              <w:autoSpaceDE w:val="0"/>
              <w:autoSpaceDN w:val="0"/>
              <w:adjustRightInd w:val="0"/>
              <w:ind w:right="153"/>
              <w:rPr>
                <w:lang w:val="en-US"/>
              </w:rPr>
            </w:pPr>
            <w:r w:rsidRPr="00CF3BA3">
              <w:rPr>
                <w:sz w:val="22"/>
                <w:szCs w:val="22"/>
                <w:lang w:val="en-US"/>
              </w:rPr>
              <w:t xml:space="preserve">R </w:t>
            </w:r>
            <w:r w:rsidRPr="00CF3BA3">
              <w:rPr>
                <w:sz w:val="22"/>
                <w:szCs w:val="22"/>
                <w:vertAlign w:val="subscript"/>
                <w:lang w:val="en-US"/>
              </w:rPr>
              <w:t xml:space="preserve">i </w:t>
            </w:r>
            <w:r w:rsidRPr="00CF3BA3">
              <w:rPr>
                <w:sz w:val="22"/>
                <w:szCs w:val="22"/>
                <w:lang w:val="en-US"/>
              </w:rPr>
              <w:t xml:space="preserve">= </w:t>
            </w:r>
            <w:r w:rsidRPr="00CF3BA3">
              <w:rPr>
                <w:sz w:val="22"/>
                <w:szCs w:val="22"/>
              </w:rPr>
              <w:t>БЦ</w:t>
            </w:r>
            <w:r w:rsidRPr="00CF3BA3">
              <w:rPr>
                <w:sz w:val="22"/>
                <w:szCs w:val="22"/>
                <w:lang w:val="en-US"/>
              </w:rPr>
              <w:t xml:space="preserve"> </w:t>
            </w:r>
            <w:r w:rsidRPr="00CF3BA3">
              <w:rPr>
                <w:sz w:val="22"/>
                <w:szCs w:val="22"/>
                <w:vertAlign w:val="subscript"/>
                <w:lang w:val="en-US"/>
              </w:rPr>
              <w:t xml:space="preserve">i </w:t>
            </w:r>
            <w:r w:rsidRPr="00CF3BA3">
              <w:rPr>
                <w:sz w:val="22"/>
                <w:szCs w:val="22"/>
                <w:lang w:val="en-US"/>
              </w:rPr>
              <w:t xml:space="preserve"> * K</w:t>
            </w:r>
            <w:r w:rsidRPr="00CF3BA3">
              <w:rPr>
                <w:sz w:val="22"/>
                <w:szCs w:val="22"/>
                <w:vertAlign w:val="subscript"/>
                <w:lang w:val="en-US"/>
              </w:rPr>
              <w:t xml:space="preserve"> </w:t>
            </w:r>
            <w:r w:rsidRPr="00CF3BA3">
              <w:rPr>
                <w:sz w:val="22"/>
                <w:szCs w:val="22"/>
                <w:lang w:val="en-US"/>
              </w:rPr>
              <w:t xml:space="preserve"> +  </w:t>
            </w:r>
            <w:r w:rsidRPr="00CF3BA3">
              <w:rPr>
                <w:sz w:val="22"/>
                <w:szCs w:val="22"/>
              </w:rPr>
              <w:t>БО</w:t>
            </w:r>
            <w:r w:rsidRPr="00CF3BA3">
              <w:rPr>
                <w:sz w:val="22"/>
                <w:szCs w:val="22"/>
                <w:lang w:val="en-US"/>
              </w:rPr>
              <w:t xml:space="preserve"> </w:t>
            </w:r>
            <w:r w:rsidRPr="00CF3BA3">
              <w:rPr>
                <w:sz w:val="22"/>
                <w:szCs w:val="22"/>
                <w:vertAlign w:val="subscript"/>
                <w:lang w:val="en-US"/>
              </w:rPr>
              <w:t xml:space="preserve">i </w:t>
            </w:r>
            <w:r w:rsidRPr="00CF3BA3">
              <w:rPr>
                <w:sz w:val="22"/>
                <w:szCs w:val="22"/>
                <w:lang w:val="en-US"/>
              </w:rPr>
              <w:t xml:space="preserve"> * K,</w:t>
            </w:r>
          </w:p>
          <w:p w:rsidR="00E047F2" w:rsidRPr="009176D8" w:rsidRDefault="00E047F2" w:rsidP="006D47FA">
            <w:pPr>
              <w:widowControl w:val="0"/>
              <w:autoSpaceDE w:val="0"/>
              <w:autoSpaceDN w:val="0"/>
              <w:adjustRightInd w:val="0"/>
              <w:ind w:left="495" w:right="153" w:hanging="495"/>
            </w:pPr>
            <w:r w:rsidRPr="00CF3BA3">
              <w:rPr>
                <w:sz w:val="22"/>
                <w:szCs w:val="22"/>
              </w:rPr>
              <w:t xml:space="preserve">где </w:t>
            </w:r>
            <w:r w:rsidRPr="00CF3BA3">
              <w:rPr>
                <w:sz w:val="22"/>
                <w:szCs w:val="22"/>
                <w:lang w:val="en-US"/>
              </w:rPr>
              <w:t>K</w:t>
            </w:r>
            <w:r w:rsidRPr="00CF3BA3">
              <w:rPr>
                <w:sz w:val="22"/>
                <w:szCs w:val="22"/>
              </w:rPr>
              <w:t xml:space="preserve"> </w:t>
            </w:r>
            <w:r w:rsidRPr="00697163">
              <w:rPr>
                <w:sz w:val="22"/>
                <w:szCs w:val="22"/>
              </w:rPr>
              <w:t>–</w:t>
            </w:r>
            <w:r w:rsidRPr="00CF3BA3">
              <w:rPr>
                <w:sz w:val="22"/>
                <w:szCs w:val="22"/>
              </w:rPr>
              <w:t xml:space="preserve"> значимость (вес) соответствующего критерия,</w:t>
            </w:r>
          </w:p>
          <w:p w:rsidR="00E047F2" w:rsidRPr="009176D8" w:rsidRDefault="00E047F2" w:rsidP="006D47FA">
            <w:pPr>
              <w:widowControl w:val="0"/>
              <w:autoSpaceDE w:val="0"/>
              <w:autoSpaceDN w:val="0"/>
              <w:adjustRightInd w:val="0"/>
              <w:ind w:right="153"/>
            </w:pPr>
            <w:r w:rsidRPr="00CF3BA3">
              <w:rPr>
                <w:sz w:val="22"/>
                <w:szCs w:val="22"/>
              </w:rPr>
              <w:t xml:space="preserve">БЦ, БO </w:t>
            </w:r>
            <w:r w:rsidRPr="00697163">
              <w:rPr>
                <w:sz w:val="22"/>
                <w:szCs w:val="22"/>
              </w:rPr>
              <w:t>–</w:t>
            </w:r>
            <w:r w:rsidRPr="00CF3BA3">
              <w:rPr>
                <w:sz w:val="22"/>
                <w:szCs w:val="22"/>
              </w:rPr>
              <w:t xml:space="preserve"> оценка (балл) соответствующего критерия.</w:t>
            </w:r>
          </w:p>
          <w:p w:rsidR="00E047F2" w:rsidRPr="009176D8" w:rsidRDefault="00E047F2" w:rsidP="006D47FA">
            <w:pPr>
              <w:widowControl w:val="0"/>
              <w:autoSpaceDE w:val="0"/>
              <w:autoSpaceDN w:val="0"/>
              <w:adjustRightInd w:val="0"/>
              <w:ind w:right="153"/>
              <w:jc w:val="both"/>
            </w:pPr>
            <w:r w:rsidRPr="00CF3BA3">
              <w:rPr>
                <w:sz w:val="22"/>
                <w:szCs w:val="22"/>
              </w:rPr>
              <w:t>Совокупная значимость всех критериев равна 100 процентам. Максимальная оценка в баллах по критериям Ц</w:t>
            </w:r>
            <w:r w:rsidRPr="00CF3BA3">
              <w:rPr>
                <w:sz w:val="22"/>
                <w:szCs w:val="22"/>
                <w:vertAlign w:val="subscript"/>
              </w:rPr>
              <w:t xml:space="preserve"> i </w:t>
            </w:r>
            <w:r w:rsidRPr="00CF3BA3">
              <w:rPr>
                <w:sz w:val="22"/>
                <w:szCs w:val="22"/>
              </w:rPr>
              <w:t>,</w:t>
            </w:r>
            <w:r w:rsidRPr="00CF3BA3">
              <w:rPr>
                <w:sz w:val="22"/>
                <w:szCs w:val="22"/>
                <w:vertAlign w:val="subscript"/>
              </w:rPr>
              <w:t xml:space="preserve"> </w:t>
            </w:r>
            <w:r w:rsidRPr="00CF3BA3">
              <w:rPr>
                <w:sz w:val="22"/>
                <w:szCs w:val="22"/>
              </w:rPr>
              <w:t>O</w:t>
            </w:r>
            <w:r w:rsidRPr="00CF3BA3">
              <w:rPr>
                <w:sz w:val="22"/>
                <w:szCs w:val="22"/>
                <w:vertAlign w:val="subscript"/>
              </w:rPr>
              <w:t xml:space="preserve">i </w:t>
            </w:r>
            <w:r w:rsidRPr="00697163">
              <w:rPr>
                <w:sz w:val="22"/>
                <w:szCs w:val="22"/>
              </w:rPr>
              <w:t>–</w:t>
            </w:r>
            <w:r w:rsidRPr="00CF3BA3">
              <w:rPr>
                <w:sz w:val="22"/>
                <w:szCs w:val="22"/>
              </w:rPr>
              <w:t xml:space="preserve"> 100 баллов </w:t>
            </w:r>
          </w:p>
          <w:p w:rsidR="00E047F2" w:rsidRPr="009176D8" w:rsidRDefault="00E047F2" w:rsidP="00161130">
            <w:pPr>
              <w:widowControl w:val="0"/>
              <w:autoSpaceDE w:val="0"/>
              <w:autoSpaceDN w:val="0"/>
              <w:adjustRightInd w:val="0"/>
              <w:ind w:right="153"/>
              <w:jc w:val="center"/>
            </w:pPr>
            <w:r w:rsidRPr="00CF3BA3">
              <w:rPr>
                <w:sz w:val="22"/>
                <w:szCs w:val="22"/>
              </w:rPr>
              <w:t>ОЦЕНКА ПО КРИТЕРИЮ «ЦЕНА ДОГОВОРА, ЦЕНА ЕДИНИЦЫ ПРОДУКЦИИ»:</w:t>
            </w:r>
          </w:p>
          <w:p w:rsidR="00E047F2" w:rsidRPr="009176D8" w:rsidRDefault="00E047F2" w:rsidP="006D47FA">
            <w:pPr>
              <w:autoSpaceDE w:val="0"/>
              <w:autoSpaceDN w:val="0"/>
              <w:adjustRightInd w:val="0"/>
              <w:ind w:right="153" w:firstLine="708"/>
              <w:jc w:val="both"/>
              <w:rPr>
                <w:bCs/>
              </w:rPr>
            </w:pPr>
            <w:r w:rsidRPr="00CF3BA3">
              <w:rPr>
                <w:bCs/>
                <w:sz w:val="22"/>
                <w:szCs w:val="22"/>
              </w:rPr>
              <w:t xml:space="preserve">С применением Единого базиса сравнения ценовых предложений:  без учета НДС. </w:t>
            </w:r>
          </w:p>
          <w:p w:rsidR="00E047F2" w:rsidRPr="009176D8" w:rsidRDefault="00E047F2" w:rsidP="006D47FA">
            <w:pPr>
              <w:autoSpaceDE w:val="0"/>
              <w:autoSpaceDN w:val="0"/>
              <w:adjustRightInd w:val="0"/>
              <w:ind w:right="153" w:firstLine="708"/>
              <w:jc w:val="both"/>
              <w:rPr>
                <w:bCs/>
              </w:rPr>
            </w:pPr>
            <w:r w:rsidRPr="00CF3BA3">
              <w:rPr>
                <w:bCs/>
                <w:sz w:val="22"/>
                <w:szCs w:val="22"/>
              </w:rPr>
              <w:t xml:space="preserve">При оценке производится приведение ценовых предложений участников </w:t>
            </w:r>
            <w:r w:rsidRPr="00CF3BA3">
              <w:rPr>
                <w:sz w:val="22"/>
                <w:szCs w:val="22"/>
              </w:rPr>
              <w:t>запроса предложений</w:t>
            </w:r>
            <w:r w:rsidRPr="00CF3BA3">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E047F2" w:rsidRPr="009176D8" w:rsidRDefault="00E047F2" w:rsidP="00161130">
            <w:pPr>
              <w:autoSpaceDE w:val="0"/>
              <w:autoSpaceDN w:val="0"/>
              <w:adjustRightInd w:val="0"/>
              <w:ind w:right="153" w:firstLine="708"/>
              <w:jc w:val="both"/>
              <w:rPr>
                <w:bCs/>
              </w:rPr>
            </w:pPr>
            <w:r w:rsidRPr="00CF3BA3">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E047F2" w:rsidRPr="009176D8" w:rsidTr="00AF3B14">
              <w:trPr>
                <w:cantSplit/>
                <w:trHeight w:val="243"/>
                <w:jc w:val="center"/>
              </w:trPr>
              <w:tc>
                <w:tcPr>
                  <w:tcW w:w="903" w:type="dxa"/>
                  <w:vMerge w:val="restart"/>
                  <w:vAlign w:val="center"/>
                </w:tcPr>
                <w:p w:rsidR="00E047F2" w:rsidRPr="009176D8" w:rsidRDefault="00E047F2" w:rsidP="00AF3B14">
                  <w:pPr>
                    <w:pStyle w:val="NormalWeb"/>
                    <w:spacing w:before="0" w:beforeAutospacing="0" w:after="0" w:afterAutospacing="0"/>
                    <w:ind w:right="33"/>
                  </w:pPr>
                  <w:r w:rsidRPr="00CF3BA3">
                    <w:rPr>
                      <w:bCs/>
                      <w:sz w:val="22"/>
                      <w:szCs w:val="22"/>
                    </w:rPr>
                    <w:t xml:space="preserve">БЦ </w:t>
                  </w:r>
                  <w:r w:rsidRPr="00CF3BA3">
                    <w:rPr>
                      <w:bCs/>
                      <w:sz w:val="22"/>
                      <w:szCs w:val="22"/>
                      <w:vertAlign w:val="subscript"/>
                      <w:lang w:val="en-US"/>
                    </w:rPr>
                    <w:t>i</w:t>
                  </w:r>
                </w:p>
              </w:tc>
              <w:tc>
                <w:tcPr>
                  <w:tcW w:w="399" w:type="dxa"/>
                  <w:vMerge w:val="restart"/>
                  <w:vAlign w:val="center"/>
                </w:tcPr>
                <w:p w:rsidR="00E047F2" w:rsidRPr="009176D8" w:rsidRDefault="00E047F2" w:rsidP="00AF3B14">
                  <w:pPr>
                    <w:pStyle w:val="NormalWeb"/>
                    <w:spacing w:before="0" w:beforeAutospacing="0" w:after="0" w:afterAutospacing="0"/>
                    <w:ind w:right="153"/>
                  </w:pPr>
                  <w:r w:rsidRPr="00CF3BA3">
                    <w:rPr>
                      <w:sz w:val="22"/>
                      <w:szCs w:val="22"/>
                    </w:rPr>
                    <w:t>=</w:t>
                  </w:r>
                </w:p>
              </w:tc>
              <w:tc>
                <w:tcPr>
                  <w:tcW w:w="1272" w:type="dxa"/>
                  <w:tcBorders>
                    <w:bottom w:val="single" w:sz="4" w:space="0" w:color="auto"/>
                  </w:tcBorders>
                </w:tcPr>
                <w:p w:rsidR="00E047F2" w:rsidRPr="009176D8" w:rsidRDefault="00E047F2" w:rsidP="00AF3B14">
                  <w:pPr>
                    <w:pStyle w:val="NormalWeb"/>
                    <w:spacing w:before="0" w:beforeAutospacing="0" w:after="0" w:afterAutospacing="0"/>
                    <w:ind w:right="153"/>
                    <w:jc w:val="center"/>
                  </w:pPr>
                  <w:r w:rsidRPr="00CF3BA3">
                    <w:rPr>
                      <w:sz w:val="22"/>
                      <w:szCs w:val="22"/>
                    </w:rPr>
                    <w:t>Ц</w:t>
                  </w:r>
                  <w:r w:rsidRPr="00CF3BA3">
                    <w:rPr>
                      <w:sz w:val="22"/>
                      <w:szCs w:val="22"/>
                      <w:vertAlign w:val="subscript"/>
                    </w:rPr>
                    <w:t xml:space="preserve"> </w:t>
                  </w:r>
                  <w:r w:rsidRPr="00CF3BA3">
                    <w:rPr>
                      <w:sz w:val="22"/>
                      <w:szCs w:val="22"/>
                      <w:vertAlign w:val="subscript"/>
                      <w:lang w:val="en-US"/>
                    </w:rPr>
                    <w:t>min</w:t>
                  </w:r>
                  <w:r w:rsidRPr="00CF3BA3">
                    <w:rPr>
                      <w:sz w:val="22"/>
                      <w:szCs w:val="22"/>
                      <w:vertAlign w:val="subscript"/>
                    </w:rPr>
                    <w:t xml:space="preserve"> </w:t>
                  </w:r>
                  <w:r w:rsidRPr="00CF3BA3">
                    <w:rPr>
                      <w:sz w:val="22"/>
                      <w:szCs w:val="22"/>
                    </w:rPr>
                    <w:t xml:space="preserve"> </w:t>
                  </w:r>
                </w:p>
              </w:tc>
              <w:tc>
                <w:tcPr>
                  <w:tcW w:w="1402" w:type="dxa"/>
                  <w:vMerge w:val="restart"/>
                  <w:vAlign w:val="center"/>
                </w:tcPr>
                <w:p w:rsidR="00E047F2" w:rsidRPr="009176D8" w:rsidRDefault="00E047F2" w:rsidP="00AF3B14">
                  <w:pPr>
                    <w:pStyle w:val="NormalWeb"/>
                    <w:spacing w:before="0" w:beforeAutospacing="0" w:after="0" w:afterAutospacing="0"/>
                    <w:ind w:right="153"/>
                  </w:pPr>
                  <w:r w:rsidRPr="00CF3BA3">
                    <w:rPr>
                      <w:bCs/>
                      <w:sz w:val="22"/>
                      <w:szCs w:val="22"/>
                    </w:rPr>
                    <w:t>* 100</w:t>
                  </w:r>
                </w:p>
              </w:tc>
            </w:tr>
            <w:tr w:rsidR="00E047F2" w:rsidRPr="009176D8" w:rsidTr="00AF3B14">
              <w:trPr>
                <w:cantSplit/>
                <w:jc w:val="center"/>
              </w:trPr>
              <w:tc>
                <w:tcPr>
                  <w:tcW w:w="903" w:type="dxa"/>
                  <w:vMerge/>
                </w:tcPr>
                <w:p w:rsidR="00E047F2" w:rsidRPr="009176D8" w:rsidRDefault="00E047F2" w:rsidP="00AF3B14">
                  <w:pPr>
                    <w:pStyle w:val="NormalWeb"/>
                    <w:spacing w:before="0" w:beforeAutospacing="0" w:after="0" w:afterAutospacing="0"/>
                    <w:ind w:right="153"/>
                  </w:pPr>
                </w:p>
              </w:tc>
              <w:tc>
                <w:tcPr>
                  <w:tcW w:w="399" w:type="dxa"/>
                  <w:vMerge/>
                </w:tcPr>
                <w:p w:rsidR="00E047F2" w:rsidRPr="009176D8" w:rsidRDefault="00E047F2" w:rsidP="00AF3B14">
                  <w:pPr>
                    <w:pStyle w:val="NormalWeb"/>
                    <w:spacing w:before="0" w:beforeAutospacing="0" w:after="0" w:afterAutospacing="0"/>
                    <w:ind w:right="153"/>
                  </w:pPr>
                </w:p>
              </w:tc>
              <w:tc>
                <w:tcPr>
                  <w:tcW w:w="1272" w:type="dxa"/>
                  <w:tcBorders>
                    <w:top w:val="single" w:sz="4" w:space="0" w:color="auto"/>
                  </w:tcBorders>
                </w:tcPr>
                <w:p w:rsidR="00E047F2" w:rsidRPr="009176D8" w:rsidRDefault="00E047F2" w:rsidP="00AF3B14">
                  <w:pPr>
                    <w:pStyle w:val="NormalWeb"/>
                    <w:spacing w:before="0" w:beforeAutospacing="0" w:after="0" w:afterAutospacing="0"/>
                    <w:ind w:right="153"/>
                    <w:jc w:val="center"/>
                  </w:pPr>
                  <w:r w:rsidRPr="00CF3BA3">
                    <w:rPr>
                      <w:sz w:val="22"/>
                      <w:szCs w:val="22"/>
                    </w:rPr>
                    <w:t>Ц</w:t>
                  </w:r>
                  <w:r w:rsidRPr="00CF3BA3">
                    <w:rPr>
                      <w:sz w:val="22"/>
                      <w:szCs w:val="22"/>
                      <w:vertAlign w:val="subscript"/>
                    </w:rPr>
                    <w:t xml:space="preserve"> </w:t>
                  </w:r>
                  <w:r w:rsidRPr="00CF3BA3">
                    <w:rPr>
                      <w:sz w:val="22"/>
                      <w:szCs w:val="22"/>
                      <w:vertAlign w:val="subscript"/>
                      <w:lang w:val="en-US"/>
                    </w:rPr>
                    <w:t>i</w:t>
                  </w:r>
                </w:p>
              </w:tc>
              <w:tc>
                <w:tcPr>
                  <w:tcW w:w="1402" w:type="dxa"/>
                  <w:vMerge/>
                </w:tcPr>
                <w:p w:rsidR="00E047F2" w:rsidRPr="009176D8" w:rsidRDefault="00E047F2" w:rsidP="00AF3B14">
                  <w:pPr>
                    <w:pStyle w:val="NormalWeb"/>
                    <w:spacing w:before="0" w:beforeAutospacing="0" w:after="0" w:afterAutospacing="0"/>
                    <w:ind w:right="153"/>
                  </w:pPr>
                </w:p>
              </w:tc>
            </w:tr>
          </w:tbl>
          <w:p w:rsidR="00E047F2" w:rsidRPr="009176D8" w:rsidRDefault="00E047F2" w:rsidP="006D47FA">
            <w:pPr>
              <w:widowControl w:val="0"/>
              <w:autoSpaceDE w:val="0"/>
              <w:autoSpaceDN w:val="0"/>
              <w:adjustRightInd w:val="0"/>
              <w:ind w:right="153"/>
            </w:pPr>
          </w:p>
          <w:p w:rsidR="00E047F2" w:rsidRPr="009176D8" w:rsidRDefault="00E047F2" w:rsidP="006D47FA">
            <w:pPr>
              <w:widowControl w:val="0"/>
              <w:tabs>
                <w:tab w:val="left" w:pos="0"/>
                <w:tab w:val="left" w:pos="778"/>
              </w:tabs>
              <w:autoSpaceDE w:val="0"/>
              <w:autoSpaceDN w:val="0"/>
              <w:adjustRightInd w:val="0"/>
              <w:ind w:left="778" w:right="153" w:hanging="778"/>
              <w:jc w:val="both"/>
            </w:pPr>
            <w:r w:rsidRPr="00CF3BA3">
              <w:rPr>
                <w:sz w:val="22"/>
                <w:szCs w:val="22"/>
              </w:rPr>
              <w:t>где: БЦ</w:t>
            </w:r>
            <w:r w:rsidRPr="00CF3BA3">
              <w:rPr>
                <w:sz w:val="22"/>
                <w:szCs w:val="22"/>
                <w:vertAlign w:val="subscript"/>
              </w:rPr>
              <w:t xml:space="preserve"> i </w:t>
            </w:r>
            <w:r w:rsidRPr="00CF3BA3">
              <w:rPr>
                <w:sz w:val="22"/>
                <w:szCs w:val="22"/>
              </w:rPr>
              <w:t xml:space="preserve"> </w:t>
            </w:r>
            <w:r w:rsidRPr="00697163">
              <w:rPr>
                <w:sz w:val="22"/>
                <w:szCs w:val="22"/>
              </w:rPr>
              <w:tab/>
            </w:r>
            <w:r w:rsidRPr="00CF3BA3">
              <w:rPr>
                <w:sz w:val="22"/>
                <w:szCs w:val="22"/>
              </w:rPr>
              <w:t>оценка по критерию «цена договора, цена единицы продукции» i-го участника запроса предложений, баллы</w:t>
            </w:r>
          </w:p>
          <w:p w:rsidR="00E047F2" w:rsidRPr="009176D8" w:rsidRDefault="00E047F2" w:rsidP="006D47FA">
            <w:pPr>
              <w:widowControl w:val="0"/>
              <w:tabs>
                <w:tab w:val="left" w:pos="1062"/>
                <w:tab w:val="left" w:pos="1345"/>
              </w:tabs>
              <w:autoSpaceDE w:val="0"/>
              <w:autoSpaceDN w:val="0"/>
              <w:adjustRightInd w:val="0"/>
              <w:ind w:left="778" w:right="153" w:hanging="778"/>
              <w:jc w:val="both"/>
            </w:pPr>
            <w:r w:rsidRPr="00CF3BA3">
              <w:rPr>
                <w:sz w:val="22"/>
                <w:szCs w:val="22"/>
              </w:rPr>
              <w:t>Ц</w:t>
            </w:r>
            <w:r w:rsidRPr="00CF3BA3">
              <w:rPr>
                <w:sz w:val="22"/>
                <w:szCs w:val="22"/>
                <w:vertAlign w:val="subscript"/>
              </w:rPr>
              <w:t xml:space="preserve"> i</w:t>
            </w:r>
            <w:r w:rsidRPr="00CF3BA3">
              <w:rPr>
                <w:sz w:val="22"/>
                <w:szCs w:val="22"/>
              </w:rPr>
              <w:t xml:space="preserve">  </w:t>
            </w:r>
            <w:r w:rsidRPr="00697163">
              <w:rPr>
                <w:sz w:val="22"/>
                <w:szCs w:val="22"/>
              </w:rPr>
              <w:tab/>
            </w:r>
            <w:r w:rsidRPr="00CF3BA3">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E047F2" w:rsidRPr="009176D8" w:rsidRDefault="00E047F2" w:rsidP="006D47FA">
            <w:pPr>
              <w:widowControl w:val="0"/>
              <w:tabs>
                <w:tab w:val="left" w:pos="1062"/>
                <w:tab w:val="left" w:pos="1345"/>
              </w:tabs>
              <w:autoSpaceDE w:val="0"/>
              <w:autoSpaceDN w:val="0"/>
              <w:adjustRightInd w:val="0"/>
              <w:ind w:left="778" w:right="153" w:hanging="778"/>
              <w:jc w:val="both"/>
            </w:pPr>
            <w:r w:rsidRPr="00CF3BA3">
              <w:rPr>
                <w:sz w:val="22"/>
                <w:szCs w:val="22"/>
              </w:rPr>
              <w:t xml:space="preserve">Ц </w:t>
            </w:r>
            <w:r w:rsidRPr="00CF3BA3">
              <w:rPr>
                <w:sz w:val="22"/>
                <w:szCs w:val="22"/>
                <w:vertAlign w:val="subscript"/>
              </w:rPr>
              <w:t>min</w:t>
            </w:r>
            <w:r w:rsidRPr="00CF3BA3">
              <w:rPr>
                <w:sz w:val="22"/>
                <w:szCs w:val="22"/>
              </w:rPr>
              <w:t xml:space="preserve"> </w:t>
            </w:r>
            <w:r w:rsidRPr="00697163">
              <w:rPr>
                <w:sz w:val="22"/>
                <w:szCs w:val="22"/>
              </w:rPr>
              <w:t>–</w:t>
            </w:r>
            <w:r w:rsidRPr="00697163">
              <w:rPr>
                <w:sz w:val="22"/>
                <w:szCs w:val="22"/>
              </w:rPr>
              <w:tab/>
            </w:r>
            <w:r w:rsidRPr="00CF3BA3">
              <w:rPr>
                <w:sz w:val="22"/>
                <w:szCs w:val="22"/>
              </w:rPr>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предложений приведенное к единому базису сравнения ценовых предложений, руб. </w:t>
            </w:r>
          </w:p>
          <w:p w:rsidR="00E047F2" w:rsidRPr="009176D8" w:rsidRDefault="00E047F2" w:rsidP="009176D8">
            <w:pPr>
              <w:widowControl w:val="0"/>
              <w:autoSpaceDE w:val="0"/>
              <w:autoSpaceDN w:val="0"/>
              <w:adjustRightInd w:val="0"/>
              <w:ind w:right="153"/>
              <w:jc w:val="center"/>
            </w:pPr>
            <w:r w:rsidRPr="00CF3BA3">
              <w:rPr>
                <w:sz w:val="22"/>
                <w:szCs w:val="22"/>
              </w:rPr>
              <w:t>ОЦЕНКА ПО КРИТЕРИЮ «ОПЫТ ВЫПОЛНЕНИЯ АНАЛОГИЧНЫХ РАБОТ»</w:t>
            </w:r>
          </w:p>
          <w:tbl>
            <w:tblPr>
              <w:tblW w:w="0" w:type="auto"/>
              <w:tblInd w:w="236" w:type="dxa"/>
              <w:tblLook w:val="01E0"/>
            </w:tblPr>
            <w:tblGrid>
              <w:gridCol w:w="4889"/>
              <w:gridCol w:w="1035"/>
            </w:tblGrid>
            <w:tr w:rsidR="00E047F2" w:rsidRPr="009176D8" w:rsidTr="00AF3B14">
              <w:tc>
                <w:tcPr>
                  <w:tcW w:w="4889" w:type="dxa"/>
                  <w:tcBorders>
                    <w:top w:val="single" w:sz="4" w:space="0" w:color="auto"/>
                    <w:left w:val="single" w:sz="4" w:space="0" w:color="auto"/>
                    <w:bottom w:val="single" w:sz="4" w:space="0" w:color="auto"/>
                    <w:right w:val="single" w:sz="4" w:space="0" w:color="auto"/>
                  </w:tcBorders>
                  <w:vAlign w:val="center"/>
                </w:tcPr>
                <w:p w:rsidR="00E047F2" w:rsidRPr="009176D8" w:rsidRDefault="00E047F2" w:rsidP="00AF3B14">
                  <w:pPr>
                    <w:pStyle w:val="NormalWeb"/>
                    <w:spacing w:before="0" w:beforeAutospacing="0" w:after="0" w:afterAutospacing="0"/>
                    <w:jc w:val="center"/>
                  </w:pPr>
                  <w:r w:rsidRPr="009176D8">
                    <w:rPr>
                      <w:sz w:val="22"/>
                      <w:szCs w:val="22"/>
                    </w:rPr>
                    <w:t>Опыт участника, О</w:t>
                  </w:r>
                  <w:r w:rsidRPr="009176D8">
                    <w:rPr>
                      <w:sz w:val="22"/>
                      <w:szCs w:val="22"/>
                      <w:vertAlign w:val="subscript"/>
                      <w:lang w:val="en-US"/>
                    </w:rPr>
                    <w:t>i</w:t>
                  </w:r>
                </w:p>
              </w:tc>
              <w:tc>
                <w:tcPr>
                  <w:tcW w:w="1035" w:type="dxa"/>
                  <w:tcBorders>
                    <w:top w:val="single" w:sz="4" w:space="0" w:color="auto"/>
                    <w:left w:val="single" w:sz="4" w:space="0" w:color="auto"/>
                    <w:bottom w:val="single" w:sz="4" w:space="0" w:color="auto"/>
                    <w:right w:val="single" w:sz="4" w:space="0" w:color="auto"/>
                  </w:tcBorders>
                  <w:vAlign w:val="center"/>
                </w:tcPr>
                <w:p w:rsidR="00E047F2" w:rsidRPr="009176D8" w:rsidRDefault="00E047F2" w:rsidP="00AF3B14">
                  <w:pPr>
                    <w:pStyle w:val="NormalWeb"/>
                    <w:spacing w:before="0" w:beforeAutospacing="0" w:after="0" w:afterAutospacing="0"/>
                    <w:jc w:val="center"/>
                  </w:pPr>
                  <w:r w:rsidRPr="00CF3BA3">
                    <w:rPr>
                      <w:sz w:val="22"/>
                      <w:szCs w:val="22"/>
                    </w:rPr>
                    <w:t>Баллы</w:t>
                  </w:r>
                </w:p>
              </w:tc>
            </w:tr>
            <w:tr w:rsidR="00E047F2" w:rsidRPr="009176D8" w:rsidTr="00AF3B14">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E047F2" w:rsidRPr="009176D8" w:rsidRDefault="00E047F2" w:rsidP="00AF3B14">
                  <w:pPr>
                    <w:pStyle w:val="NormalWeb"/>
                    <w:spacing w:before="0" w:beforeAutospacing="0" w:after="0" w:afterAutospacing="0"/>
                    <w:jc w:val="center"/>
                  </w:pPr>
                </w:p>
                <w:tbl>
                  <w:tblPr>
                    <w:tblW w:w="0" w:type="auto"/>
                    <w:tblInd w:w="605" w:type="dxa"/>
                    <w:tblLook w:val="01E0"/>
                  </w:tblPr>
                  <w:tblGrid>
                    <w:gridCol w:w="611"/>
                    <w:gridCol w:w="451"/>
                    <w:gridCol w:w="1581"/>
                    <w:gridCol w:w="725"/>
                  </w:tblGrid>
                  <w:tr w:rsidR="00E047F2" w:rsidRPr="009176D8" w:rsidTr="00AF3B14">
                    <w:tc>
                      <w:tcPr>
                        <w:tcW w:w="611" w:type="dxa"/>
                        <w:vMerge w:val="restart"/>
                        <w:vAlign w:val="center"/>
                      </w:tcPr>
                      <w:p w:rsidR="00E047F2" w:rsidRPr="009176D8" w:rsidRDefault="00E047F2" w:rsidP="00AF3B14">
                        <w:pPr>
                          <w:pStyle w:val="NormalWeb"/>
                          <w:spacing w:before="0" w:beforeAutospacing="0" w:after="0" w:afterAutospacing="0"/>
                          <w:jc w:val="center"/>
                          <w:rPr>
                            <w:vertAlign w:val="subscript"/>
                          </w:rPr>
                        </w:pPr>
                        <w:r w:rsidRPr="00CF3BA3">
                          <w:rPr>
                            <w:sz w:val="22"/>
                            <w:szCs w:val="22"/>
                          </w:rPr>
                          <w:t>БО</w:t>
                        </w:r>
                        <w:r w:rsidRPr="00CF3BA3">
                          <w:rPr>
                            <w:sz w:val="22"/>
                            <w:szCs w:val="22"/>
                            <w:vertAlign w:val="subscript"/>
                            <w:lang w:val="en-US"/>
                          </w:rPr>
                          <w:t>i</w:t>
                        </w:r>
                      </w:p>
                    </w:tc>
                    <w:tc>
                      <w:tcPr>
                        <w:tcW w:w="451" w:type="dxa"/>
                        <w:vMerge w:val="restart"/>
                        <w:vAlign w:val="center"/>
                      </w:tcPr>
                      <w:p w:rsidR="00E047F2" w:rsidRPr="009176D8" w:rsidRDefault="00E047F2" w:rsidP="00AF3B14">
                        <w:pPr>
                          <w:pStyle w:val="NormalWeb"/>
                          <w:spacing w:before="0" w:beforeAutospacing="0" w:after="0" w:afterAutospacing="0"/>
                          <w:jc w:val="center"/>
                        </w:pPr>
                        <w:r w:rsidRPr="00CF3BA3">
                          <w:rPr>
                            <w:sz w:val="22"/>
                            <w:szCs w:val="22"/>
                          </w:rPr>
                          <w:t>=</w:t>
                        </w:r>
                      </w:p>
                    </w:tc>
                    <w:tc>
                      <w:tcPr>
                        <w:tcW w:w="1581" w:type="dxa"/>
                        <w:tcBorders>
                          <w:bottom w:val="single" w:sz="4" w:space="0" w:color="auto"/>
                        </w:tcBorders>
                        <w:vAlign w:val="center"/>
                      </w:tcPr>
                      <w:p w:rsidR="00E047F2" w:rsidRPr="009176D8" w:rsidRDefault="00E047F2" w:rsidP="00AF3B14">
                        <w:pPr>
                          <w:pStyle w:val="NormalWeb"/>
                          <w:spacing w:before="0" w:beforeAutospacing="0" w:after="0" w:afterAutospacing="0"/>
                          <w:jc w:val="center"/>
                          <w:rPr>
                            <w:vertAlign w:val="subscript"/>
                          </w:rPr>
                        </w:pPr>
                        <w:r w:rsidRPr="00CF3BA3">
                          <w:rPr>
                            <w:sz w:val="22"/>
                            <w:szCs w:val="22"/>
                          </w:rPr>
                          <w:t>О</w:t>
                        </w:r>
                        <w:r w:rsidRPr="00CF3BA3">
                          <w:rPr>
                            <w:sz w:val="22"/>
                            <w:szCs w:val="22"/>
                            <w:vertAlign w:val="subscript"/>
                            <w:lang w:val="en-US"/>
                          </w:rPr>
                          <w:t>i</w:t>
                        </w:r>
                        <w:r w:rsidRPr="00CF3BA3">
                          <w:rPr>
                            <w:sz w:val="22"/>
                            <w:szCs w:val="22"/>
                          </w:rPr>
                          <w:t xml:space="preserve"> </w:t>
                        </w:r>
                      </w:p>
                    </w:tc>
                    <w:tc>
                      <w:tcPr>
                        <w:tcW w:w="725" w:type="dxa"/>
                        <w:vMerge w:val="restart"/>
                        <w:vAlign w:val="center"/>
                      </w:tcPr>
                      <w:p w:rsidR="00E047F2" w:rsidRPr="009176D8" w:rsidRDefault="00E047F2" w:rsidP="00AF3B14">
                        <w:pPr>
                          <w:pStyle w:val="NormalWeb"/>
                          <w:spacing w:before="0" w:beforeAutospacing="0" w:after="0" w:afterAutospacing="0"/>
                          <w:jc w:val="center"/>
                        </w:pPr>
                        <w:r w:rsidRPr="00697163">
                          <w:rPr>
                            <w:sz w:val="22"/>
                            <w:szCs w:val="22"/>
                          </w:rPr>
                          <w:t>×</w:t>
                        </w:r>
                        <w:r w:rsidRPr="00CF3BA3">
                          <w:rPr>
                            <w:sz w:val="22"/>
                            <w:szCs w:val="22"/>
                          </w:rPr>
                          <w:t>100</w:t>
                        </w:r>
                      </w:p>
                    </w:tc>
                  </w:tr>
                  <w:tr w:rsidR="00E047F2" w:rsidRPr="009176D8" w:rsidTr="00AF3B14">
                    <w:tc>
                      <w:tcPr>
                        <w:tcW w:w="611" w:type="dxa"/>
                        <w:vMerge/>
                        <w:vAlign w:val="center"/>
                      </w:tcPr>
                      <w:p w:rsidR="00E047F2" w:rsidRPr="009176D8" w:rsidRDefault="00E047F2" w:rsidP="00AF3B14">
                        <w:pPr>
                          <w:pStyle w:val="NormalWeb"/>
                          <w:spacing w:before="0" w:beforeAutospacing="0" w:after="0" w:afterAutospacing="0"/>
                          <w:jc w:val="center"/>
                        </w:pPr>
                      </w:p>
                    </w:tc>
                    <w:tc>
                      <w:tcPr>
                        <w:tcW w:w="451" w:type="dxa"/>
                        <w:vMerge/>
                        <w:vAlign w:val="center"/>
                      </w:tcPr>
                      <w:p w:rsidR="00E047F2" w:rsidRPr="009176D8" w:rsidRDefault="00E047F2" w:rsidP="00AF3B14">
                        <w:pPr>
                          <w:pStyle w:val="NormalWeb"/>
                          <w:spacing w:before="0" w:beforeAutospacing="0" w:after="0" w:afterAutospacing="0"/>
                          <w:jc w:val="center"/>
                        </w:pPr>
                      </w:p>
                    </w:tc>
                    <w:tc>
                      <w:tcPr>
                        <w:tcW w:w="1581" w:type="dxa"/>
                        <w:tcBorders>
                          <w:top w:val="single" w:sz="4" w:space="0" w:color="auto"/>
                        </w:tcBorders>
                        <w:vAlign w:val="center"/>
                      </w:tcPr>
                      <w:p w:rsidR="00E047F2" w:rsidRPr="009176D8" w:rsidRDefault="00E047F2" w:rsidP="00AF3B14">
                        <w:pPr>
                          <w:pStyle w:val="NormalWeb"/>
                          <w:spacing w:before="0" w:beforeAutospacing="0" w:after="0" w:afterAutospacing="0"/>
                          <w:jc w:val="center"/>
                          <w:rPr>
                            <w:vertAlign w:val="subscript"/>
                          </w:rPr>
                        </w:pPr>
                        <w:r w:rsidRPr="00CF3BA3">
                          <w:rPr>
                            <w:sz w:val="22"/>
                            <w:szCs w:val="22"/>
                          </w:rPr>
                          <w:t>10,4</w:t>
                        </w:r>
                      </w:p>
                    </w:tc>
                    <w:tc>
                      <w:tcPr>
                        <w:tcW w:w="725" w:type="dxa"/>
                        <w:vMerge/>
                        <w:vAlign w:val="center"/>
                      </w:tcPr>
                      <w:p w:rsidR="00E047F2" w:rsidRPr="009176D8" w:rsidRDefault="00E047F2" w:rsidP="00AF3B14">
                        <w:pPr>
                          <w:pStyle w:val="NormalWeb"/>
                          <w:spacing w:before="0" w:beforeAutospacing="0" w:after="0" w:afterAutospacing="0"/>
                          <w:jc w:val="center"/>
                        </w:pPr>
                      </w:p>
                    </w:tc>
                  </w:tr>
                </w:tbl>
                <w:p w:rsidR="00E047F2" w:rsidRPr="009176D8" w:rsidRDefault="00E047F2" w:rsidP="00AF3B14">
                  <w:pPr>
                    <w:pStyle w:val="NormalWeb"/>
                    <w:spacing w:before="0" w:beforeAutospacing="0" w:after="0" w:afterAutospacing="0"/>
                    <w:jc w:val="center"/>
                  </w:pPr>
                </w:p>
              </w:tc>
            </w:tr>
            <w:tr w:rsidR="00E047F2" w:rsidRPr="009176D8" w:rsidTr="00AF3B14">
              <w:tc>
                <w:tcPr>
                  <w:tcW w:w="4889" w:type="dxa"/>
                  <w:tcBorders>
                    <w:top w:val="single" w:sz="4" w:space="0" w:color="auto"/>
                    <w:left w:val="single" w:sz="4" w:space="0" w:color="auto"/>
                    <w:bottom w:val="single" w:sz="4" w:space="0" w:color="auto"/>
                    <w:right w:val="single" w:sz="4" w:space="0" w:color="auto"/>
                  </w:tcBorders>
                  <w:vAlign w:val="center"/>
                </w:tcPr>
                <w:p w:rsidR="00E047F2" w:rsidRPr="009176D8" w:rsidRDefault="00E047F2" w:rsidP="00AF3B14">
                  <w:pPr>
                    <w:pStyle w:val="NormalWeb"/>
                    <w:spacing w:before="0" w:beforeAutospacing="0" w:after="0" w:afterAutospacing="0"/>
                    <w:jc w:val="center"/>
                  </w:pPr>
                  <w:r w:rsidRPr="00CF3BA3">
                    <w:rPr>
                      <w:sz w:val="22"/>
                      <w:szCs w:val="22"/>
                    </w:rPr>
                    <w:t>10,4 млн.</w:t>
                  </w:r>
                  <w:r w:rsidRPr="00697163">
                    <w:rPr>
                      <w:sz w:val="22"/>
                      <w:szCs w:val="22"/>
                    </w:rPr>
                    <w:t> </w:t>
                  </w:r>
                  <w:r w:rsidRPr="00CF3BA3">
                    <w:rPr>
                      <w:sz w:val="22"/>
                      <w:szCs w:val="22"/>
                    </w:rPr>
                    <w:t>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E047F2" w:rsidRPr="009176D8" w:rsidRDefault="00E047F2" w:rsidP="00AF3B14">
                  <w:pPr>
                    <w:pStyle w:val="NormalWeb"/>
                    <w:spacing w:before="0" w:beforeAutospacing="0" w:after="0" w:afterAutospacing="0"/>
                    <w:jc w:val="center"/>
                  </w:pPr>
                  <w:r w:rsidRPr="00CF3BA3">
                    <w:rPr>
                      <w:sz w:val="22"/>
                      <w:szCs w:val="22"/>
                    </w:rPr>
                    <w:t>100</w:t>
                  </w:r>
                </w:p>
              </w:tc>
            </w:tr>
          </w:tbl>
          <w:p w:rsidR="00E047F2" w:rsidRPr="009176D8" w:rsidRDefault="00E047F2" w:rsidP="000E6B9C">
            <w:pPr>
              <w:widowControl w:val="0"/>
              <w:suppressLineNumbers/>
              <w:tabs>
                <w:tab w:val="left" w:pos="1200"/>
                <w:tab w:val="left" w:pos="2250"/>
              </w:tabs>
              <w:suppressAutoHyphens/>
              <w:autoSpaceDE w:val="0"/>
              <w:autoSpaceDN w:val="0"/>
              <w:adjustRightInd w:val="0"/>
              <w:jc w:val="both"/>
            </w:pPr>
            <w:r w:rsidRPr="00CF3BA3">
              <w:rPr>
                <w:sz w:val="22"/>
                <w:szCs w:val="22"/>
              </w:rPr>
              <w:t>где: О</w:t>
            </w:r>
            <w:r w:rsidRPr="00CF3BA3">
              <w:rPr>
                <w:sz w:val="22"/>
                <w:szCs w:val="22"/>
                <w:vertAlign w:val="subscript"/>
                <w:lang w:val="en-US"/>
              </w:rPr>
              <w:t>i</w:t>
            </w:r>
            <w:r w:rsidRPr="00CF3BA3">
              <w:rPr>
                <w:sz w:val="22"/>
                <w:szCs w:val="22"/>
                <w:vertAlign w:val="subscript"/>
              </w:rPr>
              <w:t xml:space="preserve">  </w:t>
            </w:r>
            <w:r w:rsidRPr="00697163">
              <w:rPr>
                <w:sz w:val="22"/>
                <w:szCs w:val="22"/>
              </w:rPr>
              <w:t>–</w:t>
            </w:r>
            <w:r w:rsidRPr="00CF3BA3">
              <w:rPr>
                <w:sz w:val="22"/>
                <w:szCs w:val="22"/>
              </w:rPr>
              <w:t xml:space="preserve"> общая суммарная стоимость договоров на выполнение аналогичных предмету запроса предложений (в соответствии с пунктом 25 Информационной карты) работ в завершенной их части  i-го участника запроса предложений с 2010 года по 2013</w:t>
            </w:r>
            <w:r w:rsidRPr="00697163">
              <w:rPr>
                <w:sz w:val="22"/>
                <w:szCs w:val="22"/>
              </w:rPr>
              <w:t> </w:t>
            </w:r>
            <w:r w:rsidRPr="00CF3BA3">
              <w:rPr>
                <w:sz w:val="22"/>
                <w:szCs w:val="22"/>
              </w:rPr>
              <w:t>год, млн. руб. с НДС.</w:t>
            </w:r>
          </w:p>
          <w:p w:rsidR="00E047F2" w:rsidRPr="009176D8" w:rsidRDefault="00E047F2" w:rsidP="000E6B9C">
            <w:pPr>
              <w:widowControl w:val="0"/>
              <w:suppressLineNumbers/>
              <w:tabs>
                <w:tab w:val="left" w:pos="1200"/>
                <w:tab w:val="left" w:pos="2250"/>
              </w:tabs>
              <w:suppressAutoHyphens/>
              <w:autoSpaceDE w:val="0"/>
              <w:autoSpaceDN w:val="0"/>
              <w:adjustRightInd w:val="0"/>
              <w:jc w:val="both"/>
              <w:rPr>
                <w:i/>
              </w:rPr>
            </w:pPr>
            <w:r w:rsidRPr="00CF3BA3">
              <w:rPr>
                <w:b/>
                <w:bCs/>
                <w:i/>
                <w:iCs/>
                <w:sz w:val="22"/>
                <w:szCs w:val="22"/>
              </w:rPr>
              <w:t>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CF3BA3">
              <w:rPr>
                <w:sz w:val="22"/>
                <w:szCs w:val="22"/>
              </w:rPr>
              <w:t xml:space="preserve">. </w:t>
            </w:r>
            <w:r w:rsidRPr="00CF3BA3">
              <w:rPr>
                <w:b/>
                <w:i/>
                <w:sz w:val="22"/>
                <w:szCs w:val="22"/>
              </w:rPr>
              <w:t>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аналогичных работ и их суммы.</w:t>
            </w:r>
            <w:r w:rsidRPr="00CF3BA3">
              <w:rPr>
                <w:sz w:val="22"/>
                <w:szCs w:val="22"/>
              </w:rPr>
              <w:t xml:space="preserve"> </w:t>
            </w:r>
            <w:r w:rsidRPr="00CF3BA3">
              <w:rPr>
                <w:i/>
                <w:sz w:val="22"/>
                <w:szCs w:val="22"/>
              </w:rPr>
              <w:t>Если участник не предоставит копии таких договоров с подтверждающими их исполнение документами., либо в указанных договорах и актах не будут указаны суммы, то, в случае его допуска к оценочной стадии рассмотрения заявок, по критерию «опыт выполнения аналогичных работ» ему присваивается «0» баллов в соответствии с таблицей.</w:t>
            </w:r>
          </w:p>
        </w:tc>
      </w:tr>
      <w:tr w:rsidR="00E047F2" w:rsidRPr="009176D8" w:rsidTr="00CF3BA3">
        <w:trPr>
          <w:trHeight w:val="194"/>
          <w:jc w:val="center"/>
        </w:trPr>
        <w:tc>
          <w:tcPr>
            <w:tcW w:w="331" w:type="pct"/>
          </w:tcPr>
          <w:p w:rsidR="00E047F2" w:rsidRPr="009176D8" w:rsidRDefault="00E047F2" w:rsidP="00142310">
            <w:pPr>
              <w:spacing w:after="120"/>
              <w:ind w:left="-15"/>
              <w:jc w:val="center"/>
            </w:pPr>
            <w:r w:rsidRPr="00CF3BA3">
              <w:rPr>
                <w:sz w:val="22"/>
                <w:szCs w:val="22"/>
              </w:rPr>
              <w:t>27.</w:t>
            </w:r>
          </w:p>
        </w:tc>
        <w:tc>
          <w:tcPr>
            <w:tcW w:w="1452" w:type="pct"/>
          </w:tcPr>
          <w:p w:rsidR="00E047F2" w:rsidRPr="00FC4BE9" w:rsidRDefault="00E047F2" w:rsidP="00250DCC">
            <w:r w:rsidRPr="00CF3BA3">
              <w:rPr>
                <w:sz w:val="22"/>
                <w:szCs w:val="22"/>
              </w:rPr>
              <w:t>Дата подписания договора/ов Победителем (участником, с которым принято решение заключить договор)</w:t>
            </w:r>
          </w:p>
          <w:p w:rsidR="00E047F2" w:rsidRPr="00FC4BE9" w:rsidRDefault="00E047F2" w:rsidP="00250DCC"/>
          <w:p w:rsidR="00E047F2" w:rsidRPr="00FC4BE9" w:rsidRDefault="00E047F2" w:rsidP="00250DCC"/>
          <w:p w:rsidR="00E047F2" w:rsidRPr="009176D8" w:rsidRDefault="00E047F2" w:rsidP="00250DCC"/>
          <w:p w:rsidR="00E047F2" w:rsidRPr="009176D8" w:rsidRDefault="00E047F2" w:rsidP="00250DCC">
            <w:r w:rsidRPr="00CF3BA3">
              <w:rPr>
                <w:sz w:val="22"/>
                <w:szCs w:val="22"/>
              </w:rPr>
              <w:t xml:space="preserve">Дата заключения договора/ов </w:t>
            </w:r>
          </w:p>
        </w:tc>
        <w:tc>
          <w:tcPr>
            <w:tcW w:w="3217" w:type="pct"/>
          </w:tcPr>
          <w:p w:rsidR="00E047F2" w:rsidRPr="009176D8" w:rsidRDefault="00E047F2" w:rsidP="00C52466">
            <w:pPr>
              <w:widowControl w:val="0"/>
              <w:autoSpaceDE w:val="0"/>
              <w:autoSpaceDN w:val="0"/>
              <w:adjustRightInd w:val="0"/>
              <w:ind w:right="153"/>
              <w:jc w:val="both"/>
            </w:pPr>
            <w:r w:rsidRPr="00CF3BA3">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протокола подведения итогов запроса предложений. </w:t>
            </w:r>
          </w:p>
          <w:p w:rsidR="00E047F2" w:rsidRPr="009176D8" w:rsidRDefault="00E047F2" w:rsidP="00C52466">
            <w:pPr>
              <w:widowControl w:val="0"/>
              <w:autoSpaceDE w:val="0"/>
              <w:autoSpaceDN w:val="0"/>
              <w:adjustRightInd w:val="0"/>
              <w:ind w:right="153" w:firstLine="636"/>
              <w:jc w:val="both"/>
            </w:pPr>
          </w:p>
          <w:p w:rsidR="00E047F2" w:rsidRPr="009176D8" w:rsidRDefault="00E047F2" w:rsidP="00C52466">
            <w:pPr>
              <w:rPr>
                <w:spacing w:val="-6"/>
              </w:rPr>
            </w:pPr>
            <w:r w:rsidRPr="00CF3BA3">
              <w:rPr>
                <w:sz w:val="22"/>
                <w:szCs w:val="22"/>
              </w:rPr>
              <w:t>Не ранее 10 (десяти) дней, но не позднее 40 (сорока) дней со дня размещения на официальном сайте протокола подведения итогов запроса предложений.</w:t>
            </w:r>
          </w:p>
        </w:tc>
      </w:tr>
      <w:tr w:rsidR="00E047F2" w:rsidRPr="009176D8" w:rsidTr="00CF3BA3">
        <w:trPr>
          <w:trHeight w:val="194"/>
          <w:jc w:val="center"/>
        </w:trPr>
        <w:tc>
          <w:tcPr>
            <w:tcW w:w="331" w:type="pct"/>
          </w:tcPr>
          <w:p w:rsidR="00E047F2" w:rsidRPr="009176D8" w:rsidRDefault="00E047F2" w:rsidP="00142310">
            <w:pPr>
              <w:spacing w:after="120"/>
              <w:jc w:val="center"/>
            </w:pPr>
            <w:r w:rsidRPr="00CF3BA3">
              <w:rPr>
                <w:sz w:val="22"/>
                <w:szCs w:val="22"/>
              </w:rPr>
              <w:t>28.</w:t>
            </w:r>
          </w:p>
        </w:tc>
        <w:tc>
          <w:tcPr>
            <w:tcW w:w="1452" w:type="pct"/>
          </w:tcPr>
          <w:p w:rsidR="00E047F2" w:rsidRPr="009176D8" w:rsidRDefault="00E047F2" w:rsidP="00142310">
            <w:pPr>
              <w:spacing w:after="120"/>
              <w:ind w:right="153"/>
              <w:rPr>
                <w:spacing w:val="-6"/>
              </w:rPr>
            </w:pPr>
            <w:r w:rsidRPr="00CF3BA3">
              <w:rPr>
                <w:sz w:val="22"/>
                <w:szCs w:val="22"/>
              </w:rPr>
              <w:t>Обеспечение</w:t>
            </w:r>
            <w:r w:rsidRPr="00CF3BA3">
              <w:rPr>
                <w:spacing w:val="-6"/>
                <w:sz w:val="22"/>
                <w:szCs w:val="22"/>
              </w:rPr>
              <w:t xml:space="preserve"> исполнения договора </w:t>
            </w:r>
          </w:p>
        </w:tc>
        <w:tc>
          <w:tcPr>
            <w:tcW w:w="3217" w:type="pct"/>
          </w:tcPr>
          <w:p w:rsidR="00E047F2" w:rsidRPr="009176D8" w:rsidRDefault="00E047F2" w:rsidP="00A44460">
            <w:pPr>
              <w:ind w:right="113"/>
              <w:jc w:val="both"/>
              <w:rPr>
                <w:spacing w:val="-6"/>
              </w:rPr>
            </w:pPr>
            <w:r w:rsidRPr="00CF3BA3">
              <w:rPr>
                <w:spacing w:val="-6"/>
                <w:sz w:val="22"/>
                <w:szCs w:val="22"/>
              </w:rPr>
              <w:t>Не требуется</w:t>
            </w:r>
          </w:p>
        </w:tc>
      </w:tr>
      <w:tr w:rsidR="00E047F2" w:rsidRPr="009176D8" w:rsidTr="00CF3BA3">
        <w:trPr>
          <w:trHeight w:val="194"/>
          <w:jc w:val="center"/>
        </w:trPr>
        <w:tc>
          <w:tcPr>
            <w:tcW w:w="331" w:type="pct"/>
          </w:tcPr>
          <w:p w:rsidR="00E047F2" w:rsidRPr="009176D8" w:rsidRDefault="00E047F2" w:rsidP="00142310">
            <w:pPr>
              <w:spacing w:after="120"/>
              <w:jc w:val="center"/>
            </w:pPr>
            <w:r w:rsidRPr="00CF3BA3">
              <w:rPr>
                <w:sz w:val="22"/>
                <w:szCs w:val="22"/>
              </w:rPr>
              <w:t>29.</w:t>
            </w:r>
          </w:p>
        </w:tc>
        <w:tc>
          <w:tcPr>
            <w:tcW w:w="1452" w:type="pct"/>
          </w:tcPr>
          <w:p w:rsidR="00E047F2" w:rsidRPr="009176D8" w:rsidRDefault="00E047F2" w:rsidP="00715A68">
            <w:r w:rsidRPr="00CF3BA3">
              <w:rPr>
                <w:sz w:val="22"/>
                <w:szCs w:val="22"/>
              </w:rPr>
              <w:t>Порядок обжалования действий заказчика, организатора размещения заказа, комиссии</w:t>
            </w:r>
          </w:p>
        </w:tc>
        <w:tc>
          <w:tcPr>
            <w:tcW w:w="3217" w:type="pct"/>
          </w:tcPr>
          <w:p w:rsidR="00E047F2" w:rsidRPr="00087552" w:rsidRDefault="00E047F2" w:rsidP="00087552">
            <w:pPr>
              <w:pStyle w:val="NormalWeb"/>
              <w:spacing w:before="0" w:beforeAutospacing="0" w:after="0" w:afterAutospacing="0"/>
              <w:ind w:right="153"/>
              <w:jc w:val="both"/>
            </w:pPr>
            <w:r w:rsidRPr="00087552">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087552">
                <w:rPr>
                  <w:rStyle w:val="Hyperlink"/>
                  <w:sz w:val="22"/>
                  <w:szCs w:val="22"/>
                </w:rPr>
                <w:t>arbitration@rosatom.ru</w:t>
              </w:r>
            </w:hyperlink>
            <w:r w:rsidRPr="00087552">
              <w:rPr>
                <w:sz w:val="22"/>
                <w:szCs w:val="22"/>
              </w:rPr>
              <w:t>.</w:t>
            </w:r>
          </w:p>
          <w:p w:rsidR="00E047F2" w:rsidRPr="00087552" w:rsidRDefault="00E047F2" w:rsidP="00087552">
            <w:pPr>
              <w:pStyle w:val="NormalWeb"/>
              <w:spacing w:before="0" w:beforeAutospacing="0" w:after="0" w:afterAutospacing="0"/>
              <w:ind w:right="153"/>
              <w:jc w:val="both"/>
            </w:pPr>
            <w:r w:rsidRPr="00087552">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047F2" w:rsidRPr="00087552" w:rsidRDefault="00E047F2" w:rsidP="00087552">
            <w:pPr>
              <w:pStyle w:val="NormalWeb"/>
              <w:spacing w:before="0" w:beforeAutospacing="0" w:after="0" w:afterAutospacing="0"/>
              <w:ind w:right="153"/>
              <w:jc w:val="both"/>
            </w:pPr>
            <w:r w:rsidRPr="00087552">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047F2" w:rsidRPr="00087552" w:rsidRDefault="00E047F2" w:rsidP="00087552">
            <w:pPr>
              <w:pStyle w:val="NormalWeb"/>
              <w:spacing w:before="0" w:beforeAutospacing="0" w:after="0" w:afterAutospacing="0"/>
              <w:ind w:right="153"/>
              <w:jc w:val="both"/>
            </w:pPr>
            <w:r w:rsidRPr="00087552">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047F2" w:rsidRPr="00087552" w:rsidRDefault="00E047F2" w:rsidP="00087552">
            <w:pPr>
              <w:pStyle w:val="NormalWeb"/>
              <w:spacing w:before="0" w:beforeAutospacing="0" w:after="0" w:afterAutospacing="0"/>
              <w:ind w:right="153"/>
              <w:jc w:val="both"/>
            </w:pPr>
            <w:r w:rsidRPr="0008755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047F2" w:rsidRPr="009176D8" w:rsidRDefault="00E047F2" w:rsidP="00087552">
            <w:pPr>
              <w:jc w:val="both"/>
            </w:pPr>
            <w:r w:rsidRPr="00087552">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047F2" w:rsidRPr="009176D8" w:rsidTr="00CF3BA3">
        <w:trPr>
          <w:trHeight w:val="194"/>
          <w:jc w:val="center"/>
        </w:trPr>
        <w:tc>
          <w:tcPr>
            <w:tcW w:w="331" w:type="pct"/>
          </w:tcPr>
          <w:p w:rsidR="00E047F2" w:rsidRPr="009176D8" w:rsidRDefault="00E047F2" w:rsidP="00142310">
            <w:pPr>
              <w:spacing w:after="120"/>
              <w:jc w:val="center"/>
            </w:pPr>
            <w:r w:rsidRPr="00CF3BA3">
              <w:rPr>
                <w:sz w:val="22"/>
                <w:szCs w:val="22"/>
              </w:rPr>
              <w:t>30.</w:t>
            </w:r>
          </w:p>
        </w:tc>
        <w:tc>
          <w:tcPr>
            <w:tcW w:w="1452" w:type="pct"/>
          </w:tcPr>
          <w:p w:rsidR="00E047F2" w:rsidRPr="009176D8" w:rsidRDefault="00E047F2" w:rsidP="00715A68">
            <w:r w:rsidRPr="00CF3BA3">
              <w:rPr>
                <w:sz w:val="22"/>
                <w:szCs w:val="22"/>
              </w:rPr>
              <w:t>Каналы связи, по которым можно сообщить о фактах злоупотребления при проведении запроса предложений</w:t>
            </w:r>
          </w:p>
        </w:tc>
        <w:tc>
          <w:tcPr>
            <w:tcW w:w="3217" w:type="pct"/>
          </w:tcPr>
          <w:p w:rsidR="00E047F2" w:rsidRPr="009176D8" w:rsidRDefault="00E047F2" w:rsidP="00FB33ED">
            <w:pPr>
              <w:jc w:val="both"/>
            </w:pPr>
            <w:r w:rsidRPr="00CF3BA3">
              <w:rPr>
                <w:sz w:val="22"/>
                <w:szCs w:val="22"/>
              </w:rPr>
              <w:t xml:space="preserve">О фактах злоупотреблений участник участник запроса предложений может заявить в ЦАК или сообщить об этом гласно или анонимно, воспользовавшись следующими каналами связи: </w:t>
            </w:r>
          </w:p>
          <w:p w:rsidR="00E047F2" w:rsidRDefault="00E047F2" w:rsidP="004926B7">
            <w:pPr>
              <w:pStyle w:val="NormalWeb"/>
              <w:numPr>
                <w:ilvl w:val="0"/>
                <w:numId w:val="35"/>
                <w:numberingChange w:id="307" w:author="hp" w:date="2013-11-05T10:19:00Z" w:original="%1:1:0:."/>
              </w:numPr>
              <w:tabs>
                <w:tab w:val="left" w:pos="260"/>
                <w:tab w:val="left" w:pos="851"/>
              </w:tabs>
              <w:spacing w:before="0" w:beforeAutospacing="0" w:after="0" w:afterAutospacing="0"/>
              <w:ind w:left="0" w:firstLine="0"/>
              <w:jc w:val="both"/>
            </w:pPr>
            <w:r w:rsidRPr="00CF3BA3">
              <w:rPr>
                <w:sz w:val="22"/>
                <w:szCs w:val="22"/>
              </w:rPr>
              <w:t>Телефон «горячей линии»: 8-800-100-07-07 (многоканальный, круглосуточно, бесплатно из любой точки страны);</w:t>
            </w:r>
          </w:p>
          <w:p w:rsidR="00E047F2" w:rsidRDefault="00E047F2" w:rsidP="004926B7">
            <w:pPr>
              <w:pStyle w:val="NormalWeb"/>
              <w:numPr>
                <w:ilvl w:val="0"/>
                <w:numId w:val="35"/>
                <w:numberingChange w:id="308" w:author="hp" w:date="2013-11-05T10:19:00Z" w:original="%1:2:0:."/>
              </w:numPr>
              <w:tabs>
                <w:tab w:val="left" w:pos="260"/>
                <w:tab w:val="left" w:pos="851"/>
              </w:tabs>
              <w:spacing w:before="0" w:beforeAutospacing="0" w:after="0" w:afterAutospacing="0"/>
              <w:ind w:left="-23" w:firstLine="23"/>
              <w:jc w:val="both"/>
            </w:pPr>
            <w:r w:rsidRPr="00CF3BA3">
              <w:rPr>
                <w:sz w:val="22"/>
                <w:szCs w:val="22"/>
              </w:rPr>
              <w:t xml:space="preserve">Адрес электронной почты: </w:t>
            </w:r>
            <w:r w:rsidRPr="00CF3BA3">
              <w:rPr>
                <w:sz w:val="22"/>
                <w:szCs w:val="22"/>
              </w:rPr>
              <w:fldChar w:fldCharType="begin"/>
            </w:r>
            <w:r w:rsidRPr="00CF3BA3">
              <w:rPr>
                <w:sz w:val="22"/>
                <w:szCs w:val="22"/>
              </w:rPr>
              <w:instrText>HYPERLINK "mailto:0707@rosatom.ru"</w:instrText>
            </w:r>
            <w:r w:rsidRPr="008E1AD1">
              <w:rPr>
                <w:sz w:val="22"/>
                <w:szCs w:val="22"/>
              </w:rPr>
            </w:r>
            <w:r w:rsidRPr="00CF3BA3">
              <w:rPr>
                <w:sz w:val="22"/>
                <w:szCs w:val="22"/>
              </w:rPr>
              <w:fldChar w:fldCharType="separate"/>
            </w:r>
            <w:r>
              <w:rPr>
                <w:rStyle w:val="Hyperlink"/>
                <w:sz w:val="22"/>
                <w:szCs w:val="22"/>
              </w:rPr>
              <w:t>0707@rosatom.ru</w:t>
            </w:r>
            <w:r w:rsidRPr="00CF3BA3">
              <w:rPr>
                <w:sz w:val="22"/>
                <w:szCs w:val="22"/>
              </w:rPr>
              <w:fldChar w:fldCharType="end"/>
            </w:r>
            <w:r w:rsidRPr="00CF3BA3">
              <w:rPr>
                <w:sz w:val="22"/>
                <w:szCs w:val="22"/>
              </w:rPr>
              <w:t>;</w:t>
            </w:r>
          </w:p>
          <w:p w:rsidR="00E047F2" w:rsidRDefault="00E047F2" w:rsidP="004926B7">
            <w:pPr>
              <w:pStyle w:val="List2"/>
              <w:numPr>
                <w:ilvl w:val="0"/>
                <w:numId w:val="37"/>
                <w:numberingChange w:id="309" w:author="hp" w:date="2013-11-05T10:19:00Z" w:original="%1:1:0:."/>
              </w:numPr>
              <w:tabs>
                <w:tab w:val="left" w:pos="260"/>
                <w:tab w:val="left" w:pos="851"/>
              </w:tabs>
              <w:ind w:left="-23" w:firstLine="23"/>
              <w:jc w:val="both"/>
            </w:pPr>
            <w:r w:rsidRPr="00CF3BA3">
              <w:rPr>
                <w:sz w:val="22"/>
                <w:szCs w:val="22"/>
              </w:rPr>
              <w:t>Адрес для почтовых отправлений: 119017, Москва, а/я 226, Департамент внутреннего контроля и аудита Росатома.</w:t>
            </w:r>
          </w:p>
        </w:tc>
      </w:tr>
    </w:tbl>
    <w:p w:rsidR="00E047F2" w:rsidRDefault="00E047F2" w:rsidP="004926B7">
      <w:pPr>
        <w:pStyle w:val="Heading1"/>
        <w:pageBreakBefore/>
        <w:numPr>
          <w:ilvl w:val="1"/>
          <w:numId w:val="28"/>
          <w:numberingChange w:id="310" w:author="hp" w:date="2013-11-05T10:19:00Z" w:original="%2:7:0:."/>
        </w:numPr>
        <w:tabs>
          <w:tab w:val="clear" w:pos="1440"/>
          <w:tab w:val="num" w:pos="0"/>
          <w:tab w:val="left" w:pos="360"/>
        </w:tabs>
        <w:ind w:left="23" w:hanging="23"/>
        <w:jc w:val="center"/>
        <w:rPr>
          <w:b/>
          <w:sz w:val="22"/>
          <w:szCs w:val="22"/>
        </w:rPr>
      </w:pPr>
      <w:bookmarkStart w:id="311" w:name="_Toc289707695"/>
      <w:bookmarkStart w:id="312" w:name="_Toc255987070"/>
      <w:r w:rsidRPr="001F1138">
        <w:rPr>
          <w:b/>
          <w:sz w:val="22"/>
          <w:szCs w:val="22"/>
        </w:rPr>
        <w:t>ОБРАЗЦЫ ФОРМ ОСНОВНЫХ ДОКУМЕНТОВ, ВКЛЮЧАЕМЫХ В </w:t>
      </w:r>
      <w:bookmarkEnd w:id="311"/>
      <w:r>
        <w:rPr>
          <w:b/>
          <w:sz w:val="22"/>
          <w:szCs w:val="22"/>
        </w:rPr>
        <w:t>ЗАЯВКУ</w:t>
      </w:r>
    </w:p>
    <w:p w:rsidR="00E047F2" w:rsidRPr="00D416C0" w:rsidRDefault="00E047F2" w:rsidP="00FF718F">
      <w:pPr>
        <w:pStyle w:val="Times12"/>
        <w:jc w:val="right"/>
        <w:rPr>
          <w:bCs w:val="0"/>
          <w:sz w:val="16"/>
          <w:szCs w:val="16"/>
        </w:rPr>
      </w:pPr>
      <w:bookmarkStart w:id="313" w:name="форма1"/>
      <w:bookmarkStart w:id="314" w:name="_Toc98251753"/>
      <w:bookmarkEnd w:id="312"/>
    </w:p>
    <w:p w:rsidR="00E047F2" w:rsidRPr="00BF3F28" w:rsidRDefault="00E047F2" w:rsidP="00FF718F">
      <w:pPr>
        <w:pStyle w:val="Times12"/>
        <w:jc w:val="right"/>
        <w:rPr>
          <w:b/>
          <w:bCs w:val="0"/>
          <w:sz w:val="22"/>
        </w:rPr>
      </w:pPr>
      <w:r w:rsidRPr="000D1739">
        <w:rPr>
          <w:b/>
          <w:bCs w:val="0"/>
          <w:sz w:val="22"/>
        </w:rPr>
        <w:t>Форма № 1</w:t>
      </w:r>
      <w:bookmarkEnd w:id="313"/>
    </w:p>
    <w:p w:rsidR="00E047F2" w:rsidRPr="008509C1" w:rsidRDefault="00E047F2" w:rsidP="00FF718F">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E047F2" w:rsidRPr="008509C1" w:rsidRDefault="00E047F2" w:rsidP="00FF718F">
      <w:pPr>
        <w:pStyle w:val="Times12"/>
        <w:spacing w:before="120"/>
        <w:ind w:firstLine="0"/>
        <w:jc w:val="left"/>
        <w:rPr>
          <w:sz w:val="22"/>
        </w:rPr>
      </w:pPr>
      <w:r w:rsidRPr="008509C1">
        <w:rPr>
          <w:sz w:val="22"/>
        </w:rPr>
        <w:t>«___» __________ 20___ года №______</w:t>
      </w:r>
    </w:p>
    <w:p w:rsidR="00E047F2" w:rsidRPr="00D416C0" w:rsidRDefault="00E047F2" w:rsidP="00FF718F">
      <w:pPr>
        <w:pStyle w:val="Heading2"/>
        <w:numPr>
          <w:ilvl w:val="0"/>
          <w:numId w:val="0"/>
        </w:numPr>
        <w:spacing w:before="0" w:after="0"/>
        <w:jc w:val="center"/>
        <w:rPr>
          <w:rFonts w:ascii="Times New Roman" w:hAnsi="Times New Roman" w:cs="Times New Roman"/>
          <w:b w:val="0"/>
          <w:bCs w:val="0"/>
          <w:i w:val="0"/>
          <w:sz w:val="16"/>
          <w:szCs w:val="16"/>
        </w:rPr>
      </w:pPr>
      <w:bookmarkStart w:id="315" w:name="_Письмо_о_подаче"/>
      <w:bookmarkStart w:id="316" w:name="_Заявка_о_подаче"/>
      <w:bookmarkStart w:id="317" w:name="_Toc255987071"/>
      <w:bookmarkStart w:id="318" w:name="_Toc263441572"/>
      <w:bookmarkStart w:id="319" w:name="_Toc269472558"/>
      <w:bookmarkStart w:id="320" w:name="_Toc289707696"/>
      <w:bookmarkEnd w:id="315"/>
      <w:bookmarkEnd w:id="316"/>
    </w:p>
    <w:p w:rsidR="00E047F2" w:rsidRPr="00CF3BA3" w:rsidRDefault="00E047F2" w:rsidP="009176D8">
      <w:pPr>
        <w:keepNext/>
        <w:widowControl w:val="0"/>
        <w:tabs>
          <w:tab w:val="left" w:pos="1134"/>
        </w:tabs>
        <w:autoSpaceDE w:val="0"/>
        <w:autoSpaceDN w:val="0"/>
        <w:adjustRightInd w:val="0"/>
        <w:ind w:left="1134" w:hanging="1134"/>
        <w:jc w:val="center"/>
        <w:rPr>
          <w:b/>
          <w:sz w:val="22"/>
          <w:szCs w:val="22"/>
        </w:rPr>
      </w:pPr>
      <w:bookmarkStart w:id="321" w:name="_ЗАЯВКА_О_ПОДАЧЕ_"/>
      <w:bookmarkEnd w:id="317"/>
      <w:bookmarkEnd w:id="318"/>
      <w:bookmarkEnd w:id="319"/>
      <w:bookmarkEnd w:id="320"/>
      <w:bookmarkEnd w:id="321"/>
      <w:r w:rsidRPr="00CF3BA3">
        <w:rPr>
          <w:b/>
          <w:sz w:val="22"/>
          <w:szCs w:val="22"/>
        </w:rPr>
        <w:t>ЗАЯВКА НА УЧАСТИЕ В ОТКРЫТОМ ЗАПРОСЕ ПРЕДЛОЖЕНИЙ</w:t>
      </w:r>
    </w:p>
    <w:p w:rsidR="00E047F2" w:rsidRPr="00CF3BA3" w:rsidRDefault="00E047F2" w:rsidP="009176D8">
      <w:pPr>
        <w:keepNext/>
        <w:widowControl w:val="0"/>
        <w:tabs>
          <w:tab w:val="left" w:pos="1134"/>
        </w:tabs>
        <w:autoSpaceDE w:val="0"/>
        <w:autoSpaceDN w:val="0"/>
        <w:adjustRightInd w:val="0"/>
        <w:ind w:left="1134" w:hanging="1134"/>
        <w:jc w:val="center"/>
        <w:rPr>
          <w:b/>
          <w:sz w:val="22"/>
          <w:szCs w:val="22"/>
        </w:rPr>
      </w:pPr>
      <w:r w:rsidRPr="00CF3BA3">
        <w:rPr>
          <w:b/>
          <w:sz w:val="22"/>
          <w:szCs w:val="22"/>
        </w:rPr>
        <w:t>В ЭЛЕКТРОННОЙ ФОРМЕ № 05-96/13</w:t>
      </w:r>
    </w:p>
    <w:p w:rsidR="00E047F2" w:rsidRPr="009176D8" w:rsidRDefault="00E047F2" w:rsidP="009176D8">
      <w:pPr>
        <w:jc w:val="center"/>
        <w:rPr>
          <w:b/>
          <w:sz w:val="8"/>
          <w:szCs w:val="8"/>
        </w:rPr>
      </w:pPr>
    </w:p>
    <w:p w:rsidR="00E047F2" w:rsidRPr="009176D8" w:rsidRDefault="00E047F2" w:rsidP="009176D8">
      <w:pPr>
        <w:jc w:val="center"/>
        <w:rPr>
          <w:b/>
          <w:sz w:val="22"/>
          <w:szCs w:val="22"/>
        </w:rPr>
      </w:pPr>
      <w:bookmarkStart w:id="322" w:name="OLE_LINK5"/>
      <w:bookmarkStart w:id="323" w:name="OLE_LINK8"/>
      <w:r w:rsidRPr="009176D8">
        <w:rPr>
          <w:b/>
          <w:sz w:val="22"/>
          <w:szCs w:val="22"/>
        </w:rPr>
        <w:t>Открытый запрос предложений в электронной форме № 05-96</w:t>
      </w:r>
      <w:r w:rsidRPr="00CF3BA3">
        <w:rPr>
          <w:b/>
          <w:sz w:val="22"/>
          <w:szCs w:val="22"/>
        </w:rPr>
        <w:t>/13</w:t>
      </w:r>
    </w:p>
    <w:p w:rsidR="00E047F2" w:rsidRDefault="00E047F2">
      <w:pPr>
        <w:jc w:val="center"/>
        <w:rPr>
          <w:b/>
          <w:sz w:val="22"/>
          <w:szCs w:val="22"/>
        </w:rPr>
      </w:pPr>
      <w:r w:rsidRPr="00CF3BA3">
        <w:rPr>
          <w:b/>
          <w:sz w:val="22"/>
          <w:szCs w:val="22"/>
        </w:rPr>
        <w:t>на право заключения договора на выполнение работ по теме: «Ленинградской АЭС-2. Блок № 1 «Разработка материалов задания заводу-изготовителю на видеокадры в составе АСРК Ленинградской АЭС-2»</w:t>
      </w:r>
    </w:p>
    <w:bookmarkEnd w:id="322"/>
    <w:bookmarkEnd w:id="323"/>
    <w:p w:rsidR="00E047F2" w:rsidRDefault="00E047F2" w:rsidP="00C514FB">
      <w:pPr>
        <w:widowControl w:val="0"/>
        <w:autoSpaceDE w:val="0"/>
        <w:autoSpaceDN w:val="0"/>
        <w:adjustRightInd w:val="0"/>
        <w:jc w:val="both"/>
        <w:rPr>
          <w:sz w:val="22"/>
          <w:szCs w:val="22"/>
        </w:rPr>
      </w:pPr>
    </w:p>
    <w:p w:rsidR="00E047F2" w:rsidRPr="002E5095" w:rsidRDefault="00E047F2" w:rsidP="002E0CCF">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3" w:history="1">
        <w:r w:rsidRPr="002E5095">
          <w:rPr>
            <w:rStyle w:val="Hyperlink"/>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E047F2" w:rsidRPr="002E5095" w:rsidRDefault="00E047F2" w:rsidP="002E0CCF">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E047F2" w:rsidRPr="009460D9" w:rsidRDefault="00E047F2" w:rsidP="0083074E">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E047F2" w:rsidRPr="009460D9" w:rsidRDefault="00E047F2" w:rsidP="0083074E">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E047F2" w:rsidRPr="009460D9" w:rsidRDefault="00E047F2" w:rsidP="0083074E">
      <w:pPr>
        <w:pStyle w:val="Times12"/>
        <w:suppressAutoHyphens/>
        <w:ind w:firstLine="0"/>
        <w:rPr>
          <w:sz w:val="22"/>
        </w:rPr>
      </w:pPr>
      <w:r w:rsidRPr="009460D9">
        <w:rPr>
          <w:sz w:val="22"/>
        </w:rPr>
        <w:t>зарегистрированное по адресу ________________</w:t>
      </w:r>
      <w:r>
        <w:rPr>
          <w:sz w:val="22"/>
        </w:rPr>
        <w:t>___________</w:t>
      </w:r>
      <w:r w:rsidRPr="009460D9">
        <w:rPr>
          <w:sz w:val="22"/>
        </w:rPr>
        <w:t>___________________________________,</w:t>
      </w:r>
    </w:p>
    <w:p w:rsidR="00E047F2" w:rsidRPr="009460D9" w:rsidRDefault="00E047F2" w:rsidP="0083074E">
      <w:pPr>
        <w:pStyle w:val="Times12"/>
        <w:suppressAutoHyphens/>
        <w:ind w:left="2836" w:firstLine="709"/>
        <w:jc w:val="center"/>
        <w:rPr>
          <w:b/>
          <w:i/>
          <w:sz w:val="22"/>
          <w:vertAlign w:val="superscript"/>
        </w:rPr>
      </w:pPr>
      <w:r w:rsidRPr="009460D9">
        <w:rPr>
          <w:b/>
          <w:i/>
          <w:sz w:val="22"/>
          <w:vertAlign w:val="superscript"/>
        </w:rPr>
        <w:t>(адрес местанахождения участника</w:t>
      </w:r>
      <w:r>
        <w:rPr>
          <w:b/>
          <w:i/>
          <w:sz w:val="22"/>
          <w:vertAlign w:val="superscript"/>
        </w:rPr>
        <w:t xml:space="preserve"> запроса предложений</w:t>
      </w:r>
      <w:r w:rsidRPr="009460D9">
        <w:rPr>
          <w:b/>
          <w:i/>
          <w:sz w:val="22"/>
          <w:vertAlign w:val="superscript"/>
        </w:rPr>
        <w:t>)</w:t>
      </w:r>
    </w:p>
    <w:p w:rsidR="00E047F2" w:rsidRPr="009460D9" w:rsidRDefault="00E047F2" w:rsidP="0083074E">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E047F2" w:rsidRPr="009460D9" w:rsidRDefault="00E047F2" w:rsidP="0083074E">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E047F2" w:rsidRPr="009460D9" w:rsidRDefault="00E047F2" w:rsidP="0083074E">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E047F2" w:rsidRPr="009460D9" w:rsidRDefault="00E047F2" w:rsidP="0083074E">
      <w:pPr>
        <w:pStyle w:val="af4"/>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E047F2" w:rsidRPr="009460D9" w:rsidRDefault="00E047F2" w:rsidP="0083074E">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E047F2" w:rsidRPr="009460D9" w:rsidTr="0083074E">
        <w:trPr>
          <w:cantSplit/>
          <w:tblHeader/>
        </w:trPr>
        <w:tc>
          <w:tcPr>
            <w:tcW w:w="709" w:type="dxa"/>
            <w:vAlign w:val="center"/>
          </w:tcPr>
          <w:p w:rsidR="00E047F2" w:rsidRPr="009460D9" w:rsidRDefault="00E047F2" w:rsidP="0083074E">
            <w:pPr>
              <w:keepNext/>
              <w:ind w:left="-57" w:right="-57"/>
              <w:jc w:val="center"/>
            </w:pPr>
            <w:r w:rsidRPr="009460D9">
              <w:rPr>
                <w:sz w:val="22"/>
                <w:szCs w:val="22"/>
              </w:rPr>
              <w:t>№ п/п</w:t>
            </w:r>
          </w:p>
        </w:tc>
        <w:tc>
          <w:tcPr>
            <w:tcW w:w="4253" w:type="dxa"/>
            <w:vAlign w:val="center"/>
          </w:tcPr>
          <w:p w:rsidR="00E047F2" w:rsidRPr="009460D9" w:rsidRDefault="00E047F2" w:rsidP="00BF3F28">
            <w:pPr>
              <w:keepNext/>
              <w:ind w:left="-57" w:right="-57"/>
              <w:jc w:val="cente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E047F2" w:rsidRPr="009460D9" w:rsidRDefault="00E047F2" w:rsidP="0083074E">
            <w:pPr>
              <w:keepNext/>
              <w:ind w:left="57" w:right="57"/>
              <w:jc w:val="center"/>
            </w:pPr>
            <w:r w:rsidRPr="009460D9">
              <w:rPr>
                <w:sz w:val="22"/>
                <w:szCs w:val="22"/>
              </w:rPr>
              <w:t>Предложения участника</w:t>
            </w:r>
          </w:p>
        </w:tc>
      </w:tr>
      <w:tr w:rsidR="00E047F2" w:rsidRPr="009460D9" w:rsidTr="0083074E">
        <w:trPr>
          <w:cantSplit/>
        </w:trPr>
        <w:tc>
          <w:tcPr>
            <w:tcW w:w="709" w:type="dxa"/>
            <w:vAlign w:val="center"/>
          </w:tcPr>
          <w:p w:rsidR="00E047F2" w:rsidRDefault="00E047F2" w:rsidP="004926B7">
            <w:pPr>
              <w:numPr>
                <w:ilvl w:val="0"/>
                <w:numId w:val="68"/>
                <w:numberingChange w:id="324" w:author="hp" w:date="2013-11-05T10:19:00Z" w:original="%1:1:0:."/>
              </w:numPr>
              <w:tabs>
                <w:tab w:val="left" w:pos="284"/>
              </w:tabs>
              <w:ind w:left="0" w:firstLine="0"/>
              <w:jc w:val="center"/>
            </w:pPr>
          </w:p>
        </w:tc>
        <w:tc>
          <w:tcPr>
            <w:tcW w:w="4253" w:type="dxa"/>
            <w:vAlign w:val="center"/>
          </w:tcPr>
          <w:p w:rsidR="00E047F2" w:rsidRPr="009460D9" w:rsidRDefault="00E047F2" w:rsidP="0083074E">
            <w:pPr>
              <w:ind w:left="57" w:right="57"/>
            </w:pPr>
            <w:r w:rsidRPr="009460D9">
              <w:rPr>
                <w:bCs/>
                <w:sz w:val="22"/>
                <w:szCs w:val="22"/>
              </w:rPr>
              <w:t>Цена заявки, руб. с НДС</w:t>
            </w:r>
          </w:p>
        </w:tc>
        <w:tc>
          <w:tcPr>
            <w:tcW w:w="5103" w:type="dxa"/>
            <w:vAlign w:val="center"/>
          </w:tcPr>
          <w:p w:rsidR="00E047F2" w:rsidRPr="009460D9" w:rsidRDefault="00E047F2" w:rsidP="0083074E">
            <w:pPr>
              <w:ind w:left="57" w:right="57"/>
              <w:jc w:val="center"/>
            </w:pPr>
            <w:r w:rsidRPr="009460D9">
              <w:rPr>
                <w:b/>
                <w:i/>
                <w:sz w:val="22"/>
                <w:szCs w:val="22"/>
              </w:rPr>
              <w:t>[указать цену договора с отражением размера НДС]</w:t>
            </w:r>
          </w:p>
        </w:tc>
      </w:tr>
      <w:tr w:rsidR="00E047F2" w:rsidRPr="009460D9" w:rsidTr="0083074E">
        <w:trPr>
          <w:cantSplit/>
        </w:trPr>
        <w:tc>
          <w:tcPr>
            <w:tcW w:w="709" w:type="dxa"/>
            <w:vAlign w:val="center"/>
          </w:tcPr>
          <w:p w:rsidR="00E047F2" w:rsidRDefault="00E047F2" w:rsidP="004926B7">
            <w:pPr>
              <w:numPr>
                <w:ilvl w:val="0"/>
                <w:numId w:val="68"/>
                <w:numberingChange w:id="325" w:author="hp" w:date="2013-11-05T10:19:00Z" w:original="%1:2:0:."/>
              </w:numPr>
              <w:tabs>
                <w:tab w:val="left" w:pos="284"/>
              </w:tabs>
              <w:ind w:left="0" w:firstLine="0"/>
              <w:jc w:val="center"/>
            </w:pPr>
          </w:p>
        </w:tc>
        <w:tc>
          <w:tcPr>
            <w:tcW w:w="4253" w:type="dxa"/>
            <w:vAlign w:val="center"/>
          </w:tcPr>
          <w:p w:rsidR="00E047F2" w:rsidRPr="009460D9" w:rsidRDefault="00E047F2" w:rsidP="0083074E">
            <w:pPr>
              <w:ind w:left="57" w:right="57"/>
              <w:rPr>
                <w:bCs/>
              </w:rPr>
            </w:pPr>
            <w:r w:rsidRPr="009460D9">
              <w:rPr>
                <w:bCs/>
                <w:sz w:val="22"/>
                <w:szCs w:val="22"/>
              </w:rPr>
              <w:t>Цена заявки, руб. без НДС</w:t>
            </w:r>
          </w:p>
        </w:tc>
        <w:tc>
          <w:tcPr>
            <w:tcW w:w="5103" w:type="dxa"/>
            <w:vAlign w:val="center"/>
          </w:tcPr>
          <w:p w:rsidR="00E047F2" w:rsidRPr="009460D9" w:rsidRDefault="00E047F2" w:rsidP="0083074E">
            <w:pPr>
              <w:ind w:left="57" w:right="57"/>
              <w:jc w:val="center"/>
              <w:rPr>
                <w:b/>
                <w:i/>
              </w:rPr>
            </w:pPr>
            <w:r w:rsidRPr="009460D9">
              <w:rPr>
                <w:b/>
                <w:i/>
                <w:sz w:val="22"/>
                <w:szCs w:val="22"/>
              </w:rPr>
              <w:t>[указать цену договора]</w:t>
            </w:r>
          </w:p>
        </w:tc>
      </w:tr>
    </w:tbl>
    <w:p w:rsidR="00E047F2" w:rsidRDefault="00E047F2" w:rsidP="0083074E">
      <w:pPr>
        <w:ind w:left="57" w:right="57"/>
        <w:jc w:val="both"/>
        <w:rPr>
          <w:b/>
          <w:i/>
        </w:rPr>
      </w:pPr>
    </w:p>
    <w:p w:rsidR="00E047F2" w:rsidRPr="00300EB7" w:rsidRDefault="00E047F2" w:rsidP="0083074E">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E047F2" w:rsidRDefault="00E047F2" w:rsidP="0083074E">
      <w:pPr>
        <w:pStyle w:val="af4"/>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26" w:name="_Hlt440565644"/>
      <w:bookmarkEnd w:id="326"/>
    </w:p>
    <w:p w:rsidR="00E047F2" w:rsidRPr="009460D9" w:rsidRDefault="00E047F2" w:rsidP="0083074E">
      <w:pPr>
        <w:pStyle w:val="af4"/>
        <w:spacing w:before="0" w:after="0" w:line="240" w:lineRule="auto"/>
        <w:ind w:firstLine="709"/>
        <w:rPr>
          <w:rFonts w:ascii="Times New Roman" w:hAnsi="Times New Roman" w:cs="Times New Roman"/>
          <w:sz w:val="22"/>
          <w:szCs w:val="22"/>
        </w:rPr>
      </w:pPr>
    </w:p>
    <w:p w:rsidR="00E047F2" w:rsidRPr="009460D9" w:rsidRDefault="00E047F2" w:rsidP="0083074E">
      <w:pPr>
        <w:pStyle w:val="NormalWeb"/>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E047F2" w:rsidRDefault="00E047F2" w:rsidP="004926B7">
      <w:pPr>
        <w:pStyle w:val="NormalWeb"/>
        <w:numPr>
          <w:ilvl w:val="0"/>
          <w:numId w:val="67"/>
          <w:numberingChange w:id="327" w:author="hp" w:date="2013-11-05T10:19:00Z" w:original=""/>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E047F2" w:rsidRDefault="00E047F2" w:rsidP="004926B7">
      <w:pPr>
        <w:pStyle w:val="NormalWeb"/>
        <w:numPr>
          <w:ilvl w:val="0"/>
          <w:numId w:val="67"/>
          <w:numberingChange w:id="328" w:author="hp" w:date="2013-11-05T10:19:00Z" w:original=""/>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E047F2" w:rsidRPr="00AB5C0B" w:rsidRDefault="00E047F2" w:rsidP="0083074E">
      <w:pPr>
        <w:pStyle w:val="NormalWeb"/>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E047F2" w:rsidRPr="00AB5C0B" w:rsidRDefault="00E047F2" w:rsidP="0083074E">
      <w:pPr>
        <w:pStyle w:val="NormalWeb"/>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E047F2" w:rsidRPr="009460D9" w:rsidRDefault="00E047F2" w:rsidP="0083074E">
      <w:pPr>
        <w:pStyle w:val="NormalWeb"/>
        <w:tabs>
          <w:tab w:val="left" w:pos="567"/>
          <w:tab w:val="left" w:pos="1134"/>
        </w:tabs>
        <w:spacing w:before="0" w:beforeAutospacing="0" w:after="0" w:afterAutospacing="0"/>
        <w:ind w:firstLine="709"/>
        <w:jc w:val="both"/>
        <w:rPr>
          <w:b/>
          <w:i/>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
    <w:p w:rsidR="00E047F2" w:rsidRPr="009460D9" w:rsidRDefault="00E047F2" w:rsidP="0083074E">
      <w:pPr>
        <w:pStyle w:val="NormalWeb"/>
        <w:tabs>
          <w:tab w:val="left" w:pos="567"/>
          <w:tab w:val="left" w:pos="1134"/>
        </w:tabs>
        <w:spacing w:before="0" w:beforeAutospacing="0" w:after="0" w:afterAutospacing="0"/>
        <w:ind w:firstLine="709"/>
        <w:jc w:val="both"/>
        <w:rPr>
          <w:sz w:val="22"/>
          <w:szCs w:val="22"/>
        </w:rPr>
      </w:pPr>
    </w:p>
    <w:p w:rsidR="00E047F2" w:rsidRPr="009460D9" w:rsidRDefault="00E047F2" w:rsidP="0083074E">
      <w:pPr>
        <w:pStyle w:val="NormalWeb"/>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r w:rsidRPr="009460D9">
        <w:rPr>
          <w:sz w:val="22"/>
          <w:szCs w:val="22"/>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047F2" w:rsidRDefault="00E047F2" w:rsidP="0083074E">
      <w:pPr>
        <w:pStyle w:val="NormalWeb"/>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047F2" w:rsidRPr="009460D9" w:rsidRDefault="00E047F2" w:rsidP="0083074E">
      <w:pPr>
        <w:pStyle w:val="NormalWeb"/>
        <w:spacing w:before="0" w:beforeAutospacing="0" w:after="0" w:afterAutospacing="0"/>
        <w:ind w:firstLine="709"/>
        <w:jc w:val="both"/>
        <w:rPr>
          <w:b/>
          <w:i/>
          <w:sz w:val="22"/>
          <w:szCs w:val="22"/>
        </w:rPr>
      </w:pPr>
    </w:p>
    <w:p w:rsidR="00E047F2" w:rsidRPr="00C66922" w:rsidRDefault="00E047F2" w:rsidP="0083074E">
      <w:pPr>
        <w:pStyle w:val="NormalWeb"/>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E047F2" w:rsidRDefault="00E047F2" w:rsidP="004926B7">
      <w:pPr>
        <w:pStyle w:val="NormalWeb"/>
        <w:numPr>
          <w:ilvl w:val="0"/>
          <w:numId w:val="69"/>
          <w:numberingChange w:id="329" w:author="hp" w:date="2013-11-05T10:19:00Z" w:original="%1:1:58:)"/>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E047F2" w:rsidRDefault="00E047F2" w:rsidP="004926B7">
      <w:pPr>
        <w:pStyle w:val="NormalWeb"/>
        <w:numPr>
          <w:ilvl w:val="0"/>
          <w:numId w:val="69"/>
          <w:numberingChange w:id="330" w:author="hp" w:date="2013-11-05T10:19:00Z" w:original="%1:2:58:)"/>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047F2" w:rsidRPr="00C66922" w:rsidRDefault="00E047F2" w:rsidP="0083074E">
      <w:pPr>
        <w:pStyle w:val="NormalWeb"/>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047F2" w:rsidRDefault="00E047F2" w:rsidP="0083074E">
      <w:pPr>
        <w:pStyle w:val="NormalWeb"/>
        <w:spacing w:before="0" w:beforeAutospacing="0" w:after="0" w:afterAutospacing="0"/>
        <w:ind w:firstLine="709"/>
        <w:jc w:val="both"/>
        <w:rPr>
          <w:b/>
          <w:i/>
        </w:rPr>
      </w:pPr>
    </w:p>
    <w:p w:rsidR="00E047F2" w:rsidRDefault="00E047F2" w:rsidP="0083074E">
      <w:pPr>
        <w:pStyle w:val="NormalWeb"/>
        <w:spacing w:before="0" w:beforeAutospacing="0" w:after="0" w:afterAutospacing="0"/>
        <w:ind w:firstLine="709"/>
        <w:jc w:val="both"/>
        <w:rPr>
          <w:b/>
          <w:i/>
        </w:rPr>
      </w:pPr>
      <w:r>
        <w:rPr>
          <w:b/>
          <w:i/>
          <w:sz w:val="22"/>
          <w:szCs w:val="22"/>
        </w:rPr>
        <w:t>У</w:t>
      </w:r>
      <w:r w:rsidRPr="009460D9">
        <w:rPr>
          <w:b/>
          <w:i/>
          <w:sz w:val="22"/>
          <w:szCs w:val="22"/>
        </w:rPr>
        <w:t xml:space="preserve">частнику </w:t>
      </w:r>
      <w:r>
        <w:rPr>
          <w:b/>
          <w:i/>
          <w:sz w:val="22"/>
          <w:szCs w:val="22"/>
        </w:rPr>
        <w:t>запроса предложений</w:t>
      </w:r>
      <w:r w:rsidRPr="009460D9">
        <w:rPr>
          <w:b/>
          <w:i/>
          <w:sz w:val="22"/>
          <w:szCs w:val="22"/>
        </w:rPr>
        <w:t xml:space="preserve"> необходимо </w:t>
      </w:r>
      <w:r>
        <w:rPr>
          <w:b/>
          <w:i/>
          <w:sz w:val="22"/>
          <w:szCs w:val="22"/>
        </w:rPr>
        <w:t>внести в текст Заявки на участие в запросе предложений сведения о предоставлении обеспечения договора/возврата аванса/исполнения гарантийных обязательств в соответствии с требованиями, установленными пунктом 28 «Информационной карты»</w:t>
      </w:r>
      <w:r w:rsidRPr="009460D9">
        <w:rPr>
          <w:b/>
          <w:i/>
          <w:sz w:val="22"/>
          <w:szCs w:val="22"/>
        </w:rPr>
        <w:t>:</w:t>
      </w:r>
    </w:p>
    <w:p w:rsidR="00E047F2" w:rsidRPr="00311086" w:rsidRDefault="00E047F2" w:rsidP="0083074E">
      <w:pPr>
        <w:pStyle w:val="NormalWeb"/>
        <w:spacing w:before="0" w:beforeAutospacing="0" w:after="0" w:afterAutospacing="0"/>
        <w:ind w:firstLine="709"/>
        <w:jc w:val="both"/>
        <w:rPr>
          <w:b/>
          <w:i/>
          <w:sz w:val="22"/>
          <w:szCs w:val="22"/>
        </w:rPr>
      </w:pPr>
    </w:p>
    <w:p w:rsidR="00E047F2" w:rsidRPr="00311086" w:rsidRDefault="00E047F2" w:rsidP="0083074E">
      <w:pPr>
        <w:pStyle w:val="NormalWeb"/>
        <w:spacing w:before="0" w:beforeAutospacing="0" w:after="0" w:afterAutospacing="0"/>
        <w:ind w:firstLine="709"/>
        <w:jc w:val="both"/>
        <w:rPr>
          <w:b/>
          <w:i/>
          <w:sz w:val="22"/>
          <w:szCs w:val="22"/>
        </w:rPr>
      </w:pPr>
      <w:r w:rsidRPr="00311086">
        <w:rPr>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15 календарных дней с момента заключения договора на сумму_________________________________.</w:t>
      </w:r>
    </w:p>
    <w:p w:rsidR="00E047F2" w:rsidRPr="00311086" w:rsidRDefault="00E047F2" w:rsidP="0083074E">
      <w:pPr>
        <w:pStyle w:val="NormalWeb"/>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E047F2" w:rsidRPr="003879BC" w:rsidRDefault="00E047F2" w:rsidP="0083074E">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Pr>
          <w:sz w:val="22"/>
          <w:szCs w:val="22"/>
        </w:rPr>
        <w:t>20</w:t>
      </w:r>
      <w:r w:rsidRPr="003879BC">
        <w:rPr>
          <w:sz w:val="22"/>
          <w:szCs w:val="22"/>
        </w:rPr>
        <w:t>.</w:t>
      </w:r>
      <w:r>
        <w:rPr>
          <w:sz w:val="22"/>
          <w:szCs w:val="22"/>
        </w:rPr>
        <w:t>1.</w:t>
      </w:r>
      <w:r w:rsidRPr="003879BC">
        <w:rPr>
          <w:sz w:val="22"/>
          <w:szCs w:val="22"/>
        </w:rPr>
        <w:t>3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047F2" w:rsidRDefault="00E047F2" w:rsidP="0083074E">
      <w:pPr>
        <w:pStyle w:val="NormalWeb"/>
        <w:spacing w:before="0" w:beforeAutospacing="0" w:after="0" w:afterAutospacing="0"/>
        <w:ind w:firstLine="709"/>
        <w:jc w:val="both"/>
        <w:rPr>
          <w:sz w:val="22"/>
          <w:szCs w:val="22"/>
        </w:rPr>
      </w:pPr>
      <w:r w:rsidRPr="003879BC">
        <w:rPr>
          <w:sz w:val="22"/>
          <w:szCs w:val="22"/>
        </w:rPr>
        <w:t xml:space="preserve">В случае,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E047F2" w:rsidRPr="00626874" w:rsidRDefault="00E047F2" w:rsidP="0083074E">
      <w:pPr>
        <w:pStyle w:val="NormalWeb"/>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E047F2" w:rsidRPr="00626874" w:rsidRDefault="00E047F2" w:rsidP="0083074E">
      <w:pPr>
        <w:pStyle w:val="NormalWeb"/>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E047F2" w:rsidRPr="00626874" w:rsidRDefault="00E047F2" w:rsidP="0083074E">
      <w:pPr>
        <w:pStyle w:val="NormalWeb"/>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20</w:t>
      </w:r>
      <w:r w:rsidRPr="00626874">
        <w:rPr>
          <w:sz w:val="22"/>
          <w:szCs w:val="22"/>
        </w:rPr>
        <w:t>.</w:t>
      </w:r>
      <w:r>
        <w:rPr>
          <w:sz w:val="22"/>
          <w:szCs w:val="22"/>
        </w:rPr>
        <w:t>5.1</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4.20</w:t>
      </w:r>
      <w:r>
        <w:rPr>
          <w:sz w:val="22"/>
          <w:szCs w:val="22"/>
        </w:rPr>
        <w:t>.5.5</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E047F2" w:rsidRPr="00626874" w:rsidRDefault="00E047F2" w:rsidP="0083074E">
      <w:pPr>
        <w:pStyle w:val="af4"/>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E047F2" w:rsidRPr="008509C1" w:rsidRDefault="00E047F2" w:rsidP="00FF718F">
      <w:pPr>
        <w:pStyle w:val="af4"/>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E047F2" w:rsidRPr="00BE2EED" w:rsidTr="00FF718F">
        <w:trPr>
          <w:tblHeader/>
        </w:trPr>
        <w:tc>
          <w:tcPr>
            <w:tcW w:w="1608" w:type="dxa"/>
            <w:vAlign w:val="center"/>
          </w:tcPr>
          <w:p w:rsidR="00E047F2" w:rsidRPr="00BE2EED" w:rsidRDefault="00E047F2" w:rsidP="00FF718F">
            <w:pPr>
              <w:pStyle w:val="af6"/>
              <w:jc w:val="center"/>
              <w:rPr>
                <w:rFonts w:ascii="Times New Roman" w:hAnsi="Times New Roman" w:cs="Times New Roman"/>
                <w:sz w:val="20"/>
              </w:rPr>
            </w:pPr>
            <w:r w:rsidRPr="00BE2EED">
              <w:rPr>
                <w:rFonts w:ascii="Times New Roman" w:hAnsi="Times New Roman" w:cs="Times New Roman"/>
                <w:sz w:val="20"/>
              </w:rPr>
              <w:t>№</w:t>
            </w:r>
          </w:p>
          <w:p w:rsidR="00E047F2" w:rsidRPr="00BE2EED" w:rsidRDefault="00E047F2" w:rsidP="00FF718F">
            <w:pPr>
              <w:pStyle w:val="af6"/>
              <w:jc w:val="center"/>
              <w:rPr>
                <w:rFonts w:ascii="Times New Roman" w:hAnsi="Times New Roman" w:cs="Times New Roman"/>
                <w:sz w:val="20"/>
              </w:rPr>
            </w:pPr>
            <w:r w:rsidRPr="00BE2EED">
              <w:rPr>
                <w:rFonts w:ascii="Times New Roman" w:hAnsi="Times New Roman" w:cs="Times New Roman"/>
                <w:sz w:val="20"/>
              </w:rPr>
              <w:t>п/п</w:t>
            </w:r>
          </w:p>
        </w:tc>
        <w:tc>
          <w:tcPr>
            <w:tcW w:w="6163" w:type="dxa"/>
            <w:vAlign w:val="center"/>
          </w:tcPr>
          <w:p w:rsidR="00E047F2" w:rsidRPr="00BE2EED" w:rsidRDefault="00E047F2" w:rsidP="00FF718F">
            <w:pPr>
              <w:pStyle w:val="af6"/>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E047F2" w:rsidRPr="00BE2EED" w:rsidRDefault="00E047F2" w:rsidP="00FF718F">
            <w:pPr>
              <w:pStyle w:val="af6"/>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E047F2" w:rsidRPr="00BE2EED" w:rsidRDefault="00E047F2" w:rsidP="00FF718F">
            <w:pPr>
              <w:pStyle w:val="af6"/>
              <w:jc w:val="center"/>
              <w:rPr>
                <w:rFonts w:ascii="Times New Roman" w:hAnsi="Times New Roman" w:cs="Times New Roman"/>
                <w:sz w:val="20"/>
              </w:rPr>
            </w:pPr>
            <w:r w:rsidRPr="00BE2EED">
              <w:rPr>
                <w:rFonts w:ascii="Times New Roman" w:hAnsi="Times New Roman" w:cs="Times New Roman"/>
                <w:sz w:val="20"/>
              </w:rPr>
              <w:t xml:space="preserve">№ </w:t>
            </w:r>
          </w:p>
          <w:p w:rsidR="00E047F2" w:rsidRPr="00BE2EED" w:rsidRDefault="00E047F2" w:rsidP="00FF718F">
            <w:pPr>
              <w:pStyle w:val="af6"/>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E047F2" w:rsidRPr="00BE2EED" w:rsidRDefault="00E047F2" w:rsidP="00FF718F">
            <w:pPr>
              <w:pStyle w:val="af6"/>
              <w:jc w:val="center"/>
              <w:rPr>
                <w:rFonts w:ascii="Times New Roman" w:hAnsi="Times New Roman" w:cs="Times New Roman"/>
                <w:sz w:val="20"/>
              </w:rPr>
            </w:pPr>
            <w:r w:rsidRPr="00BE2EED">
              <w:rPr>
                <w:rFonts w:ascii="Times New Roman" w:hAnsi="Times New Roman" w:cs="Times New Roman"/>
                <w:sz w:val="20"/>
              </w:rPr>
              <w:t>Число</w:t>
            </w:r>
          </w:p>
          <w:p w:rsidR="00E047F2" w:rsidRPr="00BE2EED" w:rsidRDefault="00E047F2" w:rsidP="00FF718F">
            <w:pPr>
              <w:pStyle w:val="af6"/>
              <w:jc w:val="center"/>
              <w:rPr>
                <w:rFonts w:ascii="Times New Roman" w:hAnsi="Times New Roman" w:cs="Times New Roman"/>
                <w:sz w:val="20"/>
              </w:rPr>
            </w:pPr>
            <w:r w:rsidRPr="00BE2EED">
              <w:rPr>
                <w:rFonts w:ascii="Times New Roman" w:hAnsi="Times New Roman" w:cs="Times New Roman"/>
                <w:sz w:val="20"/>
              </w:rPr>
              <w:t>страниц</w:t>
            </w:r>
          </w:p>
        </w:tc>
      </w:tr>
      <w:tr w:rsidR="00E047F2" w:rsidRPr="008C0B76" w:rsidTr="00FF718F">
        <w:tc>
          <w:tcPr>
            <w:tcW w:w="1608" w:type="dxa"/>
            <w:vAlign w:val="center"/>
          </w:tcPr>
          <w:p w:rsidR="00E047F2" w:rsidRDefault="00E047F2" w:rsidP="004926B7">
            <w:pPr>
              <w:numPr>
                <w:ilvl w:val="0"/>
                <w:numId w:val="27"/>
                <w:numberingChange w:id="331" w:author="hp" w:date="2013-11-05T10:19:00Z" w:original="%1:1:0:."/>
              </w:numPr>
              <w:tabs>
                <w:tab w:val="left" w:pos="284"/>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32" w:author="hp" w:date="2013-11-05T10:19:00Z" w:original="%1:2:0:."/>
              </w:numPr>
              <w:tabs>
                <w:tab w:val="left" w:pos="284"/>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33" w:author="hp" w:date="2013-11-05T10:19:00Z" w:original="%1:3:0:."/>
              </w:numPr>
              <w:tabs>
                <w:tab w:val="left" w:pos="284"/>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34" w:author="hp" w:date="2013-11-05T10:19:00Z" w:original="%1:4:0:."/>
              </w:numPr>
              <w:tabs>
                <w:tab w:val="left" w:pos="284"/>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35" w:author="hp" w:date="2013-11-05T10:19:00Z" w:original="%1:5:0:."/>
              </w:numPr>
              <w:tabs>
                <w:tab w:val="left" w:pos="284"/>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36" w:author="hp" w:date="2013-11-05T10:19:00Z" w:original="%1:6:0:."/>
              </w:numPr>
              <w:tabs>
                <w:tab w:val="left" w:pos="284"/>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37" w:author="hp" w:date="2013-11-05T10:19:00Z" w:original="%1:7:0:."/>
              </w:numPr>
              <w:tabs>
                <w:tab w:val="left" w:pos="284"/>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highlight w:val="darkCyan"/>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38" w:author="hp" w:date="2013-11-05T10:19:00Z" w:original="%1:8:0:."/>
              </w:numPr>
              <w:tabs>
                <w:tab w:val="left" w:pos="284"/>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39" w:author="hp" w:date="2013-11-05T10:19:00Z" w:original="%1:9:0:."/>
              </w:numPr>
              <w:tabs>
                <w:tab w:val="left" w:pos="284"/>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40" w:author="hp" w:date="2013-11-05T10:19:00Z" w:original="%1:10: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rPr>
          <w:trHeight w:val="391"/>
        </w:trPr>
        <w:tc>
          <w:tcPr>
            <w:tcW w:w="1608" w:type="dxa"/>
            <w:vAlign w:val="center"/>
          </w:tcPr>
          <w:p w:rsidR="00E047F2" w:rsidRDefault="00E047F2" w:rsidP="004926B7">
            <w:pPr>
              <w:numPr>
                <w:ilvl w:val="0"/>
                <w:numId w:val="27"/>
                <w:numberingChange w:id="341" w:author="hp" w:date="2013-11-05T10:19:00Z" w:original="%1:11: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42" w:author="hp" w:date="2013-11-05T10:19:00Z" w:original="%1:12: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43" w:author="hp" w:date="2013-11-05T10:19:00Z" w:original="%1:13: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44" w:author="hp" w:date="2013-11-05T10:19:00Z" w:original="%1:14: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45" w:author="hp" w:date="2013-11-05T10:19:00Z" w:original="%1:15: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46" w:author="hp" w:date="2013-11-05T10:19:00Z" w:original="%1:16: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47" w:author="hp" w:date="2013-11-05T10:19:00Z" w:original="%1:17: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48" w:author="hp" w:date="2013-11-05T10:19:00Z" w:original="%1:18: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49" w:author="hp" w:date="2013-11-05T10:19:00Z" w:original="%1:19:0:."/>
              </w:numPr>
              <w:tabs>
                <w:tab w:val="left" w:pos="459"/>
              </w:tabs>
              <w:spacing w:before="40" w:after="40"/>
              <w:ind w:left="0" w:firstLine="0"/>
              <w:jc w:val="center"/>
              <w:rPr>
                <w:sz w:val="12"/>
                <w:szCs w:val="12"/>
              </w:rPr>
            </w:pPr>
          </w:p>
        </w:tc>
        <w:tc>
          <w:tcPr>
            <w:tcW w:w="6163" w:type="dxa"/>
          </w:tcPr>
          <w:p w:rsidR="00E047F2" w:rsidRPr="008C0B76" w:rsidRDefault="00E047F2" w:rsidP="00FF718F">
            <w:pPr>
              <w:pStyle w:val="af6"/>
              <w:spacing w:before="40" w:after="40"/>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r w:rsidR="00E047F2" w:rsidRPr="008C0B76" w:rsidTr="00FF718F">
        <w:tc>
          <w:tcPr>
            <w:tcW w:w="1608" w:type="dxa"/>
            <w:vAlign w:val="center"/>
          </w:tcPr>
          <w:p w:rsidR="00E047F2" w:rsidRDefault="00E047F2" w:rsidP="004926B7">
            <w:pPr>
              <w:numPr>
                <w:ilvl w:val="0"/>
                <w:numId w:val="27"/>
                <w:numberingChange w:id="350" w:author="hp" w:date="2013-11-05T10:19:00Z" w:original="%1:20:0:."/>
              </w:numPr>
              <w:tabs>
                <w:tab w:val="left" w:pos="459"/>
              </w:tabs>
              <w:spacing w:before="40" w:after="40"/>
              <w:ind w:left="0" w:firstLine="0"/>
              <w:jc w:val="center"/>
              <w:rPr>
                <w:sz w:val="12"/>
                <w:szCs w:val="12"/>
              </w:rPr>
            </w:pPr>
          </w:p>
        </w:tc>
        <w:tc>
          <w:tcPr>
            <w:tcW w:w="6163" w:type="dxa"/>
            <w:vAlign w:val="center"/>
          </w:tcPr>
          <w:p w:rsidR="00E047F2" w:rsidRPr="008C0B76" w:rsidRDefault="00E047F2" w:rsidP="00FF718F">
            <w:pPr>
              <w:pStyle w:val="af6"/>
              <w:jc w:val="left"/>
              <w:rPr>
                <w:rFonts w:ascii="Times New Roman" w:hAnsi="Times New Roman" w:cs="Times New Roman"/>
                <w:sz w:val="12"/>
                <w:szCs w:val="12"/>
              </w:rPr>
            </w:pPr>
          </w:p>
        </w:tc>
        <w:tc>
          <w:tcPr>
            <w:tcW w:w="1201" w:type="dxa"/>
          </w:tcPr>
          <w:p w:rsidR="00E047F2" w:rsidRPr="008C0B76" w:rsidRDefault="00E047F2" w:rsidP="00FF718F">
            <w:pPr>
              <w:pStyle w:val="af6"/>
              <w:rPr>
                <w:rFonts w:ascii="Times New Roman" w:hAnsi="Times New Roman" w:cs="Times New Roman"/>
                <w:sz w:val="12"/>
                <w:szCs w:val="12"/>
              </w:rPr>
            </w:pPr>
          </w:p>
        </w:tc>
        <w:tc>
          <w:tcPr>
            <w:tcW w:w="1108" w:type="dxa"/>
          </w:tcPr>
          <w:p w:rsidR="00E047F2" w:rsidRPr="008C0B76" w:rsidRDefault="00E047F2" w:rsidP="00FF718F">
            <w:pPr>
              <w:pStyle w:val="af6"/>
              <w:rPr>
                <w:rFonts w:ascii="Times New Roman" w:hAnsi="Times New Roman" w:cs="Times New Roman"/>
                <w:sz w:val="12"/>
                <w:szCs w:val="12"/>
              </w:rPr>
            </w:pPr>
          </w:p>
        </w:tc>
      </w:tr>
    </w:tbl>
    <w:p w:rsidR="00E047F2" w:rsidRPr="00FE6219" w:rsidRDefault="00E047F2" w:rsidP="00FF718F">
      <w:pPr>
        <w:pStyle w:val="af5"/>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047F2" w:rsidRPr="00805453" w:rsidRDefault="00E047F2" w:rsidP="00FF718F">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E047F2" w:rsidRPr="00805453" w:rsidRDefault="00E047F2" w:rsidP="00FF718F">
      <w:pPr>
        <w:pStyle w:val="Times12"/>
        <w:ind w:firstLine="709"/>
        <w:rPr>
          <w:bCs w:val="0"/>
          <w:sz w:val="22"/>
        </w:rPr>
      </w:pPr>
      <w:r w:rsidRPr="00805453">
        <w:rPr>
          <w:bCs w:val="0"/>
          <w:sz w:val="22"/>
        </w:rPr>
        <w:t>М.П.</w:t>
      </w:r>
    </w:p>
    <w:p w:rsidR="00E047F2" w:rsidRPr="007A12E3" w:rsidRDefault="00E047F2" w:rsidP="00FF718F">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E047F2" w:rsidRDefault="00E047F2" w:rsidP="004926B7">
      <w:pPr>
        <w:pStyle w:val="Times12"/>
        <w:numPr>
          <w:ilvl w:val="0"/>
          <w:numId w:val="23"/>
          <w:numberingChange w:id="351" w:author="hp" w:date="2013-11-05T10:19:00Z" w:original="%1:1:0:."/>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E047F2" w:rsidRDefault="00E047F2" w:rsidP="004926B7">
      <w:pPr>
        <w:pStyle w:val="Times12"/>
        <w:numPr>
          <w:ilvl w:val="0"/>
          <w:numId w:val="23"/>
          <w:numberingChange w:id="352" w:author="hp" w:date="2013-11-05T10:19:00Z" w:original="%1:2:0:."/>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E047F2" w:rsidRDefault="00E047F2" w:rsidP="004926B7">
      <w:pPr>
        <w:pStyle w:val="Times12"/>
        <w:numPr>
          <w:ilvl w:val="0"/>
          <w:numId w:val="23"/>
          <w:numberingChange w:id="353" w:author="hp" w:date="2013-11-05T10:19:00Z" w:original="%1:3:0:."/>
        </w:numPr>
        <w:tabs>
          <w:tab w:val="clear" w:pos="960"/>
          <w:tab w:val="left" w:pos="709"/>
          <w:tab w:val="left" w:pos="1134"/>
        </w:tabs>
        <w:ind w:left="0" w:firstLine="709"/>
        <w:rPr>
          <w:sz w:val="18"/>
          <w:szCs w:val="18"/>
        </w:rPr>
      </w:pPr>
      <w:r w:rsidRPr="00D416C0">
        <w:rPr>
          <w:sz w:val="18"/>
          <w:szCs w:val="18"/>
        </w:rPr>
        <w:t xml:space="preserve">Участник </w:t>
      </w:r>
      <w:bookmarkEnd w:id="314"/>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E047F2" w:rsidRDefault="00E047F2" w:rsidP="004926B7">
      <w:pPr>
        <w:pStyle w:val="Times12"/>
        <w:numPr>
          <w:ilvl w:val="0"/>
          <w:numId w:val="23"/>
          <w:numberingChange w:id="354" w:author="hp" w:date="2013-11-05T10:19:00Z" w:original="%1:4:0:."/>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r w:rsidRPr="00D416C0">
        <w:rPr>
          <w:bCs w:val="0"/>
          <w:i/>
          <w:iCs/>
          <w:sz w:val="18"/>
          <w:szCs w:val="18"/>
        </w:rPr>
        <w:t xml:space="preserve">поставки товара/ выполнения работ/ оказания услуг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047F2" w:rsidRDefault="00E047F2" w:rsidP="004926B7">
      <w:pPr>
        <w:pStyle w:val="Times12"/>
        <w:numPr>
          <w:ilvl w:val="0"/>
          <w:numId w:val="23"/>
          <w:numberingChange w:id="355" w:author="hp" w:date="2013-11-05T10:19:00Z" w:original="%1:5:0:."/>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E047F2" w:rsidRDefault="00E047F2" w:rsidP="004926B7">
      <w:pPr>
        <w:pStyle w:val="Times12"/>
        <w:numPr>
          <w:ilvl w:val="0"/>
          <w:numId w:val="23"/>
          <w:numberingChange w:id="356" w:author="hp" w:date="2013-11-05T10:19:00Z" w:original="%1:6:0:."/>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E047F2" w:rsidRDefault="00E047F2" w:rsidP="004926B7">
      <w:pPr>
        <w:pStyle w:val="Times12"/>
        <w:numPr>
          <w:ilvl w:val="0"/>
          <w:numId w:val="23"/>
          <w:numberingChange w:id="357" w:author="hp" w:date="2013-11-05T10:19:00Z" w:original="%1:7:0:."/>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E047F2" w:rsidRPr="000D1739" w:rsidRDefault="00E047F2" w:rsidP="00FF718F">
      <w:pPr>
        <w:jc w:val="right"/>
        <w:rPr>
          <w:b/>
          <w:sz w:val="22"/>
          <w:szCs w:val="22"/>
        </w:rPr>
      </w:pPr>
      <w:bookmarkStart w:id="358" w:name="_Ref55335821"/>
      <w:bookmarkStart w:id="359" w:name="_Ref55336345"/>
      <w:bookmarkStart w:id="360" w:name="_Toc57314674"/>
      <w:bookmarkStart w:id="361" w:name="_Toc69728988"/>
      <w:bookmarkStart w:id="362" w:name="_Toc98251754"/>
      <w:r w:rsidRPr="004F4DEB">
        <w:br w:type="page"/>
      </w:r>
      <w:bookmarkEnd w:id="358"/>
      <w:bookmarkEnd w:id="359"/>
      <w:bookmarkEnd w:id="360"/>
      <w:bookmarkEnd w:id="361"/>
      <w:bookmarkEnd w:id="362"/>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E047F2" w:rsidRDefault="00E047F2" w:rsidP="000D1739">
      <w:pPr>
        <w:pStyle w:val="Times12"/>
        <w:ind w:left="5245" w:firstLine="0"/>
        <w:jc w:val="right"/>
        <w:rPr>
          <w:i/>
          <w:iCs/>
          <w:sz w:val="22"/>
        </w:rPr>
      </w:pPr>
    </w:p>
    <w:p w:rsidR="00E047F2" w:rsidRPr="00B32F5E" w:rsidRDefault="00E047F2" w:rsidP="00B32F5E">
      <w:pPr>
        <w:pStyle w:val="Times12"/>
        <w:ind w:left="2836" w:right="-38" w:firstLine="709"/>
        <w:jc w:val="right"/>
        <w:rPr>
          <w:i/>
          <w:sz w:val="20"/>
          <w:szCs w:val="20"/>
        </w:rPr>
      </w:pPr>
      <w:r w:rsidRPr="00B32F5E">
        <w:rPr>
          <w:i/>
          <w:sz w:val="20"/>
          <w:szCs w:val="20"/>
        </w:rPr>
        <w:t xml:space="preserve">Приложение </w:t>
      </w:r>
    </w:p>
    <w:p w:rsidR="00E047F2" w:rsidRDefault="00E047F2" w:rsidP="00B32F5E">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047F2" w:rsidRPr="00B32F5E" w:rsidRDefault="00E047F2" w:rsidP="00B32F5E">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05-96/13</w:t>
      </w:r>
      <w:r w:rsidRPr="00B32F5E">
        <w:rPr>
          <w:i/>
          <w:color w:val="000000"/>
          <w:sz w:val="20"/>
          <w:szCs w:val="20"/>
        </w:rPr>
        <w:t xml:space="preserve"> </w:t>
      </w:r>
      <w:r w:rsidRPr="00B32F5E">
        <w:rPr>
          <w:i/>
          <w:sz w:val="20"/>
          <w:szCs w:val="20"/>
        </w:rPr>
        <w:t>от «___» __________ 201</w:t>
      </w:r>
      <w:r>
        <w:rPr>
          <w:i/>
          <w:sz w:val="20"/>
          <w:szCs w:val="20"/>
        </w:rPr>
        <w:t>3</w:t>
      </w:r>
      <w:r w:rsidRPr="00B32F5E">
        <w:rPr>
          <w:i/>
          <w:sz w:val="20"/>
          <w:szCs w:val="20"/>
        </w:rPr>
        <w:t xml:space="preserve"> года</w:t>
      </w:r>
    </w:p>
    <w:p w:rsidR="00E047F2" w:rsidRPr="004F4DEB" w:rsidRDefault="00E047F2" w:rsidP="00FF718F">
      <w:pPr>
        <w:jc w:val="right"/>
        <w:rPr>
          <w:b/>
        </w:rPr>
      </w:pPr>
    </w:p>
    <w:p w:rsidR="00E047F2" w:rsidRPr="00D212F5" w:rsidRDefault="00E047F2" w:rsidP="00D212F5">
      <w:pPr>
        <w:jc w:val="center"/>
        <w:rPr>
          <w:b/>
          <w:bCs/>
          <w:sz w:val="22"/>
          <w:szCs w:val="22"/>
        </w:rPr>
      </w:pPr>
      <w:bookmarkStart w:id="363" w:name="_Toc255987077"/>
      <w:bookmarkStart w:id="364" w:name="_Toc289707697"/>
    </w:p>
    <w:p w:rsidR="00E047F2" w:rsidRDefault="00E047F2" w:rsidP="00DD0BFE">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05-96/13</w:t>
      </w:r>
      <w:r w:rsidRPr="008D3F9E">
        <w:rPr>
          <w:b/>
          <w:sz w:val="22"/>
          <w:szCs w:val="22"/>
        </w:rPr>
        <w:t xml:space="preserve"> </w:t>
      </w:r>
    </w:p>
    <w:p w:rsidR="00E047F2" w:rsidRPr="00C514FB" w:rsidRDefault="00E047F2" w:rsidP="00DD0BFE">
      <w:pPr>
        <w:jc w:val="center"/>
        <w:rPr>
          <w:b/>
          <w:sz w:val="22"/>
          <w:szCs w:val="22"/>
        </w:rPr>
      </w:pPr>
      <w:r w:rsidRPr="0021335D">
        <w:rPr>
          <w:b/>
          <w:sz w:val="22"/>
          <w:szCs w:val="22"/>
        </w:rPr>
        <w:t xml:space="preserve">на право заключения договора на выполнение </w:t>
      </w:r>
      <w:r>
        <w:rPr>
          <w:b/>
          <w:sz w:val="22"/>
          <w:szCs w:val="22"/>
        </w:rPr>
        <w:t>работ по теме</w:t>
      </w:r>
      <w:r w:rsidRPr="00DD0BFE">
        <w:rPr>
          <w:b/>
          <w:sz w:val="22"/>
          <w:szCs w:val="22"/>
        </w:rPr>
        <w:t>: «</w:t>
      </w:r>
      <w:r w:rsidRPr="00B44564">
        <w:rPr>
          <w:b/>
          <w:sz w:val="22"/>
          <w:szCs w:val="22"/>
        </w:rPr>
        <w:t>Разработка материалов задания заводу-изготовителю на видеокадры в составе АСРК Ленинградской АЭС-2</w:t>
      </w:r>
      <w:r w:rsidRPr="00DD0BFE">
        <w:rPr>
          <w:b/>
          <w:sz w:val="22"/>
          <w:szCs w:val="22"/>
        </w:rPr>
        <w:t>»</w:t>
      </w:r>
    </w:p>
    <w:p w:rsidR="00E047F2" w:rsidRPr="0052737C" w:rsidRDefault="00E047F2" w:rsidP="00C46570">
      <w:pPr>
        <w:jc w:val="center"/>
        <w:rPr>
          <w:b/>
          <w:sz w:val="22"/>
          <w:szCs w:val="22"/>
        </w:rPr>
      </w:pPr>
    </w:p>
    <w:p w:rsidR="00E047F2" w:rsidRDefault="00E047F2" w:rsidP="00FF718F">
      <w:pPr>
        <w:pStyle w:val="Heading2"/>
        <w:numPr>
          <w:ilvl w:val="0"/>
          <w:numId w:val="0"/>
        </w:numPr>
        <w:spacing w:before="0" w:after="0"/>
        <w:jc w:val="center"/>
        <w:rPr>
          <w:rFonts w:ascii="Times New Roman" w:hAnsi="Times New Roman" w:cs="Times New Roman"/>
          <w:i w:val="0"/>
          <w:sz w:val="22"/>
          <w:szCs w:val="22"/>
        </w:rPr>
      </w:pPr>
    </w:p>
    <w:p w:rsidR="00E047F2" w:rsidRPr="007D7E5F" w:rsidRDefault="00E047F2" w:rsidP="00FF718F">
      <w:pPr>
        <w:pStyle w:val="Heading2"/>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63"/>
      <w:bookmarkEnd w:id="364"/>
    </w:p>
    <w:p w:rsidR="00E047F2" w:rsidRDefault="00E047F2" w:rsidP="00FF718F">
      <w:pPr>
        <w:pStyle w:val="Times12"/>
        <w:ind w:firstLine="0"/>
        <w:rPr>
          <w:sz w:val="28"/>
          <w:szCs w:val="24"/>
        </w:rPr>
      </w:pPr>
    </w:p>
    <w:p w:rsidR="00E047F2" w:rsidRDefault="00E047F2" w:rsidP="00FF718F">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E047F2" w:rsidRDefault="00E047F2" w:rsidP="00FF718F">
      <w:pPr>
        <w:pStyle w:val="Times12"/>
        <w:ind w:firstLine="0"/>
        <w:rPr>
          <w:b/>
          <w:sz w:val="22"/>
        </w:rPr>
      </w:pPr>
    </w:p>
    <w:p w:rsidR="00E047F2" w:rsidRPr="000D1739" w:rsidRDefault="00E047F2" w:rsidP="00FF718F">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047F2" w:rsidRPr="004F4DEB" w:rsidTr="00FF718F">
        <w:trPr>
          <w:cantSplit/>
          <w:trHeight w:val="240"/>
          <w:tblHeader/>
        </w:trPr>
        <w:tc>
          <w:tcPr>
            <w:tcW w:w="306" w:type="pct"/>
            <w:vAlign w:val="center"/>
          </w:tcPr>
          <w:p w:rsidR="00E047F2" w:rsidRPr="000D1739" w:rsidRDefault="00E047F2" w:rsidP="00FF718F">
            <w:pPr>
              <w:pStyle w:val="a7"/>
              <w:keepNext w:val="0"/>
              <w:widowControl w:val="0"/>
              <w:spacing w:before="0" w:after="0"/>
              <w:ind w:left="0" w:right="0"/>
              <w:jc w:val="center"/>
              <w:rPr>
                <w:szCs w:val="22"/>
              </w:rPr>
            </w:pPr>
            <w:r w:rsidRPr="000D1739">
              <w:rPr>
                <w:szCs w:val="22"/>
              </w:rPr>
              <w:t>№</w:t>
            </w:r>
          </w:p>
        </w:tc>
        <w:tc>
          <w:tcPr>
            <w:tcW w:w="3000" w:type="pct"/>
            <w:vAlign w:val="center"/>
          </w:tcPr>
          <w:p w:rsidR="00E047F2" w:rsidRPr="000D1739" w:rsidRDefault="00E047F2" w:rsidP="00FF718F">
            <w:pPr>
              <w:pStyle w:val="a7"/>
              <w:keepNext w:val="0"/>
              <w:widowControl w:val="0"/>
              <w:spacing w:before="0" w:after="0"/>
              <w:ind w:left="0" w:right="0"/>
              <w:jc w:val="center"/>
              <w:rPr>
                <w:szCs w:val="22"/>
              </w:rPr>
            </w:pPr>
            <w:r w:rsidRPr="000D1739">
              <w:rPr>
                <w:szCs w:val="22"/>
              </w:rPr>
              <w:t>Наименование</w:t>
            </w:r>
          </w:p>
        </w:tc>
        <w:tc>
          <w:tcPr>
            <w:tcW w:w="1694" w:type="pct"/>
            <w:vAlign w:val="center"/>
          </w:tcPr>
          <w:p w:rsidR="00E047F2" w:rsidRPr="000D1739" w:rsidRDefault="00E047F2" w:rsidP="00FF718F">
            <w:pPr>
              <w:pStyle w:val="a7"/>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E047F2" w:rsidRPr="004F4DEB" w:rsidTr="00FF718F">
        <w:trPr>
          <w:cantSplit/>
          <w:trHeight w:val="471"/>
        </w:trPr>
        <w:tc>
          <w:tcPr>
            <w:tcW w:w="306" w:type="pct"/>
            <w:vAlign w:val="center"/>
          </w:tcPr>
          <w:p w:rsidR="00E047F2" w:rsidRDefault="00E047F2" w:rsidP="004926B7">
            <w:pPr>
              <w:pStyle w:val="a7"/>
              <w:keepNext w:val="0"/>
              <w:widowControl w:val="0"/>
              <w:numPr>
                <w:ilvl w:val="0"/>
                <w:numId w:val="24"/>
                <w:numberingChange w:id="365" w:author="hp" w:date="2013-11-05T10:19:00Z" w:original="%1:1: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E047F2" w:rsidRPr="004F4DEB" w:rsidRDefault="00E047F2" w:rsidP="00FF718F">
            <w:pPr>
              <w:pStyle w:val="a8"/>
              <w:widowControl w:val="0"/>
              <w:spacing w:before="0" w:after="0"/>
              <w:jc w:val="center"/>
              <w:rPr>
                <w:szCs w:val="24"/>
              </w:rP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66" w:author="hp" w:date="2013-11-05T10:19:00Z" w:original="%1:2: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Организационно - правовая форма</w:t>
            </w:r>
          </w:p>
        </w:tc>
        <w:tc>
          <w:tcPr>
            <w:tcW w:w="1694" w:type="pct"/>
            <w:vAlign w:val="center"/>
          </w:tcPr>
          <w:p w:rsidR="00E047F2" w:rsidRPr="004F4DEB" w:rsidRDefault="00E047F2" w:rsidP="00FF718F">
            <w:pPr>
              <w:pStyle w:val="a8"/>
              <w:widowControl w:val="0"/>
              <w:spacing w:before="0" w:after="0"/>
              <w:jc w:val="center"/>
              <w:rPr>
                <w:szCs w:val="24"/>
              </w:rPr>
            </w:pPr>
          </w:p>
        </w:tc>
      </w:tr>
      <w:tr w:rsidR="00E047F2" w:rsidRPr="004F4DEB" w:rsidTr="00FF718F">
        <w:trPr>
          <w:cantSplit/>
        </w:trPr>
        <w:tc>
          <w:tcPr>
            <w:tcW w:w="306" w:type="pct"/>
            <w:vAlign w:val="center"/>
          </w:tcPr>
          <w:p w:rsidR="00E047F2" w:rsidRDefault="00E047F2" w:rsidP="004926B7">
            <w:pPr>
              <w:pStyle w:val="a7"/>
              <w:keepNext w:val="0"/>
              <w:widowControl w:val="0"/>
              <w:numPr>
                <w:ilvl w:val="0"/>
                <w:numId w:val="24"/>
                <w:numberingChange w:id="367" w:author="hp" w:date="2013-11-05T10:19:00Z" w:original="%1:3: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E047F2" w:rsidRPr="004F4DEB" w:rsidRDefault="00E047F2" w:rsidP="00FF718F">
            <w:pPr>
              <w:pStyle w:val="a8"/>
              <w:widowControl w:val="0"/>
              <w:spacing w:before="0" w:after="0"/>
              <w:jc w:val="center"/>
              <w:rPr>
                <w:szCs w:val="24"/>
              </w:rPr>
            </w:pPr>
          </w:p>
        </w:tc>
      </w:tr>
      <w:tr w:rsidR="00E047F2" w:rsidRPr="004F4DEB" w:rsidTr="00FF718F">
        <w:trPr>
          <w:cantSplit/>
        </w:trPr>
        <w:tc>
          <w:tcPr>
            <w:tcW w:w="306" w:type="pct"/>
            <w:vAlign w:val="center"/>
          </w:tcPr>
          <w:p w:rsidR="00E047F2" w:rsidRDefault="00E047F2" w:rsidP="004926B7">
            <w:pPr>
              <w:pStyle w:val="a7"/>
              <w:keepNext w:val="0"/>
              <w:widowControl w:val="0"/>
              <w:numPr>
                <w:ilvl w:val="0"/>
                <w:numId w:val="24"/>
                <w:numberingChange w:id="368" w:author="hp" w:date="2013-11-05T10:19:00Z" w:original="%1:4: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E047F2" w:rsidRPr="004F4DEB" w:rsidRDefault="00E047F2" w:rsidP="00FF718F">
            <w:pPr>
              <w:pStyle w:val="a8"/>
              <w:widowControl w:val="0"/>
              <w:spacing w:before="0" w:after="0"/>
              <w:jc w:val="center"/>
              <w:rPr>
                <w:szCs w:val="24"/>
              </w:rP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69" w:author="hp" w:date="2013-11-05T10:19:00Z" w:original="%1:5: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Виды деятельности</w:t>
            </w:r>
          </w:p>
        </w:tc>
        <w:tc>
          <w:tcPr>
            <w:tcW w:w="1694" w:type="pct"/>
            <w:vAlign w:val="center"/>
          </w:tcPr>
          <w:p w:rsidR="00E047F2" w:rsidRPr="004F4DEB" w:rsidRDefault="00E047F2" w:rsidP="00FF718F">
            <w:pPr>
              <w:pStyle w:val="a8"/>
              <w:widowControl w:val="0"/>
              <w:spacing w:before="0" w:after="0"/>
              <w:jc w:val="center"/>
              <w:rPr>
                <w:szCs w:val="24"/>
              </w:rP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0" w:author="hp" w:date="2013-11-05T10:19:00Z" w:original="%1:6: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Срок деятельности (с учетом правопреемственности)</w:t>
            </w:r>
          </w:p>
        </w:tc>
        <w:tc>
          <w:tcPr>
            <w:tcW w:w="1694" w:type="pct"/>
            <w:vAlign w:val="center"/>
          </w:tcPr>
          <w:p w:rsidR="00E047F2" w:rsidRPr="004F4DEB" w:rsidRDefault="00E047F2" w:rsidP="00FF718F">
            <w:pPr>
              <w:pStyle w:val="a8"/>
              <w:widowControl w:val="0"/>
              <w:spacing w:before="0" w:after="0"/>
              <w:jc w:val="center"/>
              <w:rPr>
                <w:szCs w:val="24"/>
              </w:rP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1" w:author="hp" w:date="2013-11-05T10:19:00Z" w:original="%1:7:0:."/>
              </w:numPr>
              <w:spacing w:before="0" w:after="0"/>
              <w:ind w:left="0" w:right="-113" w:firstLine="0"/>
              <w:jc w:val="center"/>
              <w:rPr>
                <w:szCs w:val="22"/>
              </w:rPr>
            </w:pPr>
          </w:p>
        </w:tc>
        <w:tc>
          <w:tcPr>
            <w:tcW w:w="3000" w:type="pct"/>
            <w:vAlign w:val="center"/>
          </w:tcPr>
          <w:p w:rsidR="00E047F2" w:rsidRPr="005427D2" w:rsidRDefault="00E047F2" w:rsidP="00FF718F">
            <w:pPr>
              <w:pStyle w:val="a8"/>
              <w:widowControl w:val="0"/>
              <w:spacing w:before="0" w:after="0"/>
              <w:ind w:right="-108"/>
              <w:rPr>
                <w:szCs w:val="22"/>
              </w:rPr>
            </w:pPr>
            <w:r w:rsidRPr="000D1739">
              <w:rPr>
                <w:sz w:val="22"/>
                <w:szCs w:val="22"/>
              </w:rPr>
              <w:t>ИНН, КПП, ОГРН, ОКПО</w:t>
            </w:r>
            <w:r>
              <w:rPr>
                <w:sz w:val="22"/>
                <w:szCs w:val="22"/>
              </w:rPr>
              <w:t>, ОКАТО</w:t>
            </w:r>
          </w:p>
        </w:tc>
        <w:tc>
          <w:tcPr>
            <w:tcW w:w="1694" w:type="pct"/>
            <w:vAlign w:val="center"/>
          </w:tcPr>
          <w:p w:rsidR="00E047F2" w:rsidRPr="004F4DEB" w:rsidRDefault="00E047F2" w:rsidP="00FF718F">
            <w:pPr>
              <w:pStyle w:val="a8"/>
              <w:widowControl w:val="0"/>
              <w:spacing w:before="0" w:after="0"/>
              <w:jc w:val="center"/>
              <w:rPr>
                <w:szCs w:val="24"/>
              </w:rP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2" w:author="hp" w:date="2013-11-05T10:19:00Z" w:original="%1:8: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Местонахождение (страна, адрес)</w:t>
            </w:r>
          </w:p>
        </w:tc>
        <w:tc>
          <w:tcPr>
            <w:tcW w:w="1694" w:type="pct"/>
            <w:vAlign w:val="center"/>
          </w:tcPr>
          <w:p w:rsidR="00E047F2" w:rsidRPr="004F4DEB" w:rsidRDefault="00E047F2" w:rsidP="00FF718F">
            <w:pPr>
              <w:pStyle w:val="a8"/>
              <w:widowControl w:val="0"/>
              <w:spacing w:before="0" w:after="0"/>
              <w:jc w:val="center"/>
              <w:rPr>
                <w:szCs w:val="24"/>
              </w:rP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3" w:author="hp" w:date="2013-11-05T10:19:00Z" w:original="%1:9: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Почтовый адрес (страна, адрес)</w:t>
            </w:r>
          </w:p>
        </w:tc>
        <w:tc>
          <w:tcPr>
            <w:tcW w:w="1694" w:type="pct"/>
            <w:vAlign w:val="center"/>
          </w:tcPr>
          <w:p w:rsidR="00E047F2" w:rsidRPr="004F4DEB" w:rsidRDefault="00E047F2" w:rsidP="00FF718F">
            <w:pPr>
              <w:widowControl w:val="0"/>
              <w:jc w:val="cente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4" w:author="hp" w:date="2013-11-05T10:19:00Z" w:original="%1:10: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Фактическое местоположение</w:t>
            </w:r>
          </w:p>
        </w:tc>
        <w:tc>
          <w:tcPr>
            <w:tcW w:w="1694" w:type="pct"/>
            <w:vAlign w:val="center"/>
          </w:tcPr>
          <w:p w:rsidR="00E047F2" w:rsidRPr="004F4DEB" w:rsidRDefault="00E047F2" w:rsidP="00FF718F">
            <w:pPr>
              <w:widowControl w:val="0"/>
              <w:jc w:val="cente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5" w:author="hp" w:date="2013-11-05T10:19:00Z" w:original="%1:11: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Телефоны (с указанием кода города)</w:t>
            </w:r>
          </w:p>
        </w:tc>
        <w:tc>
          <w:tcPr>
            <w:tcW w:w="1694" w:type="pct"/>
            <w:vAlign w:val="center"/>
          </w:tcPr>
          <w:p w:rsidR="00E047F2" w:rsidRPr="004F4DEB" w:rsidRDefault="00E047F2" w:rsidP="00FF718F">
            <w:pPr>
              <w:widowControl w:val="0"/>
              <w:jc w:val="cente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6" w:author="hp" w:date="2013-11-05T10:19:00Z" w:original="%1:12: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Факс (с указанием кода города)</w:t>
            </w:r>
          </w:p>
        </w:tc>
        <w:tc>
          <w:tcPr>
            <w:tcW w:w="1694" w:type="pct"/>
            <w:vAlign w:val="center"/>
          </w:tcPr>
          <w:p w:rsidR="00E047F2" w:rsidRPr="004F4DEB" w:rsidRDefault="00E047F2" w:rsidP="00FF718F">
            <w:pPr>
              <w:widowControl w:val="0"/>
              <w:jc w:val="cente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7" w:author="hp" w:date="2013-11-05T10:19:00Z" w:original="%1:13: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 xml:space="preserve">Адрес электронной почты </w:t>
            </w:r>
          </w:p>
        </w:tc>
        <w:tc>
          <w:tcPr>
            <w:tcW w:w="1694" w:type="pct"/>
            <w:vAlign w:val="center"/>
          </w:tcPr>
          <w:p w:rsidR="00E047F2" w:rsidRPr="004F4DEB" w:rsidRDefault="00E047F2" w:rsidP="00FF718F">
            <w:pPr>
              <w:widowControl w:val="0"/>
              <w:jc w:val="cente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8" w:author="hp" w:date="2013-11-05T10:19:00Z" w:original="%1:14: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Филиалы: перечислить наименования и почтовые адреса</w:t>
            </w:r>
          </w:p>
        </w:tc>
        <w:tc>
          <w:tcPr>
            <w:tcW w:w="1694" w:type="pct"/>
            <w:vAlign w:val="center"/>
          </w:tcPr>
          <w:p w:rsidR="00E047F2" w:rsidRPr="004F4DEB" w:rsidRDefault="00E047F2" w:rsidP="00FF718F">
            <w:pPr>
              <w:widowControl w:val="0"/>
              <w:jc w:val="center"/>
            </w:pPr>
          </w:p>
        </w:tc>
      </w:tr>
      <w:tr w:rsidR="00E047F2" w:rsidRPr="004F4DEB" w:rsidTr="00FF718F">
        <w:trPr>
          <w:cantSplit/>
          <w:trHeight w:val="284"/>
        </w:trPr>
        <w:tc>
          <w:tcPr>
            <w:tcW w:w="306" w:type="pct"/>
            <w:vAlign w:val="center"/>
          </w:tcPr>
          <w:p w:rsidR="00E047F2" w:rsidRDefault="00E047F2" w:rsidP="004926B7">
            <w:pPr>
              <w:pStyle w:val="a7"/>
              <w:keepNext w:val="0"/>
              <w:widowControl w:val="0"/>
              <w:numPr>
                <w:ilvl w:val="0"/>
                <w:numId w:val="24"/>
                <w:numberingChange w:id="379" w:author="hp" w:date="2013-11-05T10:19:00Z" w:original="%1:15: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Размер уставного капитала</w:t>
            </w:r>
          </w:p>
        </w:tc>
        <w:tc>
          <w:tcPr>
            <w:tcW w:w="1694" w:type="pct"/>
            <w:vAlign w:val="center"/>
          </w:tcPr>
          <w:p w:rsidR="00E047F2" w:rsidRPr="004F4DEB" w:rsidRDefault="00E047F2" w:rsidP="00FF718F">
            <w:pPr>
              <w:widowControl w:val="0"/>
              <w:jc w:val="center"/>
            </w:pPr>
          </w:p>
        </w:tc>
      </w:tr>
      <w:tr w:rsidR="00E047F2" w:rsidRPr="004F4DEB" w:rsidTr="00FF718F">
        <w:trPr>
          <w:cantSplit/>
        </w:trPr>
        <w:tc>
          <w:tcPr>
            <w:tcW w:w="306" w:type="pct"/>
            <w:vAlign w:val="center"/>
          </w:tcPr>
          <w:p w:rsidR="00E047F2" w:rsidRDefault="00E047F2" w:rsidP="004926B7">
            <w:pPr>
              <w:pStyle w:val="a7"/>
              <w:keepNext w:val="0"/>
              <w:widowControl w:val="0"/>
              <w:numPr>
                <w:ilvl w:val="0"/>
                <w:numId w:val="24"/>
                <w:numberingChange w:id="380" w:author="hp" w:date="2013-11-05T10:19:00Z" w:original="%1:16: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E047F2" w:rsidRPr="004F4DEB" w:rsidRDefault="00E047F2" w:rsidP="00FF718F">
            <w:pPr>
              <w:widowControl w:val="0"/>
              <w:jc w:val="center"/>
            </w:pPr>
          </w:p>
        </w:tc>
      </w:tr>
      <w:tr w:rsidR="00E047F2" w:rsidRPr="004F4DEB" w:rsidTr="00FF718F">
        <w:trPr>
          <w:cantSplit/>
        </w:trPr>
        <w:tc>
          <w:tcPr>
            <w:tcW w:w="306" w:type="pct"/>
            <w:vAlign w:val="center"/>
          </w:tcPr>
          <w:p w:rsidR="00E047F2" w:rsidRDefault="00E047F2" w:rsidP="004926B7">
            <w:pPr>
              <w:pStyle w:val="a7"/>
              <w:keepNext w:val="0"/>
              <w:widowControl w:val="0"/>
              <w:numPr>
                <w:ilvl w:val="0"/>
                <w:numId w:val="24"/>
                <w:numberingChange w:id="381" w:author="hp" w:date="2013-11-05T10:19:00Z" w:original="%1:17: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E047F2" w:rsidRPr="004F4DEB" w:rsidRDefault="00E047F2" w:rsidP="00FF718F">
            <w:pPr>
              <w:widowControl w:val="0"/>
              <w:jc w:val="center"/>
            </w:pPr>
          </w:p>
        </w:tc>
      </w:tr>
      <w:tr w:rsidR="00E047F2" w:rsidRPr="004F4DEB" w:rsidTr="00FF718F">
        <w:trPr>
          <w:cantSplit/>
        </w:trPr>
        <w:tc>
          <w:tcPr>
            <w:tcW w:w="306" w:type="pct"/>
            <w:vAlign w:val="center"/>
          </w:tcPr>
          <w:p w:rsidR="00E047F2" w:rsidRDefault="00E047F2" w:rsidP="004926B7">
            <w:pPr>
              <w:pStyle w:val="a7"/>
              <w:keepNext w:val="0"/>
              <w:widowControl w:val="0"/>
              <w:numPr>
                <w:ilvl w:val="0"/>
                <w:numId w:val="24"/>
                <w:numberingChange w:id="382" w:author="hp" w:date="2013-11-05T10:19:00Z" w:original="%1:18: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E047F2" w:rsidRPr="004F4DEB" w:rsidRDefault="00E047F2" w:rsidP="00FF718F">
            <w:pPr>
              <w:widowControl w:val="0"/>
              <w:jc w:val="center"/>
            </w:pPr>
          </w:p>
        </w:tc>
      </w:tr>
      <w:tr w:rsidR="00E047F2" w:rsidRPr="004F4DEB" w:rsidTr="00FF718F">
        <w:trPr>
          <w:cantSplit/>
        </w:trPr>
        <w:tc>
          <w:tcPr>
            <w:tcW w:w="306" w:type="pct"/>
            <w:vAlign w:val="center"/>
          </w:tcPr>
          <w:p w:rsidR="00E047F2" w:rsidRDefault="00E047F2" w:rsidP="004926B7">
            <w:pPr>
              <w:pStyle w:val="a7"/>
              <w:keepNext w:val="0"/>
              <w:widowControl w:val="0"/>
              <w:numPr>
                <w:ilvl w:val="0"/>
                <w:numId w:val="24"/>
                <w:numberingChange w:id="383" w:author="hp" w:date="2013-11-05T10:19:00Z" w:original="%1:19: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E047F2" w:rsidRPr="004F4DEB" w:rsidRDefault="00E047F2" w:rsidP="00FF718F">
            <w:pPr>
              <w:widowControl w:val="0"/>
              <w:jc w:val="center"/>
            </w:pPr>
          </w:p>
        </w:tc>
      </w:tr>
      <w:tr w:rsidR="00E047F2" w:rsidRPr="004F4DEB" w:rsidTr="00FF718F">
        <w:trPr>
          <w:cantSplit/>
        </w:trPr>
        <w:tc>
          <w:tcPr>
            <w:tcW w:w="306" w:type="pct"/>
            <w:vAlign w:val="center"/>
          </w:tcPr>
          <w:p w:rsidR="00E047F2" w:rsidRDefault="00E047F2" w:rsidP="004926B7">
            <w:pPr>
              <w:pStyle w:val="a7"/>
              <w:keepNext w:val="0"/>
              <w:widowControl w:val="0"/>
              <w:numPr>
                <w:ilvl w:val="0"/>
                <w:numId w:val="24"/>
                <w:numberingChange w:id="384" w:author="hp" w:date="2013-11-05T10:19:00Z" w:original="%1:20:0:."/>
              </w:numPr>
              <w:spacing w:before="0" w:after="0"/>
              <w:ind w:left="0" w:right="-113" w:firstLine="0"/>
              <w:jc w:val="center"/>
              <w:rPr>
                <w:szCs w:val="22"/>
              </w:rPr>
            </w:pPr>
          </w:p>
        </w:tc>
        <w:tc>
          <w:tcPr>
            <w:tcW w:w="3000" w:type="pct"/>
            <w:vAlign w:val="center"/>
          </w:tcPr>
          <w:p w:rsidR="00E047F2" w:rsidRPr="000D1739" w:rsidRDefault="00E047F2" w:rsidP="00FF718F">
            <w:pPr>
              <w:pStyle w:val="a8"/>
              <w:widowControl w:val="0"/>
              <w:spacing w:before="0" w:after="0"/>
              <w:ind w:right="-108"/>
              <w:rPr>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эл.почты </w:t>
            </w:r>
          </w:p>
        </w:tc>
        <w:tc>
          <w:tcPr>
            <w:tcW w:w="1694" w:type="pct"/>
            <w:vAlign w:val="center"/>
          </w:tcPr>
          <w:p w:rsidR="00E047F2" w:rsidRPr="004F4DEB" w:rsidRDefault="00E047F2" w:rsidP="00FF718F">
            <w:pPr>
              <w:widowControl w:val="0"/>
              <w:jc w:val="center"/>
            </w:pPr>
          </w:p>
        </w:tc>
      </w:tr>
    </w:tbl>
    <w:p w:rsidR="00E047F2" w:rsidRPr="00554653" w:rsidRDefault="00E047F2" w:rsidP="00FF718F">
      <w:pPr>
        <w:pStyle w:val="af5"/>
        <w:tabs>
          <w:tab w:val="clear" w:pos="1134"/>
        </w:tabs>
        <w:autoSpaceDE w:val="0"/>
        <w:autoSpaceDN w:val="0"/>
        <w:spacing w:line="240" w:lineRule="auto"/>
        <w:ind w:firstLine="0"/>
        <w:rPr>
          <w:sz w:val="28"/>
          <w:szCs w:val="28"/>
        </w:rPr>
      </w:pPr>
      <w:bookmarkStart w:id="385" w:name="_Toc98251773"/>
    </w:p>
    <w:p w:rsidR="00E047F2" w:rsidRPr="000D1739" w:rsidRDefault="00E047F2" w:rsidP="00FF718F">
      <w:pPr>
        <w:pStyle w:val="af5"/>
        <w:tabs>
          <w:tab w:val="clear" w:pos="1134"/>
        </w:tabs>
        <w:autoSpaceDE w:val="0"/>
        <w:autoSpaceDN w:val="0"/>
        <w:spacing w:line="240" w:lineRule="auto"/>
        <w:ind w:firstLine="0"/>
      </w:pPr>
      <w:r w:rsidRPr="000D1739">
        <w:t>___________________________________</w:t>
      </w:r>
      <w:r w:rsidRPr="000D1739">
        <w:tab/>
        <w:t>___________________________</w:t>
      </w:r>
    </w:p>
    <w:p w:rsidR="00E047F2" w:rsidRPr="000D1739" w:rsidRDefault="00E047F2" w:rsidP="00FF718F">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E047F2" w:rsidRPr="000D1739" w:rsidRDefault="00E047F2" w:rsidP="00FF718F">
      <w:pPr>
        <w:pStyle w:val="Times12"/>
        <w:ind w:firstLine="709"/>
        <w:rPr>
          <w:bCs w:val="0"/>
          <w:sz w:val="22"/>
        </w:rPr>
      </w:pPr>
      <w:r w:rsidRPr="000D1739">
        <w:rPr>
          <w:bCs w:val="0"/>
          <w:sz w:val="22"/>
        </w:rPr>
        <w:t>М.П.</w:t>
      </w:r>
    </w:p>
    <w:p w:rsidR="00E047F2" w:rsidRPr="004F4DEB" w:rsidRDefault="00E047F2" w:rsidP="00FF718F">
      <w:pPr>
        <w:jc w:val="center"/>
        <w:rPr>
          <w:b/>
        </w:rPr>
      </w:pPr>
    </w:p>
    <w:p w:rsidR="00E047F2" w:rsidRPr="005262E1" w:rsidRDefault="00E047F2" w:rsidP="00FF718F">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85"/>
    </w:p>
    <w:p w:rsidR="00E047F2" w:rsidRDefault="00E047F2" w:rsidP="004926B7">
      <w:pPr>
        <w:pStyle w:val="Times12"/>
        <w:numPr>
          <w:ilvl w:val="1"/>
          <w:numId w:val="22"/>
          <w:numberingChange w:id="386" w:author="hp" w:date="2013-11-05T10:19:00Z" w:original="%2:1: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E047F2" w:rsidRDefault="00E047F2" w:rsidP="004926B7">
      <w:pPr>
        <w:pStyle w:val="Times12"/>
        <w:numPr>
          <w:ilvl w:val="1"/>
          <w:numId w:val="22"/>
          <w:numberingChange w:id="387" w:author="hp" w:date="2013-11-05T10:19:00Z" w:original="%2: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E047F2" w:rsidRDefault="00E047F2" w:rsidP="004926B7">
      <w:pPr>
        <w:pStyle w:val="Times12"/>
        <w:numPr>
          <w:ilvl w:val="1"/>
          <w:numId w:val="22"/>
          <w:numberingChange w:id="388" w:author="hp" w:date="2013-11-05T10:19:00Z" w:original="%2:3: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E047F2" w:rsidRDefault="00E047F2" w:rsidP="004926B7">
      <w:pPr>
        <w:pStyle w:val="Times12"/>
        <w:numPr>
          <w:ilvl w:val="1"/>
          <w:numId w:val="22"/>
          <w:numberingChange w:id="389" w:author="hp" w:date="2013-11-05T10:19:00Z" w:original="%2:4: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E047F2" w:rsidRDefault="00E047F2" w:rsidP="004926B7">
      <w:pPr>
        <w:pStyle w:val="Times12"/>
        <w:numPr>
          <w:ilvl w:val="1"/>
          <w:numId w:val="22"/>
          <w:numberingChange w:id="390" w:author="hp" w:date="2013-11-05T10:19:00Z" w:original="%2:5: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E047F2" w:rsidRDefault="00E047F2" w:rsidP="004926B7">
      <w:pPr>
        <w:pStyle w:val="Times12"/>
        <w:numPr>
          <w:ilvl w:val="1"/>
          <w:numId w:val="22"/>
          <w:numberingChange w:id="391" w:author="hp" w:date="2013-11-05T10:19:00Z" w:original="%2:6: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E047F2" w:rsidRDefault="00E047F2" w:rsidP="000D1739">
      <w:pPr>
        <w:pStyle w:val="Times12"/>
        <w:tabs>
          <w:tab w:val="left" w:pos="709"/>
          <w:tab w:val="left" w:pos="1134"/>
        </w:tabs>
        <w:ind w:left="600" w:firstLine="0"/>
        <w:rPr>
          <w:b/>
          <w:sz w:val="22"/>
        </w:rPr>
      </w:pPr>
    </w:p>
    <w:p w:rsidR="00E047F2" w:rsidRPr="006E45DB" w:rsidRDefault="00E047F2" w:rsidP="006E45DB"/>
    <w:p w:rsidR="00E047F2" w:rsidRPr="006E45DB" w:rsidRDefault="00E047F2" w:rsidP="006E45DB"/>
    <w:p w:rsidR="00E047F2" w:rsidRDefault="00E047F2" w:rsidP="006E45DB"/>
    <w:p w:rsidR="00E047F2" w:rsidRDefault="00E047F2" w:rsidP="006E45DB"/>
    <w:p w:rsidR="00E047F2" w:rsidRDefault="00E047F2" w:rsidP="0043743F">
      <w:pPr>
        <w:pStyle w:val="Times12"/>
        <w:jc w:val="right"/>
        <w:rPr>
          <w:b/>
          <w:bCs w:val="0"/>
          <w:sz w:val="22"/>
        </w:rPr>
      </w:pPr>
      <w:bookmarkStart w:id="392" w:name="_Toc279603147"/>
      <w:bookmarkStart w:id="393" w:name="_Toc289707702"/>
      <w:bookmarkStart w:id="394" w:name="_Toc235020001"/>
      <w:bookmarkStart w:id="395" w:name="_Toc235436488"/>
      <w:bookmarkStart w:id="396" w:name="_Toc251779154"/>
    </w:p>
    <w:p w:rsidR="00E047F2" w:rsidRDefault="00E047F2" w:rsidP="0043743F">
      <w:pPr>
        <w:pStyle w:val="Times12"/>
        <w:jc w:val="right"/>
        <w:rPr>
          <w:b/>
          <w:bCs w:val="0"/>
          <w:sz w:val="22"/>
        </w:rPr>
      </w:pPr>
    </w:p>
    <w:p w:rsidR="00E047F2" w:rsidRDefault="00E047F2" w:rsidP="0043743F">
      <w:pPr>
        <w:pStyle w:val="Times12"/>
        <w:jc w:val="right"/>
        <w:rPr>
          <w:b/>
          <w:bCs w:val="0"/>
          <w:sz w:val="22"/>
        </w:rPr>
      </w:pPr>
    </w:p>
    <w:p w:rsidR="00E047F2" w:rsidRDefault="00E047F2" w:rsidP="0043743F">
      <w:pPr>
        <w:pStyle w:val="Times12"/>
        <w:jc w:val="right"/>
        <w:rPr>
          <w:b/>
          <w:bCs w:val="0"/>
          <w:sz w:val="22"/>
        </w:rPr>
      </w:pPr>
    </w:p>
    <w:p w:rsidR="00E047F2" w:rsidRDefault="00E047F2" w:rsidP="0043743F">
      <w:pPr>
        <w:pStyle w:val="Times12"/>
        <w:jc w:val="right"/>
        <w:rPr>
          <w:b/>
          <w:bCs w:val="0"/>
          <w:sz w:val="22"/>
        </w:rPr>
        <w:sectPr w:rsidR="00E047F2" w:rsidSect="00145171">
          <w:headerReference w:type="even" r:id="rId24"/>
          <w:footerReference w:type="even" r:id="rId25"/>
          <w:footerReference w:type="default" r:id="rId26"/>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0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E047F2" w:rsidRPr="00E05FE0" w:rsidTr="00D939F6">
        <w:trPr>
          <w:gridAfter w:val="1"/>
          <w:wAfter w:w="465" w:type="dxa"/>
          <w:trHeight w:val="180"/>
          <w:jc w:val="center"/>
        </w:trPr>
        <w:tc>
          <w:tcPr>
            <w:tcW w:w="15630" w:type="dxa"/>
            <w:gridSpan w:val="21"/>
            <w:tcBorders>
              <w:top w:val="nil"/>
              <w:left w:val="nil"/>
              <w:bottom w:val="nil"/>
              <w:right w:val="nil"/>
            </w:tcBorders>
            <w:vAlign w:val="bottom"/>
          </w:tcPr>
          <w:p w:rsidR="00E047F2" w:rsidRDefault="00E047F2" w:rsidP="00D939F6">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FootnoteReference"/>
                <w:b/>
                <w:sz w:val="22"/>
                <w:szCs w:val="22"/>
              </w:rPr>
              <w:footnoteReference w:id="1"/>
            </w:r>
          </w:p>
          <w:p w:rsidR="00E047F2" w:rsidRDefault="00E047F2" w:rsidP="00D939F6">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E047F2" w:rsidRDefault="00E047F2" w:rsidP="00D939F6">
            <w:pPr>
              <w:jc w:val="center"/>
              <w:rPr>
                <w:b/>
                <w:bCs/>
              </w:rPr>
            </w:pPr>
            <w:r>
              <w:rPr>
                <w:b/>
                <w:bCs/>
              </w:rPr>
              <w:t>______________________________________________________________________________________________________________________</w:t>
            </w:r>
          </w:p>
          <w:p w:rsidR="00E047F2" w:rsidRPr="00DB2C2D" w:rsidRDefault="00E047F2" w:rsidP="00D939F6">
            <w:pPr>
              <w:jc w:val="center"/>
              <w:rPr>
                <w:bCs/>
                <w:i/>
                <w:sz w:val="20"/>
                <w:szCs w:val="20"/>
              </w:rPr>
            </w:pPr>
            <w:r w:rsidRPr="00DB2C2D">
              <w:rPr>
                <w:bCs/>
                <w:i/>
                <w:sz w:val="20"/>
                <w:szCs w:val="20"/>
              </w:rPr>
              <w:t>(наименование организации, представляющей информацию)</w:t>
            </w:r>
          </w:p>
        </w:tc>
      </w:tr>
      <w:tr w:rsidR="00E047F2" w:rsidRPr="005F3721" w:rsidTr="00D939F6">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vAlign w:val="center"/>
          </w:tcPr>
          <w:p w:rsidR="00E047F2" w:rsidRPr="005F3721" w:rsidRDefault="00E047F2" w:rsidP="00D939F6">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vAlign w:val="center"/>
          </w:tcPr>
          <w:p w:rsidR="00E047F2" w:rsidRPr="005F3721" w:rsidRDefault="00E047F2" w:rsidP="00D939F6">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vAlign w:val="center"/>
          </w:tcPr>
          <w:p w:rsidR="00E047F2" w:rsidRPr="005F3721" w:rsidRDefault="00E047F2" w:rsidP="00D939F6">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6</w:t>
            </w:r>
          </w:p>
        </w:tc>
      </w:tr>
      <w:tr w:rsidR="00E047F2" w:rsidRPr="005F3721" w:rsidTr="00D939F6">
        <w:tblPrEx>
          <w:tblLook w:val="0000"/>
        </w:tblPrEx>
        <w:trPr>
          <w:trHeight w:val="531"/>
          <w:jc w:val="center"/>
        </w:trPr>
        <w:tc>
          <w:tcPr>
            <w:tcW w:w="341" w:type="dxa"/>
            <w:tcBorders>
              <w:top w:val="nil"/>
              <w:left w:val="single" w:sz="4" w:space="0" w:color="auto"/>
              <w:bottom w:val="single" w:sz="4" w:space="0" w:color="auto"/>
              <w:right w:val="single" w:sz="4" w:space="0" w:color="auto"/>
            </w:tcBorders>
            <w:vAlign w:val="center"/>
          </w:tcPr>
          <w:p w:rsidR="00E047F2" w:rsidRPr="005F3721" w:rsidRDefault="00E047F2" w:rsidP="00D939F6">
            <w:pPr>
              <w:ind w:left="-108" w:right="-127"/>
              <w:jc w:val="center"/>
              <w:rPr>
                <w:sz w:val="16"/>
                <w:szCs w:val="18"/>
              </w:rPr>
            </w:pPr>
            <w:r w:rsidRPr="005F3721">
              <w:rPr>
                <w:sz w:val="16"/>
                <w:szCs w:val="18"/>
              </w:rPr>
              <w:t>№ п/п</w:t>
            </w:r>
          </w:p>
        </w:tc>
        <w:tc>
          <w:tcPr>
            <w:tcW w:w="4531" w:type="dxa"/>
            <w:gridSpan w:val="6"/>
            <w:tcBorders>
              <w:top w:val="single" w:sz="4" w:space="0" w:color="auto"/>
              <w:left w:val="nil"/>
              <w:bottom w:val="single" w:sz="4" w:space="0" w:color="auto"/>
              <w:right w:val="single" w:sz="4" w:space="0" w:color="000000"/>
            </w:tcBorders>
            <w:vAlign w:val="center"/>
          </w:tcPr>
          <w:p w:rsidR="00E047F2" w:rsidRPr="005F3721" w:rsidRDefault="00E047F2" w:rsidP="00DB2C2D">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vAlign w:val="center"/>
          </w:tcPr>
          <w:p w:rsidR="00E047F2" w:rsidRPr="005F3721" w:rsidRDefault="00E047F2" w:rsidP="00D939F6">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vAlign w:val="center"/>
          </w:tcPr>
          <w:p w:rsidR="00E047F2" w:rsidRPr="005F3721" w:rsidRDefault="00E047F2" w:rsidP="00D939F6">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vAlign w:val="center"/>
          </w:tcPr>
          <w:p w:rsidR="00E047F2" w:rsidRPr="005F3721" w:rsidRDefault="00E047F2" w:rsidP="00D939F6">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vAlign w:val="center"/>
          </w:tcPr>
          <w:p w:rsidR="00E047F2" w:rsidRPr="005F3721" w:rsidRDefault="00E047F2" w:rsidP="00D939F6">
            <w:pPr>
              <w:jc w:val="center"/>
              <w:rPr>
                <w:sz w:val="16"/>
                <w:szCs w:val="18"/>
              </w:rPr>
            </w:pPr>
            <w:r w:rsidRPr="005F3721">
              <w:rPr>
                <w:sz w:val="16"/>
                <w:szCs w:val="18"/>
              </w:rPr>
              <w:t xml:space="preserve">Признак договора (доходный, расходный, госконтракт, прочие) </w:t>
            </w:r>
          </w:p>
        </w:tc>
      </w:tr>
      <w:tr w:rsidR="00E047F2" w:rsidRPr="005F3721" w:rsidTr="00D939F6">
        <w:tblPrEx>
          <w:tblLook w:val="0000"/>
        </w:tblPrEx>
        <w:trPr>
          <w:trHeight w:val="1785"/>
          <w:jc w:val="center"/>
        </w:trPr>
        <w:tc>
          <w:tcPr>
            <w:tcW w:w="341" w:type="dxa"/>
            <w:tcBorders>
              <w:top w:val="nil"/>
              <w:left w:val="single" w:sz="4" w:space="0" w:color="auto"/>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vAlign w:val="center"/>
          </w:tcPr>
          <w:p w:rsidR="00E047F2" w:rsidRPr="005F3721" w:rsidRDefault="00E047F2" w:rsidP="00D939F6">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Цена (млн.руб)</w:t>
            </w:r>
          </w:p>
        </w:tc>
        <w:tc>
          <w:tcPr>
            <w:tcW w:w="692"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vAlign w:val="center"/>
          </w:tcPr>
          <w:p w:rsidR="00E047F2" w:rsidRPr="005F3721" w:rsidRDefault="00E047F2" w:rsidP="00D939F6">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vAlign w:val="center"/>
          </w:tcPr>
          <w:p w:rsidR="00E047F2" w:rsidRPr="005F3721" w:rsidRDefault="00E047F2" w:rsidP="00D939F6">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E047F2" w:rsidRPr="005F3721" w:rsidRDefault="00E047F2" w:rsidP="00D939F6">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E047F2" w:rsidRPr="005F3721" w:rsidRDefault="00E047F2" w:rsidP="00D939F6">
            <w:pPr>
              <w:rPr>
                <w:sz w:val="16"/>
                <w:szCs w:val="18"/>
              </w:rPr>
            </w:pPr>
          </w:p>
        </w:tc>
      </w:tr>
      <w:tr w:rsidR="00E047F2" w:rsidRPr="005F3721" w:rsidTr="00D939F6">
        <w:tblPrEx>
          <w:tblLook w:val="0000"/>
        </w:tblPrEx>
        <w:trPr>
          <w:trHeight w:val="630"/>
          <w:jc w:val="center"/>
        </w:trPr>
        <w:tc>
          <w:tcPr>
            <w:tcW w:w="341" w:type="dxa"/>
            <w:tcBorders>
              <w:top w:val="nil"/>
              <w:left w:val="single" w:sz="4" w:space="0" w:color="auto"/>
              <w:bottom w:val="single" w:sz="4" w:space="0" w:color="auto"/>
              <w:right w:val="single" w:sz="4" w:space="0" w:color="auto"/>
            </w:tcBorders>
          </w:tcPr>
          <w:p w:rsidR="00E047F2" w:rsidRPr="005F3721" w:rsidRDefault="00E047F2" w:rsidP="00D939F6">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tcPr>
          <w:p w:rsidR="00E047F2" w:rsidRPr="005F3721" w:rsidRDefault="00E047F2" w:rsidP="00D939F6">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расходный</w:t>
            </w:r>
          </w:p>
        </w:tc>
      </w:tr>
      <w:tr w:rsidR="00E047F2" w:rsidRPr="005F3721" w:rsidTr="00D939F6">
        <w:tblPrEx>
          <w:tblLook w:val="0000"/>
        </w:tblPrEx>
        <w:trPr>
          <w:trHeight w:val="315"/>
          <w:jc w:val="center"/>
        </w:trPr>
        <w:tc>
          <w:tcPr>
            <w:tcW w:w="341" w:type="dxa"/>
            <w:tcBorders>
              <w:top w:val="nil"/>
              <w:left w:val="single" w:sz="4" w:space="0" w:color="auto"/>
              <w:bottom w:val="single" w:sz="4" w:space="0" w:color="auto"/>
              <w:right w:val="single" w:sz="4" w:space="0" w:color="auto"/>
            </w:tcBorders>
          </w:tcPr>
          <w:p w:rsidR="00E047F2" w:rsidRPr="005F3721" w:rsidRDefault="00E047F2" w:rsidP="00D939F6">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tcPr>
          <w:p w:rsidR="00E047F2" w:rsidRPr="005F3721" w:rsidRDefault="00E047F2" w:rsidP="00D939F6">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r>
      <w:tr w:rsidR="00E047F2" w:rsidRPr="005F3721" w:rsidTr="00D939F6">
        <w:tblPrEx>
          <w:tblLook w:val="0000"/>
        </w:tblPrEx>
        <w:trPr>
          <w:trHeight w:val="315"/>
          <w:jc w:val="center"/>
        </w:trPr>
        <w:tc>
          <w:tcPr>
            <w:tcW w:w="341" w:type="dxa"/>
            <w:tcBorders>
              <w:top w:val="nil"/>
              <w:left w:val="single" w:sz="4" w:space="0" w:color="auto"/>
              <w:bottom w:val="single" w:sz="4" w:space="0" w:color="auto"/>
              <w:right w:val="single" w:sz="4" w:space="0" w:color="auto"/>
            </w:tcBorders>
          </w:tcPr>
          <w:p w:rsidR="00E047F2" w:rsidRPr="005F3721" w:rsidRDefault="00E047F2" w:rsidP="00D939F6">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tcPr>
          <w:p w:rsidR="00E047F2" w:rsidRPr="005F3721" w:rsidRDefault="00E047F2" w:rsidP="00D939F6">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r>
      <w:tr w:rsidR="00E047F2" w:rsidRPr="005F3721" w:rsidTr="00D939F6">
        <w:tblPrEx>
          <w:tblLook w:val="0000"/>
        </w:tblPrEx>
        <w:trPr>
          <w:trHeight w:val="330"/>
          <w:jc w:val="center"/>
        </w:trPr>
        <w:tc>
          <w:tcPr>
            <w:tcW w:w="341" w:type="dxa"/>
            <w:tcBorders>
              <w:top w:val="nil"/>
              <w:left w:val="single" w:sz="4" w:space="0" w:color="auto"/>
              <w:bottom w:val="single" w:sz="4" w:space="0" w:color="auto"/>
              <w:right w:val="single" w:sz="4" w:space="0" w:color="auto"/>
            </w:tcBorders>
          </w:tcPr>
          <w:p w:rsidR="00E047F2" w:rsidRPr="005F3721" w:rsidRDefault="00E047F2" w:rsidP="00D939F6">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tcPr>
          <w:p w:rsidR="00E047F2" w:rsidRPr="005F3721" w:rsidRDefault="00E047F2" w:rsidP="00D939F6">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tcPr>
          <w:p w:rsidR="00E047F2" w:rsidRPr="005F3721" w:rsidRDefault="00E047F2" w:rsidP="00D939F6">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tcPr>
          <w:p w:rsidR="00E047F2" w:rsidRPr="005F3721" w:rsidRDefault="00E047F2" w:rsidP="00D939F6">
            <w:pPr>
              <w:rPr>
                <w:sz w:val="16"/>
                <w:szCs w:val="18"/>
              </w:rPr>
            </w:pPr>
            <w:r w:rsidRPr="005F3721">
              <w:rPr>
                <w:sz w:val="16"/>
                <w:szCs w:val="18"/>
              </w:rPr>
              <w:t> </w:t>
            </w:r>
          </w:p>
        </w:tc>
      </w:tr>
    </w:tbl>
    <w:p w:rsidR="00E047F2" w:rsidRDefault="00E047F2" w:rsidP="002F40FC">
      <w:pPr>
        <w:autoSpaceDE w:val="0"/>
        <w:autoSpaceDN w:val="0"/>
        <w:rPr>
          <w:bCs/>
          <w:snapToGrid w:val="0"/>
          <w:sz w:val="16"/>
          <w:szCs w:val="16"/>
        </w:rPr>
      </w:pPr>
    </w:p>
    <w:p w:rsidR="00E047F2" w:rsidRPr="00787FFE" w:rsidRDefault="00E047F2" w:rsidP="002F40FC">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E047F2" w:rsidRPr="00787FFE" w:rsidRDefault="00E047F2" w:rsidP="002F40FC">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E047F2" w:rsidRPr="002F40FC" w:rsidRDefault="00E047F2" w:rsidP="002F40FC">
      <w:pPr>
        <w:overflowPunct w:val="0"/>
        <w:autoSpaceDE w:val="0"/>
        <w:autoSpaceDN w:val="0"/>
        <w:spacing w:before="60"/>
        <w:ind w:firstLine="567"/>
        <w:rPr>
          <w:b/>
          <w:sz w:val="16"/>
          <w:szCs w:val="16"/>
        </w:rPr>
      </w:pPr>
      <w:r w:rsidRPr="002F40FC">
        <w:rPr>
          <w:b/>
          <w:sz w:val="16"/>
          <w:szCs w:val="16"/>
        </w:rPr>
        <w:t>М.П.</w:t>
      </w:r>
    </w:p>
    <w:p w:rsidR="00E047F2" w:rsidRPr="00E9760F" w:rsidRDefault="00E047F2" w:rsidP="002F40FC">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E047F2" w:rsidRPr="00E9760F" w:rsidRDefault="00E047F2" w:rsidP="002F40FC">
      <w:pPr>
        <w:rPr>
          <w:b/>
          <w:sz w:val="22"/>
          <w:szCs w:val="22"/>
        </w:rPr>
      </w:pPr>
      <w:r w:rsidRPr="00E9760F">
        <w:rPr>
          <w:sz w:val="22"/>
          <w:szCs w:val="22"/>
        </w:rPr>
        <w:t>2) Настоящий документ, предоставляется в формате «.pdf» и «.xls».</w:t>
      </w:r>
    </w:p>
    <w:p w:rsidR="00E047F2" w:rsidRDefault="00E047F2" w:rsidP="002F40FC"/>
    <w:p w:rsidR="00E047F2" w:rsidRPr="002F40FC" w:rsidRDefault="00E047F2" w:rsidP="002F40FC">
      <w:pPr>
        <w:sectPr w:rsidR="00E047F2" w:rsidRPr="002F40FC" w:rsidSect="00DB2C2D">
          <w:pgSz w:w="16840" w:h="11907" w:orient="landscape" w:code="9"/>
          <w:pgMar w:top="1135" w:right="1134" w:bottom="567" w:left="1134" w:header="567" w:footer="567" w:gutter="0"/>
          <w:cols w:space="708"/>
          <w:docGrid w:linePitch="360"/>
        </w:sectPr>
      </w:pPr>
    </w:p>
    <w:p w:rsidR="00E047F2" w:rsidRPr="00C12E0C" w:rsidRDefault="00E047F2" w:rsidP="00D17EC5">
      <w:pPr>
        <w:spacing w:before="240"/>
        <w:jc w:val="center"/>
        <w:rPr>
          <w:b/>
          <w:sz w:val="22"/>
          <w:szCs w:val="22"/>
        </w:rPr>
      </w:pPr>
      <w:r w:rsidRPr="00C12E0C">
        <w:rPr>
          <w:b/>
          <w:sz w:val="22"/>
          <w:szCs w:val="22"/>
        </w:rPr>
        <w:t>Инструкция</w:t>
      </w:r>
    </w:p>
    <w:p w:rsidR="00E047F2" w:rsidRPr="00C12E0C" w:rsidRDefault="00E047F2" w:rsidP="00D17EC5">
      <w:pPr>
        <w:ind w:firstLine="720"/>
        <w:jc w:val="both"/>
        <w:rPr>
          <w:sz w:val="22"/>
          <w:szCs w:val="22"/>
        </w:rPr>
      </w:pPr>
    </w:p>
    <w:p w:rsidR="00E047F2" w:rsidRPr="00C12E0C" w:rsidRDefault="00E047F2" w:rsidP="00D17EC5">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E047F2" w:rsidRDefault="00E047F2" w:rsidP="004926B7">
      <w:pPr>
        <w:numPr>
          <w:ilvl w:val="0"/>
          <w:numId w:val="42"/>
          <w:numberingChange w:id="397" w:author="hp" w:date="2013-11-05T10:19:00Z" w:original="-"/>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E047F2" w:rsidRDefault="00E047F2" w:rsidP="004926B7">
      <w:pPr>
        <w:numPr>
          <w:ilvl w:val="0"/>
          <w:numId w:val="42"/>
          <w:numberingChange w:id="398" w:author="hp" w:date="2013-11-05T10:19:00Z" w:original="-"/>
        </w:numPr>
        <w:tabs>
          <w:tab w:val="left" w:pos="1080"/>
        </w:tabs>
        <w:ind w:left="0" w:firstLine="709"/>
        <w:jc w:val="both"/>
        <w:rPr>
          <w:sz w:val="22"/>
          <w:szCs w:val="22"/>
        </w:rPr>
      </w:pPr>
      <w:r w:rsidRPr="00C12E0C">
        <w:rPr>
          <w:sz w:val="22"/>
          <w:szCs w:val="22"/>
        </w:rPr>
        <w:t xml:space="preserve">столбцы «Предмет договора» (в данном столбце указывать предмет закупки) и «Цена (млн.руб)» (в данном столбце указывать цену в соответствии с </w:t>
      </w:r>
      <w:r>
        <w:rPr>
          <w:sz w:val="22"/>
          <w:szCs w:val="22"/>
        </w:rPr>
        <w:t>заявкой</w:t>
      </w:r>
      <w:r w:rsidRPr="00C12E0C">
        <w:rPr>
          <w:sz w:val="22"/>
          <w:szCs w:val="22"/>
        </w:rPr>
        <w:t xml:space="preserve"> участника);</w:t>
      </w:r>
    </w:p>
    <w:p w:rsidR="00E047F2" w:rsidRDefault="00E047F2" w:rsidP="004926B7">
      <w:pPr>
        <w:numPr>
          <w:ilvl w:val="0"/>
          <w:numId w:val="42"/>
          <w:numberingChange w:id="399" w:author="hp" w:date="2013-11-05T10:19:00Z" w:original="-"/>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E047F2" w:rsidRDefault="00E047F2" w:rsidP="004926B7">
      <w:pPr>
        <w:numPr>
          <w:ilvl w:val="0"/>
          <w:numId w:val="42"/>
          <w:numberingChange w:id="400" w:author="hp" w:date="2013-11-05T10:19:00Z" w:original="-"/>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E047F2" w:rsidRPr="00C12E0C" w:rsidRDefault="00E047F2" w:rsidP="00D17EC5">
      <w:pPr>
        <w:ind w:firstLine="720"/>
        <w:jc w:val="both"/>
        <w:rPr>
          <w:sz w:val="22"/>
          <w:szCs w:val="22"/>
        </w:rPr>
      </w:pPr>
    </w:p>
    <w:p w:rsidR="00E047F2" w:rsidRPr="00C12E0C" w:rsidRDefault="00E047F2" w:rsidP="00D17EC5">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«.pdf» и «.xls».</w:t>
      </w:r>
    </w:p>
    <w:p w:rsidR="00E047F2" w:rsidRPr="00C12E0C" w:rsidRDefault="00E047F2" w:rsidP="00D17EC5">
      <w:pPr>
        <w:ind w:firstLine="720"/>
        <w:jc w:val="both"/>
        <w:rPr>
          <w:sz w:val="22"/>
          <w:szCs w:val="22"/>
        </w:rPr>
      </w:pPr>
    </w:p>
    <w:p w:rsidR="00E047F2" w:rsidRPr="00C12E0C" w:rsidRDefault="00E047F2" w:rsidP="00D17EC5">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E047F2" w:rsidRPr="00C12E0C" w:rsidRDefault="00E047F2" w:rsidP="00D17EC5">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E047F2" w:rsidRPr="00C12E0C" w:rsidRDefault="00E047F2" w:rsidP="00D17EC5">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E047F2" w:rsidRPr="00C12E0C" w:rsidRDefault="00E047F2" w:rsidP="00D17EC5">
      <w:pPr>
        <w:ind w:firstLine="720"/>
        <w:jc w:val="both"/>
        <w:rPr>
          <w:sz w:val="22"/>
          <w:szCs w:val="22"/>
        </w:rPr>
      </w:pPr>
    </w:p>
    <w:p w:rsidR="00E047F2" w:rsidRPr="00C12E0C" w:rsidRDefault="00E047F2" w:rsidP="00D17EC5">
      <w:pPr>
        <w:ind w:firstLine="720"/>
        <w:jc w:val="both"/>
        <w:rPr>
          <w:sz w:val="22"/>
          <w:szCs w:val="22"/>
        </w:rPr>
      </w:pPr>
      <w:r w:rsidRPr="00C12E0C">
        <w:rPr>
          <w:sz w:val="22"/>
          <w:szCs w:val="22"/>
        </w:rPr>
        <w:t xml:space="preserve">Вместе с Таблицей следует направлять в формате «.pdf»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E047F2" w:rsidRDefault="00E047F2" w:rsidP="004926B7">
      <w:pPr>
        <w:numPr>
          <w:ilvl w:val="0"/>
          <w:numId w:val="42"/>
          <w:numberingChange w:id="401" w:author="hp" w:date="2013-11-05T10:19:00Z" w:original="-"/>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E047F2" w:rsidRDefault="00E047F2" w:rsidP="004926B7">
      <w:pPr>
        <w:numPr>
          <w:ilvl w:val="0"/>
          <w:numId w:val="42"/>
          <w:numberingChange w:id="402" w:author="hp" w:date="2013-11-05T10:19:00Z" w:original="-"/>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E047F2" w:rsidRDefault="00E047F2" w:rsidP="004926B7">
      <w:pPr>
        <w:numPr>
          <w:ilvl w:val="0"/>
          <w:numId w:val="42"/>
          <w:numberingChange w:id="403" w:author="hp" w:date="2013-11-05T10:19:00Z" w:original="-"/>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E047F2" w:rsidRDefault="00E047F2" w:rsidP="004926B7">
      <w:pPr>
        <w:numPr>
          <w:ilvl w:val="0"/>
          <w:numId w:val="42"/>
          <w:numberingChange w:id="404" w:author="hp" w:date="2013-11-05T10:19:00Z" w:original="-"/>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E047F2" w:rsidRDefault="00E047F2" w:rsidP="004926B7">
      <w:pPr>
        <w:numPr>
          <w:ilvl w:val="0"/>
          <w:numId w:val="42"/>
          <w:numberingChange w:id="405" w:author="hp" w:date="2013-11-05T10:19:00Z" w:original="-"/>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E047F2" w:rsidRDefault="00E047F2" w:rsidP="004926B7">
      <w:pPr>
        <w:numPr>
          <w:ilvl w:val="0"/>
          <w:numId w:val="42"/>
          <w:numberingChange w:id="406" w:author="hp" w:date="2013-11-05T10:19:00Z" w:original="-"/>
        </w:numPr>
        <w:tabs>
          <w:tab w:val="left" w:pos="1080"/>
        </w:tabs>
        <w:ind w:left="0" w:firstLine="709"/>
        <w:jc w:val="both"/>
        <w:rPr>
          <w:sz w:val="22"/>
          <w:szCs w:val="22"/>
        </w:rPr>
      </w:pPr>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
    <w:p w:rsidR="00E047F2" w:rsidRDefault="00E047F2" w:rsidP="00D17EC5">
      <w:pPr>
        <w:ind w:firstLine="720"/>
        <w:jc w:val="both"/>
        <w:rPr>
          <w:sz w:val="22"/>
          <w:szCs w:val="22"/>
        </w:rPr>
      </w:pPr>
    </w:p>
    <w:p w:rsidR="00E047F2" w:rsidRPr="0007791A" w:rsidRDefault="00E047F2" w:rsidP="0007791A">
      <w:pPr>
        <w:tabs>
          <w:tab w:val="left" w:pos="851"/>
        </w:tabs>
        <w:ind w:right="153" w:firstLine="720"/>
        <w:jc w:val="both"/>
        <w:rPr>
          <w:sz w:val="22"/>
          <w:szCs w:val="22"/>
        </w:rPr>
      </w:pPr>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047F2" w:rsidRPr="0007791A" w:rsidRDefault="00E047F2" w:rsidP="0007791A">
      <w:pPr>
        <w:ind w:firstLine="720"/>
        <w:jc w:val="both"/>
        <w:rPr>
          <w:sz w:val="22"/>
          <w:szCs w:val="22"/>
        </w:rPr>
      </w:pPr>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047F2" w:rsidRPr="00C12E0C" w:rsidRDefault="00E047F2" w:rsidP="00D17EC5">
      <w:pPr>
        <w:ind w:firstLine="720"/>
        <w:jc w:val="both"/>
        <w:rPr>
          <w:sz w:val="22"/>
          <w:szCs w:val="22"/>
        </w:rPr>
      </w:pPr>
    </w:p>
    <w:p w:rsidR="00E047F2" w:rsidRPr="00C12E0C" w:rsidRDefault="00E047F2" w:rsidP="00D17EC5">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E047F2" w:rsidRDefault="00E047F2" w:rsidP="00D17EC5">
      <w:pPr>
        <w:ind w:firstLine="720"/>
        <w:jc w:val="both"/>
      </w:pPr>
    </w:p>
    <w:p w:rsidR="00E047F2" w:rsidRDefault="00E047F2" w:rsidP="00D17EC5">
      <w:pPr>
        <w:ind w:firstLine="720"/>
        <w:jc w:val="both"/>
      </w:pPr>
    </w:p>
    <w:p w:rsidR="00E047F2" w:rsidRDefault="00E047F2" w:rsidP="00D17EC5">
      <w:pPr>
        <w:ind w:firstLine="720"/>
        <w:jc w:val="both"/>
        <w:sectPr w:rsidR="00E047F2" w:rsidSect="00D17EC5">
          <w:footerReference w:type="even" r:id="rId27"/>
          <w:footerReference w:type="default" r:id="rId28"/>
          <w:endnotePr>
            <w:numFmt w:val="decimal"/>
          </w:endnotePr>
          <w:pgSz w:w="11906" w:h="16838"/>
          <w:pgMar w:top="567" w:right="567" w:bottom="851" w:left="1134" w:header="709" w:footer="709" w:gutter="0"/>
          <w:cols w:space="708"/>
          <w:docGrid w:linePitch="360"/>
        </w:sectPr>
      </w:pPr>
    </w:p>
    <w:p w:rsidR="00E047F2" w:rsidRPr="00C12E0C" w:rsidRDefault="00E047F2" w:rsidP="00D17EC5">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E047F2" w:rsidRDefault="00E047F2" w:rsidP="00D17EC5">
      <w:pPr>
        <w:ind w:left="2835" w:firstLine="720"/>
        <w:jc w:val="both"/>
        <w:rPr>
          <w:b/>
          <w:sz w:val="10"/>
          <w:szCs w:val="10"/>
        </w:rPr>
      </w:pPr>
    </w:p>
    <w:p w:rsidR="00E047F2" w:rsidRDefault="00E047F2" w:rsidP="00D17EC5">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E047F2" w:rsidRPr="00E030D7" w:rsidTr="003D37D3">
        <w:trPr>
          <w:trHeight w:val="20"/>
        </w:trPr>
        <w:tc>
          <w:tcPr>
            <w:tcW w:w="14515" w:type="dxa"/>
            <w:gridSpan w:val="20"/>
            <w:tcBorders>
              <w:top w:val="nil"/>
              <w:left w:val="nil"/>
              <w:bottom w:val="nil"/>
              <w:right w:val="nil"/>
            </w:tcBorders>
            <w:noWrap/>
            <w:vAlign w:val="bottom"/>
          </w:tcPr>
          <w:p w:rsidR="00E047F2" w:rsidRPr="00E030D7" w:rsidRDefault="00E047F2" w:rsidP="003D37D3">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noWrap/>
            <w:vAlign w:val="bottom"/>
          </w:tcPr>
          <w:p w:rsidR="00E047F2" w:rsidRPr="00E030D7" w:rsidRDefault="00E047F2" w:rsidP="003D37D3">
            <w:pPr>
              <w:rPr>
                <w:color w:val="000000"/>
                <w:sz w:val="9"/>
                <w:szCs w:val="9"/>
              </w:rPr>
            </w:pPr>
          </w:p>
        </w:tc>
      </w:tr>
      <w:tr w:rsidR="00E047F2" w:rsidRPr="00E030D7" w:rsidTr="003D37D3">
        <w:trPr>
          <w:trHeight w:val="20"/>
        </w:trPr>
        <w:tc>
          <w:tcPr>
            <w:tcW w:w="14515" w:type="dxa"/>
            <w:gridSpan w:val="20"/>
            <w:tcBorders>
              <w:top w:val="nil"/>
              <w:left w:val="nil"/>
              <w:right w:val="nil"/>
            </w:tcBorders>
            <w:noWrap/>
            <w:vAlign w:val="bottom"/>
          </w:tcPr>
          <w:p w:rsidR="00E047F2" w:rsidRPr="00E030D7" w:rsidRDefault="00E047F2" w:rsidP="003D37D3">
            <w:pPr>
              <w:jc w:val="center"/>
              <w:rPr>
                <w:b/>
                <w:bCs/>
                <w:color w:val="000000"/>
                <w:sz w:val="9"/>
                <w:szCs w:val="9"/>
              </w:rPr>
            </w:pPr>
            <w:r w:rsidRPr="00E030D7">
              <w:rPr>
                <w:b/>
                <w:bCs/>
                <w:color w:val="000000"/>
                <w:sz w:val="9"/>
                <w:szCs w:val="9"/>
              </w:rPr>
              <w:t>ООО "Ромашка"</w:t>
            </w:r>
          </w:p>
        </w:tc>
        <w:tc>
          <w:tcPr>
            <w:tcW w:w="709" w:type="dxa"/>
            <w:tcBorders>
              <w:top w:val="nil"/>
              <w:left w:val="nil"/>
              <w:right w:val="nil"/>
            </w:tcBorders>
            <w:noWrap/>
            <w:vAlign w:val="bottom"/>
          </w:tcPr>
          <w:p w:rsidR="00E047F2" w:rsidRPr="00E030D7" w:rsidRDefault="00E047F2" w:rsidP="003D37D3">
            <w:pPr>
              <w:rPr>
                <w:color w:val="000000"/>
                <w:sz w:val="9"/>
                <w:szCs w:val="9"/>
              </w:rPr>
            </w:pPr>
          </w:p>
        </w:tc>
      </w:tr>
      <w:tr w:rsidR="00E047F2" w:rsidRPr="00E030D7" w:rsidTr="003D37D3">
        <w:trPr>
          <w:trHeight w:val="20"/>
        </w:trPr>
        <w:tc>
          <w:tcPr>
            <w:tcW w:w="14515" w:type="dxa"/>
            <w:gridSpan w:val="20"/>
            <w:tcBorders>
              <w:left w:val="nil"/>
              <w:right w:val="nil"/>
            </w:tcBorders>
            <w:noWrap/>
          </w:tcPr>
          <w:p w:rsidR="00E047F2" w:rsidRPr="00E030D7" w:rsidRDefault="00E047F2" w:rsidP="003D37D3">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left w:val="nil"/>
            </w:tcBorders>
            <w:noWrap/>
            <w:vAlign w:val="bottom"/>
          </w:tcPr>
          <w:p w:rsidR="00E047F2" w:rsidRPr="00E030D7" w:rsidRDefault="00E047F2" w:rsidP="003D37D3">
            <w:pPr>
              <w:rPr>
                <w:color w:val="000000"/>
                <w:sz w:val="9"/>
                <w:szCs w:val="9"/>
              </w:rPr>
            </w:pPr>
          </w:p>
        </w:tc>
      </w:tr>
      <w:tr w:rsidR="00E047F2" w:rsidRPr="00E030D7" w:rsidTr="003D37D3">
        <w:trPr>
          <w:trHeight w:val="20"/>
        </w:trPr>
        <w:tc>
          <w:tcPr>
            <w:tcW w:w="338" w:type="dxa"/>
            <w:noWrap/>
          </w:tcPr>
          <w:p w:rsidR="00E047F2" w:rsidRPr="00E030D7" w:rsidRDefault="00E047F2" w:rsidP="003D37D3">
            <w:pPr>
              <w:jc w:val="center"/>
              <w:rPr>
                <w:color w:val="000000"/>
                <w:sz w:val="9"/>
                <w:szCs w:val="9"/>
              </w:rPr>
            </w:pPr>
            <w:r w:rsidRPr="00E030D7">
              <w:rPr>
                <w:color w:val="000000"/>
                <w:sz w:val="9"/>
                <w:szCs w:val="9"/>
              </w:rPr>
              <w:t>1</w:t>
            </w:r>
          </w:p>
        </w:tc>
        <w:tc>
          <w:tcPr>
            <w:tcW w:w="4413" w:type="dxa"/>
            <w:gridSpan w:val="6"/>
            <w:noWrap/>
          </w:tcPr>
          <w:p w:rsidR="00E047F2" w:rsidRPr="00E030D7" w:rsidRDefault="00E047F2" w:rsidP="003D37D3">
            <w:pPr>
              <w:jc w:val="center"/>
              <w:rPr>
                <w:color w:val="000000"/>
                <w:sz w:val="9"/>
                <w:szCs w:val="9"/>
              </w:rPr>
            </w:pPr>
            <w:r w:rsidRPr="00E030D7">
              <w:rPr>
                <w:color w:val="000000"/>
                <w:sz w:val="9"/>
                <w:szCs w:val="9"/>
              </w:rPr>
              <w:t>2</w:t>
            </w:r>
          </w:p>
        </w:tc>
        <w:tc>
          <w:tcPr>
            <w:tcW w:w="3421" w:type="dxa"/>
            <w:gridSpan w:val="5"/>
            <w:noWrap/>
          </w:tcPr>
          <w:p w:rsidR="00E047F2" w:rsidRPr="00E030D7" w:rsidRDefault="00E047F2" w:rsidP="003D37D3">
            <w:pPr>
              <w:jc w:val="center"/>
              <w:rPr>
                <w:color w:val="000000"/>
                <w:sz w:val="9"/>
                <w:szCs w:val="9"/>
              </w:rPr>
            </w:pPr>
            <w:r w:rsidRPr="00E030D7">
              <w:rPr>
                <w:color w:val="000000"/>
                <w:sz w:val="9"/>
                <w:szCs w:val="9"/>
              </w:rPr>
              <w:t>3</w:t>
            </w:r>
          </w:p>
        </w:tc>
        <w:tc>
          <w:tcPr>
            <w:tcW w:w="5443" w:type="dxa"/>
            <w:gridSpan w:val="7"/>
            <w:noWrap/>
          </w:tcPr>
          <w:p w:rsidR="00E047F2" w:rsidRPr="00E030D7" w:rsidRDefault="00E047F2" w:rsidP="003D37D3">
            <w:pPr>
              <w:jc w:val="center"/>
              <w:rPr>
                <w:color w:val="000000"/>
                <w:sz w:val="9"/>
                <w:szCs w:val="9"/>
              </w:rPr>
            </w:pPr>
            <w:r w:rsidRPr="00E030D7">
              <w:rPr>
                <w:color w:val="000000"/>
                <w:sz w:val="9"/>
                <w:szCs w:val="9"/>
              </w:rPr>
              <w:t>4</w:t>
            </w:r>
          </w:p>
        </w:tc>
        <w:tc>
          <w:tcPr>
            <w:tcW w:w="900" w:type="dxa"/>
            <w:noWrap/>
          </w:tcPr>
          <w:p w:rsidR="00E047F2" w:rsidRPr="00E030D7" w:rsidRDefault="00E047F2" w:rsidP="003D37D3">
            <w:pPr>
              <w:jc w:val="center"/>
              <w:rPr>
                <w:color w:val="000000"/>
                <w:sz w:val="9"/>
                <w:szCs w:val="9"/>
              </w:rPr>
            </w:pPr>
            <w:r w:rsidRPr="00E030D7">
              <w:rPr>
                <w:color w:val="000000"/>
                <w:sz w:val="9"/>
                <w:szCs w:val="9"/>
              </w:rPr>
              <w:t>5</w:t>
            </w:r>
          </w:p>
        </w:tc>
        <w:tc>
          <w:tcPr>
            <w:tcW w:w="709" w:type="dxa"/>
            <w:noWrap/>
            <w:vAlign w:val="center"/>
          </w:tcPr>
          <w:p w:rsidR="00E047F2" w:rsidRPr="00E030D7" w:rsidRDefault="00E047F2" w:rsidP="003D37D3">
            <w:pPr>
              <w:jc w:val="center"/>
              <w:rPr>
                <w:color w:val="000000"/>
                <w:sz w:val="9"/>
                <w:szCs w:val="9"/>
              </w:rPr>
            </w:pPr>
            <w:r w:rsidRPr="00E030D7">
              <w:rPr>
                <w:color w:val="000000"/>
                <w:sz w:val="9"/>
                <w:szCs w:val="9"/>
              </w:rPr>
              <w:t>6</w:t>
            </w:r>
          </w:p>
        </w:tc>
      </w:tr>
      <w:tr w:rsidR="00E047F2" w:rsidRPr="00E030D7" w:rsidTr="003D37D3">
        <w:trPr>
          <w:trHeight w:val="20"/>
        </w:trPr>
        <w:tc>
          <w:tcPr>
            <w:tcW w:w="338" w:type="dxa"/>
            <w:vMerge w:val="restart"/>
            <w:vAlign w:val="center"/>
          </w:tcPr>
          <w:p w:rsidR="00E047F2" w:rsidRPr="00E030D7" w:rsidRDefault="00E047F2" w:rsidP="003D37D3">
            <w:pPr>
              <w:jc w:val="center"/>
              <w:rPr>
                <w:color w:val="000000"/>
                <w:sz w:val="9"/>
                <w:szCs w:val="9"/>
              </w:rPr>
            </w:pPr>
            <w:r w:rsidRPr="00E030D7">
              <w:rPr>
                <w:color w:val="000000"/>
                <w:sz w:val="9"/>
                <w:szCs w:val="9"/>
              </w:rPr>
              <w:t>№ п/п</w:t>
            </w:r>
          </w:p>
        </w:tc>
        <w:tc>
          <w:tcPr>
            <w:tcW w:w="4413" w:type="dxa"/>
            <w:gridSpan w:val="6"/>
            <w:vAlign w:val="bottom"/>
          </w:tcPr>
          <w:p w:rsidR="00E047F2" w:rsidRPr="00E030D7" w:rsidRDefault="00E047F2" w:rsidP="003D37D3">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vAlign w:val="bottom"/>
          </w:tcPr>
          <w:p w:rsidR="00E047F2" w:rsidRPr="00E030D7" w:rsidRDefault="00E047F2" w:rsidP="003D37D3">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vAlign w:val="bottom"/>
          </w:tcPr>
          <w:p w:rsidR="00E047F2" w:rsidRPr="00E030D7" w:rsidRDefault="00E047F2" w:rsidP="003D37D3">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vAlign w:val="center"/>
          </w:tcPr>
          <w:p w:rsidR="00E047F2" w:rsidRPr="00E030D7" w:rsidRDefault="00E047F2" w:rsidP="003D37D3">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vAlign w:val="center"/>
          </w:tcPr>
          <w:p w:rsidR="00E047F2" w:rsidRPr="00E030D7" w:rsidRDefault="00E047F2" w:rsidP="003D37D3">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E047F2" w:rsidRPr="00E030D7" w:rsidTr="003D37D3">
        <w:trPr>
          <w:trHeight w:val="20"/>
        </w:trPr>
        <w:tc>
          <w:tcPr>
            <w:tcW w:w="338" w:type="dxa"/>
            <w:vMerge/>
            <w:vAlign w:val="center"/>
          </w:tcPr>
          <w:p w:rsidR="00E047F2" w:rsidRPr="00E030D7" w:rsidRDefault="00E047F2" w:rsidP="003D37D3">
            <w:pPr>
              <w:rPr>
                <w:color w:val="000000"/>
                <w:sz w:val="9"/>
                <w:szCs w:val="9"/>
              </w:rPr>
            </w:pPr>
          </w:p>
        </w:tc>
        <w:tc>
          <w:tcPr>
            <w:tcW w:w="666" w:type="dxa"/>
            <w:vAlign w:val="center"/>
          </w:tcPr>
          <w:p w:rsidR="00E047F2" w:rsidRPr="00E030D7" w:rsidRDefault="00E047F2" w:rsidP="003D37D3">
            <w:pPr>
              <w:jc w:val="center"/>
              <w:rPr>
                <w:color w:val="000000"/>
                <w:sz w:val="9"/>
                <w:szCs w:val="9"/>
              </w:rPr>
            </w:pPr>
            <w:r w:rsidRPr="00E030D7">
              <w:rPr>
                <w:color w:val="000000"/>
                <w:sz w:val="9"/>
                <w:szCs w:val="9"/>
              </w:rPr>
              <w:t>ИНН</w:t>
            </w:r>
          </w:p>
        </w:tc>
        <w:tc>
          <w:tcPr>
            <w:tcW w:w="801" w:type="dxa"/>
            <w:vAlign w:val="center"/>
          </w:tcPr>
          <w:p w:rsidR="00E047F2" w:rsidRPr="00E030D7" w:rsidRDefault="00E047F2" w:rsidP="003D37D3">
            <w:pPr>
              <w:jc w:val="center"/>
              <w:rPr>
                <w:color w:val="000000"/>
                <w:sz w:val="9"/>
                <w:szCs w:val="9"/>
              </w:rPr>
            </w:pPr>
            <w:r w:rsidRPr="00E030D7">
              <w:rPr>
                <w:color w:val="000000"/>
                <w:sz w:val="9"/>
                <w:szCs w:val="9"/>
              </w:rPr>
              <w:t>ОГРН</w:t>
            </w:r>
          </w:p>
        </w:tc>
        <w:tc>
          <w:tcPr>
            <w:tcW w:w="778" w:type="dxa"/>
            <w:vAlign w:val="center"/>
          </w:tcPr>
          <w:p w:rsidR="00E047F2" w:rsidRPr="00E030D7" w:rsidRDefault="00E047F2" w:rsidP="003D37D3">
            <w:pPr>
              <w:jc w:val="center"/>
              <w:rPr>
                <w:color w:val="000000"/>
                <w:sz w:val="9"/>
                <w:szCs w:val="9"/>
              </w:rPr>
            </w:pPr>
            <w:r w:rsidRPr="00E030D7">
              <w:rPr>
                <w:color w:val="000000"/>
                <w:sz w:val="9"/>
                <w:szCs w:val="9"/>
              </w:rPr>
              <w:t>Наименование краткое</w:t>
            </w:r>
          </w:p>
        </w:tc>
        <w:tc>
          <w:tcPr>
            <w:tcW w:w="522" w:type="dxa"/>
            <w:vAlign w:val="center"/>
          </w:tcPr>
          <w:p w:rsidR="00E047F2" w:rsidRPr="00E030D7" w:rsidRDefault="00E047F2" w:rsidP="003D37D3">
            <w:pPr>
              <w:jc w:val="center"/>
              <w:rPr>
                <w:color w:val="000000"/>
                <w:sz w:val="9"/>
                <w:szCs w:val="9"/>
              </w:rPr>
            </w:pPr>
            <w:r w:rsidRPr="00E030D7">
              <w:rPr>
                <w:color w:val="000000"/>
                <w:sz w:val="9"/>
                <w:szCs w:val="9"/>
              </w:rPr>
              <w:t>Код ОКВЭД</w:t>
            </w:r>
          </w:p>
        </w:tc>
        <w:tc>
          <w:tcPr>
            <w:tcW w:w="742" w:type="dxa"/>
            <w:vAlign w:val="center"/>
          </w:tcPr>
          <w:p w:rsidR="00E047F2" w:rsidRPr="00E030D7" w:rsidRDefault="00E047F2" w:rsidP="003D37D3">
            <w:pPr>
              <w:jc w:val="center"/>
              <w:rPr>
                <w:color w:val="000000"/>
                <w:sz w:val="9"/>
                <w:szCs w:val="9"/>
              </w:rPr>
            </w:pPr>
            <w:r w:rsidRPr="00E030D7">
              <w:rPr>
                <w:color w:val="000000"/>
                <w:sz w:val="9"/>
                <w:szCs w:val="9"/>
              </w:rPr>
              <w:t>Фамилия, Имя, Отчество руководителя</w:t>
            </w:r>
          </w:p>
        </w:tc>
        <w:tc>
          <w:tcPr>
            <w:tcW w:w="904" w:type="dxa"/>
            <w:vAlign w:val="center"/>
          </w:tcPr>
          <w:p w:rsidR="00E047F2" w:rsidRPr="00E030D7" w:rsidRDefault="00E047F2" w:rsidP="003D37D3">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vAlign w:val="center"/>
          </w:tcPr>
          <w:p w:rsidR="00E047F2" w:rsidRPr="00E030D7" w:rsidRDefault="00E047F2" w:rsidP="003D37D3">
            <w:pPr>
              <w:jc w:val="center"/>
              <w:rPr>
                <w:color w:val="000000"/>
                <w:sz w:val="9"/>
                <w:szCs w:val="9"/>
              </w:rPr>
            </w:pPr>
            <w:r w:rsidRPr="00E030D7">
              <w:rPr>
                <w:color w:val="000000"/>
                <w:sz w:val="9"/>
                <w:szCs w:val="9"/>
              </w:rPr>
              <w:t>№ и дата</w:t>
            </w:r>
          </w:p>
        </w:tc>
        <w:tc>
          <w:tcPr>
            <w:tcW w:w="890" w:type="dxa"/>
            <w:vAlign w:val="center"/>
          </w:tcPr>
          <w:p w:rsidR="00E047F2" w:rsidRPr="00E030D7" w:rsidRDefault="00E047F2" w:rsidP="003D37D3">
            <w:pPr>
              <w:jc w:val="center"/>
              <w:rPr>
                <w:color w:val="000000"/>
                <w:sz w:val="9"/>
                <w:szCs w:val="9"/>
              </w:rPr>
            </w:pPr>
            <w:r w:rsidRPr="00E030D7">
              <w:rPr>
                <w:color w:val="000000"/>
                <w:sz w:val="9"/>
                <w:szCs w:val="9"/>
              </w:rPr>
              <w:t>Предмет договора</w:t>
            </w:r>
          </w:p>
        </w:tc>
        <w:tc>
          <w:tcPr>
            <w:tcW w:w="585" w:type="dxa"/>
            <w:vAlign w:val="center"/>
          </w:tcPr>
          <w:p w:rsidR="00E047F2" w:rsidRPr="00E030D7" w:rsidRDefault="00E047F2" w:rsidP="003D37D3">
            <w:pPr>
              <w:jc w:val="center"/>
              <w:rPr>
                <w:color w:val="000000"/>
                <w:sz w:val="9"/>
                <w:szCs w:val="9"/>
              </w:rPr>
            </w:pPr>
            <w:r w:rsidRPr="00E030D7">
              <w:rPr>
                <w:color w:val="000000"/>
                <w:sz w:val="9"/>
                <w:szCs w:val="9"/>
              </w:rPr>
              <w:t>Цена (млн.руб)</w:t>
            </w:r>
          </w:p>
        </w:tc>
        <w:tc>
          <w:tcPr>
            <w:tcW w:w="604" w:type="dxa"/>
            <w:vAlign w:val="center"/>
          </w:tcPr>
          <w:p w:rsidR="00E047F2" w:rsidRPr="00E030D7" w:rsidRDefault="00E047F2" w:rsidP="003D37D3">
            <w:pPr>
              <w:jc w:val="center"/>
              <w:rPr>
                <w:color w:val="000000"/>
                <w:sz w:val="9"/>
                <w:szCs w:val="9"/>
              </w:rPr>
            </w:pPr>
            <w:r w:rsidRPr="00E030D7">
              <w:rPr>
                <w:color w:val="000000"/>
                <w:sz w:val="9"/>
                <w:szCs w:val="9"/>
              </w:rPr>
              <w:t>Срок действия</w:t>
            </w:r>
          </w:p>
        </w:tc>
        <w:tc>
          <w:tcPr>
            <w:tcW w:w="769" w:type="dxa"/>
            <w:vAlign w:val="center"/>
          </w:tcPr>
          <w:p w:rsidR="00E047F2" w:rsidRPr="00E030D7" w:rsidRDefault="00E047F2" w:rsidP="003D37D3">
            <w:pPr>
              <w:jc w:val="center"/>
              <w:rPr>
                <w:color w:val="000000"/>
                <w:sz w:val="9"/>
                <w:szCs w:val="9"/>
              </w:rPr>
            </w:pPr>
            <w:r w:rsidRPr="00E030D7">
              <w:rPr>
                <w:color w:val="000000"/>
                <w:sz w:val="9"/>
                <w:szCs w:val="9"/>
              </w:rPr>
              <w:t>Иные существенные условия</w:t>
            </w:r>
          </w:p>
        </w:tc>
        <w:tc>
          <w:tcPr>
            <w:tcW w:w="464" w:type="dxa"/>
            <w:vAlign w:val="center"/>
          </w:tcPr>
          <w:p w:rsidR="00E047F2" w:rsidRPr="00E030D7" w:rsidRDefault="00E047F2" w:rsidP="003D37D3">
            <w:pPr>
              <w:jc w:val="center"/>
              <w:rPr>
                <w:color w:val="000000"/>
                <w:sz w:val="9"/>
                <w:szCs w:val="9"/>
              </w:rPr>
            </w:pPr>
            <w:r w:rsidRPr="00E030D7">
              <w:rPr>
                <w:color w:val="000000"/>
                <w:sz w:val="9"/>
                <w:szCs w:val="9"/>
              </w:rPr>
              <w:t xml:space="preserve">№ </w:t>
            </w:r>
          </w:p>
        </w:tc>
        <w:tc>
          <w:tcPr>
            <w:tcW w:w="801" w:type="dxa"/>
            <w:vAlign w:val="center"/>
          </w:tcPr>
          <w:p w:rsidR="00E047F2" w:rsidRPr="00E030D7" w:rsidRDefault="00E047F2" w:rsidP="003D37D3">
            <w:pPr>
              <w:jc w:val="center"/>
              <w:rPr>
                <w:color w:val="000000"/>
                <w:sz w:val="9"/>
                <w:szCs w:val="9"/>
              </w:rPr>
            </w:pPr>
            <w:r w:rsidRPr="00E030D7">
              <w:rPr>
                <w:color w:val="000000"/>
                <w:sz w:val="9"/>
                <w:szCs w:val="9"/>
              </w:rPr>
              <w:t xml:space="preserve">ИНН </w:t>
            </w:r>
          </w:p>
        </w:tc>
        <w:tc>
          <w:tcPr>
            <w:tcW w:w="891" w:type="dxa"/>
            <w:vAlign w:val="center"/>
          </w:tcPr>
          <w:p w:rsidR="00E047F2" w:rsidRPr="00E030D7" w:rsidRDefault="00E047F2" w:rsidP="003D37D3">
            <w:pPr>
              <w:jc w:val="center"/>
              <w:rPr>
                <w:color w:val="000000"/>
                <w:sz w:val="9"/>
                <w:szCs w:val="9"/>
              </w:rPr>
            </w:pPr>
            <w:r w:rsidRPr="00E030D7">
              <w:rPr>
                <w:color w:val="000000"/>
                <w:sz w:val="9"/>
                <w:szCs w:val="9"/>
              </w:rPr>
              <w:t>ОГРН</w:t>
            </w:r>
          </w:p>
        </w:tc>
        <w:tc>
          <w:tcPr>
            <w:tcW w:w="828" w:type="dxa"/>
            <w:vAlign w:val="center"/>
          </w:tcPr>
          <w:p w:rsidR="00E047F2" w:rsidRPr="00E030D7" w:rsidRDefault="00E047F2" w:rsidP="003D37D3">
            <w:pPr>
              <w:jc w:val="center"/>
              <w:rPr>
                <w:color w:val="000000"/>
                <w:sz w:val="9"/>
                <w:szCs w:val="9"/>
              </w:rPr>
            </w:pPr>
            <w:r w:rsidRPr="00E030D7">
              <w:rPr>
                <w:color w:val="000000"/>
                <w:sz w:val="9"/>
                <w:szCs w:val="9"/>
              </w:rPr>
              <w:t>Наименование / ФИО</w:t>
            </w:r>
          </w:p>
        </w:tc>
        <w:tc>
          <w:tcPr>
            <w:tcW w:w="797" w:type="dxa"/>
            <w:vAlign w:val="center"/>
          </w:tcPr>
          <w:p w:rsidR="00E047F2" w:rsidRPr="00E030D7" w:rsidRDefault="00E047F2" w:rsidP="003D37D3">
            <w:pPr>
              <w:jc w:val="center"/>
              <w:rPr>
                <w:color w:val="000000"/>
                <w:sz w:val="9"/>
                <w:szCs w:val="9"/>
              </w:rPr>
            </w:pPr>
            <w:r w:rsidRPr="00E030D7">
              <w:rPr>
                <w:color w:val="000000"/>
                <w:sz w:val="9"/>
                <w:szCs w:val="9"/>
              </w:rPr>
              <w:t>Адрес регистрации</w:t>
            </w:r>
          </w:p>
        </w:tc>
        <w:tc>
          <w:tcPr>
            <w:tcW w:w="904" w:type="dxa"/>
            <w:vAlign w:val="center"/>
          </w:tcPr>
          <w:p w:rsidR="00E047F2" w:rsidRPr="00E030D7" w:rsidRDefault="00E047F2" w:rsidP="003D37D3">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vAlign w:val="center"/>
          </w:tcPr>
          <w:p w:rsidR="00E047F2" w:rsidRPr="00E030D7" w:rsidRDefault="00E047F2" w:rsidP="003D37D3">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E047F2" w:rsidRPr="00E030D7" w:rsidRDefault="00E047F2" w:rsidP="003D37D3">
            <w:pPr>
              <w:rPr>
                <w:color w:val="000000"/>
                <w:sz w:val="9"/>
                <w:szCs w:val="9"/>
              </w:rPr>
            </w:pPr>
          </w:p>
        </w:tc>
        <w:tc>
          <w:tcPr>
            <w:tcW w:w="709" w:type="dxa"/>
            <w:vMerge/>
            <w:vAlign w:val="center"/>
          </w:tcPr>
          <w:p w:rsidR="00E047F2" w:rsidRPr="00E030D7" w:rsidRDefault="00E047F2" w:rsidP="003D37D3">
            <w:pPr>
              <w:rPr>
                <w:color w:val="000000"/>
                <w:sz w:val="9"/>
                <w:szCs w:val="9"/>
              </w:rPr>
            </w:pPr>
          </w:p>
        </w:tc>
      </w:tr>
      <w:tr w:rsidR="00E047F2" w:rsidRPr="00E030D7" w:rsidTr="003D37D3">
        <w:trPr>
          <w:trHeight w:val="20"/>
        </w:trPr>
        <w:tc>
          <w:tcPr>
            <w:tcW w:w="338" w:type="dxa"/>
            <w:noWrap/>
            <w:vAlign w:val="bottom"/>
          </w:tcPr>
          <w:p w:rsidR="00E047F2" w:rsidRPr="00E030D7" w:rsidRDefault="00E047F2" w:rsidP="003D37D3">
            <w:pPr>
              <w:jc w:val="right"/>
              <w:rPr>
                <w:i/>
                <w:iCs/>
                <w:color w:val="000000"/>
                <w:sz w:val="9"/>
                <w:szCs w:val="9"/>
              </w:rPr>
            </w:pPr>
            <w:r w:rsidRPr="00E030D7">
              <w:rPr>
                <w:i/>
                <w:iCs/>
                <w:color w:val="000000"/>
                <w:sz w:val="9"/>
                <w:szCs w:val="9"/>
              </w:rPr>
              <w:t>1</w:t>
            </w:r>
          </w:p>
        </w:tc>
        <w:tc>
          <w:tcPr>
            <w:tcW w:w="666" w:type="dxa"/>
            <w:noWrap/>
            <w:vAlign w:val="bottom"/>
          </w:tcPr>
          <w:p w:rsidR="00E047F2" w:rsidRPr="00E030D7" w:rsidRDefault="00E047F2" w:rsidP="003D37D3">
            <w:pPr>
              <w:jc w:val="right"/>
              <w:rPr>
                <w:i/>
                <w:iCs/>
                <w:color w:val="000000"/>
                <w:sz w:val="9"/>
                <w:szCs w:val="9"/>
              </w:rPr>
            </w:pPr>
            <w:r w:rsidRPr="00E030D7">
              <w:rPr>
                <w:i/>
                <w:iCs/>
                <w:color w:val="000000"/>
                <w:sz w:val="9"/>
                <w:szCs w:val="9"/>
              </w:rPr>
              <w:t>7734567890</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1044567890123</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ООО "Ромашка"</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45.xx.xx</w:t>
            </w:r>
          </w:p>
        </w:tc>
        <w:tc>
          <w:tcPr>
            <w:tcW w:w="742" w:type="dxa"/>
            <w:vAlign w:val="bottom"/>
          </w:tcPr>
          <w:p w:rsidR="00E047F2" w:rsidRPr="00E030D7" w:rsidRDefault="00E047F2" w:rsidP="003D37D3">
            <w:pPr>
              <w:rPr>
                <w:i/>
                <w:iCs/>
                <w:color w:val="000000"/>
                <w:sz w:val="9"/>
                <w:szCs w:val="9"/>
              </w:rPr>
            </w:pPr>
            <w:r w:rsidRPr="00E030D7">
              <w:rPr>
                <w:i/>
                <w:iCs/>
                <w:color w:val="000000"/>
                <w:sz w:val="9"/>
                <w:szCs w:val="9"/>
              </w:rPr>
              <w:t>Иванов Иван Степанович</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5003 143877</w:t>
            </w:r>
          </w:p>
        </w:tc>
        <w:tc>
          <w:tcPr>
            <w:tcW w:w="573" w:type="dxa"/>
            <w:noWrap/>
            <w:vAlign w:val="bottom"/>
          </w:tcPr>
          <w:p w:rsidR="00E047F2" w:rsidRPr="00E030D7" w:rsidRDefault="00E047F2" w:rsidP="003D37D3">
            <w:pPr>
              <w:rPr>
                <w:i/>
                <w:iCs/>
                <w:color w:val="000000"/>
                <w:sz w:val="9"/>
                <w:szCs w:val="9"/>
              </w:rPr>
            </w:pP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услуги по благоустройству территории</w:t>
            </w:r>
          </w:p>
        </w:tc>
        <w:tc>
          <w:tcPr>
            <w:tcW w:w="585" w:type="dxa"/>
            <w:noWrap/>
            <w:vAlign w:val="bottom"/>
          </w:tcPr>
          <w:p w:rsidR="00E047F2" w:rsidRPr="00E030D7" w:rsidRDefault="00E047F2" w:rsidP="003D37D3">
            <w:pPr>
              <w:jc w:val="right"/>
              <w:rPr>
                <w:i/>
                <w:iCs/>
                <w:color w:val="000000"/>
                <w:sz w:val="9"/>
                <w:szCs w:val="9"/>
              </w:rPr>
            </w:pPr>
            <w:r w:rsidRPr="00E030D7">
              <w:rPr>
                <w:i/>
                <w:iCs/>
                <w:color w:val="000000"/>
                <w:sz w:val="9"/>
                <w:szCs w:val="9"/>
              </w:rPr>
              <w:t xml:space="preserve">123,0 </w:t>
            </w:r>
          </w:p>
        </w:tc>
        <w:tc>
          <w:tcPr>
            <w:tcW w:w="604" w:type="dxa"/>
            <w:noWrap/>
            <w:vAlign w:val="bottom"/>
          </w:tcPr>
          <w:p w:rsidR="00E047F2" w:rsidRPr="00E030D7" w:rsidRDefault="00E047F2" w:rsidP="003D37D3">
            <w:pPr>
              <w:rPr>
                <w:i/>
                <w:iCs/>
                <w:color w:val="000000"/>
                <w:sz w:val="9"/>
                <w:szCs w:val="9"/>
              </w:rPr>
            </w:pP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1.1</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7754467990</w:t>
            </w:r>
          </w:p>
        </w:tc>
        <w:tc>
          <w:tcPr>
            <w:tcW w:w="891" w:type="dxa"/>
            <w:noWrap/>
            <w:vAlign w:val="bottom"/>
          </w:tcPr>
          <w:p w:rsidR="00E047F2" w:rsidRPr="00E030D7" w:rsidRDefault="00E047F2" w:rsidP="003D37D3">
            <w:pPr>
              <w:jc w:val="right"/>
              <w:rPr>
                <w:i/>
                <w:iCs/>
                <w:color w:val="000000"/>
                <w:sz w:val="9"/>
                <w:szCs w:val="9"/>
              </w:rPr>
            </w:pPr>
            <w:r w:rsidRPr="00E030D7">
              <w:rPr>
                <w:i/>
                <w:iCs/>
                <w:color w:val="000000"/>
                <w:sz w:val="9"/>
                <w:szCs w:val="9"/>
              </w:rPr>
              <w:t>108323232323232</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ЗАО "Свет 1"</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Москва, ул.Лубянка, 3</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Участник</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учредительный договор от 23.01.2008</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1.1.0</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111222333444</w:t>
            </w:r>
          </w:p>
        </w:tc>
        <w:tc>
          <w:tcPr>
            <w:tcW w:w="89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Петрова Анна Ивановна</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Москва, ул.Щепкина, 33</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44 55 666777</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Руководитель</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устав, приказ №45-л/с от 22.03.10</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1.1.1</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333222444555</w:t>
            </w:r>
          </w:p>
        </w:tc>
        <w:tc>
          <w:tcPr>
            <w:tcW w:w="89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Сидоров Пётр Иванович</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Саратов, ул. Ленина, 45-34</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55 66 777888</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Акционер</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учредительный договор от 12.03.2004</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1.1.2</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6277777777</w:t>
            </w:r>
          </w:p>
        </w:tc>
        <w:tc>
          <w:tcPr>
            <w:tcW w:w="891" w:type="dxa"/>
            <w:noWrap/>
            <w:vAlign w:val="bottom"/>
          </w:tcPr>
          <w:p w:rsidR="00E047F2" w:rsidRPr="00E030D7" w:rsidRDefault="00E047F2" w:rsidP="003D37D3">
            <w:pPr>
              <w:jc w:val="right"/>
              <w:rPr>
                <w:i/>
                <w:iCs/>
                <w:color w:val="000000"/>
                <w:sz w:val="9"/>
                <w:szCs w:val="9"/>
              </w:rPr>
            </w:pPr>
            <w:r w:rsidRPr="00E030D7">
              <w:rPr>
                <w:i/>
                <w:iCs/>
                <w:color w:val="000000"/>
                <w:sz w:val="9"/>
                <w:szCs w:val="9"/>
              </w:rPr>
              <w:t>104567567567436</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ООО "Черепашка"</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Саратов, ул. Ленина, 45</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Акционер</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учредительный договор от 12.03.2004</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1.1.2.0</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7495672857623</w:t>
            </w:r>
          </w:p>
        </w:tc>
        <w:tc>
          <w:tcPr>
            <w:tcW w:w="89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Мухов Амир Мазиевич</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Саратов, ул. Ленина, 45</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66 78 455434</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Руководитель</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устав, приказ №77-л/с от 22.05.11</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8462389547345</w:t>
            </w:r>
          </w:p>
        </w:tc>
        <w:tc>
          <w:tcPr>
            <w:tcW w:w="89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Мазаева Инна Львовна</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Саратов, ул. К.Маркса, 5-34</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67 03 000444</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Участник</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учредительный договор от 12.03.2004</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1.2</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7754456890</w:t>
            </w:r>
          </w:p>
        </w:tc>
        <w:tc>
          <w:tcPr>
            <w:tcW w:w="891" w:type="dxa"/>
            <w:noWrap/>
            <w:vAlign w:val="bottom"/>
          </w:tcPr>
          <w:p w:rsidR="00E047F2" w:rsidRPr="00E030D7" w:rsidRDefault="00E047F2" w:rsidP="003D37D3">
            <w:pPr>
              <w:jc w:val="right"/>
              <w:rPr>
                <w:i/>
                <w:iCs/>
                <w:color w:val="000000"/>
                <w:sz w:val="9"/>
                <w:szCs w:val="9"/>
              </w:rPr>
            </w:pPr>
            <w:r w:rsidRPr="00E030D7">
              <w:rPr>
                <w:i/>
                <w:iCs/>
                <w:color w:val="000000"/>
                <w:sz w:val="9"/>
                <w:szCs w:val="9"/>
              </w:rPr>
              <w:t>107656565656565</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ООО "Свет 2"</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Смоленск, ул. Титова, 34</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Участник</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учредительный договор от 23.01.2008</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1.2.0</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666555777444</w:t>
            </w:r>
          </w:p>
        </w:tc>
        <w:tc>
          <w:tcPr>
            <w:tcW w:w="89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Антонов Иван Игоревич</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Смоленск, ул. Титова, 34</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66 55 444333</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Руководитель</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устав, приказ №56-л/с от 22.05.09</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1.2.1</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888777666555</w:t>
            </w:r>
          </w:p>
        </w:tc>
        <w:tc>
          <w:tcPr>
            <w:tcW w:w="89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Ивлев Дмитрий Степанович</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Смоленск, ул. Чапаева, 34-72</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77 55 333444</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Участник</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учредительный договор от 23.01.2006</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1.2.2</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333888444555</w:t>
            </w:r>
          </w:p>
        </w:tc>
        <w:tc>
          <w:tcPr>
            <w:tcW w:w="89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Степанов Игорь Дмитриевич</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Смоленск, ул. Гагарина, 2-64</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66 77 223344</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Участник</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учредительный договор от 23.01.2006</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1.3</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ASU66-54</w:t>
            </w:r>
          </w:p>
        </w:tc>
        <w:tc>
          <w:tcPr>
            <w:tcW w:w="891" w:type="dxa"/>
            <w:noWrap/>
            <w:vAlign w:val="bottom"/>
          </w:tcPr>
          <w:p w:rsidR="00E047F2" w:rsidRPr="00E030D7" w:rsidRDefault="00E047F2" w:rsidP="003D37D3">
            <w:pPr>
              <w:jc w:val="right"/>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Игуана лтд (Iguana LTD)</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США, штат Виржиния, 533</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Участник</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учредительный договор от 23.01.2008</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Pr>
                <w:i/>
                <w:iCs/>
                <w:color w:val="000000"/>
                <w:sz w:val="9"/>
                <w:szCs w:val="9"/>
              </w:rPr>
              <w:t>1.3.0</w:t>
            </w: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Ruan Max Amer</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Кипр, Лимассол, 24-75</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776AE 6654</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Руководитель</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r w:rsidR="00E047F2" w:rsidRPr="009A6A87" w:rsidTr="003D37D3">
        <w:trPr>
          <w:trHeight w:val="20"/>
        </w:trPr>
        <w:tc>
          <w:tcPr>
            <w:tcW w:w="338" w:type="dxa"/>
            <w:noWrap/>
            <w:vAlign w:val="bottom"/>
          </w:tcPr>
          <w:p w:rsidR="00E047F2" w:rsidRPr="00E030D7" w:rsidRDefault="00E047F2" w:rsidP="003D37D3">
            <w:pPr>
              <w:rPr>
                <w:i/>
                <w:iCs/>
                <w:color w:val="000000"/>
                <w:sz w:val="9"/>
                <w:szCs w:val="9"/>
              </w:rPr>
            </w:pPr>
          </w:p>
        </w:tc>
        <w:tc>
          <w:tcPr>
            <w:tcW w:w="666" w:type="dxa"/>
            <w:noWrap/>
            <w:vAlign w:val="bottom"/>
          </w:tcPr>
          <w:p w:rsidR="00E047F2" w:rsidRPr="00E030D7" w:rsidRDefault="00E047F2" w:rsidP="003D37D3">
            <w:pPr>
              <w:rPr>
                <w:i/>
                <w:iCs/>
                <w:color w:val="000000"/>
                <w:sz w:val="9"/>
                <w:szCs w:val="9"/>
              </w:rPr>
            </w:pPr>
          </w:p>
        </w:tc>
        <w:tc>
          <w:tcPr>
            <w:tcW w:w="801" w:type="dxa"/>
            <w:noWrap/>
            <w:vAlign w:val="bottom"/>
          </w:tcPr>
          <w:p w:rsidR="00E047F2" w:rsidRPr="00E030D7" w:rsidRDefault="00E047F2" w:rsidP="003D37D3">
            <w:pPr>
              <w:rPr>
                <w:i/>
                <w:iCs/>
                <w:color w:val="000000"/>
                <w:sz w:val="9"/>
                <w:szCs w:val="9"/>
              </w:rPr>
            </w:pPr>
          </w:p>
        </w:tc>
        <w:tc>
          <w:tcPr>
            <w:tcW w:w="778" w:type="dxa"/>
            <w:noWrap/>
            <w:vAlign w:val="bottom"/>
          </w:tcPr>
          <w:p w:rsidR="00E047F2" w:rsidRPr="00E030D7" w:rsidRDefault="00E047F2" w:rsidP="003D37D3">
            <w:pPr>
              <w:rPr>
                <w:i/>
                <w:iCs/>
                <w:color w:val="000000"/>
                <w:sz w:val="9"/>
                <w:szCs w:val="9"/>
              </w:rPr>
            </w:pPr>
          </w:p>
        </w:tc>
        <w:tc>
          <w:tcPr>
            <w:tcW w:w="522" w:type="dxa"/>
            <w:noWrap/>
            <w:vAlign w:val="bottom"/>
          </w:tcPr>
          <w:p w:rsidR="00E047F2" w:rsidRPr="00E030D7" w:rsidRDefault="00E047F2" w:rsidP="003D37D3">
            <w:pPr>
              <w:rPr>
                <w:i/>
                <w:iCs/>
                <w:color w:val="000000"/>
                <w:sz w:val="9"/>
                <w:szCs w:val="9"/>
              </w:rPr>
            </w:pPr>
          </w:p>
        </w:tc>
        <w:tc>
          <w:tcPr>
            <w:tcW w:w="742" w:type="dxa"/>
            <w:noWrap/>
            <w:vAlign w:val="bottom"/>
          </w:tcPr>
          <w:p w:rsidR="00E047F2" w:rsidRPr="00E030D7" w:rsidRDefault="00E047F2" w:rsidP="003D37D3">
            <w:pPr>
              <w:rPr>
                <w:i/>
                <w:iCs/>
                <w:color w:val="000000"/>
                <w:sz w:val="9"/>
                <w:szCs w:val="9"/>
              </w:rPr>
            </w:pPr>
          </w:p>
        </w:tc>
        <w:tc>
          <w:tcPr>
            <w:tcW w:w="904" w:type="dxa"/>
            <w:noWrap/>
            <w:vAlign w:val="bottom"/>
          </w:tcPr>
          <w:p w:rsidR="00E047F2" w:rsidRPr="00E030D7" w:rsidRDefault="00E047F2" w:rsidP="003D37D3">
            <w:pPr>
              <w:rPr>
                <w:i/>
                <w:iCs/>
                <w:color w:val="000000"/>
                <w:sz w:val="9"/>
                <w:szCs w:val="9"/>
              </w:rPr>
            </w:pPr>
          </w:p>
        </w:tc>
        <w:tc>
          <w:tcPr>
            <w:tcW w:w="573" w:type="dxa"/>
            <w:noWrap/>
            <w:vAlign w:val="bottom"/>
          </w:tcPr>
          <w:p w:rsidR="00E047F2" w:rsidRPr="00E030D7" w:rsidRDefault="00E047F2" w:rsidP="003D37D3">
            <w:pPr>
              <w:rPr>
                <w:i/>
                <w:iCs/>
                <w:color w:val="000000"/>
                <w:sz w:val="9"/>
                <w:szCs w:val="9"/>
              </w:rPr>
            </w:pPr>
          </w:p>
        </w:tc>
        <w:tc>
          <w:tcPr>
            <w:tcW w:w="890" w:type="dxa"/>
            <w:vAlign w:val="bottom"/>
          </w:tcPr>
          <w:p w:rsidR="00E047F2" w:rsidRPr="00E030D7" w:rsidRDefault="00E047F2" w:rsidP="003D37D3">
            <w:pPr>
              <w:rPr>
                <w:i/>
                <w:iCs/>
                <w:color w:val="000000"/>
                <w:sz w:val="9"/>
                <w:szCs w:val="9"/>
              </w:rPr>
            </w:pPr>
          </w:p>
        </w:tc>
        <w:tc>
          <w:tcPr>
            <w:tcW w:w="585" w:type="dxa"/>
            <w:noWrap/>
            <w:vAlign w:val="bottom"/>
          </w:tcPr>
          <w:p w:rsidR="00E047F2" w:rsidRPr="00E030D7" w:rsidRDefault="00E047F2" w:rsidP="003D37D3">
            <w:pPr>
              <w:rPr>
                <w:i/>
                <w:iCs/>
                <w:color w:val="000000"/>
                <w:sz w:val="9"/>
                <w:szCs w:val="9"/>
              </w:rPr>
            </w:pPr>
          </w:p>
        </w:tc>
        <w:tc>
          <w:tcPr>
            <w:tcW w:w="604" w:type="dxa"/>
            <w:noWrap/>
            <w:vAlign w:val="bottom"/>
          </w:tcPr>
          <w:p w:rsidR="00E047F2" w:rsidRPr="00E030D7" w:rsidRDefault="00E047F2" w:rsidP="003D37D3">
            <w:pPr>
              <w:rPr>
                <w:i/>
                <w:iCs/>
                <w:color w:val="000000"/>
                <w:sz w:val="9"/>
                <w:szCs w:val="9"/>
              </w:rPr>
            </w:pPr>
          </w:p>
        </w:tc>
        <w:tc>
          <w:tcPr>
            <w:tcW w:w="769" w:type="dxa"/>
            <w:noWrap/>
            <w:vAlign w:val="bottom"/>
          </w:tcPr>
          <w:p w:rsidR="00E047F2" w:rsidRPr="00E030D7" w:rsidRDefault="00E047F2" w:rsidP="003D37D3">
            <w:pPr>
              <w:rPr>
                <w:i/>
                <w:iCs/>
                <w:color w:val="000000"/>
                <w:sz w:val="9"/>
                <w:szCs w:val="9"/>
              </w:rPr>
            </w:pPr>
          </w:p>
        </w:tc>
        <w:tc>
          <w:tcPr>
            <w:tcW w:w="464" w:type="dxa"/>
            <w:noWrap/>
            <w:vAlign w:val="bottom"/>
          </w:tcPr>
          <w:p w:rsidR="00E047F2" w:rsidRPr="009A6A87" w:rsidRDefault="00E047F2" w:rsidP="003D37D3">
            <w:pPr>
              <w:rPr>
                <w:i/>
                <w:iCs/>
                <w:color w:val="000000"/>
                <w:sz w:val="9"/>
                <w:szCs w:val="9"/>
              </w:rPr>
            </w:pPr>
            <w:r>
              <w:rPr>
                <w:i/>
                <w:iCs/>
                <w:color w:val="000000"/>
                <w:sz w:val="9"/>
                <w:szCs w:val="9"/>
                <w:lang w:val="en-US"/>
              </w:rPr>
              <w:t>1</w:t>
            </w:r>
            <w:r>
              <w:rPr>
                <w:i/>
                <w:iCs/>
                <w:color w:val="000000"/>
                <w:sz w:val="9"/>
                <w:szCs w:val="9"/>
              </w:rPr>
              <w:t>.3.1</w:t>
            </w:r>
          </w:p>
        </w:tc>
        <w:tc>
          <w:tcPr>
            <w:tcW w:w="801" w:type="dxa"/>
            <w:noWrap/>
            <w:vAlign w:val="bottom"/>
          </w:tcPr>
          <w:p w:rsidR="00E047F2" w:rsidRPr="009A6A87" w:rsidRDefault="00E047F2" w:rsidP="003D37D3">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noWrap/>
            <w:vAlign w:val="bottom"/>
          </w:tcPr>
          <w:p w:rsidR="00E047F2" w:rsidRPr="00154751" w:rsidRDefault="00E047F2" w:rsidP="003D37D3">
            <w:pPr>
              <w:rPr>
                <w:i/>
                <w:iCs/>
                <w:color w:val="000000"/>
                <w:sz w:val="9"/>
                <w:szCs w:val="9"/>
              </w:rPr>
            </w:pPr>
          </w:p>
        </w:tc>
        <w:tc>
          <w:tcPr>
            <w:tcW w:w="828" w:type="dxa"/>
            <w:noWrap/>
            <w:vAlign w:val="bottom"/>
          </w:tcPr>
          <w:p w:rsidR="00E047F2" w:rsidRPr="009A6A87" w:rsidRDefault="00E047F2" w:rsidP="003D37D3">
            <w:pPr>
              <w:shd w:val="clear" w:color="auto" w:fill="F5F5F5"/>
              <w:jc w:val="center"/>
              <w:textAlignment w:val="top"/>
              <w:rPr>
                <w:color w:val="888888"/>
                <w:sz w:val="9"/>
                <w:szCs w:val="9"/>
                <w:lang w:val="en-US"/>
              </w:rPr>
            </w:pPr>
            <w:r w:rsidRPr="009A6A87">
              <w:rPr>
                <w:i/>
                <w:sz w:val="9"/>
                <w:szCs w:val="9"/>
              </w:rPr>
              <w:t>Туфорд</w:t>
            </w:r>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r w:rsidRPr="00FC4BE9">
              <w:rPr>
                <w:rStyle w:val="hps"/>
                <w:color w:val="333333"/>
                <w:sz w:val="9"/>
                <w:szCs w:val="9"/>
                <w:lang w:val="en-US"/>
              </w:rPr>
              <w:t>Tuford</w:t>
            </w:r>
            <w:r w:rsidRPr="00FC4BE9">
              <w:rPr>
                <w:rStyle w:val="shorttext"/>
                <w:color w:val="333333"/>
                <w:sz w:val="9"/>
                <w:szCs w:val="9"/>
                <w:lang w:val="en-US"/>
              </w:rPr>
              <w:t xml:space="preserve"> </w:t>
            </w:r>
            <w:r w:rsidRPr="00FC4BE9">
              <w:rPr>
                <w:rStyle w:val="hps"/>
                <w:color w:val="333333"/>
                <w:sz w:val="9"/>
                <w:szCs w:val="9"/>
                <w:lang w:val="en-US"/>
              </w:rPr>
              <w:t>Business</w:t>
            </w:r>
            <w:r w:rsidRPr="00FC4BE9">
              <w:rPr>
                <w:rStyle w:val="shorttext"/>
                <w:color w:val="333333"/>
                <w:sz w:val="9"/>
                <w:szCs w:val="9"/>
                <w:lang w:val="en-US"/>
              </w:rPr>
              <w:t xml:space="preserve"> </w:t>
            </w:r>
            <w:r w:rsidRPr="00FC4BE9">
              <w:rPr>
                <w:rStyle w:val="hps"/>
                <w:color w:val="333333"/>
                <w:sz w:val="9"/>
                <w:szCs w:val="9"/>
                <w:lang w:val="en-US"/>
              </w:rPr>
              <w:t>Limited</w:t>
            </w:r>
            <w:r w:rsidRPr="009A6A87">
              <w:rPr>
                <w:rStyle w:val="hps"/>
                <w:color w:val="333333"/>
                <w:sz w:val="9"/>
                <w:szCs w:val="9"/>
                <w:lang w:val="en-US"/>
              </w:rPr>
              <w:t>)</w:t>
            </w:r>
          </w:p>
          <w:p w:rsidR="00E047F2" w:rsidRPr="009A6A87" w:rsidRDefault="00E047F2" w:rsidP="003D37D3">
            <w:pPr>
              <w:rPr>
                <w:i/>
                <w:sz w:val="9"/>
                <w:szCs w:val="9"/>
                <w:lang w:val="en-US"/>
              </w:rPr>
            </w:pPr>
          </w:p>
        </w:tc>
        <w:tc>
          <w:tcPr>
            <w:tcW w:w="797" w:type="dxa"/>
            <w:noWrap/>
            <w:vAlign w:val="bottom"/>
          </w:tcPr>
          <w:p w:rsidR="00E047F2" w:rsidRPr="009A6A87" w:rsidRDefault="00E047F2" w:rsidP="003D37D3">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noWrap/>
            <w:vAlign w:val="bottom"/>
          </w:tcPr>
          <w:p w:rsidR="00E047F2" w:rsidRPr="009A6A87" w:rsidRDefault="00E047F2" w:rsidP="003D37D3">
            <w:pPr>
              <w:rPr>
                <w:i/>
                <w:iCs/>
                <w:color w:val="000000"/>
                <w:sz w:val="9"/>
                <w:szCs w:val="9"/>
                <w:lang w:val="en-US"/>
              </w:rPr>
            </w:pP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Участник</w:t>
            </w:r>
          </w:p>
        </w:tc>
        <w:tc>
          <w:tcPr>
            <w:tcW w:w="900" w:type="dxa"/>
            <w:vAlign w:val="bottom"/>
          </w:tcPr>
          <w:p w:rsidR="00E047F2" w:rsidRPr="00154751" w:rsidRDefault="00E047F2" w:rsidP="003D37D3">
            <w:pPr>
              <w:rPr>
                <w:i/>
                <w:iCs/>
                <w:color w:val="000000"/>
                <w:sz w:val="9"/>
                <w:szCs w:val="9"/>
              </w:rPr>
            </w:pPr>
            <w:r w:rsidRPr="00154751">
              <w:rPr>
                <w:i/>
                <w:sz w:val="9"/>
                <w:szCs w:val="9"/>
              </w:rPr>
              <w:t>Декларация о составе участников от 27.05.2007</w:t>
            </w:r>
          </w:p>
        </w:tc>
        <w:tc>
          <w:tcPr>
            <w:tcW w:w="709" w:type="dxa"/>
            <w:noWrap/>
            <w:vAlign w:val="bottom"/>
          </w:tcPr>
          <w:p w:rsidR="00E047F2" w:rsidRPr="009A6A87" w:rsidRDefault="00E047F2" w:rsidP="003D37D3">
            <w:pPr>
              <w:rPr>
                <w:color w:val="000000"/>
                <w:sz w:val="9"/>
                <w:szCs w:val="9"/>
              </w:rPr>
            </w:pPr>
          </w:p>
        </w:tc>
      </w:tr>
      <w:tr w:rsidR="00E047F2" w:rsidRPr="00E030D7" w:rsidTr="003D37D3">
        <w:trPr>
          <w:trHeight w:val="20"/>
        </w:trPr>
        <w:tc>
          <w:tcPr>
            <w:tcW w:w="338" w:type="dxa"/>
            <w:noWrap/>
            <w:vAlign w:val="bottom"/>
          </w:tcPr>
          <w:p w:rsidR="00E047F2" w:rsidRPr="009A6A87" w:rsidRDefault="00E047F2" w:rsidP="003D37D3">
            <w:pPr>
              <w:rPr>
                <w:i/>
                <w:iCs/>
                <w:color w:val="000000"/>
                <w:sz w:val="9"/>
                <w:szCs w:val="9"/>
              </w:rPr>
            </w:pPr>
          </w:p>
        </w:tc>
        <w:tc>
          <w:tcPr>
            <w:tcW w:w="666" w:type="dxa"/>
            <w:noWrap/>
            <w:vAlign w:val="bottom"/>
          </w:tcPr>
          <w:p w:rsidR="00E047F2" w:rsidRPr="009A6A87" w:rsidRDefault="00E047F2" w:rsidP="003D37D3">
            <w:pPr>
              <w:rPr>
                <w:i/>
                <w:iCs/>
                <w:color w:val="000000"/>
                <w:sz w:val="9"/>
                <w:szCs w:val="9"/>
              </w:rPr>
            </w:pPr>
          </w:p>
        </w:tc>
        <w:tc>
          <w:tcPr>
            <w:tcW w:w="801" w:type="dxa"/>
            <w:noWrap/>
            <w:vAlign w:val="bottom"/>
          </w:tcPr>
          <w:p w:rsidR="00E047F2" w:rsidRPr="009A6A87" w:rsidRDefault="00E047F2" w:rsidP="003D37D3">
            <w:pPr>
              <w:rPr>
                <w:i/>
                <w:iCs/>
                <w:color w:val="000000"/>
                <w:sz w:val="9"/>
                <w:szCs w:val="9"/>
              </w:rPr>
            </w:pPr>
          </w:p>
        </w:tc>
        <w:tc>
          <w:tcPr>
            <w:tcW w:w="778" w:type="dxa"/>
            <w:noWrap/>
            <w:vAlign w:val="bottom"/>
          </w:tcPr>
          <w:p w:rsidR="00E047F2" w:rsidRPr="009A6A87" w:rsidRDefault="00E047F2" w:rsidP="003D37D3">
            <w:pPr>
              <w:rPr>
                <w:i/>
                <w:iCs/>
                <w:color w:val="000000"/>
                <w:sz w:val="9"/>
                <w:szCs w:val="9"/>
              </w:rPr>
            </w:pPr>
          </w:p>
        </w:tc>
        <w:tc>
          <w:tcPr>
            <w:tcW w:w="522" w:type="dxa"/>
            <w:noWrap/>
            <w:vAlign w:val="bottom"/>
          </w:tcPr>
          <w:p w:rsidR="00E047F2" w:rsidRPr="009A6A87" w:rsidRDefault="00E047F2" w:rsidP="003D37D3">
            <w:pPr>
              <w:rPr>
                <w:i/>
                <w:iCs/>
                <w:color w:val="000000"/>
                <w:sz w:val="9"/>
                <w:szCs w:val="9"/>
              </w:rPr>
            </w:pPr>
          </w:p>
        </w:tc>
        <w:tc>
          <w:tcPr>
            <w:tcW w:w="742" w:type="dxa"/>
            <w:noWrap/>
            <w:vAlign w:val="bottom"/>
          </w:tcPr>
          <w:p w:rsidR="00E047F2" w:rsidRPr="009A6A87" w:rsidRDefault="00E047F2" w:rsidP="003D37D3">
            <w:pPr>
              <w:rPr>
                <w:i/>
                <w:iCs/>
                <w:color w:val="000000"/>
                <w:sz w:val="9"/>
                <w:szCs w:val="9"/>
              </w:rPr>
            </w:pPr>
          </w:p>
        </w:tc>
        <w:tc>
          <w:tcPr>
            <w:tcW w:w="904" w:type="dxa"/>
            <w:noWrap/>
            <w:vAlign w:val="bottom"/>
          </w:tcPr>
          <w:p w:rsidR="00E047F2" w:rsidRPr="009A6A87" w:rsidRDefault="00E047F2" w:rsidP="003D37D3">
            <w:pPr>
              <w:rPr>
                <w:i/>
                <w:iCs/>
                <w:color w:val="000000"/>
                <w:sz w:val="9"/>
                <w:szCs w:val="9"/>
              </w:rPr>
            </w:pPr>
          </w:p>
        </w:tc>
        <w:tc>
          <w:tcPr>
            <w:tcW w:w="573" w:type="dxa"/>
            <w:noWrap/>
            <w:vAlign w:val="bottom"/>
          </w:tcPr>
          <w:p w:rsidR="00E047F2" w:rsidRPr="009A6A87" w:rsidRDefault="00E047F2" w:rsidP="003D37D3">
            <w:pPr>
              <w:rPr>
                <w:i/>
                <w:iCs/>
                <w:color w:val="000000"/>
                <w:sz w:val="9"/>
                <w:szCs w:val="9"/>
              </w:rPr>
            </w:pPr>
          </w:p>
        </w:tc>
        <w:tc>
          <w:tcPr>
            <w:tcW w:w="890" w:type="dxa"/>
            <w:vAlign w:val="bottom"/>
          </w:tcPr>
          <w:p w:rsidR="00E047F2" w:rsidRPr="009A6A87" w:rsidRDefault="00E047F2" w:rsidP="003D37D3">
            <w:pPr>
              <w:rPr>
                <w:i/>
                <w:iCs/>
                <w:color w:val="000000"/>
                <w:sz w:val="9"/>
                <w:szCs w:val="9"/>
              </w:rPr>
            </w:pPr>
          </w:p>
        </w:tc>
        <w:tc>
          <w:tcPr>
            <w:tcW w:w="585" w:type="dxa"/>
            <w:noWrap/>
            <w:vAlign w:val="bottom"/>
          </w:tcPr>
          <w:p w:rsidR="00E047F2" w:rsidRPr="009A6A87" w:rsidRDefault="00E047F2" w:rsidP="003D37D3">
            <w:pPr>
              <w:rPr>
                <w:i/>
                <w:iCs/>
                <w:color w:val="000000"/>
                <w:sz w:val="9"/>
                <w:szCs w:val="9"/>
              </w:rPr>
            </w:pPr>
          </w:p>
        </w:tc>
        <w:tc>
          <w:tcPr>
            <w:tcW w:w="604" w:type="dxa"/>
            <w:noWrap/>
            <w:vAlign w:val="bottom"/>
          </w:tcPr>
          <w:p w:rsidR="00E047F2" w:rsidRPr="009A6A87" w:rsidRDefault="00E047F2" w:rsidP="003D37D3">
            <w:pPr>
              <w:rPr>
                <w:i/>
                <w:iCs/>
                <w:color w:val="000000"/>
                <w:sz w:val="9"/>
                <w:szCs w:val="9"/>
              </w:rPr>
            </w:pPr>
          </w:p>
        </w:tc>
        <w:tc>
          <w:tcPr>
            <w:tcW w:w="769" w:type="dxa"/>
            <w:noWrap/>
            <w:vAlign w:val="bottom"/>
          </w:tcPr>
          <w:p w:rsidR="00E047F2" w:rsidRPr="009A6A87" w:rsidRDefault="00E047F2" w:rsidP="003D37D3">
            <w:pPr>
              <w:rPr>
                <w:i/>
                <w:iCs/>
                <w:color w:val="000000"/>
                <w:sz w:val="9"/>
                <w:szCs w:val="9"/>
              </w:rPr>
            </w:pPr>
          </w:p>
        </w:tc>
        <w:tc>
          <w:tcPr>
            <w:tcW w:w="464" w:type="dxa"/>
            <w:noWrap/>
            <w:vAlign w:val="bottom"/>
          </w:tcPr>
          <w:p w:rsidR="00E047F2" w:rsidRDefault="00E047F2" w:rsidP="003D37D3">
            <w:pPr>
              <w:rPr>
                <w:i/>
                <w:iCs/>
                <w:color w:val="000000"/>
                <w:sz w:val="9"/>
                <w:szCs w:val="9"/>
              </w:rPr>
            </w:pPr>
            <w:r>
              <w:rPr>
                <w:i/>
                <w:iCs/>
                <w:color w:val="000000"/>
                <w:sz w:val="9"/>
                <w:szCs w:val="9"/>
              </w:rPr>
              <w:t>1.3.1.0</w:t>
            </w:r>
          </w:p>
        </w:tc>
        <w:tc>
          <w:tcPr>
            <w:tcW w:w="801" w:type="dxa"/>
            <w:noWrap/>
            <w:vAlign w:val="bottom"/>
          </w:tcPr>
          <w:p w:rsidR="00E047F2" w:rsidRPr="00E030D7" w:rsidRDefault="00E047F2" w:rsidP="003D37D3">
            <w:pPr>
              <w:rPr>
                <w:i/>
                <w:iCs/>
                <w:color w:val="000000"/>
                <w:sz w:val="9"/>
                <w:szCs w:val="9"/>
              </w:rPr>
            </w:pPr>
          </w:p>
        </w:tc>
        <w:tc>
          <w:tcPr>
            <w:tcW w:w="891" w:type="dxa"/>
            <w:noWrap/>
            <w:vAlign w:val="bottom"/>
          </w:tcPr>
          <w:p w:rsidR="00E047F2" w:rsidRPr="00154751" w:rsidRDefault="00E047F2" w:rsidP="003D37D3">
            <w:pPr>
              <w:rPr>
                <w:i/>
                <w:iCs/>
                <w:color w:val="000000"/>
                <w:sz w:val="9"/>
                <w:szCs w:val="9"/>
              </w:rPr>
            </w:pPr>
          </w:p>
        </w:tc>
        <w:tc>
          <w:tcPr>
            <w:tcW w:w="828" w:type="dxa"/>
            <w:noWrap/>
            <w:vAlign w:val="bottom"/>
          </w:tcPr>
          <w:p w:rsidR="00E047F2" w:rsidRPr="00F615B1" w:rsidRDefault="00E047F2" w:rsidP="003D37D3">
            <w:pPr>
              <w:rPr>
                <w:i/>
                <w:iCs/>
                <w:sz w:val="9"/>
                <w:szCs w:val="9"/>
              </w:rPr>
            </w:pPr>
            <w:r w:rsidRPr="00F615B1">
              <w:rPr>
                <w:i/>
                <w:sz w:val="9"/>
                <w:szCs w:val="9"/>
                <w:lang w:val="en-US"/>
              </w:rPr>
              <w:t>Bill</w:t>
            </w:r>
            <w:r w:rsidRPr="00F615B1">
              <w:rPr>
                <w:i/>
                <w:sz w:val="9"/>
                <w:szCs w:val="9"/>
              </w:rPr>
              <w:t xml:space="preserve"> </w:t>
            </w:r>
            <w:r w:rsidRPr="00F615B1">
              <w:rPr>
                <w:i/>
                <w:sz w:val="9"/>
                <w:szCs w:val="9"/>
                <w:lang w:val="en-US"/>
              </w:rPr>
              <w:t>Eckman</w:t>
            </w:r>
          </w:p>
        </w:tc>
        <w:tc>
          <w:tcPr>
            <w:tcW w:w="797" w:type="dxa"/>
            <w:noWrap/>
            <w:vAlign w:val="bottom"/>
          </w:tcPr>
          <w:p w:rsidR="00E047F2" w:rsidRPr="00F615B1" w:rsidRDefault="00E047F2" w:rsidP="003D37D3">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Heading3Char"/>
                <w:rFonts w:ascii="Arial" w:hAnsi="Arial" w:cs="Arial"/>
                <w:i/>
                <w:sz w:val="17"/>
                <w:szCs w:val="17"/>
                <w:lang w:val="en-US"/>
              </w:rPr>
              <w:t xml:space="preserve"> </w:t>
            </w:r>
            <w:r w:rsidRPr="00FC4BE9">
              <w:rPr>
                <w:rStyle w:val="hps"/>
                <w:i/>
                <w:sz w:val="9"/>
                <w:szCs w:val="9"/>
                <w:lang w:val="en-US"/>
              </w:rPr>
              <w:t>Rossi</w:t>
            </w:r>
            <w:r w:rsidRPr="00F615B1">
              <w:rPr>
                <w:rStyle w:val="hps"/>
                <w:i/>
                <w:sz w:val="9"/>
                <w:szCs w:val="9"/>
                <w:lang w:val="en-US"/>
              </w:rPr>
              <w:t xml:space="preserve"> </w:t>
            </w:r>
            <w:r w:rsidRPr="00FC4BE9">
              <w:rPr>
                <w:rStyle w:val="hps"/>
                <w:i/>
                <w:sz w:val="9"/>
                <w:szCs w:val="9"/>
                <w:lang w:val="en-US"/>
              </w:rPr>
              <w:t>Street</w:t>
            </w:r>
            <w:r w:rsidRPr="00F615B1">
              <w:rPr>
                <w:rStyle w:val="hps"/>
                <w:i/>
                <w:sz w:val="9"/>
                <w:szCs w:val="9"/>
                <w:lang w:val="en-US"/>
              </w:rPr>
              <w:t xml:space="preserve">, 142,  </w:t>
            </w:r>
            <w:r w:rsidRPr="00FC4BE9">
              <w:rPr>
                <w:rStyle w:val="hps"/>
                <w:i/>
                <w:sz w:val="9"/>
                <w:szCs w:val="9"/>
                <w:lang w:val="en-US"/>
              </w:rPr>
              <w:t>apartment</w:t>
            </w:r>
            <w:r w:rsidRPr="00F615B1">
              <w:rPr>
                <w:rStyle w:val="hps"/>
                <w:i/>
                <w:sz w:val="9"/>
                <w:szCs w:val="9"/>
                <w:lang w:val="en-US"/>
              </w:rPr>
              <w:t xml:space="preserve"> 89</w:t>
            </w:r>
          </w:p>
          <w:p w:rsidR="00E047F2" w:rsidRPr="00F615B1" w:rsidRDefault="00E047F2" w:rsidP="003D37D3">
            <w:pPr>
              <w:shd w:val="clear" w:color="auto" w:fill="F5F5F5"/>
              <w:textAlignment w:val="top"/>
              <w:rPr>
                <w:i/>
                <w:sz w:val="9"/>
                <w:szCs w:val="9"/>
                <w:lang w:val="en-US"/>
              </w:rPr>
            </w:pPr>
          </w:p>
          <w:p w:rsidR="00E047F2" w:rsidRPr="00F615B1" w:rsidRDefault="00E047F2" w:rsidP="003D37D3">
            <w:pPr>
              <w:rPr>
                <w:i/>
                <w:iCs/>
                <w:sz w:val="9"/>
                <w:szCs w:val="9"/>
                <w:lang w:val="en-US"/>
              </w:rPr>
            </w:pPr>
          </w:p>
        </w:tc>
        <w:tc>
          <w:tcPr>
            <w:tcW w:w="904" w:type="dxa"/>
            <w:noWrap/>
            <w:vAlign w:val="bottom"/>
          </w:tcPr>
          <w:p w:rsidR="00E047F2" w:rsidRPr="00154751" w:rsidRDefault="00E047F2" w:rsidP="003D37D3">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Руководитель</w:t>
            </w:r>
          </w:p>
        </w:tc>
        <w:tc>
          <w:tcPr>
            <w:tcW w:w="900" w:type="dxa"/>
            <w:vAlign w:val="bottom"/>
          </w:tcPr>
          <w:p w:rsidR="00E047F2" w:rsidRPr="00154751" w:rsidRDefault="00E047F2" w:rsidP="003D37D3">
            <w:pPr>
              <w:rPr>
                <w:i/>
                <w:iCs/>
                <w:color w:val="000000"/>
                <w:sz w:val="9"/>
                <w:szCs w:val="9"/>
              </w:rPr>
            </w:pPr>
          </w:p>
        </w:tc>
        <w:tc>
          <w:tcPr>
            <w:tcW w:w="709" w:type="dxa"/>
            <w:noWrap/>
            <w:vAlign w:val="bottom"/>
          </w:tcPr>
          <w:p w:rsidR="00E047F2" w:rsidRPr="00E030D7" w:rsidRDefault="00E047F2" w:rsidP="003D37D3">
            <w:pPr>
              <w:rPr>
                <w:color w:val="000000"/>
                <w:sz w:val="9"/>
                <w:szCs w:val="9"/>
              </w:rPr>
            </w:pP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p>
        </w:tc>
        <w:tc>
          <w:tcPr>
            <w:tcW w:w="666" w:type="dxa"/>
            <w:noWrap/>
            <w:vAlign w:val="bottom"/>
          </w:tcPr>
          <w:p w:rsidR="00E047F2" w:rsidRPr="00E030D7" w:rsidRDefault="00E047F2" w:rsidP="003D37D3">
            <w:pPr>
              <w:rPr>
                <w:i/>
                <w:iCs/>
                <w:color w:val="000000"/>
                <w:sz w:val="9"/>
                <w:szCs w:val="9"/>
              </w:rPr>
            </w:pPr>
          </w:p>
        </w:tc>
        <w:tc>
          <w:tcPr>
            <w:tcW w:w="801" w:type="dxa"/>
            <w:noWrap/>
            <w:vAlign w:val="bottom"/>
          </w:tcPr>
          <w:p w:rsidR="00E047F2" w:rsidRPr="00E030D7" w:rsidRDefault="00E047F2" w:rsidP="003D37D3">
            <w:pPr>
              <w:rPr>
                <w:i/>
                <w:iCs/>
                <w:color w:val="000000"/>
                <w:sz w:val="9"/>
                <w:szCs w:val="9"/>
              </w:rPr>
            </w:pPr>
          </w:p>
        </w:tc>
        <w:tc>
          <w:tcPr>
            <w:tcW w:w="778" w:type="dxa"/>
            <w:noWrap/>
            <w:vAlign w:val="bottom"/>
          </w:tcPr>
          <w:p w:rsidR="00E047F2" w:rsidRPr="00E030D7" w:rsidRDefault="00E047F2" w:rsidP="003D37D3">
            <w:pPr>
              <w:rPr>
                <w:i/>
                <w:iCs/>
                <w:color w:val="000000"/>
                <w:sz w:val="9"/>
                <w:szCs w:val="9"/>
              </w:rPr>
            </w:pPr>
          </w:p>
        </w:tc>
        <w:tc>
          <w:tcPr>
            <w:tcW w:w="522" w:type="dxa"/>
            <w:noWrap/>
            <w:vAlign w:val="bottom"/>
          </w:tcPr>
          <w:p w:rsidR="00E047F2" w:rsidRPr="00E030D7" w:rsidRDefault="00E047F2" w:rsidP="003D37D3">
            <w:pPr>
              <w:rPr>
                <w:i/>
                <w:iCs/>
                <w:color w:val="000000"/>
                <w:sz w:val="9"/>
                <w:szCs w:val="9"/>
              </w:rPr>
            </w:pPr>
          </w:p>
        </w:tc>
        <w:tc>
          <w:tcPr>
            <w:tcW w:w="742" w:type="dxa"/>
            <w:noWrap/>
            <w:vAlign w:val="bottom"/>
          </w:tcPr>
          <w:p w:rsidR="00E047F2" w:rsidRPr="00E030D7" w:rsidRDefault="00E047F2" w:rsidP="003D37D3">
            <w:pPr>
              <w:rPr>
                <w:i/>
                <w:iCs/>
                <w:color w:val="000000"/>
                <w:sz w:val="9"/>
                <w:szCs w:val="9"/>
              </w:rPr>
            </w:pPr>
          </w:p>
        </w:tc>
        <w:tc>
          <w:tcPr>
            <w:tcW w:w="904" w:type="dxa"/>
            <w:noWrap/>
            <w:vAlign w:val="bottom"/>
          </w:tcPr>
          <w:p w:rsidR="00E047F2" w:rsidRPr="00E030D7" w:rsidRDefault="00E047F2" w:rsidP="003D37D3">
            <w:pPr>
              <w:rPr>
                <w:i/>
                <w:iCs/>
                <w:color w:val="000000"/>
                <w:sz w:val="9"/>
                <w:szCs w:val="9"/>
              </w:rPr>
            </w:pPr>
          </w:p>
        </w:tc>
        <w:tc>
          <w:tcPr>
            <w:tcW w:w="573" w:type="dxa"/>
            <w:noWrap/>
            <w:vAlign w:val="bottom"/>
          </w:tcPr>
          <w:p w:rsidR="00E047F2" w:rsidRPr="00E030D7" w:rsidRDefault="00E047F2" w:rsidP="003D37D3">
            <w:pPr>
              <w:rPr>
                <w:i/>
                <w:iCs/>
                <w:color w:val="000000"/>
                <w:sz w:val="9"/>
                <w:szCs w:val="9"/>
              </w:rPr>
            </w:pPr>
          </w:p>
        </w:tc>
        <w:tc>
          <w:tcPr>
            <w:tcW w:w="890" w:type="dxa"/>
            <w:vAlign w:val="bottom"/>
          </w:tcPr>
          <w:p w:rsidR="00E047F2" w:rsidRPr="00E030D7" w:rsidRDefault="00E047F2" w:rsidP="003D37D3">
            <w:pPr>
              <w:rPr>
                <w:i/>
                <w:iCs/>
                <w:color w:val="000000"/>
                <w:sz w:val="9"/>
                <w:szCs w:val="9"/>
              </w:rPr>
            </w:pPr>
          </w:p>
        </w:tc>
        <w:tc>
          <w:tcPr>
            <w:tcW w:w="585" w:type="dxa"/>
            <w:noWrap/>
            <w:vAlign w:val="bottom"/>
          </w:tcPr>
          <w:p w:rsidR="00E047F2" w:rsidRPr="00E030D7" w:rsidRDefault="00E047F2" w:rsidP="003D37D3">
            <w:pPr>
              <w:rPr>
                <w:i/>
                <w:iCs/>
                <w:color w:val="000000"/>
                <w:sz w:val="9"/>
                <w:szCs w:val="9"/>
              </w:rPr>
            </w:pPr>
          </w:p>
        </w:tc>
        <w:tc>
          <w:tcPr>
            <w:tcW w:w="604" w:type="dxa"/>
            <w:noWrap/>
            <w:vAlign w:val="bottom"/>
          </w:tcPr>
          <w:p w:rsidR="00E047F2" w:rsidRPr="00E030D7" w:rsidRDefault="00E047F2" w:rsidP="003D37D3">
            <w:pPr>
              <w:rPr>
                <w:i/>
                <w:iCs/>
                <w:color w:val="000000"/>
                <w:sz w:val="9"/>
                <w:szCs w:val="9"/>
              </w:rPr>
            </w:pPr>
          </w:p>
        </w:tc>
        <w:tc>
          <w:tcPr>
            <w:tcW w:w="769" w:type="dxa"/>
            <w:noWrap/>
            <w:vAlign w:val="bottom"/>
          </w:tcPr>
          <w:p w:rsidR="00E047F2" w:rsidRPr="00E030D7" w:rsidRDefault="00E047F2" w:rsidP="003D37D3">
            <w:pPr>
              <w:rPr>
                <w:i/>
                <w:iCs/>
                <w:color w:val="000000"/>
                <w:sz w:val="9"/>
                <w:szCs w:val="9"/>
              </w:rPr>
            </w:pPr>
          </w:p>
        </w:tc>
        <w:tc>
          <w:tcPr>
            <w:tcW w:w="464" w:type="dxa"/>
            <w:noWrap/>
            <w:vAlign w:val="bottom"/>
          </w:tcPr>
          <w:p w:rsidR="00E047F2" w:rsidRPr="00E030D7" w:rsidRDefault="00E047F2" w:rsidP="003D37D3">
            <w:pPr>
              <w:rPr>
                <w:i/>
                <w:iCs/>
                <w:color w:val="000000"/>
                <w:sz w:val="9"/>
                <w:szCs w:val="9"/>
              </w:rPr>
            </w:pPr>
            <w:r>
              <w:rPr>
                <w:i/>
                <w:iCs/>
                <w:color w:val="000000"/>
                <w:sz w:val="9"/>
                <w:szCs w:val="9"/>
              </w:rPr>
              <w:t>1.3.1.1</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noWrap/>
            <w:vAlign w:val="bottom"/>
          </w:tcPr>
          <w:p w:rsidR="00E047F2" w:rsidRPr="00E030D7" w:rsidRDefault="00E047F2" w:rsidP="003D37D3">
            <w:pPr>
              <w:rPr>
                <w:i/>
                <w:iCs/>
                <w:color w:val="000000"/>
                <w:sz w:val="9"/>
                <w:szCs w:val="9"/>
              </w:rPr>
            </w:pPr>
          </w:p>
        </w:tc>
        <w:tc>
          <w:tcPr>
            <w:tcW w:w="828" w:type="dxa"/>
            <w:noWrap/>
            <w:vAlign w:val="bottom"/>
          </w:tcPr>
          <w:p w:rsidR="00E047F2" w:rsidRPr="00751405" w:rsidRDefault="00E047F2" w:rsidP="003D37D3">
            <w:pPr>
              <w:rPr>
                <w:i/>
                <w:iCs/>
                <w:color w:val="000000"/>
                <w:sz w:val="9"/>
                <w:szCs w:val="9"/>
              </w:rPr>
            </w:pPr>
            <w:r w:rsidRPr="00751405">
              <w:rPr>
                <w:i/>
                <w:sz w:val="9"/>
                <w:szCs w:val="9"/>
                <w:lang w:val="en-US"/>
              </w:rPr>
              <w:t>Stas</w:t>
            </w:r>
            <w:r w:rsidRPr="00751405">
              <w:rPr>
                <w:i/>
                <w:sz w:val="9"/>
                <w:szCs w:val="9"/>
              </w:rPr>
              <w:t xml:space="preserve"> </w:t>
            </w:r>
            <w:r w:rsidRPr="00751405">
              <w:rPr>
                <w:i/>
                <w:sz w:val="9"/>
                <w:szCs w:val="9"/>
                <w:lang w:val="en-US"/>
              </w:rPr>
              <w:t>Miller</w:t>
            </w:r>
          </w:p>
        </w:tc>
        <w:tc>
          <w:tcPr>
            <w:tcW w:w="797" w:type="dxa"/>
            <w:noWrap/>
            <w:vAlign w:val="bottom"/>
          </w:tcPr>
          <w:p w:rsidR="00E047F2" w:rsidRPr="00E030D7" w:rsidRDefault="00E047F2" w:rsidP="003D37D3">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noWrap/>
            <w:vAlign w:val="bottom"/>
          </w:tcPr>
          <w:p w:rsidR="00E047F2" w:rsidRPr="00E030D7" w:rsidRDefault="00E047F2" w:rsidP="003D37D3">
            <w:pPr>
              <w:rPr>
                <w:i/>
                <w:iCs/>
                <w:color w:val="000000"/>
                <w:sz w:val="9"/>
                <w:szCs w:val="9"/>
              </w:rPr>
            </w:pPr>
            <w:r>
              <w:rPr>
                <w:i/>
                <w:iCs/>
                <w:color w:val="000000"/>
                <w:sz w:val="9"/>
                <w:szCs w:val="9"/>
              </w:rPr>
              <w:t>Участник</w:t>
            </w:r>
          </w:p>
        </w:tc>
        <w:tc>
          <w:tcPr>
            <w:tcW w:w="900" w:type="dxa"/>
            <w:vAlign w:val="bottom"/>
          </w:tcPr>
          <w:p w:rsidR="00E047F2" w:rsidRPr="00154751" w:rsidRDefault="00E047F2" w:rsidP="003D37D3">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noWrap/>
            <w:vAlign w:val="bottom"/>
          </w:tcPr>
          <w:p w:rsidR="00E047F2" w:rsidRPr="00E030D7" w:rsidRDefault="00E047F2" w:rsidP="003D37D3">
            <w:pPr>
              <w:rPr>
                <w:color w:val="000000"/>
                <w:sz w:val="9"/>
                <w:szCs w:val="9"/>
              </w:rPr>
            </w:pPr>
          </w:p>
        </w:tc>
      </w:tr>
      <w:tr w:rsidR="00E047F2" w:rsidRPr="00E030D7" w:rsidTr="003D37D3">
        <w:trPr>
          <w:trHeight w:val="20"/>
        </w:trPr>
        <w:tc>
          <w:tcPr>
            <w:tcW w:w="33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66"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0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78"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2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42"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573"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90" w:type="dxa"/>
            <w:vAlign w:val="bottom"/>
          </w:tcPr>
          <w:p w:rsidR="00E047F2" w:rsidRPr="00E030D7" w:rsidRDefault="00E047F2" w:rsidP="003D37D3">
            <w:pPr>
              <w:rPr>
                <w:i/>
                <w:iCs/>
                <w:color w:val="000000"/>
                <w:sz w:val="9"/>
                <w:szCs w:val="9"/>
              </w:rPr>
            </w:pPr>
            <w:r w:rsidRPr="00E030D7">
              <w:rPr>
                <w:i/>
                <w:iCs/>
                <w:color w:val="000000"/>
                <w:sz w:val="9"/>
                <w:szCs w:val="9"/>
              </w:rPr>
              <w:t> </w:t>
            </w:r>
          </w:p>
        </w:tc>
        <w:tc>
          <w:tcPr>
            <w:tcW w:w="585"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604"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769"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464" w:type="dxa"/>
            <w:noWrap/>
            <w:vAlign w:val="bottom"/>
          </w:tcPr>
          <w:p w:rsidR="00E047F2" w:rsidRPr="00E030D7" w:rsidRDefault="00E047F2" w:rsidP="003D37D3">
            <w:pPr>
              <w:rPr>
                <w:i/>
                <w:iCs/>
                <w:color w:val="000000"/>
                <w:sz w:val="9"/>
                <w:szCs w:val="9"/>
              </w:rPr>
            </w:pPr>
            <w:r w:rsidRPr="00E030D7">
              <w:rPr>
                <w:i/>
                <w:iCs/>
                <w:color w:val="000000"/>
                <w:sz w:val="9"/>
                <w:szCs w:val="9"/>
              </w:rPr>
              <w:t>1.4</w:t>
            </w:r>
          </w:p>
        </w:tc>
        <w:tc>
          <w:tcPr>
            <w:tcW w:w="801" w:type="dxa"/>
            <w:noWrap/>
            <w:vAlign w:val="bottom"/>
          </w:tcPr>
          <w:p w:rsidR="00E047F2" w:rsidRPr="00E030D7" w:rsidRDefault="00E047F2" w:rsidP="003D37D3">
            <w:pPr>
              <w:jc w:val="right"/>
              <w:rPr>
                <w:i/>
                <w:iCs/>
                <w:color w:val="000000"/>
                <w:sz w:val="9"/>
                <w:szCs w:val="9"/>
              </w:rPr>
            </w:pPr>
            <w:r w:rsidRPr="00E030D7">
              <w:rPr>
                <w:i/>
                <w:iCs/>
                <w:color w:val="000000"/>
                <w:sz w:val="9"/>
                <w:szCs w:val="9"/>
              </w:rPr>
              <w:t>123456789012</w:t>
            </w:r>
          </w:p>
        </w:tc>
        <w:tc>
          <w:tcPr>
            <w:tcW w:w="891" w:type="dxa"/>
            <w:noWrap/>
            <w:vAlign w:val="bottom"/>
          </w:tcPr>
          <w:p w:rsidR="00E047F2" w:rsidRPr="00E030D7" w:rsidRDefault="00E047F2" w:rsidP="003D37D3">
            <w:pPr>
              <w:rPr>
                <w:i/>
                <w:iCs/>
                <w:color w:val="000000"/>
                <w:sz w:val="9"/>
                <w:szCs w:val="9"/>
              </w:rPr>
            </w:pPr>
            <w:r w:rsidRPr="00E030D7">
              <w:rPr>
                <w:i/>
                <w:iCs/>
                <w:color w:val="000000"/>
                <w:sz w:val="9"/>
                <w:szCs w:val="9"/>
              </w:rPr>
              <w:t> </w:t>
            </w:r>
          </w:p>
        </w:tc>
        <w:tc>
          <w:tcPr>
            <w:tcW w:w="828" w:type="dxa"/>
            <w:noWrap/>
            <w:vAlign w:val="bottom"/>
          </w:tcPr>
          <w:p w:rsidR="00E047F2" w:rsidRPr="00E030D7" w:rsidRDefault="00E047F2" w:rsidP="003D37D3">
            <w:pPr>
              <w:rPr>
                <w:i/>
                <w:iCs/>
                <w:color w:val="000000"/>
                <w:sz w:val="9"/>
                <w:szCs w:val="9"/>
              </w:rPr>
            </w:pPr>
            <w:r w:rsidRPr="00E030D7">
              <w:rPr>
                <w:i/>
                <w:iCs/>
                <w:color w:val="000000"/>
                <w:sz w:val="9"/>
                <w:szCs w:val="9"/>
              </w:rPr>
              <w:t>Иванов Иван Иванович</w:t>
            </w:r>
          </w:p>
        </w:tc>
        <w:tc>
          <w:tcPr>
            <w:tcW w:w="797" w:type="dxa"/>
            <w:noWrap/>
            <w:vAlign w:val="bottom"/>
          </w:tcPr>
          <w:p w:rsidR="00E047F2" w:rsidRPr="00E030D7" w:rsidRDefault="00E047F2" w:rsidP="003D37D3">
            <w:pPr>
              <w:rPr>
                <w:i/>
                <w:iCs/>
                <w:color w:val="000000"/>
                <w:sz w:val="9"/>
                <w:szCs w:val="9"/>
              </w:rPr>
            </w:pPr>
            <w:r w:rsidRPr="00E030D7">
              <w:rPr>
                <w:i/>
                <w:iCs/>
                <w:color w:val="000000"/>
                <w:sz w:val="9"/>
                <w:szCs w:val="9"/>
              </w:rPr>
              <w:t>Тула, ул. Пионеров, 56-89</w:t>
            </w:r>
          </w:p>
        </w:tc>
        <w:tc>
          <w:tcPr>
            <w:tcW w:w="904" w:type="dxa"/>
            <w:noWrap/>
            <w:vAlign w:val="bottom"/>
          </w:tcPr>
          <w:p w:rsidR="00E047F2" w:rsidRPr="00E030D7" w:rsidRDefault="00E047F2" w:rsidP="003D37D3">
            <w:pPr>
              <w:rPr>
                <w:i/>
                <w:iCs/>
                <w:color w:val="000000"/>
                <w:sz w:val="9"/>
                <w:szCs w:val="9"/>
              </w:rPr>
            </w:pPr>
            <w:r w:rsidRPr="00E030D7">
              <w:rPr>
                <w:i/>
                <w:iCs/>
                <w:color w:val="000000"/>
                <w:sz w:val="9"/>
                <w:szCs w:val="9"/>
              </w:rPr>
              <w:t>11 22 334455</w:t>
            </w:r>
          </w:p>
        </w:tc>
        <w:tc>
          <w:tcPr>
            <w:tcW w:w="758" w:type="dxa"/>
            <w:noWrap/>
            <w:vAlign w:val="bottom"/>
          </w:tcPr>
          <w:p w:rsidR="00E047F2" w:rsidRPr="00E030D7" w:rsidRDefault="00E047F2" w:rsidP="003D37D3">
            <w:pPr>
              <w:rPr>
                <w:i/>
                <w:iCs/>
                <w:color w:val="000000"/>
                <w:sz w:val="9"/>
                <w:szCs w:val="9"/>
              </w:rPr>
            </w:pPr>
            <w:r w:rsidRPr="00E030D7">
              <w:rPr>
                <w:i/>
                <w:iCs/>
                <w:color w:val="000000"/>
                <w:sz w:val="9"/>
                <w:szCs w:val="9"/>
              </w:rPr>
              <w:t>Участник</w:t>
            </w:r>
          </w:p>
        </w:tc>
        <w:tc>
          <w:tcPr>
            <w:tcW w:w="900" w:type="dxa"/>
            <w:vAlign w:val="bottom"/>
          </w:tcPr>
          <w:p w:rsidR="00E047F2" w:rsidRPr="00E030D7" w:rsidRDefault="00E047F2" w:rsidP="003D37D3">
            <w:pPr>
              <w:rPr>
                <w:i/>
                <w:iCs/>
                <w:color w:val="000000"/>
                <w:sz w:val="9"/>
                <w:szCs w:val="9"/>
              </w:rPr>
            </w:pPr>
            <w:r w:rsidRPr="00E030D7">
              <w:rPr>
                <w:i/>
                <w:iCs/>
                <w:color w:val="000000"/>
                <w:sz w:val="9"/>
                <w:szCs w:val="9"/>
              </w:rPr>
              <w:t>учредительный договор от 23.01.2008</w:t>
            </w:r>
          </w:p>
        </w:tc>
        <w:tc>
          <w:tcPr>
            <w:tcW w:w="709" w:type="dxa"/>
            <w:noWrap/>
            <w:vAlign w:val="bottom"/>
          </w:tcPr>
          <w:p w:rsidR="00E047F2" w:rsidRPr="00E030D7" w:rsidRDefault="00E047F2" w:rsidP="003D37D3">
            <w:pPr>
              <w:rPr>
                <w:color w:val="000000"/>
                <w:sz w:val="9"/>
                <w:szCs w:val="9"/>
              </w:rPr>
            </w:pPr>
            <w:r w:rsidRPr="00E030D7">
              <w:rPr>
                <w:color w:val="000000"/>
                <w:sz w:val="9"/>
                <w:szCs w:val="9"/>
              </w:rPr>
              <w:t> </w:t>
            </w:r>
          </w:p>
        </w:tc>
      </w:tr>
    </w:tbl>
    <w:p w:rsidR="00E047F2" w:rsidRDefault="00E047F2" w:rsidP="00D17EC5">
      <w:pPr>
        <w:ind w:left="2835" w:firstLine="720"/>
        <w:jc w:val="both"/>
      </w:pPr>
    </w:p>
    <w:p w:rsidR="00E047F2" w:rsidRDefault="00E047F2" w:rsidP="00D17EC5">
      <w:pPr>
        <w:pStyle w:val="af5"/>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E047F2" w:rsidRPr="00FE6219" w:rsidRDefault="00E047F2" w:rsidP="00D17EC5">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E047F2" w:rsidRDefault="00E047F2" w:rsidP="00D17EC5">
      <w:pPr>
        <w:pStyle w:val="Times12"/>
        <w:spacing w:before="120"/>
        <w:ind w:left="2835"/>
        <w:rPr>
          <w:bCs w:val="0"/>
          <w:szCs w:val="24"/>
        </w:rPr>
      </w:pPr>
      <w:r w:rsidRPr="00565F40">
        <w:rPr>
          <w:bCs w:val="0"/>
          <w:szCs w:val="24"/>
        </w:rPr>
        <w:t>М.П.</w:t>
      </w:r>
    </w:p>
    <w:p w:rsidR="00E047F2" w:rsidRDefault="00E047F2" w:rsidP="00D17EC5">
      <w:pPr>
        <w:spacing w:before="120" w:after="120"/>
        <w:ind w:firstLine="720"/>
        <w:jc w:val="both"/>
        <w:rPr>
          <w:b/>
          <w:sz w:val="20"/>
          <w:szCs w:val="20"/>
        </w:rPr>
      </w:pPr>
    </w:p>
    <w:p w:rsidR="00E047F2" w:rsidRDefault="00E047F2" w:rsidP="00D17EC5">
      <w:pPr>
        <w:spacing w:before="120" w:after="120"/>
        <w:ind w:firstLine="720"/>
        <w:jc w:val="both"/>
        <w:rPr>
          <w:b/>
          <w:sz w:val="20"/>
          <w:szCs w:val="20"/>
        </w:rPr>
      </w:pPr>
    </w:p>
    <w:p w:rsidR="00E047F2" w:rsidRPr="00B91097" w:rsidRDefault="00E047F2" w:rsidP="00D17EC5">
      <w:pPr>
        <w:spacing w:before="120" w:after="120"/>
        <w:ind w:firstLine="720"/>
        <w:jc w:val="both"/>
        <w:rPr>
          <w:b/>
          <w:sz w:val="20"/>
          <w:szCs w:val="20"/>
        </w:rPr>
      </w:pPr>
      <w:r w:rsidRPr="00B91097">
        <w:rPr>
          <w:b/>
          <w:sz w:val="20"/>
          <w:szCs w:val="20"/>
        </w:rPr>
        <w:t>Примечание:</w:t>
      </w:r>
    </w:p>
    <w:p w:rsidR="00E047F2" w:rsidRPr="00C8512D" w:rsidRDefault="00E047F2" w:rsidP="00D17EC5">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E047F2" w:rsidRPr="00E030D7" w:rsidRDefault="00E047F2" w:rsidP="00D17EC5">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E047F2" w:rsidRDefault="00E047F2" w:rsidP="004926B7">
      <w:pPr>
        <w:keepNext/>
        <w:numPr>
          <w:ilvl w:val="1"/>
          <w:numId w:val="43"/>
          <w:numberingChange w:id="407" w:author="hp" w:date="2013-11-05T10:19:00Z" w:original="%2:1:0:)"/>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E047F2" w:rsidRPr="00C8512D" w:rsidRDefault="00E047F2" w:rsidP="00D17EC5">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E047F2" w:rsidRPr="00E030D7" w:rsidRDefault="00E047F2" w:rsidP="00D17EC5">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45-л/с от 22.03.10.</w:t>
      </w:r>
    </w:p>
    <w:p w:rsidR="00E047F2" w:rsidRPr="00C8512D" w:rsidRDefault="00E047F2" w:rsidP="00D17EC5">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E047F2" w:rsidRPr="00C8512D" w:rsidRDefault="00E047F2" w:rsidP="00D17EC5">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E047F2" w:rsidRPr="00C8512D" w:rsidRDefault="00E047F2" w:rsidP="00D17EC5">
      <w:pPr>
        <w:ind w:firstLine="720"/>
        <w:jc w:val="both"/>
        <w:rPr>
          <w:sz w:val="20"/>
          <w:szCs w:val="20"/>
        </w:rPr>
      </w:pPr>
      <w:r w:rsidRPr="00C8512D">
        <w:rPr>
          <w:sz w:val="20"/>
          <w:szCs w:val="20"/>
        </w:rPr>
        <w:t xml:space="preserve">1.1.2.0 – </w:t>
      </w:r>
      <w:r w:rsidRPr="00C8512D">
        <w:rPr>
          <w:b/>
          <w:sz w:val="20"/>
          <w:szCs w:val="20"/>
        </w:rPr>
        <w:t>Мухов Амир Мазиевич</w:t>
      </w:r>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77-л/с от 22.05.11;</w:t>
      </w:r>
    </w:p>
    <w:p w:rsidR="00E047F2" w:rsidRPr="00C8512D" w:rsidRDefault="00E047F2" w:rsidP="00D17EC5">
      <w:pPr>
        <w:ind w:firstLine="720"/>
        <w:jc w:val="both"/>
        <w:rPr>
          <w:sz w:val="20"/>
          <w:szCs w:val="20"/>
        </w:rPr>
      </w:pPr>
      <w:r w:rsidRPr="00C8512D">
        <w:rPr>
          <w:sz w:val="20"/>
          <w:szCs w:val="20"/>
        </w:rPr>
        <w:t xml:space="preserve">1.1.2.1 – </w:t>
      </w:r>
      <w:r w:rsidRPr="00C8512D">
        <w:rPr>
          <w:b/>
          <w:sz w:val="20"/>
          <w:szCs w:val="20"/>
        </w:rPr>
        <w:t>Мазаева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E047F2" w:rsidRDefault="00E047F2" w:rsidP="004926B7">
      <w:pPr>
        <w:keepNext/>
        <w:numPr>
          <w:ilvl w:val="1"/>
          <w:numId w:val="43"/>
          <w:numberingChange w:id="408" w:author="hp" w:date="2013-11-05T10:19:00Z" w:original="%2:2:0:)"/>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E047F2" w:rsidRPr="00C8512D" w:rsidRDefault="00E047F2" w:rsidP="00D17EC5">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E047F2" w:rsidRPr="00C8512D" w:rsidRDefault="00E047F2" w:rsidP="00D17EC5">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56-л/с от 22.03.10;</w:t>
      </w:r>
    </w:p>
    <w:p w:rsidR="00E047F2" w:rsidRPr="00C8512D" w:rsidRDefault="00E047F2" w:rsidP="00D17EC5">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E047F2" w:rsidRPr="00C8512D" w:rsidRDefault="00E047F2" w:rsidP="00D17EC5">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E047F2" w:rsidRDefault="00E047F2" w:rsidP="004926B7">
      <w:pPr>
        <w:keepNext/>
        <w:numPr>
          <w:ilvl w:val="1"/>
          <w:numId w:val="43"/>
          <w:numberingChange w:id="409" w:author="hp" w:date="2013-11-05T10:19:00Z" w:original="%2:3:0:)"/>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E047F2" w:rsidRPr="00C8512D" w:rsidRDefault="00E047F2" w:rsidP="00221F87">
      <w:pPr>
        <w:ind w:firstLine="720"/>
        <w:jc w:val="both"/>
        <w:rPr>
          <w:sz w:val="20"/>
          <w:szCs w:val="20"/>
        </w:rPr>
      </w:pPr>
      <w:r w:rsidRPr="00C8512D">
        <w:rPr>
          <w:sz w:val="20"/>
          <w:szCs w:val="20"/>
        </w:rPr>
        <w:t xml:space="preserve">1.3 – </w:t>
      </w:r>
      <w:r w:rsidRPr="00C8512D">
        <w:rPr>
          <w:b/>
          <w:sz w:val="20"/>
          <w:szCs w:val="20"/>
        </w:rPr>
        <w:t>Игуана лтд (Iguana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E047F2" w:rsidRDefault="00E047F2" w:rsidP="00221F87">
      <w:pPr>
        <w:ind w:firstLine="720"/>
        <w:jc w:val="both"/>
        <w:rPr>
          <w:sz w:val="20"/>
          <w:szCs w:val="20"/>
        </w:rPr>
      </w:pPr>
      <w:r w:rsidRPr="00C8512D">
        <w:rPr>
          <w:sz w:val="20"/>
          <w:szCs w:val="20"/>
        </w:rPr>
        <w:t xml:space="preserve">1.3.0 – </w:t>
      </w:r>
      <w:r w:rsidRPr="00C8512D">
        <w:rPr>
          <w:b/>
          <w:sz w:val="20"/>
          <w:szCs w:val="20"/>
        </w:rPr>
        <w:t>Ruan Max Amer</w:t>
      </w:r>
      <w:r w:rsidRPr="00C8512D">
        <w:rPr>
          <w:sz w:val="20"/>
          <w:szCs w:val="20"/>
        </w:rPr>
        <w:t xml:space="preserve"> является руководителем </w:t>
      </w:r>
      <w:r w:rsidRPr="00C8512D">
        <w:rPr>
          <w:b/>
          <w:sz w:val="20"/>
          <w:szCs w:val="20"/>
        </w:rPr>
        <w:t>Игуана лтд (Iguana LTD)</w:t>
      </w:r>
      <w:r w:rsidRPr="00C8512D">
        <w:rPr>
          <w:sz w:val="20"/>
          <w:szCs w:val="20"/>
        </w:rPr>
        <w:t>.</w:t>
      </w:r>
    </w:p>
    <w:p w:rsidR="00E047F2" w:rsidRDefault="00E047F2" w:rsidP="00221F87">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r w:rsidRPr="00751405">
        <w:rPr>
          <w:b/>
          <w:sz w:val="20"/>
          <w:szCs w:val="20"/>
        </w:rPr>
        <w:t>Туфорд Бизнес Лимитед</w:t>
      </w:r>
      <w:r>
        <w:rPr>
          <w:b/>
          <w:sz w:val="20"/>
          <w:szCs w:val="20"/>
        </w:rPr>
        <w:t xml:space="preserve"> (</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Игуана лтд (Iguana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E047F2" w:rsidRPr="00AF13ED" w:rsidRDefault="00E047F2" w:rsidP="00221F87">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r w:rsidRPr="00751405">
        <w:rPr>
          <w:b/>
          <w:sz w:val="20"/>
          <w:szCs w:val="20"/>
          <w:lang w:val="en-US"/>
        </w:rPr>
        <w:t>Eckman</w:t>
      </w:r>
      <w:r w:rsidRPr="0031109A">
        <w:rPr>
          <w:sz w:val="20"/>
          <w:szCs w:val="20"/>
        </w:rPr>
        <w:t xml:space="preserve"> </w:t>
      </w:r>
      <w:r>
        <w:rPr>
          <w:sz w:val="20"/>
          <w:szCs w:val="20"/>
        </w:rPr>
        <w:t xml:space="preserve">является руководителем </w:t>
      </w:r>
      <w:r w:rsidRPr="00751405">
        <w:rPr>
          <w:b/>
          <w:sz w:val="20"/>
          <w:szCs w:val="20"/>
        </w:rPr>
        <w:t xml:space="preserve">Туфорд Бизнес Лимитед </w:t>
      </w:r>
      <w:r>
        <w:rPr>
          <w:b/>
          <w:sz w:val="20"/>
          <w:szCs w:val="20"/>
        </w:rPr>
        <w:t>(</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E047F2" w:rsidRPr="00C8512D" w:rsidRDefault="00E047F2" w:rsidP="00221F87">
      <w:pPr>
        <w:ind w:left="708" w:firstLine="12"/>
        <w:jc w:val="both"/>
        <w:rPr>
          <w:sz w:val="20"/>
          <w:szCs w:val="20"/>
        </w:rPr>
      </w:pPr>
      <w:r w:rsidRPr="00751405">
        <w:rPr>
          <w:sz w:val="20"/>
          <w:szCs w:val="20"/>
        </w:rPr>
        <w:t xml:space="preserve">1.3.1.1 – </w:t>
      </w:r>
      <w:r w:rsidRPr="00751405">
        <w:rPr>
          <w:b/>
          <w:sz w:val="20"/>
          <w:szCs w:val="20"/>
          <w:lang w:val="en-US"/>
        </w:rPr>
        <w:t>Stas</w:t>
      </w:r>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Туфорд Бизнес Лимитед (</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E047F2" w:rsidRDefault="00E047F2" w:rsidP="004926B7">
      <w:pPr>
        <w:keepNext/>
        <w:numPr>
          <w:ilvl w:val="1"/>
          <w:numId w:val="43"/>
          <w:numberingChange w:id="410" w:author="hp" w:date="2013-11-05T10:19:00Z" w:original="%2:4:0:)"/>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E047F2" w:rsidRPr="00E030D7" w:rsidRDefault="00E047F2" w:rsidP="00D17EC5">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E047F2" w:rsidRDefault="00E047F2" w:rsidP="0043743F">
      <w:pPr>
        <w:pStyle w:val="Times12"/>
        <w:jc w:val="right"/>
        <w:rPr>
          <w:b/>
          <w:bCs w:val="0"/>
          <w:sz w:val="22"/>
        </w:rPr>
        <w:sectPr w:rsidR="00E047F2" w:rsidSect="00D17EC5">
          <w:pgSz w:w="16840" w:h="11907" w:orient="landscape" w:code="9"/>
          <w:pgMar w:top="1418" w:right="1134" w:bottom="567" w:left="1134" w:header="567" w:footer="567" w:gutter="0"/>
          <w:cols w:space="708"/>
          <w:docGrid w:linePitch="360"/>
        </w:sectPr>
      </w:pPr>
    </w:p>
    <w:p w:rsidR="00E047F2" w:rsidRPr="00AB5C0B" w:rsidRDefault="00E047F2" w:rsidP="00D17652">
      <w:pPr>
        <w:pStyle w:val="Times12"/>
        <w:jc w:val="left"/>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E047F2" w:rsidRPr="00AB5C0B" w:rsidRDefault="00E047F2" w:rsidP="00D17652">
      <w:pPr>
        <w:pStyle w:val="Times12"/>
        <w:jc w:val="left"/>
        <w:rPr>
          <w:b/>
          <w:bCs w:val="0"/>
          <w:sz w:val="22"/>
        </w:rPr>
      </w:pPr>
    </w:p>
    <w:p w:rsidR="00E047F2" w:rsidRPr="00AB5C0B" w:rsidRDefault="00E047F2" w:rsidP="00D17652">
      <w:pPr>
        <w:pStyle w:val="1f4"/>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B5C0B">
        <w:rPr>
          <w:i/>
          <w:iCs/>
          <w:sz w:val="24"/>
          <w:szCs w:val="24"/>
        </w:rPr>
        <w:t xml:space="preserve"> указывается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0A0"/>
      </w:tblPr>
      <w:tblGrid>
        <w:gridCol w:w="496"/>
        <w:gridCol w:w="5043"/>
        <w:gridCol w:w="1985"/>
        <w:gridCol w:w="2268"/>
      </w:tblGrid>
      <w:tr w:rsidR="00E047F2" w:rsidRPr="00AB5C0B" w:rsidTr="00D1765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firstLine="0"/>
              <w:jc w:val="both"/>
              <w:rPr>
                <w:sz w:val="24"/>
                <w:szCs w:val="24"/>
              </w:rPr>
            </w:pPr>
            <w:r w:rsidRPr="00AB5C0B">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E047F2" w:rsidRPr="00AB5C0B" w:rsidTr="00D1765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firstLine="0"/>
              <w:jc w:val="center"/>
              <w:rPr>
                <w:sz w:val="24"/>
                <w:szCs w:val="24"/>
              </w:rPr>
            </w:pPr>
            <w:r w:rsidRPr="00AB5C0B">
              <w:rPr>
                <w:sz w:val="24"/>
                <w:szCs w:val="24"/>
              </w:rPr>
              <w:t>4</w:t>
            </w:r>
          </w:p>
        </w:tc>
      </w:tr>
      <w:tr w:rsidR="00E047F2" w:rsidRPr="00AB5C0B" w:rsidTr="00D1765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2f4"/>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2f4"/>
              <w:shd w:val="clear" w:color="auto" w:fill="auto"/>
              <w:spacing w:after="0" w:line="276" w:lineRule="auto"/>
              <w:ind w:left="100"/>
              <w:rPr>
                <w:sz w:val="24"/>
                <w:szCs w:val="24"/>
              </w:rPr>
            </w:pPr>
            <w:r w:rsidRPr="00AB5C0B">
              <w:rPr>
                <w:sz w:val="24"/>
                <w:szCs w:val="24"/>
              </w:rPr>
              <w:t>Копия устава</w:t>
            </w:r>
          </w:p>
        </w:tc>
      </w:tr>
      <w:tr w:rsidR="00E047F2" w:rsidRPr="00AB5C0B" w:rsidTr="00D1765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2f4"/>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2f4"/>
              <w:shd w:val="clear" w:color="auto" w:fill="auto"/>
              <w:spacing w:after="0" w:line="276" w:lineRule="auto"/>
              <w:ind w:left="100"/>
              <w:rPr>
                <w:sz w:val="24"/>
                <w:szCs w:val="24"/>
              </w:rPr>
            </w:pPr>
            <w:r w:rsidRPr="00AB5C0B">
              <w:rPr>
                <w:sz w:val="24"/>
                <w:szCs w:val="24"/>
              </w:rPr>
              <w:t>Копия устава</w:t>
            </w:r>
          </w:p>
        </w:tc>
      </w:tr>
      <w:tr w:rsidR="00E047F2" w:rsidRPr="00AB5C0B" w:rsidTr="00D17652">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2f4"/>
              <w:shd w:val="clear" w:color="auto" w:fill="auto"/>
              <w:spacing w:after="0" w:line="276" w:lineRule="auto"/>
              <w:jc w:val="both"/>
              <w:rPr>
                <w:sz w:val="24"/>
                <w:szCs w:val="24"/>
              </w:rPr>
            </w:pPr>
            <w:r w:rsidRPr="00AB5C0B">
              <w:rPr>
                <w:sz w:val="24"/>
                <w:szCs w:val="24"/>
              </w:rPr>
              <w:t>Указывается</w:t>
            </w:r>
          </w:p>
          <w:p w:rsidR="00E047F2" w:rsidRPr="00AB5C0B" w:rsidRDefault="00E047F2" w:rsidP="00D17652">
            <w:pPr>
              <w:pStyle w:val="2f4"/>
              <w:shd w:val="clear" w:color="auto" w:fill="auto"/>
              <w:spacing w:after="0" w:line="276" w:lineRule="auto"/>
              <w:jc w:val="both"/>
              <w:rPr>
                <w:sz w:val="24"/>
                <w:szCs w:val="24"/>
              </w:rPr>
            </w:pPr>
            <w:r w:rsidRPr="00AB5C0B">
              <w:rPr>
                <w:sz w:val="24"/>
                <w:szCs w:val="24"/>
              </w:rPr>
              <w:t>количество</w:t>
            </w:r>
          </w:p>
          <w:p w:rsidR="00E047F2" w:rsidRPr="00AB5C0B" w:rsidRDefault="00E047F2" w:rsidP="00D17652">
            <w:pPr>
              <w:pStyle w:val="2f4"/>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2f4"/>
              <w:shd w:val="clear" w:color="auto" w:fill="auto"/>
              <w:spacing w:after="0" w:line="276" w:lineRule="auto"/>
              <w:ind w:left="100"/>
              <w:rPr>
                <w:sz w:val="24"/>
                <w:szCs w:val="24"/>
              </w:rPr>
            </w:pPr>
            <w:r w:rsidRPr="00AB5C0B">
              <w:rPr>
                <w:sz w:val="24"/>
                <w:szCs w:val="24"/>
              </w:rPr>
              <w:t>Копия формы 4 ФСС</w:t>
            </w:r>
          </w:p>
        </w:tc>
      </w:tr>
      <w:tr w:rsidR="00E047F2" w:rsidRPr="00AB5C0B" w:rsidTr="00D1765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1f4"/>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2f4"/>
              <w:shd w:val="clear" w:color="auto" w:fill="auto"/>
              <w:spacing w:after="0" w:line="276" w:lineRule="auto"/>
              <w:jc w:val="both"/>
              <w:rPr>
                <w:sz w:val="24"/>
                <w:szCs w:val="24"/>
              </w:rPr>
            </w:pPr>
            <w:r w:rsidRPr="00AB5C0B">
              <w:rPr>
                <w:sz w:val="24"/>
                <w:szCs w:val="24"/>
              </w:rPr>
              <w:t>Указывается в</w:t>
            </w:r>
          </w:p>
          <w:p w:rsidR="00E047F2" w:rsidRPr="00AB5C0B" w:rsidRDefault="00E047F2" w:rsidP="00D17652">
            <w:pPr>
              <w:pStyle w:val="2f4"/>
              <w:shd w:val="clear" w:color="auto" w:fill="auto"/>
              <w:spacing w:after="0" w:line="276" w:lineRule="auto"/>
              <w:jc w:val="both"/>
              <w:rPr>
                <w:sz w:val="24"/>
                <w:szCs w:val="24"/>
              </w:rPr>
            </w:pPr>
            <w:r w:rsidRPr="00AB5C0B">
              <w:rPr>
                <w:sz w:val="24"/>
                <w:szCs w:val="24"/>
              </w:rPr>
              <w:t>миллионах</w:t>
            </w:r>
          </w:p>
          <w:p w:rsidR="00E047F2" w:rsidRPr="00AB5C0B" w:rsidRDefault="00E047F2" w:rsidP="00D17652">
            <w:pPr>
              <w:pStyle w:val="2f4"/>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D17652">
            <w:pPr>
              <w:pStyle w:val="2f4"/>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E047F2" w:rsidRPr="00AB5C0B" w:rsidRDefault="00E047F2" w:rsidP="00D17652">
      <w:pPr>
        <w:pStyle w:val="1f4"/>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E047F2" w:rsidRPr="00AB5C0B" w:rsidRDefault="00E047F2" w:rsidP="00D17652">
      <w:pPr>
        <w:pStyle w:val="Times12"/>
        <w:tabs>
          <w:tab w:val="left" w:pos="709"/>
          <w:tab w:val="left" w:pos="1134"/>
        </w:tabs>
        <w:ind w:firstLine="709"/>
        <w:rPr>
          <w:bCs w:val="0"/>
          <w:szCs w:val="24"/>
        </w:rPr>
      </w:pPr>
    </w:p>
    <w:p w:rsidR="00E047F2" w:rsidRPr="00AB5C0B" w:rsidRDefault="00E047F2" w:rsidP="00D17652">
      <w:pPr>
        <w:pStyle w:val="Times12"/>
        <w:tabs>
          <w:tab w:val="left" w:pos="709"/>
          <w:tab w:val="left" w:pos="1134"/>
        </w:tabs>
        <w:ind w:firstLine="709"/>
        <w:rPr>
          <w:bCs w:val="0"/>
          <w:szCs w:val="24"/>
        </w:rPr>
      </w:pPr>
      <w:r w:rsidRPr="00AB5C0B">
        <w:rPr>
          <w:bCs w:val="0"/>
          <w:szCs w:val="24"/>
        </w:rPr>
        <w:t>ИНСТРУКЦИИ ПО ЗАПОЛНЕНИЮ</w:t>
      </w:r>
    </w:p>
    <w:p w:rsidR="00E047F2" w:rsidRPr="00AB5C0B" w:rsidRDefault="00E047F2" w:rsidP="00D17652">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E047F2" w:rsidRPr="00AB5C0B" w:rsidRDefault="00E047F2" w:rsidP="00D17652">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E047F2" w:rsidRPr="00AB5C0B" w:rsidRDefault="00E047F2" w:rsidP="00D17652">
      <w:pPr>
        <w:ind w:left="2835" w:firstLine="720"/>
        <w:jc w:val="both"/>
      </w:pPr>
    </w:p>
    <w:p w:rsidR="00E047F2" w:rsidRPr="00AB5C0B" w:rsidRDefault="00E047F2" w:rsidP="00D17652">
      <w:pPr>
        <w:pStyle w:val="af5"/>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E047F2" w:rsidRPr="00AB5C0B" w:rsidRDefault="00E047F2" w:rsidP="00D17652">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E047F2" w:rsidRPr="00AB5C0B" w:rsidRDefault="00E047F2" w:rsidP="00D17652">
      <w:pPr>
        <w:pStyle w:val="Times12"/>
        <w:spacing w:before="120"/>
        <w:ind w:left="2835"/>
        <w:rPr>
          <w:bCs w:val="0"/>
          <w:szCs w:val="24"/>
        </w:rPr>
      </w:pPr>
      <w:r w:rsidRPr="00AB5C0B">
        <w:rPr>
          <w:bCs w:val="0"/>
          <w:szCs w:val="24"/>
        </w:rPr>
        <w:t>М.П.</w:t>
      </w:r>
    </w:p>
    <w:p w:rsidR="00E047F2" w:rsidRPr="00AB5C0B" w:rsidRDefault="00E047F2" w:rsidP="006969CE">
      <w:pPr>
        <w:jc w:val="right"/>
      </w:pPr>
      <w:r w:rsidRPr="00AB5C0B">
        <w:t xml:space="preserve">Приложение к Таблице 3. </w:t>
      </w:r>
    </w:p>
    <w:p w:rsidR="00E047F2" w:rsidRPr="00AB5C0B" w:rsidRDefault="00E047F2" w:rsidP="006969CE">
      <w:pPr>
        <w:jc w:val="right"/>
      </w:pPr>
    </w:p>
    <w:p w:rsidR="00E047F2" w:rsidRPr="00AB5C0B" w:rsidRDefault="00E047F2" w:rsidP="006969CE">
      <w:pPr>
        <w:jc w:val="right"/>
      </w:pPr>
    </w:p>
    <w:p w:rsidR="00E047F2" w:rsidRPr="00AB5C0B" w:rsidRDefault="00E047F2" w:rsidP="006969CE">
      <w:pPr>
        <w:pStyle w:val="1f4"/>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0A0"/>
      </w:tblPr>
      <w:tblGrid>
        <w:gridCol w:w="496"/>
        <w:gridCol w:w="4759"/>
        <w:gridCol w:w="1418"/>
        <w:gridCol w:w="1559"/>
        <w:gridCol w:w="1701"/>
      </w:tblGrid>
      <w:tr w:rsidR="00E047F2" w:rsidRPr="00AB5C0B" w:rsidTr="00281B0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both"/>
              <w:rPr>
                <w:sz w:val="24"/>
                <w:szCs w:val="24"/>
              </w:rPr>
            </w:pPr>
            <w:r w:rsidRPr="00AB5C0B">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center"/>
              <w:rPr>
                <w:sz w:val="24"/>
                <w:szCs w:val="24"/>
              </w:rPr>
            </w:pPr>
            <w:r w:rsidRPr="00AB5C0B">
              <w:rPr>
                <w:sz w:val="24"/>
                <w:szCs w:val="24"/>
              </w:rPr>
              <w:t>Возможный источник данных</w:t>
            </w:r>
          </w:p>
        </w:tc>
      </w:tr>
      <w:tr w:rsidR="00E047F2" w:rsidRPr="00AB5C0B" w:rsidTr="00281B0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center"/>
              <w:rPr>
                <w:sz w:val="24"/>
                <w:szCs w:val="24"/>
              </w:rPr>
            </w:pPr>
            <w:r w:rsidRPr="00AB5C0B">
              <w:rPr>
                <w:sz w:val="24"/>
                <w:szCs w:val="24"/>
              </w:rPr>
              <w:t>4</w:t>
            </w:r>
          </w:p>
        </w:tc>
      </w:tr>
      <w:tr w:rsidR="00E047F2" w:rsidRPr="00AB5C0B" w:rsidTr="00281B0B">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E047F2" w:rsidRPr="00AB5C0B" w:rsidRDefault="00E047F2" w:rsidP="00281B0B">
            <w:pPr>
              <w:pStyle w:val="1f4"/>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E047F2" w:rsidRPr="00AB5C0B" w:rsidRDefault="00E047F2" w:rsidP="00281B0B">
            <w:pPr>
              <w:pStyle w:val="1f4"/>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E047F2" w:rsidRPr="00AB5C0B" w:rsidRDefault="00E047F2" w:rsidP="00281B0B">
            <w:pPr>
              <w:pStyle w:val="1f4"/>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E047F2" w:rsidRPr="00AB5C0B" w:rsidRDefault="00E047F2" w:rsidP="00281B0B">
            <w:pPr>
              <w:pStyle w:val="1f4"/>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r w:rsidRPr="00AB5C0B">
              <w:rPr>
                <w:sz w:val="24"/>
                <w:szCs w:val="24"/>
              </w:rPr>
              <w:t>Устав предприятия</w:t>
            </w:r>
          </w:p>
        </w:tc>
      </w:tr>
      <w:tr w:rsidR="00E047F2" w:rsidRPr="00AB5C0B" w:rsidTr="00281B0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r w:rsidRPr="00AB5C0B">
              <w:rPr>
                <w:sz w:val="24"/>
                <w:szCs w:val="24"/>
              </w:rPr>
              <w:t>Устав предприятия</w:t>
            </w:r>
          </w:p>
        </w:tc>
      </w:tr>
      <w:tr w:rsidR="00E047F2" w:rsidRPr="00AB5C0B" w:rsidTr="00281B0B">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r w:rsidRPr="00AB5C0B">
              <w:rPr>
                <w:sz w:val="24"/>
                <w:szCs w:val="24"/>
              </w:rPr>
              <w:t>Пенсионный фонд</w:t>
            </w:r>
          </w:p>
        </w:tc>
      </w:tr>
      <w:tr w:rsidR="00E047F2" w:rsidRPr="00AB5C0B" w:rsidTr="00281B0B">
        <w:trPr>
          <w:trHeight w:val="1264"/>
        </w:trPr>
        <w:tc>
          <w:tcPr>
            <w:tcW w:w="496" w:type="dxa"/>
            <w:vMerge/>
            <w:tcBorders>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right="132"/>
              <w:jc w:val="center"/>
              <w:rPr>
                <w:sz w:val="24"/>
                <w:szCs w:val="24"/>
              </w:rPr>
            </w:pPr>
            <w:r w:rsidRPr="00AB5C0B">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p>
        </w:tc>
      </w:tr>
      <w:tr w:rsidR="00E047F2" w:rsidRPr="00AB5C0B" w:rsidTr="00281B0B">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E047F2" w:rsidRPr="00AB5C0B" w:rsidRDefault="00E047F2" w:rsidP="00281B0B">
            <w:pPr>
              <w:pStyle w:val="2f4"/>
              <w:shd w:val="clear" w:color="auto" w:fill="auto"/>
              <w:spacing w:after="0" w:line="276" w:lineRule="auto"/>
              <w:ind w:left="100"/>
              <w:jc w:val="center"/>
              <w:rPr>
                <w:sz w:val="24"/>
                <w:szCs w:val="24"/>
              </w:rPr>
            </w:pPr>
            <w:r w:rsidRPr="00AB5C0B">
              <w:rPr>
                <w:sz w:val="24"/>
                <w:szCs w:val="24"/>
              </w:rPr>
              <w:t>Баланс предприятия</w:t>
            </w:r>
          </w:p>
        </w:tc>
      </w:tr>
      <w:tr w:rsidR="00E047F2" w:rsidRPr="006969CE" w:rsidTr="00281B0B">
        <w:trPr>
          <w:trHeight w:val="998"/>
        </w:trPr>
        <w:tc>
          <w:tcPr>
            <w:tcW w:w="496" w:type="dxa"/>
            <w:vMerge/>
            <w:tcBorders>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E047F2" w:rsidRPr="00AB5C0B" w:rsidRDefault="00E047F2" w:rsidP="00281B0B">
            <w:pPr>
              <w:pStyle w:val="1f4"/>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047F2" w:rsidRPr="006969CE" w:rsidRDefault="00E047F2" w:rsidP="00281B0B">
            <w:pPr>
              <w:pStyle w:val="2f4"/>
              <w:shd w:val="clear" w:color="auto" w:fill="auto"/>
              <w:spacing w:after="0" w:line="276" w:lineRule="auto"/>
              <w:ind w:right="132"/>
              <w:jc w:val="center"/>
              <w:rPr>
                <w:sz w:val="24"/>
                <w:szCs w:val="24"/>
              </w:rPr>
            </w:pPr>
            <w:r w:rsidRPr="00AB5C0B">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047F2" w:rsidRPr="006969CE" w:rsidRDefault="00E047F2" w:rsidP="00281B0B">
            <w:pPr>
              <w:pStyle w:val="2f4"/>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E047F2" w:rsidRPr="006969CE" w:rsidRDefault="00E047F2" w:rsidP="00281B0B">
            <w:pPr>
              <w:pStyle w:val="2f4"/>
              <w:shd w:val="clear" w:color="auto" w:fill="auto"/>
              <w:spacing w:after="0" w:line="276" w:lineRule="auto"/>
              <w:ind w:left="100"/>
              <w:rPr>
                <w:sz w:val="24"/>
                <w:szCs w:val="24"/>
              </w:rPr>
            </w:pPr>
          </w:p>
        </w:tc>
      </w:tr>
    </w:tbl>
    <w:p w:rsidR="00E047F2" w:rsidRPr="006969CE" w:rsidRDefault="00E047F2" w:rsidP="006969CE">
      <w:pPr>
        <w:pStyle w:val="1f4"/>
        <w:shd w:val="clear" w:color="auto" w:fill="auto"/>
        <w:spacing w:line="276" w:lineRule="auto"/>
        <w:ind w:left="720" w:firstLine="0"/>
        <w:jc w:val="both"/>
        <w:rPr>
          <w:b/>
          <w:sz w:val="24"/>
          <w:szCs w:val="24"/>
        </w:rPr>
      </w:pPr>
    </w:p>
    <w:p w:rsidR="00E047F2" w:rsidRDefault="00E047F2" w:rsidP="00D17652">
      <w:pPr>
        <w:pStyle w:val="Times12"/>
        <w:spacing w:before="120"/>
        <w:ind w:left="2835"/>
        <w:rPr>
          <w:bCs w:val="0"/>
          <w:szCs w:val="24"/>
        </w:rPr>
      </w:pPr>
    </w:p>
    <w:p w:rsidR="00E047F2" w:rsidRDefault="00E047F2" w:rsidP="00D17652">
      <w:pPr>
        <w:pStyle w:val="Times12"/>
        <w:spacing w:before="120"/>
        <w:ind w:left="2835"/>
        <w:rPr>
          <w:bCs w:val="0"/>
          <w:szCs w:val="24"/>
        </w:rPr>
      </w:pPr>
    </w:p>
    <w:p w:rsidR="00E047F2" w:rsidRDefault="00E047F2" w:rsidP="00D17652">
      <w:pPr>
        <w:pStyle w:val="Times12"/>
        <w:spacing w:before="120"/>
        <w:ind w:left="2835"/>
        <w:rPr>
          <w:bCs w:val="0"/>
          <w:szCs w:val="24"/>
        </w:rPr>
      </w:pPr>
    </w:p>
    <w:p w:rsidR="00E047F2" w:rsidRDefault="00E047F2" w:rsidP="00D17652">
      <w:pPr>
        <w:pStyle w:val="Times12"/>
        <w:spacing w:before="120"/>
        <w:ind w:left="2835"/>
        <w:rPr>
          <w:bCs w:val="0"/>
          <w:szCs w:val="24"/>
        </w:rPr>
      </w:pPr>
    </w:p>
    <w:p w:rsidR="00E047F2" w:rsidRDefault="00E047F2" w:rsidP="00D17652">
      <w:pPr>
        <w:pStyle w:val="Times12"/>
        <w:spacing w:before="120"/>
        <w:ind w:left="2835"/>
        <w:rPr>
          <w:bCs w:val="0"/>
          <w:szCs w:val="24"/>
        </w:rPr>
      </w:pPr>
    </w:p>
    <w:p w:rsidR="00E047F2" w:rsidRDefault="00E047F2" w:rsidP="00D17652">
      <w:pPr>
        <w:pStyle w:val="Times12"/>
        <w:spacing w:before="120"/>
        <w:ind w:left="2835"/>
        <w:rPr>
          <w:bCs w:val="0"/>
          <w:szCs w:val="24"/>
        </w:rPr>
      </w:pPr>
    </w:p>
    <w:p w:rsidR="00E047F2" w:rsidRDefault="00E047F2" w:rsidP="00D17652">
      <w:pPr>
        <w:pStyle w:val="Times12"/>
        <w:spacing w:before="120"/>
        <w:ind w:left="2835"/>
        <w:rPr>
          <w:bCs w:val="0"/>
          <w:szCs w:val="24"/>
        </w:rPr>
      </w:pPr>
    </w:p>
    <w:p w:rsidR="00E047F2" w:rsidRDefault="00E047F2" w:rsidP="00D17652">
      <w:pPr>
        <w:pStyle w:val="Times12"/>
        <w:spacing w:before="120"/>
        <w:ind w:left="2835"/>
        <w:rPr>
          <w:bCs w:val="0"/>
          <w:szCs w:val="24"/>
        </w:rPr>
      </w:pPr>
    </w:p>
    <w:p w:rsidR="00E047F2" w:rsidRDefault="00E047F2" w:rsidP="00D17652">
      <w:pPr>
        <w:pStyle w:val="Times12"/>
        <w:spacing w:before="120"/>
        <w:ind w:left="2835"/>
        <w:rPr>
          <w:bCs w:val="0"/>
          <w:szCs w:val="24"/>
        </w:rPr>
      </w:pPr>
    </w:p>
    <w:p w:rsidR="00E047F2" w:rsidRDefault="00E047F2" w:rsidP="00D17652">
      <w:pPr>
        <w:pStyle w:val="Times12"/>
        <w:spacing w:before="120"/>
        <w:ind w:left="2835"/>
        <w:rPr>
          <w:bCs w:val="0"/>
          <w:szCs w:val="24"/>
        </w:rPr>
      </w:pPr>
    </w:p>
    <w:p w:rsidR="00E047F2" w:rsidRPr="0043743F" w:rsidRDefault="00E047F2" w:rsidP="0043743F">
      <w:pPr>
        <w:pStyle w:val="Times12"/>
        <w:jc w:val="right"/>
        <w:rPr>
          <w:b/>
          <w:bCs w:val="0"/>
          <w:sz w:val="22"/>
        </w:rPr>
      </w:pPr>
      <w:r w:rsidRPr="0043743F">
        <w:rPr>
          <w:b/>
          <w:bCs w:val="0"/>
          <w:sz w:val="22"/>
        </w:rPr>
        <w:t>Форма № 3</w:t>
      </w:r>
    </w:p>
    <w:p w:rsidR="00E047F2" w:rsidRPr="0079133E" w:rsidRDefault="00E047F2" w:rsidP="0043743F">
      <w:pPr>
        <w:pStyle w:val="Times12"/>
        <w:ind w:left="5245" w:firstLine="0"/>
        <w:jc w:val="right"/>
        <w:rPr>
          <w:i/>
          <w:iCs/>
          <w:sz w:val="22"/>
        </w:rPr>
      </w:pPr>
    </w:p>
    <w:p w:rsidR="00E047F2" w:rsidRPr="00B32F5E" w:rsidRDefault="00E047F2" w:rsidP="00B32F5E">
      <w:pPr>
        <w:pStyle w:val="Times12"/>
        <w:ind w:left="2836" w:right="-38" w:firstLine="709"/>
        <w:jc w:val="right"/>
        <w:rPr>
          <w:i/>
          <w:sz w:val="20"/>
          <w:szCs w:val="20"/>
        </w:rPr>
      </w:pPr>
      <w:r w:rsidRPr="00B32F5E">
        <w:rPr>
          <w:i/>
          <w:sz w:val="20"/>
          <w:szCs w:val="20"/>
        </w:rPr>
        <w:t xml:space="preserve">Приложение </w:t>
      </w:r>
    </w:p>
    <w:p w:rsidR="00E047F2" w:rsidRDefault="00E047F2" w:rsidP="00B32F5E">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047F2" w:rsidRPr="00B32F5E" w:rsidRDefault="00E047F2" w:rsidP="00B32F5E">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05-96/13</w:t>
      </w:r>
      <w:r w:rsidRPr="00B32F5E">
        <w:rPr>
          <w:i/>
          <w:color w:val="000000"/>
          <w:sz w:val="20"/>
          <w:szCs w:val="20"/>
        </w:rPr>
        <w:t xml:space="preserve"> </w:t>
      </w:r>
      <w:r w:rsidRPr="00B32F5E">
        <w:rPr>
          <w:i/>
          <w:sz w:val="20"/>
          <w:szCs w:val="20"/>
        </w:rPr>
        <w:t>от «___» __________ 201</w:t>
      </w:r>
      <w:r>
        <w:rPr>
          <w:i/>
          <w:sz w:val="20"/>
          <w:szCs w:val="20"/>
        </w:rPr>
        <w:t>3</w:t>
      </w:r>
      <w:r w:rsidRPr="00B32F5E">
        <w:rPr>
          <w:i/>
          <w:sz w:val="20"/>
          <w:szCs w:val="20"/>
        </w:rPr>
        <w:t xml:space="preserve"> года</w:t>
      </w:r>
    </w:p>
    <w:p w:rsidR="00E047F2" w:rsidRPr="0043743F" w:rsidRDefault="00E047F2" w:rsidP="0043743F">
      <w:pPr>
        <w:pStyle w:val="Times12"/>
        <w:jc w:val="center"/>
        <w:rPr>
          <w:b/>
          <w:snapToGrid w:val="0"/>
          <w:sz w:val="22"/>
        </w:rPr>
      </w:pPr>
    </w:p>
    <w:p w:rsidR="00E047F2" w:rsidRDefault="00E047F2" w:rsidP="00DD0BFE">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05-96/13</w:t>
      </w:r>
      <w:r w:rsidRPr="008D3F9E">
        <w:rPr>
          <w:b/>
          <w:sz w:val="22"/>
          <w:szCs w:val="22"/>
        </w:rPr>
        <w:t xml:space="preserve"> </w:t>
      </w:r>
    </w:p>
    <w:p w:rsidR="00E047F2" w:rsidRPr="00C514FB" w:rsidRDefault="00E047F2" w:rsidP="00DD0BFE">
      <w:pPr>
        <w:jc w:val="center"/>
        <w:rPr>
          <w:b/>
          <w:sz w:val="22"/>
          <w:szCs w:val="22"/>
        </w:rPr>
      </w:pPr>
      <w:r w:rsidRPr="0021335D">
        <w:rPr>
          <w:b/>
          <w:sz w:val="22"/>
          <w:szCs w:val="22"/>
        </w:rPr>
        <w:t xml:space="preserve">на право заключения договора на выполнение </w:t>
      </w:r>
      <w:r>
        <w:rPr>
          <w:b/>
          <w:sz w:val="22"/>
          <w:szCs w:val="22"/>
        </w:rPr>
        <w:t>работ по теме</w:t>
      </w:r>
      <w:r w:rsidRPr="00DD0BFE">
        <w:rPr>
          <w:b/>
          <w:sz w:val="22"/>
          <w:szCs w:val="22"/>
        </w:rPr>
        <w:t>: «</w:t>
      </w:r>
      <w:r w:rsidRPr="00B44564">
        <w:rPr>
          <w:b/>
          <w:sz w:val="22"/>
          <w:szCs w:val="22"/>
        </w:rPr>
        <w:t>Разработка материалов задания заводу-изготовителю на видеокадры в составе АСРК Ленинградской АЭС-2</w:t>
      </w:r>
      <w:r w:rsidRPr="00DD0BFE">
        <w:rPr>
          <w:b/>
          <w:sz w:val="22"/>
          <w:szCs w:val="22"/>
        </w:rPr>
        <w:t>»</w:t>
      </w:r>
    </w:p>
    <w:p w:rsidR="00E047F2" w:rsidRDefault="00E047F2" w:rsidP="00266D89">
      <w:pPr>
        <w:jc w:val="center"/>
        <w:rPr>
          <w:sz w:val="22"/>
          <w:szCs w:val="22"/>
        </w:rPr>
      </w:pPr>
    </w:p>
    <w:p w:rsidR="00E047F2" w:rsidRPr="005320E2" w:rsidRDefault="00E047F2" w:rsidP="0043743F">
      <w:pPr>
        <w:pStyle w:val="Heading2"/>
        <w:numPr>
          <w:ilvl w:val="0"/>
          <w:numId w:val="0"/>
        </w:numPr>
        <w:spacing w:before="0" w:after="0"/>
        <w:jc w:val="center"/>
        <w:rPr>
          <w:rFonts w:ascii="Times New Roman" w:hAnsi="Times New Roman" w:cs="Times New Roman"/>
          <w:bCs w:val="0"/>
          <w:i w:val="0"/>
          <w:sz w:val="22"/>
          <w:szCs w:val="22"/>
        </w:rPr>
      </w:pPr>
      <w:bookmarkStart w:id="411" w:name="_Техническое_предложение_(Форма"/>
      <w:bookmarkStart w:id="412" w:name="_ТЕХНИЧЕСКОЕ_ПРЕДЛОЖЕНИЕ"/>
      <w:bookmarkStart w:id="413" w:name="_Toc235439567"/>
      <w:bookmarkStart w:id="414" w:name="_Toc289707698"/>
      <w:bookmarkEnd w:id="411"/>
      <w:bookmarkEnd w:id="412"/>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413"/>
      <w:bookmarkEnd w:id="414"/>
    </w:p>
    <w:p w:rsidR="00E047F2" w:rsidRDefault="00E047F2" w:rsidP="0043743F">
      <w:pPr>
        <w:jc w:val="center"/>
        <w:rPr>
          <w:b/>
          <w:i/>
          <w:iCs/>
          <w:sz w:val="22"/>
          <w:szCs w:val="22"/>
        </w:rPr>
      </w:pPr>
    </w:p>
    <w:p w:rsidR="00E047F2" w:rsidRPr="0043743F" w:rsidRDefault="00E047F2" w:rsidP="0043743F">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E047F2" w:rsidRPr="0043743F" w:rsidRDefault="00E047F2" w:rsidP="0043743F">
      <w:pPr>
        <w:pStyle w:val="Times12"/>
        <w:rPr>
          <w:i/>
          <w:sz w:val="22"/>
        </w:rPr>
      </w:pPr>
    </w:p>
    <w:p w:rsidR="00E047F2" w:rsidRPr="0043743F" w:rsidRDefault="00E047F2" w:rsidP="0043743F">
      <w:pPr>
        <w:jc w:val="center"/>
        <w:rPr>
          <w:b/>
          <w:sz w:val="22"/>
          <w:szCs w:val="22"/>
        </w:rPr>
      </w:pPr>
      <w:r w:rsidRPr="0043743F">
        <w:rPr>
          <w:b/>
          <w:i/>
          <w:sz w:val="22"/>
          <w:szCs w:val="22"/>
        </w:rPr>
        <w:t>Суть технического предложения</w:t>
      </w:r>
    </w:p>
    <w:p w:rsidR="00E047F2" w:rsidRPr="0043743F" w:rsidRDefault="00E047F2" w:rsidP="0043743F">
      <w:pPr>
        <w:pStyle w:val="af5"/>
        <w:tabs>
          <w:tab w:val="clear" w:pos="1134"/>
        </w:tabs>
        <w:autoSpaceDE w:val="0"/>
        <w:autoSpaceDN w:val="0"/>
        <w:spacing w:line="240" w:lineRule="auto"/>
        <w:ind w:firstLine="0"/>
      </w:pPr>
    </w:p>
    <w:p w:rsidR="00E047F2" w:rsidRPr="0043743F" w:rsidRDefault="00E047F2" w:rsidP="0043743F">
      <w:pPr>
        <w:pStyle w:val="af5"/>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E047F2" w:rsidRPr="0043743F" w:rsidRDefault="00E047F2" w:rsidP="0043743F">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E047F2" w:rsidRPr="0043743F" w:rsidRDefault="00E047F2" w:rsidP="0043743F">
      <w:pPr>
        <w:pStyle w:val="Times12"/>
        <w:ind w:firstLine="709"/>
        <w:rPr>
          <w:bCs w:val="0"/>
          <w:sz w:val="22"/>
        </w:rPr>
      </w:pPr>
      <w:r w:rsidRPr="0043743F">
        <w:rPr>
          <w:bCs w:val="0"/>
          <w:sz w:val="22"/>
        </w:rPr>
        <w:t>М.П.</w:t>
      </w:r>
    </w:p>
    <w:p w:rsidR="00E047F2" w:rsidRPr="0043743F" w:rsidRDefault="00E047F2" w:rsidP="0043743F">
      <w:pPr>
        <w:jc w:val="center"/>
        <w:rPr>
          <w:b/>
          <w:sz w:val="22"/>
          <w:szCs w:val="22"/>
        </w:rPr>
      </w:pPr>
    </w:p>
    <w:p w:rsidR="00E047F2" w:rsidRPr="0043743F" w:rsidRDefault="00E047F2" w:rsidP="0043743F">
      <w:pPr>
        <w:pStyle w:val="Times12"/>
        <w:tabs>
          <w:tab w:val="left" w:pos="1134"/>
        </w:tabs>
        <w:ind w:firstLine="709"/>
        <w:rPr>
          <w:bCs w:val="0"/>
          <w:sz w:val="22"/>
        </w:rPr>
      </w:pPr>
      <w:r w:rsidRPr="0043743F">
        <w:rPr>
          <w:bCs w:val="0"/>
          <w:sz w:val="22"/>
        </w:rPr>
        <w:t>ИНСТРУКЦИИ ПО ЗАПОЛНЕНИЮ</w:t>
      </w:r>
    </w:p>
    <w:p w:rsidR="00E047F2" w:rsidRDefault="00E047F2" w:rsidP="004926B7">
      <w:pPr>
        <w:pStyle w:val="Times12"/>
        <w:numPr>
          <w:ilvl w:val="0"/>
          <w:numId w:val="32"/>
          <w:numberingChange w:id="415" w:author="hp" w:date="2013-11-05T10:19:00Z" w:original="%1:1: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E047F2" w:rsidRDefault="00E047F2" w:rsidP="004926B7">
      <w:pPr>
        <w:pStyle w:val="Times12"/>
        <w:numPr>
          <w:ilvl w:val="0"/>
          <w:numId w:val="32"/>
          <w:numberingChange w:id="416" w:author="hp" w:date="2013-11-05T10:19:00Z" w:original="%1: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E047F2" w:rsidRDefault="00E047F2" w:rsidP="004926B7">
      <w:pPr>
        <w:pStyle w:val="Times12"/>
        <w:numPr>
          <w:ilvl w:val="0"/>
          <w:numId w:val="32"/>
          <w:numberingChange w:id="417" w:author="hp" w:date="2013-11-05T10:19:00Z" w:original="%1:3: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E047F2" w:rsidRDefault="00E047F2" w:rsidP="004926B7">
      <w:pPr>
        <w:pStyle w:val="Times12"/>
        <w:numPr>
          <w:ilvl w:val="0"/>
          <w:numId w:val="32"/>
          <w:numberingChange w:id="418" w:author="hp" w:date="2013-11-05T10:19:00Z" w:original="%1:4: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E047F2" w:rsidRDefault="00E047F2" w:rsidP="004926B7">
      <w:pPr>
        <w:pStyle w:val="Times12"/>
        <w:numPr>
          <w:ilvl w:val="0"/>
          <w:numId w:val="32"/>
          <w:numberingChange w:id="419" w:author="hp" w:date="2013-11-05T10:19:00Z" w:original="%1:5: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E047F2" w:rsidRDefault="00E047F2" w:rsidP="004926B7">
      <w:pPr>
        <w:pStyle w:val="a"/>
        <w:numPr>
          <w:ilvl w:val="4"/>
          <w:numId w:val="19"/>
          <w:numberingChange w:id="420" w:author="hp" w:date="2013-11-05T10:19:00Z" w:original="­"/>
        </w:numPr>
        <w:tabs>
          <w:tab w:val="clear" w:pos="360"/>
          <w:tab w:val="clear" w:pos="926"/>
        </w:tabs>
        <w:spacing w:line="240" w:lineRule="auto"/>
        <w:ind w:left="0" w:firstLine="709"/>
      </w:pPr>
      <w:r w:rsidRPr="0043743F">
        <w:t>описание всех предлагаемых технических решений и характеристик систем с необходимыми чертежами;</w:t>
      </w:r>
    </w:p>
    <w:p w:rsidR="00E047F2" w:rsidRDefault="00E047F2" w:rsidP="004926B7">
      <w:pPr>
        <w:pStyle w:val="a"/>
        <w:numPr>
          <w:ilvl w:val="4"/>
          <w:numId w:val="19"/>
          <w:numberingChange w:id="421" w:author="hp" w:date="2013-11-05T10:19:00Z" w:original="­"/>
        </w:numPr>
        <w:tabs>
          <w:tab w:val="clear" w:pos="360"/>
          <w:tab w:val="clear" w:pos="926"/>
        </w:tabs>
        <w:spacing w:line="240" w:lineRule="auto"/>
        <w:ind w:left="0" w:firstLine="709"/>
      </w:pPr>
      <w:r w:rsidRPr="0043743F">
        <w:t>документы на виды деятельности, связанные с выполнением договора, вместе с приложениями, описывающими конкретные виды деятельности.</w:t>
      </w:r>
    </w:p>
    <w:p w:rsidR="00E047F2" w:rsidRDefault="00E047F2" w:rsidP="004926B7">
      <w:pPr>
        <w:pStyle w:val="Times12"/>
        <w:numPr>
          <w:ilvl w:val="0"/>
          <w:numId w:val="32"/>
          <w:numberingChange w:id="422" w:author="hp" w:date="2013-11-05T10:19:00Z" w:original="%1:6: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047F2" w:rsidRPr="0043743F" w:rsidTr="00B262D0">
        <w:trPr>
          <w:trHeight w:val="392"/>
          <w:tblHeader/>
          <w:jc w:val="center"/>
        </w:trPr>
        <w:tc>
          <w:tcPr>
            <w:tcW w:w="933" w:type="dxa"/>
            <w:tcBorders>
              <w:top w:val="single" w:sz="4" w:space="0" w:color="000000"/>
              <w:left w:val="single" w:sz="4" w:space="0" w:color="000000"/>
              <w:bottom w:val="single" w:sz="4" w:space="0" w:color="000000"/>
            </w:tcBorders>
            <w:vAlign w:val="center"/>
          </w:tcPr>
          <w:p w:rsidR="00E047F2" w:rsidRPr="0043743F" w:rsidRDefault="00E047F2" w:rsidP="00B262D0">
            <w:pPr>
              <w:jc w:val="cente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E047F2" w:rsidRPr="0043743F" w:rsidRDefault="00E047F2" w:rsidP="00B262D0">
            <w:pPr>
              <w:ind w:left="-172" w:right="-170"/>
              <w:jc w:val="center"/>
            </w:pPr>
            <w:r w:rsidRPr="0043743F">
              <w:rPr>
                <w:sz w:val="22"/>
                <w:szCs w:val="22"/>
              </w:rPr>
              <w:t>№ п.п. ТТ</w:t>
            </w:r>
          </w:p>
        </w:tc>
        <w:tc>
          <w:tcPr>
            <w:tcW w:w="1632" w:type="dxa"/>
            <w:tcBorders>
              <w:top w:val="single" w:sz="4" w:space="0" w:color="000000"/>
              <w:left w:val="single" w:sz="4" w:space="0" w:color="000000"/>
              <w:bottom w:val="single" w:sz="4" w:space="0" w:color="000000"/>
            </w:tcBorders>
            <w:vAlign w:val="center"/>
          </w:tcPr>
          <w:p w:rsidR="00E047F2" w:rsidRPr="0043743F" w:rsidRDefault="00E047F2" w:rsidP="00B262D0">
            <w:pPr>
              <w:jc w:val="cente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047F2" w:rsidRPr="0043743F" w:rsidRDefault="00E047F2" w:rsidP="00B262D0">
            <w:pPr>
              <w:jc w:val="cente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047F2" w:rsidRPr="0043743F" w:rsidRDefault="00E047F2" w:rsidP="00B262D0">
            <w:pPr>
              <w:jc w:val="center"/>
            </w:pPr>
            <w:r w:rsidRPr="0043743F">
              <w:rPr>
                <w:sz w:val="22"/>
                <w:szCs w:val="22"/>
              </w:rPr>
              <w:t>Ссылки на ПП</w:t>
            </w:r>
          </w:p>
        </w:tc>
      </w:tr>
      <w:tr w:rsidR="00E047F2" w:rsidRPr="0043743F" w:rsidTr="00B262D0">
        <w:trPr>
          <w:trHeight w:val="245"/>
          <w:jc w:val="center"/>
        </w:trPr>
        <w:tc>
          <w:tcPr>
            <w:tcW w:w="933" w:type="dxa"/>
            <w:tcBorders>
              <w:left w:val="single" w:sz="4" w:space="0" w:color="000000"/>
              <w:bottom w:val="single" w:sz="4" w:space="0" w:color="000000"/>
            </w:tcBorders>
            <w:vAlign w:val="center"/>
          </w:tcPr>
          <w:p w:rsidR="00E047F2" w:rsidRPr="0043743F" w:rsidRDefault="00E047F2" w:rsidP="00B262D0">
            <w:pPr>
              <w:jc w:val="center"/>
            </w:pPr>
            <w:r>
              <w:rPr>
                <w:sz w:val="22"/>
                <w:szCs w:val="22"/>
              </w:rPr>
              <w:t>1</w:t>
            </w:r>
          </w:p>
        </w:tc>
        <w:tc>
          <w:tcPr>
            <w:tcW w:w="1134" w:type="dxa"/>
            <w:tcBorders>
              <w:left w:val="single" w:sz="4" w:space="0" w:color="000000"/>
              <w:bottom w:val="single" w:sz="4" w:space="0" w:color="000000"/>
            </w:tcBorders>
            <w:vAlign w:val="center"/>
          </w:tcPr>
          <w:p w:rsidR="00E047F2" w:rsidRPr="0043743F" w:rsidRDefault="00E047F2" w:rsidP="00B262D0">
            <w:pPr>
              <w:jc w:val="center"/>
            </w:pPr>
            <w:r>
              <w:rPr>
                <w:sz w:val="22"/>
                <w:szCs w:val="22"/>
              </w:rPr>
              <w:t>2</w:t>
            </w:r>
          </w:p>
        </w:tc>
        <w:tc>
          <w:tcPr>
            <w:tcW w:w="1632" w:type="dxa"/>
            <w:tcBorders>
              <w:left w:val="single" w:sz="4" w:space="0" w:color="000000"/>
              <w:bottom w:val="single" w:sz="4" w:space="0" w:color="000000"/>
            </w:tcBorders>
            <w:vAlign w:val="center"/>
          </w:tcPr>
          <w:p w:rsidR="00E047F2" w:rsidRPr="0043743F" w:rsidRDefault="00E047F2" w:rsidP="00B262D0">
            <w:pPr>
              <w:jc w:val="center"/>
            </w:pPr>
            <w:r>
              <w:rPr>
                <w:sz w:val="22"/>
                <w:szCs w:val="22"/>
              </w:rPr>
              <w:t>3</w:t>
            </w:r>
          </w:p>
        </w:tc>
        <w:tc>
          <w:tcPr>
            <w:tcW w:w="3830" w:type="dxa"/>
            <w:tcBorders>
              <w:left w:val="single" w:sz="4" w:space="0" w:color="000000"/>
              <w:bottom w:val="single" w:sz="4" w:space="0" w:color="000000"/>
            </w:tcBorders>
            <w:vAlign w:val="center"/>
          </w:tcPr>
          <w:p w:rsidR="00E047F2" w:rsidRPr="0043743F" w:rsidRDefault="00E047F2" w:rsidP="00B262D0">
            <w:pPr>
              <w:jc w:val="cente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047F2" w:rsidRPr="0043743F" w:rsidRDefault="00E047F2" w:rsidP="00B262D0">
            <w:pPr>
              <w:jc w:val="center"/>
            </w:pPr>
            <w:r>
              <w:rPr>
                <w:sz w:val="22"/>
                <w:szCs w:val="22"/>
              </w:rPr>
              <w:t>5</w:t>
            </w:r>
          </w:p>
        </w:tc>
      </w:tr>
      <w:tr w:rsidR="00E047F2" w:rsidRPr="0043743F" w:rsidTr="00B262D0">
        <w:trPr>
          <w:trHeight w:val="245"/>
          <w:jc w:val="center"/>
        </w:trPr>
        <w:tc>
          <w:tcPr>
            <w:tcW w:w="933" w:type="dxa"/>
            <w:tcBorders>
              <w:left w:val="single" w:sz="4" w:space="0" w:color="000000"/>
              <w:bottom w:val="single" w:sz="4" w:space="0" w:color="000000"/>
            </w:tcBorders>
            <w:vAlign w:val="center"/>
          </w:tcPr>
          <w:p w:rsidR="00E047F2" w:rsidRPr="0043743F" w:rsidRDefault="00E047F2" w:rsidP="00B262D0">
            <w:pPr>
              <w:jc w:val="center"/>
            </w:pPr>
          </w:p>
        </w:tc>
        <w:tc>
          <w:tcPr>
            <w:tcW w:w="1134" w:type="dxa"/>
            <w:tcBorders>
              <w:left w:val="single" w:sz="4" w:space="0" w:color="000000"/>
              <w:bottom w:val="single" w:sz="4" w:space="0" w:color="000000"/>
            </w:tcBorders>
            <w:vAlign w:val="center"/>
          </w:tcPr>
          <w:p w:rsidR="00E047F2" w:rsidRPr="0043743F" w:rsidRDefault="00E047F2" w:rsidP="00B262D0">
            <w:pPr>
              <w:jc w:val="center"/>
            </w:pPr>
          </w:p>
        </w:tc>
        <w:tc>
          <w:tcPr>
            <w:tcW w:w="1632" w:type="dxa"/>
            <w:tcBorders>
              <w:left w:val="single" w:sz="4" w:space="0" w:color="000000"/>
              <w:bottom w:val="single" w:sz="4" w:space="0" w:color="000000"/>
            </w:tcBorders>
            <w:vAlign w:val="center"/>
          </w:tcPr>
          <w:p w:rsidR="00E047F2" w:rsidRPr="0043743F" w:rsidRDefault="00E047F2" w:rsidP="00B262D0">
            <w:pPr>
              <w:jc w:val="center"/>
            </w:pPr>
          </w:p>
        </w:tc>
        <w:tc>
          <w:tcPr>
            <w:tcW w:w="3830" w:type="dxa"/>
            <w:tcBorders>
              <w:left w:val="single" w:sz="4" w:space="0" w:color="000000"/>
              <w:bottom w:val="single" w:sz="4" w:space="0" w:color="000000"/>
            </w:tcBorders>
            <w:vAlign w:val="center"/>
          </w:tcPr>
          <w:p w:rsidR="00E047F2" w:rsidRPr="0043743F" w:rsidRDefault="00E047F2" w:rsidP="00B262D0">
            <w:pPr>
              <w:jc w:val="center"/>
            </w:pPr>
          </w:p>
        </w:tc>
        <w:tc>
          <w:tcPr>
            <w:tcW w:w="2331" w:type="dxa"/>
            <w:gridSpan w:val="2"/>
            <w:tcBorders>
              <w:left w:val="single" w:sz="4" w:space="0" w:color="000000"/>
              <w:bottom w:val="single" w:sz="4" w:space="0" w:color="000000"/>
              <w:right w:val="single" w:sz="4" w:space="0" w:color="000000"/>
            </w:tcBorders>
            <w:vAlign w:val="center"/>
          </w:tcPr>
          <w:p w:rsidR="00E047F2" w:rsidRPr="0043743F" w:rsidRDefault="00E047F2" w:rsidP="00B262D0">
            <w:pPr>
              <w:jc w:val="center"/>
            </w:pPr>
          </w:p>
        </w:tc>
      </w:tr>
      <w:tr w:rsidR="00E047F2" w:rsidRPr="0043743F" w:rsidTr="00B262D0">
        <w:tblPrEx>
          <w:jc w:val="left"/>
        </w:tblPrEx>
        <w:trPr>
          <w:gridAfter w:val="1"/>
          <w:wAfter w:w="244" w:type="dxa"/>
        </w:trPr>
        <w:tc>
          <w:tcPr>
            <w:tcW w:w="1701" w:type="dxa"/>
            <w:gridSpan w:val="2"/>
          </w:tcPr>
          <w:p w:rsidR="00E047F2" w:rsidRPr="0043743F" w:rsidRDefault="00E047F2" w:rsidP="00B262D0"/>
          <w:p w:rsidR="00E047F2" w:rsidRPr="0043743F" w:rsidRDefault="00E047F2" w:rsidP="00B262D0">
            <w:r w:rsidRPr="0043743F">
              <w:rPr>
                <w:sz w:val="22"/>
                <w:szCs w:val="22"/>
              </w:rPr>
              <w:t>№:</w:t>
            </w:r>
          </w:p>
        </w:tc>
        <w:tc>
          <w:tcPr>
            <w:tcW w:w="7513" w:type="dxa"/>
            <w:gridSpan w:val="3"/>
          </w:tcPr>
          <w:p w:rsidR="00E047F2" w:rsidRPr="0043743F" w:rsidRDefault="00E047F2" w:rsidP="00B262D0"/>
          <w:p w:rsidR="00E047F2" w:rsidRPr="0043743F" w:rsidRDefault="00E047F2" w:rsidP="00B262D0">
            <w:r w:rsidRPr="0043743F">
              <w:rPr>
                <w:sz w:val="22"/>
                <w:szCs w:val="22"/>
              </w:rPr>
              <w:t>порядковый номер</w:t>
            </w:r>
          </w:p>
        </w:tc>
      </w:tr>
      <w:tr w:rsidR="00E047F2" w:rsidRPr="0043743F" w:rsidTr="00B262D0">
        <w:tblPrEx>
          <w:jc w:val="left"/>
        </w:tblPrEx>
        <w:trPr>
          <w:gridAfter w:val="1"/>
          <w:wAfter w:w="244" w:type="dxa"/>
        </w:trPr>
        <w:tc>
          <w:tcPr>
            <w:tcW w:w="1701" w:type="dxa"/>
            <w:gridSpan w:val="2"/>
          </w:tcPr>
          <w:p w:rsidR="00E047F2" w:rsidRPr="0043743F" w:rsidRDefault="00E047F2" w:rsidP="00B262D0">
            <w:r w:rsidRPr="0043743F">
              <w:rPr>
                <w:sz w:val="22"/>
                <w:szCs w:val="22"/>
              </w:rPr>
              <w:t>№ п.п. ТТ:</w:t>
            </w:r>
          </w:p>
        </w:tc>
        <w:tc>
          <w:tcPr>
            <w:tcW w:w="7513" w:type="dxa"/>
            <w:gridSpan w:val="3"/>
          </w:tcPr>
          <w:p w:rsidR="00E047F2" w:rsidRPr="0043743F" w:rsidRDefault="00E047F2" w:rsidP="00B262D0">
            <w:r w:rsidRPr="0043743F">
              <w:rPr>
                <w:sz w:val="22"/>
                <w:szCs w:val="22"/>
              </w:rPr>
              <w:t xml:space="preserve">номер пункта Технических требований </w:t>
            </w:r>
          </w:p>
        </w:tc>
      </w:tr>
      <w:tr w:rsidR="00E047F2" w:rsidRPr="0043743F" w:rsidTr="00B262D0">
        <w:tblPrEx>
          <w:jc w:val="left"/>
        </w:tblPrEx>
        <w:trPr>
          <w:gridAfter w:val="1"/>
          <w:wAfter w:w="244" w:type="dxa"/>
        </w:trPr>
        <w:tc>
          <w:tcPr>
            <w:tcW w:w="1701" w:type="dxa"/>
            <w:gridSpan w:val="2"/>
          </w:tcPr>
          <w:p w:rsidR="00E047F2" w:rsidRPr="0043743F" w:rsidRDefault="00E047F2" w:rsidP="00B262D0">
            <w:r w:rsidRPr="0043743F">
              <w:rPr>
                <w:sz w:val="22"/>
                <w:szCs w:val="22"/>
              </w:rPr>
              <w:t>Выполнение:</w:t>
            </w:r>
          </w:p>
        </w:tc>
        <w:tc>
          <w:tcPr>
            <w:tcW w:w="7513" w:type="dxa"/>
            <w:gridSpan w:val="3"/>
          </w:tcPr>
          <w:p w:rsidR="00E047F2" w:rsidRPr="0043743F" w:rsidRDefault="00E047F2" w:rsidP="00B262D0"/>
        </w:tc>
      </w:tr>
      <w:tr w:rsidR="00E047F2" w:rsidRPr="0043743F" w:rsidTr="00B262D0">
        <w:tblPrEx>
          <w:jc w:val="left"/>
        </w:tblPrEx>
        <w:trPr>
          <w:gridAfter w:val="1"/>
          <w:wAfter w:w="244" w:type="dxa"/>
        </w:trPr>
        <w:tc>
          <w:tcPr>
            <w:tcW w:w="1701" w:type="dxa"/>
            <w:gridSpan w:val="2"/>
          </w:tcPr>
          <w:p w:rsidR="00E047F2" w:rsidRPr="0043743F" w:rsidRDefault="00E047F2" w:rsidP="00B262D0"/>
        </w:tc>
        <w:tc>
          <w:tcPr>
            <w:tcW w:w="7513" w:type="dxa"/>
            <w:gridSpan w:val="3"/>
          </w:tcPr>
          <w:p w:rsidR="00E047F2" w:rsidRPr="0043743F" w:rsidRDefault="00E047F2" w:rsidP="00B262D0">
            <w:r w:rsidRPr="0043743F">
              <w:rPr>
                <w:sz w:val="22"/>
                <w:szCs w:val="22"/>
              </w:rPr>
              <w:t>"да" - будет выполнен полностью</w:t>
            </w:r>
          </w:p>
        </w:tc>
      </w:tr>
      <w:tr w:rsidR="00E047F2" w:rsidRPr="0043743F" w:rsidTr="00B262D0">
        <w:tblPrEx>
          <w:jc w:val="left"/>
        </w:tblPrEx>
        <w:trPr>
          <w:gridAfter w:val="1"/>
          <w:wAfter w:w="244" w:type="dxa"/>
        </w:trPr>
        <w:tc>
          <w:tcPr>
            <w:tcW w:w="1701" w:type="dxa"/>
            <w:gridSpan w:val="2"/>
          </w:tcPr>
          <w:p w:rsidR="00E047F2" w:rsidRPr="0043743F" w:rsidRDefault="00E047F2" w:rsidP="00B262D0"/>
        </w:tc>
        <w:tc>
          <w:tcPr>
            <w:tcW w:w="7513" w:type="dxa"/>
            <w:gridSpan w:val="3"/>
          </w:tcPr>
          <w:p w:rsidR="00E047F2" w:rsidRPr="0043743F" w:rsidRDefault="00E047F2" w:rsidP="00B262D0">
            <w:r w:rsidRPr="0043743F">
              <w:rPr>
                <w:sz w:val="22"/>
                <w:szCs w:val="22"/>
              </w:rPr>
              <w:t>"нет" - не будет выполнен</w:t>
            </w:r>
          </w:p>
        </w:tc>
      </w:tr>
      <w:tr w:rsidR="00E047F2" w:rsidRPr="0043743F" w:rsidTr="00B262D0">
        <w:tblPrEx>
          <w:jc w:val="left"/>
        </w:tblPrEx>
        <w:trPr>
          <w:gridAfter w:val="1"/>
          <w:wAfter w:w="244" w:type="dxa"/>
        </w:trPr>
        <w:tc>
          <w:tcPr>
            <w:tcW w:w="1701" w:type="dxa"/>
            <w:gridSpan w:val="2"/>
          </w:tcPr>
          <w:p w:rsidR="00E047F2" w:rsidRPr="0043743F" w:rsidRDefault="00E047F2" w:rsidP="00B262D0"/>
        </w:tc>
        <w:tc>
          <w:tcPr>
            <w:tcW w:w="7513" w:type="dxa"/>
            <w:gridSpan w:val="3"/>
          </w:tcPr>
          <w:p w:rsidR="00E047F2" w:rsidRPr="0043743F" w:rsidRDefault="00E047F2" w:rsidP="00B262D0">
            <w:r w:rsidRPr="0043743F">
              <w:rPr>
                <w:sz w:val="22"/>
                <w:szCs w:val="22"/>
              </w:rPr>
              <w:t>"частично" – выполняется с "такими-то" ограничениями</w:t>
            </w:r>
          </w:p>
        </w:tc>
      </w:tr>
      <w:tr w:rsidR="00E047F2" w:rsidRPr="0043743F" w:rsidTr="00B262D0">
        <w:tblPrEx>
          <w:jc w:val="left"/>
        </w:tblPrEx>
        <w:trPr>
          <w:gridAfter w:val="1"/>
          <w:wAfter w:w="244" w:type="dxa"/>
        </w:trPr>
        <w:tc>
          <w:tcPr>
            <w:tcW w:w="1701" w:type="dxa"/>
            <w:gridSpan w:val="2"/>
          </w:tcPr>
          <w:p w:rsidR="00E047F2" w:rsidRPr="0043743F" w:rsidRDefault="00E047F2" w:rsidP="00B262D0">
            <w:r w:rsidRPr="0043743F">
              <w:rPr>
                <w:sz w:val="22"/>
                <w:szCs w:val="22"/>
              </w:rPr>
              <w:t>Пояснения:</w:t>
            </w:r>
          </w:p>
        </w:tc>
        <w:tc>
          <w:tcPr>
            <w:tcW w:w="7513" w:type="dxa"/>
            <w:gridSpan w:val="3"/>
          </w:tcPr>
          <w:p w:rsidR="00E047F2" w:rsidRPr="0043743F" w:rsidRDefault="00E047F2" w:rsidP="00B262D0">
            <w:r w:rsidRPr="0043743F">
              <w:rPr>
                <w:sz w:val="22"/>
                <w:szCs w:val="22"/>
              </w:rPr>
              <w:t>необходимые пояснения</w:t>
            </w:r>
          </w:p>
        </w:tc>
      </w:tr>
      <w:tr w:rsidR="00E047F2" w:rsidRPr="0043743F" w:rsidTr="00B262D0">
        <w:tblPrEx>
          <w:jc w:val="left"/>
        </w:tblPrEx>
        <w:trPr>
          <w:gridAfter w:val="1"/>
          <w:wAfter w:w="244" w:type="dxa"/>
        </w:trPr>
        <w:tc>
          <w:tcPr>
            <w:tcW w:w="1701" w:type="dxa"/>
            <w:gridSpan w:val="2"/>
          </w:tcPr>
          <w:p w:rsidR="00E047F2" w:rsidRPr="0043743F" w:rsidRDefault="00E047F2" w:rsidP="00B262D0">
            <w:r w:rsidRPr="0043743F">
              <w:rPr>
                <w:sz w:val="22"/>
                <w:szCs w:val="22"/>
              </w:rPr>
              <w:t>Ссылки на ПП:</w:t>
            </w:r>
          </w:p>
        </w:tc>
        <w:tc>
          <w:tcPr>
            <w:tcW w:w="7513" w:type="dxa"/>
            <w:gridSpan w:val="3"/>
          </w:tcPr>
          <w:p w:rsidR="00E047F2" w:rsidRPr="0043743F" w:rsidRDefault="00E047F2" w:rsidP="00B262D0">
            <w:r w:rsidRPr="0043743F">
              <w:rPr>
                <w:sz w:val="22"/>
                <w:szCs w:val="22"/>
              </w:rPr>
              <w:t xml:space="preserve">номер пункта материалов Предложений участника </w:t>
            </w:r>
            <w:r w:rsidRPr="00D84FA9">
              <w:rPr>
                <w:sz w:val="22"/>
                <w:szCs w:val="22"/>
              </w:rPr>
              <w:t>запроса предложений</w:t>
            </w:r>
            <w:r w:rsidRPr="00C12E0C">
              <w:rPr>
                <w:sz w:val="22"/>
                <w:szCs w:val="22"/>
              </w:rPr>
              <w:t xml:space="preserve"> </w:t>
            </w:r>
            <w:r w:rsidRPr="0043743F">
              <w:rPr>
                <w:sz w:val="22"/>
                <w:szCs w:val="22"/>
              </w:rPr>
              <w:t>(ПП), где приведены подробные объяснения</w:t>
            </w:r>
          </w:p>
        </w:tc>
      </w:tr>
    </w:tbl>
    <w:p w:rsidR="00E047F2" w:rsidRDefault="00E047F2" w:rsidP="0043743F">
      <w:pPr>
        <w:shd w:val="clear" w:color="auto" w:fill="FFFFFF"/>
        <w:tabs>
          <w:tab w:val="left" w:pos="-180"/>
          <w:tab w:val="left" w:pos="709"/>
        </w:tabs>
        <w:jc w:val="both"/>
        <w:rPr>
          <w:sz w:val="22"/>
          <w:szCs w:val="22"/>
        </w:rPr>
      </w:pPr>
      <w:r>
        <w:rPr>
          <w:sz w:val="22"/>
          <w:szCs w:val="22"/>
        </w:rPr>
        <w:tab/>
      </w:r>
    </w:p>
    <w:p w:rsidR="00E047F2" w:rsidRPr="00695AE6" w:rsidRDefault="00E047F2" w:rsidP="0043743F">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047F2" w:rsidRPr="0043743F" w:rsidRDefault="00E047F2" w:rsidP="0043743F">
      <w:pPr>
        <w:shd w:val="clear" w:color="auto" w:fill="FFFFFF"/>
        <w:tabs>
          <w:tab w:val="left" w:pos="-180"/>
          <w:tab w:val="left" w:pos="709"/>
        </w:tabs>
        <w:jc w:val="both"/>
        <w:rPr>
          <w:sz w:val="22"/>
          <w:szCs w:val="22"/>
        </w:rPr>
      </w:pPr>
    </w:p>
    <w:p w:rsidR="00E047F2" w:rsidRPr="0043743F" w:rsidRDefault="00E047F2" w:rsidP="0043743F">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047F2" w:rsidRPr="0043743F" w:rsidTr="00B262D0">
        <w:tc>
          <w:tcPr>
            <w:tcW w:w="600" w:type="dxa"/>
            <w:tcBorders>
              <w:top w:val="double" w:sz="4" w:space="0" w:color="auto"/>
            </w:tcBorders>
            <w:vAlign w:val="center"/>
          </w:tcPr>
          <w:p w:rsidR="00E047F2" w:rsidRPr="0043743F" w:rsidRDefault="00E047F2" w:rsidP="00B262D0">
            <w:pPr>
              <w:jc w:val="center"/>
              <w:rPr>
                <w:bCs/>
              </w:rPr>
            </w:pPr>
            <w:r w:rsidRPr="0043743F">
              <w:rPr>
                <w:bCs/>
                <w:sz w:val="22"/>
                <w:szCs w:val="22"/>
              </w:rPr>
              <w:t>№ п/п</w:t>
            </w:r>
          </w:p>
        </w:tc>
        <w:tc>
          <w:tcPr>
            <w:tcW w:w="4920" w:type="dxa"/>
            <w:tcBorders>
              <w:top w:val="double" w:sz="4" w:space="0" w:color="auto"/>
            </w:tcBorders>
            <w:vAlign w:val="center"/>
          </w:tcPr>
          <w:p w:rsidR="00E047F2" w:rsidRPr="0043743F" w:rsidRDefault="00E047F2" w:rsidP="00B262D0">
            <w:pPr>
              <w:jc w:val="center"/>
              <w:rPr>
                <w:bCs/>
              </w:rPr>
            </w:pPr>
            <w:r w:rsidRPr="0043743F">
              <w:rPr>
                <w:bCs/>
                <w:sz w:val="22"/>
                <w:szCs w:val="22"/>
              </w:rPr>
              <w:t>Наименование параметра</w:t>
            </w:r>
          </w:p>
        </w:tc>
        <w:tc>
          <w:tcPr>
            <w:tcW w:w="1440" w:type="dxa"/>
            <w:tcBorders>
              <w:top w:val="double" w:sz="4" w:space="0" w:color="auto"/>
            </w:tcBorders>
            <w:vAlign w:val="center"/>
          </w:tcPr>
          <w:p w:rsidR="00E047F2" w:rsidRPr="0043743F" w:rsidRDefault="00E047F2" w:rsidP="00B262D0">
            <w:pPr>
              <w:jc w:val="center"/>
              <w:rPr>
                <w:bCs/>
              </w:rPr>
            </w:pPr>
            <w:r w:rsidRPr="0043743F">
              <w:rPr>
                <w:bCs/>
                <w:sz w:val="22"/>
                <w:szCs w:val="22"/>
              </w:rPr>
              <w:t>Требуемое значение</w:t>
            </w:r>
          </w:p>
        </w:tc>
        <w:tc>
          <w:tcPr>
            <w:tcW w:w="2880" w:type="dxa"/>
            <w:tcBorders>
              <w:top w:val="double" w:sz="4" w:space="0" w:color="auto"/>
            </w:tcBorders>
            <w:vAlign w:val="center"/>
          </w:tcPr>
          <w:p w:rsidR="00E047F2" w:rsidRPr="0043743F" w:rsidRDefault="00E047F2" w:rsidP="00B262D0">
            <w:pPr>
              <w:ind w:left="-108" w:right="-108"/>
              <w:jc w:val="center"/>
            </w:pPr>
            <w:r w:rsidRPr="0043743F">
              <w:rPr>
                <w:bCs/>
                <w:sz w:val="22"/>
                <w:szCs w:val="22"/>
              </w:rPr>
              <w:t xml:space="preserve">Предлагаемое </w:t>
            </w:r>
            <w:r w:rsidRPr="0043743F">
              <w:rPr>
                <w:sz w:val="22"/>
                <w:szCs w:val="22"/>
              </w:rPr>
              <w:t xml:space="preserve">Участником </w:t>
            </w:r>
            <w:r w:rsidRPr="00D84FA9">
              <w:rPr>
                <w:sz w:val="22"/>
                <w:szCs w:val="22"/>
              </w:rPr>
              <w:t>запроса предложений</w:t>
            </w:r>
          </w:p>
        </w:tc>
      </w:tr>
      <w:tr w:rsidR="00E047F2" w:rsidRPr="0043743F" w:rsidTr="00B262D0">
        <w:trPr>
          <w:trHeight w:val="188"/>
        </w:trPr>
        <w:tc>
          <w:tcPr>
            <w:tcW w:w="600" w:type="dxa"/>
          </w:tcPr>
          <w:p w:rsidR="00E047F2" w:rsidRPr="0043743F" w:rsidRDefault="00E047F2" w:rsidP="00B262D0">
            <w:pPr>
              <w:ind w:right="-136"/>
              <w:jc w:val="center"/>
              <w:rPr>
                <w:bCs/>
              </w:rPr>
            </w:pPr>
            <w:r w:rsidRPr="0043743F">
              <w:rPr>
                <w:bCs/>
                <w:sz w:val="22"/>
                <w:szCs w:val="22"/>
              </w:rPr>
              <w:t>1.</w:t>
            </w:r>
          </w:p>
        </w:tc>
        <w:tc>
          <w:tcPr>
            <w:tcW w:w="4920" w:type="dxa"/>
          </w:tcPr>
          <w:p w:rsidR="00E047F2" w:rsidRPr="0043743F" w:rsidRDefault="00E047F2" w:rsidP="00B262D0"/>
        </w:tc>
        <w:tc>
          <w:tcPr>
            <w:tcW w:w="1440" w:type="dxa"/>
          </w:tcPr>
          <w:p w:rsidR="00E047F2" w:rsidRPr="0043743F" w:rsidRDefault="00E047F2" w:rsidP="00B262D0"/>
        </w:tc>
        <w:tc>
          <w:tcPr>
            <w:tcW w:w="2880" w:type="dxa"/>
          </w:tcPr>
          <w:p w:rsidR="00E047F2" w:rsidRPr="0043743F" w:rsidRDefault="00E047F2" w:rsidP="00B262D0">
            <w:pPr>
              <w:ind w:firstLine="16"/>
              <w:jc w:val="center"/>
            </w:pPr>
          </w:p>
        </w:tc>
      </w:tr>
      <w:tr w:rsidR="00E047F2" w:rsidRPr="0043743F" w:rsidTr="00B262D0">
        <w:trPr>
          <w:trHeight w:val="198"/>
        </w:trPr>
        <w:tc>
          <w:tcPr>
            <w:tcW w:w="600" w:type="dxa"/>
            <w:tcBorders>
              <w:bottom w:val="double" w:sz="4" w:space="0" w:color="auto"/>
            </w:tcBorders>
          </w:tcPr>
          <w:p w:rsidR="00E047F2" w:rsidRPr="0043743F" w:rsidRDefault="00E047F2" w:rsidP="00B262D0">
            <w:pPr>
              <w:jc w:val="center"/>
              <w:rPr>
                <w:b/>
                <w:bCs/>
              </w:rPr>
            </w:pPr>
            <w:r w:rsidRPr="0043743F">
              <w:rPr>
                <w:b/>
                <w:bCs/>
                <w:sz w:val="22"/>
                <w:szCs w:val="22"/>
              </w:rPr>
              <w:t>…</w:t>
            </w:r>
          </w:p>
        </w:tc>
        <w:tc>
          <w:tcPr>
            <w:tcW w:w="4920" w:type="dxa"/>
            <w:tcBorders>
              <w:bottom w:val="double" w:sz="4" w:space="0" w:color="auto"/>
            </w:tcBorders>
          </w:tcPr>
          <w:p w:rsidR="00E047F2" w:rsidRPr="0043743F" w:rsidRDefault="00E047F2" w:rsidP="00B262D0">
            <w:pPr>
              <w:rPr>
                <w:b/>
                <w:bCs/>
              </w:rPr>
            </w:pPr>
          </w:p>
        </w:tc>
        <w:tc>
          <w:tcPr>
            <w:tcW w:w="1440" w:type="dxa"/>
            <w:tcBorders>
              <w:bottom w:val="double" w:sz="4" w:space="0" w:color="auto"/>
            </w:tcBorders>
          </w:tcPr>
          <w:p w:rsidR="00E047F2" w:rsidRPr="0043743F" w:rsidRDefault="00E047F2" w:rsidP="00B262D0"/>
        </w:tc>
        <w:tc>
          <w:tcPr>
            <w:tcW w:w="2880" w:type="dxa"/>
            <w:tcBorders>
              <w:bottom w:val="double" w:sz="4" w:space="0" w:color="auto"/>
            </w:tcBorders>
          </w:tcPr>
          <w:p w:rsidR="00E047F2" w:rsidRPr="0043743F" w:rsidRDefault="00E047F2" w:rsidP="00B262D0">
            <w:pPr>
              <w:ind w:firstLine="16"/>
              <w:jc w:val="center"/>
            </w:pPr>
          </w:p>
        </w:tc>
      </w:tr>
    </w:tbl>
    <w:p w:rsidR="00E047F2" w:rsidRDefault="00E047F2" w:rsidP="0043743F">
      <w:pPr>
        <w:shd w:val="clear" w:color="auto" w:fill="FFFFFF"/>
        <w:tabs>
          <w:tab w:val="left" w:pos="1080"/>
        </w:tabs>
        <w:suppressAutoHyphens/>
        <w:ind w:firstLine="709"/>
        <w:jc w:val="both"/>
        <w:rPr>
          <w:spacing w:val="-3"/>
          <w:sz w:val="22"/>
          <w:szCs w:val="22"/>
          <w:lang w:val="en-US"/>
        </w:rPr>
      </w:pPr>
    </w:p>
    <w:p w:rsidR="00E047F2" w:rsidRPr="0043743F" w:rsidRDefault="00E047F2" w:rsidP="0043743F">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E047F2" w:rsidRDefault="00E047F2" w:rsidP="004926B7">
      <w:pPr>
        <w:pStyle w:val="a"/>
        <w:numPr>
          <w:ilvl w:val="4"/>
          <w:numId w:val="19"/>
          <w:numberingChange w:id="423" w:author="hp" w:date="2013-11-05T10:19:00Z" w:original="­"/>
        </w:numPr>
        <w:tabs>
          <w:tab w:val="clear" w:pos="360"/>
          <w:tab w:val="clear" w:pos="926"/>
        </w:tabs>
        <w:spacing w:line="240" w:lineRule="auto"/>
        <w:ind w:left="0" w:firstLine="709"/>
      </w:pPr>
      <w:r w:rsidRPr="0043743F">
        <w:t>сведений о периодичности и объеме технического обслуживания;</w:t>
      </w:r>
    </w:p>
    <w:p w:rsidR="00E047F2" w:rsidRDefault="00E047F2" w:rsidP="004926B7">
      <w:pPr>
        <w:pStyle w:val="a"/>
        <w:numPr>
          <w:ilvl w:val="4"/>
          <w:numId w:val="19"/>
          <w:numberingChange w:id="424" w:author="hp" w:date="2013-11-05T10:19:00Z" w:original="­"/>
        </w:numPr>
        <w:tabs>
          <w:tab w:val="clear" w:pos="360"/>
          <w:tab w:val="clear" w:pos="926"/>
        </w:tabs>
        <w:spacing w:line="240" w:lineRule="auto"/>
        <w:ind w:left="0" w:firstLine="709"/>
      </w:pPr>
      <w:r w:rsidRPr="0043743F">
        <w:t>сведений о периодичности и объеме среднего ремонта, а также необходимых запасных частях;</w:t>
      </w:r>
    </w:p>
    <w:p w:rsidR="00E047F2" w:rsidRDefault="00E047F2" w:rsidP="004926B7">
      <w:pPr>
        <w:pStyle w:val="a"/>
        <w:numPr>
          <w:ilvl w:val="4"/>
          <w:numId w:val="19"/>
          <w:numberingChange w:id="425" w:author="hp" w:date="2013-11-05T10:19:00Z" w:original="­"/>
        </w:numPr>
        <w:tabs>
          <w:tab w:val="clear" w:pos="360"/>
          <w:tab w:val="clear" w:pos="926"/>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E047F2" w:rsidRPr="0043743F" w:rsidRDefault="00E047F2" w:rsidP="0043743F"/>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Pr="00FC4BE9" w:rsidRDefault="00E047F2" w:rsidP="00BA317E">
      <w:pPr>
        <w:pStyle w:val="Heading2"/>
        <w:numPr>
          <w:ilvl w:val="0"/>
          <w:numId w:val="0"/>
        </w:numPr>
        <w:spacing w:before="120" w:after="0"/>
        <w:ind w:left="720"/>
        <w:jc w:val="right"/>
        <w:rPr>
          <w:rFonts w:ascii="Times New Roman" w:hAnsi="Times New Roman" w:cs="Times New Roman"/>
          <w:i w:val="0"/>
          <w:sz w:val="22"/>
          <w:szCs w:val="22"/>
        </w:rPr>
      </w:pPr>
    </w:p>
    <w:p w:rsidR="00E047F2" w:rsidRDefault="00E047F2" w:rsidP="005E0D45"/>
    <w:p w:rsidR="00E047F2" w:rsidRDefault="00E047F2" w:rsidP="005E0D45"/>
    <w:p w:rsidR="00E047F2" w:rsidRPr="00157300" w:rsidRDefault="00E047F2" w:rsidP="005E0D45"/>
    <w:p w:rsidR="00E047F2" w:rsidRDefault="00E047F2" w:rsidP="002F5CE1">
      <w:pPr>
        <w:jc w:val="right"/>
        <w:rPr>
          <w:b/>
        </w:rPr>
      </w:pPr>
    </w:p>
    <w:p w:rsidR="00E047F2" w:rsidRDefault="00E047F2" w:rsidP="002F5CE1">
      <w:pPr>
        <w:jc w:val="right"/>
        <w:rPr>
          <w:b/>
          <w:sz w:val="22"/>
          <w:szCs w:val="22"/>
        </w:rPr>
      </w:pPr>
    </w:p>
    <w:p w:rsidR="00E047F2" w:rsidRDefault="00E047F2" w:rsidP="002F5CE1">
      <w:pPr>
        <w:jc w:val="right"/>
        <w:rPr>
          <w:b/>
          <w:sz w:val="22"/>
          <w:szCs w:val="22"/>
        </w:rPr>
      </w:pPr>
    </w:p>
    <w:p w:rsidR="00E047F2" w:rsidRDefault="00E047F2" w:rsidP="002F5CE1">
      <w:pPr>
        <w:jc w:val="right"/>
        <w:rPr>
          <w:b/>
          <w:sz w:val="22"/>
          <w:szCs w:val="22"/>
        </w:rPr>
      </w:pPr>
      <w:r w:rsidRPr="002F5CE1">
        <w:rPr>
          <w:b/>
          <w:sz w:val="22"/>
          <w:szCs w:val="22"/>
        </w:rPr>
        <w:t>Форма № 4</w:t>
      </w:r>
    </w:p>
    <w:p w:rsidR="00E047F2" w:rsidRPr="0079133E" w:rsidRDefault="00E047F2" w:rsidP="0078387F">
      <w:pPr>
        <w:pStyle w:val="Times12"/>
        <w:ind w:left="2836" w:firstLine="709"/>
        <w:jc w:val="right"/>
        <w:rPr>
          <w:i/>
          <w:sz w:val="12"/>
          <w:szCs w:val="12"/>
        </w:rPr>
      </w:pPr>
    </w:p>
    <w:p w:rsidR="00E047F2" w:rsidRPr="00B32F5E" w:rsidRDefault="00E047F2" w:rsidP="00B32F5E">
      <w:pPr>
        <w:pStyle w:val="Times12"/>
        <w:ind w:left="2836" w:right="-38" w:firstLine="709"/>
        <w:jc w:val="right"/>
        <w:rPr>
          <w:i/>
          <w:sz w:val="20"/>
          <w:szCs w:val="20"/>
        </w:rPr>
      </w:pPr>
      <w:r w:rsidRPr="00B32F5E">
        <w:rPr>
          <w:i/>
          <w:sz w:val="20"/>
          <w:szCs w:val="20"/>
        </w:rPr>
        <w:t xml:space="preserve">Приложение </w:t>
      </w:r>
    </w:p>
    <w:p w:rsidR="00E047F2" w:rsidRDefault="00E047F2" w:rsidP="00B32F5E">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047F2" w:rsidRPr="00B32F5E" w:rsidRDefault="00E047F2" w:rsidP="00B32F5E">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05-96/13</w:t>
      </w:r>
      <w:r w:rsidRPr="00B32F5E">
        <w:rPr>
          <w:i/>
          <w:color w:val="000000"/>
          <w:sz w:val="20"/>
          <w:szCs w:val="20"/>
        </w:rPr>
        <w:t xml:space="preserve"> </w:t>
      </w:r>
      <w:r w:rsidRPr="00B32F5E">
        <w:rPr>
          <w:i/>
          <w:sz w:val="20"/>
          <w:szCs w:val="20"/>
        </w:rPr>
        <w:t>от «___» __________ 201</w:t>
      </w:r>
      <w:r>
        <w:rPr>
          <w:i/>
          <w:sz w:val="20"/>
          <w:szCs w:val="20"/>
        </w:rPr>
        <w:t>3</w:t>
      </w:r>
      <w:r w:rsidRPr="00B32F5E">
        <w:rPr>
          <w:i/>
          <w:sz w:val="20"/>
          <w:szCs w:val="20"/>
        </w:rPr>
        <w:t xml:space="preserve"> года</w:t>
      </w:r>
    </w:p>
    <w:p w:rsidR="00E047F2" w:rsidRPr="0079133E" w:rsidRDefault="00E047F2" w:rsidP="0078387F">
      <w:pPr>
        <w:pStyle w:val="Times12"/>
        <w:ind w:left="2836" w:firstLine="709"/>
        <w:jc w:val="right"/>
        <w:rPr>
          <w:i/>
          <w:sz w:val="22"/>
        </w:rPr>
      </w:pPr>
    </w:p>
    <w:p w:rsidR="00E047F2" w:rsidRPr="0078387F" w:rsidRDefault="00E047F2" w:rsidP="002F5CE1">
      <w:pPr>
        <w:jc w:val="right"/>
        <w:rPr>
          <w:b/>
          <w:sz w:val="16"/>
          <w:szCs w:val="16"/>
        </w:rPr>
      </w:pPr>
    </w:p>
    <w:p w:rsidR="00E047F2" w:rsidRDefault="00E047F2" w:rsidP="00DD0BFE">
      <w:pPr>
        <w:jc w:val="center"/>
        <w:rPr>
          <w:b/>
          <w:sz w:val="22"/>
          <w:szCs w:val="22"/>
        </w:rPr>
      </w:pPr>
      <w:bookmarkStart w:id="426" w:name="_СВОДНАЯ_ТАБЛИЦА_СТОИМОСТИ"/>
      <w:bookmarkEnd w:id="426"/>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05-96/13</w:t>
      </w:r>
      <w:r w:rsidRPr="008D3F9E">
        <w:rPr>
          <w:b/>
          <w:sz w:val="22"/>
          <w:szCs w:val="22"/>
        </w:rPr>
        <w:t xml:space="preserve"> </w:t>
      </w:r>
    </w:p>
    <w:p w:rsidR="00E047F2" w:rsidRPr="00C514FB" w:rsidRDefault="00E047F2" w:rsidP="00DD0BFE">
      <w:pPr>
        <w:jc w:val="center"/>
        <w:rPr>
          <w:b/>
          <w:sz w:val="22"/>
          <w:szCs w:val="22"/>
        </w:rPr>
      </w:pPr>
      <w:r w:rsidRPr="0021335D">
        <w:rPr>
          <w:b/>
          <w:sz w:val="22"/>
          <w:szCs w:val="22"/>
        </w:rPr>
        <w:t xml:space="preserve">на право заключения договора на выполнение </w:t>
      </w:r>
      <w:r>
        <w:rPr>
          <w:b/>
          <w:sz w:val="22"/>
          <w:szCs w:val="22"/>
        </w:rPr>
        <w:t>работ по теме</w:t>
      </w:r>
      <w:r w:rsidRPr="00DD0BFE">
        <w:rPr>
          <w:b/>
          <w:sz w:val="22"/>
          <w:szCs w:val="22"/>
        </w:rPr>
        <w:t>: «</w:t>
      </w:r>
      <w:r w:rsidRPr="00B44564">
        <w:rPr>
          <w:b/>
          <w:sz w:val="22"/>
          <w:szCs w:val="22"/>
        </w:rPr>
        <w:t>Разработка материалов задания заводу-изготовителю на видеокадры в составе АСРК Ленинградской АЭС-2</w:t>
      </w:r>
      <w:r w:rsidRPr="00DD0BFE">
        <w:rPr>
          <w:b/>
          <w:sz w:val="22"/>
          <w:szCs w:val="22"/>
        </w:rPr>
        <w:t>»</w:t>
      </w:r>
    </w:p>
    <w:p w:rsidR="00E047F2" w:rsidRPr="004C38B3" w:rsidRDefault="00E047F2" w:rsidP="002F5CE1">
      <w:pPr>
        <w:pStyle w:val="Heading2"/>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92"/>
      <w:bookmarkEnd w:id="393"/>
    </w:p>
    <w:bookmarkEnd w:id="394"/>
    <w:bookmarkEnd w:id="395"/>
    <w:bookmarkEnd w:id="396"/>
    <w:p w:rsidR="00E047F2" w:rsidRPr="00A938C7" w:rsidRDefault="00E047F2" w:rsidP="006C5990">
      <w:pPr>
        <w:suppressAutoHyphens/>
        <w:jc w:val="right"/>
        <w:rPr>
          <w:sz w:val="16"/>
          <w:szCs w:val="16"/>
        </w:rPr>
      </w:pPr>
      <w:r w:rsidRPr="00A938C7">
        <w:rPr>
          <w:sz w:val="16"/>
          <w:szCs w:val="16"/>
        </w:rPr>
        <w:t>Форма № 1пс</w:t>
      </w:r>
    </w:p>
    <w:p w:rsidR="00E047F2" w:rsidRPr="0097386E" w:rsidRDefault="00E047F2" w:rsidP="006C5990">
      <w:pPr>
        <w:jc w:val="center"/>
        <w:rPr>
          <w:b/>
          <w:sz w:val="22"/>
          <w:szCs w:val="22"/>
        </w:rPr>
      </w:pPr>
      <w:r w:rsidRPr="0097386E">
        <w:rPr>
          <w:b/>
          <w:sz w:val="22"/>
          <w:szCs w:val="22"/>
        </w:rPr>
        <w:t>С М Е Т А</w:t>
      </w:r>
    </w:p>
    <w:p w:rsidR="00E047F2" w:rsidRPr="0097386E" w:rsidRDefault="00E047F2" w:rsidP="006C5990">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E047F2" w:rsidRPr="007E07A8" w:rsidTr="004A2B32">
        <w:trPr>
          <w:gridAfter w:val="1"/>
          <w:wAfter w:w="43" w:type="dxa"/>
        </w:trPr>
        <w:tc>
          <w:tcPr>
            <w:tcW w:w="10440" w:type="dxa"/>
            <w:gridSpan w:val="8"/>
            <w:tcBorders>
              <w:top w:val="nil"/>
              <w:left w:val="nil"/>
              <w:bottom w:val="nil"/>
              <w:right w:val="nil"/>
            </w:tcBorders>
          </w:tcPr>
          <w:p w:rsidR="00E047F2" w:rsidRPr="007E07A8" w:rsidRDefault="00E047F2" w:rsidP="00CD13A7">
            <w:pPr>
              <w:rPr>
                <w:b/>
                <w:spacing w:val="-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E047F2" w:rsidRPr="007E07A8" w:rsidTr="004A2B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E047F2" w:rsidRPr="007E07A8" w:rsidRDefault="00E047F2" w:rsidP="00CD13A7">
            <w:r w:rsidRPr="007E07A8">
              <w:rPr>
                <w:spacing w:val="-10"/>
                <w:sz w:val="22"/>
                <w:szCs w:val="22"/>
              </w:rPr>
              <w:t>Наименование проектной (изыскательской) организации</w:t>
            </w:r>
            <w:r w:rsidRPr="007E07A8">
              <w:rPr>
                <w:sz w:val="22"/>
                <w:szCs w:val="22"/>
              </w:rPr>
              <w:t xml:space="preserve">    </w:t>
            </w:r>
          </w:p>
        </w:tc>
      </w:tr>
      <w:tr w:rsidR="00E047F2" w:rsidRPr="007E07A8" w:rsidTr="004A2B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E047F2" w:rsidRPr="007E07A8" w:rsidRDefault="00E047F2" w:rsidP="00CD13A7">
            <w:r w:rsidRPr="007E07A8">
              <w:rPr>
                <w:sz w:val="22"/>
                <w:szCs w:val="22"/>
              </w:rPr>
              <w:t>Наименование организации заказчика</w:t>
            </w:r>
          </w:p>
        </w:tc>
        <w:tc>
          <w:tcPr>
            <w:tcW w:w="5280" w:type="dxa"/>
            <w:gridSpan w:val="4"/>
          </w:tcPr>
          <w:p w:rsidR="00E047F2" w:rsidRPr="007E07A8" w:rsidRDefault="00E047F2" w:rsidP="00CD13A7">
            <w:pPr>
              <w:ind w:firstLine="720"/>
              <w:rPr>
                <w:b/>
              </w:rPr>
            </w:pPr>
          </w:p>
        </w:tc>
      </w:tr>
      <w:tr w:rsidR="00E047F2" w:rsidRPr="00A6447B" w:rsidTr="004A2B32">
        <w:trPr>
          <w:trHeight w:val="583"/>
        </w:trPr>
        <w:tc>
          <w:tcPr>
            <w:tcW w:w="593" w:type="dxa"/>
            <w:vAlign w:val="center"/>
          </w:tcPr>
          <w:p w:rsidR="00E047F2" w:rsidRPr="00E83039" w:rsidRDefault="00E047F2" w:rsidP="00CD13A7">
            <w:pPr>
              <w:jc w:val="center"/>
              <w:rPr>
                <w:sz w:val="20"/>
                <w:szCs w:val="20"/>
              </w:rPr>
            </w:pPr>
            <w:r w:rsidRPr="00E83039">
              <w:rPr>
                <w:sz w:val="20"/>
                <w:szCs w:val="20"/>
              </w:rPr>
              <w:t>№</w:t>
            </w:r>
            <w:r w:rsidRPr="00E83039">
              <w:rPr>
                <w:sz w:val="20"/>
                <w:szCs w:val="20"/>
              </w:rPr>
              <w:br/>
              <w:t>п.п</w:t>
            </w:r>
          </w:p>
        </w:tc>
        <w:tc>
          <w:tcPr>
            <w:tcW w:w="2407" w:type="dxa"/>
            <w:vAlign w:val="center"/>
          </w:tcPr>
          <w:p w:rsidR="00E047F2" w:rsidRPr="00E83039" w:rsidRDefault="00E047F2" w:rsidP="00CD13A7">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E047F2" w:rsidRPr="00E83039" w:rsidRDefault="00E047F2" w:rsidP="00CD13A7">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E047F2" w:rsidRPr="00E83039" w:rsidRDefault="00E047F2" w:rsidP="00CD13A7">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E047F2" w:rsidRPr="00E83039" w:rsidRDefault="00E047F2" w:rsidP="00CD13A7">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E047F2" w:rsidRPr="00A6447B" w:rsidTr="004A2B32">
        <w:tc>
          <w:tcPr>
            <w:tcW w:w="593" w:type="dxa"/>
          </w:tcPr>
          <w:p w:rsidR="00E047F2" w:rsidRPr="00E83039" w:rsidRDefault="00E047F2" w:rsidP="00CD13A7">
            <w:pPr>
              <w:jc w:val="center"/>
              <w:rPr>
                <w:spacing w:val="-6"/>
                <w:sz w:val="20"/>
                <w:szCs w:val="20"/>
              </w:rPr>
            </w:pPr>
            <w:r w:rsidRPr="00E83039">
              <w:rPr>
                <w:spacing w:val="-6"/>
                <w:sz w:val="20"/>
                <w:szCs w:val="20"/>
              </w:rPr>
              <w:t>1</w:t>
            </w:r>
          </w:p>
        </w:tc>
        <w:tc>
          <w:tcPr>
            <w:tcW w:w="2407" w:type="dxa"/>
          </w:tcPr>
          <w:p w:rsidR="00E047F2" w:rsidRPr="00E83039" w:rsidRDefault="00E047F2" w:rsidP="00CD13A7">
            <w:pPr>
              <w:jc w:val="center"/>
              <w:rPr>
                <w:spacing w:val="-6"/>
                <w:sz w:val="20"/>
                <w:szCs w:val="20"/>
              </w:rPr>
            </w:pPr>
            <w:r w:rsidRPr="00E83039">
              <w:rPr>
                <w:spacing w:val="-6"/>
                <w:sz w:val="20"/>
                <w:szCs w:val="20"/>
              </w:rPr>
              <w:t>2</w:t>
            </w:r>
          </w:p>
        </w:tc>
        <w:tc>
          <w:tcPr>
            <w:tcW w:w="2964" w:type="dxa"/>
            <w:gridSpan w:val="3"/>
          </w:tcPr>
          <w:p w:rsidR="00E047F2" w:rsidRPr="00E83039" w:rsidRDefault="00E047F2" w:rsidP="00CD13A7">
            <w:pPr>
              <w:jc w:val="center"/>
              <w:rPr>
                <w:spacing w:val="-6"/>
                <w:sz w:val="20"/>
                <w:szCs w:val="20"/>
              </w:rPr>
            </w:pPr>
            <w:r w:rsidRPr="00E83039">
              <w:rPr>
                <w:spacing w:val="-12"/>
                <w:sz w:val="20"/>
                <w:szCs w:val="20"/>
              </w:rPr>
              <w:t>3</w:t>
            </w:r>
          </w:p>
        </w:tc>
        <w:tc>
          <w:tcPr>
            <w:tcW w:w="2676" w:type="dxa"/>
            <w:gridSpan w:val="2"/>
          </w:tcPr>
          <w:p w:rsidR="00E047F2" w:rsidRPr="00E83039" w:rsidRDefault="00E047F2" w:rsidP="00CD13A7">
            <w:pPr>
              <w:jc w:val="center"/>
              <w:rPr>
                <w:spacing w:val="-6"/>
                <w:sz w:val="20"/>
                <w:szCs w:val="20"/>
              </w:rPr>
            </w:pPr>
            <w:r w:rsidRPr="00E83039">
              <w:rPr>
                <w:spacing w:val="-6"/>
                <w:sz w:val="20"/>
                <w:szCs w:val="20"/>
              </w:rPr>
              <w:t>4</w:t>
            </w:r>
          </w:p>
        </w:tc>
        <w:tc>
          <w:tcPr>
            <w:tcW w:w="1843" w:type="dxa"/>
            <w:gridSpan w:val="2"/>
          </w:tcPr>
          <w:p w:rsidR="00E047F2" w:rsidRPr="00E83039" w:rsidRDefault="00E047F2" w:rsidP="00CD13A7">
            <w:pPr>
              <w:jc w:val="center"/>
              <w:rPr>
                <w:spacing w:val="-6"/>
                <w:sz w:val="20"/>
                <w:szCs w:val="20"/>
              </w:rPr>
            </w:pPr>
            <w:r w:rsidRPr="00E83039">
              <w:rPr>
                <w:spacing w:val="-6"/>
                <w:sz w:val="20"/>
                <w:szCs w:val="20"/>
              </w:rPr>
              <w:t>5</w:t>
            </w:r>
          </w:p>
        </w:tc>
      </w:tr>
      <w:tr w:rsidR="00E047F2" w:rsidRPr="00A6447B" w:rsidTr="004A2B32">
        <w:trPr>
          <w:trHeight w:val="322"/>
        </w:trPr>
        <w:tc>
          <w:tcPr>
            <w:tcW w:w="593" w:type="dxa"/>
          </w:tcPr>
          <w:p w:rsidR="00E047F2" w:rsidRPr="00E83039" w:rsidRDefault="00E047F2" w:rsidP="00CD13A7">
            <w:pPr>
              <w:ind w:firstLine="720"/>
              <w:jc w:val="center"/>
              <w:rPr>
                <w:spacing w:val="-6"/>
                <w:sz w:val="20"/>
                <w:szCs w:val="20"/>
              </w:rPr>
            </w:pPr>
          </w:p>
        </w:tc>
        <w:tc>
          <w:tcPr>
            <w:tcW w:w="2407" w:type="dxa"/>
          </w:tcPr>
          <w:p w:rsidR="00E047F2" w:rsidRPr="00E83039" w:rsidRDefault="00E047F2" w:rsidP="00CD13A7">
            <w:pPr>
              <w:ind w:firstLine="720"/>
              <w:jc w:val="center"/>
              <w:rPr>
                <w:spacing w:val="-6"/>
                <w:sz w:val="20"/>
                <w:szCs w:val="20"/>
              </w:rPr>
            </w:pPr>
          </w:p>
        </w:tc>
        <w:tc>
          <w:tcPr>
            <w:tcW w:w="2964" w:type="dxa"/>
            <w:gridSpan w:val="3"/>
          </w:tcPr>
          <w:p w:rsidR="00E047F2" w:rsidRPr="00E83039" w:rsidRDefault="00E047F2" w:rsidP="00CD13A7">
            <w:pPr>
              <w:ind w:firstLine="720"/>
              <w:jc w:val="center"/>
              <w:rPr>
                <w:spacing w:val="-12"/>
                <w:sz w:val="20"/>
                <w:szCs w:val="20"/>
              </w:rPr>
            </w:pPr>
          </w:p>
        </w:tc>
        <w:tc>
          <w:tcPr>
            <w:tcW w:w="2676" w:type="dxa"/>
            <w:gridSpan w:val="2"/>
          </w:tcPr>
          <w:p w:rsidR="00E047F2" w:rsidRPr="00E83039" w:rsidRDefault="00E047F2" w:rsidP="00CD13A7">
            <w:pPr>
              <w:ind w:firstLine="720"/>
              <w:jc w:val="center"/>
              <w:rPr>
                <w:spacing w:val="-6"/>
                <w:sz w:val="20"/>
                <w:szCs w:val="20"/>
              </w:rPr>
            </w:pPr>
          </w:p>
        </w:tc>
        <w:tc>
          <w:tcPr>
            <w:tcW w:w="1843" w:type="dxa"/>
            <w:gridSpan w:val="2"/>
          </w:tcPr>
          <w:p w:rsidR="00E047F2" w:rsidRPr="00E83039" w:rsidRDefault="00E047F2" w:rsidP="00CD13A7">
            <w:pPr>
              <w:ind w:firstLine="720"/>
              <w:jc w:val="center"/>
              <w:rPr>
                <w:spacing w:val="-6"/>
                <w:sz w:val="20"/>
                <w:szCs w:val="20"/>
              </w:rPr>
            </w:pPr>
          </w:p>
        </w:tc>
      </w:tr>
      <w:tr w:rsidR="00E047F2" w:rsidRPr="00A6447B" w:rsidTr="004A2B32">
        <w:trPr>
          <w:trHeight w:val="316"/>
        </w:trPr>
        <w:tc>
          <w:tcPr>
            <w:tcW w:w="10483" w:type="dxa"/>
            <w:gridSpan w:val="9"/>
            <w:tcBorders>
              <w:top w:val="nil"/>
              <w:left w:val="nil"/>
              <w:bottom w:val="nil"/>
              <w:right w:val="nil"/>
            </w:tcBorders>
          </w:tcPr>
          <w:p w:rsidR="00E047F2" w:rsidRPr="00A6447B" w:rsidRDefault="00E047F2" w:rsidP="00CD13A7">
            <w:r w:rsidRPr="00A6447B">
              <w:rPr>
                <w:sz w:val="22"/>
                <w:szCs w:val="22"/>
              </w:rPr>
              <w:t>Итого по смете</w:t>
            </w:r>
            <w:r w:rsidRPr="00A6447B">
              <w:rPr>
                <w:b/>
                <w:sz w:val="22"/>
                <w:szCs w:val="22"/>
              </w:rPr>
              <w:t xml:space="preserve">: </w:t>
            </w:r>
          </w:p>
        </w:tc>
      </w:tr>
      <w:tr w:rsidR="00E047F2" w:rsidRPr="00BF4E57" w:rsidTr="004A2B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E047F2" w:rsidRPr="00BF4E57" w:rsidRDefault="00E047F2" w:rsidP="00CD13A7">
            <w:pPr>
              <w:suppressAutoHyphens/>
            </w:pPr>
            <w:r w:rsidRPr="00BF4E57">
              <w:rPr>
                <w:sz w:val="22"/>
                <w:szCs w:val="22"/>
              </w:rPr>
              <w:t>Руководитель организации (уполномоченное лицо)</w:t>
            </w:r>
          </w:p>
        </w:tc>
        <w:tc>
          <w:tcPr>
            <w:tcW w:w="3285" w:type="dxa"/>
            <w:gridSpan w:val="3"/>
          </w:tcPr>
          <w:p w:rsidR="00E047F2" w:rsidRPr="00BF4E57" w:rsidRDefault="00E047F2" w:rsidP="00CD13A7">
            <w:pPr>
              <w:suppressAutoHyphens/>
              <w:jc w:val="center"/>
            </w:pPr>
            <w:r w:rsidRPr="00BF4E57">
              <w:rPr>
                <w:sz w:val="22"/>
                <w:szCs w:val="22"/>
              </w:rPr>
              <w:t>_____________________</w:t>
            </w:r>
          </w:p>
          <w:p w:rsidR="00E047F2" w:rsidRPr="00BF4E57" w:rsidRDefault="00E047F2" w:rsidP="00CD13A7">
            <w:pPr>
              <w:suppressAutoHyphens/>
              <w:jc w:val="center"/>
              <w:rPr>
                <w:i/>
                <w:sz w:val="16"/>
                <w:szCs w:val="16"/>
              </w:rPr>
            </w:pPr>
            <w:r w:rsidRPr="00BF4E57">
              <w:rPr>
                <w:i/>
                <w:sz w:val="16"/>
                <w:szCs w:val="16"/>
              </w:rPr>
              <w:t>(подпись)</w:t>
            </w:r>
          </w:p>
          <w:p w:rsidR="00E047F2" w:rsidRPr="00037899" w:rsidRDefault="00E047F2" w:rsidP="00CD13A7">
            <w:pPr>
              <w:suppressAutoHyphens/>
            </w:pPr>
            <w:r w:rsidRPr="00BF4E57">
              <w:rPr>
                <w:sz w:val="20"/>
                <w:szCs w:val="20"/>
              </w:rPr>
              <w:t xml:space="preserve">                               МП</w:t>
            </w:r>
          </w:p>
        </w:tc>
        <w:tc>
          <w:tcPr>
            <w:tcW w:w="3687" w:type="dxa"/>
            <w:gridSpan w:val="2"/>
          </w:tcPr>
          <w:p w:rsidR="00E047F2" w:rsidRPr="00BF4E57" w:rsidRDefault="00E047F2" w:rsidP="00CD13A7">
            <w:pPr>
              <w:tabs>
                <w:tab w:val="center" w:pos="5400"/>
                <w:tab w:val="center" w:pos="7740"/>
              </w:tabs>
              <w:suppressAutoHyphens/>
              <w:jc w:val="center"/>
            </w:pPr>
            <w:r w:rsidRPr="00BF4E57">
              <w:rPr>
                <w:sz w:val="22"/>
                <w:szCs w:val="22"/>
              </w:rPr>
              <w:t>___________________</w:t>
            </w:r>
          </w:p>
          <w:p w:rsidR="00E047F2" w:rsidRPr="00BF4E57" w:rsidRDefault="00E047F2" w:rsidP="00CD13A7">
            <w:pPr>
              <w:tabs>
                <w:tab w:val="center" w:pos="5400"/>
                <w:tab w:val="center" w:pos="7740"/>
              </w:tabs>
              <w:suppressAutoHyphens/>
              <w:jc w:val="center"/>
              <w:rPr>
                <w:i/>
                <w:sz w:val="16"/>
                <w:szCs w:val="16"/>
              </w:rPr>
            </w:pPr>
            <w:r w:rsidRPr="00BF4E57">
              <w:rPr>
                <w:i/>
                <w:sz w:val="16"/>
                <w:szCs w:val="16"/>
              </w:rPr>
              <w:t>(Ф.И.О.)</w:t>
            </w:r>
          </w:p>
          <w:p w:rsidR="00E047F2" w:rsidRPr="00BF4E57" w:rsidRDefault="00E047F2" w:rsidP="00CD13A7">
            <w:pPr>
              <w:suppressAutoHyphens/>
              <w:jc w:val="center"/>
            </w:pPr>
          </w:p>
        </w:tc>
      </w:tr>
    </w:tbl>
    <w:p w:rsidR="00E047F2" w:rsidRPr="0079133E" w:rsidRDefault="00E047F2" w:rsidP="006C5990">
      <w:pPr>
        <w:pStyle w:val="BodyText3"/>
        <w:suppressLineNumbers/>
        <w:suppressAutoHyphens/>
        <w:spacing w:after="0"/>
        <w:rPr>
          <w:b/>
          <w:caps/>
          <w:sz w:val="12"/>
          <w:szCs w:val="12"/>
        </w:rPr>
      </w:pPr>
    </w:p>
    <w:p w:rsidR="00E047F2" w:rsidRPr="00A938C7" w:rsidRDefault="00E047F2" w:rsidP="006C5990">
      <w:pPr>
        <w:suppressAutoHyphens/>
        <w:jc w:val="right"/>
        <w:rPr>
          <w:sz w:val="16"/>
          <w:szCs w:val="16"/>
        </w:rPr>
      </w:pPr>
      <w:r w:rsidRPr="00A938C7">
        <w:rPr>
          <w:sz w:val="16"/>
          <w:szCs w:val="16"/>
        </w:rPr>
        <w:t>Форма № 2п</w:t>
      </w:r>
    </w:p>
    <w:p w:rsidR="00E047F2" w:rsidRPr="0097386E" w:rsidRDefault="00E047F2" w:rsidP="006C5990">
      <w:pPr>
        <w:tabs>
          <w:tab w:val="left" w:pos="5670"/>
        </w:tabs>
        <w:jc w:val="center"/>
        <w:rPr>
          <w:b/>
          <w:sz w:val="22"/>
          <w:szCs w:val="22"/>
        </w:rPr>
      </w:pPr>
      <w:r w:rsidRPr="0097386E">
        <w:rPr>
          <w:b/>
          <w:sz w:val="22"/>
          <w:szCs w:val="22"/>
        </w:rPr>
        <w:t xml:space="preserve">С М Е Т А   № </w:t>
      </w:r>
    </w:p>
    <w:p w:rsidR="00E047F2" w:rsidRPr="0097386E" w:rsidRDefault="00E047F2" w:rsidP="006C5990">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E047F2" w:rsidRPr="00BF4E57" w:rsidTr="0078387F">
        <w:trPr>
          <w:trHeight w:val="263"/>
        </w:trPr>
        <w:tc>
          <w:tcPr>
            <w:tcW w:w="10440" w:type="dxa"/>
            <w:gridSpan w:val="6"/>
            <w:tcBorders>
              <w:top w:val="nil"/>
              <w:left w:val="nil"/>
              <w:bottom w:val="nil"/>
              <w:right w:val="nil"/>
            </w:tcBorders>
          </w:tcPr>
          <w:p w:rsidR="00E047F2" w:rsidRPr="00BF4E57" w:rsidRDefault="00E047F2" w:rsidP="00CD13A7">
            <w:pPr>
              <w:rPr>
                <w:b/>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E047F2" w:rsidRPr="00BF4E57" w:rsidTr="007838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E047F2" w:rsidRPr="00BF4E57" w:rsidRDefault="00E047F2" w:rsidP="00CD13A7">
            <w:r w:rsidRPr="00BF4E57">
              <w:rPr>
                <w:spacing w:val="-10"/>
                <w:sz w:val="22"/>
                <w:szCs w:val="22"/>
              </w:rPr>
              <w:t>Наименование проектной (изыскательской) организации</w:t>
            </w:r>
          </w:p>
        </w:tc>
      </w:tr>
      <w:tr w:rsidR="00E047F2" w:rsidRPr="00BF4E57" w:rsidTr="007838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E047F2" w:rsidRPr="00BF4E57" w:rsidRDefault="00E047F2" w:rsidP="00CD13A7">
            <w:r w:rsidRPr="00BF4E57">
              <w:rPr>
                <w:sz w:val="22"/>
                <w:szCs w:val="22"/>
              </w:rPr>
              <w:t>Наименование организации заказчика</w:t>
            </w:r>
          </w:p>
        </w:tc>
        <w:tc>
          <w:tcPr>
            <w:tcW w:w="5676" w:type="dxa"/>
            <w:gridSpan w:val="3"/>
          </w:tcPr>
          <w:p w:rsidR="00E047F2" w:rsidRPr="00BF4E57" w:rsidRDefault="00E047F2" w:rsidP="00CD13A7">
            <w:pPr>
              <w:ind w:firstLine="317"/>
              <w:rPr>
                <w:b/>
              </w:rPr>
            </w:pPr>
          </w:p>
        </w:tc>
      </w:tr>
      <w:tr w:rsidR="00E047F2" w:rsidRPr="00BF4E57" w:rsidTr="0078387F">
        <w:trPr>
          <w:trHeight w:val="1250"/>
        </w:trPr>
        <w:tc>
          <w:tcPr>
            <w:tcW w:w="584" w:type="dxa"/>
            <w:vAlign w:val="center"/>
          </w:tcPr>
          <w:p w:rsidR="00E047F2" w:rsidRPr="00BF4E57" w:rsidRDefault="00E047F2" w:rsidP="0078387F">
            <w:pPr>
              <w:spacing w:line="200" w:lineRule="exact"/>
              <w:ind w:left="-588" w:right="-124" w:firstLine="480"/>
              <w:jc w:val="center"/>
              <w:rPr>
                <w:sz w:val="20"/>
                <w:szCs w:val="20"/>
              </w:rPr>
            </w:pPr>
            <w:r w:rsidRPr="00BF4E57">
              <w:rPr>
                <w:sz w:val="20"/>
                <w:szCs w:val="20"/>
              </w:rPr>
              <w:t>№</w:t>
            </w:r>
          </w:p>
          <w:p w:rsidR="00E047F2" w:rsidRPr="00BF4E57" w:rsidRDefault="00E047F2" w:rsidP="00CD13A7">
            <w:pPr>
              <w:spacing w:line="200" w:lineRule="exact"/>
              <w:ind w:left="-108" w:right="-124"/>
              <w:jc w:val="center"/>
              <w:rPr>
                <w:sz w:val="20"/>
                <w:szCs w:val="20"/>
              </w:rPr>
            </w:pPr>
            <w:r w:rsidRPr="00BF4E57">
              <w:rPr>
                <w:sz w:val="20"/>
                <w:szCs w:val="20"/>
              </w:rPr>
              <w:t>п.п.</w:t>
            </w:r>
          </w:p>
        </w:tc>
        <w:tc>
          <w:tcPr>
            <w:tcW w:w="2176" w:type="dxa"/>
            <w:vAlign w:val="center"/>
          </w:tcPr>
          <w:p w:rsidR="00E047F2" w:rsidRPr="00BF4E57" w:rsidRDefault="00E047F2" w:rsidP="00CD13A7">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E047F2" w:rsidRPr="00BF4E57" w:rsidRDefault="00E047F2" w:rsidP="00CD13A7">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E047F2" w:rsidRPr="00BF4E57" w:rsidRDefault="00E047F2" w:rsidP="00CD13A7">
            <w:pPr>
              <w:spacing w:line="200" w:lineRule="exact"/>
              <w:jc w:val="center"/>
              <w:rPr>
                <w:sz w:val="20"/>
                <w:szCs w:val="20"/>
              </w:rPr>
            </w:pPr>
            <w:r w:rsidRPr="00BF4E57">
              <w:rPr>
                <w:sz w:val="20"/>
                <w:szCs w:val="20"/>
              </w:rPr>
              <w:t>Расчет  стоимости:</w:t>
            </w:r>
          </w:p>
          <w:p w:rsidR="00E047F2" w:rsidRPr="00BF4E57" w:rsidRDefault="00E047F2" w:rsidP="00CD13A7">
            <w:pPr>
              <w:spacing w:line="200" w:lineRule="exact"/>
              <w:jc w:val="center"/>
              <w:rPr>
                <w:sz w:val="20"/>
                <w:szCs w:val="20"/>
                <w:vertAlign w:val="subscript"/>
              </w:rPr>
            </w:pPr>
            <w:r w:rsidRPr="00BF4E57">
              <w:rPr>
                <w:sz w:val="20"/>
                <w:szCs w:val="20"/>
              </w:rPr>
              <w:t>(а+</w:t>
            </w:r>
            <w:r w:rsidRPr="00BF4E57">
              <w:rPr>
                <w:sz w:val="20"/>
                <w:szCs w:val="20"/>
                <w:lang w:val="en-US"/>
              </w:rPr>
              <w:t>b</w:t>
            </w:r>
            <w:r w:rsidRPr="00BF4E57">
              <w:rPr>
                <w:sz w:val="20"/>
                <w:szCs w:val="20"/>
              </w:rPr>
              <w:t>х) х К</w:t>
            </w:r>
            <w:r w:rsidRPr="00BF4E57">
              <w:rPr>
                <w:sz w:val="20"/>
                <w:szCs w:val="20"/>
                <w:vertAlign w:val="subscript"/>
                <w:lang w:val="en-US"/>
              </w:rPr>
              <w:t>i</w:t>
            </w:r>
          </w:p>
          <w:p w:rsidR="00E047F2" w:rsidRPr="00BF4E57" w:rsidRDefault="00E047F2" w:rsidP="00CD13A7">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монтажных   работ)  х  проц..</w:t>
            </w:r>
          </w:p>
          <w:p w:rsidR="00E047F2" w:rsidRPr="00BF4E57" w:rsidRDefault="00E047F2" w:rsidP="00CD13A7">
            <w:pPr>
              <w:spacing w:line="200" w:lineRule="exact"/>
              <w:jc w:val="center"/>
              <w:rPr>
                <w:sz w:val="20"/>
                <w:szCs w:val="20"/>
              </w:rPr>
            </w:pPr>
            <w:r w:rsidRPr="00BF4E57">
              <w:rPr>
                <w:sz w:val="20"/>
                <w:szCs w:val="20"/>
              </w:rPr>
              <w:t>100 или количество х  цена</w:t>
            </w:r>
          </w:p>
        </w:tc>
        <w:tc>
          <w:tcPr>
            <w:tcW w:w="1320" w:type="dxa"/>
            <w:vAlign w:val="center"/>
          </w:tcPr>
          <w:p w:rsidR="00E047F2" w:rsidRPr="00BF4E57" w:rsidRDefault="00E047F2" w:rsidP="00CD13A7">
            <w:pPr>
              <w:spacing w:line="200" w:lineRule="exact"/>
              <w:jc w:val="center"/>
              <w:rPr>
                <w:sz w:val="20"/>
                <w:szCs w:val="20"/>
              </w:rPr>
            </w:pPr>
            <w:r w:rsidRPr="00BF4E57">
              <w:rPr>
                <w:sz w:val="20"/>
                <w:szCs w:val="20"/>
              </w:rPr>
              <w:t>Стоимость,</w:t>
            </w:r>
          </w:p>
          <w:p w:rsidR="00E047F2" w:rsidRPr="00BF4E57" w:rsidRDefault="00E047F2" w:rsidP="00CD13A7">
            <w:pPr>
              <w:spacing w:line="200" w:lineRule="exact"/>
              <w:jc w:val="center"/>
              <w:rPr>
                <w:sz w:val="20"/>
                <w:szCs w:val="20"/>
              </w:rPr>
            </w:pPr>
            <w:r w:rsidRPr="00BF4E57">
              <w:rPr>
                <w:sz w:val="20"/>
                <w:szCs w:val="20"/>
              </w:rPr>
              <w:t>руб.</w:t>
            </w:r>
          </w:p>
        </w:tc>
      </w:tr>
      <w:tr w:rsidR="00E047F2" w:rsidRPr="00BF4E57" w:rsidTr="0078387F">
        <w:tc>
          <w:tcPr>
            <w:tcW w:w="584" w:type="dxa"/>
          </w:tcPr>
          <w:p w:rsidR="00E047F2" w:rsidRPr="00BF4E57" w:rsidRDefault="00E047F2" w:rsidP="00CD13A7">
            <w:pPr>
              <w:spacing w:line="200" w:lineRule="exact"/>
              <w:jc w:val="center"/>
              <w:rPr>
                <w:sz w:val="20"/>
                <w:szCs w:val="20"/>
              </w:rPr>
            </w:pPr>
            <w:r w:rsidRPr="00BF4E57">
              <w:rPr>
                <w:sz w:val="20"/>
                <w:szCs w:val="20"/>
              </w:rPr>
              <w:t>1</w:t>
            </w:r>
          </w:p>
        </w:tc>
        <w:tc>
          <w:tcPr>
            <w:tcW w:w="2176" w:type="dxa"/>
          </w:tcPr>
          <w:p w:rsidR="00E047F2" w:rsidRPr="00BF4E57" w:rsidRDefault="00E047F2" w:rsidP="00CD13A7">
            <w:pPr>
              <w:spacing w:line="200" w:lineRule="exact"/>
              <w:jc w:val="center"/>
              <w:rPr>
                <w:sz w:val="20"/>
                <w:szCs w:val="20"/>
              </w:rPr>
            </w:pPr>
            <w:r w:rsidRPr="00BF4E57">
              <w:rPr>
                <w:sz w:val="20"/>
                <w:szCs w:val="20"/>
              </w:rPr>
              <w:t>2</w:t>
            </w:r>
          </w:p>
        </w:tc>
        <w:tc>
          <w:tcPr>
            <w:tcW w:w="3480" w:type="dxa"/>
            <w:gridSpan w:val="2"/>
          </w:tcPr>
          <w:p w:rsidR="00E047F2" w:rsidRPr="00BF4E57" w:rsidRDefault="00E047F2" w:rsidP="00CD13A7">
            <w:pPr>
              <w:spacing w:line="200" w:lineRule="exact"/>
              <w:jc w:val="center"/>
              <w:rPr>
                <w:sz w:val="20"/>
                <w:szCs w:val="20"/>
              </w:rPr>
            </w:pPr>
            <w:r w:rsidRPr="00BF4E57">
              <w:rPr>
                <w:sz w:val="20"/>
                <w:szCs w:val="20"/>
              </w:rPr>
              <w:t>3</w:t>
            </w:r>
          </w:p>
        </w:tc>
        <w:tc>
          <w:tcPr>
            <w:tcW w:w="2880" w:type="dxa"/>
          </w:tcPr>
          <w:p w:rsidR="00E047F2" w:rsidRPr="00BF4E57" w:rsidRDefault="00E047F2" w:rsidP="00CD13A7">
            <w:pPr>
              <w:spacing w:line="200" w:lineRule="exact"/>
              <w:jc w:val="center"/>
              <w:rPr>
                <w:sz w:val="20"/>
                <w:szCs w:val="20"/>
              </w:rPr>
            </w:pPr>
            <w:r w:rsidRPr="00BF4E57">
              <w:rPr>
                <w:sz w:val="20"/>
                <w:szCs w:val="20"/>
              </w:rPr>
              <w:t>4</w:t>
            </w:r>
          </w:p>
        </w:tc>
        <w:tc>
          <w:tcPr>
            <w:tcW w:w="1320" w:type="dxa"/>
          </w:tcPr>
          <w:p w:rsidR="00E047F2" w:rsidRPr="00BF4E57" w:rsidRDefault="00E047F2" w:rsidP="00CD13A7">
            <w:pPr>
              <w:spacing w:line="200" w:lineRule="exact"/>
              <w:jc w:val="center"/>
              <w:rPr>
                <w:sz w:val="20"/>
                <w:szCs w:val="20"/>
              </w:rPr>
            </w:pPr>
            <w:r w:rsidRPr="00BF4E57">
              <w:rPr>
                <w:sz w:val="20"/>
                <w:szCs w:val="20"/>
              </w:rPr>
              <w:t>5</w:t>
            </w:r>
          </w:p>
        </w:tc>
      </w:tr>
      <w:tr w:rsidR="00E047F2" w:rsidRPr="00BF4E57" w:rsidTr="0078387F">
        <w:tc>
          <w:tcPr>
            <w:tcW w:w="584" w:type="dxa"/>
          </w:tcPr>
          <w:p w:rsidR="00E047F2" w:rsidRPr="00BF4E57" w:rsidRDefault="00E047F2" w:rsidP="00CD13A7">
            <w:pPr>
              <w:spacing w:line="200" w:lineRule="exact"/>
              <w:jc w:val="center"/>
              <w:rPr>
                <w:rFonts w:ascii="Century" w:hAnsi="Century"/>
                <w:sz w:val="18"/>
                <w:szCs w:val="18"/>
              </w:rPr>
            </w:pPr>
          </w:p>
        </w:tc>
        <w:tc>
          <w:tcPr>
            <w:tcW w:w="2176" w:type="dxa"/>
          </w:tcPr>
          <w:p w:rsidR="00E047F2" w:rsidRPr="00BF4E57" w:rsidRDefault="00E047F2" w:rsidP="00CD13A7">
            <w:pPr>
              <w:spacing w:line="200" w:lineRule="exact"/>
              <w:jc w:val="center"/>
              <w:rPr>
                <w:rFonts w:ascii="Century" w:hAnsi="Century"/>
                <w:sz w:val="18"/>
                <w:szCs w:val="18"/>
              </w:rPr>
            </w:pPr>
          </w:p>
        </w:tc>
        <w:tc>
          <w:tcPr>
            <w:tcW w:w="3480" w:type="dxa"/>
            <w:gridSpan w:val="2"/>
          </w:tcPr>
          <w:p w:rsidR="00E047F2" w:rsidRPr="00BF4E57" w:rsidRDefault="00E047F2" w:rsidP="00CD13A7">
            <w:pPr>
              <w:spacing w:line="200" w:lineRule="exact"/>
              <w:jc w:val="center"/>
              <w:rPr>
                <w:rFonts w:ascii="Century" w:hAnsi="Century"/>
                <w:sz w:val="18"/>
                <w:szCs w:val="18"/>
              </w:rPr>
            </w:pPr>
          </w:p>
        </w:tc>
        <w:tc>
          <w:tcPr>
            <w:tcW w:w="2880" w:type="dxa"/>
          </w:tcPr>
          <w:p w:rsidR="00E047F2" w:rsidRPr="00BF4E57" w:rsidRDefault="00E047F2" w:rsidP="00CD13A7">
            <w:pPr>
              <w:spacing w:line="200" w:lineRule="exact"/>
              <w:jc w:val="center"/>
              <w:rPr>
                <w:rFonts w:ascii="Century" w:hAnsi="Century"/>
                <w:sz w:val="18"/>
                <w:szCs w:val="18"/>
              </w:rPr>
            </w:pPr>
          </w:p>
        </w:tc>
        <w:tc>
          <w:tcPr>
            <w:tcW w:w="1320" w:type="dxa"/>
          </w:tcPr>
          <w:p w:rsidR="00E047F2" w:rsidRPr="00BF4E57" w:rsidRDefault="00E047F2" w:rsidP="00CD13A7">
            <w:pPr>
              <w:spacing w:line="200" w:lineRule="exact"/>
              <w:jc w:val="center"/>
              <w:rPr>
                <w:rFonts w:ascii="Century" w:hAnsi="Century"/>
                <w:sz w:val="18"/>
                <w:szCs w:val="18"/>
              </w:rPr>
            </w:pPr>
          </w:p>
        </w:tc>
      </w:tr>
    </w:tbl>
    <w:p w:rsidR="00E047F2" w:rsidRPr="00312A73" w:rsidRDefault="00E047F2" w:rsidP="006C5990">
      <w:pPr>
        <w:pStyle w:val="BodyText3"/>
        <w:suppressLineNumbers/>
        <w:suppressAutoHyphens/>
        <w:spacing w:after="0"/>
        <w:rPr>
          <w:b/>
          <w:caps/>
          <w:sz w:val="22"/>
          <w:szCs w:val="22"/>
        </w:rPr>
      </w:pPr>
      <w:r w:rsidRPr="00312A73">
        <w:rPr>
          <w:sz w:val="22"/>
          <w:szCs w:val="22"/>
        </w:rPr>
        <w:t>Итого по смете:</w:t>
      </w:r>
    </w:p>
    <w:p w:rsidR="00E047F2" w:rsidRPr="00A938C7" w:rsidRDefault="00E047F2" w:rsidP="006C5990">
      <w:pPr>
        <w:suppressAutoHyphens/>
        <w:jc w:val="right"/>
        <w:rPr>
          <w:sz w:val="16"/>
          <w:szCs w:val="16"/>
        </w:rPr>
      </w:pPr>
      <w:r w:rsidRPr="00A938C7">
        <w:rPr>
          <w:sz w:val="16"/>
          <w:szCs w:val="16"/>
        </w:rPr>
        <w:t>Форма № 3п</w:t>
      </w:r>
    </w:p>
    <w:p w:rsidR="00E047F2" w:rsidRPr="0097386E" w:rsidRDefault="00E047F2" w:rsidP="006C5990">
      <w:pPr>
        <w:tabs>
          <w:tab w:val="left" w:pos="5670"/>
        </w:tabs>
        <w:jc w:val="center"/>
        <w:rPr>
          <w:b/>
          <w:sz w:val="22"/>
          <w:szCs w:val="22"/>
        </w:rPr>
      </w:pPr>
      <w:r w:rsidRPr="0097386E">
        <w:rPr>
          <w:b/>
          <w:sz w:val="22"/>
          <w:szCs w:val="22"/>
        </w:rPr>
        <w:t xml:space="preserve">С М Е Т А   № </w:t>
      </w:r>
    </w:p>
    <w:p w:rsidR="00E047F2" w:rsidRPr="0097386E" w:rsidRDefault="00E047F2" w:rsidP="006C5990">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E047F2" w:rsidRPr="00BF4E57" w:rsidTr="0078387F">
        <w:trPr>
          <w:trHeight w:val="263"/>
        </w:trPr>
        <w:tc>
          <w:tcPr>
            <w:tcW w:w="10440" w:type="dxa"/>
            <w:gridSpan w:val="8"/>
            <w:tcBorders>
              <w:top w:val="nil"/>
              <w:left w:val="nil"/>
              <w:bottom w:val="nil"/>
              <w:right w:val="nil"/>
            </w:tcBorders>
          </w:tcPr>
          <w:p w:rsidR="00E047F2" w:rsidRPr="00BF4E57" w:rsidRDefault="00E047F2" w:rsidP="00CD13A7">
            <w:pPr>
              <w:rPr>
                <w:b/>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E047F2" w:rsidRPr="00BF4E57" w:rsidTr="007838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E047F2" w:rsidRPr="00BF4E57" w:rsidRDefault="00E047F2" w:rsidP="00CD13A7">
            <w:r w:rsidRPr="00BF4E57">
              <w:rPr>
                <w:spacing w:val="-10"/>
                <w:sz w:val="22"/>
                <w:szCs w:val="22"/>
              </w:rPr>
              <w:t>Наименование проектной (изыскательской) организации</w:t>
            </w:r>
          </w:p>
        </w:tc>
      </w:tr>
      <w:tr w:rsidR="00E047F2" w:rsidRPr="00BF4E57" w:rsidTr="007838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E047F2" w:rsidRPr="00BF4E57" w:rsidRDefault="00E047F2" w:rsidP="00CD13A7">
            <w:r w:rsidRPr="00BF4E57">
              <w:rPr>
                <w:sz w:val="22"/>
                <w:szCs w:val="22"/>
              </w:rPr>
              <w:t>Наименование организации заказчика</w:t>
            </w:r>
          </w:p>
        </w:tc>
        <w:tc>
          <w:tcPr>
            <w:tcW w:w="5922" w:type="dxa"/>
            <w:gridSpan w:val="5"/>
          </w:tcPr>
          <w:p w:rsidR="00E047F2" w:rsidRPr="00BF4E57" w:rsidRDefault="00E047F2" w:rsidP="00CD13A7">
            <w:pPr>
              <w:ind w:firstLine="317"/>
              <w:rPr>
                <w:b/>
              </w:rPr>
            </w:pPr>
          </w:p>
        </w:tc>
      </w:tr>
      <w:tr w:rsidR="00E047F2" w:rsidTr="0078387F">
        <w:tc>
          <w:tcPr>
            <w:tcW w:w="600" w:type="dxa"/>
            <w:vMerge w:val="restart"/>
            <w:vAlign w:val="center"/>
          </w:tcPr>
          <w:p w:rsidR="00E047F2" w:rsidRDefault="00E047F2" w:rsidP="00CD13A7">
            <w:pPr>
              <w:spacing w:line="200" w:lineRule="exact"/>
              <w:jc w:val="center"/>
              <w:rPr>
                <w:sz w:val="20"/>
                <w:szCs w:val="20"/>
              </w:rPr>
            </w:pPr>
            <w:r w:rsidRPr="00BF4E57">
              <w:rPr>
                <w:sz w:val="20"/>
                <w:szCs w:val="20"/>
              </w:rPr>
              <w:t>№</w:t>
            </w:r>
          </w:p>
          <w:p w:rsidR="00E047F2" w:rsidRPr="00BF4E57" w:rsidRDefault="00E047F2" w:rsidP="00CD13A7">
            <w:pPr>
              <w:spacing w:line="200" w:lineRule="exact"/>
              <w:jc w:val="center"/>
              <w:rPr>
                <w:sz w:val="20"/>
                <w:szCs w:val="20"/>
              </w:rPr>
            </w:pPr>
            <w:r w:rsidRPr="00BF4E57">
              <w:rPr>
                <w:sz w:val="20"/>
                <w:szCs w:val="20"/>
              </w:rPr>
              <w:t>п.п.</w:t>
            </w:r>
          </w:p>
        </w:tc>
        <w:tc>
          <w:tcPr>
            <w:tcW w:w="3000" w:type="dxa"/>
            <w:vMerge w:val="restart"/>
            <w:vAlign w:val="center"/>
          </w:tcPr>
          <w:p w:rsidR="00E047F2" w:rsidRPr="00BF4E57" w:rsidRDefault="00E047F2" w:rsidP="00CD13A7">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E047F2" w:rsidRPr="00BF4E57" w:rsidRDefault="00E047F2" w:rsidP="00CD13A7">
            <w:pPr>
              <w:spacing w:line="200" w:lineRule="exact"/>
              <w:jc w:val="center"/>
              <w:rPr>
                <w:sz w:val="20"/>
                <w:szCs w:val="20"/>
              </w:rPr>
            </w:pPr>
            <w:r w:rsidRPr="00BF4E57">
              <w:rPr>
                <w:sz w:val="20"/>
                <w:szCs w:val="20"/>
              </w:rPr>
              <w:t>исполнители</w:t>
            </w:r>
          </w:p>
        </w:tc>
        <w:tc>
          <w:tcPr>
            <w:tcW w:w="1416" w:type="dxa"/>
            <w:vMerge w:val="restart"/>
            <w:vAlign w:val="center"/>
          </w:tcPr>
          <w:p w:rsidR="00E047F2" w:rsidRPr="00BF4E57" w:rsidRDefault="00E047F2" w:rsidP="00CD13A7">
            <w:pPr>
              <w:spacing w:line="200" w:lineRule="exact"/>
              <w:jc w:val="center"/>
              <w:rPr>
                <w:sz w:val="20"/>
                <w:szCs w:val="20"/>
              </w:rPr>
            </w:pPr>
            <w:r w:rsidRPr="00BF4E57">
              <w:rPr>
                <w:sz w:val="20"/>
                <w:szCs w:val="20"/>
              </w:rPr>
              <w:t>Количество человекодней</w:t>
            </w:r>
          </w:p>
        </w:tc>
        <w:tc>
          <w:tcPr>
            <w:tcW w:w="1680" w:type="dxa"/>
            <w:vMerge w:val="restart"/>
            <w:vAlign w:val="center"/>
          </w:tcPr>
          <w:p w:rsidR="00E047F2" w:rsidRPr="00BF4E57" w:rsidRDefault="00E047F2" w:rsidP="00CD13A7">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E047F2" w:rsidRPr="00BF4E57" w:rsidRDefault="00E047F2" w:rsidP="00CD13A7">
            <w:pPr>
              <w:spacing w:line="200" w:lineRule="exact"/>
              <w:jc w:val="center"/>
              <w:rPr>
                <w:sz w:val="20"/>
                <w:szCs w:val="20"/>
              </w:rPr>
            </w:pPr>
            <w:r w:rsidRPr="00BF4E57">
              <w:rPr>
                <w:sz w:val="20"/>
                <w:szCs w:val="20"/>
              </w:rPr>
              <w:t>Оплата труда (всего)</w:t>
            </w:r>
          </w:p>
        </w:tc>
      </w:tr>
      <w:tr w:rsidR="00E047F2" w:rsidTr="0078387F">
        <w:tc>
          <w:tcPr>
            <w:tcW w:w="600" w:type="dxa"/>
            <w:vMerge/>
          </w:tcPr>
          <w:p w:rsidR="00E047F2" w:rsidRPr="00BF4E57" w:rsidRDefault="00E047F2" w:rsidP="00CD13A7">
            <w:pPr>
              <w:rPr>
                <w:sz w:val="20"/>
                <w:szCs w:val="20"/>
              </w:rPr>
            </w:pPr>
          </w:p>
        </w:tc>
        <w:tc>
          <w:tcPr>
            <w:tcW w:w="3000" w:type="dxa"/>
            <w:vMerge/>
          </w:tcPr>
          <w:p w:rsidR="00E047F2" w:rsidRPr="00BF4E57" w:rsidRDefault="00E047F2" w:rsidP="00CD13A7">
            <w:pPr>
              <w:rPr>
                <w:sz w:val="20"/>
                <w:szCs w:val="20"/>
              </w:rPr>
            </w:pPr>
          </w:p>
        </w:tc>
        <w:tc>
          <w:tcPr>
            <w:tcW w:w="1200" w:type="dxa"/>
            <w:gridSpan w:val="2"/>
          </w:tcPr>
          <w:p w:rsidR="00E047F2" w:rsidRPr="00BF4E57" w:rsidRDefault="00E047F2" w:rsidP="00CD13A7">
            <w:pPr>
              <w:spacing w:line="200" w:lineRule="exact"/>
              <w:jc w:val="center"/>
              <w:rPr>
                <w:sz w:val="20"/>
                <w:szCs w:val="20"/>
              </w:rPr>
            </w:pPr>
            <w:r w:rsidRPr="00BF4E57">
              <w:rPr>
                <w:sz w:val="20"/>
                <w:szCs w:val="20"/>
              </w:rPr>
              <w:t>количество</w:t>
            </w:r>
          </w:p>
        </w:tc>
        <w:tc>
          <w:tcPr>
            <w:tcW w:w="1200" w:type="dxa"/>
          </w:tcPr>
          <w:p w:rsidR="00E047F2" w:rsidRPr="00BF4E57" w:rsidRDefault="00E047F2" w:rsidP="00CD13A7">
            <w:pPr>
              <w:spacing w:line="200" w:lineRule="exact"/>
              <w:jc w:val="center"/>
              <w:rPr>
                <w:sz w:val="20"/>
                <w:szCs w:val="20"/>
              </w:rPr>
            </w:pPr>
            <w:r w:rsidRPr="00BF4E57">
              <w:rPr>
                <w:sz w:val="20"/>
                <w:szCs w:val="20"/>
              </w:rPr>
              <w:t>должность</w:t>
            </w:r>
          </w:p>
        </w:tc>
        <w:tc>
          <w:tcPr>
            <w:tcW w:w="1416" w:type="dxa"/>
            <w:vMerge/>
          </w:tcPr>
          <w:p w:rsidR="00E047F2" w:rsidRPr="00BF4E57" w:rsidRDefault="00E047F2" w:rsidP="00CD13A7">
            <w:pPr>
              <w:rPr>
                <w:sz w:val="20"/>
                <w:szCs w:val="20"/>
              </w:rPr>
            </w:pPr>
          </w:p>
        </w:tc>
        <w:tc>
          <w:tcPr>
            <w:tcW w:w="1680" w:type="dxa"/>
            <w:vMerge/>
          </w:tcPr>
          <w:p w:rsidR="00E047F2" w:rsidRPr="00BF4E57" w:rsidRDefault="00E047F2" w:rsidP="00CD13A7">
            <w:pPr>
              <w:rPr>
                <w:sz w:val="20"/>
                <w:szCs w:val="20"/>
              </w:rPr>
            </w:pPr>
          </w:p>
        </w:tc>
        <w:tc>
          <w:tcPr>
            <w:tcW w:w="1344" w:type="dxa"/>
            <w:vMerge/>
          </w:tcPr>
          <w:p w:rsidR="00E047F2" w:rsidRPr="00BF4E57" w:rsidRDefault="00E047F2" w:rsidP="00CD13A7">
            <w:pPr>
              <w:rPr>
                <w:sz w:val="20"/>
                <w:szCs w:val="20"/>
              </w:rPr>
            </w:pPr>
          </w:p>
        </w:tc>
      </w:tr>
      <w:tr w:rsidR="00E047F2" w:rsidRPr="00BF4E57" w:rsidTr="0078387F">
        <w:tc>
          <w:tcPr>
            <w:tcW w:w="600" w:type="dxa"/>
          </w:tcPr>
          <w:p w:rsidR="00E047F2" w:rsidRPr="00BF4E57" w:rsidRDefault="00E047F2" w:rsidP="00CD13A7">
            <w:pPr>
              <w:jc w:val="center"/>
              <w:rPr>
                <w:sz w:val="20"/>
                <w:szCs w:val="20"/>
              </w:rPr>
            </w:pPr>
            <w:r w:rsidRPr="00BF4E57">
              <w:rPr>
                <w:sz w:val="20"/>
                <w:szCs w:val="20"/>
              </w:rPr>
              <w:t>1</w:t>
            </w:r>
          </w:p>
        </w:tc>
        <w:tc>
          <w:tcPr>
            <w:tcW w:w="3000" w:type="dxa"/>
          </w:tcPr>
          <w:p w:rsidR="00E047F2" w:rsidRPr="00BF4E57" w:rsidRDefault="00E047F2" w:rsidP="00CD13A7">
            <w:pPr>
              <w:jc w:val="center"/>
              <w:rPr>
                <w:sz w:val="20"/>
                <w:szCs w:val="20"/>
              </w:rPr>
            </w:pPr>
            <w:r w:rsidRPr="00BF4E57">
              <w:rPr>
                <w:sz w:val="20"/>
                <w:szCs w:val="20"/>
              </w:rPr>
              <w:t>2</w:t>
            </w:r>
          </w:p>
        </w:tc>
        <w:tc>
          <w:tcPr>
            <w:tcW w:w="1200" w:type="dxa"/>
            <w:gridSpan w:val="2"/>
          </w:tcPr>
          <w:p w:rsidR="00E047F2" w:rsidRPr="00BF4E57" w:rsidRDefault="00E047F2" w:rsidP="00CD13A7">
            <w:pPr>
              <w:jc w:val="center"/>
              <w:rPr>
                <w:sz w:val="20"/>
                <w:szCs w:val="20"/>
              </w:rPr>
            </w:pPr>
            <w:r w:rsidRPr="00BF4E57">
              <w:rPr>
                <w:sz w:val="20"/>
                <w:szCs w:val="20"/>
              </w:rPr>
              <w:t>3</w:t>
            </w:r>
          </w:p>
        </w:tc>
        <w:tc>
          <w:tcPr>
            <w:tcW w:w="1200" w:type="dxa"/>
          </w:tcPr>
          <w:p w:rsidR="00E047F2" w:rsidRPr="00BF4E57" w:rsidRDefault="00E047F2" w:rsidP="00CD13A7">
            <w:pPr>
              <w:jc w:val="center"/>
              <w:rPr>
                <w:sz w:val="20"/>
                <w:szCs w:val="20"/>
              </w:rPr>
            </w:pPr>
            <w:r w:rsidRPr="00BF4E57">
              <w:rPr>
                <w:sz w:val="20"/>
                <w:szCs w:val="20"/>
              </w:rPr>
              <w:t>4</w:t>
            </w:r>
          </w:p>
        </w:tc>
        <w:tc>
          <w:tcPr>
            <w:tcW w:w="1416" w:type="dxa"/>
          </w:tcPr>
          <w:p w:rsidR="00E047F2" w:rsidRPr="00BF4E57" w:rsidRDefault="00E047F2" w:rsidP="00CD13A7">
            <w:pPr>
              <w:jc w:val="center"/>
              <w:rPr>
                <w:sz w:val="20"/>
                <w:szCs w:val="20"/>
              </w:rPr>
            </w:pPr>
            <w:r w:rsidRPr="00BF4E57">
              <w:rPr>
                <w:sz w:val="20"/>
                <w:szCs w:val="20"/>
              </w:rPr>
              <w:t>5</w:t>
            </w:r>
          </w:p>
        </w:tc>
        <w:tc>
          <w:tcPr>
            <w:tcW w:w="1680" w:type="dxa"/>
          </w:tcPr>
          <w:p w:rsidR="00E047F2" w:rsidRPr="00BF4E57" w:rsidRDefault="00E047F2" w:rsidP="00CD13A7">
            <w:pPr>
              <w:jc w:val="center"/>
              <w:rPr>
                <w:sz w:val="20"/>
                <w:szCs w:val="20"/>
              </w:rPr>
            </w:pPr>
            <w:r w:rsidRPr="00BF4E57">
              <w:rPr>
                <w:sz w:val="20"/>
                <w:szCs w:val="20"/>
              </w:rPr>
              <w:t>6</w:t>
            </w:r>
          </w:p>
        </w:tc>
        <w:tc>
          <w:tcPr>
            <w:tcW w:w="1344" w:type="dxa"/>
          </w:tcPr>
          <w:p w:rsidR="00E047F2" w:rsidRPr="00BF4E57" w:rsidRDefault="00E047F2" w:rsidP="00CD13A7">
            <w:pPr>
              <w:jc w:val="center"/>
              <w:rPr>
                <w:sz w:val="20"/>
                <w:szCs w:val="20"/>
              </w:rPr>
            </w:pPr>
            <w:r w:rsidRPr="00BF4E57">
              <w:rPr>
                <w:sz w:val="20"/>
                <w:szCs w:val="20"/>
              </w:rPr>
              <w:t>7</w:t>
            </w:r>
          </w:p>
        </w:tc>
      </w:tr>
      <w:tr w:rsidR="00E047F2" w:rsidTr="0078387F">
        <w:tc>
          <w:tcPr>
            <w:tcW w:w="600" w:type="dxa"/>
          </w:tcPr>
          <w:p w:rsidR="00E047F2" w:rsidRDefault="00E047F2" w:rsidP="00CD13A7"/>
        </w:tc>
        <w:tc>
          <w:tcPr>
            <w:tcW w:w="3000" w:type="dxa"/>
          </w:tcPr>
          <w:p w:rsidR="00E047F2" w:rsidRDefault="00E047F2" w:rsidP="00CD13A7"/>
        </w:tc>
        <w:tc>
          <w:tcPr>
            <w:tcW w:w="1200" w:type="dxa"/>
            <w:gridSpan w:val="2"/>
          </w:tcPr>
          <w:p w:rsidR="00E047F2" w:rsidRDefault="00E047F2" w:rsidP="00CD13A7"/>
        </w:tc>
        <w:tc>
          <w:tcPr>
            <w:tcW w:w="1200" w:type="dxa"/>
          </w:tcPr>
          <w:p w:rsidR="00E047F2" w:rsidRDefault="00E047F2" w:rsidP="00CD13A7"/>
        </w:tc>
        <w:tc>
          <w:tcPr>
            <w:tcW w:w="1416" w:type="dxa"/>
          </w:tcPr>
          <w:p w:rsidR="00E047F2" w:rsidRDefault="00E047F2" w:rsidP="00CD13A7"/>
        </w:tc>
        <w:tc>
          <w:tcPr>
            <w:tcW w:w="1680" w:type="dxa"/>
          </w:tcPr>
          <w:p w:rsidR="00E047F2" w:rsidRDefault="00E047F2" w:rsidP="00CD13A7"/>
        </w:tc>
        <w:tc>
          <w:tcPr>
            <w:tcW w:w="1344" w:type="dxa"/>
          </w:tcPr>
          <w:p w:rsidR="00E047F2" w:rsidRDefault="00E047F2" w:rsidP="00CD13A7"/>
        </w:tc>
      </w:tr>
    </w:tbl>
    <w:p w:rsidR="00E047F2" w:rsidRPr="00527521" w:rsidRDefault="00E047F2" w:rsidP="00527521">
      <w:pPr>
        <w:pStyle w:val="BodyText3"/>
        <w:suppressLineNumbers/>
        <w:suppressAutoHyphens/>
        <w:spacing w:after="0"/>
        <w:rPr>
          <w:sz w:val="22"/>
          <w:szCs w:val="22"/>
        </w:rPr>
        <w:sectPr w:rsidR="00E047F2" w:rsidRPr="00527521" w:rsidSect="00FF718F">
          <w:pgSz w:w="11907" w:h="16840" w:code="9"/>
          <w:pgMar w:top="1134" w:right="567" w:bottom="1134" w:left="1418" w:header="567" w:footer="567" w:gutter="0"/>
          <w:cols w:space="708"/>
          <w:docGrid w:linePitch="360"/>
        </w:sectPr>
      </w:pPr>
      <w:r w:rsidRPr="00527521">
        <w:rPr>
          <w:sz w:val="22"/>
          <w:szCs w:val="22"/>
        </w:rPr>
        <w:t>Итого по смете:</w:t>
      </w:r>
    </w:p>
    <w:p w:rsidR="00E047F2" w:rsidRDefault="00E047F2" w:rsidP="00561B33">
      <w:pPr>
        <w:ind w:right="-68" w:firstLine="567"/>
        <w:jc w:val="right"/>
        <w:rPr>
          <w:b/>
          <w:sz w:val="22"/>
        </w:rPr>
      </w:pPr>
      <w:r w:rsidRPr="006A513F">
        <w:rPr>
          <w:b/>
          <w:sz w:val="22"/>
          <w:szCs w:val="22"/>
        </w:rPr>
        <w:t>Форма № 5</w:t>
      </w:r>
    </w:p>
    <w:p w:rsidR="00E047F2" w:rsidRPr="00FA5FBD" w:rsidRDefault="00E047F2" w:rsidP="00561B33">
      <w:pPr>
        <w:pStyle w:val="Times12"/>
        <w:ind w:right="-68" w:firstLine="0"/>
        <w:jc w:val="right"/>
        <w:rPr>
          <w:b/>
          <w:sz w:val="16"/>
          <w:szCs w:val="16"/>
        </w:rPr>
      </w:pPr>
    </w:p>
    <w:p w:rsidR="00E047F2" w:rsidRPr="00B32F5E" w:rsidRDefault="00E047F2" w:rsidP="00B32F5E">
      <w:pPr>
        <w:pStyle w:val="Times12"/>
        <w:ind w:left="2836" w:right="-68" w:firstLine="709"/>
        <w:jc w:val="right"/>
        <w:rPr>
          <w:i/>
          <w:sz w:val="20"/>
          <w:szCs w:val="20"/>
        </w:rPr>
      </w:pPr>
      <w:r w:rsidRPr="00B32F5E">
        <w:rPr>
          <w:i/>
          <w:sz w:val="20"/>
          <w:szCs w:val="20"/>
        </w:rPr>
        <w:t xml:space="preserve">Приложение </w:t>
      </w:r>
    </w:p>
    <w:p w:rsidR="00E047F2" w:rsidRDefault="00E047F2" w:rsidP="00B32F5E">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047F2" w:rsidRPr="00B32F5E" w:rsidRDefault="00E047F2" w:rsidP="00B32F5E">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05-96/13</w:t>
      </w:r>
      <w:r w:rsidRPr="00B32F5E">
        <w:rPr>
          <w:i/>
          <w:color w:val="000000"/>
          <w:sz w:val="20"/>
          <w:szCs w:val="20"/>
        </w:rPr>
        <w:t xml:space="preserve"> </w:t>
      </w:r>
      <w:r w:rsidRPr="00B32F5E">
        <w:rPr>
          <w:i/>
          <w:sz w:val="20"/>
          <w:szCs w:val="20"/>
        </w:rPr>
        <w:t>от «___» __________ 201</w:t>
      </w:r>
      <w:r>
        <w:rPr>
          <w:i/>
          <w:sz w:val="20"/>
          <w:szCs w:val="20"/>
        </w:rPr>
        <w:t>3</w:t>
      </w:r>
      <w:r w:rsidRPr="00B32F5E">
        <w:rPr>
          <w:i/>
          <w:sz w:val="20"/>
          <w:szCs w:val="20"/>
        </w:rPr>
        <w:t xml:space="preserve"> года</w:t>
      </w:r>
    </w:p>
    <w:p w:rsidR="00E047F2" w:rsidRDefault="00E047F2" w:rsidP="00DD0BFE">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05-96/13</w:t>
      </w:r>
      <w:r w:rsidRPr="008D3F9E">
        <w:rPr>
          <w:b/>
          <w:sz w:val="22"/>
          <w:szCs w:val="22"/>
        </w:rPr>
        <w:t xml:space="preserve"> </w:t>
      </w:r>
    </w:p>
    <w:p w:rsidR="00E047F2" w:rsidRPr="00C514FB" w:rsidRDefault="00E047F2" w:rsidP="00DD0BFE">
      <w:pPr>
        <w:jc w:val="center"/>
        <w:rPr>
          <w:b/>
          <w:sz w:val="22"/>
          <w:szCs w:val="22"/>
        </w:rPr>
      </w:pPr>
      <w:r w:rsidRPr="0021335D">
        <w:rPr>
          <w:b/>
          <w:sz w:val="22"/>
          <w:szCs w:val="22"/>
        </w:rPr>
        <w:t xml:space="preserve">на право заключения договора на выполнение </w:t>
      </w:r>
      <w:r>
        <w:rPr>
          <w:b/>
          <w:sz w:val="22"/>
          <w:szCs w:val="22"/>
        </w:rPr>
        <w:t>работ по теме</w:t>
      </w:r>
      <w:r w:rsidRPr="00DD0BFE">
        <w:rPr>
          <w:b/>
          <w:sz w:val="22"/>
          <w:szCs w:val="22"/>
        </w:rPr>
        <w:t>: «Ленинградской АЭС-2. Блок № 1 «</w:t>
      </w:r>
      <w:r w:rsidRPr="00B44564">
        <w:rPr>
          <w:b/>
          <w:sz w:val="22"/>
          <w:szCs w:val="22"/>
        </w:rPr>
        <w:t>Разработка материалов задания заводу-изготовителю на видеокадры в составе АСРК Ленинградской АЭС-2</w:t>
      </w:r>
      <w:r w:rsidRPr="00DD0BFE">
        <w:rPr>
          <w:b/>
          <w:sz w:val="22"/>
          <w:szCs w:val="22"/>
        </w:rPr>
        <w:t>»</w:t>
      </w:r>
    </w:p>
    <w:p w:rsidR="00E047F2" w:rsidRPr="00313FDA" w:rsidRDefault="00E047F2" w:rsidP="00C444B3">
      <w:pPr>
        <w:pStyle w:val="Heading2"/>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E047F2" w:rsidRDefault="00E047F2" w:rsidP="00C444B3">
      <w:pPr>
        <w:pStyle w:val="Heading2"/>
        <w:numPr>
          <w:ilvl w:val="0"/>
          <w:numId w:val="0"/>
        </w:numPr>
        <w:spacing w:before="0" w:after="0"/>
        <w:ind w:right="60"/>
        <w:jc w:val="center"/>
        <w:rPr>
          <w:rFonts w:ascii="Times New Roman" w:hAnsi="Times New Roman" w:cs="Times New Roman"/>
          <w:i w:val="0"/>
          <w:sz w:val="22"/>
          <w:szCs w:val="22"/>
        </w:rPr>
      </w:pPr>
      <w:bookmarkStart w:id="427" w:name="_(КАЛЕНДАРНЫЙ_ПЛАН)"/>
      <w:bookmarkEnd w:id="427"/>
      <w:r w:rsidRPr="00313FDA">
        <w:rPr>
          <w:rFonts w:ascii="Times New Roman" w:hAnsi="Times New Roman" w:cs="Times New Roman"/>
          <w:i w:val="0"/>
          <w:sz w:val="22"/>
          <w:szCs w:val="22"/>
        </w:rPr>
        <w:t>(КАЛЕНДАРНЫЙ ПЛАН)</w:t>
      </w:r>
    </w:p>
    <w:p w:rsidR="00E047F2" w:rsidRPr="00BB3E2B" w:rsidRDefault="00E047F2" w:rsidP="00A32199">
      <w:pPr>
        <w:rPr>
          <w:sz w:val="12"/>
          <w:szCs w:val="12"/>
        </w:rPr>
      </w:pPr>
    </w:p>
    <w:tbl>
      <w:tblPr>
        <w:tblW w:w="16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4440"/>
        <w:gridCol w:w="1409"/>
        <w:gridCol w:w="1529"/>
        <w:gridCol w:w="4982"/>
        <w:gridCol w:w="1200"/>
        <w:gridCol w:w="960"/>
        <w:gridCol w:w="1080"/>
      </w:tblGrid>
      <w:tr w:rsidR="00E047F2" w:rsidRPr="00B250F9" w:rsidTr="005915E3">
        <w:trPr>
          <w:trHeight w:val="331"/>
        </w:trPr>
        <w:tc>
          <w:tcPr>
            <w:tcW w:w="480" w:type="dxa"/>
            <w:vMerge w:val="restart"/>
            <w:vAlign w:val="center"/>
          </w:tcPr>
          <w:p w:rsidR="00E047F2" w:rsidRPr="00B250F9" w:rsidRDefault="00E047F2" w:rsidP="00BB3E2B">
            <w:pPr>
              <w:jc w:val="center"/>
              <w:rPr>
                <w:sz w:val="20"/>
                <w:szCs w:val="20"/>
              </w:rPr>
            </w:pPr>
            <w:r w:rsidRPr="00B250F9">
              <w:rPr>
                <w:sz w:val="20"/>
                <w:szCs w:val="20"/>
              </w:rPr>
              <w:t>№</w:t>
            </w:r>
            <w:r w:rsidRPr="00B250F9">
              <w:rPr>
                <w:sz w:val="20"/>
                <w:szCs w:val="20"/>
              </w:rPr>
              <w:br/>
              <w:t>этапа</w:t>
            </w:r>
          </w:p>
        </w:tc>
        <w:tc>
          <w:tcPr>
            <w:tcW w:w="4440" w:type="dxa"/>
            <w:vAlign w:val="center"/>
          </w:tcPr>
          <w:p w:rsidR="00E047F2" w:rsidRPr="00B250F9" w:rsidRDefault="00E047F2" w:rsidP="00BB3E2B">
            <w:pPr>
              <w:jc w:val="center"/>
              <w:rPr>
                <w:sz w:val="20"/>
                <w:szCs w:val="20"/>
              </w:rPr>
            </w:pPr>
            <w:r w:rsidRPr="00B250F9">
              <w:rPr>
                <w:sz w:val="20"/>
                <w:szCs w:val="20"/>
              </w:rPr>
              <w:t>Наименование этапов работ по договору</w:t>
            </w:r>
          </w:p>
        </w:tc>
        <w:tc>
          <w:tcPr>
            <w:tcW w:w="2938" w:type="dxa"/>
            <w:gridSpan w:val="2"/>
            <w:vAlign w:val="center"/>
          </w:tcPr>
          <w:p w:rsidR="00E047F2" w:rsidRPr="00B250F9" w:rsidRDefault="00E047F2" w:rsidP="00BB3E2B">
            <w:pPr>
              <w:jc w:val="center"/>
              <w:rPr>
                <w:sz w:val="20"/>
                <w:szCs w:val="20"/>
              </w:rPr>
            </w:pPr>
            <w:r w:rsidRPr="00B250F9">
              <w:rPr>
                <w:sz w:val="20"/>
                <w:szCs w:val="20"/>
              </w:rPr>
              <w:t>Сроки выполнения</w:t>
            </w:r>
          </w:p>
        </w:tc>
        <w:tc>
          <w:tcPr>
            <w:tcW w:w="4982" w:type="dxa"/>
            <w:vMerge w:val="restart"/>
            <w:vAlign w:val="center"/>
          </w:tcPr>
          <w:p w:rsidR="00E047F2" w:rsidRPr="00B250F9" w:rsidRDefault="00E047F2" w:rsidP="00BB3E2B">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vAlign w:val="center"/>
          </w:tcPr>
          <w:p w:rsidR="00E047F2" w:rsidRPr="00B250F9" w:rsidRDefault="00E047F2" w:rsidP="00BB3E2B">
            <w:pPr>
              <w:ind w:left="-108" w:right="-108"/>
              <w:jc w:val="center"/>
              <w:rPr>
                <w:sz w:val="20"/>
                <w:szCs w:val="20"/>
              </w:rPr>
            </w:pPr>
            <w:r w:rsidRPr="00B250F9">
              <w:rPr>
                <w:sz w:val="20"/>
                <w:szCs w:val="20"/>
              </w:rPr>
              <w:t>Стоимость работ, без НДС, руб.</w:t>
            </w:r>
          </w:p>
        </w:tc>
        <w:tc>
          <w:tcPr>
            <w:tcW w:w="960" w:type="dxa"/>
            <w:vMerge w:val="restart"/>
            <w:vAlign w:val="center"/>
          </w:tcPr>
          <w:p w:rsidR="00E047F2" w:rsidRPr="00B250F9" w:rsidRDefault="00E047F2" w:rsidP="00BB3E2B">
            <w:pPr>
              <w:jc w:val="center"/>
              <w:rPr>
                <w:sz w:val="20"/>
                <w:szCs w:val="20"/>
              </w:rPr>
            </w:pPr>
            <w:r w:rsidRPr="00B250F9">
              <w:rPr>
                <w:sz w:val="20"/>
                <w:szCs w:val="20"/>
              </w:rPr>
              <w:t>НДС</w:t>
            </w:r>
          </w:p>
          <w:p w:rsidR="00E047F2" w:rsidRPr="00B250F9" w:rsidRDefault="00E047F2" w:rsidP="00BB3E2B">
            <w:pPr>
              <w:jc w:val="center"/>
              <w:rPr>
                <w:sz w:val="20"/>
                <w:szCs w:val="20"/>
              </w:rPr>
            </w:pPr>
            <w:r w:rsidRPr="00B250F9">
              <w:rPr>
                <w:sz w:val="20"/>
                <w:szCs w:val="20"/>
              </w:rPr>
              <w:t>(18 %),</w:t>
            </w:r>
            <w:r w:rsidRPr="00B250F9">
              <w:rPr>
                <w:sz w:val="20"/>
                <w:szCs w:val="20"/>
              </w:rPr>
              <w:br/>
              <w:t>руб.</w:t>
            </w:r>
          </w:p>
        </w:tc>
        <w:tc>
          <w:tcPr>
            <w:tcW w:w="1080" w:type="dxa"/>
            <w:vMerge w:val="restart"/>
            <w:vAlign w:val="center"/>
          </w:tcPr>
          <w:p w:rsidR="00E047F2" w:rsidRPr="00B250F9" w:rsidRDefault="00E047F2" w:rsidP="00BB3E2B">
            <w:pPr>
              <w:ind w:left="-108" w:right="-108"/>
              <w:jc w:val="center"/>
              <w:rPr>
                <w:sz w:val="20"/>
                <w:szCs w:val="20"/>
              </w:rPr>
            </w:pPr>
            <w:r w:rsidRPr="00B250F9">
              <w:rPr>
                <w:sz w:val="20"/>
                <w:szCs w:val="20"/>
              </w:rPr>
              <w:t>Стоимость работ, с НДС, руб.</w:t>
            </w:r>
          </w:p>
        </w:tc>
      </w:tr>
      <w:tr w:rsidR="00E047F2" w:rsidRPr="00B250F9" w:rsidTr="005915E3">
        <w:trPr>
          <w:trHeight w:val="60"/>
        </w:trPr>
        <w:tc>
          <w:tcPr>
            <w:tcW w:w="480" w:type="dxa"/>
            <w:vMerge/>
            <w:vAlign w:val="center"/>
          </w:tcPr>
          <w:p w:rsidR="00E047F2" w:rsidRPr="00B250F9" w:rsidRDefault="00E047F2" w:rsidP="00BB3E2B">
            <w:pPr>
              <w:jc w:val="center"/>
              <w:rPr>
                <w:sz w:val="20"/>
                <w:szCs w:val="20"/>
              </w:rPr>
            </w:pPr>
          </w:p>
        </w:tc>
        <w:tc>
          <w:tcPr>
            <w:tcW w:w="4440" w:type="dxa"/>
            <w:vAlign w:val="center"/>
          </w:tcPr>
          <w:p w:rsidR="00E047F2" w:rsidRPr="00B250F9" w:rsidRDefault="00E047F2" w:rsidP="00BB3E2B">
            <w:pPr>
              <w:jc w:val="center"/>
              <w:rPr>
                <w:sz w:val="20"/>
                <w:szCs w:val="20"/>
              </w:rPr>
            </w:pPr>
            <w:r w:rsidRPr="00B250F9">
              <w:rPr>
                <w:bCs/>
                <w:sz w:val="20"/>
                <w:szCs w:val="20"/>
              </w:rPr>
              <w:t>Наименование работы</w:t>
            </w:r>
          </w:p>
        </w:tc>
        <w:tc>
          <w:tcPr>
            <w:tcW w:w="1409" w:type="dxa"/>
            <w:vAlign w:val="center"/>
          </w:tcPr>
          <w:p w:rsidR="00E047F2" w:rsidRPr="00B250F9" w:rsidRDefault="00E047F2" w:rsidP="00BB3E2B">
            <w:pPr>
              <w:jc w:val="center"/>
              <w:rPr>
                <w:sz w:val="20"/>
                <w:szCs w:val="20"/>
              </w:rPr>
            </w:pPr>
            <w:r w:rsidRPr="00B250F9">
              <w:rPr>
                <w:sz w:val="20"/>
                <w:szCs w:val="20"/>
              </w:rPr>
              <w:t>Начало</w:t>
            </w:r>
          </w:p>
        </w:tc>
        <w:tc>
          <w:tcPr>
            <w:tcW w:w="1529" w:type="dxa"/>
            <w:vAlign w:val="center"/>
          </w:tcPr>
          <w:p w:rsidR="00E047F2" w:rsidRPr="00B250F9" w:rsidRDefault="00E047F2" w:rsidP="00BB3E2B">
            <w:pPr>
              <w:jc w:val="center"/>
              <w:rPr>
                <w:sz w:val="20"/>
                <w:szCs w:val="20"/>
              </w:rPr>
            </w:pPr>
            <w:r w:rsidRPr="00B250F9">
              <w:rPr>
                <w:sz w:val="20"/>
                <w:szCs w:val="20"/>
              </w:rPr>
              <w:t>Окончание</w:t>
            </w:r>
          </w:p>
        </w:tc>
        <w:tc>
          <w:tcPr>
            <w:tcW w:w="4982" w:type="dxa"/>
            <w:vMerge/>
            <w:vAlign w:val="center"/>
          </w:tcPr>
          <w:p w:rsidR="00E047F2" w:rsidRPr="00B250F9" w:rsidRDefault="00E047F2" w:rsidP="00BB3E2B">
            <w:pPr>
              <w:jc w:val="center"/>
              <w:rPr>
                <w:sz w:val="20"/>
                <w:szCs w:val="20"/>
              </w:rPr>
            </w:pPr>
          </w:p>
        </w:tc>
        <w:tc>
          <w:tcPr>
            <w:tcW w:w="1200" w:type="dxa"/>
            <w:vMerge/>
            <w:vAlign w:val="center"/>
          </w:tcPr>
          <w:p w:rsidR="00E047F2" w:rsidRPr="00B250F9" w:rsidRDefault="00E047F2" w:rsidP="00BB3E2B">
            <w:pPr>
              <w:jc w:val="center"/>
              <w:rPr>
                <w:sz w:val="20"/>
                <w:szCs w:val="20"/>
              </w:rPr>
            </w:pPr>
          </w:p>
        </w:tc>
        <w:tc>
          <w:tcPr>
            <w:tcW w:w="960" w:type="dxa"/>
            <w:vMerge/>
            <w:vAlign w:val="center"/>
          </w:tcPr>
          <w:p w:rsidR="00E047F2" w:rsidRPr="00B250F9" w:rsidRDefault="00E047F2" w:rsidP="00BB3E2B">
            <w:pPr>
              <w:jc w:val="center"/>
              <w:rPr>
                <w:sz w:val="20"/>
                <w:szCs w:val="20"/>
              </w:rPr>
            </w:pPr>
          </w:p>
        </w:tc>
        <w:tc>
          <w:tcPr>
            <w:tcW w:w="1080" w:type="dxa"/>
            <w:vMerge/>
            <w:vAlign w:val="center"/>
          </w:tcPr>
          <w:p w:rsidR="00E047F2" w:rsidRPr="00B250F9" w:rsidRDefault="00E047F2" w:rsidP="00BB3E2B">
            <w:pPr>
              <w:jc w:val="center"/>
              <w:rPr>
                <w:sz w:val="20"/>
                <w:szCs w:val="20"/>
              </w:rPr>
            </w:pPr>
          </w:p>
        </w:tc>
      </w:tr>
      <w:tr w:rsidR="00E047F2" w:rsidRPr="00B250F9" w:rsidTr="005915E3">
        <w:trPr>
          <w:trHeight w:val="330"/>
        </w:trPr>
        <w:tc>
          <w:tcPr>
            <w:tcW w:w="480" w:type="dxa"/>
            <w:vAlign w:val="center"/>
          </w:tcPr>
          <w:p w:rsidR="00E047F2" w:rsidRPr="00B250F9" w:rsidRDefault="00E047F2" w:rsidP="00BB3E2B">
            <w:pPr>
              <w:jc w:val="center"/>
              <w:rPr>
                <w:sz w:val="20"/>
                <w:szCs w:val="20"/>
              </w:rPr>
            </w:pPr>
            <w:r w:rsidRPr="00B250F9">
              <w:rPr>
                <w:sz w:val="20"/>
                <w:szCs w:val="20"/>
              </w:rPr>
              <w:t>1</w:t>
            </w:r>
          </w:p>
        </w:tc>
        <w:tc>
          <w:tcPr>
            <w:tcW w:w="4440" w:type="dxa"/>
            <w:vAlign w:val="center"/>
          </w:tcPr>
          <w:p w:rsidR="00E047F2" w:rsidRPr="00B250F9" w:rsidRDefault="00E047F2" w:rsidP="00BB3E2B">
            <w:pPr>
              <w:jc w:val="center"/>
              <w:rPr>
                <w:sz w:val="20"/>
                <w:szCs w:val="20"/>
              </w:rPr>
            </w:pPr>
            <w:r w:rsidRPr="00B250F9">
              <w:rPr>
                <w:sz w:val="20"/>
                <w:szCs w:val="20"/>
              </w:rPr>
              <w:t>2</w:t>
            </w:r>
          </w:p>
        </w:tc>
        <w:tc>
          <w:tcPr>
            <w:tcW w:w="1409" w:type="dxa"/>
            <w:vAlign w:val="center"/>
          </w:tcPr>
          <w:p w:rsidR="00E047F2" w:rsidRPr="00B250F9" w:rsidRDefault="00E047F2" w:rsidP="00BB3E2B">
            <w:pPr>
              <w:jc w:val="center"/>
              <w:rPr>
                <w:sz w:val="20"/>
                <w:szCs w:val="20"/>
              </w:rPr>
            </w:pPr>
            <w:r w:rsidRPr="00B250F9">
              <w:rPr>
                <w:sz w:val="20"/>
                <w:szCs w:val="20"/>
              </w:rPr>
              <w:t>3</w:t>
            </w:r>
          </w:p>
        </w:tc>
        <w:tc>
          <w:tcPr>
            <w:tcW w:w="1529" w:type="dxa"/>
            <w:vAlign w:val="center"/>
          </w:tcPr>
          <w:p w:rsidR="00E047F2" w:rsidRPr="00B250F9" w:rsidRDefault="00E047F2" w:rsidP="00A42370">
            <w:pPr>
              <w:jc w:val="center"/>
              <w:rPr>
                <w:sz w:val="20"/>
                <w:szCs w:val="20"/>
              </w:rPr>
            </w:pPr>
            <w:r w:rsidRPr="00B250F9">
              <w:rPr>
                <w:sz w:val="20"/>
                <w:szCs w:val="20"/>
              </w:rPr>
              <w:t>4</w:t>
            </w:r>
          </w:p>
        </w:tc>
        <w:tc>
          <w:tcPr>
            <w:tcW w:w="4982" w:type="dxa"/>
            <w:vAlign w:val="center"/>
          </w:tcPr>
          <w:p w:rsidR="00E047F2" w:rsidRPr="00B250F9" w:rsidRDefault="00E047F2" w:rsidP="00A42370">
            <w:pPr>
              <w:jc w:val="center"/>
              <w:rPr>
                <w:sz w:val="20"/>
                <w:szCs w:val="20"/>
              </w:rPr>
            </w:pPr>
            <w:r w:rsidRPr="00B250F9">
              <w:rPr>
                <w:sz w:val="20"/>
                <w:szCs w:val="20"/>
              </w:rPr>
              <w:t>5</w:t>
            </w:r>
          </w:p>
        </w:tc>
        <w:tc>
          <w:tcPr>
            <w:tcW w:w="1200" w:type="dxa"/>
            <w:vAlign w:val="center"/>
          </w:tcPr>
          <w:p w:rsidR="00E047F2" w:rsidRPr="00B250F9" w:rsidRDefault="00E047F2" w:rsidP="00A42370">
            <w:pPr>
              <w:jc w:val="center"/>
              <w:rPr>
                <w:sz w:val="20"/>
                <w:szCs w:val="20"/>
              </w:rPr>
            </w:pPr>
            <w:r w:rsidRPr="00B250F9">
              <w:rPr>
                <w:sz w:val="20"/>
                <w:szCs w:val="20"/>
              </w:rPr>
              <w:t>6</w:t>
            </w:r>
          </w:p>
        </w:tc>
        <w:tc>
          <w:tcPr>
            <w:tcW w:w="960" w:type="dxa"/>
            <w:vAlign w:val="center"/>
          </w:tcPr>
          <w:p w:rsidR="00E047F2" w:rsidRPr="00B250F9" w:rsidRDefault="00E047F2" w:rsidP="00A42370">
            <w:pPr>
              <w:jc w:val="center"/>
              <w:rPr>
                <w:sz w:val="20"/>
                <w:szCs w:val="20"/>
              </w:rPr>
            </w:pPr>
            <w:r w:rsidRPr="00B250F9">
              <w:rPr>
                <w:sz w:val="20"/>
                <w:szCs w:val="20"/>
              </w:rPr>
              <w:t>7</w:t>
            </w:r>
          </w:p>
        </w:tc>
        <w:tc>
          <w:tcPr>
            <w:tcW w:w="1080" w:type="dxa"/>
            <w:vAlign w:val="center"/>
          </w:tcPr>
          <w:p w:rsidR="00E047F2" w:rsidRPr="00B250F9" w:rsidRDefault="00E047F2" w:rsidP="00A42370">
            <w:pPr>
              <w:jc w:val="center"/>
              <w:rPr>
                <w:sz w:val="20"/>
                <w:szCs w:val="20"/>
              </w:rPr>
            </w:pPr>
            <w:r w:rsidRPr="00B250F9">
              <w:rPr>
                <w:sz w:val="20"/>
                <w:szCs w:val="20"/>
              </w:rPr>
              <w:t>8</w:t>
            </w:r>
          </w:p>
        </w:tc>
      </w:tr>
      <w:tr w:rsidR="00E047F2" w:rsidRPr="00B250F9" w:rsidTr="005915E3">
        <w:trPr>
          <w:trHeight w:val="1150"/>
        </w:trPr>
        <w:tc>
          <w:tcPr>
            <w:tcW w:w="480" w:type="dxa"/>
          </w:tcPr>
          <w:p w:rsidR="00E047F2" w:rsidRPr="006757D3" w:rsidRDefault="00E047F2" w:rsidP="003964A0">
            <w:pPr>
              <w:shd w:val="clear" w:color="auto" w:fill="FFFFFF"/>
              <w:autoSpaceDE w:val="0"/>
              <w:autoSpaceDN w:val="0"/>
              <w:adjustRightInd w:val="0"/>
              <w:spacing w:before="60" w:after="60"/>
              <w:jc w:val="center"/>
              <w:rPr>
                <w:color w:val="000000"/>
              </w:rPr>
            </w:pPr>
            <w:r w:rsidRPr="006757D3">
              <w:rPr>
                <w:color w:val="000000"/>
                <w:sz w:val="22"/>
                <w:szCs w:val="22"/>
              </w:rPr>
              <w:t>1</w:t>
            </w:r>
          </w:p>
        </w:tc>
        <w:tc>
          <w:tcPr>
            <w:tcW w:w="4440" w:type="dxa"/>
          </w:tcPr>
          <w:p w:rsidR="00E047F2" w:rsidRPr="006757D3" w:rsidRDefault="00E047F2" w:rsidP="003964A0">
            <w:pPr>
              <w:spacing w:before="60" w:after="60"/>
            </w:pPr>
            <w:r w:rsidRPr="00EE7810">
              <w:rPr>
                <w:color w:val="000000"/>
                <w:sz w:val="22"/>
                <w:szCs w:val="22"/>
              </w:rPr>
              <w:t xml:space="preserve">Разработка материалов </w:t>
            </w:r>
            <w:r>
              <w:rPr>
                <w:color w:val="000000"/>
                <w:sz w:val="22"/>
                <w:szCs w:val="22"/>
              </w:rPr>
              <w:t xml:space="preserve">в состав </w:t>
            </w:r>
            <w:r w:rsidRPr="006757D3">
              <w:rPr>
                <w:color w:val="000000"/>
                <w:sz w:val="22"/>
                <w:szCs w:val="22"/>
              </w:rPr>
              <w:t xml:space="preserve">заданий на видеокадры </w:t>
            </w:r>
            <w:r>
              <w:rPr>
                <w:color w:val="000000"/>
                <w:sz w:val="22"/>
                <w:szCs w:val="22"/>
              </w:rPr>
              <w:t xml:space="preserve">РТК, РКП и КРЗ для </w:t>
            </w:r>
            <w:r w:rsidRPr="006757D3">
              <w:rPr>
                <w:color w:val="000000"/>
                <w:sz w:val="22"/>
                <w:szCs w:val="22"/>
              </w:rPr>
              <w:t xml:space="preserve">АРМ </w:t>
            </w:r>
            <w:r>
              <w:rPr>
                <w:color w:val="000000"/>
                <w:sz w:val="22"/>
                <w:szCs w:val="22"/>
              </w:rPr>
              <w:t>инженера по РБ энергоблока на блочном пункте радиационного контроля</w:t>
            </w:r>
          </w:p>
        </w:tc>
        <w:tc>
          <w:tcPr>
            <w:tcW w:w="1409" w:type="dxa"/>
          </w:tcPr>
          <w:p w:rsidR="00E047F2" w:rsidRPr="001A61DD" w:rsidRDefault="00E047F2" w:rsidP="003964A0">
            <w:pPr>
              <w:spacing w:before="60" w:after="60"/>
              <w:jc w:val="center"/>
              <w:rPr>
                <w:color w:val="000000"/>
              </w:rPr>
            </w:pPr>
            <w:r>
              <w:rPr>
                <w:color w:val="000000"/>
                <w:sz w:val="22"/>
                <w:szCs w:val="22"/>
              </w:rPr>
              <w:t>С момента подписания договора</w:t>
            </w:r>
          </w:p>
        </w:tc>
        <w:tc>
          <w:tcPr>
            <w:tcW w:w="1529" w:type="dxa"/>
          </w:tcPr>
          <w:p w:rsidR="00E047F2" w:rsidRPr="001A61DD" w:rsidRDefault="00E047F2" w:rsidP="003964A0">
            <w:pPr>
              <w:spacing w:before="60" w:after="60"/>
              <w:jc w:val="center"/>
              <w:rPr>
                <w:color w:val="000000"/>
              </w:rPr>
            </w:pPr>
            <w:r>
              <w:rPr>
                <w:color w:val="000000"/>
                <w:sz w:val="22"/>
                <w:szCs w:val="22"/>
              </w:rPr>
              <w:t>154 календарных дня</w:t>
            </w:r>
          </w:p>
        </w:tc>
        <w:tc>
          <w:tcPr>
            <w:tcW w:w="4982" w:type="dxa"/>
          </w:tcPr>
          <w:p w:rsidR="00E047F2" w:rsidRPr="001A61DD" w:rsidRDefault="00E047F2" w:rsidP="003964A0">
            <w:pPr>
              <w:spacing w:before="60" w:after="60"/>
              <w:rPr>
                <w:color w:val="000000"/>
              </w:rPr>
            </w:pPr>
            <w:r w:rsidRPr="001A61DD">
              <w:rPr>
                <w:sz w:val="22"/>
                <w:szCs w:val="22"/>
              </w:rPr>
              <w:t xml:space="preserve">Эскизы и рабочие таблицы видеокадров </w:t>
            </w:r>
            <w:r w:rsidRPr="001A61DD">
              <w:rPr>
                <w:color w:val="000000"/>
                <w:sz w:val="22"/>
                <w:szCs w:val="22"/>
              </w:rPr>
              <w:t>РТК, видеокад</w:t>
            </w:r>
            <w:r w:rsidRPr="001A61DD">
              <w:rPr>
                <w:color w:val="000000"/>
                <w:sz w:val="22"/>
                <w:szCs w:val="22"/>
              </w:rPr>
              <w:softHyphen/>
              <w:t>ров КРЗ, обобщен</w:t>
            </w:r>
            <w:r w:rsidRPr="001A61DD">
              <w:rPr>
                <w:color w:val="000000"/>
                <w:sz w:val="22"/>
                <w:szCs w:val="22"/>
              </w:rPr>
              <w:softHyphen/>
              <w:t>ного видеокадра для АРМ инженера по РБ энергоблока на БПРК</w:t>
            </w:r>
          </w:p>
          <w:p w:rsidR="00E047F2" w:rsidRPr="001A61DD" w:rsidRDefault="00E047F2" w:rsidP="003964A0">
            <w:pPr>
              <w:spacing w:before="60" w:after="60"/>
            </w:pPr>
            <w:r w:rsidRPr="001A61DD">
              <w:rPr>
                <w:color w:val="000000"/>
                <w:sz w:val="22"/>
                <w:szCs w:val="22"/>
              </w:rPr>
              <w:t>Описание рабочих окон и элементов видеокадров РТК</w:t>
            </w:r>
            <w:r w:rsidRPr="001A61DD">
              <w:rPr>
                <w:sz w:val="22"/>
                <w:szCs w:val="22"/>
              </w:rPr>
              <w:t xml:space="preserve"> и КРЗ</w:t>
            </w:r>
          </w:p>
          <w:p w:rsidR="00E047F2" w:rsidRPr="001A61DD" w:rsidRDefault="00E047F2" w:rsidP="003964A0">
            <w:pPr>
              <w:spacing w:before="60" w:after="60"/>
              <w:rPr>
                <w:color w:val="000000"/>
              </w:rPr>
            </w:pPr>
            <w:r w:rsidRPr="001A61DD">
              <w:rPr>
                <w:color w:val="000000"/>
                <w:sz w:val="22"/>
                <w:szCs w:val="22"/>
              </w:rPr>
              <w:t xml:space="preserve">Описание </w:t>
            </w:r>
            <w:r w:rsidRPr="001A61DD">
              <w:rPr>
                <w:sz w:val="22"/>
                <w:szCs w:val="22"/>
              </w:rPr>
              <w:t xml:space="preserve">видеокадров, </w:t>
            </w:r>
            <w:r w:rsidRPr="001A61DD">
              <w:rPr>
                <w:color w:val="000000"/>
                <w:sz w:val="22"/>
                <w:szCs w:val="22"/>
              </w:rPr>
              <w:t>рабочих окон и элементов видеокадров РКП для АРМ БПРК</w:t>
            </w:r>
          </w:p>
        </w:tc>
        <w:tc>
          <w:tcPr>
            <w:tcW w:w="1200" w:type="dxa"/>
            <w:vAlign w:val="center"/>
          </w:tcPr>
          <w:p w:rsidR="00E047F2" w:rsidRPr="00B250F9" w:rsidRDefault="00E047F2" w:rsidP="00BB3E2B">
            <w:pPr>
              <w:jc w:val="center"/>
              <w:rPr>
                <w:sz w:val="20"/>
                <w:szCs w:val="20"/>
              </w:rPr>
            </w:pPr>
          </w:p>
        </w:tc>
        <w:tc>
          <w:tcPr>
            <w:tcW w:w="960" w:type="dxa"/>
            <w:vAlign w:val="center"/>
          </w:tcPr>
          <w:p w:rsidR="00E047F2" w:rsidRPr="00B250F9" w:rsidRDefault="00E047F2" w:rsidP="00BB3E2B">
            <w:pPr>
              <w:jc w:val="center"/>
              <w:rPr>
                <w:sz w:val="20"/>
                <w:szCs w:val="20"/>
              </w:rPr>
            </w:pPr>
          </w:p>
        </w:tc>
        <w:tc>
          <w:tcPr>
            <w:tcW w:w="1080" w:type="dxa"/>
            <w:vAlign w:val="center"/>
          </w:tcPr>
          <w:p w:rsidR="00E047F2" w:rsidRPr="00B250F9" w:rsidRDefault="00E047F2" w:rsidP="00BB3E2B">
            <w:pPr>
              <w:jc w:val="center"/>
              <w:rPr>
                <w:sz w:val="20"/>
                <w:szCs w:val="20"/>
              </w:rPr>
            </w:pPr>
          </w:p>
        </w:tc>
      </w:tr>
      <w:tr w:rsidR="00E047F2" w:rsidRPr="00B250F9" w:rsidTr="005915E3">
        <w:trPr>
          <w:trHeight w:val="1150"/>
        </w:trPr>
        <w:tc>
          <w:tcPr>
            <w:tcW w:w="480" w:type="dxa"/>
          </w:tcPr>
          <w:p w:rsidR="00E047F2" w:rsidRPr="006757D3" w:rsidRDefault="00E047F2" w:rsidP="003964A0">
            <w:pPr>
              <w:shd w:val="clear" w:color="auto" w:fill="FFFFFF"/>
              <w:autoSpaceDE w:val="0"/>
              <w:autoSpaceDN w:val="0"/>
              <w:adjustRightInd w:val="0"/>
              <w:spacing w:before="60" w:after="60"/>
              <w:jc w:val="center"/>
              <w:rPr>
                <w:color w:val="000000"/>
              </w:rPr>
            </w:pPr>
            <w:r w:rsidRPr="006757D3">
              <w:rPr>
                <w:color w:val="000000"/>
                <w:sz w:val="22"/>
                <w:szCs w:val="22"/>
              </w:rPr>
              <w:t>2</w:t>
            </w:r>
          </w:p>
        </w:tc>
        <w:tc>
          <w:tcPr>
            <w:tcW w:w="4440" w:type="dxa"/>
          </w:tcPr>
          <w:p w:rsidR="00E047F2" w:rsidRPr="006757D3" w:rsidRDefault="00E047F2" w:rsidP="003964A0">
            <w:pPr>
              <w:spacing w:before="60" w:after="60"/>
            </w:pPr>
            <w:r w:rsidRPr="00EE7810">
              <w:rPr>
                <w:color w:val="000000"/>
                <w:sz w:val="22"/>
                <w:szCs w:val="22"/>
              </w:rPr>
              <w:t xml:space="preserve">Разработка материалов </w:t>
            </w:r>
            <w:r>
              <w:rPr>
                <w:color w:val="000000"/>
                <w:sz w:val="22"/>
                <w:szCs w:val="22"/>
              </w:rPr>
              <w:t xml:space="preserve">в состав </w:t>
            </w:r>
            <w:r w:rsidRPr="006757D3">
              <w:rPr>
                <w:color w:val="000000"/>
                <w:sz w:val="22"/>
                <w:szCs w:val="22"/>
              </w:rPr>
              <w:t xml:space="preserve">заданий на </w:t>
            </w:r>
            <w:r>
              <w:rPr>
                <w:color w:val="000000"/>
                <w:sz w:val="22"/>
                <w:szCs w:val="22"/>
              </w:rPr>
              <w:t>экранные формы работы с технологической базой данных РК для АРМ АСРК</w:t>
            </w:r>
          </w:p>
        </w:tc>
        <w:tc>
          <w:tcPr>
            <w:tcW w:w="1409" w:type="dxa"/>
          </w:tcPr>
          <w:p w:rsidR="00E047F2" w:rsidRPr="00DF27DC" w:rsidRDefault="00E047F2" w:rsidP="003964A0">
            <w:pPr>
              <w:spacing w:before="60" w:after="60"/>
              <w:jc w:val="center"/>
              <w:rPr>
                <w:color w:val="000000"/>
                <w:highlight w:val="cyan"/>
              </w:rPr>
            </w:pPr>
          </w:p>
          <w:p w:rsidR="00E047F2" w:rsidRPr="00DF27DC" w:rsidRDefault="00E047F2" w:rsidP="003964A0">
            <w:pPr>
              <w:spacing w:before="60" w:after="60"/>
              <w:jc w:val="center"/>
              <w:rPr>
                <w:color w:val="000000"/>
                <w:highlight w:val="cyan"/>
              </w:rPr>
            </w:pPr>
            <w:r w:rsidRPr="00DF27DC">
              <w:rPr>
                <w:color w:val="000000"/>
                <w:sz w:val="22"/>
                <w:szCs w:val="22"/>
                <w:highlight w:val="cyan"/>
              </w:rPr>
              <w:t>С момента подписания договора</w:t>
            </w:r>
          </w:p>
        </w:tc>
        <w:tc>
          <w:tcPr>
            <w:tcW w:w="1529" w:type="dxa"/>
          </w:tcPr>
          <w:p w:rsidR="00E047F2" w:rsidRPr="00F46F33" w:rsidRDefault="00E047F2" w:rsidP="003964A0">
            <w:pPr>
              <w:spacing w:before="60" w:after="60"/>
              <w:jc w:val="center"/>
              <w:rPr>
                <w:color w:val="000000"/>
              </w:rPr>
            </w:pPr>
            <w:r>
              <w:rPr>
                <w:color w:val="000000"/>
                <w:sz w:val="22"/>
                <w:szCs w:val="22"/>
              </w:rPr>
              <w:t xml:space="preserve">59 </w:t>
            </w:r>
            <w:r w:rsidRPr="00E30696">
              <w:rPr>
                <w:color w:val="000000"/>
                <w:sz w:val="22"/>
                <w:szCs w:val="22"/>
              </w:rPr>
              <w:t>календарных д</w:t>
            </w:r>
            <w:r>
              <w:rPr>
                <w:color w:val="000000"/>
                <w:sz w:val="22"/>
                <w:szCs w:val="22"/>
              </w:rPr>
              <w:t>ней</w:t>
            </w:r>
          </w:p>
        </w:tc>
        <w:tc>
          <w:tcPr>
            <w:tcW w:w="4982" w:type="dxa"/>
          </w:tcPr>
          <w:p w:rsidR="00E047F2" w:rsidRPr="001A61DD" w:rsidRDefault="00E047F2" w:rsidP="003964A0">
            <w:pPr>
              <w:spacing w:before="60" w:after="60"/>
            </w:pPr>
            <w:r w:rsidRPr="001A61DD">
              <w:rPr>
                <w:sz w:val="22"/>
                <w:szCs w:val="22"/>
              </w:rPr>
              <w:t xml:space="preserve">Описание  </w:t>
            </w:r>
            <w:r w:rsidRPr="001A61DD">
              <w:rPr>
                <w:color w:val="000000"/>
                <w:sz w:val="22"/>
                <w:szCs w:val="22"/>
              </w:rPr>
              <w:t>экранных форм работы с технологической базой данных РК</w:t>
            </w:r>
          </w:p>
        </w:tc>
        <w:tc>
          <w:tcPr>
            <w:tcW w:w="1200" w:type="dxa"/>
            <w:vAlign w:val="center"/>
          </w:tcPr>
          <w:p w:rsidR="00E047F2" w:rsidRPr="00B250F9" w:rsidRDefault="00E047F2" w:rsidP="00BB3E2B">
            <w:pPr>
              <w:jc w:val="center"/>
              <w:rPr>
                <w:sz w:val="20"/>
                <w:szCs w:val="20"/>
              </w:rPr>
            </w:pPr>
          </w:p>
        </w:tc>
        <w:tc>
          <w:tcPr>
            <w:tcW w:w="960" w:type="dxa"/>
            <w:vAlign w:val="center"/>
          </w:tcPr>
          <w:p w:rsidR="00E047F2" w:rsidRPr="00B250F9" w:rsidRDefault="00E047F2" w:rsidP="00BB3E2B">
            <w:pPr>
              <w:jc w:val="center"/>
              <w:rPr>
                <w:sz w:val="20"/>
                <w:szCs w:val="20"/>
              </w:rPr>
            </w:pPr>
          </w:p>
        </w:tc>
        <w:tc>
          <w:tcPr>
            <w:tcW w:w="1080" w:type="dxa"/>
            <w:vAlign w:val="center"/>
          </w:tcPr>
          <w:p w:rsidR="00E047F2" w:rsidRPr="00B250F9" w:rsidRDefault="00E047F2" w:rsidP="00BB3E2B">
            <w:pPr>
              <w:jc w:val="center"/>
              <w:rPr>
                <w:sz w:val="20"/>
                <w:szCs w:val="20"/>
              </w:rPr>
            </w:pPr>
          </w:p>
        </w:tc>
      </w:tr>
      <w:tr w:rsidR="00E047F2" w:rsidRPr="00B250F9" w:rsidTr="005915E3">
        <w:trPr>
          <w:trHeight w:val="1150"/>
        </w:trPr>
        <w:tc>
          <w:tcPr>
            <w:tcW w:w="480" w:type="dxa"/>
          </w:tcPr>
          <w:p w:rsidR="00E047F2" w:rsidRPr="006757D3" w:rsidRDefault="00E047F2" w:rsidP="003964A0">
            <w:pPr>
              <w:shd w:val="clear" w:color="auto" w:fill="FFFFFF"/>
              <w:autoSpaceDE w:val="0"/>
              <w:autoSpaceDN w:val="0"/>
              <w:adjustRightInd w:val="0"/>
              <w:spacing w:before="60" w:after="60"/>
              <w:jc w:val="center"/>
              <w:rPr>
                <w:color w:val="000000"/>
              </w:rPr>
            </w:pPr>
            <w:r>
              <w:rPr>
                <w:color w:val="000000"/>
                <w:sz w:val="22"/>
                <w:szCs w:val="22"/>
              </w:rPr>
              <w:t>3</w:t>
            </w:r>
          </w:p>
        </w:tc>
        <w:tc>
          <w:tcPr>
            <w:tcW w:w="4440" w:type="dxa"/>
          </w:tcPr>
          <w:p w:rsidR="00E047F2" w:rsidRPr="006757D3" w:rsidRDefault="00E047F2" w:rsidP="003964A0">
            <w:pPr>
              <w:spacing w:before="60" w:after="60"/>
            </w:pPr>
            <w:r w:rsidRPr="00EE7810">
              <w:rPr>
                <w:color w:val="000000"/>
                <w:sz w:val="22"/>
                <w:szCs w:val="22"/>
              </w:rPr>
              <w:t xml:space="preserve">Разработка материалов </w:t>
            </w:r>
            <w:r>
              <w:rPr>
                <w:color w:val="000000"/>
                <w:sz w:val="22"/>
                <w:szCs w:val="22"/>
              </w:rPr>
              <w:t xml:space="preserve">в состав </w:t>
            </w:r>
            <w:r w:rsidRPr="006757D3">
              <w:rPr>
                <w:color w:val="000000"/>
                <w:sz w:val="22"/>
                <w:szCs w:val="22"/>
              </w:rPr>
              <w:t xml:space="preserve">заданий на </w:t>
            </w:r>
            <w:r>
              <w:rPr>
                <w:color w:val="000000"/>
                <w:sz w:val="22"/>
                <w:szCs w:val="22"/>
              </w:rPr>
              <w:t>оперативные отчеты  по РК для АРМ</w:t>
            </w:r>
            <w:r w:rsidRPr="006757D3">
              <w:rPr>
                <w:color w:val="000000"/>
                <w:sz w:val="22"/>
                <w:szCs w:val="22"/>
              </w:rPr>
              <w:t xml:space="preserve"> </w:t>
            </w:r>
            <w:r>
              <w:rPr>
                <w:color w:val="000000"/>
                <w:sz w:val="22"/>
                <w:szCs w:val="22"/>
              </w:rPr>
              <w:t>инженера по РБ энергоблока на блочном пункте радиационного контроля</w:t>
            </w:r>
          </w:p>
        </w:tc>
        <w:tc>
          <w:tcPr>
            <w:tcW w:w="1409" w:type="dxa"/>
          </w:tcPr>
          <w:p w:rsidR="00E047F2" w:rsidRPr="00DF27DC" w:rsidRDefault="00E047F2" w:rsidP="003964A0">
            <w:pPr>
              <w:spacing w:before="60" w:after="60"/>
              <w:jc w:val="center"/>
              <w:rPr>
                <w:color w:val="000000"/>
                <w:highlight w:val="cyan"/>
              </w:rPr>
            </w:pPr>
            <w:r w:rsidRPr="00DF27DC">
              <w:rPr>
                <w:color w:val="000000"/>
                <w:sz w:val="22"/>
                <w:szCs w:val="22"/>
                <w:highlight w:val="cyan"/>
              </w:rPr>
              <w:t>С момента подписания договора</w:t>
            </w:r>
          </w:p>
        </w:tc>
        <w:tc>
          <w:tcPr>
            <w:tcW w:w="1529" w:type="dxa"/>
          </w:tcPr>
          <w:p w:rsidR="00E047F2" w:rsidRPr="00F46F33" w:rsidRDefault="00E047F2" w:rsidP="003964A0">
            <w:pPr>
              <w:spacing w:before="60" w:after="60"/>
              <w:jc w:val="center"/>
              <w:rPr>
                <w:color w:val="000000"/>
              </w:rPr>
            </w:pPr>
            <w:r>
              <w:rPr>
                <w:color w:val="000000"/>
                <w:sz w:val="22"/>
                <w:szCs w:val="22"/>
              </w:rPr>
              <w:t xml:space="preserve">59 </w:t>
            </w:r>
            <w:r w:rsidRPr="00E30696">
              <w:rPr>
                <w:color w:val="000000"/>
                <w:sz w:val="22"/>
                <w:szCs w:val="22"/>
              </w:rPr>
              <w:t>календарных д</w:t>
            </w:r>
            <w:r>
              <w:rPr>
                <w:color w:val="000000"/>
                <w:sz w:val="22"/>
                <w:szCs w:val="22"/>
              </w:rPr>
              <w:t>ней</w:t>
            </w:r>
          </w:p>
        </w:tc>
        <w:tc>
          <w:tcPr>
            <w:tcW w:w="4982" w:type="dxa"/>
          </w:tcPr>
          <w:p w:rsidR="00E047F2" w:rsidRPr="001A61DD" w:rsidRDefault="00E047F2" w:rsidP="003964A0">
            <w:pPr>
              <w:spacing w:before="60" w:after="60"/>
            </w:pPr>
            <w:r w:rsidRPr="001A61DD">
              <w:rPr>
                <w:sz w:val="22"/>
                <w:szCs w:val="22"/>
              </w:rPr>
              <w:t xml:space="preserve">Описание форматов оперативных отчетов и </w:t>
            </w:r>
            <w:r w:rsidRPr="001A61DD">
              <w:rPr>
                <w:color w:val="000000"/>
                <w:sz w:val="22"/>
                <w:szCs w:val="22"/>
              </w:rPr>
              <w:t>экранных форм подготовки оперативных отчетов АРМ инженера по РБ энергоблока на БПРК</w:t>
            </w:r>
          </w:p>
        </w:tc>
        <w:tc>
          <w:tcPr>
            <w:tcW w:w="1200" w:type="dxa"/>
            <w:vAlign w:val="center"/>
          </w:tcPr>
          <w:p w:rsidR="00E047F2" w:rsidRPr="00B250F9" w:rsidRDefault="00E047F2" w:rsidP="00BB3E2B">
            <w:pPr>
              <w:jc w:val="center"/>
              <w:rPr>
                <w:sz w:val="20"/>
                <w:szCs w:val="20"/>
              </w:rPr>
            </w:pPr>
          </w:p>
        </w:tc>
        <w:tc>
          <w:tcPr>
            <w:tcW w:w="960" w:type="dxa"/>
            <w:vAlign w:val="center"/>
          </w:tcPr>
          <w:p w:rsidR="00E047F2" w:rsidRPr="00B250F9" w:rsidRDefault="00E047F2" w:rsidP="00BB3E2B">
            <w:pPr>
              <w:jc w:val="center"/>
              <w:rPr>
                <w:sz w:val="20"/>
                <w:szCs w:val="20"/>
              </w:rPr>
            </w:pPr>
          </w:p>
        </w:tc>
        <w:tc>
          <w:tcPr>
            <w:tcW w:w="1080" w:type="dxa"/>
            <w:vAlign w:val="center"/>
          </w:tcPr>
          <w:p w:rsidR="00E047F2" w:rsidRPr="00B250F9" w:rsidRDefault="00E047F2" w:rsidP="00BB3E2B">
            <w:pPr>
              <w:jc w:val="center"/>
              <w:rPr>
                <w:sz w:val="20"/>
                <w:szCs w:val="20"/>
              </w:rPr>
            </w:pPr>
          </w:p>
        </w:tc>
      </w:tr>
      <w:tr w:rsidR="00E047F2" w:rsidRPr="00B250F9" w:rsidTr="005915E3">
        <w:trPr>
          <w:trHeight w:val="1150"/>
        </w:trPr>
        <w:tc>
          <w:tcPr>
            <w:tcW w:w="480" w:type="dxa"/>
          </w:tcPr>
          <w:p w:rsidR="00E047F2" w:rsidRPr="006757D3" w:rsidRDefault="00E047F2" w:rsidP="003964A0">
            <w:pPr>
              <w:shd w:val="clear" w:color="auto" w:fill="FFFFFF"/>
              <w:autoSpaceDE w:val="0"/>
              <w:autoSpaceDN w:val="0"/>
              <w:adjustRightInd w:val="0"/>
              <w:spacing w:before="60" w:after="60"/>
              <w:jc w:val="center"/>
              <w:rPr>
                <w:color w:val="000000"/>
              </w:rPr>
            </w:pPr>
            <w:r>
              <w:rPr>
                <w:color w:val="000000"/>
                <w:sz w:val="22"/>
                <w:szCs w:val="22"/>
              </w:rPr>
              <w:t>4</w:t>
            </w:r>
          </w:p>
        </w:tc>
        <w:tc>
          <w:tcPr>
            <w:tcW w:w="4440" w:type="dxa"/>
          </w:tcPr>
          <w:p w:rsidR="00E047F2" w:rsidRPr="006757D3" w:rsidRDefault="00E047F2" w:rsidP="003964A0">
            <w:pPr>
              <w:spacing w:before="60" w:after="60"/>
            </w:pPr>
            <w:r w:rsidRPr="00EE7810">
              <w:rPr>
                <w:color w:val="000000"/>
                <w:sz w:val="22"/>
                <w:szCs w:val="22"/>
              </w:rPr>
              <w:t xml:space="preserve">Разработка материалов </w:t>
            </w:r>
            <w:r>
              <w:rPr>
                <w:color w:val="000000"/>
                <w:sz w:val="22"/>
                <w:szCs w:val="22"/>
              </w:rPr>
              <w:t xml:space="preserve">в состав </w:t>
            </w:r>
            <w:r w:rsidRPr="006757D3">
              <w:rPr>
                <w:color w:val="000000"/>
                <w:sz w:val="22"/>
                <w:szCs w:val="22"/>
              </w:rPr>
              <w:t xml:space="preserve">заданий на </w:t>
            </w:r>
            <w:r>
              <w:rPr>
                <w:color w:val="000000"/>
                <w:sz w:val="22"/>
                <w:szCs w:val="22"/>
              </w:rPr>
              <w:t xml:space="preserve">отчеты </w:t>
            </w:r>
            <w:r w:rsidRPr="001A61DD">
              <w:rPr>
                <w:color w:val="000000"/>
                <w:sz w:val="22"/>
                <w:szCs w:val="22"/>
              </w:rPr>
              <w:t xml:space="preserve">ДОЗ-1, ДОЗ-2, </w:t>
            </w:r>
            <w:r w:rsidRPr="00D42C88">
              <w:rPr>
                <w:color w:val="000000"/>
                <w:sz w:val="22"/>
                <w:szCs w:val="22"/>
              </w:rPr>
              <w:t xml:space="preserve">10-РТБ-4 </w:t>
            </w:r>
            <w:r>
              <w:rPr>
                <w:color w:val="000000"/>
                <w:sz w:val="22"/>
                <w:szCs w:val="22"/>
              </w:rPr>
              <w:t>для АРМ</w:t>
            </w:r>
            <w:r w:rsidRPr="006757D3">
              <w:rPr>
                <w:color w:val="000000"/>
                <w:sz w:val="22"/>
                <w:szCs w:val="22"/>
              </w:rPr>
              <w:t xml:space="preserve"> </w:t>
            </w:r>
            <w:r>
              <w:rPr>
                <w:color w:val="000000"/>
                <w:sz w:val="22"/>
                <w:szCs w:val="22"/>
              </w:rPr>
              <w:t>инженера по РБ АЭС</w:t>
            </w:r>
          </w:p>
        </w:tc>
        <w:tc>
          <w:tcPr>
            <w:tcW w:w="1409" w:type="dxa"/>
          </w:tcPr>
          <w:p w:rsidR="00E047F2" w:rsidRPr="001A61DD" w:rsidRDefault="00E047F2" w:rsidP="003964A0">
            <w:pPr>
              <w:spacing w:before="60" w:after="60"/>
              <w:jc w:val="center"/>
              <w:rPr>
                <w:color w:val="000000"/>
              </w:rPr>
            </w:pPr>
            <w:r>
              <w:rPr>
                <w:color w:val="000000"/>
                <w:sz w:val="22"/>
                <w:szCs w:val="22"/>
              </w:rPr>
              <w:t>С момента окончания 2 и 3 этапов</w:t>
            </w:r>
          </w:p>
        </w:tc>
        <w:tc>
          <w:tcPr>
            <w:tcW w:w="1529" w:type="dxa"/>
          </w:tcPr>
          <w:p w:rsidR="00E047F2" w:rsidRPr="001A61DD" w:rsidRDefault="00E047F2" w:rsidP="003964A0">
            <w:pPr>
              <w:spacing w:before="60" w:after="60"/>
              <w:jc w:val="center"/>
              <w:rPr>
                <w:color w:val="000000"/>
              </w:rPr>
            </w:pPr>
            <w:r>
              <w:rPr>
                <w:color w:val="000000"/>
                <w:sz w:val="22"/>
                <w:szCs w:val="22"/>
              </w:rPr>
              <w:t>89 календарных дней</w:t>
            </w:r>
          </w:p>
        </w:tc>
        <w:tc>
          <w:tcPr>
            <w:tcW w:w="4982" w:type="dxa"/>
          </w:tcPr>
          <w:p w:rsidR="00E047F2" w:rsidRPr="006757D3" w:rsidRDefault="00E047F2" w:rsidP="003964A0">
            <w:pPr>
              <w:spacing w:before="60" w:after="60"/>
            </w:pPr>
            <w:r>
              <w:rPr>
                <w:sz w:val="22"/>
                <w:szCs w:val="22"/>
              </w:rPr>
              <w:t>Описание форматов отче</w:t>
            </w:r>
            <w:r>
              <w:rPr>
                <w:sz w:val="22"/>
                <w:szCs w:val="22"/>
              </w:rPr>
              <w:softHyphen/>
              <w:t xml:space="preserve">тов и </w:t>
            </w:r>
            <w:r>
              <w:rPr>
                <w:color w:val="000000"/>
                <w:sz w:val="22"/>
                <w:szCs w:val="22"/>
              </w:rPr>
              <w:t>экран</w:t>
            </w:r>
            <w:r>
              <w:rPr>
                <w:color w:val="000000"/>
                <w:sz w:val="22"/>
                <w:szCs w:val="22"/>
              </w:rPr>
              <w:softHyphen/>
              <w:t>ных форм подго</w:t>
            </w:r>
            <w:r>
              <w:rPr>
                <w:color w:val="000000"/>
                <w:sz w:val="22"/>
                <w:szCs w:val="22"/>
              </w:rPr>
              <w:softHyphen/>
              <w:t>товки отче</w:t>
            </w:r>
            <w:r>
              <w:rPr>
                <w:color w:val="000000"/>
                <w:sz w:val="22"/>
                <w:szCs w:val="22"/>
              </w:rPr>
              <w:softHyphen/>
              <w:t xml:space="preserve">тов </w:t>
            </w:r>
            <w:r w:rsidRPr="001A61DD">
              <w:rPr>
                <w:color w:val="000000"/>
                <w:sz w:val="22"/>
                <w:szCs w:val="22"/>
              </w:rPr>
              <w:t xml:space="preserve">ДОЗ-1, ДОЗ-2, </w:t>
            </w:r>
            <w:r w:rsidRPr="00D42C88">
              <w:rPr>
                <w:color w:val="000000"/>
                <w:sz w:val="22"/>
                <w:szCs w:val="22"/>
              </w:rPr>
              <w:t xml:space="preserve">10-РТБ-4 </w:t>
            </w:r>
            <w:r>
              <w:rPr>
                <w:color w:val="000000"/>
                <w:sz w:val="22"/>
                <w:szCs w:val="22"/>
              </w:rPr>
              <w:t xml:space="preserve"> для АРМ</w:t>
            </w:r>
            <w:r w:rsidRPr="006757D3">
              <w:rPr>
                <w:color w:val="000000"/>
                <w:sz w:val="22"/>
                <w:szCs w:val="22"/>
              </w:rPr>
              <w:t xml:space="preserve"> </w:t>
            </w:r>
            <w:r>
              <w:rPr>
                <w:color w:val="000000"/>
                <w:sz w:val="22"/>
                <w:szCs w:val="22"/>
              </w:rPr>
              <w:t>инженера по РБ АЭС</w:t>
            </w:r>
          </w:p>
        </w:tc>
        <w:tc>
          <w:tcPr>
            <w:tcW w:w="1200" w:type="dxa"/>
            <w:vAlign w:val="center"/>
          </w:tcPr>
          <w:p w:rsidR="00E047F2" w:rsidRPr="00B250F9" w:rsidRDefault="00E047F2" w:rsidP="00BB3E2B">
            <w:pPr>
              <w:jc w:val="center"/>
              <w:rPr>
                <w:sz w:val="20"/>
                <w:szCs w:val="20"/>
              </w:rPr>
            </w:pPr>
          </w:p>
        </w:tc>
        <w:tc>
          <w:tcPr>
            <w:tcW w:w="960" w:type="dxa"/>
            <w:vAlign w:val="center"/>
          </w:tcPr>
          <w:p w:rsidR="00E047F2" w:rsidRPr="00B250F9" w:rsidRDefault="00E047F2" w:rsidP="00BB3E2B">
            <w:pPr>
              <w:jc w:val="center"/>
              <w:rPr>
                <w:sz w:val="20"/>
                <w:szCs w:val="20"/>
              </w:rPr>
            </w:pPr>
          </w:p>
        </w:tc>
        <w:tc>
          <w:tcPr>
            <w:tcW w:w="1080" w:type="dxa"/>
            <w:vAlign w:val="center"/>
          </w:tcPr>
          <w:p w:rsidR="00E047F2" w:rsidRPr="00B250F9" w:rsidRDefault="00E047F2" w:rsidP="00BB3E2B">
            <w:pPr>
              <w:jc w:val="center"/>
              <w:rPr>
                <w:sz w:val="20"/>
                <w:szCs w:val="20"/>
              </w:rPr>
            </w:pPr>
          </w:p>
        </w:tc>
      </w:tr>
    </w:tbl>
    <w:p w:rsidR="00E047F2" w:rsidRPr="002364A3" w:rsidRDefault="00E047F2" w:rsidP="00734E82">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E047F2" w:rsidRPr="00BB3E2B" w:rsidRDefault="00E047F2" w:rsidP="00C444B3">
      <w:pPr>
        <w:pStyle w:val="Times12"/>
        <w:ind w:right="60" w:firstLine="0"/>
        <w:jc w:val="left"/>
        <w:rPr>
          <w:sz w:val="12"/>
          <w:szCs w:val="12"/>
        </w:rPr>
      </w:pPr>
    </w:p>
    <w:p w:rsidR="00E047F2" w:rsidRPr="00054E58" w:rsidRDefault="00E047F2" w:rsidP="00BD728D">
      <w:pPr>
        <w:pStyle w:val="Times12"/>
        <w:ind w:right="60" w:firstLine="240"/>
        <w:jc w:val="left"/>
        <w:rPr>
          <w:sz w:val="22"/>
        </w:rPr>
      </w:pPr>
      <w:r w:rsidRPr="00054E58">
        <w:rPr>
          <w:sz w:val="22"/>
        </w:rPr>
        <w:t>Участник размещения заказа</w:t>
      </w:r>
    </w:p>
    <w:p w:rsidR="00E047F2" w:rsidRPr="00054E58" w:rsidRDefault="00E047F2" w:rsidP="00BD728D">
      <w:pPr>
        <w:pStyle w:val="Times12"/>
        <w:ind w:right="60" w:firstLine="240"/>
        <w:jc w:val="left"/>
        <w:rPr>
          <w:sz w:val="22"/>
        </w:rPr>
      </w:pPr>
      <w:r w:rsidRPr="00054E58">
        <w:rPr>
          <w:sz w:val="22"/>
        </w:rPr>
        <w:t>(уполномоченный представитель) _____________________________________________</w:t>
      </w:r>
    </w:p>
    <w:p w:rsidR="00E047F2" w:rsidRDefault="00E047F2" w:rsidP="00B250F9">
      <w:pPr>
        <w:pStyle w:val="Times12"/>
        <w:ind w:left="4254" w:right="60" w:firstLine="240"/>
        <w:jc w:val="left"/>
        <w:rPr>
          <w:sz w:val="22"/>
        </w:rPr>
        <w:sectPr w:rsidR="00E047F2" w:rsidSect="00305D9F">
          <w:pgSz w:w="16840" w:h="11907" w:orient="landscape" w:code="9"/>
          <w:pgMar w:top="720" w:right="760" w:bottom="567" w:left="1134" w:header="567" w:footer="567" w:gutter="0"/>
          <w:cols w:space="708"/>
          <w:docGrid w:linePitch="360"/>
        </w:sectPr>
      </w:pPr>
      <w:r w:rsidRPr="00054E58">
        <w:rPr>
          <w:sz w:val="22"/>
        </w:rPr>
        <w:t>(подпись, Ф.И.О.)</w:t>
      </w:r>
    </w:p>
    <w:p w:rsidR="00E047F2" w:rsidRPr="001942A7" w:rsidRDefault="00E047F2" w:rsidP="00DC5849">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E047F2" w:rsidRPr="00B32F5E" w:rsidRDefault="00E047F2" w:rsidP="00B32F5E">
      <w:pPr>
        <w:pStyle w:val="Times12"/>
        <w:ind w:left="2836" w:right="52" w:firstLine="709"/>
        <w:jc w:val="right"/>
        <w:rPr>
          <w:i/>
          <w:sz w:val="20"/>
          <w:szCs w:val="20"/>
        </w:rPr>
      </w:pPr>
      <w:r w:rsidRPr="00B32F5E">
        <w:rPr>
          <w:i/>
          <w:sz w:val="20"/>
          <w:szCs w:val="20"/>
        </w:rPr>
        <w:t xml:space="preserve">Приложение </w:t>
      </w:r>
    </w:p>
    <w:p w:rsidR="00E047F2" w:rsidRDefault="00E047F2" w:rsidP="00B32F5E">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047F2" w:rsidRPr="00B32F5E" w:rsidRDefault="00E047F2" w:rsidP="00B32F5E">
      <w:pPr>
        <w:pStyle w:val="Times12"/>
        <w:ind w:left="2836" w:right="52" w:firstLine="709"/>
        <w:jc w:val="right"/>
        <w:rPr>
          <w:i/>
          <w:sz w:val="20"/>
          <w:szCs w:val="20"/>
        </w:rPr>
      </w:pPr>
      <w:r w:rsidRPr="00B32F5E">
        <w:rPr>
          <w:i/>
          <w:color w:val="000000"/>
          <w:sz w:val="20"/>
          <w:szCs w:val="20"/>
        </w:rPr>
        <w:t xml:space="preserve">в электронной форме № </w:t>
      </w:r>
      <w:r>
        <w:rPr>
          <w:i/>
          <w:color w:val="000000"/>
          <w:sz w:val="20"/>
          <w:szCs w:val="20"/>
        </w:rPr>
        <w:t>05-96/13</w:t>
      </w:r>
      <w:r w:rsidRPr="00B32F5E">
        <w:rPr>
          <w:i/>
          <w:color w:val="000000"/>
          <w:sz w:val="20"/>
          <w:szCs w:val="20"/>
        </w:rPr>
        <w:t xml:space="preserve"> </w:t>
      </w:r>
      <w:r w:rsidRPr="00B32F5E">
        <w:rPr>
          <w:i/>
          <w:sz w:val="20"/>
          <w:szCs w:val="20"/>
        </w:rPr>
        <w:t>от «___» __________ 201</w:t>
      </w:r>
      <w:r>
        <w:rPr>
          <w:i/>
          <w:sz w:val="20"/>
          <w:szCs w:val="20"/>
        </w:rPr>
        <w:t>3</w:t>
      </w:r>
      <w:r w:rsidRPr="00B32F5E">
        <w:rPr>
          <w:i/>
          <w:sz w:val="20"/>
          <w:szCs w:val="20"/>
        </w:rPr>
        <w:t xml:space="preserve"> года</w:t>
      </w:r>
    </w:p>
    <w:p w:rsidR="00E047F2" w:rsidRPr="0079133E" w:rsidRDefault="00E047F2" w:rsidP="003420D4">
      <w:pPr>
        <w:pStyle w:val="Times12"/>
        <w:tabs>
          <w:tab w:val="left" w:pos="14520"/>
        </w:tabs>
        <w:ind w:left="2836" w:firstLine="709"/>
        <w:jc w:val="right"/>
        <w:rPr>
          <w:i/>
          <w:sz w:val="22"/>
        </w:rPr>
      </w:pPr>
    </w:p>
    <w:p w:rsidR="00E047F2" w:rsidRDefault="00E047F2" w:rsidP="000E39BB">
      <w:pPr>
        <w:jc w:val="center"/>
        <w:rPr>
          <w:b/>
          <w:sz w:val="22"/>
          <w:szCs w:val="22"/>
        </w:rPr>
      </w:pPr>
    </w:p>
    <w:p w:rsidR="00E047F2" w:rsidRDefault="00E047F2" w:rsidP="00DD0BFE">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05-96/13</w:t>
      </w:r>
      <w:r w:rsidRPr="008D3F9E">
        <w:rPr>
          <w:b/>
          <w:sz w:val="22"/>
          <w:szCs w:val="22"/>
        </w:rPr>
        <w:t xml:space="preserve"> </w:t>
      </w:r>
    </w:p>
    <w:p w:rsidR="00E047F2" w:rsidRPr="00C514FB" w:rsidRDefault="00E047F2" w:rsidP="00DD0BFE">
      <w:pPr>
        <w:jc w:val="center"/>
        <w:rPr>
          <w:b/>
          <w:sz w:val="22"/>
          <w:szCs w:val="22"/>
        </w:rPr>
      </w:pPr>
      <w:r w:rsidRPr="0021335D">
        <w:rPr>
          <w:b/>
          <w:sz w:val="22"/>
          <w:szCs w:val="22"/>
        </w:rPr>
        <w:t xml:space="preserve">на право заключения договора на выполнение </w:t>
      </w:r>
      <w:r>
        <w:rPr>
          <w:b/>
          <w:sz w:val="22"/>
          <w:szCs w:val="22"/>
        </w:rPr>
        <w:t>работ по теме</w:t>
      </w:r>
      <w:r w:rsidRPr="00DD0BFE">
        <w:rPr>
          <w:b/>
          <w:sz w:val="22"/>
          <w:szCs w:val="22"/>
        </w:rPr>
        <w:t>: «</w:t>
      </w:r>
      <w:r w:rsidRPr="00B44564">
        <w:rPr>
          <w:b/>
          <w:sz w:val="22"/>
          <w:szCs w:val="22"/>
        </w:rPr>
        <w:t>Разработка материалов задания заводу-изготовителю на видеокадры в составе АСРК Ленинградской АЭС-2</w:t>
      </w:r>
      <w:r w:rsidRPr="00DD0BFE">
        <w:rPr>
          <w:b/>
          <w:sz w:val="22"/>
          <w:szCs w:val="22"/>
        </w:rPr>
        <w:t>»</w:t>
      </w:r>
    </w:p>
    <w:p w:rsidR="00E047F2" w:rsidRPr="002F2A71" w:rsidRDefault="00E047F2" w:rsidP="00F628B3">
      <w:pPr>
        <w:ind w:left="-480" w:right="-174"/>
        <w:jc w:val="center"/>
        <w:rPr>
          <w:b/>
          <w:sz w:val="22"/>
          <w:szCs w:val="22"/>
        </w:rPr>
      </w:pPr>
    </w:p>
    <w:p w:rsidR="00E047F2" w:rsidRPr="007B3FA0" w:rsidRDefault="00E047F2" w:rsidP="00FF718F">
      <w:pPr>
        <w:widowControl w:val="0"/>
        <w:autoSpaceDE w:val="0"/>
        <w:autoSpaceDN w:val="0"/>
        <w:adjustRightInd w:val="0"/>
        <w:jc w:val="right"/>
        <w:rPr>
          <w:b/>
          <w:sz w:val="16"/>
          <w:szCs w:val="16"/>
        </w:rPr>
      </w:pPr>
    </w:p>
    <w:p w:rsidR="00E047F2" w:rsidRPr="001C1FCA" w:rsidRDefault="00E047F2" w:rsidP="00FF718F">
      <w:pPr>
        <w:pStyle w:val="Heading2"/>
        <w:numPr>
          <w:ilvl w:val="0"/>
          <w:numId w:val="0"/>
        </w:numPr>
        <w:spacing w:before="0" w:after="0"/>
        <w:jc w:val="center"/>
        <w:rPr>
          <w:rFonts w:ascii="Times New Roman" w:hAnsi="Times New Roman" w:cs="Times New Roman"/>
          <w:i w:val="0"/>
          <w:sz w:val="22"/>
          <w:szCs w:val="22"/>
        </w:rPr>
      </w:pPr>
      <w:bookmarkStart w:id="428" w:name="_Форма_4._СПРАВКА"/>
      <w:bookmarkStart w:id="429" w:name="_СПРАВКА_ОБ_ОПЫТЕ"/>
      <w:bookmarkStart w:id="430" w:name="_Toc276137339"/>
      <w:bookmarkStart w:id="431" w:name="_Toc289707709"/>
      <w:bookmarkEnd w:id="428"/>
      <w:bookmarkEnd w:id="429"/>
      <w:r w:rsidRPr="004C38B3">
        <w:rPr>
          <w:rFonts w:ascii="Times New Roman" w:hAnsi="Times New Roman" w:cs="Times New Roman"/>
          <w:i w:val="0"/>
          <w:sz w:val="22"/>
          <w:szCs w:val="22"/>
        </w:rPr>
        <w:t>СПРАВКА ОБ ОПЫТЕ ВЫПОЛНЕНИЯ ДОГОВОРОВ</w:t>
      </w:r>
      <w:bookmarkEnd w:id="430"/>
      <w:bookmarkEnd w:id="431"/>
      <w:r>
        <w:rPr>
          <w:rFonts w:ascii="Times New Roman" w:hAnsi="Times New Roman" w:cs="Times New Roman"/>
          <w:i w:val="0"/>
          <w:sz w:val="22"/>
          <w:szCs w:val="22"/>
        </w:rPr>
        <w:t xml:space="preserve"> С 2010 ГОДА ПО 2013 ГОД</w:t>
      </w:r>
    </w:p>
    <w:p w:rsidR="00E047F2" w:rsidRPr="007B3FA0" w:rsidRDefault="00E047F2" w:rsidP="00FF718F">
      <w:pPr>
        <w:widowControl w:val="0"/>
        <w:autoSpaceDE w:val="0"/>
        <w:autoSpaceDN w:val="0"/>
        <w:adjustRightInd w:val="0"/>
        <w:jc w:val="center"/>
        <w:rPr>
          <w:iCs/>
          <w:spacing w:val="-2"/>
          <w:sz w:val="16"/>
          <w:szCs w:val="16"/>
          <w:lang w:val="ru-MO"/>
        </w:rPr>
      </w:pPr>
    </w:p>
    <w:p w:rsidR="00E047F2" w:rsidRDefault="00E047F2" w:rsidP="00FF718F">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E047F2" w:rsidRPr="001942A7" w:rsidRDefault="00E047F2" w:rsidP="00FF718F">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E047F2" w:rsidRPr="007B3FA0" w:rsidTr="00CD13A7">
        <w:trPr>
          <w:cantSplit/>
          <w:trHeight w:val="1501"/>
          <w:tblHeader/>
        </w:trPr>
        <w:tc>
          <w:tcPr>
            <w:tcW w:w="709" w:type="dxa"/>
            <w:vAlign w:val="center"/>
          </w:tcPr>
          <w:p w:rsidR="00E047F2" w:rsidRPr="007B3FA0" w:rsidRDefault="00E047F2" w:rsidP="00CD13A7">
            <w:pPr>
              <w:pStyle w:val="a7"/>
              <w:jc w:val="center"/>
              <w:rPr>
                <w:szCs w:val="22"/>
              </w:rPr>
            </w:pPr>
            <w:r w:rsidRPr="007B3FA0">
              <w:rPr>
                <w:szCs w:val="22"/>
              </w:rPr>
              <w:t>№</w:t>
            </w:r>
          </w:p>
          <w:p w:rsidR="00E047F2" w:rsidRPr="007B3FA0" w:rsidRDefault="00E047F2" w:rsidP="00CD13A7">
            <w:pPr>
              <w:pStyle w:val="a7"/>
              <w:jc w:val="center"/>
              <w:rPr>
                <w:szCs w:val="22"/>
              </w:rPr>
            </w:pPr>
            <w:r w:rsidRPr="007B3FA0">
              <w:rPr>
                <w:szCs w:val="22"/>
              </w:rPr>
              <w:t>п/п</w:t>
            </w:r>
          </w:p>
        </w:tc>
        <w:tc>
          <w:tcPr>
            <w:tcW w:w="2835" w:type="dxa"/>
            <w:vAlign w:val="center"/>
          </w:tcPr>
          <w:p w:rsidR="00E047F2" w:rsidRPr="007B3FA0" w:rsidRDefault="00E047F2" w:rsidP="00CD13A7">
            <w:pPr>
              <w:pStyle w:val="a7"/>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E047F2" w:rsidRPr="007B3FA0" w:rsidRDefault="00E047F2" w:rsidP="00CD13A7">
            <w:pPr>
              <w:pStyle w:val="a7"/>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047F2" w:rsidRPr="007B3FA0" w:rsidRDefault="00E047F2" w:rsidP="00CD13A7">
            <w:pPr>
              <w:pStyle w:val="a7"/>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E047F2" w:rsidRPr="007B3FA0" w:rsidRDefault="00E047F2" w:rsidP="00CD13A7">
            <w:pPr>
              <w:pStyle w:val="a7"/>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E047F2" w:rsidRPr="007B3FA0" w:rsidRDefault="00E047F2" w:rsidP="00CD13A7">
            <w:pPr>
              <w:pStyle w:val="a7"/>
              <w:jc w:val="center"/>
              <w:rPr>
                <w:szCs w:val="22"/>
              </w:rPr>
            </w:pPr>
            <w:r w:rsidRPr="007B3FA0">
              <w:rPr>
                <w:szCs w:val="22"/>
              </w:rPr>
              <w:t>Сумма договора, рублей</w:t>
            </w:r>
          </w:p>
        </w:tc>
        <w:tc>
          <w:tcPr>
            <w:tcW w:w="1822" w:type="dxa"/>
            <w:vAlign w:val="center"/>
          </w:tcPr>
          <w:p w:rsidR="00E047F2" w:rsidRPr="007B3FA0" w:rsidRDefault="00E047F2" w:rsidP="00CD13A7">
            <w:pPr>
              <w:pStyle w:val="a7"/>
              <w:tabs>
                <w:tab w:val="left" w:pos="1332"/>
              </w:tabs>
              <w:ind w:left="-57" w:right="-57"/>
              <w:jc w:val="center"/>
              <w:rPr>
                <w:szCs w:val="22"/>
              </w:rPr>
            </w:pPr>
            <w:r w:rsidRPr="007B3FA0">
              <w:rPr>
                <w:szCs w:val="22"/>
              </w:rPr>
              <w:t>Сведения о рекламациях по перечисленным договорам</w:t>
            </w:r>
          </w:p>
        </w:tc>
      </w:tr>
      <w:tr w:rsidR="00E047F2" w:rsidRPr="007B3FA0" w:rsidTr="005D5E73">
        <w:trPr>
          <w:cantSplit/>
          <w:trHeight w:val="227"/>
        </w:trPr>
        <w:tc>
          <w:tcPr>
            <w:tcW w:w="14703" w:type="dxa"/>
            <w:gridSpan w:val="7"/>
          </w:tcPr>
          <w:p w:rsidR="00E047F2" w:rsidRPr="007B3FA0" w:rsidRDefault="00E047F2" w:rsidP="00CD13A7">
            <w:pPr>
              <w:pStyle w:val="a8"/>
              <w:spacing w:before="0" w:after="0"/>
              <w:rPr>
                <w:szCs w:val="22"/>
              </w:rPr>
            </w:pPr>
          </w:p>
        </w:tc>
      </w:tr>
      <w:tr w:rsidR="00E047F2" w:rsidRPr="007B3FA0" w:rsidTr="00CD13A7">
        <w:trPr>
          <w:cantSplit/>
          <w:trHeight w:val="227"/>
        </w:trPr>
        <w:tc>
          <w:tcPr>
            <w:tcW w:w="709" w:type="dxa"/>
          </w:tcPr>
          <w:p w:rsidR="00E047F2" w:rsidRPr="007B3FA0" w:rsidRDefault="00E047F2" w:rsidP="005D5E73">
            <w:pPr>
              <w:tabs>
                <w:tab w:val="num" w:pos="792"/>
              </w:tabs>
              <w:ind w:left="-288" w:firstLine="108"/>
              <w:jc w:val="center"/>
            </w:pPr>
            <w:r w:rsidRPr="007B3FA0">
              <w:rPr>
                <w:sz w:val="22"/>
                <w:szCs w:val="22"/>
              </w:rPr>
              <w:t>1.</w:t>
            </w:r>
          </w:p>
        </w:tc>
        <w:tc>
          <w:tcPr>
            <w:tcW w:w="8364" w:type="dxa"/>
            <w:gridSpan w:val="3"/>
          </w:tcPr>
          <w:p w:rsidR="00E047F2" w:rsidRPr="007B3FA0" w:rsidRDefault="00E047F2" w:rsidP="005D5E73">
            <w:pPr>
              <w:pStyle w:val="a8"/>
              <w:spacing w:before="0" w:after="0"/>
              <w:rPr>
                <w:szCs w:val="22"/>
              </w:rPr>
            </w:pPr>
            <w:r w:rsidRPr="007B3FA0">
              <w:rPr>
                <w:sz w:val="22"/>
                <w:szCs w:val="22"/>
              </w:rPr>
              <w:t>Договор 1</w:t>
            </w:r>
            <w:r>
              <w:rPr>
                <w:sz w:val="22"/>
                <w:szCs w:val="22"/>
              </w:rPr>
              <w:t xml:space="preserve"> (номер и дата)</w:t>
            </w:r>
          </w:p>
        </w:tc>
        <w:tc>
          <w:tcPr>
            <w:tcW w:w="2409" w:type="dxa"/>
          </w:tcPr>
          <w:p w:rsidR="00E047F2" w:rsidRPr="007B3FA0" w:rsidRDefault="00E047F2" w:rsidP="00CD13A7">
            <w:pPr>
              <w:pStyle w:val="a8"/>
              <w:spacing w:before="0" w:after="0"/>
              <w:rPr>
                <w:szCs w:val="22"/>
              </w:rPr>
            </w:pPr>
          </w:p>
        </w:tc>
        <w:tc>
          <w:tcPr>
            <w:tcW w:w="1399" w:type="dxa"/>
          </w:tcPr>
          <w:p w:rsidR="00E047F2" w:rsidRPr="007B3FA0" w:rsidRDefault="00E047F2" w:rsidP="00CD13A7">
            <w:pPr>
              <w:pStyle w:val="a8"/>
              <w:spacing w:before="0" w:after="0"/>
              <w:rPr>
                <w:szCs w:val="22"/>
              </w:rPr>
            </w:pPr>
          </w:p>
        </w:tc>
        <w:tc>
          <w:tcPr>
            <w:tcW w:w="1822" w:type="dxa"/>
          </w:tcPr>
          <w:p w:rsidR="00E047F2" w:rsidRPr="007B3FA0" w:rsidRDefault="00E047F2" w:rsidP="00CD13A7">
            <w:pPr>
              <w:pStyle w:val="a8"/>
              <w:spacing w:before="0" w:after="0"/>
              <w:rPr>
                <w:szCs w:val="22"/>
              </w:rPr>
            </w:pPr>
          </w:p>
        </w:tc>
      </w:tr>
      <w:tr w:rsidR="00E047F2" w:rsidRPr="007B3FA0" w:rsidTr="00CD13A7">
        <w:trPr>
          <w:cantSplit/>
          <w:trHeight w:val="227"/>
        </w:trPr>
        <w:tc>
          <w:tcPr>
            <w:tcW w:w="709" w:type="dxa"/>
          </w:tcPr>
          <w:p w:rsidR="00E047F2" w:rsidRPr="007B3FA0" w:rsidRDefault="00E047F2" w:rsidP="00CD13A7">
            <w:pPr>
              <w:tabs>
                <w:tab w:val="num" w:pos="792"/>
              </w:tabs>
              <w:ind w:left="-288" w:firstLine="108"/>
              <w:jc w:val="center"/>
            </w:pPr>
          </w:p>
        </w:tc>
        <w:tc>
          <w:tcPr>
            <w:tcW w:w="2835" w:type="dxa"/>
          </w:tcPr>
          <w:p w:rsidR="00E047F2" w:rsidRPr="007B3FA0" w:rsidRDefault="00E047F2" w:rsidP="00CD13A7">
            <w:pPr>
              <w:pStyle w:val="a8"/>
              <w:spacing w:before="0" w:after="0"/>
              <w:rPr>
                <w:szCs w:val="22"/>
              </w:rPr>
            </w:pPr>
            <w:r w:rsidRPr="007B3FA0">
              <w:rPr>
                <w:sz w:val="22"/>
                <w:szCs w:val="22"/>
              </w:rPr>
              <w:t>…</w:t>
            </w:r>
          </w:p>
        </w:tc>
        <w:tc>
          <w:tcPr>
            <w:tcW w:w="2977" w:type="dxa"/>
          </w:tcPr>
          <w:p w:rsidR="00E047F2" w:rsidRPr="007B3FA0" w:rsidRDefault="00E047F2" w:rsidP="00CD13A7">
            <w:pPr>
              <w:pStyle w:val="a8"/>
              <w:spacing w:before="0" w:after="0"/>
              <w:rPr>
                <w:szCs w:val="22"/>
              </w:rPr>
            </w:pPr>
          </w:p>
        </w:tc>
        <w:tc>
          <w:tcPr>
            <w:tcW w:w="2552" w:type="dxa"/>
          </w:tcPr>
          <w:p w:rsidR="00E047F2" w:rsidRPr="007B3FA0" w:rsidRDefault="00E047F2" w:rsidP="00CD13A7">
            <w:pPr>
              <w:pStyle w:val="a8"/>
              <w:spacing w:before="0" w:after="0"/>
              <w:rPr>
                <w:b/>
                <w:i/>
                <w:szCs w:val="22"/>
              </w:rPr>
            </w:pPr>
          </w:p>
        </w:tc>
        <w:tc>
          <w:tcPr>
            <w:tcW w:w="2409" w:type="dxa"/>
          </w:tcPr>
          <w:p w:rsidR="00E047F2" w:rsidRPr="007B3FA0" w:rsidRDefault="00E047F2" w:rsidP="00CD13A7">
            <w:pPr>
              <w:pStyle w:val="a8"/>
              <w:spacing w:before="0" w:after="0"/>
              <w:rPr>
                <w:szCs w:val="22"/>
              </w:rPr>
            </w:pPr>
          </w:p>
        </w:tc>
        <w:tc>
          <w:tcPr>
            <w:tcW w:w="1399" w:type="dxa"/>
          </w:tcPr>
          <w:p w:rsidR="00E047F2" w:rsidRPr="007B3FA0" w:rsidRDefault="00E047F2" w:rsidP="00CD13A7">
            <w:pPr>
              <w:pStyle w:val="a8"/>
              <w:spacing w:before="0" w:after="0"/>
              <w:rPr>
                <w:szCs w:val="22"/>
              </w:rPr>
            </w:pPr>
          </w:p>
        </w:tc>
        <w:tc>
          <w:tcPr>
            <w:tcW w:w="1822" w:type="dxa"/>
          </w:tcPr>
          <w:p w:rsidR="00E047F2" w:rsidRPr="007B3FA0" w:rsidRDefault="00E047F2" w:rsidP="00CD13A7">
            <w:pPr>
              <w:pStyle w:val="a8"/>
              <w:spacing w:before="0" w:after="0"/>
              <w:rPr>
                <w:szCs w:val="22"/>
              </w:rPr>
            </w:pPr>
          </w:p>
        </w:tc>
      </w:tr>
      <w:tr w:rsidR="00E047F2" w:rsidRPr="007B3FA0" w:rsidTr="00CD13A7">
        <w:trPr>
          <w:cantSplit/>
          <w:trHeight w:val="227"/>
        </w:trPr>
        <w:tc>
          <w:tcPr>
            <w:tcW w:w="709" w:type="dxa"/>
          </w:tcPr>
          <w:p w:rsidR="00E047F2" w:rsidRPr="007B3FA0" w:rsidRDefault="00E047F2" w:rsidP="00CD13A7">
            <w:pPr>
              <w:tabs>
                <w:tab w:val="num" w:pos="792"/>
              </w:tabs>
              <w:ind w:left="-288" w:firstLine="108"/>
              <w:jc w:val="center"/>
            </w:pPr>
          </w:p>
        </w:tc>
        <w:tc>
          <w:tcPr>
            <w:tcW w:w="2835" w:type="dxa"/>
          </w:tcPr>
          <w:p w:rsidR="00E047F2" w:rsidRPr="007B3FA0" w:rsidRDefault="00E047F2" w:rsidP="00CD13A7">
            <w:pPr>
              <w:pStyle w:val="a8"/>
              <w:spacing w:before="0" w:after="0"/>
              <w:rPr>
                <w:szCs w:val="22"/>
              </w:rPr>
            </w:pPr>
          </w:p>
        </w:tc>
        <w:tc>
          <w:tcPr>
            <w:tcW w:w="2977" w:type="dxa"/>
          </w:tcPr>
          <w:p w:rsidR="00E047F2" w:rsidRPr="007B3FA0" w:rsidRDefault="00E047F2" w:rsidP="00CD13A7">
            <w:pPr>
              <w:pStyle w:val="a8"/>
              <w:spacing w:before="0" w:after="0"/>
              <w:rPr>
                <w:szCs w:val="22"/>
              </w:rPr>
            </w:pPr>
          </w:p>
        </w:tc>
        <w:tc>
          <w:tcPr>
            <w:tcW w:w="2552" w:type="dxa"/>
          </w:tcPr>
          <w:p w:rsidR="00E047F2" w:rsidRPr="007B3FA0" w:rsidRDefault="00E047F2" w:rsidP="00CD13A7">
            <w:pPr>
              <w:pStyle w:val="a8"/>
              <w:spacing w:before="0" w:after="0"/>
              <w:rPr>
                <w:b/>
                <w:i/>
                <w:szCs w:val="22"/>
              </w:rPr>
            </w:pPr>
          </w:p>
        </w:tc>
        <w:tc>
          <w:tcPr>
            <w:tcW w:w="2409" w:type="dxa"/>
          </w:tcPr>
          <w:p w:rsidR="00E047F2" w:rsidRPr="007B3FA0" w:rsidRDefault="00E047F2" w:rsidP="00CD13A7">
            <w:pPr>
              <w:pStyle w:val="a8"/>
              <w:spacing w:before="0" w:after="0"/>
              <w:rPr>
                <w:szCs w:val="22"/>
              </w:rPr>
            </w:pPr>
          </w:p>
        </w:tc>
        <w:tc>
          <w:tcPr>
            <w:tcW w:w="1399" w:type="dxa"/>
          </w:tcPr>
          <w:p w:rsidR="00E047F2" w:rsidRPr="007B3FA0" w:rsidRDefault="00E047F2" w:rsidP="00CD13A7">
            <w:pPr>
              <w:pStyle w:val="a8"/>
              <w:spacing w:before="0" w:after="0"/>
              <w:rPr>
                <w:szCs w:val="22"/>
              </w:rPr>
            </w:pPr>
          </w:p>
        </w:tc>
        <w:tc>
          <w:tcPr>
            <w:tcW w:w="1822" w:type="dxa"/>
          </w:tcPr>
          <w:p w:rsidR="00E047F2" w:rsidRPr="007B3FA0" w:rsidRDefault="00E047F2" w:rsidP="00CD13A7">
            <w:pPr>
              <w:pStyle w:val="a8"/>
              <w:spacing w:before="0" w:after="0"/>
              <w:rPr>
                <w:szCs w:val="22"/>
              </w:rPr>
            </w:pPr>
          </w:p>
        </w:tc>
      </w:tr>
      <w:tr w:rsidR="00E047F2" w:rsidRPr="007B3FA0" w:rsidTr="00CD13A7">
        <w:trPr>
          <w:cantSplit/>
          <w:trHeight w:val="227"/>
        </w:trPr>
        <w:tc>
          <w:tcPr>
            <w:tcW w:w="709" w:type="dxa"/>
            <w:vAlign w:val="center"/>
          </w:tcPr>
          <w:p w:rsidR="00E047F2" w:rsidRPr="007B3FA0" w:rsidRDefault="00E047F2" w:rsidP="00AA584C">
            <w:pPr>
              <w:tabs>
                <w:tab w:val="num" w:pos="792"/>
              </w:tabs>
            </w:pPr>
          </w:p>
        </w:tc>
        <w:tc>
          <w:tcPr>
            <w:tcW w:w="2835" w:type="dxa"/>
          </w:tcPr>
          <w:p w:rsidR="00E047F2" w:rsidRPr="007B3FA0" w:rsidRDefault="00E047F2" w:rsidP="00CD13A7">
            <w:pPr>
              <w:pStyle w:val="a8"/>
              <w:spacing w:before="0" w:after="0"/>
              <w:rPr>
                <w:szCs w:val="22"/>
              </w:rPr>
            </w:pPr>
          </w:p>
        </w:tc>
        <w:tc>
          <w:tcPr>
            <w:tcW w:w="2977" w:type="dxa"/>
          </w:tcPr>
          <w:p w:rsidR="00E047F2" w:rsidRPr="007B3FA0" w:rsidRDefault="00E047F2" w:rsidP="00CD13A7">
            <w:pPr>
              <w:pStyle w:val="a8"/>
              <w:spacing w:before="0" w:after="0"/>
              <w:rPr>
                <w:szCs w:val="22"/>
              </w:rPr>
            </w:pPr>
          </w:p>
        </w:tc>
        <w:tc>
          <w:tcPr>
            <w:tcW w:w="2552" w:type="dxa"/>
          </w:tcPr>
          <w:p w:rsidR="00E047F2" w:rsidRPr="007B3FA0" w:rsidRDefault="00E047F2" w:rsidP="00CD13A7">
            <w:pPr>
              <w:pStyle w:val="a8"/>
              <w:spacing w:before="0" w:after="0"/>
              <w:rPr>
                <w:szCs w:val="22"/>
              </w:rPr>
            </w:pPr>
          </w:p>
        </w:tc>
        <w:tc>
          <w:tcPr>
            <w:tcW w:w="2409" w:type="dxa"/>
          </w:tcPr>
          <w:p w:rsidR="00E047F2" w:rsidRPr="007B3FA0" w:rsidRDefault="00E047F2" w:rsidP="00CD13A7">
            <w:pPr>
              <w:pStyle w:val="a8"/>
              <w:spacing w:before="0" w:after="0"/>
              <w:rPr>
                <w:szCs w:val="22"/>
              </w:rPr>
            </w:pPr>
          </w:p>
        </w:tc>
        <w:tc>
          <w:tcPr>
            <w:tcW w:w="1399" w:type="dxa"/>
          </w:tcPr>
          <w:p w:rsidR="00E047F2" w:rsidRPr="007B3FA0" w:rsidRDefault="00E047F2" w:rsidP="00CD13A7">
            <w:pPr>
              <w:pStyle w:val="a8"/>
              <w:spacing w:before="0" w:after="0"/>
              <w:rPr>
                <w:szCs w:val="22"/>
              </w:rPr>
            </w:pPr>
          </w:p>
        </w:tc>
        <w:tc>
          <w:tcPr>
            <w:tcW w:w="1822" w:type="dxa"/>
          </w:tcPr>
          <w:p w:rsidR="00E047F2" w:rsidRPr="007B3FA0" w:rsidRDefault="00E047F2" w:rsidP="00CD13A7">
            <w:pPr>
              <w:pStyle w:val="a8"/>
              <w:spacing w:before="0" w:after="0"/>
              <w:rPr>
                <w:szCs w:val="22"/>
              </w:rPr>
            </w:pPr>
          </w:p>
        </w:tc>
      </w:tr>
      <w:tr w:rsidR="00E047F2" w:rsidRPr="007B3FA0" w:rsidTr="00CD13A7">
        <w:trPr>
          <w:cantSplit/>
          <w:trHeight w:val="227"/>
        </w:trPr>
        <w:tc>
          <w:tcPr>
            <w:tcW w:w="709" w:type="dxa"/>
            <w:vAlign w:val="center"/>
          </w:tcPr>
          <w:p w:rsidR="00E047F2" w:rsidRPr="007B3FA0" w:rsidRDefault="00E047F2" w:rsidP="00CD13A7">
            <w:pPr>
              <w:tabs>
                <w:tab w:val="num" w:pos="792"/>
              </w:tabs>
              <w:ind w:left="-288" w:firstLine="108"/>
              <w:jc w:val="center"/>
            </w:pPr>
            <w:r w:rsidRPr="007B3FA0">
              <w:rPr>
                <w:sz w:val="22"/>
                <w:szCs w:val="22"/>
              </w:rPr>
              <w:t>…</w:t>
            </w:r>
          </w:p>
        </w:tc>
        <w:tc>
          <w:tcPr>
            <w:tcW w:w="2835" w:type="dxa"/>
          </w:tcPr>
          <w:p w:rsidR="00E047F2" w:rsidRPr="007B3FA0" w:rsidRDefault="00E047F2" w:rsidP="00CD13A7">
            <w:pPr>
              <w:pStyle w:val="a8"/>
              <w:spacing w:before="0" w:after="0"/>
              <w:rPr>
                <w:szCs w:val="22"/>
              </w:rPr>
            </w:pPr>
          </w:p>
        </w:tc>
        <w:tc>
          <w:tcPr>
            <w:tcW w:w="2977" w:type="dxa"/>
          </w:tcPr>
          <w:p w:rsidR="00E047F2" w:rsidRPr="007B3FA0" w:rsidRDefault="00E047F2" w:rsidP="00CD13A7">
            <w:pPr>
              <w:pStyle w:val="a8"/>
              <w:spacing w:before="0" w:after="0"/>
              <w:rPr>
                <w:szCs w:val="22"/>
              </w:rPr>
            </w:pPr>
          </w:p>
        </w:tc>
        <w:tc>
          <w:tcPr>
            <w:tcW w:w="2552" w:type="dxa"/>
          </w:tcPr>
          <w:p w:rsidR="00E047F2" w:rsidRPr="007B3FA0" w:rsidRDefault="00E047F2" w:rsidP="00CD13A7">
            <w:pPr>
              <w:pStyle w:val="a8"/>
              <w:spacing w:before="0" w:after="0"/>
              <w:rPr>
                <w:szCs w:val="22"/>
              </w:rPr>
            </w:pPr>
          </w:p>
        </w:tc>
        <w:tc>
          <w:tcPr>
            <w:tcW w:w="2409" w:type="dxa"/>
          </w:tcPr>
          <w:p w:rsidR="00E047F2" w:rsidRPr="007B3FA0" w:rsidRDefault="00E047F2" w:rsidP="00CD13A7">
            <w:pPr>
              <w:pStyle w:val="a8"/>
              <w:spacing w:before="0" w:after="0"/>
              <w:rPr>
                <w:szCs w:val="22"/>
              </w:rPr>
            </w:pPr>
          </w:p>
        </w:tc>
        <w:tc>
          <w:tcPr>
            <w:tcW w:w="1399" w:type="dxa"/>
          </w:tcPr>
          <w:p w:rsidR="00E047F2" w:rsidRPr="007B3FA0" w:rsidRDefault="00E047F2" w:rsidP="00CD13A7">
            <w:pPr>
              <w:pStyle w:val="a8"/>
              <w:spacing w:before="0" w:after="0"/>
              <w:rPr>
                <w:szCs w:val="22"/>
              </w:rPr>
            </w:pPr>
          </w:p>
        </w:tc>
        <w:tc>
          <w:tcPr>
            <w:tcW w:w="1822" w:type="dxa"/>
          </w:tcPr>
          <w:p w:rsidR="00E047F2" w:rsidRPr="007B3FA0" w:rsidRDefault="00E047F2" w:rsidP="00CD13A7">
            <w:pPr>
              <w:pStyle w:val="a8"/>
              <w:spacing w:before="0" w:after="0"/>
              <w:rPr>
                <w:szCs w:val="22"/>
              </w:rPr>
            </w:pPr>
          </w:p>
        </w:tc>
      </w:tr>
      <w:tr w:rsidR="00E047F2" w:rsidRPr="007B3FA0" w:rsidTr="00CD13A7">
        <w:trPr>
          <w:cantSplit/>
          <w:trHeight w:val="227"/>
        </w:trPr>
        <w:tc>
          <w:tcPr>
            <w:tcW w:w="9073" w:type="dxa"/>
            <w:gridSpan w:val="4"/>
            <w:vAlign w:val="center"/>
          </w:tcPr>
          <w:p w:rsidR="00E047F2" w:rsidRPr="007B3FA0" w:rsidRDefault="00E047F2" w:rsidP="00CD13A7">
            <w:pPr>
              <w:pStyle w:val="a8"/>
              <w:spacing w:before="0" w:after="0"/>
              <w:ind w:left="0"/>
              <w:rPr>
                <w:szCs w:val="22"/>
              </w:rPr>
            </w:pPr>
            <w:r w:rsidRPr="007B3FA0">
              <w:rPr>
                <w:sz w:val="22"/>
                <w:szCs w:val="22"/>
              </w:rPr>
              <w:t xml:space="preserve">ИТОГО </w:t>
            </w:r>
          </w:p>
        </w:tc>
        <w:tc>
          <w:tcPr>
            <w:tcW w:w="2409" w:type="dxa"/>
          </w:tcPr>
          <w:p w:rsidR="00E047F2" w:rsidRPr="007B3FA0" w:rsidRDefault="00E047F2" w:rsidP="00CD13A7">
            <w:pPr>
              <w:pStyle w:val="a8"/>
              <w:spacing w:before="0" w:after="0"/>
              <w:rPr>
                <w:szCs w:val="22"/>
              </w:rPr>
            </w:pPr>
          </w:p>
        </w:tc>
        <w:tc>
          <w:tcPr>
            <w:tcW w:w="1399" w:type="dxa"/>
          </w:tcPr>
          <w:p w:rsidR="00E047F2" w:rsidRPr="007B3FA0" w:rsidRDefault="00E047F2" w:rsidP="00CD13A7">
            <w:pPr>
              <w:pStyle w:val="a8"/>
              <w:spacing w:before="0" w:after="0"/>
              <w:rPr>
                <w:szCs w:val="22"/>
              </w:rPr>
            </w:pPr>
          </w:p>
        </w:tc>
        <w:tc>
          <w:tcPr>
            <w:tcW w:w="1822" w:type="dxa"/>
          </w:tcPr>
          <w:p w:rsidR="00E047F2" w:rsidRPr="007B3FA0" w:rsidRDefault="00E047F2" w:rsidP="00CD13A7">
            <w:pPr>
              <w:pStyle w:val="a8"/>
              <w:spacing w:before="0" w:after="0"/>
              <w:rPr>
                <w:szCs w:val="22"/>
              </w:rPr>
            </w:pPr>
            <w:r w:rsidRPr="007B3FA0">
              <w:rPr>
                <w:sz w:val="22"/>
                <w:szCs w:val="22"/>
              </w:rPr>
              <w:t>Х</w:t>
            </w:r>
          </w:p>
        </w:tc>
      </w:tr>
    </w:tbl>
    <w:p w:rsidR="00E047F2" w:rsidRPr="001942A7" w:rsidRDefault="00E047F2" w:rsidP="0079133E">
      <w:pPr>
        <w:pStyle w:val="af5"/>
        <w:tabs>
          <w:tab w:val="clear" w:pos="1134"/>
        </w:tabs>
        <w:autoSpaceDE w:val="0"/>
        <w:autoSpaceDN w:val="0"/>
        <w:spacing w:line="240" w:lineRule="auto"/>
        <w:ind w:firstLine="0"/>
        <w:rPr>
          <w:sz w:val="12"/>
          <w:szCs w:val="12"/>
        </w:rPr>
      </w:pPr>
    </w:p>
    <w:p w:rsidR="00E047F2" w:rsidRPr="00FE6219" w:rsidRDefault="00E047F2" w:rsidP="0079133E">
      <w:pPr>
        <w:pStyle w:val="af5"/>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047F2" w:rsidRPr="00864C23" w:rsidRDefault="00E047F2" w:rsidP="0079133E">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E047F2" w:rsidRPr="007B3FA0" w:rsidRDefault="00E047F2" w:rsidP="0079133E">
      <w:pPr>
        <w:pStyle w:val="Times12"/>
        <w:ind w:firstLine="709"/>
        <w:rPr>
          <w:bCs w:val="0"/>
          <w:sz w:val="22"/>
        </w:rPr>
      </w:pPr>
      <w:r w:rsidRPr="007B3FA0">
        <w:rPr>
          <w:bCs w:val="0"/>
          <w:sz w:val="22"/>
        </w:rPr>
        <w:t>М.П.</w:t>
      </w:r>
    </w:p>
    <w:p w:rsidR="00E047F2" w:rsidRPr="007B3FA0" w:rsidRDefault="00E047F2" w:rsidP="00FF718F">
      <w:pPr>
        <w:pStyle w:val="Times12"/>
        <w:ind w:firstLine="0"/>
        <w:rPr>
          <w:i/>
          <w:sz w:val="22"/>
        </w:rPr>
        <w:sectPr w:rsidR="00E047F2" w:rsidRPr="007B3FA0" w:rsidSect="005D3183">
          <w:pgSz w:w="16840" w:h="11907" w:orient="landscape" w:code="9"/>
          <w:pgMar w:top="899" w:right="1134" w:bottom="567" w:left="1134" w:header="567" w:footer="567" w:gutter="0"/>
          <w:cols w:space="708"/>
          <w:docGrid w:linePitch="360"/>
        </w:sectPr>
      </w:pPr>
    </w:p>
    <w:p w:rsidR="00E047F2" w:rsidRDefault="00E047F2" w:rsidP="00DB2F19">
      <w:pPr>
        <w:ind w:right="303"/>
        <w:jc w:val="right"/>
        <w:rPr>
          <w:b/>
          <w:sz w:val="22"/>
        </w:rPr>
      </w:pPr>
      <w:bookmarkStart w:id="432" w:name="_План_распределения_объемов_выполнен"/>
      <w:bookmarkEnd w:id="432"/>
      <w:r w:rsidRPr="006A513F">
        <w:rPr>
          <w:b/>
          <w:sz w:val="22"/>
          <w:szCs w:val="22"/>
        </w:rPr>
        <w:t xml:space="preserve">Форма № </w:t>
      </w:r>
      <w:r>
        <w:rPr>
          <w:b/>
          <w:sz w:val="22"/>
          <w:szCs w:val="22"/>
        </w:rPr>
        <w:t>7</w:t>
      </w:r>
    </w:p>
    <w:p w:rsidR="00E047F2" w:rsidRDefault="00E047F2" w:rsidP="00DB2F19">
      <w:pPr>
        <w:pStyle w:val="Times12"/>
        <w:ind w:left="2836" w:right="303" w:firstLine="709"/>
        <w:jc w:val="right"/>
        <w:rPr>
          <w:i/>
          <w:sz w:val="22"/>
        </w:rPr>
      </w:pPr>
    </w:p>
    <w:p w:rsidR="00E047F2" w:rsidRPr="00B32F5E" w:rsidRDefault="00E047F2" w:rsidP="00062445">
      <w:pPr>
        <w:pStyle w:val="Times12"/>
        <w:ind w:left="2836" w:right="303" w:firstLine="709"/>
        <w:jc w:val="right"/>
        <w:rPr>
          <w:i/>
          <w:sz w:val="20"/>
          <w:szCs w:val="20"/>
        </w:rPr>
      </w:pPr>
      <w:r w:rsidRPr="00B32F5E">
        <w:rPr>
          <w:i/>
          <w:sz w:val="20"/>
          <w:szCs w:val="20"/>
        </w:rPr>
        <w:t xml:space="preserve">Приложение </w:t>
      </w:r>
    </w:p>
    <w:p w:rsidR="00E047F2" w:rsidRDefault="00E047F2" w:rsidP="00062445">
      <w:pPr>
        <w:pStyle w:val="Times12"/>
        <w:ind w:left="2836" w:right="303"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047F2" w:rsidRPr="00B32F5E" w:rsidRDefault="00E047F2" w:rsidP="00062445">
      <w:pPr>
        <w:pStyle w:val="Times12"/>
        <w:ind w:left="2836" w:right="303" w:firstLine="709"/>
        <w:jc w:val="right"/>
        <w:rPr>
          <w:i/>
          <w:sz w:val="20"/>
          <w:szCs w:val="20"/>
        </w:rPr>
      </w:pPr>
      <w:r w:rsidRPr="00B32F5E">
        <w:rPr>
          <w:i/>
          <w:color w:val="000000"/>
          <w:sz w:val="20"/>
          <w:szCs w:val="20"/>
        </w:rPr>
        <w:t xml:space="preserve">в электронной форме № </w:t>
      </w:r>
      <w:r>
        <w:rPr>
          <w:i/>
          <w:color w:val="000000"/>
          <w:sz w:val="20"/>
          <w:szCs w:val="20"/>
        </w:rPr>
        <w:t>05-96/13</w:t>
      </w:r>
      <w:r w:rsidRPr="00B32F5E">
        <w:rPr>
          <w:i/>
          <w:color w:val="000000"/>
          <w:sz w:val="20"/>
          <w:szCs w:val="20"/>
        </w:rPr>
        <w:t xml:space="preserve"> </w:t>
      </w:r>
      <w:r w:rsidRPr="00B32F5E">
        <w:rPr>
          <w:i/>
          <w:sz w:val="20"/>
          <w:szCs w:val="20"/>
        </w:rPr>
        <w:t>от «___» __________ 201</w:t>
      </w:r>
      <w:r>
        <w:rPr>
          <w:i/>
          <w:sz w:val="20"/>
          <w:szCs w:val="20"/>
        </w:rPr>
        <w:t>3</w:t>
      </w:r>
      <w:r w:rsidRPr="00B32F5E">
        <w:rPr>
          <w:i/>
          <w:sz w:val="20"/>
          <w:szCs w:val="20"/>
        </w:rPr>
        <w:t xml:space="preserve"> года</w:t>
      </w:r>
    </w:p>
    <w:p w:rsidR="00E047F2" w:rsidRPr="00FA5FBD" w:rsidRDefault="00E047F2" w:rsidP="007D7E5F">
      <w:pPr>
        <w:pStyle w:val="Times12"/>
        <w:ind w:firstLine="0"/>
        <w:jc w:val="center"/>
        <w:rPr>
          <w:b/>
          <w:sz w:val="16"/>
          <w:szCs w:val="16"/>
        </w:rPr>
      </w:pPr>
    </w:p>
    <w:p w:rsidR="00E047F2" w:rsidRDefault="00E047F2" w:rsidP="00DD0BFE">
      <w:pPr>
        <w:jc w:val="center"/>
        <w:rPr>
          <w:b/>
          <w:sz w:val="22"/>
          <w:szCs w:val="22"/>
        </w:rPr>
      </w:pPr>
      <w:bookmarkStart w:id="433"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05-96/13</w:t>
      </w:r>
      <w:r w:rsidRPr="008D3F9E">
        <w:rPr>
          <w:b/>
          <w:sz w:val="22"/>
          <w:szCs w:val="22"/>
        </w:rPr>
        <w:t xml:space="preserve"> </w:t>
      </w:r>
    </w:p>
    <w:p w:rsidR="00E047F2" w:rsidRPr="00C514FB" w:rsidRDefault="00E047F2" w:rsidP="00DD0BFE">
      <w:pPr>
        <w:jc w:val="center"/>
        <w:rPr>
          <w:b/>
          <w:sz w:val="22"/>
          <w:szCs w:val="22"/>
        </w:rPr>
      </w:pPr>
      <w:r w:rsidRPr="0021335D">
        <w:rPr>
          <w:b/>
          <w:sz w:val="22"/>
          <w:szCs w:val="22"/>
        </w:rPr>
        <w:t xml:space="preserve">на право заключения договора на выполнение </w:t>
      </w:r>
      <w:r>
        <w:rPr>
          <w:b/>
          <w:sz w:val="22"/>
          <w:szCs w:val="22"/>
        </w:rPr>
        <w:t>работ по теме</w:t>
      </w:r>
      <w:r w:rsidRPr="00DD0BFE">
        <w:rPr>
          <w:b/>
          <w:sz w:val="22"/>
          <w:szCs w:val="22"/>
        </w:rPr>
        <w:t>: «Ленинградской АЭС-2. Блок № 1 «</w:t>
      </w:r>
      <w:r w:rsidRPr="00B44564">
        <w:rPr>
          <w:b/>
          <w:sz w:val="22"/>
          <w:szCs w:val="22"/>
        </w:rPr>
        <w:t>Разработка материалов задания заводу-изготовителю на видеокадры в составе АСРК Ленинградской АЭС-2</w:t>
      </w:r>
      <w:r w:rsidRPr="00DD0BFE">
        <w:rPr>
          <w:b/>
          <w:sz w:val="22"/>
          <w:szCs w:val="22"/>
        </w:rPr>
        <w:t>»</w:t>
      </w:r>
    </w:p>
    <w:p w:rsidR="00E047F2" w:rsidRPr="0052737C" w:rsidRDefault="00E047F2" w:rsidP="001F2A3C">
      <w:pPr>
        <w:jc w:val="center"/>
        <w:rPr>
          <w:b/>
          <w:sz w:val="22"/>
          <w:szCs w:val="22"/>
        </w:rPr>
      </w:pPr>
    </w:p>
    <w:p w:rsidR="00E047F2" w:rsidRPr="008410B4" w:rsidRDefault="00E047F2" w:rsidP="005D5DC7">
      <w:pPr>
        <w:jc w:val="center"/>
        <w:rPr>
          <w:b/>
          <w:sz w:val="22"/>
          <w:szCs w:val="22"/>
        </w:rPr>
      </w:pPr>
    </w:p>
    <w:p w:rsidR="00E047F2" w:rsidRPr="00D84FA9" w:rsidRDefault="00E047F2" w:rsidP="00F11A7F">
      <w:pPr>
        <w:pStyle w:val="Heading2"/>
        <w:numPr>
          <w:ilvl w:val="0"/>
          <w:numId w:val="0"/>
        </w:numPr>
        <w:spacing w:before="0" w:after="0"/>
        <w:jc w:val="center"/>
        <w:rPr>
          <w:rFonts w:ascii="Times New Roman" w:hAnsi="Times New Roman" w:cs="Times New Roman"/>
          <w:i w:val="0"/>
          <w:sz w:val="22"/>
          <w:szCs w:val="22"/>
        </w:rPr>
      </w:pPr>
      <w:bookmarkStart w:id="434" w:name="_ПЛАН_РАСПРЕДЕЛЕНИЯ_ВЫПОЛНЕНИЯ"/>
      <w:bookmarkStart w:id="435" w:name="_Toc255987085"/>
      <w:bookmarkStart w:id="436" w:name="_Toc289707716"/>
      <w:bookmarkEnd w:id="433"/>
      <w:bookmarkEnd w:id="434"/>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435"/>
      <w:bookmarkEnd w:id="436"/>
    </w:p>
    <w:p w:rsidR="00E047F2" w:rsidRPr="00F11A7F" w:rsidRDefault="00E047F2" w:rsidP="00F11A7F">
      <w:pPr>
        <w:pStyle w:val="Times12"/>
        <w:ind w:firstLine="0"/>
        <w:rPr>
          <w:sz w:val="22"/>
        </w:rPr>
      </w:pPr>
    </w:p>
    <w:p w:rsidR="00E047F2" w:rsidRPr="00F11A7F" w:rsidRDefault="00E047F2" w:rsidP="00F11A7F">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E047F2" w:rsidRPr="00F11A7F" w:rsidRDefault="00E047F2" w:rsidP="00F11A7F">
      <w:pPr>
        <w:pStyle w:val="Times12"/>
        <w:tabs>
          <w:tab w:val="left" w:pos="2520"/>
        </w:tabs>
        <w:ind w:firstLine="0"/>
        <w:rPr>
          <w:bCs w:val="0"/>
          <w:sz w:val="22"/>
        </w:rPr>
      </w:pPr>
      <w:r w:rsidRPr="00F11A7F">
        <w:rPr>
          <w:bCs w:val="0"/>
          <w:sz w:val="22"/>
        </w:rPr>
        <w:t xml:space="preserve">Субподрядчики/соисполнители </w:t>
      </w:r>
    </w:p>
    <w:p w:rsidR="00E047F2" w:rsidRPr="00F11A7F" w:rsidRDefault="00E047F2" w:rsidP="00F11A7F">
      <w:pPr>
        <w:pStyle w:val="Times12"/>
        <w:tabs>
          <w:tab w:val="left" w:pos="2520"/>
        </w:tabs>
        <w:ind w:firstLine="0"/>
        <w:rPr>
          <w:sz w:val="22"/>
        </w:rPr>
      </w:pPr>
      <w:r w:rsidRPr="00F11A7F">
        <w:rPr>
          <w:sz w:val="22"/>
        </w:rPr>
        <w:t>1. ________________________________________________________</w:t>
      </w:r>
    </w:p>
    <w:p w:rsidR="00E047F2" w:rsidRPr="00F11A7F" w:rsidRDefault="00E047F2" w:rsidP="00F11A7F">
      <w:pPr>
        <w:pStyle w:val="Times12"/>
        <w:ind w:firstLine="0"/>
        <w:rPr>
          <w:sz w:val="22"/>
        </w:rPr>
      </w:pPr>
      <w:r w:rsidRPr="00F11A7F">
        <w:rPr>
          <w:sz w:val="22"/>
        </w:rPr>
        <w:t>2. ________________________________________________________</w:t>
      </w:r>
    </w:p>
    <w:p w:rsidR="00E047F2" w:rsidRPr="00F11A7F" w:rsidRDefault="00E047F2" w:rsidP="00F11A7F">
      <w:pPr>
        <w:pStyle w:val="Times12"/>
        <w:ind w:firstLine="0"/>
        <w:rPr>
          <w:sz w:val="22"/>
        </w:rPr>
      </w:pPr>
      <w:r w:rsidRPr="00F11A7F">
        <w:rPr>
          <w:sz w:val="22"/>
        </w:rPr>
        <w:t>…</w:t>
      </w:r>
    </w:p>
    <w:tbl>
      <w:tblPr>
        <w:tblW w:w="9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E047F2" w:rsidRPr="00F11A7F" w:rsidTr="00F11A7F">
        <w:trPr>
          <w:cantSplit/>
        </w:trPr>
        <w:tc>
          <w:tcPr>
            <w:tcW w:w="654" w:type="dxa"/>
            <w:vMerge w:val="restart"/>
            <w:vAlign w:val="center"/>
          </w:tcPr>
          <w:p w:rsidR="00E047F2" w:rsidRPr="00F11A7F" w:rsidRDefault="00E047F2" w:rsidP="0012291B">
            <w:pPr>
              <w:pStyle w:val="a7"/>
              <w:jc w:val="center"/>
              <w:rPr>
                <w:szCs w:val="22"/>
              </w:rPr>
            </w:pPr>
            <w:r w:rsidRPr="00F11A7F">
              <w:rPr>
                <w:szCs w:val="22"/>
              </w:rPr>
              <w:t>№ п/п</w:t>
            </w:r>
          </w:p>
        </w:tc>
        <w:tc>
          <w:tcPr>
            <w:tcW w:w="1854" w:type="dxa"/>
            <w:vMerge w:val="restart"/>
            <w:vAlign w:val="center"/>
          </w:tcPr>
          <w:p w:rsidR="00E047F2" w:rsidRPr="00F11A7F" w:rsidRDefault="00E047F2" w:rsidP="0012291B">
            <w:pPr>
              <w:pStyle w:val="a7"/>
              <w:jc w:val="center"/>
              <w:rPr>
                <w:szCs w:val="22"/>
              </w:rPr>
            </w:pPr>
            <w:r w:rsidRPr="00F11A7F">
              <w:rPr>
                <w:szCs w:val="22"/>
              </w:rPr>
              <w:t>Наименование</w:t>
            </w:r>
            <w:r w:rsidRPr="00F11A7F">
              <w:rPr>
                <w:b/>
                <w:i/>
                <w:szCs w:val="22"/>
              </w:rPr>
              <w:t xml:space="preserve"> </w:t>
            </w:r>
            <w:r w:rsidRPr="00F11A7F">
              <w:rPr>
                <w:szCs w:val="22"/>
              </w:rPr>
              <w:t>работ</w:t>
            </w:r>
          </w:p>
        </w:tc>
        <w:tc>
          <w:tcPr>
            <w:tcW w:w="2760" w:type="dxa"/>
            <w:vMerge w:val="restart"/>
            <w:vAlign w:val="center"/>
          </w:tcPr>
          <w:p w:rsidR="00E047F2" w:rsidRPr="00F11A7F" w:rsidRDefault="00E047F2" w:rsidP="0012291B">
            <w:pPr>
              <w:pStyle w:val="a7"/>
              <w:jc w:val="center"/>
              <w:rPr>
                <w:szCs w:val="22"/>
              </w:rPr>
            </w:pPr>
            <w:r w:rsidRPr="00F11A7F">
              <w:rPr>
                <w:szCs w:val="22"/>
              </w:rPr>
              <w:t xml:space="preserve">Наименование организации, выполняющей данный объем работ </w:t>
            </w:r>
          </w:p>
        </w:tc>
        <w:tc>
          <w:tcPr>
            <w:tcW w:w="2955" w:type="dxa"/>
            <w:gridSpan w:val="2"/>
            <w:vAlign w:val="center"/>
          </w:tcPr>
          <w:p w:rsidR="00E047F2" w:rsidRPr="00F11A7F" w:rsidRDefault="00E047F2" w:rsidP="0012291B">
            <w:pPr>
              <w:pStyle w:val="a7"/>
              <w:jc w:val="center"/>
              <w:rPr>
                <w:szCs w:val="22"/>
              </w:rPr>
            </w:pPr>
            <w:r>
              <w:rPr>
                <w:szCs w:val="22"/>
              </w:rPr>
              <w:t>Объём</w:t>
            </w:r>
            <w:r w:rsidRPr="00F11A7F">
              <w:rPr>
                <w:szCs w:val="22"/>
              </w:rPr>
              <w:t xml:space="preserve"> работ</w:t>
            </w:r>
          </w:p>
        </w:tc>
        <w:tc>
          <w:tcPr>
            <w:tcW w:w="1678" w:type="dxa"/>
            <w:vMerge w:val="restart"/>
            <w:vAlign w:val="center"/>
          </w:tcPr>
          <w:p w:rsidR="00E047F2" w:rsidRPr="00F11A7F" w:rsidRDefault="00E047F2" w:rsidP="0012291B">
            <w:pPr>
              <w:pStyle w:val="a7"/>
              <w:jc w:val="center"/>
              <w:rPr>
                <w:szCs w:val="22"/>
              </w:rPr>
            </w:pPr>
            <w:r w:rsidRPr="00F11A7F">
              <w:rPr>
                <w:szCs w:val="22"/>
              </w:rPr>
              <w:t>Сроки выполнения (начало и окончание)</w:t>
            </w:r>
          </w:p>
        </w:tc>
      </w:tr>
      <w:tr w:rsidR="00E047F2" w:rsidRPr="00F11A7F" w:rsidTr="00F11A7F">
        <w:trPr>
          <w:cantSplit/>
        </w:trPr>
        <w:tc>
          <w:tcPr>
            <w:tcW w:w="654" w:type="dxa"/>
            <w:vMerge/>
          </w:tcPr>
          <w:p w:rsidR="00E047F2" w:rsidRPr="00F11A7F" w:rsidRDefault="00E047F2" w:rsidP="0012291B">
            <w:pPr>
              <w:pStyle w:val="a7"/>
              <w:rPr>
                <w:szCs w:val="22"/>
              </w:rPr>
            </w:pPr>
          </w:p>
        </w:tc>
        <w:tc>
          <w:tcPr>
            <w:tcW w:w="1854" w:type="dxa"/>
            <w:vMerge/>
          </w:tcPr>
          <w:p w:rsidR="00E047F2" w:rsidRPr="00F11A7F" w:rsidRDefault="00E047F2" w:rsidP="0012291B">
            <w:pPr>
              <w:pStyle w:val="a7"/>
              <w:rPr>
                <w:szCs w:val="22"/>
              </w:rPr>
            </w:pPr>
          </w:p>
        </w:tc>
        <w:tc>
          <w:tcPr>
            <w:tcW w:w="2760" w:type="dxa"/>
            <w:vMerge/>
          </w:tcPr>
          <w:p w:rsidR="00E047F2" w:rsidRPr="00F11A7F" w:rsidRDefault="00E047F2" w:rsidP="0012291B">
            <w:pPr>
              <w:pStyle w:val="a7"/>
              <w:rPr>
                <w:szCs w:val="22"/>
              </w:rPr>
            </w:pPr>
          </w:p>
        </w:tc>
        <w:tc>
          <w:tcPr>
            <w:tcW w:w="1549" w:type="dxa"/>
            <w:vAlign w:val="center"/>
          </w:tcPr>
          <w:p w:rsidR="00E047F2" w:rsidRPr="00F11A7F" w:rsidRDefault="00E047F2" w:rsidP="0012291B">
            <w:pPr>
              <w:pStyle w:val="a7"/>
              <w:jc w:val="center"/>
              <w:rPr>
                <w:szCs w:val="22"/>
              </w:rPr>
            </w:pPr>
            <w:r w:rsidRPr="00F11A7F">
              <w:rPr>
                <w:szCs w:val="22"/>
              </w:rPr>
              <w:t xml:space="preserve">в денежном выражении, руб. </w:t>
            </w:r>
          </w:p>
          <w:p w:rsidR="00E047F2" w:rsidRPr="00F11A7F" w:rsidRDefault="00E047F2" w:rsidP="0012291B">
            <w:pPr>
              <w:pStyle w:val="a7"/>
              <w:jc w:val="center"/>
              <w:rPr>
                <w:szCs w:val="22"/>
              </w:rPr>
            </w:pPr>
            <w:r w:rsidRPr="00F11A7F">
              <w:rPr>
                <w:szCs w:val="22"/>
              </w:rPr>
              <w:t>(без НДС)</w:t>
            </w:r>
          </w:p>
        </w:tc>
        <w:tc>
          <w:tcPr>
            <w:tcW w:w="1406" w:type="dxa"/>
            <w:vAlign w:val="center"/>
          </w:tcPr>
          <w:p w:rsidR="00E047F2" w:rsidRPr="00F11A7F" w:rsidRDefault="00E047F2" w:rsidP="0012291B">
            <w:pPr>
              <w:pStyle w:val="a7"/>
              <w:jc w:val="center"/>
              <w:rPr>
                <w:szCs w:val="22"/>
              </w:rPr>
            </w:pPr>
            <w:r w:rsidRPr="00F11A7F">
              <w:rPr>
                <w:szCs w:val="22"/>
              </w:rPr>
              <w:t xml:space="preserve">в % от общей стоимости  работ </w:t>
            </w:r>
          </w:p>
        </w:tc>
        <w:tc>
          <w:tcPr>
            <w:tcW w:w="1678" w:type="dxa"/>
            <w:vMerge/>
          </w:tcPr>
          <w:p w:rsidR="00E047F2" w:rsidRPr="00F11A7F" w:rsidRDefault="00E047F2" w:rsidP="0012291B">
            <w:pPr>
              <w:pStyle w:val="a7"/>
              <w:rPr>
                <w:szCs w:val="22"/>
              </w:rPr>
            </w:pPr>
          </w:p>
        </w:tc>
      </w:tr>
      <w:tr w:rsidR="00E047F2" w:rsidRPr="00F11A7F" w:rsidTr="00F11A7F">
        <w:tc>
          <w:tcPr>
            <w:tcW w:w="654" w:type="dxa"/>
          </w:tcPr>
          <w:p w:rsidR="00E047F2" w:rsidRPr="00F11A7F" w:rsidRDefault="00E047F2" w:rsidP="0012291B">
            <w:pPr>
              <w:pStyle w:val="a8"/>
              <w:tabs>
                <w:tab w:val="num" w:pos="0"/>
              </w:tabs>
              <w:ind w:left="0"/>
              <w:rPr>
                <w:szCs w:val="22"/>
              </w:rPr>
            </w:pPr>
          </w:p>
        </w:tc>
        <w:tc>
          <w:tcPr>
            <w:tcW w:w="1854" w:type="dxa"/>
          </w:tcPr>
          <w:p w:rsidR="00E047F2" w:rsidRPr="00F11A7F" w:rsidRDefault="00E047F2" w:rsidP="0012291B">
            <w:pPr>
              <w:pStyle w:val="a8"/>
              <w:rPr>
                <w:szCs w:val="22"/>
              </w:rPr>
            </w:pPr>
          </w:p>
        </w:tc>
        <w:tc>
          <w:tcPr>
            <w:tcW w:w="2760" w:type="dxa"/>
          </w:tcPr>
          <w:p w:rsidR="00E047F2" w:rsidRPr="00F11A7F" w:rsidRDefault="00E047F2" w:rsidP="0012291B">
            <w:pPr>
              <w:pStyle w:val="a8"/>
              <w:rPr>
                <w:szCs w:val="22"/>
              </w:rPr>
            </w:pPr>
          </w:p>
        </w:tc>
        <w:tc>
          <w:tcPr>
            <w:tcW w:w="1549" w:type="dxa"/>
          </w:tcPr>
          <w:p w:rsidR="00E047F2" w:rsidRPr="00F11A7F" w:rsidRDefault="00E047F2" w:rsidP="0012291B">
            <w:pPr>
              <w:pStyle w:val="a8"/>
              <w:rPr>
                <w:szCs w:val="22"/>
              </w:rPr>
            </w:pPr>
          </w:p>
        </w:tc>
        <w:tc>
          <w:tcPr>
            <w:tcW w:w="1406" w:type="dxa"/>
          </w:tcPr>
          <w:p w:rsidR="00E047F2" w:rsidRPr="00F11A7F" w:rsidRDefault="00E047F2" w:rsidP="0012291B">
            <w:pPr>
              <w:pStyle w:val="a8"/>
              <w:rPr>
                <w:szCs w:val="22"/>
              </w:rPr>
            </w:pPr>
          </w:p>
        </w:tc>
        <w:tc>
          <w:tcPr>
            <w:tcW w:w="1678" w:type="dxa"/>
          </w:tcPr>
          <w:p w:rsidR="00E047F2" w:rsidRPr="00F11A7F" w:rsidRDefault="00E047F2" w:rsidP="0012291B">
            <w:pPr>
              <w:pStyle w:val="a8"/>
              <w:rPr>
                <w:szCs w:val="22"/>
              </w:rPr>
            </w:pPr>
          </w:p>
        </w:tc>
      </w:tr>
      <w:tr w:rsidR="00E047F2" w:rsidRPr="00F11A7F" w:rsidTr="00F11A7F">
        <w:tc>
          <w:tcPr>
            <w:tcW w:w="654" w:type="dxa"/>
          </w:tcPr>
          <w:p w:rsidR="00E047F2" w:rsidRPr="00F11A7F" w:rsidRDefault="00E047F2" w:rsidP="0012291B">
            <w:pPr>
              <w:pStyle w:val="a8"/>
              <w:tabs>
                <w:tab w:val="num" w:pos="0"/>
              </w:tabs>
              <w:ind w:left="0"/>
              <w:rPr>
                <w:szCs w:val="22"/>
              </w:rPr>
            </w:pPr>
          </w:p>
        </w:tc>
        <w:tc>
          <w:tcPr>
            <w:tcW w:w="1854" w:type="dxa"/>
          </w:tcPr>
          <w:p w:rsidR="00E047F2" w:rsidRPr="00F11A7F" w:rsidRDefault="00E047F2" w:rsidP="0012291B">
            <w:pPr>
              <w:pStyle w:val="a8"/>
              <w:rPr>
                <w:szCs w:val="22"/>
              </w:rPr>
            </w:pPr>
          </w:p>
        </w:tc>
        <w:tc>
          <w:tcPr>
            <w:tcW w:w="2760" w:type="dxa"/>
          </w:tcPr>
          <w:p w:rsidR="00E047F2" w:rsidRPr="00F11A7F" w:rsidRDefault="00E047F2" w:rsidP="0012291B">
            <w:pPr>
              <w:pStyle w:val="a8"/>
              <w:rPr>
                <w:szCs w:val="22"/>
              </w:rPr>
            </w:pPr>
          </w:p>
        </w:tc>
        <w:tc>
          <w:tcPr>
            <w:tcW w:w="1549" w:type="dxa"/>
          </w:tcPr>
          <w:p w:rsidR="00E047F2" w:rsidRPr="00F11A7F" w:rsidRDefault="00E047F2" w:rsidP="0012291B">
            <w:pPr>
              <w:pStyle w:val="a8"/>
              <w:rPr>
                <w:szCs w:val="22"/>
              </w:rPr>
            </w:pPr>
          </w:p>
        </w:tc>
        <w:tc>
          <w:tcPr>
            <w:tcW w:w="1406" w:type="dxa"/>
          </w:tcPr>
          <w:p w:rsidR="00E047F2" w:rsidRPr="00F11A7F" w:rsidRDefault="00E047F2" w:rsidP="0012291B">
            <w:pPr>
              <w:pStyle w:val="a8"/>
              <w:rPr>
                <w:szCs w:val="22"/>
              </w:rPr>
            </w:pPr>
          </w:p>
        </w:tc>
        <w:tc>
          <w:tcPr>
            <w:tcW w:w="1678" w:type="dxa"/>
          </w:tcPr>
          <w:p w:rsidR="00E047F2" w:rsidRPr="00F11A7F" w:rsidRDefault="00E047F2" w:rsidP="0012291B">
            <w:pPr>
              <w:pStyle w:val="a8"/>
              <w:rPr>
                <w:szCs w:val="22"/>
              </w:rPr>
            </w:pPr>
          </w:p>
        </w:tc>
      </w:tr>
      <w:tr w:rsidR="00E047F2" w:rsidRPr="00F11A7F" w:rsidTr="00F11A7F">
        <w:tc>
          <w:tcPr>
            <w:tcW w:w="654" w:type="dxa"/>
          </w:tcPr>
          <w:p w:rsidR="00E047F2" w:rsidRPr="00F11A7F" w:rsidRDefault="00E047F2" w:rsidP="0012291B">
            <w:pPr>
              <w:pStyle w:val="a8"/>
              <w:ind w:left="0"/>
              <w:rPr>
                <w:szCs w:val="22"/>
              </w:rPr>
            </w:pPr>
            <w:r w:rsidRPr="00F11A7F">
              <w:rPr>
                <w:sz w:val="22"/>
                <w:szCs w:val="22"/>
              </w:rPr>
              <w:t>…</w:t>
            </w:r>
          </w:p>
        </w:tc>
        <w:tc>
          <w:tcPr>
            <w:tcW w:w="1854" w:type="dxa"/>
          </w:tcPr>
          <w:p w:rsidR="00E047F2" w:rsidRPr="00F11A7F" w:rsidRDefault="00E047F2" w:rsidP="0012291B">
            <w:pPr>
              <w:pStyle w:val="a8"/>
              <w:rPr>
                <w:szCs w:val="22"/>
              </w:rPr>
            </w:pPr>
          </w:p>
        </w:tc>
        <w:tc>
          <w:tcPr>
            <w:tcW w:w="2760" w:type="dxa"/>
          </w:tcPr>
          <w:p w:rsidR="00E047F2" w:rsidRPr="00F11A7F" w:rsidRDefault="00E047F2" w:rsidP="0012291B">
            <w:pPr>
              <w:pStyle w:val="a8"/>
              <w:rPr>
                <w:szCs w:val="22"/>
              </w:rPr>
            </w:pPr>
          </w:p>
        </w:tc>
        <w:tc>
          <w:tcPr>
            <w:tcW w:w="1549" w:type="dxa"/>
          </w:tcPr>
          <w:p w:rsidR="00E047F2" w:rsidRPr="00F11A7F" w:rsidRDefault="00E047F2" w:rsidP="0012291B">
            <w:pPr>
              <w:pStyle w:val="a8"/>
              <w:rPr>
                <w:szCs w:val="22"/>
              </w:rPr>
            </w:pPr>
          </w:p>
        </w:tc>
        <w:tc>
          <w:tcPr>
            <w:tcW w:w="1406" w:type="dxa"/>
          </w:tcPr>
          <w:p w:rsidR="00E047F2" w:rsidRPr="00F11A7F" w:rsidRDefault="00E047F2" w:rsidP="0012291B">
            <w:pPr>
              <w:pStyle w:val="a8"/>
              <w:rPr>
                <w:szCs w:val="22"/>
              </w:rPr>
            </w:pPr>
          </w:p>
        </w:tc>
        <w:tc>
          <w:tcPr>
            <w:tcW w:w="1678" w:type="dxa"/>
          </w:tcPr>
          <w:p w:rsidR="00E047F2" w:rsidRPr="00F11A7F" w:rsidRDefault="00E047F2" w:rsidP="0012291B">
            <w:pPr>
              <w:pStyle w:val="a8"/>
              <w:rPr>
                <w:szCs w:val="22"/>
              </w:rPr>
            </w:pPr>
          </w:p>
        </w:tc>
      </w:tr>
      <w:tr w:rsidR="00E047F2" w:rsidRPr="00F11A7F" w:rsidTr="00F11A7F">
        <w:tc>
          <w:tcPr>
            <w:tcW w:w="5268" w:type="dxa"/>
            <w:gridSpan w:val="3"/>
          </w:tcPr>
          <w:p w:rsidR="00E047F2" w:rsidRPr="00F11A7F" w:rsidRDefault="00E047F2" w:rsidP="0012291B">
            <w:pPr>
              <w:pStyle w:val="a8"/>
              <w:jc w:val="center"/>
              <w:rPr>
                <w:szCs w:val="22"/>
              </w:rPr>
            </w:pPr>
            <w:r w:rsidRPr="00F11A7F">
              <w:rPr>
                <w:sz w:val="22"/>
                <w:szCs w:val="22"/>
              </w:rPr>
              <w:t>ИТОГО</w:t>
            </w:r>
          </w:p>
        </w:tc>
        <w:tc>
          <w:tcPr>
            <w:tcW w:w="1549" w:type="dxa"/>
          </w:tcPr>
          <w:p w:rsidR="00E047F2" w:rsidRPr="00F11A7F" w:rsidRDefault="00E047F2" w:rsidP="0012291B">
            <w:pPr>
              <w:pStyle w:val="a8"/>
              <w:jc w:val="center"/>
              <w:rPr>
                <w:szCs w:val="22"/>
              </w:rPr>
            </w:pPr>
          </w:p>
        </w:tc>
        <w:tc>
          <w:tcPr>
            <w:tcW w:w="1406" w:type="dxa"/>
          </w:tcPr>
          <w:p w:rsidR="00E047F2" w:rsidRPr="00F11A7F" w:rsidRDefault="00E047F2" w:rsidP="0012291B">
            <w:pPr>
              <w:pStyle w:val="a8"/>
              <w:jc w:val="center"/>
              <w:rPr>
                <w:szCs w:val="22"/>
              </w:rPr>
            </w:pPr>
          </w:p>
        </w:tc>
        <w:tc>
          <w:tcPr>
            <w:tcW w:w="1678" w:type="dxa"/>
          </w:tcPr>
          <w:p w:rsidR="00E047F2" w:rsidRPr="00F11A7F" w:rsidRDefault="00E047F2" w:rsidP="0012291B">
            <w:pPr>
              <w:pStyle w:val="a8"/>
              <w:jc w:val="center"/>
              <w:rPr>
                <w:szCs w:val="22"/>
              </w:rPr>
            </w:pPr>
            <w:r w:rsidRPr="00F11A7F">
              <w:rPr>
                <w:sz w:val="22"/>
                <w:szCs w:val="22"/>
              </w:rPr>
              <w:t>Х</w:t>
            </w:r>
          </w:p>
        </w:tc>
      </w:tr>
    </w:tbl>
    <w:p w:rsidR="00E047F2" w:rsidRPr="00F11A7F" w:rsidRDefault="00E047F2" w:rsidP="00F11A7F">
      <w:pPr>
        <w:rPr>
          <w:sz w:val="22"/>
          <w:szCs w:val="22"/>
        </w:rPr>
      </w:pPr>
    </w:p>
    <w:p w:rsidR="00E047F2" w:rsidRPr="00F11A7F" w:rsidRDefault="00E047F2" w:rsidP="00F11A7F">
      <w:pPr>
        <w:pStyle w:val="af5"/>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E047F2" w:rsidRPr="00F11A7F" w:rsidRDefault="00E047F2" w:rsidP="00F11A7F">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E047F2" w:rsidRPr="00F11A7F" w:rsidRDefault="00E047F2" w:rsidP="00F11A7F">
      <w:pPr>
        <w:pStyle w:val="Times12"/>
        <w:ind w:firstLine="709"/>
        <w:rPr>
          <w:bCs w:val="0"/>
          <w:sz w:val="22"/>
        </w:rPr>
      </w:pPr>
      <w:r w:rsidRPr="00F11A7F">
        <w:rPr>
          <w:bCs w:val="0"/>
          <w:sz w:val="22"/>
        </w:rPr>
        <w:t>М.П.</w:t>
      </w:r>
    </w:p>
    <w:p w:rsidR="00E047F2" w:rsidRDefault="00E047F2" w:rsidP="00F11A7F">
      <w:pPr>
        <w:pStyle w:val="Times12"/>
        <w:rPr>
          <w:sz w:val="22"/>
        </w:rPr>
      </w:pPr>
    </w:p>
    <w:p w:rsidR="00E047F2" w:rsidRPr="00F11A7F" w:rsidRDefault="00E047F2" w:rsidP="00DB2F19">
      <w:pPr>
        <w:pStyle w:val="Times12"/>
        <w:tabs>
          <w:tab w:val="left" w:pos="1134"/>
        </w:tabs>
        <w:ind w:right="303" w:firstLine="709"/>
        <w:rPr>
          <w:bCs w:val="0"/>
          <w:sz w:val="20"/>
          <w:szCs w:val="20"/>
        </w:rPr>
      </w:pPr>
      <w:r w:rsidRPr="00F11A7F">
        <w:rPr>
          <w:bCs w:val="0"/>
          <w:sz w:val="20"/>
          <w:szCs w:val="20"/>
        </w:rPr>
        <w:t>ИНСТРУКЦИИ ПО ЗАПОЛНЕНИЮ</w:t>
      </w:r>
    </w:p>
    <w:p w:rsidR="00E047F2" w:rsidRDefault="00E047F2" w:rsidP="004926B7">
      <w:pPr>
        <w:pStyle w:val="Times12"/>
        <w:numPr>
          <w:ilvl w:val="0"/>
          <w:numId w:val="34"/>
          <w:numberingChange w:id="437" w:author="hp" w:date="2013-11-05T10:19:00Z" w:original="%1:1:0:."/>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E047F2" w:rsidRDefault="00E047F2" w:rsidP="004926B7">
      <w:pPr>
        <w:pStyle w:val="Times12"/>
        <w:numPr>
          <w:ilvl w:val="0"/>
          <w:numId w:val="34"/>
          <w:numberingChange w:id="438" w:author="hp" w:date="2013-11-05T10:19:00Z" w:original="%1:2:0:."/>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E047F2" w:rsidRDefault="00E047F2" w:rsidP="004926B7">
      <w:pPr>
        <w:pStyle w:val="Times12"/>
        <w:numPr>
          <w:ilvl w:val="0"/>
          <w:numId w:val="34"/>
          <w:numberingChange w:id="439" w:author="hp" w:date="2013-11-05T10:19:00Z" w:original="%1:3:0:."/>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E047F2" w:rsidRDefault="00E047F2" w:rsidP="004926B7">
      <w:pPr>
        <w:pStyle w:val="Times12"/>
        <w:numPr>
          <w:ilvl w:val="0"/>
          <w:numId w:val="34"/>
          <w:numberingChange w:id="440" w:author="hp" w:date="2013-11-05T10:19:00Z" w:original="%1:4:0:."/>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E047F2" w:rsidRDefault="00E047F2" w:rsidP="004926B7">
      <w:pPr>
        <w:pStyle w:val="Times12"/>
        <w:numPr>
          <w:ilvl w:val="0"/>
          <w:numId w:val="34"/>
          <w:numberingChange w:id="441" w:author="hp" w:date="2013-11-05T10:19:00Z" w:original="%1:5:0:."/>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E047F2" w:rsidRDefault="00E047F2" w:rsidP="004926B7">
      <w:pPr>
        <w:pStyle w:val="Times12"/>
        <w:numPr>
          <w:ilvl w:val="0"/>
          <w:numId w:val="33"/>
          <w:numberingChange w:id="442" w:author="hp" w:date="2013-11-05T10:19:00Z" w:original="-"/>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E047F2" w:rsidRDefault="00E047F2" w:rsidP="004926B7">
      <w:pPr>
        <w:pStyle w:val="Times12"/>
        <w:numPr>
          <w:ilvl w:val="0"/>
          <w:numId w:val="33"/>
          <w:numberingChange w:id="443" w:author="hp" w:date="2013-11-05T10:19:00Z" w:original="-"/>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E047F2" w:rsidRDefault="00E047F2" w:rsidP="004926B7">
      <w:pPr>
        <w:pStyle w:val="Times12"/>
        <w:numPr>
          <w:ilvl w:val="0"/>
          <w:numId w:val="33"/>
          <w:numberingChange w:id="444" w:author="hp" w:date="2013-11-05T10:19:00Z" w:original="-"/>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E047F2" w:rsidRDefault="00E047F2" w:rsidP="004926B7">
      <w:pPr>
        <w:pStyle w:val="Times12"/>
        <w:numPr>
          <w:ilvl w:val="0"/>
          <w:numId w:val="34"/>
          <w:numberingChange w:id="445" w:author="hp" w:date="2013-11-05T10:19:00Z" w:original="%1:6:0:."/>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E047F2" w:rsidRDefault="00E047F2" w:rsidP="004926B7">
      <w:pPr>
        <w:pStyle w:val="Times12"/>
        <w:numPr>
          <w:ilvl w:val="1"/>
          <w:numId w:val="33"/>
          <w:numberingChange w:id="446" w:author="hp" w:date="2013-11-05T10:19:00Z" w:original="­"/>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E047F2" w:rsidRDefault="00E047F2" w:rsidP="004926B7">
      <w:pPr>
        <w:pStyle w:val="Times12"/>
        <w:numPr>
          <w:ilvl w:val="1"/>
          <w:numId w:val="33"/>
          <w:numberingChange w:id="447" w:author="hp" w:date="2013-11-05T10:19:00Z" w:original="­"/>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согласно пункта 16.1 раздела 6 «Информационная карта запроса предложений».</w:t>
      </w:r>
    </w:p>
    <w:p w:rsidR="00E047F2" w:rsidRDefault="00E047F2" w:rsidP="004926B7">
      <w:pPr>
        <w:pStyle w:val="Times12"/>
        <w:numPr>
          <w:ilvl w:val="0"/>
          <w:numId w:val="34"/>
          <w:numberingChange w:id="448" w:author="hp" w:date="2013-11-05T10:19:00Z" w:original="%1:7:0:."/>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непривлечения;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E047F2" w:rsidRPr="006A597D" w:rsidRDefault="00E047F2" w:rsidP="00B91C7B">
      <w:pPr>
        <w:pageBreakBefore/>
        <w:jc w:val="center"/>
        <w:rPr>
          <w:b/>
          <w:sz w:val="22"/>
          <w:szCs w:val="22"/>
        </w:rPr>
      </w:pPr>
      <w:r w:rsidRPr="006A597D">
        <w:rPr>
          <w:b/>
          <w:sz w:val="22"/>
          <w:szCs w:val="22"/>
        </w:rPr>
        <w:t>ТОМ 2</w:t>
      </w:r>
    </w:p>
    <w:p w:rsidR="00E047F2" w:rsidRPr="006A597D" w:rsidRDefault="00E047F2" w:rsidP="00631245">
      <w:pPr>
        <w:jc w:val="center"/>
        <w:rPr>
          <w:b/>
          <w:sz w:val="22"/>
          <w:szCs w:val="22"/>
        </w:rPr>
      </w:pPr>
      <w:r w:rsidRPr="006A597D">
        <w:rPr>
          <w:b/>
          <w:sz w:val="22"/>
          <w:szCs w:val="22"/>
        </w:rPr>
        <w:t>«ТЕХНИЧЕСКАЯ ЧАСТЬ»</w:t>
      </w:r>
    </w:p>
    <w:p w:rsidR="00E047F2" w:rsidRPr="000E39BB" w:rsidRDefault="00E047F2" w:rsidP="000E39BB">
      <w:pPr>
        <w:jc w:val="center"/>
        <w:rPr>
          <w:b/>
          <w:sz w:val="22"/>
          <w:szCs w:val="22"/>
        </w:rPr>
      </w:pPr>
    </w:p>
    <w:p w:rsidR="00E047F2" w:rsidRPr="000E39BB" w:rsidRDefault="00E047F2" w:rsidP="000E39BB">
      <w:pPr>
        <w:jc w:val="center"/>
        <w:rPr>
          <w:b/>
          <w:sz w:val="22"/>
          <w:szCs w:val="22"/>
        </w:rPr>
      </w:pPr>
      <w:r w:rsidRPr="000E39BB">
        <w:rPr>
          <w:b/>
          <w:sz w:val="22"/>
          <w:szCs w:val="22"/>
        </w:rPr>
        <w:t>ТЕХНИЧЕСКОЕ ЗАДАНИЕ</w:t>
      </w:r>
    </w:p>
    <w:p w:rsidR="00E047F2" w:rsidRDefault="00E047F2" w:rsidP="00B2029D">
      <w:pPr>
        <w:spacing w:before="120"/>
        <w:jc w:val="center"/>
        <w:rPr>
          <w:b/>
          <w:bCs/>
          <w:sz w:val="22"/>
          <w:szCs w:val="22"/>
        </w:rPr>
      </w:pPr>
      <w:r>
        <w:rPr>
          <w:b/>
          <w:bCs/>
          <w:sz w:val="22"/>
          <w:szCs w:val="22"/>
        </w:rPr>
        <w:t>на разработку рабочей документации по теме:</w:t>
      </w:r>
    </w:p>
    <w:p w:rsidR="00E047F2" w:rsidRDefault="00E047F2" w:rsidP="00B2029D">
      <w:pPr>
        <w:spacing w:before="120"/>
        <w:jc w:val="center"/>
        <w:rPr>
          <w:b/>
          <w:bCs/>
          <w:sz w:val="22"/>
          <w:szCs w:val="22"/>
        </w:rPr>
      </w:pPr>
    </w:p>
    <w:p w:rsidR="00E047F2" w:rsidRDefault="00E047F2" w:rsidP="00BE73FE">
      <w:pPr>
        <w:spacing w:line="220" w:lineRule="exact"/>
        <w:ind w:left="57" w:right="57"/>
        <w:jc w:val="center"/>
        <w:rPr>
          <w:b/>
          <w:sz w:val="22"/>
          <w:szCs w:val="22"/>
        </w:rPr>
      </w:pPr>
      <w:r w:rsidRPr="00BE73FE">
        <w:rPr>
          <w:b/>
          <w:sz w:val="22"/>
          <w:szCs w:val="22"/>
        </w:rPr>
        <w:t>«Разработка материалов задания заводу-изготовителю на видеокадры в составе АСРК Ленинградской АЭС-2»</w:t>
      </w:r>
    </w:p>
    <w:p w:rsidR="00E047F2" w:rsidRDefault="00E047F2" w:rsidP="00BE73FE">
      <w:pPr>
        <w:spacing w:line="220" w:lineRule="exact"/>
        <w:ind w:left="57" w:right="57"/>
        <w:jc w:val="center"/>
        <w:rPr>
          <w:b/>
          <w:sz w:val="22"/>
          <w:szCs w:val="22"/>
        </w:rPr>
      </w:pPr>
    </w:p>
    <w:p w:rsidR="00E047F2" w:rsidRPr="00084C41" w:rsidRDefault="00E047F2" w:rsidP="00B82027">
      <w:pPr>
        <w:keepNext/>
        <w:spacing w:after="120"/>
        <w:ind w:left="709"/>
        <w:outlineLvl w:val="7"/>
        <w:rPr>
          <w:b/>
          <w:bCs/>
          <w:snapToGrid w:val="0"/>
        </w:rPr>
      </w:pPr>
      <w:r w:rsidRPr="00084C41">
        <w:rPr>
          <w:b/>
          <w:bCs/>
          <w:snapToGrid w:val="0"/>
        </w:rPr>
        <w:t>1. Наименование работ</w:t>
      </w:r>
    </w:p>
    <w:p w:rsidR="00E047F2" w:rsidRPr="00084C41" w:rsidRDefault="00E047F2" w:rsidP="00B82027">
      <w:pPr>
        <w:spacing w:after="100" w:afterAutospacing="1"/>
        <w:ind w:firstLine="709"/>
        <w:jc w:val="both"/>
        <w:rPr>
          <w:snapToGrid w:val="0"/>
        </w:rPr>
      </w:pPr>
      <w:r w:rsidRPr="00084C41">
        <w:rPr>
          <w:snapToGrid w:val="0"/>
        </w:rPr>
        <w:t>«</w:t>
      </w:r>
      <w:r w:rsidRPr="00D920B0">
        <w:rPr>
          <w:snapToGrid w:val="0"/>
        </w:rPr>
        <w:t>Разработка материалов задания заводу-изготовителю на видеокадры в составе АСРК Ленинградской АЭС-2</w:t>
      </w:r>
      <w:r w:rsidRPr="00084C41">
        <w:rPr>
          <w:snapToGrid w:val="0"/>
        </w:rPr>
        <w:t>».</w:t>
      </w:r>
    </w:p>
    <w:p w:rsidR="00E047F2" w:rsidRPr="00084C41" w:rsidRDefault="00E047F2" w:rsidP="00B82027">
      <w:pPr>
        <w:keepNext/>
        <w:spacing w:after="120"/>
        <w:ind w:left="709"/>
        <w:outlineLvl w:val="7"/>
        <w:rPr>
          <w:b/>
          <w:bCs/>
          <w:snapToGrid w:val="0"/>
        </w:rPr>
      </w:pPr>
      <w:r w:rsidRPr="00C10924">
        <w:rPr>
          <w:b/>
          <w:bCs/>
          <w:snapToGrid w:val="0"/>
        </w:rPr>
        <w:t>2</w:t>
      </w:r>
      <w:r w:rsidRPr="00084C41">
        <w:rPr>
          <w:b/>
          <w:bCs/>
          <w:snapToGrid w:val="0"/>
        </w:rPr>
        <w:t>. Сроки выполнения работы</w:t>
      </w:r>
    </w:p>
    <w:p w:rsidR="00E047F2" w:rsidRPr="00084C41" w:rsidRDefault="00E047F2" w:rsidP="00B82027">
      <w:pPr>
        <w:spacing w:after="100" w:afterAutospacing="1"/>
        <w:ind w:firstLine="709"/>
        <w:jc w:val="both"/>
        <w:rPr>
          <w:snapToGrid w:val="0"/>
        </w:rPr>
      </w:pPr>
      <w:r>
        <w:rPr>
          <w:snapToGrid w:val="0"/>
        </w:rPr>
        <w:t>Сроки выполнения работ: в соответствии с графиком работ, представленным в Приложении</w:t>
      </w:r>
      <w:r w:rsidRPr="00084C41">
        <w:rPr>
          <w:snapToGrid w:val="0"/>
        </w:rPr>
        <w:t>.</w:t>
      </w:r>
    </w:p>
    <w:p w:rsidR="00E047F2" w:rsidRPr="00084C41" w:rsidRDefault="00E047F2" w:rsidP="00B82027">
      <w:pPr>
        <w:keepNext/>
        <w:spacing w:after="120"/>
        <w:ind w:left="709"/>
        <w:outlineLvl w:val="7"/>
        <w:rPr>
          <w:bCs/>
          <w:snapToGrid w:val="0"/>
        </w:rPr>
      </w:pPr>
      <w:r>
        <w:rPr>
          <w:b/>
          <w:bCs/>
          <w:snapToGrid w:val="0"/>
        </w:rPr>
        <w:t>3</w:t>
      </w:r>
      <w:r w:rsidRPr="00084C41">
        <w:rPr>
          <w:b/>
          <w:bCs/>
          <w:snapToGrid w:val="0"/>
        </w:rPr>
        <w:t>. Цель и исходные данные для проведения работ</w:t>
      </w:r>
    </w:p>
    <w:p w:rsidR="00E047F2" w:rsidRPr="00084C41" w:rsidRDefault="00E047F2" w:rsidP="00B82027">
      <w:pPr>
        <w:spacing w:after="100" w:afterAutospacing="1"/>
        <w:ind w:firstLine="709"/>
        <w:jc w:val="both"/>
        <w:rPr>
          <w:snapToGrid w:val="0"/>
        </w:rPr>
      </w:pPr>
      <w:r>
        <w:rPr>
          <w:snapToGrid w:val="0"/>
        </w:rPr>
        <w:t xml:space="preserve">3.1 </w:t>
      </w:r>
      <w:r w:rsidRPr="00084C41">
        <w:rPr>
          <w:snapToGrid w:val="0"/>
        </w:rPr>
        <w:t xml:space="preserve">Целью выполнения работ является выпуск заданий </w:t>
      </w:r>
      <w:r w:rsidRPr="00447C68">
        <w:rPr>
          <w:snapToGrid w:val="0"/>
        </w:rPr>
        <w:t xml:space="preserve">заводу-изготовителю </w:t>
      </w:r>
      <w:r w:rsidRPr="00084C41">
        <w:rPr>
          <w:snapToGrid w:val="0"/>
        </w:rPr>
        <w:t xml:space="preserve">на видеокадры автоматизированных рабочих мест (АРМ) </w:t>
      </w:r>
      <w:r>
        <w:rPr>
          <w:snapToGrid w:val="0"/>
        </w:rPr>
        <w:t xml:space="preserve">в составе автоматизированной системы радиационного контроля (АСРК) энергоблоков №1 и №2 </w:t>
      </w:r>
      <w:r w:rsidRPr="00AB473B">
        <w:rPr>
          <w:snapToGrid w:val="0"/>
        </w:rPr>
        <w:t>Ленинградской АЭС-2</w:t>
      </w:r>
      <w:r>
        <w:rPr>
          <w:snapToGrid w:val="0"/>
        </w:rPr>
        <w:t xml:space="preserve"> (ЛАЭС-2)</w:t>
      </w:r>
      <w:r w:rsidRPr="00084C41">
        <w:rPr>
          <w:snapToGrid w:val="0"/>
        </w:rPr>
        <w:t>.</w:t>
      </w:r>
    </w:p>
    <w:p w:rsidR="00E047F2" w:rsidRPr="00084C41" w:rsidRDefault="00E047F2" w:rsidP="00B82027">
      <w:pPr>
        <w:spacing w:after="100" w:afterAutospacing="1"/>
        <w:ind w:firstLine="709"/>
        <w:jc w:val="both"/>
        <w:rPr>
          <w:snapToGrid w:val="0"/>
        </w:rPr>
      </w:pPr>
      <w:r>
        <w:rPr>
          <w:snapToGrid w:val="0"/>
        </w:rPr>
        <w:t>3.2 Разработка</w:t>
      </w:r>
      <w:r w:rsidRPr="00447C68">
        <w:rPr>
          <w:snapToGrid w:val="0"/>
        </w:rPr>
        <w:t xml:space="preserve"> </w:t>
      </w:r>
      <w:r>
        <w:rPr>
          <w:snapToGrid w:val="0"/>
        </w:rPr>
        <w:t xml:space="preserve">материалов в состав </w:t>
      </w:r>
      <w:r w:rsidRPr="00447C68">
        <w:rPr>
          <w:snapToGrid w:val="0"/>
        </w:rPr>
        <w:t xml:space="preserve">заданий </w:t>
      </w:r>
      <w:r>
        <w:t xml:space="preserve">на видеокадры должен выполняться на основании исходных данных по системе радиационного контроля энергоблока №1 ЛАЭС-2 (далее - энергоблока). </w:t>
      </w:r>
      <w:r w:rsidRPr="00084C41">
        <w:rPr>
          <w:snapToGrid w:val="0"/>
        </w:rPr>
        <w:t>Исходные данные для выполнения работ содержатся в следующих документах и материалах:</w:t>
      </w:r>
    </w:p>
    <w:p w:rsidR="00E047F2" w:rsidRDefault="00E047F2" w:rsidP="00B82027">
      <w:pPr>
        <w:numPr>
          <w:ilvl w:val="0"/>
          <w:numId w:val="81"/>
          <w:numberingChange w:id="449" w:author="hp" w:date="2013-11-05T10:19:00Z" w:original=""/>
        </w:numPr>
        <w:spacing w:after="100" w:afterAutospacing="1"/>
        <w:jc w:val="both"/>
        <w:rPr>
          <w:snapToGrid w:val="0"/>
        </w:rPr>
      </w:pPr>
      <w:r>
        <w:rPr>
          <w:snapToGrid w:val="0"/>
        </w:rPr>
        <w:t>схема и описание системы радиационного контроля энергоблока;</w:t>
      </w:r>
    </w:p>
    <w:p w:rsidR="00E047F2" w:rsidRDefault="00E047F2" w:rsidP="00B82027">
      <w:pPr>
        <w:numPr>
          <w:ilvl w:val="0"/>
          <w:numId w:val="81"/>
          <w:numberingChange w:id="450" w:author="hp" w:date="2013-11-05T10:19:00Z" w:original=""/>
        </w:numPr>
        <w:spacing w:after="100" w:afterAutospacing="1"/>
        <w:jc w:val="both"/>
        <w:rPr>
          <w:snapToGrid w:val="0"/>
        </w:rPr>
      </w:pPr>
      <w:r w:rsidRPr="00F473DA">
        <w:rPr>
          <w:snapToGrid w:val="0"/>
        </w:rPr>
        <w:t xml:space="preserve">задания на автоматизацию </w:t>
      </w:r>
      <w:r>
        <w:rPr>
          <w:snapToGrid w:val="0"/>
        </w:rPr>
        <w:t>систем радиационного контроля</w:t>
      </w:r>
      <w:r w:rsidRPr="00F473DA">
        <w:rPr>
          <w:snapToGrid w:val="0"/>
        </w:rPr>
        <w:t xml:space="preserve"> </w:t>
      </w:r>
      <w:r>
        <w:rPr>
          <w:snapToGrid w:val="0"/>
        </w:rPr>
        <w:t>(СРК) энергоблока</w:t>
      </w:r>
      <w:r w:rsidRPr="00F473DA">
        <w:rPr>
          <w:snapToGrid w:val="0"/>
        </w:rPr>
        <w:t>, включая технологические схемы, перечни измерений, перечни управляемого (контролируемого) технологического оборудования</w:t>
      </w:r>
      <w:r>
        <w:rPr>
          <w:snapToGrid w:val="0"/>
        </w:rPr>
        <w:t>,</w:t>
      </w:r>
      <w:r w:rsidRPr="00F473DA">
        <w:rPr>
          <w:snapToGrid w:val="0"/>
        </w:rPr>
        <w:t xml:space="preserve"> краткое описание функционирования систем;</w:t>
      </w:r>
    </w:p>
    <w:p w:rsidR="00E047F2" w:rsidRPr="00F473DA" w:rsidRDefault="00E047F2" w:rsidP="00B82027">
      <w:pPr>
        <w:numPr>
          <w:ilvl w:val="0"/>
          <w:numId w:val="81"/>
          <w:numberingChange w:id="451" w:author="hp" w:date="2013-11-05T10:19:00Z" w:original=""/>
        </w:numPr>
        <w:spacing w:after="100" w:afterAutospacing="1"/>
        <w:jc w:val="both"/>
        <w:rPr>
          <w:snapToGrid w:val="0"/>
        </w:rPr>
      </w:pPr>
      <w:r>
        <w:rPr>
          <w:snapToGrid w:val="0"/>
        </w:rPr>
        <w:t>проектный перечень измерительных контуров радиационного контроля с указанием типов измерительных устройств, диапазонов измерения, установленных пределов (контрольных и допустимых уровней), мест установки;</w:t>
      </w:r>
    </w:p>
    <w:p w:rsidR="00E047F2" w:rsidRPr="00F473DA" w:rsidRDefault="00E047F2" w:rsidP="00B82027">
      <w:pPr>
        <w:numPr>
          <w:ilvl w:val="0"/>
          <w:numId w:val="81"/>
          <w:numberingChange w:id="452" w:author="hp" w:date="2013-11-05T10:19:00Z" w:original=""/>
        </w:numPr>
        <w:spacing w:after="100" w:afterAutospacing="1"/>
        <w:jc w:val="both"/>
        <w:rPr>
          <w:snapToGrid w:val="0"/>
        </w:rPr>
      </w:pPr>
      <w:r>
        <w:rPr>
          <w:snapToGrid w:val="0"/>
        </w:rPr>
        <w:t>проектный перечень управляемого оборудования радиационного контроля с указанием типов управляемого оборудования и описанием его функционирования;</w:t>
      </w:r>
    </w:p>
    <w:p w:rsidR="00E047F2" w:rsidRDefault="00E047F2" w:rsidP="00B82027">
      <w:pPr>
        <w:numPr>
          <w:ilvl w:val="0"/>
          <w:numId w:val="81"/>
          <w:numberingChange w:id="453" w:author="hp" w:date="2013-11-05T10:19:00Z" w:original=""/>
        </w:numPr>
        <w:spacing w:after="100" w:afterAutospacing="1"/>
        <w:jc w:val="both"/>
        <w:rPr>
          <w:snapToGrid w:val="0"/>
        </w:rPr>
      </w:pPr>
      <w:r w:rsidRPr="00F473DA">
        <w:rPr>
          <w:snapToGrid w:val="0"/>
        </w:rPr>
        <w:t xml:space="preserve">проектная база данных сигналов </w:t>
      </w:r>
      <w:r>
        <w:rPr>
          <w:snapToGrid w:val="0"/>
        </w:rPr>
        <w:t>СРК</w:t>
      </w:r>
      <w:r w:rsidRPr="00F473DA">
        <w:rPr>
          <w:snapToGrid w:val="0"/>
        </w:rPr>
        <w:t xml:space="preserve"> </w:t>
      </w:r>
      <w:r>
        <w:rPr>
          <w:snapToGrid w:val="0"/>
        </w:rPr>
        <w:t xml:space="preserve">энергоблока с указанием </w:t>
      </w:r>
      <w:r>
        <w:rPr>
          <w:snapToGrid w:val="0"/>
          <w:lang w:val="en-US"/>
        </w:rPr>
        <w:t>KKS</w:t>
      </w:r>
      <w:r w:rsidRPr="00D920B0">
        <w:rPr>
          <w:snapToGrid w:val="0"/>
        </w:rPr>
        <w:t>-</w:t>
      </w:r>
      <w:r>
        <w:rPr>
          <w:snapToGrid w:val="0"/>
        </w:rPr>
        <w:t>кодов, наименования сигналов;</w:t>
      </w:r>
    </w:p>
    <w:p w:rsidR="00E047F2" w:rsidRDefault="00E047F2" w:rsidP="00B82027">
      <w:pPr>
        <w:numPr>
          <w:ilvl w:val="0"/>
          <w:numId w:val="81"/>
          <w:numberingChange w:id="454" w:author="hp" w:date="2013-11-05T10:19:00Z" w:original=""/>
        </w:numPr>
        <w:spacing w:after="100" w:afterAutospacing="1"/>
        <w:jc w:val="both"/>
        <w:rPr>
          <w:snapToGrid w:val="0"/>
        </w:rPr>
      </w:pPr>
      <w:r>
        <w:rPr>
          <w:snapToGrid w:val="0"/>
        </w:rPr>
        <w:t>схемы технологических систем, смежных с системами радиационного контроля;</w:t>
      </w:r>
    </w:p>
    <w:p w:rsidR="00E047F2" w:rsidRDefault="00E047F2" w:rsidP="00B82027">
      <w:pPr>
        <w:numPr>
          <w:ilvl w:val="0"/>
          <w:numId w:val="81"/>
          <w:numberingChange w:id="455" w:author="hp" w:date="2013-11-05T10:19:00Z" w:original=""/>
        </w:numPr>
        <w:spacing w:after="100" w:afterAutospacing="1"/>
        <w:jc w:val="both"/>
        <w:rPr>
          <w:snapToGrid w:val="0"/>
        </w:rPr>
      </w:pPr>
      <w:r>
        <w:rPr>
          <w:snapToGrid w:val="0"/>
        </w:rPr>
        <w:t>состав и функции АРМ, входящих в состав АСРК;</w:t>
      </w:r>
    </w:p>
    <w:p w:rsidR="00E047F2" w:rsidRDefault="00E047F2" w:rsidP="00B82027">
      <w:pPr>
        <w:numPr>
          <w:ilvl w:val="0"/>
          <w:numId w:val="81"/>
          <w:numberingChange w:id="456" w:author="hp" w:date="2013-11-05T10:19:00Z" w:original=""/>
        </w:numPr>
        <w:spacing w:after="100" w:afterAutospacing="1"/>
        <w:jc w:val="both"/>
        <w:rPr>
          <w:snapToGrid w:val="0"/>
        </w:rPr>
      </w:pPr>
      <w:r>
        <w:rPr>
          <w:snapToGrid w:val="0"/>
        </w:rPr>
        <w:t>материалы по радиационному контролю из состава технического проекта ЛАЭС-2;</w:t>
      </w:r>
    </w:p>
    <w:p w:rsidR="00E047F2" w:rsidRDefault="00E047F2" w:rsidP="00B82027">
      <w:pPr>
        <w:numPr>
          <w:ilvl w:val="0"/>
          <w:numId w:val="81"/>
          <w:numberingChange w:id="457" w:author="hp" w:date="2013-11-05T10:19:00Z" w:original=""/>
        </w:numPr>
        <w:spacing w:after="100" w:afterAutospacing="1"/>
        <w:jc w:val="both"/>
        <w:rPr>
          <w:snapToGrid w:val="0"/>
        </w:rPr>
      </w:pPr>
      <w:r>
        <w:rPr>
          <w:snapToGrid w:val="0"/>
        </w:rPr>
        <w:t>материалы по АСРК из состава технического проекта АСУТП ЛАЭС-2;</w:t>
      </w:r>
    </w:p>
    <w:p w:rsidR="00E047F2" w:rsidRDefault="00E047F2" w:rsidP="00B82027">
      <w:pPr>
        <w:numPr>
          <w:ilvl w:val="0"/>
          <w:numId w:val="81"/>
          <w:numberingChange w:id="458" w:author="hp" w:date="2013-11-05T10:19:00Z" w:original=""/>
        </w:numPr>
        <w:spacing w:after="100" w:afterAutospacing="1"/>
        <w:jc w:val="both"/>
        <w:rPr>
          <w:snapToGrid w:val="0"/>
        </w:rPr>
      </w:pPr>
      <w:r>
        <w:rPr>
          <w:snapToGrid w:val="0"/>
        </w:rPr>
        <w:t>перечень носимых и лабораторных средств измерения в составе СРК с указанием типа, места размещения;</w:t>
      </w:r>
    </w:p>
    <w:p w:rsidR="00E047F2" w:rsidRPr="008119EF" w:rsidRDefault="00E047F2" w:rsidP="00B82027">
      <w:pPr>
        <w:numPr>
          <w:ilvl w:val="0"/>
          <w:numId w:val="81"/>
          <w:numberingChange w:id="459" w:author="hp" w:date="2013-11-05T10:19:00Z" w:original=""/>
        </w:numPr>
        <w:spacing w:after="100" w:afterAutospacing="1"/>
        <w:jc w:val="both"/>
        <w:rPr>
          <w:snapToGrid w:val="0"/>
        </w:rPr>
      </w:pPr>
      <w:r w:rsidRPr="008119EF">
        <w:rPr>
          <w:snapToGrid w:val="0"/>
        </w:rPr>
        <w:t>экспликации помещений зоны санкционированного доступа (ЗСД) энергоблока, планы отметок зданий, содержащих помещения ЗСД энергоблока;</w:t>
      </w:r>
    </w:p>
    <w:p w:rsidR="00E047F2" w:rsidRPr="00F473DA" w:rsidRDefault="00E047F2" w:rsidP="00B82027">
      <w:pPr>
        <w:numPr>
          <w:ilvl w:val="0"/>
          <w:numId w:val="81"/>
          <w:numberingChange w:id="460" w:author="hp" w:date="2013-11-05T10:19:00Z" w:original=""/>
        </w:numPr>
        <w:spacing w:after="100" w:afterAutospacing="1"/>
        <w:jc w:val="both"/>
        <w:rPr>
          <w:snapToGrid w:val="0"/>
        </w:rPr>
      </w:pPr>
      <w:r>
        <w:rPr>
          <w:snapToGrid w:val="0"/>
        </w:rPr>
        <w:t>перечень технологического оборудования, размещаемого в каждом из помещений ЗСД энергоблока.</w:t>
      </w:r>
    </w:p>
    <w:p w:rsidR="00E047F2" w:rsidRDefault="00E047F2" w:rsidP="00B82027">
      <w:pPr>
        <w:spacing w:after="100" w:afterAutospacing="1"/>
        <w:ind w:firstLine="709"/>
        <w:jc w:val="both"/>
        <w:rPr>
          <w:snapToGrid w:val="0"/>
        </w:rPr>
      </w:pPr>
      <w:r>
        <w:rPr>
          <w:snapToGrid w:val="0"/>
        </w:rPr>
        <w:t xml:space="preserve">3.3 </w:t>
      </w:r>
      <w:r w:rsidRPr="00084C41">
        <w:rPr>
          <w:snapToGrid w:val="0"/>
        </w:rPr>
        <w:t>Исходные данные предоставляются Исполнителю Заказчиком</w:t>
      </w:r>
      <w:r>
        <w:rPr>
          <w:snapToGrid w:val="0"/>
        </w:rPr>
        <w:t xml:space="preserve">. </w:t>
      </w:r>
    </w:p>
    <w:p w:rsidR="00E047F2" w:rsidRPr="00084C41" w:rsidRDefault="00E047F2" w:rsidP="00B82027">
      <w:pPr>
        <w:keepNext/>
        <w:spacing w:after="120"/>
        <w:ind w:left="709"/>
        <w:outlineLvl w:val="7"/>
        <w:rPr>
          <w:bCs/>
          <w:snapToGrid w:val="0"/>
        </w:rPr>
      </w:pPr>
      <w:r>
        <w:rPr>
          <w:b/>
          <w:bCs/>
          <w:snapToGrid w:val="0"/>
        </w:rPr>
        <w:t>4</w:t>
      </w:r>
      <w:r w:rsidRPr="00084C41">
        <w:rPr>
          <w:b/>
          <w:bCs/>
          <w:snapToGrid w:val="0"/>
        </w:rPr>
        <w:t>. Основные требования к выполнению работ</w:t>
      </w:r>
    </w:p>
    <w:p w:rsidR="00E047F2" w:rsidRPr="00084C41" w:rsidRDefault="00E047F2" w:rsidP="00B82027">
      <w:pPr>
        <w:keepNext/>
        <w:spacing w:after="120"/>
        <w:ind w:left="709"/>
        <w:outlineLvl w:val="7"/>
        <w:rPr>
          <w:b/>
          <w:bCs/>
          <w:snapToGrid w:val="0"/>
        </w:rPr>
      </w:pPr>
      <w:r>
        <w:rPr>
          <w:b/>
          <w:bCs/>
          <w:snapToGrid w:val="0"/>
        </w:rPr>
        <w:t>4</w:t>
      </w:r>
      <w:r w:rsidRPr="00084C41">
        <w:rPr>
          <w:b/>
          <w:bCs/>
          <w:snapToGrid w:val="0"/>
        </w:rPr>
        <w:t>.2. Общие требования</w:t>
      </w:r>
    </w:p>
    <w:p w:rsidR="00E047F2" w:rsidRPr="00084C41" w:rsidRDefault="00E047F2" w:rsidP="00B82027">
      <w:pPr>
        <w:spacing w:after="100" w:afterAutospacing="1"/>
        <w:ind w:firstLine="709"/>
        <w:jc w:val="both"/>
        <w:rPr>
          <w:snapToGrid w:val="0"/>
        </w:rPr>
      </w:pPr>
      <w:r>
        <w:rPr>
          <w:snapToGrid w:val="0"/>
        </w:rPr>
        <w:t>4</w:t>
      </w:r>
      <w:r w:rsidRPr="00084C41">
        <w:rPr>
          <w:snapToGrid w:val="0"/>
        </w:rPr>
        <w:t>.2.1 Работы по теме выполняются в рамках сооружения первой очереди ЛАЭС-2 и должны выполняться с учетом требований и положений, изложенных в следующих документах:</w:t>
      </w:r>
    </w:p>
    <w:p w:rsidR="00E047F2" w:rsidRPr="00084C41" w:rsidRDefault="00E047F2" w:rsidP="00B82027">
      <w:pPr>
        <w:numPr>
          <w:ilvl w:val="0"/>
          <w:numId w:val="81"/>
          <w:numberingChange w:id="461" w:author="hp" w:date="2013-11-05T10:19:00Z" w:original=""/>
        </w:numPr>
        <w:spacing w:after="100" w:afterAutospacing="1"/>
        <w:jc w:val="both"/>
        <w:rPr>
          <w:snapToGrid w:val="0"/>
        </w:rPr>
      </w:pPr>
      <w:r w:rsidRPr="00084C41">
        <w:rPr>
          <w:snapToGrid w:val="0"/>
        </w:rPr>
        <w:t>технический проект ЛАЭС-2;</w:t>
      </w:r>
    </w:p>
    <w:p w:rsidR="00E047F2" w:rsidRPr="00084C41" w:rsidRDefault="00E047F2" w:rsidP="00B82027">
      <w:pPr>
        <w:numPr>
          <w:ilvl w:val="0"/>
          <w:numId w:val="81"/>
          <w:numberingChange w:id="462" w:author="hp" w:date="2013-11-05T10:19:00Z" w:original=""/>
        </w:numPr>
        <w:spacing w:after="100" w:afterAutospacing="1"/>
        <w:jc w:val="both"/>
        <w:rPr>
          <w:snapToGrid w:val="0"/>
        </w:rPr>
      </w:pPr>
      <w:r w:rsidRPr="00084C41">
        <w:rPr>
          <w:snapToGrid w:val="0"/>
        </w:rPr>
        <w:t>предварительный отчет по обоснованию безопасности ЛАЭС-2;</w:t>
      </w:r>
    </w:p>
    <w:p w:rsidR="00E047F2" w:rsidRPr="00084C41" w:rsidRDefault="00E047F2" w:rsidP="00B82027">
      <w:pPr>
        <w:numPr>
          <w:ilvl w:val="0"/>
          <w:numId w:val="81"/>
          <w:numberingChange w:id="463" w:author="hp" w:date="2013-11-05T10:19:00Z" w:original=""/>
        </w:numPr>
        <w:spacing w:after="100" w:afterAutospacing="1"/>
        <w:jc w:val="both"/>
        <w:rPr>
          <w:snapToGrid w:val="0"/>
        </w:rPr>
      </w:pPr>
      <w:r w:rsidRPr="00084C41">
        <w:rPr>
          <w:snapToGrid w:val="0"/>
        </w:rPr>
        <w:t xml:space="preserve">техническое задание на АСУТП АЭС-2006, разработанное в </w:t>
      </w:r>
      <w:smartTag w:uri="urn:schemas-microsoft-com:office:smarttags" w:element="metricconverter">
        <w:smartTagPr>
          <w:attr w:name="ProductID" w:val="2006 г"/>
        </w:smartTagPr>
        <w:r w:rsidRPr="00084C41">
          <w:rPr>
            <w:snapToGrid w:val="0"/>
          </w:rPr>
          <w:t>2006 г</w:t>
        </w:r>
      </w:smartTag>
      <w:r w:rsidRPr="00084C41">
        <w:rPr>
          <w:snapToGrid w:val="0"/>
        </w:rPr>
        <w:t>. рабочей группой в рамках базового проекта АЭС-2006;</w:t>
      </w:r>
    </w:p>
    <w:p w:rsidR="00E047F2" w:rsidRPr="00084C41" w:rsidRDefault="00E047F2" w:rsidP="00B82027">
      <w:pPr>
        <w:numPr>
          <w:ilvl w:val="0"/>
          <w:numId w:val="81"/>
          <w:numberingChange w:id="464" w:author="hp" w:date="2013-11-05T10:19:00Z" w:original=""/>
        </w:numPr>
        <w:spacing w:after="100" w:afterAutospacing="1"/>
        <w:jc w:val="both"/>
        <w:rPr>
          <w:snapToGrid w:val="0"/>
        </w:rPr>
      </w:pPr>
      <w:r w:rsidRPr="00084C41">
        <w:rPr>
          <w:snapToGrid w:val="0"/>
        </w:rPr>
        <w:t>технический проект АСУТП ЛАЭС-2.</w:t>
      </w:r>
    </w:p>
    <w:p w:rsidR="00E047F2" w:rsidRPr="00084C41" w:rsidRDefault="00E047F2" w:rsidP="00B82027">
      <w:pPr>
        <w:spacing w:after="100" w:afterAutospacing="1"/>
        <w:ind w:firstLine="709"/>
        <w:jc w:val="both"/>
        <w:rPr>
          <w:snapToGrid w:val="0"/>
        </w:rPr>
      </w:pPr>
      <w:r>
        <w:rPr>
          <w:snapToGrid w:val="0"/>
        </w:rPr>
        <w:t>4</w:t>
      </w:r>
      <w:r w:rsidRPr="00084C41">
        <w:rPr>
          <w:snapToGrid w:val="0"/>
        </w:rPr>
        <w:t>.2.2 При выполнении работ по договору должны учитываться:</w:t>
      </w:r>
    </w:p>
    <w:p w:rsidR="00E047F2" w:rsidRPr="00084C41" w:rsidRDefault="00E047F2" w:rsidP="00B82027">
      <w:pPr>
        <w:numPr>
          <w:ilvl w:val="0"/>
          <w:numId w:val="81"/>
          <w:numberingChange w:id="465" w:author="hp" w:date="2013-11-05T10:19:00Z" w:original=""/>
        </w:numPr>
        <w:spacing w:after="100" w:afterAutospacing="1"/>
        <w:jc w:val="both"/>
        <w:rPr>
          <w:snapToGrid w:val="0"/>
        </w:rPr>
      </w:pPr>
      <w:r w:rsidRPr="00084C41">
        <w:rPr>
          <w:snapToGrid w:val="0"/>
        </w:rPr>
        <w:t>требования действующих российских нормативных документов к пунктам управления, эргономике и человеко-машинному интерфейсу рабочих мест на пунктах управления АЭС;</w:t>
      </w:r>
    </w:p>
    <w:p w:rsidR="00E047F2" w:rsidRDefault="00E047F2" w:rsidP="00B82027">
      <w:pPr>
        <w:numPr>
          <w:ilvl w:val="0"/>
          <w:numId w:val="81"/>
          <w:numberingChange w:id="466" w:author="hp" w:date="2013-11-05T10:19:00Z" w:original=""/>
        </w:numPr>
        <w:spacing w:after="100" w:afterAutospacing="1"/>
        <w:jc w:val="both"/>
        <w:rPr>
          <w:snapToGrid w:val="0"/>
        </w:rPr>
      </w:pPr>
      <w:r>
        <w:rPr>
          <w:snapToGrid w:val="0"/>
        </w:rPr>
        <w:t>принятые в АСУТП ЛАЭС-2 общие технические решения по организации человеко-машинного интерфейса оперативного персонала пунктов управления и контроля.</w:t>
      </w:r>
    </w:p>
    <w:p w:rsidR="00E047F2" w:rsidRPr="00084C41" w:rsidRDefault="00E047F2" w:rsidP="00B82027">
      <w:pPr>
        <w:spacing w:after="100" w:afterAutospacing="1"/>
        <w:ind w:firstLine="709"/>
        <w:jc w:val="both"/>
        <w:rPr>
          <w:snapToGrid w:val="0"/>
        </w:rPr>
      </w:pPr>
      <w:r>
        <w:rPr>
          <w:snapToGrid w:val="0"/>
        </w:rPr>
        <w:t>4</w:t>
      </w:r>
      <w:r w:rsidRPr="00084C41">
        <w:rPr>
          <w:snapToGrid w:val="0"/>
        </w:rPr>
        <w:t>.2.3 При выполнении работ долж</w:t>
      </w:r>
      <w:r>
        <w:rPr>
          <w:snapToGrid w:val="0"/>
        </w:rPr>
        <w:t>е</w:t>
      </w:r>
      <w:r w:rsidRPr="00084C41">
        <w:rPr>
          <w:snapToGrid w:val="0"/>
        </w:rPr>
        <w:t xml:space="preserve">н </w:t>
      </w:r>
      <w:r>
        <w:rPr>
          <w:snapToGrid w:val="0"/>
        </w:rPr>
        <w:t>учитываться опыт реализации видеокадров АРМ АСРК</w:t>
      </w:r>
      <w:r w:rsidRPr="00084C41">
        <w:rPr>
          <w:snapToGrid w:val="0"/>
        </w:rPr>
        <w:t xml:space="preserve"> Тяньваньской АЭС.</w:t>
      </w:r>
    </w:p>
    <w:p w:rsidR="00E047F2" w:rsidRPr="00084C41" w:rsidRDefault="00E047F2" w:rsidP="00B82027">
      <w:pPr>
        <w:keepNext/>
        <w:spacing w:after="120"/>
        <w:ind w:left="709"/>
        <w:outlineLvl w:val="7"/>
        <w:rPr>
          <w:b/>
          <w:bCs/>
          <w:snapToGrid w:val="0"/>
        </w:rPr>
      </w:pPr>
      <w:r>
        <w:rPr>
          <w:b/>
          <w:bCs/>
          <w:snapToGrid w:val="0"/>
        </w:rPr>
        <w:t>4</w:t>
      </w:r>
      <w:r w:rsidRPr="00084C41">
        <w:rPr>
          <w:b/>
          <w:bCs/>
          <w:snapToGrid w:val="0"/>
        </w:rPr>
        <w:t xml:space="preserve">.3 Требования к </w:t>
      </w:r>
      <w:r>
        <w:rPr>
          <w:b/>
          <w:bCs/>
          <w:snapToGrid w:val="0"/>
        </w:rPr>
        <w:t>составу работ</w:t>
      </w:r>
    </w:p>
    <w:p w:rsidR="00E047F2" w:rsidRDefault="00E047F2" w:rsidP="00B82027">
      <w:pPr>
        <w:spacing w:after="100" w:afterAutospacing="1"/>
        <w:ind w:firstLine="709"/>
        <w:jc w:val="both"/>
      </w:pPr>
      <w:r>
        <w:t>4.3.</w:t>
      </w:r>
      <w:r w:rsidRPr="00A86421">
        <w:t>1</w:t>
      </w:r>
      <w:r>
        <w:t xml:space="preserve"> В </w:t>
      </w:r>
      <w:r w:rsidRPr="00AB473B">
        <w:rPr>
          <w:snapToGrid w:val="0"/>
        </w:rPr>
        <w:t>рамках</w:t>
      </w:r>
      <w:r>
        <w:t xml:space="preserve"> работ по договору должны быть разработаны и выпущены: </w:t>
      </w:r>
    </w:p>
    <w:p w:rsidR="00E047F2" w:rsidRDefault="00E047F2" w:rsidP="00B82027">
      <w:pPr>
        <w:numPr>
          <w:ilvl w:val="0"/>
          <w:numId w:val="82"/>
          <w:numberingChange w:id="467" w:author="hp" w:date="2013-11-05T10:19:00Z" w:original=""/>
        </w:numPr>
        <w:spacing w:after="100" w:afterAutospacing="1"/>
        <w:jc w:val="both"/>
        <w:rPr>
          <w:snapToGrid w:val="0"/>
        </w:rPr>
      </w:pPr>
      <w:r w:rsidRPr="00213F90">
        <w:rPr>
          <w:snapToGrid w:val="0"/>
        </w:rPr>
        <w:t xml:space="preserve">материалов в состав заданий на видеокадры </w:t>
      </w:r>
      <w:r>
        <w:rPr>
          <w:snapToGrid w:val="0"/>
        </w:rPr>
        <w:t>радиационного технологического контроля (</w:t>
      </w:r>
      <w:r w:rsidRPr="00213F90">
        <w:rPr>
          <w:snapToGrid w:val="0"/>
        </w:rPr>
        <w:t>РТК</w:t>
      </w:r>
      <w:r>
        <w:rPr>
          <w:snapToGrid w:val="0"/>
        </w:rPr>
        <w:t>)</w:t>
      </w:r>
      <w:r w:rsidRPr="00213F90">
        <w:rPr>
          <w:snapToGrid w:val="0"/>
        </w:rPr>
        <w:t xml:space="preserve">, </w:t>
      </w:r>
      <w:r>
        <w:rPr>
          <w:snapToGrid w:val="0"/>
        </w:rPr>
        <w:t>контроля радиационной обстановки в помещениях (</w:t>
      </w:r>
      <w:r w:rsidRPr="00213F90">
        <w:rPr>
          <w:snapToGrid w:val="0"/>
        </w:rPr>
        <w:t>РКП</w:t>
      </w:r>
      <w:r>
        <w:rPr>
          <w:snapToGrid w:val="0"/>
        </w:rPr>
        <w:t>)</w:t>
      </w:r>
      <w:r w:rsidRPr="00213F90">
        <w:rPr>
          <w:snapToGrid w:val="0"/>
        </w:rPr>
        <w:t xml:space="preserve"> и </w:t>
      </w:r>
      <w:r>
        <w:rPr>
          <w:snapToGrid w:val="0"/>
        </w:rPr>
        <w:t>контроля за нераспространением радиоактивных загрязнений (</w:t>
      </w:r>
      <w:r w:rsidRPr="00213F90">
        <w:rPr>
          <w:snapToGrid w:val="0"/>
        </w:rPr>
        <w:t>КРЗ</w:t>
      </w:r>
      <w:r>
        <w:rPr>
          <w:snapToGrid w:val="0"/>
        </w:rPr>
        <w:t>)</w:t>
      </w:r>
      <w:r w:rsidRPr="00213F90">
        <w:rPr>
          <w:snapToGrid w:val="0"/>
        </w:rPr>
        <w:t xml:space="preserve"> для АРМ инженера по </w:t>
      </w:r>
      <w:r>
        <w:rPr>
          <w:snapToGrid w:val="0"/>
        </w:rPr>
        <w:t>радиационной безопасности (</w:t>
      </w:r>
      <w:r w:rsidRPr="00213F90">
        <w:rPr>
          <w:snapToGrid w:val="0"/>
        </w:rPr>
        <w:t>РБ</w:t>
      </w:r>
      <w:r>
        <w:rPr>
          <w:snapToGrid w:val="0"/>
        </w:rPr>
        <w:t>)</w:t>
      </w:r>
      <w:r w:rsidRPr="00213F90">
        <w:rPr>
          <w:snapToGrid w:val="0"/>
        </w:rPr>
        <w:t xml:space="preserve"> энергоблока на </w:t>
      </w:r>
      <w:r>
        <w:rPr>
          <w:snapToGrid w:val="0"/>
        </w:rPr>
        <w:t>БПРК;</w:t>
      </w:r>
    </w:p>
    <w:p w:rsidR="00E047F2" w:rsidRPr="00AB473B" w:rsidRDefault="00E047F2" w:rsidP="00B82027">
      <w:pPr>
        <w:numPr>
          <w:ilvl w:val="0"/>
          <w:numId w:val="82"/>
          <w:numberingChange w:id="468" w:author="hp" w:date="2013-11-05T10:19:00Z" w:original=""/>
        </w:numPr>
        <w:spacing w:after="100" w:afterAutospacing="1"/>
        <w:jc w:val="both"/>
        <w:rPr>
          <w:snapToGrid w:val="0"/>
        </w:rPr>
      </w:pPr>
      <w:r w:rsidRPr="002F12AF">
        <w:rPr>
          <w:snapToGrid w:val="0"/>
        </w:rPr>
        <w:t xml:space="preserve">материалов в состав заданий на экранные формы работы с технологической базой данных </w:t>
      </w:r>
      <w:r>
        <w:rPr>
          <w:snapToGrid w:val="0"/>
        </w:rPr>
        <w:t>радиационного контроля (</w:t>
      </w:r>
      <w:r w:rsidRPr="002F12AF">
        <w:rPr>
          <w:snapToGrid w:val="0"/>
        </w:rPr>
        <w:t>РК</w:t>
      </w:r>
      <w:r>
        <w:rPr>
          <w:snapToGrid w:val="0"/>
        </w:rPr>
        <w:t>)</w:t>
      </w:r>
      <w:r w:rsidRPr="002F12AF">
        <w:rPr>
          <w:snapToGrid w:val="0"/>
        </w:rPr>
        <w:t xml:space="preserve"> для АРМ АСРК</w:t>
      </w:r>
      <w:r w:rsidRPr="00AB473B">
        <w:rPr>
          <w:snapToGrid w:val="0"/>
        </w:rPr>
        <w:t>;</w:t>
      </w:r>
    </w:p>
    <w:p w:rsidR="00E047F2" w:rsidRPr="00AB473B" w:rsidRDefault="00E047F2" w:rsidP="00B82027">
      <w:pPr>
        <w:numPr>
          <w:ilvl w:val="0"/>
          <w:numId w:val="82"/>
          <w:numberingChange w:id="469" w:author="hp" w:date="2013-11-05T10:19:00Z" w:original=""/>
        </w:numPr>
        <w:spacing w:after="100" w:afterAutospacing="1"/>
        <w:jc w:val="both"/>
        <w:rPr>
          <w:snapToGrid w:val="0"/>
        </w:rPr>
      </w:pPr>
      <w:r w:rsidRPr="002F12AF">
        <w:rPr>
          <w:snapToGrid w:val="0"/>
        </w:rPr>
        <w:t xml:space="preserve">материалов в состав заданий на оперативные отчеты  по РК для АРМ инженера по РБ энергоблока на </w:t>
      </w:r>
      <w:r>
        <w:rPr>
          <w:snapToGrid w:val="0"/>
        </w:rPr>
        <w:t>БПРК</w:t>
      </w:r>
      <w:r w:rsidRPr="00AB473B">
        <w:rPr>
          <w:snapToGrid w:val="0"/>
        </w:rPr>
        <w:t>;</w:t>
      </w:r>
    </w:p>
    <w:p w:rsidR="00E047F2" w:rsidRPr="00AB473B" w:rsidRDefault="00E047F2" w:rsidP="00B82027">
      <w:pPr>
        <w:numPr>
          <w:ilvl w:val="0"/>
          <w:numId w:val="82"/>
          <w:numberingChange w:id="470" w:author="hp" w:date="2013-11-05T10:19:00Z" w:original=""/>
        </w:numPr>
        <w:spacing w:after="100" w:afterAutospacing="1"/>
        <w:jc w:val="both"/>
        <w:rPr>
          <w:snapToGrid w:val="0"/>
        </w:rPr>
      </w:pPr>
      <w:r w:rsidRPr="002F12AF">
        <w:rPr>
          <w:snapToGrid w:val="0"/>
        </w:rPr>
        <w:t xml:space="preserve">материалов в состав заданий на </w:t>
      </w:r>
      <w:r>
        <w:rPr>
          <w:snapToGrid w:val="0"/>
        </w:rPr>
        <w:t>отчеты</w:t>
      </w:r>
      <w:r w:rsidRPr="002F12AF">
        <w:rPr>
          <w:snapToGrid w:val="0"/>
        </w:rPr>
        <w:t xml:space="preserve"> АРМ инженера по РБ АЭС</w:t>
      </w:r>
      <w:r>
        <w:rPr>
          <w:snapToGrid w:val="0"/>
        </w:rPr>
        <w:t>, содержащие статистические данные по радиационной безопасности АЭС для внешних организаций, контролирующих ядерно-опасные объекты.</w:t>
      </w:r>
    </w:p>
    <w:p w:rsidR="00E047F2" w:rsidRDefault="00E047F2" w:rsidP="00B82027">
      <w:pPr>
        <w:spacing w:after="100" w:afterAutospacing="1"/>
        <w:ind w:firstLine="709"/>
        <w:jc w:val="both"/>
      </w:pPr>
      <w:r>
        <w:t xml:space="preserve">4.3.2 В </w:t>
      </w:r>
      <w:r>
        <w:rPr>
          <w:snapToGrid w:val="0"/>
        </w:rPr>
        <w:t>состав материалов</w:t>
      </w:r>
      <w:r>
        <w:t xml:space="preserve"> </w:t>
      </w:r>
      <w:r w:rsidRPr="00213F90">
        <w:rPr>
          <w:snapToGrid w:val="0"/>
        </w:rPr>
        <w:t>заданий на видеокадры РТК</w:t>
      </w:r>
      <w:r>
        <w:rPr>
          <w:snapToGrid w:val="0"/>
        </w:rPr>
        <w:t>,</w:t>
      </w:r>
      <w:r>
        <w:t xml:space="preserve"> </w:t>
      </w:r>
      <w:r w:rsidRPr="00213F90">
        <w:rPr>
          <w:snapToGrid w:val="0"/>
        </w:rPr>
        <w:t>РКП</w:t>
      </w:r>
      <w:r>
        <w:rPr>
          <w:snapToGrid w:val="0"/>
        </w:rPr>
        <w:t>,</w:t>
      </w:r>
      <w:r>
        <w:t xml:space="preserve"> </w:t>
      </w:r>
      <w:r w:rsidRPr="00213F90">
        <w:rPr>
          <w:snapToGrid w:val="0"/>
        </w:rPr>
        <w:t xml:space="preserve">КРЗ для АРМ инженера по РБ энергоблока на </w:t>
      </w:r>
      <w:r>
        <w:rPr>
          <w:snapToGrid w:val="0"/>
        </w:rPr>
        <w:t>БПРК</w:t>
      </w:r>
      <w:r>
        <w:t xml:space="preserve"> должны быть разработаны: </w:t>
      </w:r>
    </w:p>
    <w:p w:rsidR="00E047F2" w:rsidRDefault="00E047F2" w:rsidP="00B82027">
      <w:pPr>
        <w:numPr>
          <w:ilvl w:val="0"/>
          <w:numId w:val="82"/>
          <w:numberingChange w:id="471" w:author="hp" w:date="2013-11-05T10:19:00Z" w:original=""/>
        </w:numPr>
        <w:spacing w:after="100" w:afterAutospacing="1"/>
        <w:jc w:val="both"/>
        <w:rPr>
          <w:snapToGrid w:val="0"/>
        </w:rPr>
      </w:pPr>
      <w:r>
        <w:rPr>
          <w:snapToGrid w:val="0"/>
        </w:rPr>
        <w:t>э</w:t>
      </w:r>
      <w:r w:rsidRPr="007F1F02">
        <w:rPr>
          <w:snapToGrid w:val="0"/>
        </w:rPr>
        <w:t xml:space="preserve">скизы и рабочие таблицы видеокадров РТК, видеокадров </w:t>
      </w:r>
      <w:r>
        <w:rPr>
          <w:snapToGrid w:val="0"/>
        </w:rPr>
        <w:t xml:space="preserve">стоек </w:t>
      </w:r>
      <w:r w:rsidRPr="007F1F02">
        <w:rPr>
          <w:snapToGrid w:val="0"/>
        </w:rPr>
        <w:t>КРЗ</w:t>
      </w:r>
      <w:r>
        <w:rPr>
          <w:snapToGrid w:val="0"/>
        </w:rPr>
        <w:t xml:space="preserve"> персонала</w:t>
      </w:r>
      <w:r w:rsidRPr="007F1F02">
        <w:rPr>
          <w:snapToGrid w:val="0"/>
        </w:rPr>
        <w:t>, обобщенного видеокадра</w:t>
      </w:r>
      <w:r>
        <w:rPr>
          <w:snapToGrid w:val="0"/>
        </w:rPr>
        <w:t>;</w:t>
      </w:r>
    </w:p>
    <w:p w:rsidR="00E047F2" w:rsidRDefault="00E047F2" w:rsidP="00B82027">
      <w:pPr>
        <w:numPr>
          <w:ilvl w:val="0"/>
          <w:numId w:val="82"/>
          <w:numberingChange w:id="472" w:author="hp" w:date="2013-11-05T10:19:00Z" w:original=""/>
        </w:numPr>
        <w:spacing w:after="100" w:afterAutospacing="1"/>
        <w:jc w:val="both"/>
        <w:rPr>
          <w:snapToGrid w:val="0"/>
        </w:rPr>
      </w:pPr>
      <w:r>
        <w:rPr>
          <w:snapToGrid w:val="0"/>
        </w:rPr>
        <w:t>о</w:t>
      </w:r>
      <w:r w:rsidRPr="007F1F02">
        <w:rPr>
          <w:snapToGrid w:val="0"/>
        </w:rPr>
        <w:t>писание рабочих окон и элементов видеокадров РТК</w:t>
      </w:r>
      <w:r>
        <w:rPr>
          <w:snapToGrid w:val="0"/>
        </w:rPr>
        <w:t>,</w:t>
      </w:r>
      <w:r w:rsidRPr="007F1F02">
        <w:rPr>
          <w:snapToGrid w:val="0"/>
        </w:rPr>
        <w:t xml:space="preserve"> видеокадров </w:t>
      </w:r>
      <w:r>
        <w:rPr>
          <w:snapToGrid w:val="0"/>
        </w:rPr>
        <w:t xml:space="preserve">стоек </w:t>
      </w:r>
      <w:r w:rsidRPr="007F1F02">
        <w:rPr>
          <w:snapToGrid w:val="0"/>
        </w:rPr>
        <w:t>КРЗ</w:t>
      </w:r>
      <w:r>
        <w:rPr>
          <w:snapToGrid w:val="0"/>
        </w:rPr>
        <w:t xml:space="preserve"> персонала</w:t>
      </w:r>
      <w:r w:rsidRPr="007F1F02">
        <w:rPr>
          <w:snapToGrid w:val="0"/>
        </w:rPr>
        <w:t xml:space="preserve"> и обобщенного видеокадра</w:t>
      </w:r>
      <w:r>
        <w:rPr>
          <w:snapToGrid w:val="0"/>
        </w:rPr>
        <w:t>;</w:t>
      </w:r>
    </w:p>
    <w:p w:rsidR="00E047F2" w:rsidRDefault="00E047F2" w:rsidP="00B82027">
      <w:pPr>
        <w:numPr>
          <w:ilvl w:val="0"/>
          <w:numId w:val="82"/>
          <w:numberingChange w:id="473" w:author="hp" w:date="2013-11-05T10:19:00Z" w:original=""/>
        </w:numPr>
        <w:spacing w:after="100" w:afterAutospacing="1"/>
        <w:jc w:val="both"/>
        <w:rPr>
          <w:snapToGrid w:val="0"/>
        </w:rPr>
      </w:pPr>
      <w:r>
        <w:rPr>
          <w:snapToGrid w:val="0"/>
        </w:rPr>
        <w:t>эскизы и рабочие таблицы видеокадров РКП энергоблока, описания элементов видеокадров и рабочих окон РКП.</w:t>
      </w:r>
    </w:p>
    <w:p w:rsidR="00E047F2" w:rsidRDefault="00E047F2" w:rsidP="00B82027">
      <w:pPr>
        <w:spacing w:after="100" w:afterAutospacing="1"/>
        <w:ind w:firstLine="709"/>
        <w:jc w:val="both"/>
      </w:pPr>
      <w:r>
        <w:t xml:space="preserve">4.3.3 В </w:t>
      </w:r>
      <w:r>
        <w:rPr>
          <w:snapToGrid w:val="0"/>
        </w:rPr>
        <w:t>состав материалов</w:t>
      </w:r>
      <w:r>
        <w:t xml:space="preserve"> </w:t>
      </w:r>
      <w:r w:rsidRPr="00213F90">
        <w:rPr>
          <w:snapToGrid w:val="0"/>
        </w:rPr>
        <w:t xml:space="preserve">заданий на </w:t>
      </w:r>
      <w:r w:rsidRPr="002F12AF">
        <w:rPr>
          <w:snapToGrid w:val="0"/>
        </w:rPr>
        <w:t>экранные формы работы с технологической базой данных РК для АРМ АСРК</w:t>
      </w:r>
      <w:r>
        <w:t xml:space="preserve"> должны быть разработаны эскизы и описания: </w:t>
      </w:r>
    </w:p>
    <w:p w:rsidR="00E047F2" w:rsidRDefault="00E047F2" w:rsidP="00B82027">
      <w:pPr>
        <w:numPr>
          <w:ilvl w:val="0"/>
          <w:numId w:val="82"/>
          <w:numberingChange w:id="474" w:author="hp" w:date="2013-11-05T10:19:00Z" w:original=""/>
        </w:numPr>
        <w:spacing w:after="100" w:afterAutospacing="1"/>
        <w:jc w:val="both"/>
        <w:rPr>
          <w:snapToGrid w:val="0"/>
        </w:rPr>
      </w:pPr>
      <w:r>
        <w:rPr>
          <w:snapToGrid w:val="0"/>
        </w:rPr>
        <w:t>экранных форм ручного ввода в технологическую БД результатов измерения радиационных параметров носимыми и лабораторными приборами</w:t>
      </w:r>
      <w:r w:rsidRPr="001F7792">
        <w:rPr>
          <w:snapToGrid w:val="0"/>
        </w:rPr>
        <w:t xml:space="preserve"> </w:t>
      </w:r>
      <w:r>
        <w:rPr>
          <w:snapToGrid w:val="0"/>
        </w:rPr>
        <w:t>РК;</w:t>
      </w:r>
    </w:p>
    <w:p w:rsidR="00E047F2" w:rsidRDefault="00E047F2" w:rsidP="00B82027">
      <w:pPr>
        <w:numPr>
          <w:ilvl w:val="0"/>
          <w:numId w:val="82"/>
          <w:numberingChange w:id="475" w:author="hp" w:date="2013-11-05T10:19:00Z" w:original=""/>
        </w:numPr>
        <w:spacing w:after="100" w:afterAutospacing="1"/>
        <w:jc w:val="both"/>
        <w:rPr>
          <w:snapToGrid w:val="0"/>
        </w:rPr>
      </w:pPr>
      <w:r>
        <w:rPr>
          <w:snapToGrid w:val="0"/>
        </w:rPr>
        <w:t xml:space="preserve">экранных форм просмотра и анализа данных из </w:t>
      </w:r>
      <w:r w:rsidRPr="002F12AF">
        <w:rPr>
          <w:snapToGrid w:val="0"/>
        </w:rPr>
        <w:t xml:space="preserve">технологической </w:t>
      </w:r>
      <w:r>
        <w:rPr>
          <w:snapToGrid w:val="0"/>
        </w:rPr>
        <w:t>БД РК;</w:t>
      </w:r>
    </w:p>
    <w:p w:rsidR="00E047F2" w:rsidRDefault="00E047F2" w:rsidP="00B82027">
      <w:pPr>
        <w:numPr>
          <w:ilvl w:val="0"/>
          <w:numId w:val="82"/>
          <w:numberingChange w:id="476" w:author="hp" w:date="2013-11-05T10:19:00Z" w:original=""/>
        </w:numPr>
        <w:spacing w:after="100" w:afterAutospacing="1"/>
        <w:jc w:val="both"/>
        <w:rPr>
          <w:snapToGrid w:val="0"/>
        </w:rPr>
      </w:pPr>
      <w:r>
        <w:rPr>
          <w:snapToGrid w:val="0"/>
        </w:rPr>
        <w:t>экранной формы расчета дозы в кожных покровах;</w:t>
      </w:r>
    </w:p>
    <w:p w:rsidR="00E047F2" w:rsidRDefault="00E047F2" w:rsidP="00B82027">
      <w:pPr>
        <w:numPr>
          <w:ilvl w:val="0"/>
          <w:numId w:val="82"/>
          <w:numberingChange w:id="477" w:author="hp" w:date="2013-11-05T10:19:00Z" w:original=""/>
        </w:numPr>
        <w:spacing w:after="100" w:afterAutospacing="1"/>
        <w:jc w:val="both"/>
        <w:rPr>
          <w:snapToGrid w:val="0"/>
        </w:rPr>
      </w:pPr>
      <w:r>
        <w:rPr>
          <w:snapToGrid w:val="0"/>
        </w:rPr>
        <w:t>экранные формы администратора технологической БД РК;</w:t>
      </w:r>
    </w:p>
    <w:p w:rsidR="00E047F2" w:rsidRDefault="00E047F2" w:rsidP="00B82027">
      <w:pPr>
        <w:numPr>
          <w:ilvl w:val="0"/>
          <w:numId w:val="82"/>
          <w:numberingChange w:id="478" w:author="hp" w:date="2013-11-05T10:19:00Z" w:original=""/>
        </w:numPr>
        <w:spacing w:after="100" w:afterAutospacing="1"/>
        <w:jc w:val="both"/>
        <w:rPr>
          <w:snapToGrid w:val="0"/>
        </w:rPr>
      </w:pPr>
      <w:r>
        <w:rPr>
          <w:snapToGrid w:val="0"/>
        </w:rPr>
        <w:t>экранные формы АРМ технического обслуживания и калибровки приборов РК;</w:t>
      </w:r>
    </w:p>
    <w:p w:rsidR="00E047F2" w:rsidRPr="00FB7D1E" w:rsidRDefault="00E047F2" w:rsidP="00B82027">
      <w:pPr>
        <w:numPr>
          <w:ilvl w:val="0"/>
          <w:numId w:val="82"/>
          <w:numberingChange w:id="479" w:author="hp" w:date="2013-11-05T10:19:00Z" w:original=""/>
        </w:numPr>
        <w:spacing w:after="100" w:afterAutospacing="1"/>
        <w:jc w:val="both"/>
        <w:rPr>
          <w:snapToGrid w:val="0"/>
        </w:rPr>
      </w:pPr>
      <w:r w:rsidRPr="00FB7D1E">
        <w:rPr>
          <w:snapToGrid w:val="0"/>
        </w:rPr>
        <w:t>экранные формы учета твердых радиоактивных отходов (ТРО) и жидких радиоактивных отходов (ЖРО).</w:t>
      </w:r>
    </w:p>
    <w:p w:rsidR="00E047F2" w:rsidRDefault="00E047F2" w:rsidP="00B82027">
      <w:pPr>
        <w:spacing w:after="100" w:afterAutospacing="1"/>
        <w:ind w:firstLine="709"/>
        <w:jc w:val="both"/>
      </w:pPr>
      <w:r>
        <w:t xml:space="preserve">4.3.4 В </w:t>
      </w:r>
      <w:r>
        <w:rPr>
          <w:snapToGrid w:val="0"/>
        </w:rPr>
        <w:t>состав материалов</w:t>
      </w:r>
      <w:r>
        <w:t xml:space="preserve"> заданий </w:t>
      </w:r>
      <w:r w:rsidRPr="002F12AF">
        <w:rPr>
          <w:snapToGrid w:val="0"/>
        </w:rPr>
        <w:t xml:space="preserve">на оперативные отчеты по РК для АРМ инженера по РБ энергоблока на </w:t>
      </w:r>
      <w:r>
        <w:rPr>
          <w:snapToGrid w:val="0"/>
        </w:rPr>
        <w:t>БПРК</w:t>
      </w:r>
      <w:r>
        <w:t xml:space="preserve"> должны быть разработаны эскизы и описания: </w:t>
      </w:r>
    </w:p>
    <w:p w:rsidR="00E047F2" w:rsidRDefault="00E047F2" w:rsidP="00B82027">
      <w:pPr>
        <w:numPr>
          <w:ilvl w:val="0"/>
          <w:numId w:val="82"/>
          <w:numberingChange w:id="480" w:author="hp" w:date="2013-11-05T10:19:00Z" w:original=""/>
        </w:numPr>
        <w:spacing w:after="100" w:afterAutospacing="1"/>
        <w:jc w:val="both"/>
        <w:rPr>
          <w:snapToGrid w:val="0"/>
        </w:rPr>
      </w:pPr>
      <w:r>
        <w:rPr>
          <w:snapToGrid w:val="0"/>
        </w:rPr>
        <w:t>формата протокола передачи смены и экранных форм подготовки протокола передачи смены;</w:t>
      </w:r>
    </w:p>
    <w:p w:rsidR="00E047F2" w:rsidRDefault="00E047F2" w:rsidP="00B82027">
      <w:pPr>
        <w:numPr>
          <w:ilvl w:val="0"/>
          <w:numId w:val="82"/>
          <w:numberingChange w:id="481" w:author="hp" w:date="2013-11-05T10:19:00Z" w:original=""/>
        </w:numPr>
        <w:spacing w:after="100" w:afterAutospacing="1"/>
        <w:jc w:val="both"/>
        <w:rPr>
          <w:snapToGrid w:val="0"/>
        </w:rPr>
      </w:pPr>
      <w:r>
        <w:rPr>
          <w:snapToGrid w:val="0"/>
        </w:rPr>
        <w:t>формата суточного отчета и экранных форм подготовки суточного отчета.</w:t>
      </w:r>
    </w:p>
    <w:p w:rsidR="00E047F2" w:rsidRDefault="00E047F2" w:rsidP="00B82027">
      <w:pPr>
        <w:spacing w:after="100" w:afterAutospacing="1"/>
        <w:ind w:firstLine="709"/>
        <w:jc w:val="both"/>
      </w:pPr>
      <w:r>
        <w:t xml:space="preserve">4.3.5 В </w:t>
      </w:r>
      <w:r>
        <w:rPr>
          <w:snapToGrid w:val="0"/>
        </w:rPr>
        <w:t>состав материалов</w:t>
      </w:r>
      <w:r>
        <w:t xml:space="preserve"> </w:t>
      </w:r>
      <w:r w:rsidRPr="002F12AF">
        <w:rPr>
          <w:snapToGrid w:val="0"/>
        </w:rPr>
        <w:t xml:space="preserve">заданий на </w:t>
      </w:r>
      <w:r>
        <w:rPr>
          <w:snapToGrid w:val="0"/>
        </w:rPr>
        <w:t>отчеты</w:t>
      </w:r>
      <w:r w:rsidRPr="002F12AF">
        <w:rPr>
          <w:snapToGrid w:val="0"/>
        </w:rPr>
        <w:t xml:space="preserve"> АРМ инженера по РБ АЭС</w:t>
      </w:r>
      <w:r>
        <w:t xml:space="preserve"> должны быть разработаны эскизы и описания: </w:t>
      </w:r>
    </w:p>
    <w:p w:rsidR="00E047F2" w:rsidRDefault="00E047F2" w:rsidP="00B82027">
      <w:pPr>
        <w:numPr>
          <w:ilvl w:val="0"/>
          <w:numId w:val="82"/>
          <w:numberingChange w:id="482" w:author="hp" w:date="2013-11-05T10:19:00Z" w:original=""/>
        </w:numPr>
        <w:spacing w:after="100" w:afterAutospacing="1"/>
        <w:jc w:val="both"/>
        <w:rPr>
          <w:snapToGrid w:val="0"/>
        </w:rPr>
      </w:pPr>
      <w:r>
        <w:rPr>
          <w:snapToGrid w:val="0"/>
        </w:rPr>
        <w:t>формата отчета ДОЗ-1 и экранных форм подготовки указанного отчета;</w:t>
      </w:r>
    </w:p>
    <w:p w:rsidR="00E047F2" w:rsidRDefault="00E047F2" w:rsidP="00B82027">
      <w:pPr>
        <w:numPr>
          <w:ilvl w:val="0"/>
          <w:numId w:val="82"/>
          <w:numberingChange w:id="483" w:author="hp" w:date="2013-11-05T10:19:00Z" w:original=""/>
        </w:numPr>
        <w:spacing w:after="100" w:afterAutospacing="1"/>
        <w:jc w:val="both"/>
        <w:rPr>
          <w:snapToGrid w:val="0"/>
        </w:rPr>
      </w:pPr>
      <w:r>
        <w:rPr>
          <w:snapToGrid w:val="0"/>
        </w:rPr>
        <w:t>формата отчета ДОЗ-2 и экранных форм подготовки указанного отчета;</w:t>
      </w:r>
    </w:p>
    <w:p w:rsidR="00E047F2" w:rsidRDefault="00E047F2" w:rsidP="00B82027">
      <w:pPr>
        <w:numPr>
          <w:ilvl w:val="0"/>
          <w:numId w:val="82"/>
          <w:numberingChange w:id="484" w:author="hp" w:date="2013-11-05T10:19:00Z" w:original=""/>
        </w:numPr>
        <w:spacing w:after="100" w:afterAutospacing="1"/>
        <w:jc w:val="both"/>
        <w:rPr>
          <w:snapToGrid w:val="0"/>
        </w:rPr>
      </w:pPr>
      <w:r>
        <w:rPr>
          <w:snapToGrid w:val="0"/>
        </w:rPr>
        <w:t xml:space="preserve">формата отчета </w:t>
      </w:r>
      <w:r w:rsidRPr="0037470F">
        <w:rPr>
          <w:snapToGrid w:val="0"/>
        </w:rPr>
        <w:t xml:space="preserve">10-РТБ-4 </w:t>
      </w:r>
      <w:r>
        <w:rPr>
          <w:snapToGrid w:val="0"/>
        </w:rPr>
        <w:t>и экранных форм подготовки указанного отчета.</w:t>
      </w:r>
    </w:p>
    <w:p w:rsidR="00E047F2" w:rsidRPr="00993887" w:rsidRDefault="00E047F2" w:rsidP="00B82027">
      <w:pPr>
        <w:spacing w:after="100" w:afterAutospacing="1"/>
        <w:ind w:firstLine="709"/>
        <w:jc w:val="both"/>
        <w:rPr>
          <w:snapToGrid w:val="0"/>
        </w:rPr>
      </w:pPr>
      <w:r>
        <w:rPr>
          <w:snapToGrid w:val="0"/>
        </w:rPr>
        <w:t>4.3.6 Описания элементов видеокадров и рабочих окон допускается включать в описания соответствующих видеокадров.</w:t>
      </w:r>
    </w:p>
    <w:p w:rsidR="00E047F2" w:rsidRDefault="00E047F2" w:rsidP="00B82027">
      <w:pPr>
        <w:keepNext/>
        <w:spacing w:after="100" w:afterAutospacing="1"/>
        <w:ind w:firstLine="709"/>
        <w:jc w:val="both"/>
      </w:pPr>
      <w:r>
        <w:t xml:space="preserve">4.3.7 В </w:t>
      </w:r>
      <w:r w:rsidRPr="00AB473B">
        <w:rPr>
          <w:snapToGrid w:val="0"/>
        </w:rPr>
        <w:t>объем</w:t>
      </w:r>
      <w:r>
        <w:t xml:space="preserve"> работ по договору </w:t>
      </w:r>
      <w:r w:rsidRPr="005A31C6">
        <w:rPr>
          <w:b/>
        </w:rPr>
        <w:t>не входят</w:t>
      </w:r>
      <w:r w:rsidRPr="00A01286">
        <w:t xml:space="preserve"> </w:t>
      </w:r>
      <w:r>
        <w:t xml:space="preserve">разработка и выпуск материалов в задания на следующие компоненты человеко-машинного интерфейса АРМ АСРК: </w:t>
      </w:r>
    </w:p>
    <w:p w:rsidR="00E047F2" w:rsidRPr="00AB473B" w:rsidRDefault="00E047F2" w:rsidP="00B82027">
      <w:pPr>
        <w:numPr>
          <w:ilvl w:val="0"/>
          <w:numId w:val="82"/>
          <w:numberingChange w:id="485" w:author="hp" w:date="2013-11-05T10:19:00Z" w:original=""/>
        </w:numPr>
        <w:spacing w:after="100" w:afterAutospacing="1"/>
        <w:jc w:val="both"/>
        <w:rPr>
          <w:snapToGrid w:val="0"/>
        </w:rPr>
      </w:pPr>
      <w:r>
        <w:rPr>
          <w:snapToGrid w:val="0"/>
        </w:rPr>
        <w:t>видеокадры, экранные формы, оперативные и неоперативные отчеты задач индивидуального дозиметрического контроля (ИДК)</w:t>
      </w:r>
      <w:r w:rsidRPr="00AB473B">
        <w:rPr>
          <w:snapToGrid w:val="0"/>
        </w:rPr>
        <w:t>;</w:t>
      </w:r>
    </w:p>
    <w:p w:rsidR="00E047F2" w:rsidRDefault="00E047F2" w:rsidP="00B82027">
      <w:pPr>
        <w:numPr>
          <w:ilvl w:val="0"/>
          <w:numId w:val="82"/>
          <w:numberingChange w:id="486" w:author="hp" w:date="2013-11-05T10:19:00Z" w:original=""/>
        </w:numPr>
        <w:spacing w:after="100" w:afterAutospacing="1"/>
        <w:jc w:val="both"/>
        <w:rPr>
          <w:snapToGrid w:val="0"/>
        </w:rPr>
      </w:pPr>
      <w:r>
        <w:rPr>
          <w:snapToGrid w:val="0"/>
        </w:rPr>
        <w:t>экранные формы работы с базой данных ИДК;</w:t>
      </w:r>
    </w:p>
    <w:p w:rsidR="00E047F2" w:rsidRPr="00543855" w:rsidRDefault="00E047F2" w:rsidP="00B82027">
      <w:pPr>
        <w:numPr>
          <w:ilvl w:val="0"/>
          <w:numId w:val="82"/>
          <w:numberingChange w:id="487" w:author="hp" w:date="2013-11-05T10:19:00Z" w:original=""/>
        </w:numPr>
        <w:spacing w:after="100" w:afterAutospacing="1"/>
        <w:jc w:val="both"/>
        <w:rPr>
          <w:snapToGrid w:val="0"/>
        </w:rPr>
      </w:pPr>
      <w:r w:rsidRPr="00543855">
        <w:rPr>
          <w:snapToGrid w:val="0"/>
        </w:rPr>
        <w:t>электронных инструкций и руководств</w:t>
      </w:r>
      <w:r>
        <w:rPr>
          <w:snapToGrid w:val="0"/>
        </w:rPr>
        <w:t>.</w:t>
      </w:r>
    </w:p>
    <w:p w:rsidR="00E047F2" w:rsidRPr="00084C41" w:rsidRDefault="00E047F2" w:rsidP="00B82027">
      <w:pPr>
        <w:spacing w:after="100" w:afterAutospacing="1"/>
        <w:ind w:firstLine="709"/>
        <w:jc w:val="both"/>
        <w:rPr>
          <w:snapToGrid w:val="0"/>
        </w:rPr>
      </w:pPr>
      <w:r>
        <w:rPr>
          <w:snapToGrid w:val="0"/>
        </w:rPr>
        <w:t>4</w:t>
      </w:r>
      <w:r w:rsidRPr="00084C41">
        <w:rPr>
          <w:snapToGrid w:val="0"/>
        </w:rPr>
        <w:t>.3.</w:t>
      </w:r>
      <w:r>
        <w:rPr>
          <w:snapToGrid w:val="0"/>
        </w:rPr>
        <w:t>8</w:t>
      </w:r>
      <w:r w:rsidRPr="00084C41">
        <w:rPr>
          <w:snapToGrid w:val="0"/>
        </w:rPr>
        <w:t> Сокращенные наименования сигналов в видеокадрах, надписи на видеокадрах и тексты сообщений, формируемые по сигналам, должны формироваться соглас</w:t>
      </w:r>
      <w:r>
        <w:rPr>
          <w:snapToGrid w:val="0"/>
        </w:rPr>
        <w:t>ованно с</w:t>
      </w:r>
      <w:r w:rsidRPr="00084C41">
        <w:rPr>
          <w:snapToGrid w:val="0"/>
        </w:rPr>
        <w:t xml:space="preserve"> проектн</w:t>
      </w:r>
      <w:r>
        <w:rPr>
          <w:snapToGrid w:val="0"/>
        </w:rPr>
        <w:t>ым</w:t>
      </w:r>
      <w:r w:rsidRPr="00084C41">
        <w:rPr>
          <w:snapToGrid w:val="0"/>
        </w:rPr>
        <w:t xml:space="preserve"> перечн</w:t>
      </w:r>
      <w:r>
        <w:rPr>
          <w:snapToGrid w:val="0"/>
        </w:rPr>
        <w:t>ем</w:t>
      </w:r>
      <w:r w:rsidRPr="00084C41">
        <w:rPr>
          <w:snapToGrid w:val="0"/>
        </w:rPr>
        <w:t xml:space="preserve"> сокращений, используем</w:t>
      </w:r>
      <w:r>
        <w:rPr>
          <w:snapToGrid w:val="0"/>
        </w:rPr>
        <w:t>ым</w:t>
      </w:r>
      <w:r w:rsidRPr="00084C41">
        <w:rPr>
          <w:snapToGrid w:val="0"/>
        </w:rPr>
        <w:t xml:space="preserve"> при проектировании видеокадров АРМ основных пунктов управления ЛАЭС-2.</w:t>
      </w:r>
    </w:p>
    <w:p w:rsidR="00E047F2" w:rsidRDefault="00E047F2" w:rsidP="00B82027">
      <w:pPr>
        <w:spacing w:after="100" w:afterAutospacing="1"/>
        <w:ind w:firstLine="709"/>
        <w:jc w:val="both"/>
        <w:rPr>
          <w:snapToGrid w:val="0"/>
        </w:rPr>
      </w:pPr>
      <w:r w:rsidRPr="00646518">
        <w:rPr>
          <w:snapToGrid w:val="0"/>
        </w:rPr>
        <w:t>4.3.</w:t>
      </w:r>
      <w:r>
        <w:rPr>
          <w:snapToGrid w:val="0"/>
        </w:rPr>
        <w:t>9</w:t>
      </w:r>
      <w:r w:rsidRPr="00646518">
        <w:rPr>
          <w:snapToGrid w:val="0"/>
        </w:rPr>
        <w:t>. В случае недостаточности действующего перечня сокращений при формировании надписей должны быть сформированы дополнительные текстовые сокращения с обязательным согласованием с Заказчиком и передачей Заказчику для внесения дополнений в проектный перечень сокращений.</w:t>
      </w:r>
    </w:p>
    <w:p w:rsidR="00E047F2" w:rsidRPr="00E95EAA" w:rsidRDefault="00E047F2" w:rsidP="00B82027">
      <w:pPr>
        <w:spacing w:after="100" w:afterAutospacing="1"/>
        <w:ind w:firstLine="709"/>
        <w:jc w:val="both"/>
        <w:rPr>
          <w:snapToGrid w:val="0"/>
        </w:rPr>
      </w:pPr>
      <w:r>
        <w:rPr>
          <w:snapToGrid w:val="0"/>
        </w:rPr>
        <w:t>4.3.10. В связи с идентичностью решений по АСРК энергоблоков №1 и №2 Ленинградской АЭС – 2 материалы</w:t>
      </w:r>
      <w:r>
        <w:t xml:space="preserve"> </w:t>
      </w:r>
      <w:r w:rsidRPr="00213F90">
        <w:rPr>
          <w:snapToGrid w:val="0"/>
        </w:rPr>
        <w:t xml:space="preserve">заданий на </w:t>
      </w:r>
      <w:r>
        <w:rPr>
          <w:snapToGrid w:val="0"/>
        </w:rPr>
        <w:t xml:space="preserve">видеокадры, </w:t>
      </w:r>
      <w:r w:rsidRPr="002F12AF">
        <w:rPr>
          <w:snapToGrid w:val="0"/>
        </w:rPr>
        <w:t>экранные формы</w:t>
      </w:r>
      <w:r>
        <w:rPr>
          <w:snapToGrid w:val="0"/>
        </w:rPr>
        <w:t xml:space="preserve">, отчеты для АРМ АСРК энергоблока №2 должны формироваться посредством простой корректировки </w:t>
      </w:r>
      <w:r>
        <w:rPr>
          <w:snapToGrid w:val="0"/>
          <w:lang w:val="en-US"/>
        </w:rPr>
        <w:t>KKS</w:t>
      </w:r>
      <w:r w:rsidRPr="00E95EAA">
        <w:rPr>
          <w:snapToGrid w:val="0"/>
        </w:rPr>
        <w:t>-</w:t>
      </w:r>
      <w:r>
        <w:rPr>
          <w:snapToGrid w:val="0"/>
        </w:rPr>
        <w:t>кодов сигналов и видеокадров.</w:t>
      </w:r>
    </w:p>
    <w:p w:rsidR="00E047F2" w:rsidRPr="005F222B" w:rsidRDefault="00E047F2" w:rsidP="00B82027">
      <w:pPr>
        <w:keepNext/>
        <w:spacing w:after="120"/>
        <w:ind w:left="709"/>
        <w:outlineLvl w:val="7"/>
        <w:rPr>
          <w:bCs/>
          <w:snapToGrid w:val="0"/>
        </w:rPr>
      </w:pPr>
      <w:r w:rsidRPr="005F222B">
        <w:rPr>
          <w:b/>
          <w:bCs/>
          <w:snapToGrid w:val="0"/>
        </w:rPr>
        <w:t>5. Способ реализации работ</w:t>
      </w:r>
    </w:p>
    <w:p w:rsidR="00E047F2" w:rsidRPr="00993887" w:rsidRDefault="00E047F2" w:rsidP="00B82027">
      <w:pPr>
        <w:spacing w:after="100" w:afterAutospacing="1"/>
        <w:ind w:firstLine="709"/>
        <w:contextualSpacing/>
        <w:jc w:val="both"/>
        <w:rPr>
          <w:snapToGrid w:val="0"/>
        </w:rPr>
      </w:pPr>
      <w:r w:rsidRPr="00993887">
        <w:rPr>
          <w:snapToGrid w:val="0"/>
        </w:rPr>
        <w:t>5.</w:t>
      </w:r>
      <w:r>
        <w:rPr>
          <w:snapToGrid w:val="0"/>
        </w:rPr>
        <w:t>1</w:t>
      </w:r>
      <w:r w:rsidRPr="00993887">
        <w:rPr>
          <w:snapToGrid w:val="0"/>
        </w:rPr>
        <w:t xml:space="preserve"> При компоновке видеокадров должны использоваться элементы видеокадров </w:t>
      </w:r>
      <w:r>
        <w:rPr>
          <w:snapToGrid w:val="0"/>
        </w:rPr>
        <w:t xml:space="preserve">и рабочие окна аналогичные </w:t>
      </w:r>
      <w:r w:rsidRPr="00993887">
        <w:rPr>
          <w:snapToGrid w:val="0"/>
        </w:rPr>
        <w:t>реализованны</w:t>
      </w:r>
      <w:r>
        <w:rPr>
          <w:snapToGrid w:val="0"/>
        </w:rPr>
        <w:t>м</w:t>
      </w:r>
      <w:r w:rsidRPr="00993887">
        <w:rPr>
          <w:snapToGrid w:val="0"/>
        </w:rPr>
        <w:t xml:space="preserve"> на АРМ АСРК Тяньваньской АЭС.</w:t>
      </w:r>
    </w:p>
    <w:p w:rsidR="00E047F2" w:rsidRDefault="00E047F2" w:rsidP="00B82027">
      <w:pPr>
        <w:spacing w:after="100" w:afterAutospacing="1"/>
        <w:ind w:firstLine="709"/>
        <w:jc w:val="both"/>
        <w:rPr>
          <w:snapToGrid w:val="0"/>
        </w:rPr>
      </w:pPr>
      <w:r>
        <w:rPr>
          <w:snapToGrid w:val="0"/>
        </w:rPr>
        <w:t xml:space="preserve">Элементы видеокадров и рабочие окна должны быть доработаны (адаптированы) к решениям по человеко-машинному интерфейсу (ЧМИ) принятым в проекте АСУТП ЛАЭС-2. При необходимости должны быть разработаны новые элементы видеокадров и рабочие окна. </w:t>
      </w:r>
    </w:p>
    <w:p w:rsidR="00E047F2" w:rsidRPr="00993887" w:rsidRDefault="00E047F2" w:rsidP="00B82027">
      <w:pPr>
        <w:spacing w:after="100" w:afterAutospacing="1"/>
        <w:ind w:firstLine="709"/>
        <w:jc w:val="both"/>
        <w:rPr>
          <w:snapToGrid w:val="0"/>
        </w:rPr>
      </w:pPr>
      <w:r w:rsidRPr="00993887">
        <w:rPr>
          <w:snapToGrid w:val="0"/>
        </w:rPr>
        <w:t>5.</w:t>
      </w:r>
      <w:r>
        <w:rPr>
          <w:snapToGrid w:val="0"/>
        </w:rPr>
        <w:t>2</w:t>
      </w:r>
      <w:r w:rsidRPr="00993887">
        <w:rPr>
          <w:snapToGrid w:val="0"/>
        </w:rPr>
        <w:t xml:space="preserve"> При разработке эскизов видеокадров</w:t>
      </w:r>
      <w:r>
        <w:rPr>
          <w:snapToGrid w:val="0"/>
        </w:rPr>
        <w:t xml:space="preserve"> </w:t>
      </w:r>
      <w:r w:rsidRPr="00993887">
        <w:rPr>
          <w:snapToGrid w:val="0"/>
        </w:rPr>
        <w:t>должны применяться правила цветового кодирования</w:t>
      </w:r>
      <w:r>
        <w:rPr>
          <w:snapToGrid w:val="0"/>
        </w:rPr>
        <w:t xml:space="preserve"> и компоновки видеокадров</w:t>
      </w:r>
      <w:r w:rsidRPr="00993887">
        <w:rPr>
          <w:snapToGrid w:val="0"/>
        </w:rPr>
        <w:t>, принятые в проекте АСУТП ЛАЭС</w:t>
      </w:r>
      <w:r w:rsidRPr="00993887">
        <w:rPr>
          <w:snapToGrid w:val="0"/>
        </w:rPr>
        <w:noBreakHyphen/>
        <w:t xml:space="preserve">2 </w:t>
      </w:r>
    </w:p>
    <w:p w:rsidR="00E047F2" w:rsidRPr="00084C41" w:rsidRDefault="00E047F2" w:rsidP="00B82027">
      <w:pPr>
        <w:spacing w:after="100" w:afterAutospacing="1"/>
        <w:ind w:firstLine="709"/>
        <w:jc w:val="both"/>
        <w:rPr>
          <w:snapToGrid w:val="0"/>
        </w:rPr>
      </w:pPr>
      <w:r>
        <w:rPr>
          <w:snapToGrid w:val="0"/>
        </w:rPr>
        <w:t>5</w:t>
      </w:r>
      <w:r w:rsidRPr="00084C41">
        <w:rPr>
          <w:snapToGrid w:val="0"/>
        </w:rPr>
        <w:t>.</w:t>
      </w:r>
      <w:r>
        <w:rPr>
          <w:snapToGrid w:val="0"/>
        </w:rPr>
        <w:t>3</w:t>
      </w:r>
      <w:r w:rsidRPr="00084C41">
        <w:rPr>
          <w:snapToGrid w:val="0"/>
        </w:rPr>
        <w:t xml:space="preserve"> Для каждого видеокадра в </w:t>
      </w:r>
      <w:r>
        <w:rPr>
          <w:snapToGrid w:val="0"/>
        </w:rPr>
        <w:t>отчетных материалах</w:t>
      </w:r>
      <w:r w:rsidRPr="00084C41">
        <w:rPr>
          <w:snapToGrid w:val="0"/>
        </w:rPr>
        <w:t xml:space="preserve"> должны быть представлены:</w:t>
      </w:r>
    </w:p>
    <w:p w:rsidR="00E047F2" w:rsidRPr="00084C41" w:rsidRDefault="00E047F2" w:rsidP="00B82027">
      <w:pPr>
        <w:numPr>
          <w:ilvl w:val="0"/>
          <w:numId w:val="83"/>
          <w:numberingChange w:id="488" w:author="hp" w:date="2013-11-05T10:19:00Z" w:original=""/>
        </w:numPr>
        <w:spacing w:after="100" w:afterAutospacing="1"/>
        <w:jc w:val="both"/>
        <w:rPr>
          <w:snapToGrid w:val="0"/>
        </w:rPr>
      </w:pPr>
      <w:r w:rsidRPr="00084C41">
        <w:rPr>
          <w:snapToGrid w:val="0"/>
        </w:rPr>
        <w:t>эскиз компоновки видеокадра с указанием всех активных элементов;</w:t>
      </w:r>
      <w:r>
        <w:rPr>
          <w:snapToGrid w:val="0"/>
        </w:rPr>
        <w:t xml:space="preserve"> эскизы компоновки видеокадров представляются в виде файлов формата </w:t>
      </w:r>
      <w:r>
        <w:rPr>
          <w:snapToGrid w:val="0"/>
          <w:lang w:val="en-US"/>
        </w:rPr>
        <w:t>JPG</w:t>
      </w:r>
      <w:r>
        <w:rPr>
          <w:snapToGrid w:val="0"/>
        </w:rPr>
        <w:t>;</w:t>
      </w:r>
    </w:p>
    <w:p w:rsidR="00E047F2" w:rsidRPr="00084C41" w:rsidRDefault="00E047F2" w:rsidP="00B82027">
      <w:pPr>
        <w:numPr>
          <w:ilvl w:val="0"/>
          <w:numId w:val="83"/>
          <w:numberingChange w:id="489" w:author="hp" w:date="2013-11-05T10:19:00Z" w:original=""/>
        </w:numPr>
        <w:spacing w:after="100" w:afterAutospacing="1"/>
        <w:jc w:val="both"/>
        <w:rPr>
          <w:snapToGrid w:val="0"/>
        </w:rPr>
      </w:pPr>
      <w:r w:rsidRPr="00084C41">
        <w:rPr>
          <w:snapToGrid w:val="0"/>
        </w:rPr>
        <w:t>рабочие таблицы видеокадра, определяющие состав элементов видеокадров и связи между элементами видеокадров и объектами контроля и управления (контролируемыми параметрами</w:t>
      </w:r>
      <w:r>
        <w:rPr>
          <w:snapToGrid w:val="0"/>
        </w:rPr>
        <w:t>,</w:t>
      </w:r>
      <w:r w:rsidRPr="00084C41">
        <w:rPr>
          <w:snapToGrid w:val="0"/>
        </w:rPr>
        <w:t xml:space="preserve"> технологическим оборудованием и т.д.);</w:t>
      </w:r>
    </w:p>
    <w:p w:rsidR="00E047F2" w:rsidRPr="00591365" w:rsidRDefault="00E047F2" w:rsidP="00B82027">
      <w:pPr>
        <w:numPr>
          <w:ilvl w:val="0"/>
          <w:numId w:val="83"/>
          <w:numberingChange w:id="490" w:author="hp" w:date="2013-11-05T10:19:00Z" w:original=""/>
        </w:numPr>
        <w:spacing w:after="100" w:afterAutospacing="1"/>
        <w:jc w:val="both"/>
        <w:rPr>
          <w:bCs/>
          <w:snapToGrid w:val="0"/>
        </w:rPr>
      </w:pPr>
      <w:r w:rsidRPr="00084C41">
        <w:rPr>
          <w:snapToGrid w:val="0"/>
        </w:rPr>
        <w:t>математическое описание алгоритмов расчета сигналов, вычисляемых для анимации элементов видеокадров (при необходимости формирования расчетных сигналов для видеокадра)</w:t>
      </w:r>
      <w:r w:rsidRPr="00591365">
        <w:rPr>
          <w:snapToGrid w:val="0"/>
        </w:rPr>
        <w:t>.</w:t>
      </w:r>
    </w:p>
    <w:p w:rsidR="00E047F2" w:rsidRDefault="00E047F2" w:rsidP="00B82027">
      <w:pPr>
        <w:spacing w:after="100" w:afterAutospacing="1"/>
        <w:ind w:firstLine="709"/>
        <w:contextualSpacing/>
        <w:jc w:val="both"/>
        <w:rPr>
          <w:snapToGrid w:val="0"/>
        </w:rPr>
      </w:pPr>
      <w:r>
        <w:rPr>
          <w:snapToGrid w:val="0"/>
        </w:rPr>
        <w:t>5</w:t>
      </w:r>
      <w:r w:rsidRPr="00084C41">
        <w:rPr>
          <w:snapToGrid w:val="0"/>
        </w:rPr>
        <w:t>.</w:t>
      </w:r>
      <w:r>
        <w:rPr>
          <w:snapToGrid w:val="0"/>
        </w:rPr>
        <w:t>4</w:t>
      </w:r>
      <w:r w:rsidRPr="00084C41">
        <w:rPr>
          <w:snapToGrid w:val="0"/>
        </w:rPr>
        <w:t xml:space="preserve"> Компоновка </w:t>
      </w:r>
      <w:r>
        <w:rPr>
          <w:snapToGrid w:val="0"/>
        </w:rPr>
        <w:t xml:space="preserve">эскизов </w:t>
      </w:r>
      <w:r w:rsidRPr="00084C41">
        <w:rPr>
          <w:snapToGrid w:val="0"/>
        </w:rPr>
        <w:t>видеокадров</w:t>
      </w:r>
      <w:r>
        <w:rPr>
          <w:snapToGrid w:val="0"/>
        </w:rPr>
        <w:t>, эскизов экранных форм, эскизов элементов видеокадров и эскизов рабочих окон</w:t>
      </w:r>
      <w:r w:rsidRPr="00084C41">
        <w:rPr>
          <w:snapToGrid w:val="0"/>
        </w:rPr>
        <w:t xml:space="preserve"> должна выполняться в </w:t>
      </w:r>
      <w:r>
        <w:rPr>
          <w:snapToGrid w:val="0"/>
        </w:rPr>
        <w:t xml:space="preserve">любом </w:t>
      </w:r>
      <w:r w:rsidRPr="00084C41">
        <w:rPr>
          <w:snapToGrid w:val="0"/>
        </w:rPr>
        <w:t>графическом редакторе.</w:t>
      </w:r>
      <w:r w:rsidRPr="00242F2D">
        <w:rPr>
          <w:snapToGrid w:val="0"/>
        </w:rPr>
        <w:t xml:space="preserve"> </w:t>
      </w:r>
    </w:p>
    <w:p w:rsidR="00E047F2" w:rsidRPr="00084C41" w:rsidRDefault="00E047F2" w:rsidP="00B82027">
      <w:pPr>
        <w:spacing w:after="100" w:afterAutospacing="1"/>
        <w:ind w:firstLine="709"/>
        <w:jc w:val="both"/>
        <w:rPr>
          <w:snapToGrid w:val="0"/>
        </w:rPr>
      </w:pPr>
      <w:r>
        <w:rPr>
          <w:snapToGrid w:val="0"/>
        </w:rPr>
        <w:t xml:space="preserve">Рабочие таблицы видеокадров, описания рабочих окон, элементов видеокадров, экранных форм, форматов отчетов должны выполняться </w:t>
      </w:r>
      <w:r w:rsidRPr="00084C41">
        <w:rPr>
          <w:snapToGrid w:val="0"/>
        </w:rPr>
        <w:t xml:space="preserve">в </w:t>
      </w:r>
      <w:r>
        <w:rPr>
          <w:snapToGrid w:val="0"/>
        </w:rPr>
        <w:t xml:space="preserve">текстовом редакторе </w:t>
      </w:r>
      <w:r>
        <w:rPr>
          <w:snapToGrid w:val="0"/>
          <w:lang w:val="en-US"/>
        </w:rPr>
        <w:t>MS</w:t>
      </w:r>
      <w:r w:rsidRPr="00242F2D">
        <w:rPr>
          <w:snapToGrid w:val="0"/>
        </w:rPr>
        <w:t xml:space="preserve"> </w:t>
      </w:r>
      <w:r>
        <w:rPr>
          <w:snapToGrid w:val="0"/>
          <w:lang w:val="en-US"/>
        </w:rPr>
        <w:t>Word</w:t>
      </w:r>
      <w:r>
        <w:rPr>
          <w:snapToGrid w:val="0"/>
        </w:rPr>
        <w:t>.</w:t>
      </w:r>
    </w:p>
    <w:p w:rsidR="00E047F2" w:rsidRPr="00084C41" w:rsidRDefault="00E047F2" w:rsidP="00B82027">
      <w:pPr>
        <w:keepNext/>
        <w:spacing w:after="120"/>
        <w:ind w:left="709"/>
        <w:outlineLvl w:val="7"/>
        <w:rPr>
          <w:bCs/>
          <w:snapToGrid w:val="0"/>
        </w:rPr>
      </w:pPr>
      <w:r>
        <w:rPr>
          <w:b/>
          <w:bCs/>
          <w:snapToGrid w:val="0"/>
        </w:rPr>
        <w:t>6</w:t>
      </w:r>
      <w:r w:rsidRPr="00084C41">
        <w:rPr>
          <w:b/>
          <w:bCs/>
          <w:snapToGrid w:val="0"/>
        </w:rPr>
        <w:t>. Перечень документации, представляемой по окончании работ</w:t>
      </w:r>
    </w:p>
    <w:p w:rsidR="00E047F2" w:rsidRPr="00084C41" w:rsidRDefault="00E047F2" w:rsidP="00B82027">
      <w:pPr>
        <w:spacing w:after="100" w:afterAutospacing="1"/>
        <w:ind w:firstLine="709"/>
        <w:jc w:val="both"/>
        <w:rPr>
          <w:snapToGrid w:val="0"/>
        </w:rPr>
      </w:pPr>
      <w:r w:rsidRPr="00084C41">
        <w:rPr>
          <w:snapToGrid w:val="0"/>
        </w:rPr>
        <w:t>По окончании работ (этапа работ) Исполнитель представляет комплект документации, разработанной по настоящему Договору (в соответствии с календарным планом</w:t>
      </w:r>
      <w:r>
        <w:rPr>
          <w:snapToGrid w:val="0"/>
        </w:rPr>
        <w:t xml:space="preserve"> и</w:t>
      </w:r>
      <w:r w:rsidRPr="00084C41">
        <w:rPr>
          <w:snapToGrid w:val="0"/>
        </w:rPr>
        <w:t xml:space="preserve"> настоящим техническим заданием </w:t>
      </w:r>
      <w:r>
        <w:rPr>
          <w:snapToGrid w:val="0"/>
        </w:rPr>
        <w:t>к</w:t>
      </w:r>
      <w:r w:rsidRPr="00084C41">
        <w:rPr>
          <w:snapToGrid w:val="0"/>
        </w:rPr>
        <w:t xml:space="preserve"> Договор</w:t>
      </w:r>
      <w:r>
        <w:rPr>
          <w:snapToGrid w:val="0"/>
        </w:rPr>
        <w:t>у</w:t>
      </w:r>
      <w:r w:rsidRPr="00084C41">
        <w:rPr>
          <w:snapToGrid w:val="0"/>
        </w:rPr>
        <w:t>).</w:t>
      </w:r>
    </w:p>
    <w:p w:rsidR="00E047F2" w:rsidRPr="00084C41" w:rsidRDefault="00E047F2" w:rsidP="00B82027">
      <w:pPr>
        <w:keepNext/>
        <w:spacing w:after="120"/>
        <w:ind w:left="709"/>
        <w:outlineLvl w:val="7"/>
        <w:rPr>
          <w:b/>
          <w:bCs/>
          <w:snapToGrid w:val="0"/>
        </w:rPr>
      </w:pPr>
      <w:r>
        <w:rPr>
          <w:b/>
          <w:bCs/>
          <w:snapToGrid w:val="0"/>
        </w:rPr>
        <w:t>7</w:t>
      </w:r>
      <w:r w:rsidRPr="00084C41">
        <w:rPr>
          <w:b/>
          <w:bCs/>
          <w:snapToGrid w:val="0"/>
        </w:rPr>
        <w:t>. Порядок рассмотрения и приемки работ</w:t>
      </w:r>
    </w:p>
    <w:p w:rsidR="00E047F2" w:rsidRPr="00084C41" w:rsidRDefault="00E047F2" w:rsidP="00B82027">
      <w:pPr>
        <w:spacing w:after="100" w:afterAutospacing="1"/>
        <w:ind w:firstLine="709"/>
        <w:jc w:val="both"/>
        <w:rPr>
          <w:snapToGrid w:val="0"/>
          <w:spacing w:val="-4"/>
        </w:rPr>
      </w:pPr>
      <w:r>
        <w:rPr>
          <w:snapToGrid w:val="0"/>
        </w:rPr>
        <w:t>7</w:t>
      </w:r>
      <w:r w:rsidRPr="00084C41">
        <w:rPr>
          <w:snapToGrid w:val="0"/>
        </w:rPr>
        <w:t xml:space="preserve">.1 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E047F2" w:rsidRPr="00084C41" w:rsidRDefault="00E047F2" w:rsidP="00B82027">
      <w:pPr>
        <w:spacing w:after="100" w:afterAutospacing="1"/>
        <w:ind w:firstLine="709"/>
        <w:jc w:val="both"/>
        <w:rPr>
          <w:bCs/>
          <w:snapToGrid w:val="0"/>
        </w:rPr>
      </w:pPr>
      <w:r>
        <w:rPr>
          <w:snapToGrid w:val="0"/>
        </w:rPr>
        <w:t>7</w:t>
      </w:r>
      <w:r w:rsidRPr="00084C41">
        <w:rPr>
          <w:snapToGrid w:val="0"/>
        </w:rPr>
        <w:t>.</w:t>
      </w:r>
      <w:r>
        <w:rPr>
          <w:snapToGrid w:val="0"/>
        </w:rPr>
        <w:t>2</w:t>
      </w:r>
      <w:r w:rsidRPr="00084C41">
        <w:rPr>
          <w:snapToGrid w:val="0"/>
        </w:rPr>
        <w:t xml:space="preserve"> Стандартом предприятия СТО СМК-ПКФ-014-06 пределяются  </w:t>
      </w:r>
      <w:r w:rsidRPr="00084C41">
        <w:rPr>
          <w:bCs/>
          <w:snapToGrid w:val="0"/>
        </w:rPr>
        <w:t>Т</w:t>
      </w:r>
      <w:r w:rsidRPr="00084C41">
        <w:rPr>
          <w:snapToGrid w:val="0"/>
        </w:rP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w:t>
      </w:r>
    </w:p>
    <w:p w:rsidR="00E047F2" w:rsidRPr="00084C41" w:rsidRDefault="00E047F2" w:rsidP="00B82027">
      <w:pPr>
        <w:spacing w:after="100" w:afterAutospacing="1"/>
        <w:ind w:firstLine="709"/>
        <w:jc w:val="both"/>
        <w:rPr>
          <w:bCs/>
          <w:snapToGrid w:val="0"/>
        </w:rPr>
      </w:pPr>
      <w:r>
        <w:rPr>
          <w:snapToGrid w:val="0"/>
        </w:rPr>
        <w:t>7</w:t>
      </w:r>
      <w:r w:rsidRPr="00084C41">
        <w:rPr>
          <w:snapToGrid w:val="0"/>
        </w:rPr>
        <w:t>.</w:t>
      </w:r>
      <w:r>
        <w:rPr>
          <w:snapToGrid w:val="0"/>
        </w:rPr>
        <w:t>3</w:t>
      </w:r>
      <w:r w:rsidRPr="00084C41">
        <w:rPr>
          <w:snapToGrid w:val="0"/>
        </w:rPr>
        <w:t> 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E047F2" w:rsidRDefault="00E047F2" w:rsidP="00B82027">
      <w:pPr>
        <w:spacing w:after="100" w:afterAutospacing="1"/>
        <w:ind w:firstLine="709"/>
        <w:jc w:val="both"/>
        <w:rPr>
          <w:snapToGrid w:val="0"/>
          <w:spacing w:val="-4"/>
          <w:szCs w:val="28"/>
        </w:rPr>
      </w:pPr>
      <w:r>
        <w:rPr>
          <w:snapToGrid w:val="0"/>
        </w:rPr>
        <w:t>7</w:t>
      </w:r>
      <w:r w:rsidRPr="00084C41">
        <w:rPr>
          <w:snapToGrid w:val="0"/>
        </w:rPr>
        <w:t>.</w:t>
      </w:r>
      <w:r>
        <w:rPr>
          <w:snapToGrid w:val="0"/>
        </w:rPr>
        <w:t>4</w:t>
      </w:r>
      <w:r w:rsidRPr="00084C41">
        <w:rPr>
          <w:snapToGrid w:val="0"/>
        </w:rPr>
        <w:t> </w:t>
      </w:r>
      <w:r w:rsidRPr="00084C41">
        <w:rPr>
          <w:snapToGrid w:val="0"/>
          <w:spacing w:val="-4"/>
          <w:szCs w:val="28"/>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«Росэнергоатом».</w:t>
      </w:r>
    </w:p>
    <w:p w:rsidR="00E047F2" w:rsidRDefault="00E047F2" w:rsidP="008F7ADC">
      <w:pPr>
        <w:pStyle w:val="Heading2"/>
        <w:numPr>
          <w:ilvl w:val="0"/>
          <w:numId w:val="0"/>
        </w:numPr>
        <w:spacing w:before="0" w:after="0"/>
        <w:ind w:right="60"/>
        <w:rPr>
          <w:rFonts w:ascii="Times New Roman" w:hAnsi="Times New Roman" w:cs="Times New Roman"/>
          <w:i w:val="0"/>
          <w:sz w:val="22"/>
          <w:szCs w:val="22"/>
        </w:rPr>
        <w:sectPr w:rsidR="00E047F2" w:rsidSect="00722118">
          <w:pgSz w:w="11907" w:h="16840" w:code="9"/>
          <w:pgMar w:top="1134" w:right="567" w:bottom="1134" w:left="1077" w:header="567" w:footer="567" w:gutter="0"/>
          <w:cols w:space="708"/>
          <w:titlePg/>
          <w:docGrid w:linePitch="360"/>
        </w:sectPr>
      </w:pPr>
    </w:p>
    <w:p w:rsidR="00E047F2" w:rsidRPr="00313FDA" w:rsidRDefault="00E047F2" w:rsidP="00B82027">
      <w:pPr>
        <w:pStyle w:val="Heading2"/>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E047F2" w:rsidRDefault="00E047F2" w:rsidP="00B82027">
      <w:pPr>
        <w:pStyle w:val="Heading2"/>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(КАЛЕНДАРНЫЙ ПЛАН)</w:t>
      </w:r>
    </w:p>
    <w:p w:rsidR="00E047F2" w:rsidRPr="00BB3E2B" w:rsidRDefault="00E047F2" w:rsidP="00B82027">
      <w:pPr>
        <w:rPr>
          <w:sz w:val="12"/>
          <w:szCs w:val="12"/>
        </w:rPr>
      </w:pPr>
    </w:p>
    <w:tbl>
      <w:tblPr>
        <w:tblW w:w="153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5160"/>
        <w:gridCol w:w="1409"/>
        <w:gridCol w:w="1529"/>
        <w:gridCol w:w="6782"/>
      </w:tblGrid>
      <w:tr w:rsidR="00E047F2" w:rsidRPr="00B250F9" w:rsidTr="008F7ADC">
        <w:trPr>
          <w:trHeight w:val="331"/>
        </w:trPr>
        <w:tc>
          <w:tcPr>
            <w:tcW w:w="480" w:type="dxa"/>
            <w:vMerge w:val="restart"/>
            <w:vAlign w:val="center"/>
          </w:tcPr>
          <w:p w:rsidR="00E047F2" w:rsidRPr="00B250F9" w:rsidRDefault="00E047F2" w:rsidP="003964A0">
            <w:pPr>
              <w:jc w:val="center"/>
              <w:rPr>
                <w:sz w:val="20"/>
                <w:szCs w:val="20"/>
              </w:rPr>
            </w:pPr>
            <w:r w:rsidRPr="00B250F9">
              <w:rPr>
                <w:sz w:val="20"/>
                <w:szCs w:val="20"/>
              </w:rPr>
              <w:t>№</w:t>
            </w:r>
            <w:r w:rsidRPr="00B250F9">
              <w:rPr>
                <w:sz w:val="20"/>
                <w:szCs w:val="20"/>
              </w:rPr>
              <w:br/>
              <w:t>этапа</w:t>
            </w:r>
          </w:p>
        </w:tc>
        <w:tc>
          <w:tcPr>
            <w:tcW w:w="5160" w:type="dxa"/>
            <w:vAlign w:val="center"/>
          </w:tcPr>
          <w:p w:rsidR="00E047F2" w:rsidRPr="00B250F9" w:rsidRDefault="00E047F2" w:rsidP="003964A0">
            <w:pPr>
              <w:jc w:val="center"/>
              <w:rPr>
                <w:sz w:val="20"/>
                <w:szCs w:val="20"/>
              </w:rPr>
            </w:pPr>
            <w:r w:rsidRPr="00B250F9">
              <w:rPr>
                <w:sz w:val="20"/>
                <w:szCs w:val="20"/>
              </w:rPr>
              <w:t>Наименование этапов работ по договору</w:t>
            </w:r>
          </w:p>
        </w:tc>
        <w:tc>
          <w:tcPr>
            <w:tcW w:w="2938" w:type="dxa"/>
            <w:gridSpan w:val="2"/>
            <w:vAlign w:val="center"/>
          </w:tcPr>
          <w:p w:rsidR="00E047F2" w:rsidRPr="00B250F9" w:rsidRDefault="00E047F2" w:rsidP="003964A0">
            <w:pPr>
              <w:jc w:val="center"/>
              <w:rPr>
                <w:sz w:val="20"/>
                <w:szCs w:val="20"/>
              </w:rPr>
            </w:pPr>
            <w:r w:rsidRPr="00B250F9">
              <w:rPr>
                <w:sz w:val="20"/>
                <w:szCs w:val="20"/>
              </w:rPr>
              <w:t>Сроки выполнения</w:t>
            </w:r>
          </w:p>
        </w:tc>
        <w:tc>
          <w:tcPr>
            <w:tcW w:w="6782" w:type="dxa"/>
            <w:vMerge w:val="restart"/>
            <w:vAlign w:val="center"/>
          </w:tcPr>
          <w:p w:rsidR="00E047F2" w:rsidRPr="00B250F9" w:rsidRDefault="00E047F2" w:rsidP="003964A0">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r>
      <w:tr w:rsidR="00E047F2" w:rsidRPr="00B250F9" w:rsidTr="008F7ADC">
        <w:trPr>
          <w:trHeight w:val="60"/>
        </w:trPr>
        <w:tc>
          <w:tcPr>
            <w:tcW w:w="480" w:type="dxa"/>
            <w:vMerge/>
            <w:vAlign w:val="center"/>
          </w:tcPr>
          <w:p w:rsidR="00E047F2" w:rsidRPr="00B250F9" w:rsidRDefault="00E047F2" w:rsidP="003964A0">
            <w:pPr>
              <w:jc w:val="center"/>
              <w:rPr>
                <w:sz w:val="20"/>
                <w:szCs w:val="20"/>
              </w:rPr>
            </w:pPr>
          </w:p>
        </w:tc>
        <w:tc>
          <w:tcPr>
            <w:tcW w:w="5160" w:type="dxa"/>
            <w:vAlign w:val="center"/>
          </w:tcPr>
          <w:p w:rsidR="00E047F2" w:rsidRPr="00B250F9" w:rsidRDefault="00E047F2" w:rsidP="003964A0">
            <w:pPr>
              <w:jc w:val="center"/>
              <w:rPr>
                <w:sz w:val="20"/>
                <w:szCs w:val="20"/>
              </w:rPr>
            </w:pPr>
            <w:r w:rsidRPr="00B250F9">
              <w:rPr>
                <w:bCs/>
                <w:sz w:val="20"/>
                <w:szCs w:val="20"/>
              </w:rPr>
              <w:t>Наименование работы</w:t>
            </w:r>
          </w:p>
        </w:tc>
        <w:tc>
          <w:tcPr>
            <w:tcW w:w="1409" w:type="dxa"/>
            <w:vAlign w:val="center"/>
          </w:tcPr>
          <w:p w:rsidR="00E047F2" w:rsidRPr="00B250F9" w:rsidRDefault="00E047F2" w:rsidP="003964A0">
            <w:pPr>
              <w:jc w:val="center"/>
              <w:rPr>
                <w:sz w:val="20"/>
                <w:szCs w:val="20"/>
              </w:rPr>
            </w:pPr>
            <w:r w:rsidRPr="00B250F9">
              <w:rPr>
                <w:sz w:val="20"/>
                <w:szCs w:val="20"/>
              </w:rPr>
              <w:t>Начало</w:t>
            </w:r>
          </w:p>
        </w:tc>
        <w:tc>
          <w:tcPr>
            <w:tcW w:w="1529" w:type="dxa"/>
            <w:vAlign w:val="center"/>
          </w:tcPr>
          <w:p w:rsidR="00E047F2" w:rsidRPr="00B250F9" w:rsidRDefault="00E047F2" w:rsidP="003964A0">
            <w:pPr>
              <w:jc w:val="center"/>
              <w:rPr>
                <w:sz w:val="20"/>
                <w:szCs w:val="20"/>
              </w:rPr>
            </w:pPr>
            <w:r w:rsidRPr="00B250F9">
              <w:rPr>
                <w:sz w:val="20"/>
                <w:szCs w:val="20"/>
              </w:rPr>
              <w:t>Окончание</w:t>
            </w:r>
          </w:p>
        </w:tc>
        <w:tc>
          <w:tcPr>
            <w:tcW w:w="6782" w:type="dxa"/>
            <w:vMerge/>
            <w:vAlign w:val="center"/>
          </w:tcPr>
          <w:p w:rsidR="00E047F2" w:rsidRPr="00B250F9" w:rsidRDefault="00E047F2" w:rsidP="003964A0">
            <w:pPr>
              <w:jc w:val="center"/>
              <w:rPr>
                <w:sz w:val="20"/>
                <w:szCs w:val="20"/>
              </w:rPr>
            </w:pPr>
          </w:p>
        </w:tc>
      </w:tr>
      <w:tr w:rsidR="00E047F2" w:rsidRPr="00B250F9" w:rsidTr="008F7ADC">
        <w:trPr>
          <w:trHeight w:val="330"/>
        </w:trPr>
        <w:tc>
          <w:tcPr>
            <w:tcW w:w="480" w:type="dxa"/>
            <w:vAlign w:val="center"/>
          </w:tcPr>
          <w:p w:rsidR="00E047F2" w:rsidRPr="00B250F9" w:rsidRDefault="00E047F2" w:rsidP="003964A0">
            <w:pPr>
              <w:jc w:val="center"/>
              <w:rPr>
                <w:sz w:val="20"/>
                <w:szCs w:val="20"/>
              </w:rPr>
            </w:pPr>
            <w:r w:rsidRPr="00B250F9">
              <w:rPr>
                <w:sz w:val="20"/>
                <w:szCs w:val="20"/>
              </w:rPr>
              <w:t>1</w:t>
            </w:r>
          </w:p>
        </w:tc>
        <w:tc>
          <w:tcPr>
            <w:tcW w:w="5160" w:type="dxa"/>
            <w:vAlign w:val="center"/>
          </w:tcPr>
          <w:p w:rsidR="00E047F2" w:rsidRPr="00B250F9" w:rsidRDefault="00E047F2" w:rsidP="003964A0">
            <w:pPr>
              <w:jc w:val="center"/>
              <w:rPr>
                <w:sz w:val="20"/>
                <w:szCs w:val="20"/>
              </w:rPr>
            </w:pPr>
            <w:r w:rsidRPr="00B250F9">
              <w:rPr>
                <w:sz w:val="20"/>
                <w:szCs w:val="20"/>
              </w:rPr>
              <w:t>2</w:t>
            </w:r>
          </w:p>
        </w:tc>
        <w:tc>
          <w:tcPr>
            <w:tcW w:w="1409" w:type="dxa"/>
            <w:vAlign w:val="center"/>
          </w:tcPr>
          <w:p w:rsidR="00E047F2" w:rsidRPr="00B250F9" w:rsidRDefault="00E047F2" w:rsidP="003964A0">
            <w:pPr>
              <w:jc w:val="center"/>
              <w:rPr>
                <w:sz w:val="20"/>
                <w:szCs w:val="20"/>
              </w:rPr>
            </w:pPr>
            <w:r w:rsidRPr="00B250F9">
              <w:rPr>
                <w:sz w:val="20"/>
                <w:szCs w:val="20"/>
              </w:rPr>
              <w:t>3</w:t>
            </w:r>
          </w:p>
        </w:tc>
        <w:tc>
          <w:tcPr>
            <w:tcW w:w="1529" w:type="dxa"/>
            <w:vAlign w:val="center"/>
          </w:tcPr>
          <w:p w:rsidR="00E047F2" w:rsidRPr="00B250F9" w:rsidRDefault="00E047F2" w:rsidP="003964A0">
            <w:pPr>
              <w:jc w:val="center"/>
              <w:rPr>
                <w:sz w:val="20"/>
                <w:szCs w:val="20"/>
              </w:rPr>
            </w:pPr>
            <w:r w:rsidRPr="00B250F9">
              <w:rPr>
                <w:sz w:val="20"/>
                <w:szCs w:val="20"/>
              </w:rPr>
              <w:t>4</w:t>
            </w:r>
          </w:p>
        </w:tc>
        <w:tc>
          <w:tcPr>
            <w:tcW w:w="6782" w:type="dxa"/>
            <w:vAlign w:val="center"/>
          </w:tcPr>
          <w:p w:rsidR="00E047F2" w:rsidRPr="00B250F9" w:rsidRDefault="00E047F2" w:rsidP="003964A0">
            <w:pPr>
              <w:jc w:val="center"/>
              <w:rPr>
                <w:sz w:val="20"/>
                <w:szCs w:val="20"/>
              </w:rPr>
            </w:pPr>
            <w:r w:rsidRPr="00B250F9">
              <w:rPr>
                <w:sz w:val="20"/>
                <w:szCs w:val="20"/>
              </w:rPr>
              <w:t>5</w:t>
            </w:r>
          </w:p>
        </w:tc>
      </w:tr>
      <w:tr w:rsidR="00E047F2" w:rsidRPr="00B250F9" w:rsidTr="008F7ADC">
        <w:trPr>
          <w:trHeight w:val="1150"/>
        </w:trPr>
        <w:tc>
          <w:tcPr>
            <w:tcW w:w="480" w:type="dxa"/>
          </w:tcPr>
          <w:p w:rsidR="00E047F2" w:rsidRPr="006757D3" w:rsidRDefault="00E047F2" w:rsidP="003964A0">
            <w:pPr>
              <w:shd w:val="clear" w:color="auto" w:fill="FFFFFF"/>
              <w:autoSpaceDE w:val="0"/>
              <w:autoSpaceDN w:val="0"/>
              <w:adjustRightInd w:val="0"/>
              <w:spacing w:before="60" w:after="60"/>
              <w:jc w:val="center"/>
              <w:rPr>
                <w:color w:val="000000"/>
              </w:rPr>
            </w:pPr>
            <w:r w:rsidRPr="006757D3">
              <w:rPr>
                <w:color w:val="000000"/>
                <w:sz w:val="22"/>
                <w:szCs w:val="22"/>
              </w:rPr>
              <w:t>1</w:t>
            </w:r>
          </w:p>
        </w:tc>
        <w:tc>
          <w:tcPr>
            <w:tcW w:w="5160" w:type="dxa"/>
          </w:tcPr>
          <w:p w:rsidR="00E047F2" w:rsidRPr="006757D3" w:rsidRDefault="00E047F2" w:rsidP="003964A0">
            <w:pPr>
              <w:spacing w:before="60" w:after="60"/>
            </w:pPr>
            <w:r w:rsidRPr="00EE7810">
              <w:rPr>
                <w:color w:val="000000"/>
                <w:sz w:val="22"/>
                <w:szCs w:val="22"/>
              </w:rPr>
              <w:t xml:space="preserve">Разработка материалов </w:t>
            </w:r>
            <w:r>
              <w:rPr>
                <w:color w:val="000000"/>
                <w:sz w:val="22"/>
                <w:szCs w:val="22"/>
              </w:rPr>
              <w:t xml:space="preserve">в состав </w:t>
            </w:r>
            <w:r w:rsidRPr="006757D3">
              <w:rPr>
                <w:color w:val="000000"/>
                <w:sz w:val="22"/>
                <w:szCs w:val="22"/>
              </w:rPr>
              <w:t xml:space="preserve">заданий на видеокадры </w:t>
            </w:r>
            <w:r>
              <w:rPr>
                <w:color w:val="000000"/>
                <w:sz w:val="22"/>
                <w:szCs w:val="22"/>
              </w:rPr>
              <w:t xml:space="preserve">РТК, РКП и КРЗ для </w:t>
            </w:r>
            <w:r w:rsidRPr="006757D3">
              <w:rPr>
                <w:color w:val="000000"/>
                <w:sz w:val="22"/>
                <w:szCs w:val="22"/>
              </w:rPr>
              <w:t xml:space="preserve">АРМ </w:t>
            </w:r>
            <w:r>
              <w:rPr>
                <w:color w:val="000000"/>
                <w:sz w:val="22"/>
                <w:szCs w:val="22"/>
              </w:rPr>
              <w:t>инженера по РБ энергоблока на блочном пункте радиационного контроля</w:t>
            </w:r>
          </w:p>
        </w:tc>
        <w:tc>
          <w:tcPr>
            <w:tcW w:w="1409" w:type="dxa"/>
          </w:tcPr>
          <w:p w:rsidR="00E047F2" w:rsidRPr="001A61DD" w:rsidRDefault="00E047F2" w:rsidP="003964A0">
            <w:pPr>
              <w:spacing w:before="60" w:after="60"/>
              <w:jc w:val="center"/>
              <w:rPr>
                <w:color w:val="000000"/>
              </w:rPr>
            </w:pPr>
            <w:r>
              <w:rPr>
                <w:color w:val="000000"/>
                <w:sz w:val="22"/>
                <w:szCs w:val="22"/>
              </w:rPr>
              <w:t>С момента подписания договора</w:t>
            </w:r>
          </w:p>
        </w:tc>
        <w:tc>
          <w:tcPr>
            <w:tcW w:w="1529" w:type="dxa"/>
          </w:tcPr>
          <w:p w:rsidR="00E047F2" w:rsidRPr="001A61DD" w:rsidRDefault="00E047F2" w:rsidP="003964A0">
            <w:pPr>
              <w:spacing w:before="60" w:after="60"/>
              <w:jc w:val="center"/>
              <w:rPr>
                <w:color w:val="000000"/>
              </w:rPr>
            </w:pPr>
            <w:r>
              <w:rPr>
                <w:color w:val="000000"/>
                <w:sz w:val="22"/>
                <w:szCs w:val="22"/>
              </w:rPr>
              <w:t>154 календарных дня</w:t>
            </w:r>
          </w:p>
        </w:tc>
        <w:tc>
          <w:tcPr>
            <w:tcW w:w="6782" w:type="dxa"/>
          </w:tcPr>
          <w:p w:rsidR="00E047F2" w:rsidRPr="001A61DD" w:rsidRDefault="00E047F2" w:rsidP="003964A0">
            <w:pPr>
              <w:spacing w:before="60" w:after="60"/>
              <w:rPr>
                <w:color w:val="000000"/>
              </w:rPr>
            </w:pPr>
            <w:r w:rsidRPr="001A61DD">
              <w:rPr>
                <w:sz w:val="22"/>
                <w:szCs w:val="22"/>
              </w:rPr>
              <w:t xml:space="preserve">Эскизы и рабочие таблицы видеокадров </w:t>
            </w:r>
            <w:r w:rsidRPr="001A61DD">
              <w:rPr>
                <w:color w:val="000000"/>
                <w:sz w:val="22"/>
                <w:szCs w:val="22"/>
              </w:rPr>
              <w:t>РТК, видеокад</w:t>
            </w:r>
            <w:r w:rsidRPr="001A61DD">
              <w:rPr>
                <w:color w:val="000000"/>
                <w:sz w:val="22"/>
                <w:szCs w:val="22"/>
              </w:rPr>
              <w:softHyphen/>
              <w:t>ров КРЗ, обобщен</w:t>
            </w:r>
            <w:r w:rsidRPr="001A61DD">
              <w:rPr>
                <w:color w:val="000000"/>
                <w:sz w:val="22"/>
                <w:szCs w:val="22"/>
              </w:rPr>
              <w:softHyphen/>
              <w:t>ного видеокадра для АРМ инженера по РБ энергоблока на БПРК</w:t>
            </w:r>
          </w:p>
          <w:p w:rsidR="00E047F2" w:rsidRPr="001A61DD" w:rsidRDefault="00E047F2" w:rsidP="003964A0">
            <w:pPr>
              <w:spacing w:before="60" w:after="60"/>
            </w:pPr>
            <w:r w:rsidRPr="001A61DD">
              <w:rPr>
                <w:color w:val="000000"/>
                <w:sz w:val="22"/>
                <w:szCs w:val="22"/>
              </w:rPr>
              <w:t>Описание рабочих окон и элементов видеокадров РТК</w:t>
            </w:r>
            <w:r w:rsidRPr="001A61DD">
              <w:rPr>
                <w:sz w:val="22"/>
                <w:szCs w:val="22"/>
              </w:rPr>
              <w:t xml:space="preserve"> и КРЗ</w:t>
            </w:r>
          </w:p>
          <w:p w:rsidR="00E047F2" w:rsidRPr="001A61DD" w:rsidRDefault="00E047F2" w:rsidP="003964A0">
            <w:pPr>
              <w:spacing w:before="60" w:after="60"/>
              <w:rPr>
                <w:color w:val="000000"/>
              </w:rPr>
            </w:pPr>
            <w:r w:rsidRPr="001A61DD">
              <w:rPr>
                <w:color w:val="000000"/>
                <w:sz w:val="22"/>
                <w:szCs w:val="22"/>
              </w:rPr>
              <w:t xml:space="preserve">Описание </w:t>
            </w:r>
            <w:r w:rsidRPr="001A61DD">
              <w:rPr>
                <w:sz w:val="22"/>
                <w:szCs w:val="22"/>
              </w:rPr>
              <w:t xml:space="preserve">видеокадров, </w:t>
            </w:r>
            <w:r w:rsidRPr="001A61DD">
              <w:rPr>
                <w:color w:val="000000"/>
                <w:sz w:val="22"/>
                <w:szCs w:val="22"/>
              </w:rPr>
              <w:t>рабочих окон и элементов видеокадров РКП для АРМ БПРК</w:t>
            </w:r>
          </w:p>
        </w:tc>
      </w:tr>
      <w:tr w:rsidR="00E047F2" w:rsidRPr="00B250F9" w:rsidTr="008F7ADC">
        <w:trPr>
          <w:trHeight w:val="1150"/>
        </w:trPr>
        <w:tc>
          <w:tcPr>
            <w:tcW w:w="480" w:type="dxa"/>
          </w:tcPr>
          <w:p w:rsidR="00E047F2" w:rsidRPr="006757D3" w:rsidRDefault="00E047F2" w:rsidP="003964A0">
            <w:pPr>
              <w:shd w:val="clear" w:color="auto" w:fill="FFFFFF"/>
              <w:autoSpaceDE w:val="0"/>
              <w:autoSpaceDN w:val="0"/>
              <w:adjustRightInd w:val="0"/>
              <w:spacing w:before="60" w:after="60"/>
              <w:jc w:val="center"/>
              <w:rPr>
                <w:color w:val="000000"/>
              </w:rPr>
            </w:pPr>
            <w:r w:rsidRPr="006757D3">
              <w:rPr>
                <w:color w:val="000000"/>
                <w:sz w:val="22"/>
                <w:szCs w:val="22"/>
              </w:rPr>
              <w:t>2</w:t>
            </w:r>
          </w:p>
        </w:tc>
        <w:tc>
          <w:tcPr>
            <w:tcW w:w="5160" w:type="dxa"/>
          </w:tcPr>
          <w:p w:rsidR="00E047F2" w:rsidRPr="006757D3" w:rsidRDefault="00E047F2" w:rsidP="003964A0">
            <w:pPr>
              <w:spacing w:before="60" w:after="60"/>
            </w:pPr>
            <w:r w:rsidRPr="00EE7810">
              <w:rPr>
                <w:color w:val="000000"/>
                <w:sz w:val="22"/>
                <w:szCs w:val="22"/>
              </w:rPr>
              <w:t xml:space="preserve">Разработка материалов </w:t>
            </w:r>
            <w:r>
              <w:rPr>
                <w:color w:val="000000"/>
                <w:sz w:val="22"/>
                <w:szCs w:val="22"/>
              </w:rPr>
              <w:t xml:space="preserve">в состав </w:t>
            </w:r>
            <w:r w:rsidRPr="006757D3">
              <w:rPr>
                <w:color w:val="000000"/>
                <w:sz w:val="22"/>
                <w:szCs w:val="22"/>
              </w:rPr>
              <w:t xml:space="preserve">заданий на </w:t>
            </w:r>
            <w:r>
              <w:rPr>
                <w:color w:val="000000"/>
                <w:sz w:val="22"/>
                <w:szCs w:val="22"/>
              </w:rPr>
              <w:t>экранные формы работы с технологической базой данных РК для АРМ АСРК</w:t>
            </w:r>
          </w:p>
        </w:tc>
        <w:tc>
          <w:tcPr>
            <w:tcW w:w="1409" w:type="dxa"/>
          </w:tcPr>
          <w:p w:rsidR="00E047F2" w:rsidRPr="00DF27DC" w:rsidRDefault="00E047F2" w:rsidP="003964A0">
            <w:pPr>
              <w:spacing w:before="60" w:after="60"/>
              <w:jc w:val="center"/>
              <w:rPr>
                <w:color w:val="000000"/>
                <w:highlight w:val="cyan"/>
              </w:rPr>
            </w:pPr>
          </w:p>
          <w:p w:rsidR="00E047F2" w:rsidRPr="00DF27DC" w:rsidRDefault="00E047F2" w:rsidP="003964A0">
            <w:pPr>
              <w:spacing w:before="60" w:after="60"/>
              <w:jc w:val="center"/>
              <w:rPr>
                <w:color w:val="000000"/>
                <w:highlight w:val="cyan"/>
              </w:rPr>
            </w:pPr>
            <w:r w:rsidRPr="00DF27DC">
              <w:rPr>
                <w:color w:val="000000"/>
                <w:sz w:val="22"/>
                <w:szCs w:val="22"/>
                <w:highlight w:val="cyan"/>
              </w:rPr>
              <w:t>С момента подписания договора</w:t>
            </w:r>
          </w:p>
        </w:tc>
        <w:tc>
          <w:tcPr>
            <w:tcW w:w="1529" w:type="dxa"/>
          </w:tcPr>
          <w:p w:rsidR="00E047F2" w:rsidRPr="00F46F33" w:rsidRDefault="00E047F2" w:rsidP="003964A0">
            <w:pPr>
              <w:spacing w:before="60" w:after="60"/>
              <w:jc w:val="center"/>
              <w:rPr>
                <w:color w:val="000000"/>
              </w:rPr>
            </w:pPr>
            <w:r>
              <w:rPr>
                <w:color w:val="000000"/>
                <w:sz w:val="22"/>
                <w:szCs w:val="22"/>
              </w:rPr>
              <w:t xml:space="preserve">59 </w:t>
            </w:r>
            <w:r w:rsidRPr="00E30696">
              <w:rPr>
                <w:color w:val="000000"/>
                <w:sz w:val="22"/>
                <w:szCs w:val="22"/>
              </w:rPr>
              <w:t>календарных д</w:t>
            </w:r>
            <w:r>
              <w:rPr>
                <w:color w:val="000000"/>
                <w:sz w:val="22"/>
                <w:szCs w:val="22"/>
              </w:rPr>
              <w:t>ней</w:t>
            </w:r>
          </w:p>
        </w:tc>
        <w:tc>
          <w:tcPr>
            <w:tcW w:w="6782" w:type="dxa"/>
          </w:tcPr>
          <w:p w:rsidR="00E047F2" w:rsidRPr="001A61DD" w:rsidRDefault="00E047F2" w:rsidP="003964A0">
            <w:pPr>
              <w:spacing w:before="60" w:after="60"/>
            </w:pPr>
            <w:r w:rsidRPr="001A61DD">
              <w:rPr>
                <w:sz w:val="22"/>
                <w:szCs w:val="22"/>
              </w:rPr>
              <w:t xml:space="preserve">Описание  </w:t>
            </w:r>
            <w:r w:rsidRPr="001A61DD">
              <w:rPr>
                <w:color w:val="000000"/>
                <w:sz w:val="22"/>
                <w:szCs w:val="22"/>
              </w:rPr>
              <w:t>экранных форм работы с технологической базой данных РК</w:t>
            </w:r>
          </w:p>
        </w:tc>
      </w:tr>
      <w:tr w:rsidR="00E047F2" w:rsidRPr="00B250F9" w:rsidTr="008F7ADC">
        <w:trPr>
          <w:trHeight w:val="1150"/>
        </w:trPr>
        <w:tc>
          <w:tcPr>
            <w:tcW w:w="480" w:type="dxa"/>
          </w:tcPr>
          <w:p w:rsidR="00E047F2" w:rsidRPr="006757D3" w:rsidRDefault="00E047F2" w:rsidP="003964A0">
            <w:pPr>
              <w:shd w:val="clear" w:color="auto" w:fill="FFFFFF"/>
              <w:autoSpaceDE w:val="0"/>
              <w:autoSpaceDN w:val="0"/>
              <w:adjustRightInd w:val="0"/>
              <w:spacing w:before="60" w:after="60"/>
              <w:jc w:val="center"/>
              <w:rPr>
                <w:color w:val="000000"/>
              </w:rPr>
            </w:pPr>
            <w:r>
              <w:rPr>
                <w:color w:val="000000"/>
                <w:sz w:val="22"/>
                <w:szCs w:val="22"/>
              </w:rPr>
              <w:t>3</w:t>
            </w:r>
          </w:p>
        </w:tc>
        <w:tc>
          <w:tcPr>
            <w:tcW w:w="5160" w:type="dxa"/>
          </w:tcPr>
          <w:p w:rsidR="00E047F2" w:rsidRPr="006757D3" w:rsidRDefault="00E047F2" w:rsidP="003964A0">
            <w:pPr>
              <w:spacing w:before="60" w:after="60"/>
            </w:pPr>
            <w:r w:rsidRPr="00EE7810">
              <w:rPr>
                <w:color w:val="000000"/>
                <w:sz w:val="22"/>
                <w:szCs w:val="22"/>
              </w:rPr>
              <w:t xml:space="preserve">Разработка материалов </w:t>
            </w:r>
            <w:r>
              <w:rPr>
                <w:color w:val="000000"/>
                <w:sz w:val="22"/>
                <w:szCs w:val="22"/>
              </w:rPr>
              <w:t xml:space="preserve">в состав </w:t>
            </w:r>
            <w:r w:rsidRPr="006757D3">
              <w:rPr>
                <w:color w:val="000000"/>
                <w:sz w:val="22"/>
                <w:szCs w:val="22"/>
              </w:rPr>
              <w:t xml:space="preserve">заданий на </w:t>
            </w:r>
            <w:r>
              <w:rPr>
                <w:color w:val="000000"/>
                <w:sz w:val="22"/>
                <w:szCs w:val="22"/>
              </w:rPr>
              <w:t>оперативные отчеты  по РК для АРМ</w:t>
            </w:r>
            <w:r w:rsidRPr="006757D3">
              <w:rPr>
                <w:color w:val="000000"/>
                <w:sz w:val="22"/>
                <w:szCs w:val="22"/>
              </w:rPr>
              <w:t xml:space="preserve"> </w:t>
            </w:r>
            <w:r>
              <w:rPr>
                <w:color w:val="000000"/>
                <w:sz w:val="22"/>
                <w:szCs w:val="22"/>
              </w:rPr>
              <w:t>инженера по РБ энергоблока на блочном пункте радиационного контроля</w:t>
            </w:r>
          </w:p>
        </w:tc>
        <w:tc>
          <w:tcPr>
            <w:tcW w:w="1409" w:type="dxa"/>
          </w:tcPr>
          <w:p w:rsidR="00E047F2" w:rsidRPr="00DF27DC" w:rsidRDefault="00E047F2" w:rsidP="003964A0">
            <w:pPr>
              <w:spacing w:before="60" w:after="60"/>
              <w:jc w:val="center"/>
              <w:rPr>
                <w:color w:val="000000"/>
                <w:highlight w:val="cyan"/>
              </w:rPr>
            </w:pPr>
            <w:r w:rsidRPr="00DF27DC">
              <w:rPr>
                <w:color w:val="000000"/>
                <w:sz w:val="22"/>
                <w:szCs w:val="22"/>
                <w:highlight w:val="cyan"/>
              </w:rPr>
              <w:t>С момента подписания договора</w:t>
            </w:r>
          </w:p>
        </w:tc>
        <w:tc>
          <w:tcPr>
            <w:tcW w:w="1529" w:type="dxa"/>
          </w:tcPr>
          <w:p w:rsidR="00E047F2" w:rsidRPr="00F46F33" w:rsidRDefault="00E047F2" w:rsidP="003964A0">
            <w:pPr>
              <w:spacing w:before="60" w:after="60"/>
              <w:jc w:val="center"/>
              <w:rPr>
                <w:color w:val="000000"/>
              </w:rPr>
            </w:pPr>
            <w:r>
              <w:rPr>
                <w:color w:val="000000"/>
                <w:sz w:val="22"/>
                <w:szCs w:val="22"/>
              </w:rPr>
              <w:t xml:space="preserve">59 </w:t>
            </w:r>
            <w:r w:rsidRPr="00E30696">
              <w:rPr>
                <w:color w:val="000000"/>
                <w:sz w:val="22"/>
                <w:szCs w:val="22"/>
              </w:rPr>
              <w:t>календарных д</w:t>
            </w:r>
            <w:r>
              <w:rPr>
                <w:color w:val="000000"/>
                <w:sz w:val="22"/>
                <w:szCs w:val="22"/>
              </w:rPr>
              <w:t>ней</w:t>
            </w:r>
          </w:p>
        </w:tc>
        <w:tc>
          <w:tcPr>
            <w:tcW w:w="6782" w:type="dxa"/>
          </w:tcPr>
          <w:p w:rsidR="00E047F2" w:rsidRPr="001A61DD" w:rsidRDefault="00E047F2" w:rsidP="003964A0">
            <w:pPr>
              <w:spacing w:before="60" w:after="60"/>
            </w:pPr>
            <w:r w:rsidRPr="001A61DD">
              <w:rPr>
                <w:sz w:val="22"/>
                <w:szCs w:val="22"/>
              </w:rPr>
              <w:t xml:space="preserve">Описание форматов оперативных отчетов и </w:t>
            </w:r>
            <w:r w:rsidRPr="001A61DD">
              <w:rPr>
                <w:color w:val="000000"/>
                <w:sz w:val="22"/>
                <w:szCs w:val="22"/>
              </w:rPr>
              <w:t>экранных форм подготовки оперативных отчетов АРМ инженера по РБ энергоблока на БПРК</w:t>
            </w:r>
          </w:p>
        </w:tc>
      </w:tr>
      <w:tr w:rsidR="00E047F2" w:rsidRPr="00B250F9" w:rsidTr="008F7ADC">
        <w:trPr>
          <w:trHeight w:val="1150"/>
        </w:trPr>
        <w:tc>
          <w:tcPr>
            <w:tcW w:w="480" w:type="dxa"/>
          </w:tcPr>
          <w:p w:rsidR="00E047F2" w:rsidRPr="006757D3" w:rsidRDefault="00E047F2" w:rsidP="003964A0">
            <w:pPr>
              <w:shd w:val="clear" w:color="auto" w:fill="FFFFFF"/>
              <w:autoSpaceDE w:val="0"/>
              <w:autoSpaceDN w:val="0"/>
              <w:adjustRightInd w:val="0"/>
              <w:spacing w:before="60" w:after="60"/>
              <w:jc w:val="center"/>
              <w:rPr>
                <w:color w:val="000000"/>
              </w:rPr>
            </w:pPr>
            <w:r>
              <w:rPr>
                <w:color w:val="000000"/>
                <w:sz w:val="22"/>
                <w:szCs w:val="22"/>
              </w:rPr>
              <w:t>4</w:t>
            </w:r>
          </w:p>
        </w:tc>
        <w:tc>
          <w:tcPr>
            <w:tcW w:w="5160" w:type="dxa"/>
          </w:tcPr>
          <w:p w:rsidR="00E047F2" w:rsidRPr="006757D3" w:rsidRDefault="00E047F2" w:rsidP="003964A0">
            <w:pPr>
              <w:spacing w:before="60" w:after="60"/>
            </w:pPr>
            <w:r w:rsidRPr="00EE7810">
              <w:rPr>
                <w:color w:val="000000"/>
                <w:sz w:val="22"/>
                <w:szCs w:val="22"/>
              </w:rPr>
              <w:t xml:space="preserve">Разработка материалов </w:t>
            </w:r>
            <w:r>
              <w:rPr>
                <w:color w:val="000000"/>
                <w:sz w:val="22"/>
                <w:szCs w:val="22"/>
              </w:rPr>
              <w:t xml:space="preserve">в состав </w:t>
            </w:r>
            <w:r w:rsidRPr="006757D3">
              <w:rPr>
                <w:color w:val="000000"/>
                <w:sz w:val="22"/>
                <w:szCs w:val="22"/>
              </w:rPr>
              <w:t xml:space="preserve">заданий на </w:t>
            </w:r>
            <w:r>
              <w:rPr>
                <w:color w:val="000000"/>
                <w:sz w:val="22"/>
                <w:szCs w:val="22"/>
              </w:rPr>
              <w:t xml:space="preserve">отчеты </w:t>
            </w:r>
            <w:r w:rsidRPr="001A61DD">
              <w:rPr>
                <w:color w:val="000000"/>
                <w:sz w:val="22"/>
                <w:szCs w:val="22"/>
              </w:rPr>
              <w:t xml:space="preserve">ДОЗ-1, ДОЗ-2, </w:t>
            </w:r>
            <w:r w:rsidRPr="00D42C88">
              <w:rPr>
                <w:color w:val="000000"/>
                <w:sz w:val="22"/>
                <w:szCs w:val="22"/>
              </w:rPr>
              <w:t xml:space="preserve">10-РТБ-4 </w:t>
            </w:r>
            <w:r>
              <w:rPr>
                <w:color w:val="000000"/>
                <w:sz w:val="22"/>
                <w:szCs w:val="22"/>
              </w:rPr>
              <w:t>для АРМ</w:t>
            </w:r>
            <w:r w:rsidRPr="006757D3">
              <w:rPr>
                <w:color w:val="000000"/>
                <w:sz w:val="22"/>
                <w:szCs w:val="22"/>
              </w:rPr>
              <w:t xml:space="preserve"> </w:t>
            </w:r>
            <w:r>
              <w:rPr>
                <w:color w:val="000000"/>
                <w:sz w:val="22"/>
                <w:szCs w:val="22"/>
              </w:rPr>
              <w:t>инженера по РБ АЭС</w:t>
            </w:r>
          </w:p>
        </w:tc>
        <w:tc>
          <w:tcPr>
            <w:tcW w:w="1409" w:type="dxa"/>
          </w:tcPr>
          <w:p w:rsidR="00E047F2" w:rsidRPr="001A61DD" w:rsidRDefault="00E047F2" w:rsidP="003964A0">
            <w:pPr>
              <w:spacing w:before="60" w:after="60"/>
              <w:jc w:val="center"/>
              <w:rPr>
                <w:color w:val="000000"/>
              </w:rPr>
            </w:pPr>
            <w:r>
              <w:rPr>
                <w:color w:val="000000"/>
                <w:sz w:val="22"/>
                <w:szCs w:val="22"/>
              </w:rPr>
              <w:t>С момента окончания 2 и 3 этапов</w:t>
            </w:r>
          </w:p>
        </w:tc>
        <w:tc>
          <w:tcPr>
            <w:tcW w:w="1529" w:type="dxa"/>
          </w:tcPr>
          <w:p w:rsidR="00E047F2" w:rsidRPr="001A61DD" w:rsidRDefault="00E047F2" w:rsidP="003964A0">
            <w:pPr>
              <w:spacing w:before="60" w:after="60"/>
              <w:jc w:val="center"/>
              <w:rPr>
                <w:color w:val="000000"/>
              </w:rPr>
            </w:pPr>
            <w:r>
              <w:rPr>
                <w:color w:val="000000"/>
                <w:sz w:val="22"/>
                <w:szCs w:val="22"/>
              </w:rPr>
              <w:t>89 календарных дней</w:t>
            </w:r>
          </w:p>
        </w:tc>
        <w:tc>
          <w:tcPr>
            <w:tcW w:w="6782" w:type="dxa"/>
          </w:tcPr>
          <w:p w:rsidR="00E047F2" w:rsidRPr="006757D3" w:rsidRDefault="00E047F2" w:rsidP="003964A0">
            <w:pPr>
              <w:spacing w:before="60" w:after="60"/>
            </w:pPr>
            <w:r>
              <w:rPr>
                <w:sz w:val="22"/>
                <w:szCs w:val="22"/>
              </w:rPr>
              <w:t>Описание форматов отче</w:t>
            </w:r>
            <w:r>
              <w:rPr>
                <w:sz w:val="22"/>
                <w:szCs w:val="22"/>
              </w:rPr>
              <w:softHyphen/>
              <w:t xml:space="preserve">тов и </w:t>
            </w:r>
            <w:r>
              <w:rPr>
                <w:color w:val="000000"/>
                <w:sz w:val="22"/>
                <w:szCs w:val="22"/>
              </w:rPr>
              <w:t>экран</w:t>
            </w:r>
            <w:r>
              <w:rPr>
                <w:color w:val="000000"/>
                <w:sz w:val="22"/>
                <w:szCs w:val="22"/>
              </w:rPr>
              <w:softHyphen/>
              <w:t>ных форм подго</w:t>
            </w:r>
            <w:r>
              <w:rPr>
                <w:color w:val="000000"/>
                <w:sz w:val="22"/>
                <w:szCs w:val="22"/>
              </w:rPr>
              <w:softHyphen/>
              <w:t>товки отче</w:t>
            </w:r>
            <w:r>
              <w:rPr>
                <w:color w:val="000000"/>
                <w:sz w:val="22"/>
                <w:szCs w:val="22"/>
              </w:rPr>
              <w:softHyphen/>
              <w:t xml:space="preserve">тов </w:t>
            </w:r>
            <w:r w:rsidRPr="001A61DD">
              <w:rPr>
                <w:color w:val="000000"/>
                <w:sz w:val="22"/>
                <w:szCs w:val="22"/>
              </w:rPr>
              <w:t xml:space="preserve">ДОЗ-1, ДОЗ-2, </w:t>
            </w:r>
            <w:r w:rsidRPr="00D42C88">
              <w:rPr>
                <w:color w:val="000000"/>
                <w:sz w:val="22"/>
                <w:szCs w:val="22"/>
              </w:rPr>
              <w:t xml:space="preserve">10-РТБ-4 </w:t>
            </w:r>
            <w:r>
              <w:rPr>
                <w:color w:val="000000"/>
                <w:sz w:val="22"/>
                <w:szCs w:val="22"/>
              </w:rPr>
              <w:t xml:space="preserve"> для АРМ</w:t>
            </w:r>
            <w:r w:rsidRPr="006757D3">
              <w:rPr>
                <w:color w:val="000000"/>
                <w:sz w:val="22"/>
                <w:szCs w:val="22"/>
              </w:rPr>
              <w:t xml:space="preserve"> </w:t>
            </w:r>
            <w:r>
              <w:rPr>
                <w:color w:val="000000"/>
                <w:sz w:val="22"/>
                <w:szCs w:val="22"/>
              </w:rPr>
              <w:t>инженера по РБ АЭС</w:t>
            </w:r>
          </w:p>
        </w:tc>
      </w:tr>
    </w:tbl>
    <w:p w:rsidR="00E047F2" w:rsidRDefault="00E047F2" w:rsidP="00B82027">
      <w:pPr>
        <w:pStyle w:val="Times12"/>
        <w:ind w:right="-294" w:firstLine="0"/>
        <w:rPr>
          <w:i/>
          <w:sz w:val="22"/>
        </w:rPr>
      </w:pPr>
    </w:p>
    <w:p w:rsidR="00E047F2" w:rsidRPr="00BE73FE" w:rsidRDefault="00E047F2" w:rsidP="00BE73FE">
      <w:pPr>
        <w:spacing w:line="220" w:lineRule="exact"/>
        <w:ind w:left="57" w:right="57"/>
        <w:jc w:val="center"/>
        <w:rPr>
          <w:b/>
          <w:sz w:val="22"/>
          <w:szCs w:val="22"/>
        </w:rPr>
      </w:pPr>
    </w:p>
    <w:sectPr w:rsidR="00E047F2" w:rsidRPr="00BE73FE" w:rsidSect="00B82027">
      <w:pgSz w:w="16840" w:h="11907" w:orient="landscape" w:code="9"/>
      <w:pgMar w:top="1077" w:right="1134" w:bottom="567"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7F2" w:rsidRDefault="00E047F2">
      <w:r>
        <w:separator/>
      </w:r>
    </w:p>
  </w:endnote>
  <w:endnote w:type="continuationSeparator" w:id="0">
    <w:p w:rsidR="00E047F2" w:rsidRDefault="00E047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altName w:val="Courier New"/>
    <w:panose1 w:val="00000000000000000000"/>
    <w:charset w:val="00"/>
    <w:family w:val="auto"/>
    <w:notTrueType/>
    <w:pitch w:val="variable"/>
    <w:sig w:usb0="00000003" w:usb1="00000000" w:usb2="00000000" w:usb3="00000000" w:csb0="00000001" w:csb1="00000000"/>
  </w:font>
  <w:font w:name="SimSun">
    <w:altName w:val="Arial Unicode MS"/>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F2" w:rsidRDefault="00E047F2" w:rsidP="005D5EB2">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E047F2" w:rsidRDefault="00E047F2" w:rsidP="005D5EB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F2" w:rsidRDefault="00E047F2" w:rsidP="005D5EB2">
    <w:pPr>
      <w:pStyle w:val="Footer"/>
    </w:pPr>
    <w:r w:rsidRPr="0031323D">
      <w:rPr>
        <w:rFonts w:ascii="Times New Roman" w:hAnsi="Times New Roman" w:cs="Times New Roman"/>
      </w:rPr>
      <w:t xml:space="preserve">Страница </w:t>
    </w:r>
    <w:r w:rsidRPr="0031323D">
      <w:rPr>
        <w:rFonts w:ascii="Times New Roman" w:hAnsi="Times New Roman" w:cs="Times New Roman"/>
        <w:b/>
      </w:rPr>
      <w:fldChar w:fldCharType="begin"/>
    </w:r>
    <w:r w:rsidRPr="0031323D">
      <w:rPr>
        <w:rFonts w:ascii="Times New Roman" w:hAnsi="Times New Roman" w:cs="Times New Roman"/>
        <w:b/>
      </w:rPr>
      <w:instrText>PAGE</w:instrText>
    </w:r>
    <w:r w:rsidRPr="0031323D">
      <w:rPr>
        <w:rFonts w:ascii="Times New Roman" w:hAnsi="Times New Roman" w:cs="Times New Roman"/>
        <w:b/>
      </w:rPr>
      <w:fldChar w:fldCharType="separate"/>
    </w:r>
    <w:r>
      <w:rPr>
        <w:rFonts w:ascii="Times New Roman" w:hAnsi="Times New Roman" w:cs="Times New Roman"/>
        <w:b/>
        <w:noProof/>
      </w:rPr>
      <w:t>44</w:t>
    </w:r>
    <w:r w:rsidRPr="0031323D">
      <w:rPr>
        <w:rFonts w:ascii="Times New Roman" w:hAnsi="Times New Roman" w:cs="Times New Roman"/>
        <w:b/>
      </w:rPr>
      <w:fldChar w:fldCharType="end"/>
    </w:r>
    <w:r w:rsidRPr="0031323D">
      <w:rPr>
        <w:rFonts w:ascii="Times New Roman" w:hAnsi="Times New Roman" w:cs="Times New Roman"/>
      </w:rPr>
      <w:t xml:space="preserve"> из </w:t>
    </w:r>
    <w:r w:rsidRPr="0031323D">
      <w:rPr>
        <w:rFonts w:ascii="Times New Roman" w:hAnsi="Times New Roman" w:cs="Times New Roman"/>
        <w:b/>
      </w:rPr>
      <w:fldChar w:fldCharType="begin"/>
    </w:r>
    <w:r w:rsidRPr="0031323D">
      <w:rPr>
        <w:rFonts w:ascii="Times New Roman" w:hAnsi="Times New Roman" w:cs="Times New Roman"/>
        <w:b/>
      </w:rPr>
      <w:instrText>NUMPAGES</w:instrText>
    </w:r>
    <w:r w:rsidRPr="0031323D">
      <w:rPr>
        <w:rFonts w:ascii="Times New Roman" w:hAnsi="Times New Roman" w:cs="Times New Roman"/>
        <w:b/>
      </w:rPr>
      <w:fldChar w:fldCharType="separate"/>
    </w:r>
    <w:r>
      <w:rPr>
        <w:rFonts w:ascii="Times New Roman" w:hAnsi="Times New Roman" w:cs="Times New Roman"/>
        <w:b/>
        <w:noProof/>
      </w:rPr>
      <w:t>75</w:t>
    </w:r>
    <w:r w:rsidRPr="0031323D">
      <w:rPr>
        <w:rFonts w:ascii="Times New Roman" w:hAnsi="Times New Roman" w:cs="Times New Roman"/>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F2" w:rsidRPr="009176D8" w:rsidRDefault="00E047F2">
    <w:pPr>
      <w:pStyle w:val="Footer"/>
    </w:pPr>
    <w:r w:rsidRPr="00CF3BA3">
      <w:rPr>
        <w:rFonts w:ascii="Times New Roman" w:hAnsi="Times New Roman" w:cs="Times New Roman"/>
      </w:rPr>
      <w:t xml:space="preserve">Страница </w:t>
    </w:r>
    <w:r w:rsidRPr="00CF3BA3">
      <w:rPr>
        <w:rFonts w:ascii="Times New Roman" w:hAnsi="Times New Roman" w:cs="Times New Roman"/>
        <w:b/>
      </w:rPr>
      <w:fldChar w:fldCharType="begin"/>
    </w:r>
    <w:r w:rsidRPr="00CF3BA3">
      <w:rPr>
        <w:rFonts w:ascii="Times New Roman" w:hAnsi="Times New Roman" w:cs="Times New Roman"/>
        <w:b/>
      </w:rPr>
      <w:instrText>PAGE</w:instrText>
    </w:r>
    <w:r w:rsidRPr="00CF3BA3">
      <w:rPr>
        <w:rFonts w:ascii="Times New Roman" w:hAnsi="Times New Roman" w:cs="Times New Roman"/>
        <w:b/>
      </w:rPr>
      <w:fldChar w:fldCharType="separate"/>
    </w:r>
    <w:r>
      <w:rPr>
        <w:rFonts w:ascii="Times New Roman" w:hAnsi="Times New Roman" w:cs="Times New Roman"/>
        <w:b/>
        <w:noProof/>
      </w:rPr>
      <w:t>45</w:t>
    </w:r>
    <w:r w:rsidRPr="00CF3BA3">
      <w:rPr>
        <w:rFonts w:ascii="Times New Roman" w:hAnsi="Times New Roman" w:cs="Times New Roman"/>
        <w:b/>
      </w:rPr>
      <w:fldChar w:fldCharType="end"/>
    </w:r>
    <w:r w:rsidRPr="00CF3BA3">
      <w:rPr>
        <w:rFonts w:ascii="Times New Roman" w:hAnsi="Times New Roman" w:cs="Times New Roman"/>
      </w:rPr>
      <w:t xml:space="preserve"> из </w:t>
    </w:r>
    <w:r w:rsidRPr="00CF3BA3">
      <w:rPr>
        <w:rFonts w:ascii="Times New Roman" w:hAnsi="Times New Roman" w:cs="Times New Roman"/>
        <w:b/>
      </w:rPr>
      <w:fldChar w:fldCharType="begin"/>
    </w:r>
    <w:r w:rsidRPr="00CF3BA3">
      <w:rPr>
        <w:rFonts w:ascii="Times New Roman" w:hAnsi="Times New Roman" w:cs="Times New Roman"/>
        <w:b/>
      </w:rPr>
      <w:instrText>NUMPAGES</w:instrText>
    </w:r>
    <w:r w:rsidRPr="00CF3BA3">
      <w:rPr>
        <w:rFonts w:ascii="Times New Roman" w:hAnsi="Times New Roman" w:cs="Times New Roman"/>
        <w:b/>
      </w:rPr>
      <w:fldChar w:fldCharType="separate"/>
    </w:r>
    <w:r>
      <w:rPr>
        <w:rFonts w:ascii="Times New Roman" w:hAnsi="Times New Roman" w:cs="Times New Roman"/>
        <w:b/>
        <w:noProof/>
      </w:rPr>
      <w:t>75</w:t>
    </w:r>
    <w:r w:rsidRPr="00CF3BA3">
      <w:rPr>
        <w:rFonts w:ascii="Times New Roman" w:hAnsi="Times New Roman" w:cs="Times New Roman"/>
        <w:b/>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F2" w:rsidRDefault="00E047F2" w:rsidP="005D5EB2">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E047F2" w:rsidRDefault="00E047F2" w:rsidP="005D5EB2">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F2" w:rsidRDefault="00E047F2" w:rsidP="00145171">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E047F2" w:rsidRDefault="00E047F2" w:rsidP="00221649">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F2" w:rsidRDefault="00E047F2" w:rsidP="00145171">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48</w:t>
    </w:r>
    <w:r>
      <w:rPr>
        <w:rStyle w:val="PageNumber"/>
        <w:rFonts w:cs="Courier New"/>
      </w:rPr>
      <w:fldChar w:fldCharType="end"/>
    </w:r>
  </w:p>
  <w:p w:rsidR="00E047F2" w:rsidRDefault="00E047F2" w:rsidP="00221649">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F2" w:rsidRDefault="00E047F2" w:rsidP="00D17EC5">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E047F2" w:rsidRDefault="00E047F2" w:rsidP="00D17EC5">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F2" w:rsidRDefault="00E047F2" w:rsidP="00D17EC5">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60</w:t>
    </w:r>
    <w:r>
      <w:rPr>
        <w:rStyle w:val="PageNumber"/>
        <w:rFonts w:cs="Courier New"/>
      </w:rPr>
      <w:fldChar w:fldCharType="end"/>
    </w:r>
  </w:p>
  <w:p w:rsidR="00E047F2" w:rsidRPr="00E030D7" w:rsidRDefault="00E047F2" w:rsidP="00D17EC5">
    <w:pPr>
      <w:pStyle w:val="Footer"/>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7F2" w:rsidRDefault="00E047F2">
      <w:r>
        <w:separator/>
      </w:r>
    </w:p>
  </w:footnote>
  <w:footnote w:type="continuationSeparator" w:id="0">
    <w:p w:rsidR="00E047F2" w:rsidRDefault="00E047F2">
      <w:r>
        <w:continuationSeparator/>
      </w:r>
    </w:p>
  </w:footnote>
  <w:footnote w:id="1">
    <w:p w:rsidR="00E047F2" w:rsidRDefault="00E047F2" w:rsidP="002F40FC">
      <w:pPr>
        <w:pStyle w:val="FootnoteText"/>
        <w:spacing w:line="240" w:lineRule="auto"/>
        <w:rPr>
          <w:sz w:val="18"/>
          <w:szCs w:val="18"/>
        </w:rPr>
      </w:pPr>
      <w:r>
        <w:rPr>
          <w:rStyle w:val="FootnoteReference"/>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E047F2" w:rsidRDefault="00E047F2" w:rsidP="002F40FC">
      <w:pPr>
        <w:pStyle w:val="FootnoteText"/>
        <w:spacing w:line="240" w:lineRule="auto"/>
        <w:rPr>
          <w:sz w:val="18"/>
          <w:szCs w:val="18"/>
        </w:rPr>
      </w:pPr>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
    <w:p w:rsidR="00E047F2" w:rsidRDefault="00E047F2" w:rsidP="002F40FC">
      <w:pPr>
        <w:pStyle w:val="FootnoteText"/>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E047F2" w:rsidRPr="00376AB7" w:rsidRDefault="00E047F2" w:rsidP="002F40FC">
      <w:pPr>
        <w:pStyle w:val="FootnoteText"/>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E047F2" w:rsidRPr="00376AB7" w:rsidRDefault="00E047F2" w:rsidP="002F40FC">
      <w:pPr>
        <w:pStyle w:val="FootnoteText"/>
        <w:spacing w:line="240" w:lineRule="auto"/>
        <w:rPr>
          <w:b/>
          <w:sz w:val="18"/>
          <w:szCs w:val="18"/>
        </w:rPr>
      </w:pPr>
      <w:r w:rsidRPr="00376AB7">
        <w:rPr>
          <w:b/>
          <w:sz w:val="18"/>
          <w:szCs w:val="18"/>
        </w:rPr>
        <w:t>1) в отношении акционерных обществ:</w:t>
      </w:r>
    </w:p>
    <w:p w:rsidR="00E047F2" w:rsidRPr="00376AB7" w:rsidRDefault="00E047F2" w:rsidP="002F40FC">
      <w:pPr>
        <w:pStyle w:val="FootnoteText"/>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47F2" w:rsidRPr="00376AB7" w:rsidRDefault="00E047F2" w:rsidP="002F40FC">
      <w:pPr>
        <w:pStyle w:val="FootnoteText"/>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47F2" w:rsidRPr="00376AB7" w:rsidRDefault="00E047F2" w:rsidP="002F40FC">
      <w:pPr>
        <w:pStyle w:val="FootnoteText"/>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E047F2" w:rsidRDefault="00E047F2" w:rsidP="002F40FC">
      <w:pPr>
        <w:pStyle w:val="FootnoteText"/>
        <w:spacing w:line="240" w:lineRule="auto"/>
      </w:pPr>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F2" w:rsidRDefault="00E047F2" w:rsidP="00A66778">
    <w:pPr>
      <w:pStyle w:val="Head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E047F2" w:rsidRDefault="00E047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96E4558A"/>
    <w:lvl w:ilvl="0">
      <w:start w:val="1"/>
      <w:numFmt w:val="bullet"/>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8Num1"/>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1070"/>
        </w:tabs>
        <w:ind w:left="1070" w:hanging="360"/>
      </w:pPr>
      <w:rPr>
        <w:rFonts w:cs="Times New Roman"/>
      </w:rPr>
    </w:lvl>
    <w:lvl w:ilvl="2">
      <w:start w:val="1"/>
      <w:numFmt w:val="decimal"/>
      <w:lvlText w:val="%1.%2.%3."/>
      <w:lvlJc w:val="left"/>
      <w:pPr>
        <w:tabs>
          <w:tab w:val="num" w:pos="2520"/>
        </w:tabs>
        <w:ind w:left="25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00000002"/>
    <w:multiLevelType w:val="singleLevel"/>
    <w:tmpl w:val="00000002"/>
    <w:name w:val="WW8Num2"/>
    <w:lvl w:ilvl="0">
      <w:start w:val="1"/>
      <w:numFmt w:val="decimal"/>
      <w:lvlText w:val="2.4.%1."/>
      <w:lvlJc w:val="center"/>
      <w:pPr>
        <w:tabs>
          <w:tab w:val="num" w:pos="587"/>
        </w:tabs>
      </w:pPr>
      <w:rPr>
        <w:rFonts w:cs="Times New Roman"/>
        <w:strike w:val="0"/>
        <w:dstrike w:val="0"/>
        <w:u w:val="none"/>
      </w:rPr>
    </w:lvl>
  </w:abstractNum>
  <w:abstractNum w:abstractNumId="7">
    <w:nsid w:val="00000003"/>
    <w:multiLevelType w:val="singleLevel"/>
    <w:tmpl w:val="00000003"/>
    <w:name w:val="WW8Num3"/>
    <w:lvl w:ilvl="0">
      <w:start w:val="3"/>
      <w:numFmt w:val="decimal"/>
      <w:lvlText w:val="2.%1."/>
      <w:lvlJc w:val="left"/>
      <w:pPr>
        <w:tabs>
          <w:tab w:val="num" w:pos="0"/>
        </w:tabs>
      </w:pPr>
      <w:rPr>
        <w:rFonts w:cs="Times New Roman"/>
        <w:strike w:val="0"/>
        <w:dstrike w:val="0"/>
        <w:u w:val="none"/>
      </w:rPr>
    </w:lvl>
  </w:abstractNum>
  <w:abstractNum w:abstractNumId="8">
    <w:nsid w:val="00000004"/>
    <w:multiLevelType w:val="singleLevel"/>
    <w:tmpl w:val="00000004"/>
    <w:name w:val="WW8Num4"/>
    <w:lvl w:ilvl="0">
      <w:start w:val="1"/>
      <w:numFmt w:val="decimal"/>
      <w:lvlText w:val="2.3.%1."/>
      <w:lvlJc w:val="left"/>
      <w:pPr>
        <w:tabs>
          <w:tab w:val="num" w:pos="0"/>
        </w:tabs>
      </w:pPr>
      <w:rPr>
        <w:rFonts w:cs="Times New Roman"/>
      </w:rPr>
    </w:lvl>
  </w:abstractNum>
  <w:abstractNum w:abstractNumId="9">
    <w:nsid w:val="00000005"/>
    <w:multiLevelType w:val="singleLevel"/>
    <w:tmpl w:val="00000005"/>
    <w:name w:val="WW8Num5"/>
    <w:lvl w:ilvl="0">
      <w:start w:val="4"/>
      <w:numFmt w:val="decimal"/>
      <w:lvlText w:val="2.%1."/>
      <w:lvlJc w:val="left"/>
      <w:pPr>
        <w:tabs>
          <w:tab w:val="num" w:pos="0"/>
        </w:tabs>
      </w:pPr>
      <w:rPr>
        <w:rFonts w:cs="Times New Roman"/>
        <w:b/>
      </w:rPr>
    </w:lvl>
  </w:abstractNum>
  <w:abstractNum w:abstractNumId="10">
    <w:nsid w:val="00000006"/>
    <w:multiLevelType w:val="singleLevel"/>
    <w:tmpl w:val="00000006"/>
    <w:name w:val="WW8Num6"/>
    <w:lvl w:ilvl="0">
      <w:start w:val="1"/>
      <w:numFmt w:val="decimal"/>
      <w:lvlText w:val="6.%1."/>
      <w:lvlJc w:val="left"/>
      <w:pPr>
        <w:tabs>
          <w:tab w:val="num" w:pos="360"/>
        </w:tabs>
      </w:pPr>
      <w:rPr>
        <w:rFonts w:cs="Times New Roman"/>
      </w:rPr>
    </w:lvl>
  </w:abstractNum>
  <w:abstractNum w:abstractNumId="11">
    <w:nsid w:val="00000007"/>
    <w:multiLevelType w:val="singleLevel"/>
    <w:tmpl w:val="00000007"/>
    <w:name w:val="WW8Num7"/>
    <w:lvl w:ilvl="0">
      <w:start w:val="6"/>
      <w:numFmt w:val="decimal"/>
      <w:lvlText w:val="%1. "/>
      <w:lvlJc w:val="left"/>
      <w:pPr>
        <w:tabs>
          <w:tab w:val="num" w:pos="0"/>
        </w:tabs>
      </w:pPr>
      <w:rPr>
        <w:rFonts w:ascii="Times New Roman" w:hAnsi="Times New Roman" w:cs="Times New Roman"/>
        <w:b/>
        <w:i w:val="0"/>
        <w:sz w:val="24"/>
        <w:szCs w:val="24"/>
        <w:u w:val="none"/>
      </w:rPr>
    </w:lvl>
  </w:abstractNum>
  <w:abstractNum w:abstractNumId="12">
    <w:nsid w:val="00000008"/>
    <w:multiLevelType w:val="multilevel"/>
    <w:tmpl w:val="00000008"/>
    <w:name w:val="WW8Num8"/>
    <w:lvl w:ilvl="0">
      <w:start w:val="7"/>
      <w:numFmt w:val="decimal"/>
      <w:lvlText w:val="%1."/>
      <w:lvlJc w:val="left"/>
      <w:pPr>
        <w:tabs>
          <w:tab w:val="num" w:pos="360"/>
        </w:tabs>
      </w:pPr>
      <w:rPr>
        <w:rFonts w:cs="Times New Roman"/>
      </w:rPr>
    </w:lvl>
    <w:lvl w:ilvl="1">
      <w:start w:val="1"/>
      <w:numFmt w:val="decimal"/>
      <w:lvlText w:val="%1.%2."/>
      <w:lvlJc w:val="left"/>
      <w:pPr>
        <w:tabs>
          <w:tab w:val="num" w:pos="360"/>
        </w:tabs>
      </w:pPr>
      <w:rPr>
        <w:rFonts w:cs="Times New Roman"/>
      </w:rPr>
    </w:lvl>
    <w:lvl w:ilvl="2">
      <w:start w:val="1"/>
      <w:numFmt w:val="decimal"/>
      <w:lvlText w:val="%1.%2.%3."/>
      <w:lvlJc w:val="left"/>
      <w:pPr>
        <w:tabs>
          <w:tab w:val="num" w:pos="1440"/>
        </w:tabs>
      </w:pPr>
      <w:rPr>
        <w:rFonts w:cs="Times New Roman"/>
      </w:rPr>
    </w:lvl>
    <w:lvl w:ilvl="3">
      <w:start w:val="1"/>
      <w:numFmt w:val="decimal"/>
      <w:lvlText w:val="%1.%2.%3.%4."/>
      <w:lvlJc w:val="left"/>
      <w:pPr>
        <w:tabs>
          <w:tab w:val="num" w:pos="1800"/>
        </w:tabs>
      </w:pPr>
      <w:rPr>
        <w:rFonts w:cs="Times New Roman"/>
      </w:rPr>
    </w:lvl>
    <w:lvl w:ilvl="4">
      <w:start w:val="1"/>
      <w:numFmt w:val="decimal"/>
      <w:lvlText w:val="%1.%2.%3.%4.%5."/>
      <w:lvlJc w:val="left"/>
      <w:pPr>
        <w:tabs>
          <w:tab w:val="num" w:pos="2520"/>
        </w:tabs>
      </w:pPr>
      <w:rPr>
        <w:rFonts w:cs="Times New Roman"/>
      </w:rPr>
    </w:lvl>
    <w:lvl w:ilvl="5">
      <w:start w:val="1"/>
      <w:numFmt w:val="decimal"/>
      <w:lvlText w:val="%1.%2.%3.%4.%5.%6."/>
      <w:lvlJc w:val="left"/>
      <w:pPr>
        <w:tabs>
          <w:tab w:val="num" w:pos="2880"/>
        </w:tabs>
      </w:pPr>
      <w:rPr>
        <w:rFonts w:cs="Times New Roman"/>
      </w:rPr>
    </w:lvl>
    <w:lvl w:ilvl="6">
      <w:start w:val="1"/>
      <w:numFmt w:val="decimal"/>
      <w:lvlText w:val="%1.%2.%3.%4.%5.%6.%7."/>
      <w:lvlJc w:val="left"/>
      <w:pPr>
        <w:tabs>
          <w:tab w:val="num" w:pos="3600"/>
        </w:tabs>
      </w:pPr>
      <w:rPr>
        <w:rFonts w:cs="Times New Roman"/>
      </w:rPr>
    </w:lvl>
    <w:lvl w:ilvl="7">
      <w:start w:val="1"/>
      <w:numFmt w:val="decimal"/>
      <w:lvlText w:val="%1.%2.%3.%4.%5.%6.%7.%8."/>
      <w:lvlJc w:val="left"/>
      <w:pPr>
        <w:tabs>
          <w:tab w:val="num" w:pos="3960"/>
        </w:tabs>
      </w:pPr>
      <w:rPr>
        <w:rFonts w:cs="Times New Roman"/>
      </w:rPr>
    </w:lvl>
    <w:lvl w:ilvl="8">
      <w:start w:val="1"/>
      <w:numFmt w:val="decimal"/>
      <w:lvlText w:val="%1.%2.%3.%4.%5.%6.%7.%8.%9."/>
      <w:lvlJc w:val="left"/>
      <w:pPr>
        <w:tabs>
          <w:tab w:val="num" w:pos="4680"/>
        </w:tabs>
      </w:pPr>
      <w:rPr>
        <w:rFonts w:cs="Times New Roman"/>
      </w:rPr>
    </w:lvl>
  </w:abstractNum>
  <w:abstractNum w:abstractNumId="13">
    <w:nsid w:val="00000009"/>
    <w:multiLevelType w:val="singleLevel"/>
    <w:tmpl w:val="00000009"/>
    <w:name w:val="WW8Num9"/>
    <w:lvl w:ilvl="0">
      <w:start w:val="5"/>
      <w:numFmt w:val="decimal"/>
      <w:lvlText w:val="2.%1."/>
      <w:lvlJc w:val="left"/>
      <w:pPr>
        <w:tabs>
          <w:tab w:val="num" w:pos="0"/>
        </w:tabs>
      </w:pPr>
      <w:rPr>
        <w:rFonts w:cs="Times New Roman"/>
      </w:rPr>
    </w:lvl>
  </w:abstractNum>
  <w:abstractNum w:abstractNumId="14">
    <w:nsid w:val="0000000A"/>
    <w:multiLevelType w:val="multilevel"/>
    <w:tmpl w:val="0000000A"/>
    <w:name w:val="WW8Num11"/>
    <w:lvl w:ilvl="0">
      <w:start w:val="2"/>
      <w:numFmt w:val="decimal"/>
      <w:lvlText w:val="%1."/>
      <w:lvlJc w:val="left"/>
      <w:pPr>
        <w:tabs>
          <w:tab w:val="num" w:pos="720"/>
        </w:tabs>
        <w:ind w:left="720" w:hanging="360"/>
      </w:pPr>
      <w:rPr>
        <w:rFonts w:cs="Times New Roman"/>
      </w:rPr>
    </w:lvl>
    <w:lvl w:ilvl="1">
      <w:start w:val="5"/>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5">
    <w:nsid w:val="0000000B"/>
    <w:multiLevelType w:val="multilevel"/>
    <w:tmpl w:val="0000000B"/>
    <w:name w:val="WW8Num12"/>
    <w:lvl w:ilvl="0">
      <w:start w:val="4"/>
      <w:numFmt w:val="decimal"/>
      <w:lvlText w:val="%1."/>
      <w:lvlJc w:val="left"/>
      <w:pPr>
        <w:tabs>
          <w:tab w:val="num" w:pos="720"/>
        </w:tabs>
        <w:ind w:left="720" w:hanging="360"/>
      </w:pPr>
      <w:rPr>
        <w:rFonts w:cs="Times New Roman"/>
      </w:rPr>
    </w:lvl>
    <w:lvl w:ilvl="1">
      <w:start w:val="4"/>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6">
    <w:nsid w:val="0000000C"/>
    <w:multiLevelType w:val="singleLevel"/>
    <w:tmpl w:val="0000000C"/>
    <w:name w:val="WW8Num15"/>
    <w:lvl w:ilvl="0">
      <w:start w:val="1"/>
      <w:numFmt w:val="bullet"/>
      <w:lvlText w:val=""/>
      <w:lvlJc w:val="left"/>
      <w:pPr>
        <w:tabs>
          <w:tab w:val="num" w:pos="357"/>
        </w:tabs>
        <w:ind w:left="357" w:hanging="357"/>
      </w:pPr>
      <w:rPr>
        <w:rFonts w:ascii="Symbol" w:hAnsi="Symbol"/>
      </w:rPr>
    </w:lvl>
  </w:abstractNum>
  <w:abstractNum w:abstractNumId="17">
    <w:nsid w:val="0000000D"/>
    <w:multiLevelType w:val="multilevel"/>
    <w:tmpl w:val="0000000D"/>
    <w:name w:val="WW8Num23"/>
    <w:lvl w:ilvl="0">
      <w:start w:val="1"/>
      <w:numFmt w:val="decimal"/>
      <w:lvlText w:val="%1."/>
      <w:lvlJc w:val="left"/>
      <w:pPr>
        <w:tabs>
          <w:tab w:val="num" w:pos="900"/>
        </w:tabs>
        <w:ind w:left="900" w:hanging="360"/>
      </w:pPr>
      <w:rPr>
        <w:rFonts w:cs="Times New Roman"/>
      </w:rPr>
    </w:lvl>
    <w:lvl w:ilvl="1">
      <w:start w:val="1"/>
      <w:numFmt w:val="bullet"/>
      <w:lvlText w:val=""/>
      <w:lvlJc w:val="left"/>
      <w:pPr>
        <w:tabs>
          <w:tab w:val="num" w:pos="1620"/>
        </w:tabs>
        <w:ind w:left="1620" w:hanging="360"/>
      </w:pPr>
      <w:rPr>
        <w:rFonts w:ascii="Symbol" w:hAnsi="Symbol"/>
      </w:rPr>
    </w:lvl>
    <w:lvl w:ilvl="2">
      <w:numFmt w:val="bullet"/>
      <w:lvlText w:val="-"/>
      <w:lvlJc w:val="left"/>
      <w:pPr>
        <w:tabs>
          <w:tab w:val="num" w:pos="2520"/>
        </w:tabs>
        <w:ind w:left="2520" w:hanging="360"/>
      </w:pPr>
      <w:rPr>
        <w:rFonts w:ascii="Times New Roman" w:hAnsi="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lef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left"/>
      <w:pPr>
        <w:tabs>
          <w:tab w:val="num" w:pos="6660"/>
        </w:tabs>
        <w:ind w:left="6660" w:hanging="180"/>
      </w:pPr>
      <w:rPr>
        <w:rFonts w:cs="Times New Roman"/>
      </w:rPr>
    </w:lvl>
  </w:abstractNum>
  <w:abstractNum w:abstractNumId="18">
    <w:nsid w:val="0000000E"/>
    <w:multiLevelType w:val="singleLevel"/>
    <w:tmpl w:val="0000000E"/>
    <w:name w:val="WW8Num26"/>
    <w:lvl w:ilvl="0">
      <w:start w:val="13"/>
      <w:numFmt w:val="bullet"/>
      <w:lvlText w:val="-"/>
      <w:lvlJc w:val="left"/>
      <w:pPr>
        <w:tabs>
          <w:tab w:val="num" w:pos="1211"/>
        </w:tabs>
        <w:ind w:firstLine="851"/>
      </w:pPr>
      <w:rPr>
        <w:rFonts w:ascii="Times New Roman" w:hAnsi="Times New Roman"/>
      </w:rPr>
    </w:lvl>
  </w:abstractNum>
  <w:abstractNum w:abstractNumId="19">
    <w:nsid w:val="0000000F"/>
    <w:multiLevelType w:val="singleLevel"/>
    <w:tmpl w:val="0000000F"/>
    <w:name w:val="WW8Num29"/>
    <w:lvl w:ilvl="0">
      <w:start w:val="1"/>
      <w:numFmt w:val="bullet"/>
      <w:lvlText w:val=""/>
      <w:lvlJc w:val="left"/>
      <w:pPr>
        <w:tabs>
          <w:tab w:val="num" w:pos="900"/>
        </w:tabs>
        <w:ind w:left="900" w:hanging="360"/>
      </w:pPr>
      <w:rPr>
        <w:rFonts w:ascii="Symbol" w:hAnsi="Symbol"/>
      </w:rPr>
    </w:lvl>
  </w:abstractNum>
  <w:abstractNum w:abstractNumId="20">
    <w:nsid w:val="00000019"/>
    <w:multiLevelType w:val="multilevel"/>
    <w:tmpl w:val="00000019"/>
    <w:name w:val="WW8Num27"/>
    <w:lvl w:ilvl="0">
      <w:start w:val="1"/>
      <w:numFmt w:val="bullet"/>
      <w:lvlText w:val=""/>
      <w:lvlJc w:val="left"/>
      <w:pPr>
        <w:tabs>
          <w:tab w:val="num" w:pos="1070"/>
        </w:tabs>
        <w:ind w:left="1070" w:hanging="360"/>
      </w:pPr>
      <w:rPr>
        <w:rFonts w:ascii="Symbol" w:hAnsi="Symbol"/>
      </w:rPr>
    </w:lvl>
    <w:lvl w:ilvl="1">
      <w:start w:val="1"/>
      <w:numFmt w:val="lowerLetter"/>
      <w:lvlText w:val="%2."/>
      <w:lvlJc w:val="left"/>
      <w:pPr>
        <w:tabs>
          <w:tab w:val="num" w:pos="2280"/>
        </w:tabs>
        <w:ind w:left="2280" w:hanging="360"/>
      </w:pPr>
      <w:rPr>
        <w:rFonts w:cs="Times New Roman"/>
      </w:rPr>
    </w:lvl>
    <w:lvl w:ilvl="2">
      <w:start w:val="1"/>
      <w:numFmt w:val="lowerRoman"/>
      <w:lvlText w:val="%3."/>
      <w:lvlJc w:val="left"/>
      <w:pPr>
        <w:tabs>
          <w:tab w:val="num" w:pos="3000"/>
        </w:tabs>
        <w:ind w:left="3000" w:hanging="180"/>
      </w:pPr>
      <w:rPr>
        <w:rFonts w:cs="Times New Roman"/>
      </w:rPr>
    </w:lvl>
    <w:lvl w:ilvl="3">
      <w:start w:val="1"/>
      <w:numFmt w:val="decimal"/>
      <w:lvlText w:val="%4."/>
      <w:lvlJc w:val="left"/>
      <w:pPr>
        <w:tabs>
          <w:tab w:val="num" w:pos="3720"/>
        </w:tabs>
        <w:ind w:left="3720" w:hanging="360"/>
      </w:pPr>
      <w:rPr>
        <w:rFonts w:cs="Times New Roman"/>
      </w:rPr>
    </w:lvl>
    <w:lvl w:ilvl="4">
      <w:start w:val="1"/>
      <w:numFmt w:val="lowerLetter"/>
      <w:lvlText w:val="%5."/>
      <w:lvlJc w:val="left"/>
      <w:pPr>
        <w:tabs>
          <w:tab w:val="num" w:pos="4440"/>
        </w:tabs>
        <w:ind w:left="4440" w:hanging="360"/>
      </w:pPr>
      <w:rPr>
        <w:rFonts w:cs="Times New Roman"/>
      </w:rPr>
    </w:lvl>
    <w:lvl w:ilvl="5">
      <w:start w:val="1"/>
      <w:numFmt w:val="lowerRoman"/>
      <w:lvlText w:val="%6."/>
      <w:lvlJc w:val="left"/>
      <w:pPr>
        <w:tabs>
          <w:tab w:val="num" w:pos="5160"/>
        </w:tabs>
        <w:ind w:left="5160" w:hanging="180"/>
      </w:pPr>
      <w:rPr>
        <w:rFonts w:cs="Times New Roman"/>
      </w:rPr>
    </w:lvl>
    <w:lvl w:ilvl="6">
      <w:start w:val="1"/>
      <w:numFmt w:val="decimal"/>
      <w:lvlText w:val="%7."/>
      <w:lvlJc w:val="left"/>
      <w:pPr>
        <w:tabs>
          <w:tab w:val="num" w:pos="5880"/>
        </w:tabs>
        <w:ind w:left="5880" w:hanging="360"/>
      </w:pPr>
      <w:rPr>
        <w:rFonts w:cs="Times New Roman"/>
      </w:rPr>
    </w:lvl>
    <w:lvl w:ilvl="7">
      <w:start w:val="1"/>
      <w:numFmt w:val="lowerLetter"/>
      <w:lvlText w:val="%8."/>
      <w:lvlJc w:val="left"/>
      <w:pPr>
        <w:tabs>
          <w:tab w:val="num" w:pos="6600"/>
        </w:tabs>
        <w:ind w:left="6600" w:hanging="360"/>
      </w:pPr>
      <w:rPr>
        <w:rFonts w:cs="Times New Roman"/>
      </w:rPr>
    </w:lvl>
    <w:lvl w:ilvl="8">
      <w:start w:val="1"/>
      <w:numFmt w:val="lowerRoman"/>
      <w:lvlText w:val="%9."/>
      <w:lvlJc w:val="left"/>
      <w:pPr>
        <w:tabs>
          <w:tab w:val="num" w:pos="7320"/>
        </w:tabs>
        <w:ind w:left="7320" w:hanging="180"/>
      </w:pPr>
      <w:rPr>
        <w:rFonts w:cs="Times New Roman"/>
      </w:rPr>
    </w:lvl>
  </w:abstractNum>
  <w:abstractNum w:abstractNumId="21">
    <w:nsid w:val="0228752F"/>
    <w:multiLevelType w:val="hybridMultilevel"/>
    <w:tmpl w:val="784211CE"/>
    <w:lvl w:ilvl="0" w:tplc="00F073C8">
      <w:start w:val="1"/>
      <w:numFmt w:val="decimal"/>
      <w:lvlText w:val="8.%1."/>
      <w:lvlJc w:val="left"/>
      <w:pPr>
        <w:ind w:left="1560"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23">
    <w:nsid w:val="053B6A4C"/>
    <w:multiLevelType w:val="multilevel"/>
    <w:tmpl w:val="5A5877A2"/>
    <w:lvl w:ilvl="0">
      <w:start w:val="3"/>
      <w:numFmt w:val="decimal"/>
      <w:lvlText w:val="%1."/>
      <w:lvlJc w:val="left"/>
      <w:pPr>
        <w:ind w:left="540" w:hanging="540"/>
      </w:pPr>
      <w:rPr>
        <w:rFonts w:cs="Times New Roman" w:hint="default"/>
      </w:rPr>
    </w:lvl>
    <w:lvl w:ilvl="1">
      <w:start w:val="2"/>
      <w:numFmt w:val="decimal"/>
      <w:lvlText w:val="%1.%2."/>
      <w:lvlJc w:val="left"/>
      <w:pPr>
        <w:ind w:left="965" w:hanging="54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24">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5">
    <w:nsid w:val="061E52B2"/>
    <w:multiLevelType w:val="hybridMultilevel"/>
    <w:tmpl w:val="99E8D098"/>
    <w:lvl w:ilvl="0" w:tplc="17C43FC4">
      <w:start w:val="1"/>
      <w:numFmt w:val="decimal"/>
      <w:lvlText w:val="3.4.%1."/>
      <w:lvlJc w:val="left"/>
      <w:pPr>
        <w:ind w:left="1440" w:hanging="360"/>
      </w:pPr>
      <w:rPr>
        <w:rFonts w:cs="Times New Roman" w:hint="default"/>
      </w:rPr>
    </w:lvl>
    <w:lvl w:ilvl="1" w:tplc="04190019">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6">
    <w:nsid w:val="075A4316"/>
    <w:multiLevelType w:val="hybridMultilevel"/>
    <w:tmpl w:val="EB06CFD0"/>
    <w:lvl w:ilvl="0" w:tplc="478879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0A185F9C"/>
    <w:multiLevelType w:val="hybridMultilevel"/>
    <w:tmpl w:val="BC3E33D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rPr>
        <w:rFonts w:cs="Times New Roman"/>
      </w:rPr>
    </w:lvl>
    <w:lvl w:ilvl="2" w:tplc="0419001B">
      <w:start w:val="1"/>
      <w:numFmt w:val="lowerRoman"/>
      <w:lvlText w:val="%3."/>
      <w:lvlJc w:val="right"/>
      <w:pPr>
        <w:ind w:left="3360" w:hanging="180"/>
      </w:pPr>
      <w:rPr>
        <w:rFonts w:cs="Times New Roman"/>
      </w:rPr>
    </w:lvl>
    <w:lvl w:ilvl="3" w:tplc="0419000F" w:tentative="1">
      <w:start w:val="1"/>
      <w:numFmt w:val="decimal"/>
      <w:lvlText w:val="%4."/>
      <w:lvlJc w:val="left"/>
      <w:pPr>
        <w:ind w:left="4080" w:hanging="360"/>
      </w:pPr>
      <w:rPr>
        <w:rFonts w:cs="Times New Roman"/>
      </w:rPr>
    </w:lvl>
    <w:lvl w:ilvl="4" w:tplc="04190019" w:tentative="1">
      <w:start w:val="1"/>
      <w:numFmt w:val="lowerLetter"/>
      <w:lvlText w:val="%5."/>
      <w:lvlJc w:val="left"/>
      <w:pPr>
        <w:ind w:left="4800" w:hanging="360"/>
      </w:pPr>
      <w:rPr>
        <w:rFonts w:cs="Times New Roman"/>
      </w:rPr>
    </w:lvl>
    <w:lvl w:ilvl="5" w:tplc="0419001B" w:tentative="1">
      <w:start w:val="1"/>
      <w:numFmt w:val="lowerRoman"/>
      <w:lvlText w:val="%6."/>
      <w:lvlJc w:val="right"/>
      <w:pPr>
        <w:ind w:left="5520" w:hanging="180"/>
      </w:pPr>
      <w:rPr>
        <w:rFonts w:cs="Times New Roman"/>
      </w:rPr>
    </w:lvl>
    <w:lvl w:ilvl="6" w:tplc="0419000F" w:tentative="1">
      <w:start w:val="1"/>
      <w:numFmt w:val="decimal"/>
      <w:lvlText w:val="%7."/>
      <w:lvlJc w:val="left"/>
      <w:pPr>
        <w:ind w:left="6240" w:hanging="360"/>
      </w:pPr>
      <w:rPr>
        <w:rFonts w:cs="Times New Roman"/>
      </w:rPr>
    </w:lvl>
    <w:lvl w:ilvl="7" w:tplc="04190019" w:tentative="1">
      <w:start w:val="1"/>
      <w:numFmt w:val="lowerLetter"/>
      <w:lvlText w:val="%8."/>
      <w:lvlJc w:val="left"/>
      <w:pPr>
        <w:ind w:left="6960" w:hanging="360"/>
      </w:pPr>
      <w:rPr>
        <w:rFonts w:cs="Times New Roman"/>
      </w:rPr>
    </w:lvl>
    <w:lvl w:ilvl="8" w:tplc="0419001B" w:tentative="1">
      <w:start w:val="1"/>
      <w:numFmt w:val="lowerRoman"/>
      <w:lvlText w:val="%9."/>
      <w:lvlJc w:val="right"/>
      <w:pPr>
        <w:ind w:left="7680" w:hanging="180"/>
      </w:pPr>
      <w:rPr>
        <w:rFonts w:cs="Times New Roman"/>
      </w:rPr>
    </w:lvl>
  </w:abstractNum>
  <w:abstractNum w:abstractNumId="30">
    <w:nsid w:val="0BF309CC"/>
    <w:multiLevelType w:val="hybridMultilevel"/>
    <w:tmpl w:val="283E1690"/>
    <w:lvl w:ilvl="0" w:tplc="EA38E388">
      <w:start w:val="1"/>
      <w:numFmt w:val="decimal"/>
      <w:lvlText w:val="12.%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1">
    <w:nsid w:val="0D7B5420"/>
    <w:multiLevelType w:val="singleLevel"/>
    <w:tmpl w:val="63426D00"/>
    <w:lvl w:ilvl="0">
      <w:start w:val="1"/>
      <w:numFmt w:val="russianLower"/>
      <w:lvlText w:val="%1)"/>
      <w:lvlJc w:val="left"/>
      <w:pPr>
        <w:tabs>
          <w:tab w:val="num" w:pos="360"/>
        </w:tabs>
        <w:ind w:left="360" w:hanging="360"/>
      </w:pPr>
      <w:rPr>
        <w:rFonts w:cs="Times New Roman" w:hint="default"/>
      </w:rPr>
    </w:lvl>
  </w:abstractNum>
  <w:abstractNum w:abstractNumId="32">
    <w:nsid w:val="120B66B5"/>
    <w:multiLevelType w:val="hybridMultilevel"/>
    <w:tmpl w:val="EBAA84DC"/>
    <w:lvl w:ilvl="0" w:tplc="FFFFFFFF">
      <w:start w:val="1"/>
      <w:numFmt w:val="decimal"/>
      <w:lvlText w:val="16.%1."/>
      <w:lvlJc w:val="left"/>
      <w:pPr>
        <w:ind w:left="720" w:hanging="360"/>
      </w:pPr>
      <w:rPr>
        <w:rFonts w:ascii="Times New Roman" w:eastAsia="Times New Roman" w:hAnsi="Times New Roman" w:cs="Times New Roman" w:hint="default"/>
      </w:rPr>
    </w:lvl>
    <w:lvl w:ilvl="1" w:tplc="4ECC5B6C">
      <w:start w:val="7"/>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16381515"/>
    <w:multiLevelType w:val="hybridMultilevel"/>
    <w:tmpl w:val="89F4EF0E"/>
    <w:lvl w:ilvl="0" w:tplc="F36E8B0A">
      <w:start w:val="1"/>
      <w:numFmt w:val="decimal"/>
      <w:lvlText w:val="%1."/>
      <w:lvlJc w:val="left"/>
      <w:pPr>
        <w:ind w:left="845" w:hanging="360"/>
      </w:pPr>
      <w:rPr>
        <w:rFonts w:cs="Times New Roman" w:hint="default"/>
      </w:rPr>
    </w:lvl>
    <w:lvl w:ilvl="1" w:tplc="A3FC678A">
      <w:start w:val="8"/>
      <w:numFmt w:val="decimal"/>
      <w:lvlText w:val="%2."/>
      <w:lvlJc w:val="left"/>
      <w:pPr>
        <w:tabs>
          <w:tab w:val="num" w:pos="1565"/>
        </w:tabs>
        <w:ind w:left="1565" w:hanging="360"/>
      </w:pPr>
      <w:rPr>
        <w:rFonts w:cs="Times New Roman" w:hint="default"/>
      </w:rPr>
    </w:lvl>
    <w:lvl w:ilvl="2" w:tplc="0419001B" w:tentative="1">
      <w:start w:val="1"/>
      <w:numFmt w:val="lowerRoman"/>
      <w:lvlText w:val="%3."/>
      <w:lvlJc w:val="right"/>
      <w:pPr>
        <w:ind w:left="2285" w:hanging="180"/>
      </w:pPr>
      <w:rPr>
        <w:rFonts w:cs="Times New Roman"/>
      </w:rPr>
    </w:lvl>
    <w:lvl w:ilvl="3" w:tplc="0419000F" w:tentative="1">
      <w:start w:val="1"/>
      <w:numFmt w:val="decimal"/>
      <w:lvlText w:val="%4."/>
      <w:lvlJc w:val="left"/>
      <w:pPr>
        <w:ind w:left="3005" w:hanging="360"/>
      </w:pPr>
      <w:rPr>
        <w:rFonts w:cs="Times New Roman"/>
      </w:rPr>
    </w:lvl>
    <w:lvl w:ilvl="4" w:tplc="04190019" w:tentative="1">
      <w:start w:val="1"/>
      <w:numFmt w:val="lowerLetter"/>
      <w:lvlText w:val="%5."/>
      <w:lvlJc w:val="left"/>
      <w:pPr>
        <w:ind w:left="3725" w:hanging="360"/>
      </w:pPr>
      <w:rPr>
        <w:rFonts w:cs="Times New Roman"/>
      </w:rPr>
    </w:lvl>
    <w:lvl w:ilvl="5" w:tplc="0419001B" w:tentative="1">
      <w:start w:val="1"/>
      <w:numFmt w:val="lowerRoman"/>
      <w:lvlText w:val="%6."/>
      <w:lvlJc w:val="right"/>
      <w:pPr>
        <w:ind w:left="4445" w:hanging="180"/>
      </w:pPr>
      <w:rPr>
        <w:rFonts w:cs="Times New Roman"/>
      </w:rPr>
    </w:lvl>
    <w:lvl w:ilvl="6" w:tplc="0419000F" w:tentative="1">
      <w:start w:val="1"/>
      <w:numFmt w:val="decimal"/>
      <w:lvlText w:val="%7."/>
      <w:lvlJc w:val="left"/>
      <w:pPr>
        <w:ind w:left="5165" w:hanging="360"/>
      </w:pPr>
      <w:rPr>
        <w:rFonts w:cs="Times New Roman"/>
      </w:rPr>
    </w:lvl>
    <w:lvl w:ilvl="7" w:tplc="04190019" w:tentative="1">
      <w:start w:val="1"/>
      <w:numFmt w:val="lowerLetter"/>
      <w:lvlText w:val="%8."/>
      <w:lvlJc w:val="left"/>
      <w:pPr>
        <w:ind w:left="5885" w:hanging="360"/>
      </w:pPr>
      <w:rPr>
        <w:rFonts w:cs="Times New Roman"/>
      </w:rPr>
    </w:lvl>
    <w:lvl w:ilvl="8" w:tplc="0419001B" w:tentative="1">
      <w:start w:val="1"/>
      <w:numFmt w:val="lowerRoman"/>
      <w:lvlText w:val="%9."/>
      <w:lvlJc w:val="right"/>
      <w:pPr>
        <w:ind w:left="6605" w:hanging="180"/>
      </w:pPr>
      <w:rPr>
        <w:rFonts w:cs="Times New Roman"/>
      </w:rPr>
    </w:lvl>
  </w:abstractNum>
  <w:abstractNum w:abstractNumId="34">
    <w:nsid w:val="165445A2"/>
    <w:multiLevelType w:val="multilevel"/>
    <w:tmpl w:val="52AE34C2"/>
    <w:lvl w:ilvl="0">
      <w:start w:val="2"/>
      <w:numFmt w:val="decimal"/>
      <w:lvlText w:val="%1"/>
      <w:lvlJc w:val="left"/>
      <w:pPr>
        <w:ind w:left="600" w:hanging="600"/>
      </w:pPr>
      <w:rPr>
        <w:rFonts w:cs="Times New Roman" w:hint="default"/>
      </w:rPr>
    </w:lvl>
    <w:lvl w:ilvl="1">
      <w:start w:val="2"/>
      <w:numFmt w:val="decimal"/>
      <w:lvlText w:val="%1.%2"/>
      <w:lvlJc w:val="left"/>
      <w:pPr>
        <w:ind w:left="600" w:hanging="60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5">
    <w:nsid w:val="16A43AEF"/>
    <w:multiLevelType w:val="hybridMultilevel"/>
    <w:tmpl w:val="0116E332"/>
    <w:lvl w:ilvl="0" w:tplc="A0963BEA">
      <w:start w:val="1"/>
      <w:numFmt w:val="decimal"/>
      <w:lvlText w:val="10.%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9AA543A"/>
    <w:multiLevelType w:val="multilevel"/>
    <w:tmpl w:val="069026AC"/>
    <w:lvl w:ilvl="0">
      <w:start w:val="2"/>
      <w:numFmt w:val="decimal"/>
      <w:lvlText w:val="%1."/>
      <w:lvlJc w:val="left"/>
      <w:pPr>
        <w:ind w:left="675" w:hanging="675"/>
      </w:pPr>
      <w:rPr>
        <w:rFonts w:cs="Times New Roman" w:hint="default"/>
      </w:rPr>
    </w:lvl>
    <w:lvl w:ilvl="1">
      <w:start w:val="3"/>
      <w:numFmt w:val="decimal"/>
      <w:lvlText w:val="%1.%2."/>
      <w:lvlJc w:val="left"/>
      <w:pPr>
        <w:ind w:left="720" w:hanging="72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8">
    <w:nsid w:val="1BD90835"/>
    <w:multiLevelType w:val="multilevel"/>
    <w:tmpl w:val="5420D2F6"/>
    <w:lvl w:ilvl="0">
      <w:start w:val="2"/>
      <w:numFmt w:val="decimal"/>
      <w:lvlText w:val="3.%1."/>
      <w:lvlJc w:val="left"/>
      <w:pPr>
        <w:tabs>
          <w:tab w:val="num" w:pos="720"/>
        </w:tabs>
        <w:ind w:firstLine="1021"/>
      </w:pPr>
      <w:rPr>
        <w:rFonts w:cs="Times New Roman" w:hint="default"/>
        <w:sz w:val="24"/>
        <w:szCs w:val="24"/>
      </w:rPr>
    </w:lvl>
    <w:lvl w:ilvl="1">
      <w:start w:val="1"/>
      <w:numFmt w:val="decimal"/>
      <w:lvlText w:val="%2."/>
      <w:lvlJc w:val="left"/>
      <w:pPr>
        <w:ind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3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24E11679"/>
    <w:multiLevelType w:val="multilevel"/>
    <w:tmpl w:val="9856B06C"/>
    <w:lvl w:ilvl="0">
      <w:start w:val="1"/>
      <w:numFmt w:val="decimal"/>
      <w:lvlText w:val="%1."/>
      <w:lvlJc w:val="left"/>
      <w:pPr>
        <w:ind w:left="1068" w:hanging="360"/>
      </w:pPr>
      <w:rPr>
        <w:rFonts w:cs="Times New Roman" w:hint="default"/>
        <w:sz w:val="22"/>
        <w:szCs w:val="22"/>
      </w:rPr>
    </w:lvl>
    <w:lvl w:ilvl="1">
      <w:start w:val="2"/>
      <w:numFmt w:val="decimal"/>
      <w:isLgl/>
      <w:lvlText w:val="%1.%2."/>
      <w:lvlJc w:val="left"/>
      <w:pPr>
        <w:tabs>
          <w:tab w:val="num" w:pos="1080"/>
        </w:tabs>
        <w:ind w:left="1080" w:hanging="360"/>
      </w:pPr>
      <w:rPr>
        <w:rFonts w:cs="Times New Roman" w:hint="default"/>
        <w:b/>
      </w:rPr>
    </w:lvl>
    <w:lvl w:ilvl="2">
      <w:start w:val="1"/>
      <w:numFmt w:val="decimal"/>
      <w:isLgl/>
      <w:lvlText w:val="%1.%2.%3."/>
      <w:lvlJc w:val="left"/>
      <w:pPr>
        <w:tabs>
          <w:tab w:val="num" w:pos="1428"/>
        </w:tabs>
        <w:ind w:left="1428" w:hanging="720"/>
      </w:pPr>
      <w:rPr>
        <w:rFonts w:cs="Times New Roman" w:hint="default"/>
      </w:rPr>
    </w:lvl>
    <w:lvl w:ilvl="3">
      <w:start w:val="1"/>
      <w:numFmt w:val="decimal"/>
      <w:isLgl/>
      <w:lvlText w:val="%1.%2.%3.%4."/>
      <w:lvlJc w:val="left"/>
      <w:pPr>
        <w:tabs>
          <w:tab w:val="num" w:pos="1428"/>
        </w:tabs>
        <w:ind w:left="1428" w:hanging="720"/>
      </w:pPr>
      <w:rPr>
        <w:rFonts w:cs="Times New Roman" w:hint="default"/>
      </w:rPr>
    </w:lvl>
    <w:lvl w:ilvl="4">
      <w:start w:val="1"/>
      <w:numFmt w:val="decimal"/>
      <w:isLgl/>
      <w:lvlText w:val="%1.%2.%3.%4.%5."/>
      <w:lvlJc w:val="left"/>
      <w:pPr>
        <w:tabs>
          <w:tab w:val="num" w:pos="1788"/>
        </w:tabs>
        <w:ind w:left="1788" w:hanging="1080"/>
      </w:pPr>
      <w:rPr>
        <w:rFonts w:cs="Times New Roman" w:hint="default"/>
      </w:rPr>
    </w:lvl>
    <w:lvl w:ilvl="5">
      <w:start w:val="1"/>
      <w:numFmt w:val="decimal"/>
      <w:isLgl/>
      <w:lvlText w:val="%1.%2.%3.%4.%5.%6."/>
      <w:lvlJc w:val="left"/>
      <w:pPr>
        <w:tabs>
          <w:tab w:val="num" w:pos="1788"/>
        </w:tabs>
        <w:ind w:left="1788" w:hanging="1080"/>
      </w:pPr>
      <w:rPr>
        <w:rFonts w:cs="Times New Roman" w:hint="default"/>
      </w:rPr>
    </w:lvl>
    <w:lvl w:ilvl="6">
      <w:start w:val="1"/>
      <w:numFmt w:val="decimal"/>
      <w:isLgl/>
      <w:lvlText w:val="%1.%2.%3.%4.%5.%6.%7."/>
      <w:lvlJc w:val="left"/>
      <w:pPr>
        <w:tabs>
          <w:tab w:val="num" w:pos="2148"/>
        </w:tabs>
        <w:ind w:left="2148" w:hanging="1440"/>
      </w:pPr>
      <w:rPr>
        <w:rFonts w:cs="Times New Roman" w:hint="default"/>
      </w:rPr>
    </w:lvl>
    <w:lvl w:ilvl="7">
      <w:start w:val="1"/>
      <w:numFmt w:val="decimal"/>
      <w:isLgl/>
      <w:lvlText w:val="%1.%2.%3.%4.%5.%6.%7.%8."/>
      <w:lvlJc w:val="left"/>
      <w:pPr>
        <w:tabs>
          <w:tab w:val="num" w:pos="2148"/>
        </w:tabs>
        <w:ind w:left="2148" w:hanging="1440"/>
      </w:pPr>
      <w:rPr>
        <w:rFonts w:cs="Times New Roman" w:hint="default"/>
      </w:rPr>
    </w:lvl>
    <w:lvl w:ilvl="8">
      <w:start w:val="1"/>
      <w:numFmt w:val="decimal"/>
      <w:isLgl/>
      <w:lvlText w:val="%1.%2.%3.%4.%5.%6.%7.%8.%9."/>
      <w:lvlJc w:val="left"/>
      <w:pPr>
        <w:tabs>
          <w:tab w:val="num" w:pos="2508"/>
        </w:tabs>
        <w:ind w:left="2508" w:hanging="1800"/>
      </w:pPr>
      <w:rPr>
        <w:rFonts w:cs="Times New Roman" w:hint="default"/>
      </w:rPr>
    </w:lvl>
  </w:abstractNum>
  <w:abstractNum w:abstractNumId="42">
    <w:nsid w:val="25282C0B"/>
    <w:multiLevelType w:val="hybridMultilevel"/>
    <w:tmpl w:val="1F6CD9CC"/>
    <w:lvl w:ilvl="0" w:tplc="915863E2">
      <w:start w:val="1"/>
      <w:numFmt w:val="bullet"/>
      <w:lvlText w:val=""/>
      <w:lvlJc w:val="left"/>
      <w:pPr>
        <w:tabs>
          <w:tab w:val="num" w:pos="2148"/>
        </w:tabs>
        <w:ind w:left="214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26A0120E"/>
    <w:multiLevelType w:val="multilevel"/>
    <w:tmpl w:val="B3CC3466"/>
    <w:lvl w:ilvl="0">
      <w:start w:val="2"/>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495"/>
        </w:tabs>
        <w:ind w:left="495" w:hanging="495"/>
      </w:pPr>
      <w:rPr>
        <w:rFonts w:cs="Times New Roman" w:hint="default"/>
      </w:rPr>
    </w:lvl>
    <w:lvl w:ilvl="2">
      <w:start w:val="7"/>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28190E37"/>
    <w:multiLevelType w:val="hybridMultilevel"/>
    <w:tmpl w:val="21E4B2AE"/>
    <w:lvl w:ilvl="0" w:tplc="ED080B14">
      <w:start w:val="1"/>
      <w:numFmt w:val="russianLower"/>
      <w:lvlText w:val="%1)"/>
      <w:lvlJc w:val="left"/>
      <w:pPr>
        <w:ind w:left="1429"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29C516D8"/>
    <w:multiLevelType w:val="multilevel"/>
    <w:tmpl w:val="2F4A7552"/>
    <w:lvl w:ilvl="0">
      <w:start w:val="4"/>
      <w:numFmt w:val="decimal"/>
      <w:lvlText w:val="%1."/>
      <w:lvlJc w:val="left"/>
      <w:pPr>
        <w:tabs>
          <w:tab w:val="num" w:pos="630"/>
        </w:tabs>
        <w:ind w:left="630" w:hanging="63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9"/>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6">
    <w:nsid w:val="2A914790"/>
    <w:multiLevelType w:val="hybridMultilevel"/>
    <w:tmpl w:val="FE1E526E"/>
    <w:lvl w:ilvl="0" w:tplc="7B4EF692">
      <w:start w:val="1"/>
      <w:numFmt w:val="bullet"/>
      <w:pStyle w:val="1-6"/>
      <w:lvlText w:val=""/>
      <w:lvlJc w:val="left"/>
      <w:pPr>
        <w:tabs>
          <w:tab w:val="num" w:pos="720"/>
        </w:tabs>
        <w:ind w:left="357" w:firstLine="3"/>
      </w:pPr>
      <w:rPr>
        <w:rFonts w:ascii="Symbol" w:hAnsi="Symbol" w:hint="default"/>
      </w:rPr>
    </w:lvl>
    <w:lvl w:ilvl="1" w:tplc="C8365AEE" w:tentative="1">
      <w:start w:val="1"/>
      <w:numFmt w:val="bullet"/>
      <w:lvlText w:val="o"/>
      <w:lvlJc w:val="left"/>
      <w:pPr>
        <w:tabs>
          <w:tab w:val="num" w:pos="1440"/>
        </w:tabs>
        <w:ind w:left="1440" w:hanging="360"/>
      </w:pPr>
      <w:rPr>
        <w:rFonts w:ascii="Courier New" w:hAnsi="Courier New" w:hint="default"/>
      </w:rPr>
    </w:lvl>
    <w:lvl w:ilvl="2" w:tplc="D216389C">
      <w:start w:val="1"/>
      <w:numFmt w:val="bullet"/>
      <w:lvlText w:val=""/>
      <w:lvlJc w:val="left"/>
      <w:pPr>
        <w:tabs>
          <w:tab w:val="num" w:pos="2160"/>
        </w:tabs>
        <w:ind w:left="2160" w:hanging="360"/>
      </w:pPr>
      <w:rPr>
        <w:rFonts w:ascii="Wingdings" w:hAnsi="Wingdings" w:hint="default"/>
      </w:rPr>
    </w:lvl>
    <w:lvl w:ilvl="3" w:tplc="0054EAC2" w:tentative="1">
      <w:start w:val="1"/>
      <w:numFmt w:val="bullet"/>
      <w:lvlText w:val=""/>
      <w:lvlJc w:val="left"/>
      <w:pPr>
        <w:tabs>
          <w:tab w:val="num" w:pos="2880"/>
        </w:tabs>
        <w:ind w:left="2880" w:hanging="360"/>
      </w:pPr>
      <w:rPr>
        <w:rFonts w:ascii="Symbol" w:hAnsi="Symbol" w:hint="default"/>
      </w:rPr>
    </w:lvl>
    <w:lvl w:ilvl="4" w:tplc="BD84FE4C" w:tentative="1">
      <w:start w:val="1"/>
      <w:numFmt w:val="bullet"/>
      <w:lvlText w:val="o"/>
      <w:lvlJc w:val="left"/>
      <w:pPr>
        <w:tabs>
          <w:tab w:val="num" w:pos="3600"/>
        </w:tabs>
        <w:ind w:left="3600" w:hanging="360"/>
      </w:pPr>
      <w:rPr>
        <w:rFonts w:ascii="Courier New" w:hAnsi="Courier New" w:hint="default"/>
      </w:rPr>
    </w:lvl>
    <w:lvl w:ilvl="5" w:tplc="51E4FC4E" w:tentative="1">
      <w:start w:val="1"/>
      <w:numFmt w:val="bullet"/>
      <w:lvlText w:val=""/>
      <w:lvlJc w:val="left"/>
      <w:pPr>
        <w:tabs>
          <w:tab w:val="num" w:pos="4320"/>
        </w:tabs>
        <w:ind w:left="4320" w:hanging="360"/>
      </w:pPr>
      <w:rPr>
        <w:rFonts w:ascii="Wingdings" w:hAnsi="Wingdings" w:hint="default"/>
      </w:rPr>
    </w:lvl>
    <w:lvl w:ilvl="6" w:tplc="E746E96C" w:tentative="1">
      <w:start w:val="1"/>
      <w:numFmt w:val="bullet"/>
      <w:lvlText w:val=""/>
      <w:lvlJc w:val="left"/>
      <w:pPr>
        <w:tabs>
          <w:tab w:val="num" w:pos="5040"/>
        </w:tabs>
        <w:ind w:left="5040" w:hanging="360"/>
      </w:pPr>
      <w:rPr>
        <w:rFonts w:ascii="Symbol" w:hAnsi="Symbol" w:hint="default"/>
      </w:rPr>
    </w:lvl>
    <w:lvl w:ilvl="7" w:tplc="93F0EAB6" w:tentative="1">
      <w:start w:val="1"/>
      <w:numFmt w:val="bullet"/>
      <w:lvlText w:val="o"/>
      <w:lvlJc w:val="left"/>
      <w:pPr>
        <w:tabs>
          <w:tab w:val="num" w:pos="5760"/>
        </w:tabs>
        <w:ind w:left="5760" w:hanging="360"/>
      </w:pPr>
      <w:rPr>
        <w:rFonts w:ascii="Courier New" w:hAnsi="Courier New" w:hint="default"/>
      </w:rPr>
    </w:lvl>
    <w:lvl w:ilvl="8" w:tplc="DB4EED00" w:tentative="1">
      <w:start w:val="1"/>
      <w:numFmt w:val="bullet"/>
      <w:lvlText w:val=""/>
      <w:lvlJc w:val="left"/>
      <w:pPr>
        <w:tabs>
          <w:tab w:val="num" w:pos="6480"/>
        </w:tabs>
        <w:ind w:left="6480" w:hanging="360"/>
      </w:pPr>
      <w:rPr>
        <w:rFonts w:ascii="Wingdings" w:hAnsi="Wingdings" w:hint="default"/>
      </w:rPr>
    </w:lvl>
  </w:abstractNum>
  <w:abstractNum w:abstractNumId="47">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48">
    <w:nsid w:val="2EFB02B0"/>
    <w:multiLevelType w:val="hybridMultilevel"/>
    <w:tmpl w:val="64C67C3E"/>
    <w:lvl w:ilvl="0" w:tplc="4E00B09A">
      <w:start w:val="1"/>
      <w:numFmt w:val="bullet"/>
      <w:lvlText w:val="-"/>
      <w:lvlJc w:val="left"/>
      <w:pPr>
        <w:tabs>
          <w:tab w:val="num" w:pos="1919"/>
        </w:tabs>
        <w:ind w:left="1919" w:hanging="453"/>
      </w:pPr>
      <w:rPr>
        <w:rFonts w:ascii="Times New Roman" w:hAnsi="Times New Roman" w:hint="default"/>
      </w:rPr>
    </w:lvl>
    <w:lvl w:ilvl="1" w:tplc="98A0AC20">
      <w:start w:val="1"/>
      <w:numFmt w:val="bullet"/>
      <w:lvlText w:val="­"/>
      <w:lvlJc w:val="left"/>
      <w:pPr>
        <w:tabs>
          <w:tab w:val="num" w:pos="2367"/>
        </w:tabs>
        <w:ind w:left="2367" w:hanging="360"/>
      </w:pPr>
      <w:rPr>
        <w:rFonts w:ascii="Arial (WT)" w:hAnsi="Arial (WT)" w:hint="default"/>
      </w:rPr>
    </w:lvl>
    <w:lvl w:ilvl="2" w:tplc="A07E9E2A">
      <w:start w:val="1"/>
      <w:numFmt w:val="bullet"/>
      <w:lvlText w:val=""/>
      <w:lvlJc w:val="left"/>
      <w:pPr>
        <w:tabs>
          <w:tab w:val="num" w:pos="3087"/>
        </w:tabs>
        <w:ind w:left="3087" w:hanging="360"/>
      </w:pPr>
      <w:rPr>
        <w:rFonts w:ascii="Symbol" w:hAnsi="Symbol" w:hint="default"/>
      </w:rPr>
    </w:lvl>
    <w:lvl w:ilvl="3" w:tplc="8BF235D6" w:tentative="1">
      <w:start w:val="1"/>
      <w:numFmt w:val="bullet"/>
      <w:lvlText w:val=""/>
      <w:lvlJc w:val="left"/>
      <w:pPr>
        <w:tabs>
          <w:tab w:val="num" w:pos="3807"/>
        </w:tabs>
        <w:ind w:left="3807" w:hanging="360"/>
      </w:pPr>
      <w:rPr>
        <w:rFonts w:ascii="Symbol" w:hAnsi="Symbol" w:hint="default"/>
      </w:rPr>
    </w:lvl>
    <w:lvl w:ilvl="4" w:tplc="E4C029BE" w:tentative="1">
      <w:start w:val="1"/>
      <w:numFmt w:val="bullet"/>
      <w:lvlText w:val="o"/>
      <w:lvlJc w:val="left"/>
      <w:pPr>
        <w:tabs>
          <w:tab w:val="num" w:pos="4527"/>
        </w:tabs>
        <w:ind w:left="4527" w:hanging="360"/>
      </w:pPr>
      <w:rPr>
        <w:rFonts w:ascii="Arial (WT)" w:hAnsi="Arial (WT)" w:hint="default"/>
      </w:rPr>
    </w:lvl>
    <w:lvl w:ilvl="5" w:tplc="E9063FF2" w:tentative="1">
      <w:start w:val="1"/>
      <w:numFmt w:val="bullet"/>
      <w:lvlText w:val=""/>
      <w:lvlJc w:val="left"/>
      <w:pPr>
        <w:tabs>
          <w:tab w:val="num" w:pos="5247"/>
        </w:tabs>
        <w:ind w:left="5247" w:hanging="360"/>
      </w:pPr>
      <w:rPr>
        <w:rFonts w:ascii="Symbol" w:hAnsi="Symbol" w:hint="default"/>
      </w:rPr>
    </w:lvl>
    <w:lvl w:ilvl="6" w:tplc="B31CE180" w:tentative="1">
      <w:start w:val="1"/>
      <w:numFmt w:val="bullet"/>
      <w:lvlText w:val=""/>
      <w:lvlJc w:val="left"/>
      <w:pPr>
        <w:tabs>
          <w:tab w:val="num" w:pos="5967"/>
        </w:tabs>
        <w:ind w:left="5967" w:hanging="360"/>
      </w:pPr>
      <w:rPr>
        <w:rFonts w:ascii="Symbol" w:hAnsi="Symbol" w:hint="default"/>
      </w:rPr>
    </w:lvl>
    <w:lvl w:ilvl="7" w:tplc="740EC7FE" w:tentative="1">
      <w:start w:val="1"/>
      <w:numFmt w:val="bullet"/>
      <w:lvlText w:val="o"/>
      <w:lvlJc w:val="left"/>
      <w:pPr>
        <w:tabs>
          <w:tab w:val="num" w:pos="6687"/>
        </w:tabs>
        <w:ind w:left="6687" w:hanging="360"/>
      </w:pPr>
      <w:rPr>
        <w:rFonts w:ascii="Arial (WT)" w:hAnsi="Arial (WT)" w:hint="default"/>
      </w:rPr>
    </w:lvl>
    <w:lvl w:ilvl="8" w:tplc="CECE4ECC" w:tentative="1">
      <w:start w:val="1"/>
      <w:numFmt w:val="bullet"/>
      <w:lvlText w:val=""/>
      <w:lvlJc w:val="left"/>
      <w:pPr>
        <w:tabs>
          <w:tab w:val="num" w:pos="7407"/>
        </w:tabs>
        <w:ind w:left="7407" w:hanging="360"/>
      </w:pPr>
      <w:rPr>
        <w:rFonts w:ascii="Symbol" w:hAnsi="Symbol" w:hint="default"/>
      </w:r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50">
    <w:nsid w:val="34DB793F"/>
    <w:multiLevelType w:val="multilevel"/>
    <w:tmpl w:val="683651AA"/>
    <w:lvl w:ilvl="0">
      <w:start w:val="2"/>
      <w:numFmt w:val="decimal"/>
      <w:lvlText w:val="%1."/>
      <w:lvlJc w:val="left"/>
      <w:pPr>
        <w:ind w:left="675" w:hanging="675"/>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52">
    <w:nsid w:val="35C2223E"/>
    <w:multiLevelType w:val="hybridMultilevel"/>
    <w:tmpl w:val="90CC8B0E"/>
    <w:lvl w:ilvl="0" w:tplc="4C96A152">
      <w:start w:val="1"/>
      <w:numFmt w:val="decimal"/>
      <w:lvlText w:val="%1)"/>
      <w:lvlJc w:val="left"/>
      <w:pPr>
        <w:ind w:left="643" w:hanging="360"/>
      </w:pPr>
      <w:rPr>
        <w:rFonts w:cs="Times New Roman" w:hint="default"/>
      </w:rPr>
    </w:lvl>
    <w:lvl w:ilvl="1" w:tplc="3D0A3514">
      <w:start w:val="1"/>
      <w:numFmt w:val="bullet"/>
      <w:lvlText w:val="­"/>
      <w:lvlJc w:val="left"/>
      <w:pPr>
        <w:tabs>
          <w:tab w:val="num" w:pos="1517"/>
        </w:tabs>
        <w:ind w:left="1500" w:hanging="360"/>
      </w:pPr>
      <w:rPr>
        <w:rFonts w:ascii="Arial (WT)" w:hAnsi="Arial (WT)" w:hint="default"/>
      </w:rPr>
    </w:lvl>
    <w:lvl w:ilvl="2" w:tplc="C4D6DD72">
      <w:start w:val="1"/>
      <w:numFmt w:val="decimal"/>
      <w:lvlText w:val="%3."/>
      <w:lvlJc w:val="left"/>
      <w:pPr>
        <w:tabs>
          <w:tab w:val="num" w:pos="2400"/>
        </w:tabs>
        <w:ind w:left="2400" w:hanging="360"/>
      </w:pPr>
      <w:rPr>
        <w:rFonts w:ascii="Times New Roman" w:eastAsia="Times New Roman" w:hAnsi="Times New Roman" w:cs="Times New Roman"/>
      </w:rPr>
    </w:lvl>
    <w:lvl w:ilvl="3" w:tplc="1C52D7DE" w:tentative="1">
      <w:start w:val="1"/>
      <w:numFmt w:val="decimal"/>
      <w:lvlText w:val="%4."/>
      <w:lvlJc w:val="left"/>
      <w:pPr>
        <w:tabs>
          <w:tab w:val="num" w:pos="2940"/>
        </w:tabs>
        <w:ind w:left="2940" w:hanging="360"/>
      </w:pPr>
      <w:rPr>
        <w:rFonts w:cs="Times New Roman"/>
      </w:rPr>
    </w:lvl>
    <w:lvl w:ilvl="4" w:tplc="141E2A4A" w:tentative="1">
      <w:start w:val="1"/>
      <w:numFmt w:val="lowerLetter"/>
      <w:lvlText w:val="%5."/>
      <w:lvlJc w:val="left"/>
      <w:pPr>
        <w:tabs>
          <w:tab w:val="num" w:pos="3660"/>
        </w:tabs>
        <w:ind w:left="3660" w:hanging="360"/>
      </w:pPr>
      <w:rPr>
        <w:rFonts w:cs="Times New Roman"/>
      </w:rPr>
    </w:lvl>
    <w:lvl w:ilvl="5" w:tplc="C1429166" w:tentative="1">
      <w:start w:val="1"/>
      <w:numFmt w:val="lowerRoman"/>
      <w:lvlText w:val="%6."/>
      <w:lvlJc w:val="right"/>
      <w:pPr>
        <w:tabs>
          <w:tab w:val="num" w:pos="4380"/>
        </w:tabs>
        <w:ind w:left="4380" w:hanging="180"/>
      </w:pPr>
      <w:rPr>
        <w:rFonts w:cs="Times New Roman"/>
      </w:rPr>
    </w:lvl>
    <w:lvl w:ilvl="6" w:tplc="999092CC" w:tentative="1">
      <w:start w:val="1"/>
      <w:numFmt w:val="decimal"/>
      <w:lvlText w:val="%7."/>
      <w:lvlJc w:val="left"/>
      <w:pPr>
        <w:tabs>
          <w:tab w:val="num" w:pos="5100"/>
        </w:tabs>
        <w:ind w:left="5100" w:hanging="360"/>
      </w:pPr>
      <w:rPr>
        <w:rFonts w:cs="Times New Roman"/>
      </w:rPr>
    </w:lvl>
    <w:lvl w:ilvl="7" w:tplc="1E6EC07E" w:tentative="1">
      <w:start w:val="1"/>
      <w:numFmt w:val="lowerLetter"/>
      <w:lvlText w:val="%8."/>
      <w:lvlJc w:val="left"/>
      <w:pPr>
        <w:tabs>
          <w:tab w:val="num" w:pos="5820"/>
        </w:tabs>
        <w:ind w:left="5820" w:hanging="360"/>
      </w:pPr>
      <w:rPr>
        <w:rFonts w:cs="Times New Roman"/>
      </w:rPr>
    </w:lvl>
    <w:lvl w:ilvl="8" w:tplc="25F82412" w:tentative="1">
      <w:start w:val="1"/>
      <w:numFmt w:val="lowerRoman"/>
      <w:lvlText w:val="%9."/>
      <w:lvlJc w:val="right"/>
      <w:pPr>
        <w:tabs>
          <w:tab w:val="num" w:pos="6540"/>
        </w:tabs>
        <w:ind w:left="6540" w:hanging="180"/>
      </w:pPr>
      <w:rPr>
        <w:rFonts w:cs="Times New Roman"/>
      </w:rPr>
    </w:lvl>
  </w:abstractNum>
  <w:abstractNum w:abstractNumId="53">
    <w:nsid w:val="36685F97"/>
    <w:multiLevelType w:val="multilevel"/>
    <w:tmpl w:val="E286DDC8"/>
    <w:lvl w:ilvl="0">
      <w:start w:val="3"/>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4">
    <w:nsid w:val="37CF3FCE"/>
    <w:multiLevelType w:val="hybridMultilevel"/>
    <w:tmpl w:val="20C0B36A"/>
    <w:lvl w:ilvl="0" w:tplc="CF00E4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8">
    <w:nsid w:val="3DDC5B55"/>
    <w:multiLevelType w:val="hybridMultilevel"/>
    <w:tmpl w:val="1F209100"/>
    <w:lvl w:ilvl="0" w:tplc="91FACB3E">
      <w:start w:val="1"/>
      <w:numFmt w:val="bullet"/>
      <w:lvlText w:val="-"/>
      <w:lvlJc w:val="left"/>
      <w:pPr>
        <w:tabs>
          <w:tab w:val="num" w:pos="1440"/>
        </w:tabs>
        <w:ind w:left="1440" w:hanging="360"/>
      </w:pPr>
      <w:rPr>
        <w:rFonts w:ascii="Courier New" w:hAnsi="Courier New" w:hint="default"/>
        <w:b w:val="0"/>
        <w:i w:val="0"/>
      </w:rPr>
    </w:lvl>
    <w:lvl w:ilvl="1" w:tplc="8B0A9CA0">
      <w:start w:val="1"/>
      <w:numFmt w:val="lowerLetter"/>
      <w:lvlText w:val="%2."/>
      <w:lvlJc w:val="left"/>
      <w:pPr>
        <w:tabs>
          <w:tab w:val="num" w:pos="2160"/>
        </w:tabs>
        <w:ind w:left="2160" w:hanging="360"/>
      </w:pPr>
      <w:rPr>
        <w:rFonts w:cs="Times New Roman"/>
      </w:rPr>
    </w:lvl>
    <w:lvl w:ilvl="2" w:tplc="1ED07418" w:tentative="1">
      <w:start w:val="1"/>
      <w:numFmt w:val="lowerRoman"/>
      <w:lvlText w:val="%3."/>
      <w:lvlJc w:val="right"/>
      <w:pPr>
        <w:tabs>
          <w:tab w:val="num" w:pos="2880"/>
        </w:tabs>
        <w:ind w:left="2880" w:hanging="180"/>
      </w:pPr>
      <w:rPr>
        <w:rFonts w:cs="Times New Roman"/>
      </w:rPr>
    </w:lvl>
    <w:lvl w:ilvl="3" w:tplc="58DEC5BE" w:tentative="1">
      <w:start w:val="1"/>
      <w:numFmt w:val="decimal"/>
      <w:lvlText w:val="%4."/>
      <w:lvlJc w:val="left"/>
      <w:pPr>
        <w:tabs>
          <w:tab w:val="num" w:pos="3600"/>
        </w:tabs>
        <w:ind w:left="3600" w:hanging="360"/>
      </w:pPr>
      <w:rPr>
        <w:rFonts w:cs="Times New Roman"/>
      </w:rPr>
    </w:lvl>
    <w:lvl w:ilvl="4" w:tplc="86B42C44" w:tentative="1">
      <w:start w:val="1"/>
      <w:numFmt w:val="lowerLetter"/>
      <w:lvlText w:val="%5."/>
      <w:lvlJc w:val="left"/>
      <w:pPr>
        <w:tabs>
          <w:tab w:val="num" w:pos="4320"/>
        </w:tabs>
        <w:ind w:left="4320" w:hanging="360"/>
      </w:pPr>
      <w:rPr>
        <w:rFonts w:cs="Times New Roman"/>
      </w:rPr>
    </w:lvl>
    <w:lvl w:ilvl="5" w:tplc="B532EC10" w:tentative="1">
      <w:start w:val="1"/>
      <w:numFmt w:val="lowerRoman"/>
      <w:lvlText w:val="%6."/>
      <w:lvlJc w:val="right"/>
      <w:pPr>
        <w:tabs>
          <w:tab w:val="num" w:pos="5040"/>
        </w:tabs>
        <w:ind w:left="5040" w:hanging="180"/>
      </w:pPr>
      <w:rPr>
        <w:rFonts w:cs="Times New Roman"/>
      </w:rPr>
    </w:lvl>
    <w:lvl w:ilvl="6" w:tplc="B56A150A" w:tentative="1">
      <w:start w:val="1"/>
      <w:numFmt w:val="decimal"/>
      <w:lvlText w:val="%7."/>
      <w:lvlJc w:val="left"/>
      <w:pPr>
        <w:tabs>
          <w:tab w:val="num" w:pos="5760"/>
        </w:tabs>
        <w:ind w:left="5760" w:hanging="360"/>
      </w:pPr>
      <w:rPr>
        <w:rFonts w:cs="Times New Roman"/>
      </w:rPr>
    </w:lvl>
    <w:lvl w:ilvl="7" w:tplc="9EC43C36" w:tentative="1">
      <w:start w:val="1"/>
      <w:numFmt w:val="lowerLetter"/>
      <w:lvlText w:val="%8."/>
      <w:lvlJc w:val="left"/>
      <w:pPr>
        <w:tabs>
          <w:tab w:val="num" w:pos="6480"/>
        </w:tabs>
        <w:ind w:left="6480" w:hanging="360"/>
      </w:pPr>
      <w:rPr>
        <w:rFonts w:cs="Times New Roman"/>
      </w:rPr>
    </w:lvl>
    <w:lvl w:ilvl="8" w:tplc="47D08D14" w:tentative="1">
      <w:start w:val="1"/>
      <w:numFmt w:val="lowerRoman"/>
      <w:lvlText w:val="%9."/>
      <w:lvlJc w:val="right"/>
      <w:pPr>
        <w:tabs>
          <w:tab w:val="num" w:pos="7200"/>
        </w:tabs>
        <w:ind w:left="7200" w:hanging="180"/>
      </w:pPr>
      <w:rPr>
        <w:rFonts w:cs="Times New Roman"/>
      </w:rPr>
    </w:lvl>
  </w:abstractNum>
  <w:abstractNum w:abstractNumId="59">
    <w:nsid w:val="3FB66ED6"/>
    <w:multiLevelType w:val="hybridMultilevel"/>
    <w:tmpl w:val="AA4CBF78"/>
    <w:lvl w:ilvl="0" w:tplc="B6FA3BCA">
      <w:start w:val="1"/>
      <w:numFmt w:val="decimal"/>
      <w:lvlText w:val="7.%1."/>
      <w:lvlJc w:val="left"/>
      <w:pPr>
        <w:ind w:left="1429" w:hanging="360"/>
      </w:pPr>
      <w:rPr>
        <w:rFonts w:cs="Times New Roman" w:hint="default"/>
      </w:rPr>
    </w:lvl>
    <w:lvl w:ilvl="1" w:tplc="0160142C">
      <w:start w:val="1"/>
      <w:numFmt w:val="lowerLetter"/>
      <w:lvlText w:val="%2."/>
      <w:lvlJc w:val="left"/>
      <w:pPr>
        <w:ind w:left="2149" w:hanging="360"/>
      </w:pPr>
      <w:rPr>
        <w:rFonts w:cs="Times New Roman"/>
      </w:rPr>
    </w:lvl>
    <w:lvl w:ilvl="2" w:tplc="1D0003CC" w:tentative="1">
      <w:start w:val="1"/>
      <w:numFmt w:val="lowerRoman"/>
      <w:lvlText w:val="%3."/>
      <w:lvlJc w:val="right"/>
      <w:pPr>
        <w:ind w:left="2869" w:hanging="180"/>
      </w:pPr>
      <w:rPr>
        <w:rFonts w:cs="Times New Roman"/>
      </w:rPr>
    </w:lvl>
    <w:lvl w:ilvl="3" w:tplc="E0E430FC" w:tentative="1">
      <w:start w:val="1"/>
      <w:numFmt w:val="decimal"/>
      <w:lvlText w:val="%4."/>
      <w:lvlJc w:val="left"/>
      <w:pPr>
        <w:ind w:left="3589" w:hanging="360"/>
      </w:pPr>
      <w:rPr>
        <w:rFonts w:cs="Times New Roman"/>
      </w:rPr>
    </w:lvl>
    <w:lvl w:ilvl="4" w:tplc="B1CEAA26" w:tentative="1">
      <w:start w:val="1"/>
      <w:numFmt w:val="lowerLetter"/>
      <w:lvlText w:val="%5."/>
      <w:lvlJc w:val="left"/>
      <w:pPr>
        <w:ind w:left="4309" w:hanging="360"/>
      </w:pPr>
      <w:rPr>
        <w:rFonts w:cs="Times New Roman"/>
      </w:rPr>
    </w:lvl>
    <w:lvl w:ilvl="5" w:tplc="F272A726" w:tentative="1">
      <w:start w:val="1"/>
      <w:numFmt w:val="lowerRoman"/>
      <w:lvlText w:val="%6."/>
      <w:lvlJc w:val="right"/>
      <w:pPr>
        <w:ind w:left="5029" w:hanging="180"/>
      </w:pPr>
      <w:rPr>
        <w:rFonts w:cs="Times New Roman"/>
      </w:rPr>
    </w:lvl>
    <w:lvl w:ilvl="6" w:tplc="EE32A3B2" w:tentative="1">
      <w:start w:val="1"/>
      <w:numFmt w:val="decimal"/>
      <w:lvlText w:val="%7."/>
      <w:lvlJc w:val="left"/>
      <w:pPr>
        <w:ind w:left="5749" w:hanging="360"/>
      </w:pPr>
      <w:rPr>
        <w:rFonts w:cs="Times New Roman"/>
      </w:rPr>
    </w:lvl>
    <w:lvl w:ilvl="7" w:tplc="70247D0E" w:tentative="1">
      <w:start w:val="1"/>
      <w:numFmt w:val="lowerLetter"/>
      <w:lvlText w:val="%8."/>
      <w:lvlJc w:val="left"/>
      <w:pPr>
        <w:ind w:left="6469" w:hanging="360"/>
      </w:pPr>
      <w:rPr>
        <w:rFonts w:cs="Times New Roman"/>
      </w:rPr>
    </w:lvl>
    <w:lvl w:ilvl="8" w:tplc="FC32D626" w:tentative="1">
      <w:start w:val="1"/>
      <w:numFmt w:val="lowerRoman"/>
      <w:lvlText w:val="%9."/>
      <w:lvlJc w:val="right"/>
      <w:pPr>
        <w:ind w:left="7189" w:hanging="180"/>
      </w:pPr>
      <w:rPr>
        <w:rFonts w:cs="Times New Roman"/>
      </w:rPr>
    </w:lvl>
  </w:abstractNum>
  <w:abstractNum w:abstractNumId="60">
    <w:nsid w:val="42213ACF"/>
    <w:multiLevelType w:val="hybridMultilevel"/>
    <w:tmpl w:val="92A2F932"/>
    <w:lvl w:ilvl="0" w:tplc="04190001">
      <w:start w:val="1"/>
      <w:numFmt w:val="decimal"/>
      <w:lvlText w:val="%1."/>
      <w:lvlJc w:val="left"/>
      <w:pPr>
        <w:tabs>
          <w:tab w:val="num" w:pos="1440"/>
        </w:tabs>
        <w:ind w:left="1440" w:hanging="360"/>
      </w:pPr>
      <w:rPr>
        <w:rFonts w:cs="Times New Roman" w:hint="default"/>
      </w:rPr>
    </w:lvl>
    <w:lvl w:ilvl="1" w:tplc="04190003">
      <w:start w:val="1"/>
      <w:numFmt w:val="decimal"/>
      <w:lvlText w:val="%2)"/>
      <w:lvlJc w:val="left"/>
      <w:pPr>
        <w:tabs>
          <w:tab w:val="num" w:pos="2160"/>
        </w:tabs>
        <w:ind w:left="2160" w:hanging="360"/>
      </w:pPr>
      <w:rPr>
        <w:rFonts w:cs="Times New Roman" w:hint="default"/>
      </w:rPr>
    </w:lvl>
    <w:lvl w:ilvl="2" w:tplc="04190005" w:tentative="1">
      <w:start w:val="1"/>
      <w:numFmt w:val="lowerRoman"/>
      <w:lvlText w:val="%3."/>
      <w:lvlJc w:val="right"/>
      <w:pPr>
        <w:tabs>
          <w:tab w:val="num" w:pos="2880"/>
        </w:tabs>
        <w:ind w:left="2880" w:hanging="180"/>
      </w:pPr>
      <w:rPr>
        <w:rFonts w:cs="Times New Roman"/>
      </w:rPr>
    </w:lvl>
    <w:lvl w:ilvl="3" w:tplc="04190001" w:tentative="1">
      <w:start w:val="1"/>
      <w:numFmt w:val="decimal"/>
      <w:lvlText w:val="%4."/>
      <w:lvlJc w:val="left"/>
      <w:pPr>
        <w:tabs>
          <w:tab w:val="num" w:pos="3600"/>
        </w:tabs>
        <w:ind w:left="3600" w:hanging="360"/>
      </w:pPr>
      <w:rPr>
        <w:rFonts w:cs="Times New Roman"/>
      </w:rPr>
    </w:lvl>
    <w:lvl w:ilvl="4" w:tplc="04190003" w:tentative="1">
      <w:start w:val="1"/>
      <w:numFmt w:val="lowerLetter"/>
      <w:lvlText w:val="%5."/>
      <w:lvlJc w:val="left"/>
      <w:pPr>
        <w:tabs>
          <w:tab w:val="num" w:pos="4320"/>
        </w:tabs>
        <w:ind w:left="4320" w:hanging="360"/>
      </w:pPr>
      <w:rPr>
        <w:rFonts w:cs="Times New Roman"/>
      </w:rPr>
    </w:lvl>
    <w:lvl w:ilvl="5" w:tplc="04190005" w:tentative="1">
      <w:start w:val="1"/>
      <w:numFmt w:val="lowerRoman"/>
      <w:lvlText w:val="%6."/>
      <w:lvlJc w:val="right"/>
      <w:pPr>
        <w:tabs>
          <w:tab w:val="num" w:pos="5040"/>
        </w:tabs>
        <w:ind w:left="5040" w:hanging="180"/>
      </w:pPr>
      <w:rPr>
        <w:rFonts w:cs="Times New Roman"/>
      </w:rPr>
    </w:lvl>
    <w:lvl w:ilvl="6" w:tplc="04190001" w:tentative="1">
      <w:start w:val="1"/>
      <w:numFmt w:val="decimal"/>
      <w:lvlText w:val="%7."/>
      <w:lvlJc w:val="left"/>
      <w:pPr>
        <w:tabs>
          <w:tab w:val="num" w:pos="5760"/>
        </w:tabs>
        <w:ind w:left="5760" w:hanging="360"/>
      </w:pPr>
      <w:rPr>
        <w:rFonts w:cs="Times New Roman"/>
      </w:rPr>
    </w:lvl>
    <w:lvl w:ilvl="7" w:tplc="04190003" w:tentative="1">
      <w:start w:val="1"/>
      <w:numFmt w:val="lowerLetter"/>
      <w:lvlText w:val="%8."/>
      <w:lvlJc w:val="left"/>
      <w:pPr>
        <w:tabs>
          <w:tab w:val="num" w:pos="6480"/>
        </w:tabs>
        <w:ind w:left="6480" w:hanging="360"/>
      </w:pPr>
      <w:rPr>
        <w:rFonts w:cs="Times New Roman"/>
      </w:rPr>
    </w:lvl>
    <w:lvl w:ilvl="8" w:tplc="04190005" w:tentative="1">
      <w:start w:val="1"/>
      <w:numFmt w:val="lowerRoman"/>
      <w:lvlText w:val="%9."/>
      <w:lvlJc w:val="right"/>
      <w:pPr>
        <w:tabs>
          <w:tab w:val="num" w:pos="7200"/>
        </w:tabs>
        <w:ind w:left="7200" w:hanging="180"/>
      </w:pPr>
      <w:rPr>
        <w:rFonts w:cs="Times New Roman"/>
      </w:rPr>
    </w:lvl>
  </w:abstractNum>
  <w:abstractNum w:abstractNumId="61">
    <w:nsid w:val="446811FB"/>
    <w:multiLevelType w:val="multilevel"/>
    <w:tmpl w:val="DC2C2FE6"/>
    <w:lvl w:ilvl="0">
      <w:start w:val="2"/>
      <w:numFmt w:val="decimal"/>
      <w:lvlText w:val="%1."/>
      <w:lvlJc w:val="left"/>
      <w:pPr>
        <w:ind w:left="675" w:hanging="675"/>
      </w:pPr>
      <w:rPr>
        <w:rFonts w:cs="Times New Roman" w:hint="default"/>
      </w:rPr>
    </w:lvl>
    <w:lvl w:ilvl="1">
      <w:start w:val="2"/>
      <w:numFmt w:val="decimal"/>
      <w:lvlText w:val="%1.%2."/>
      <w:lvlJc w:val="left"/>
      <w:pPr>
        <w:ind w:left="720" w:hanging="720"/>
      </w:pPr>
      <w:rPr>
        <w:rFonts w:cs="Times New Roman" w:hint="default"/>
      </w:rPr>
    </w:lvl>
    <w:lvl w:ilvl="2">
      <w:start w:val="7"/>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2">
    <w:nsid w:val="44D863C5"/>
    <w:multiLevelType w:val="hybridMultilevel"/>
    <w:tmpl w:val="114852F4"/>
    <w:lvl w:ilvl="0" w:tplc="AEE400F8">
      <w:start w:val="1"/>
      <w:numFmt w:val="russianLower"/>
      <w:lvlText w:val="%1)"/>
      <w:lvlJc w:val="left"/>
      <w:pPr>
        <w:ind w:left="1494" w:hanging="360"/>
      </w:pPr>
      <w:rPr>
        <w:rFonts w:cs="Times New Roman" w:hint="default"/>
        <w:b w:val="0"/>
        <w:i w:val="0"/>
        <w:sz w:val="24"/>
        <w:szCs w:val="24"/>
      </w:rPr>
    </w:lvl>
    <w:lvl w:ilvl="1" w:tplc="04190019">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4">
    <w:nsid w:val="46586555"/>
    <w:multiLevelType w:val="multilevel"/>
    <w:tmpl w:val="7EBA4CAA"/>
    <w:lvl w:ilvl="0">
      <w:start w:val="9"/>
      <w:numFmt w:val="decimal"/>
      <w:lvlText w:val="%1."/>
      <w:lvlJc w:val="left"/>
      <w:pPr>
        <w:ind w:left="360" w:hanging="360"/>
      </w:pPr>
      <w:rPr>
        <w:rFonts w:cs="Times New Roman" w:hint="default"/>
        <w:color w:val="000000"/>
      </w:rPr>
    </w:lvl>
    <w:lvl w:ilvl="1">
      <w:start w:val="2"/>
      <w:numFmt w:val="decimal"/>
      <w:lvlText w:val="%1.%2."/>
      <w:lvlJc w:val="left"/>
      <w:pPr>
        <w:ind w:left="927" w:hanging="360"/>
      </w:pPr>
      <w:rPr>
        <w:rFonts w:cs="Times New Roman" w:hint="default"/>
        <w:color w:val="000000"/>
      </w:rPr>
    </w:lvl>
    <w:lvl w:ilvl="2">
      <w:start w:val="1"/>
      <w:numFmt w:val="decimal"/>
      <w:lvlText w:val="%1.%2.%3."/>
      <w:lvlJc w:val="left"/>
      <w:pPr>
        <w:ind w:left="1854" w:hanging="720"/>
      </w:pPr>
      <w:rPr>
        <w:rFonts w:cs="Times New Roman" w:hint="default"/>
        <w:color w:val="000000"/>
      </w:rPr>
    </w:lvl>
    <w:lvl w:ilvl="3">
      <w:start w:val="1"/>
      <w:numFmt w:val="decimal"/>
      <w:lvlText w:val="%1.%2.%3.%4."/>
      <w:lvlJc w:val="left"/>
      <w:pPr>
        <w:ind w:left="2421" w:hanging="720"/>
      </w:pPr>
      <w:rPr>
        <w:rFonts w:cs="Times New Roman" w:hint="default"/>
        <w:color w:val="000000"/>
      </w:rPr>
    </w:lvl>
    <w:lvl w:ilvl="4">
      <w:start w:val="1"/>
      <w:numFmt w:val="decimal"/>
      <w:lvlText w:val="%1.%2.%3.%4.%5."/>
      <w:lvlJc w:val="left"/>
      <w:pPr>
        <w:ind w:left="3348" w:hanging="1080"/>
      </w:pPr>
      <w:rPr>
        <w:rFonts w:cs="Times New Roman" w:hint="default"/>
        <w:color w:val="000000"/>
      </w:rPr>
    </w:lvl>
    <w:lvl w:ilvl="5">
      <w:start w:val="1"/>
      <w:numFmt w:val="decimal"/>
      <w:lvlText w:val="%1.%2.%3.%4.%5.%6."/>
      <w:lvlJc w:val="left"/>
      <w:pPr>
        <w:ind w:left="3915" w:hanging="1080"/>
      </w:pPr>
      <w:rPr>
        <w:rFonts w:cs="Times New Roman" w:hint="default"/>
        <w:color w:val="000000"/>
      </w:rPr>
    </w:lvl>
    <w:lvl w:ilvl="6">
      <w:start w:val="1"/>
      <w:numFmt w:val="decimal"/>
      <w:lvlText w:val="%1.%2.%3.%4.%5.%6.%7."/>
      <w:lvlJc w:val="left"/>
      <w:pPr>
        <w:ind w:left="4842" w:hanging="1440"/>
      </w:pPr>
      <w:rPr>
        <w:rFonts w:cs="Times New Roman" w:hint="default"/>
        <w:color w:val="000000"/>
      </w:rPr>
    </w:lvl>
    <w:lvl w:ilvl="7">
      <w:start w:val="1"/>
      <w:numFmt w:val="decimal"/>
      <w:lvlText w:val="%1.%2.%3.%4.%5.%6.%7.%8."/>
      <w:lvlJc w:val="left"/>
      <w:pPr>
        <w:ind w:left="5409" w:hanging="1440"/>
      </w:pPr>
      <w:rPr>
        <w:rFonts w:cs="Times New Roman" w:hint="default"/>
        <w:color w:val="000000"/>
      </w:rPr>
    </w:lvl>
    <w:lvl w:ilvl="8">
      <w:start w:val="1"/>
      <w:numFmt w:val="decimal"/>
      <w:lvlText w:val="%1.%2.%3.%4.%5.%6.%7.%8.%9."/>
      <w:lvlJc w:val="left"/>
      <w:pPr>
        <w:ind w:left="6336" w:hanging="1800"/>
      </w:pPr>
      <w:rPr>
        <w:rFonts w:cs="Times New Roman" w:hint="default"/>
        <w:color w:val="000000"/>
      </w:rPr>
    </w:lvl>
  </w:abstractNum>
  <w:abstractNum w:abstractNumId="65">
    <w:nsid w:val="465D3282"/>
    <w:multiLevelType w:val="hybridMultilevel"/>
    <w:tmpl w:val="3D08C11E"/>
    <w:lvl w:ilvl="0" w:tplc="8CE6EFDC">
      <w:start w:val="1"/>
      <w:numFmt w:val="decimal"/>
      <w:lvlText w:val="%1."/>
      <w:lvlJc w:val="left"/>
      <w:pPr>
        <w:tabs>
          <w:tab w:val="num" w:pos="786"/>
        </w:tabs>
        <w:ind w:left="786" w:hanging="360"/>
      </w:pPr>
      <w:rPr>
        <w:rFonts w:cs="Times New Roman"/>
        <w:sz w:val="22"/>
        <w:szCs w:val="22"/>
      </w:rPr>
    </w:lvl>
    <w:lvl w:ilvl="1" w:tplc="7E5E6E1C">
      <w:numFmt w:val="none"/>
      <w:lvlText w:val=""/>
      <w:lvlJc w:val="left"/>
      <w:pPr>
        <w:tabs>
          <w:tab w:val="num" w:pos="360"/>
        </w:tabs>
      </w:pPr>
      <w:rPr>
        <w:rFonts w:cs="Times New Roman"/>
      </w:rPr>
    </w:lvl>
    <w:lvl w:ilvl="2" w:tplc="9246F278">
      <w:numFmt w:val="none"/>
      <w:lvlText w:val=""/>
      <w:lvlJc w:val="left"/>
      <w:pPr>
        <w:tabs>
          <w:tab w:val="num" w:pos="360"/>
        </w:tabs>
      </w:pPr>
      <w:rPr>
        <w:rFonts w:cs="Times New Roman"/>
      </w:rPr>
    </w:lvl>
    <w:lvl w:ilvl="3" w:tplc="811EF0E4">
      <w:numFmt w:val="none"/>
      <w:lvlText w:val=""/>
      <w:lvlJc w:val="left"/>
      <w:pPr>
        <w:tabs>
          <w:tab w:val="num" w:pos="360"/>
        </w:tabs>
      </w:pPr>
      <w:rPr>
        <w:rFonts w:cs="Times New Roman"/>
      </w:rPr>
    </w:lvl>
    <w:lvl w:ilvl="4" w:tplc="02A0F320">
      <w:numFmt w:val="none"/>
      <w:lvlText w:val=""/>
      <w:lvlJc w:val="left"/>
      <w:pPr>
        <w:tabs>
          <w:tab w:val="num" w:pos="360"/>
        </w:tabs>
      </w:pPr>
      <w:rPr>
        <w:rFonts w:cs="Times New Roman"/>
      </w:rPr>
    </w:lvl>
    <w:lvl w:ilvl="5" w:tplc="C5A4C5A0">
      <w:numFmt w:val="none"/>
      <w:lvlText w:val=""/>
      <w:lvlJc w:val="left"/>
      <w:pPr>
        <w:tabs>
          <w:tab w:val="num" w:pos="360"/>
        </w:tabs>
      </w:pPr>
      <w:rPr>
        <w:rFonts w:cs="Times New Roman"/>
      </w:rPr>
    </w:lvl>
    <w:lvl w:ilvl="6" w:tplc="2F8A4286">
      <w:numFmt w:val="none"/>
      <w:lvlText w:val=""/>
      <w:lvlJc w:val="left"/>
      <w:pPr>
        <w:tabs>
          <w:tab w:val="num" w:pos="360"/>
        </w:tabs>
      </w:pPr>
      <w:rPr>
        <w:rFonts w:cs="Times New Roman"/>
      </w:rPr>
    </w:lvl>
    <w:lvl w:ilvl="7" w:tplc="6A6408D0">
      <w:numFmt w:val="none"/>
      <w:lvlText w:val=""/>
      <w:lvlJc w:val="left"/>
      <w:pPr>
        <w:tabs>
          <w:tab w:val="num" w:pos="360"/>
        </w:tabs>
      </w:pPr>
      <w:rPr>
        <w:rFonts w:cs="Times New Roman"/>
      </w:rPr>
    </w:lvl>
    <w:lvl w:ilvl="8" w:tplc="5508674A">
      <w:numFmt w:val="none"/>
      <w:lvlText w:val=""/>
      <w:lvlJc w:val="left"/>
      <w:pPr>
        <w:tabs>
          <w:tab w:val="num" w:pos="360"/>
        </w:tabs>
      </w:pPr>
      <w:rPr>
        <w:rFonts w:cs="Times New Roman"/>
      </w:rPr>
    </w:lvl>
  </w:abstractNum>
  <w:abstractNum w:abstractNumId="66">
    <w:nsid w:val="478A395C"/>
    <w:multiLevelType w:val="multilevel"/>
    <w:tmpl w:val="FAFC30E8"/>
    <w:lvl w:ilvl="0">
      <w:start w:val="1"/>
      <w:numFmt w:val="decimal"/>
      <w:pStyle w:val="Heading1"/>
      <w:lvlText w:val="%1."/>
      <w:lvlJc w:val="left"/>
      <w:pPr>
        <w:tabs>
          <w:tab w:val="num" w:pos="2094"/>
        </w:tabs>
        <w:ind w:left="2094" w:hanging="1134"/>
      </w:pPr>
      <w:rPr>
        <w:rFonts w:cs="Times New Roman" w:hint="default"/>
        <w:b/>
      </w:rPr>
    </w:lvl>
    <w:lvl w:ilvl="1">
      <w:start w:val="1"/>
      <w:numFmt w:val="decimal"/>
      <w:pStyle w:val="Heading2"/>
      <w:lvlText w:val="%1.%2"/>
      <w:lvlJc w:val="left"/>
      <w:pPr>
        <w:tabs>
          <w:tab w:val="num" w:pos="5334"/>
        </w:tabs>
        <w:ind w:left="53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67">
    <w:nsid w:val="4B152390"/>
    <w:multiLevelType w:val="hybridMultilevel"/>
    <w:tmpl w:val="552628CE"/>
    <w:lvl w:ilvl="0" w:tplc="F1F8626A">
      <w:start w:val="1"/>
      <w:numFmt w:val="decimal"/>
      <w:lvlText w:val="11.%1."/>
      <w:lvlJc w:val="left"/>
      <w:pPr>
        <w:ind w:left="1429" w:hanging="360"/>
      </w:pPr>
      <w:rPr>
        <w:rFonts w:cs="Times New Roman" w:hint="default"/>
        <w:b w:val="0"/>
      </w:rPr>
    </w:lvl>
    <w:lvl w:ilvl="1" w:tplc="DA04460E">
      <w:start w:val="1"/>
      <w:numFmt w:val="lowerLetter"/>
      <w:lvlText w:val="%2."/>
      <w:lvlJc w:val="left"/>
      <w:pPr>
        <w:ind w:left="2149" w:hanging="360"/>
      </w:pPr>
      <w:rPr>
        <w:rFonts w:cs="Times New Roman"/>
      </w:rPr>
    </w:lvl>
    <w:lvl w:ilvl="2" w:tplc="EF2AA7C2">
      <w:start w:val="1"/>
      <w:numFmt w:val="lowerRoman"/>
      <w:lvlText w:val="%3."/>
      <w:lvlJc w:val="right"/>
      <w:pPr>
        <w:ind w:left="2869" w:hanging="180"/>
      </w:pPr>
      <w:rPr>
        <w:rFonts w:cs="Times New Roman"/>
      </w:rPr>
    </w:lvl>
    <w:lvl w:ilvl="3" w:tplc="6A14E34C" w:tentative="1">
      <w:start w:val="1"/>
      <w:numFmt w:val="decimal"/>
      <w:lvlText w:val="%4."/>
      <w:lvlJc w:val="left"/>
      <w:pPr>
        <w:ind w:left="3589" w:hanging="360"/>
      </w:pPr>
      <w:rPr>
        <w:rFonts w:cs="Times New Roman"/>
      </w:rPr>
    </w:lvl>
    <w:lvl w:ilvl="4" w:tplc="6EE27196" w:tentative="1">
      <w:start w:val="1"/>
      <w:numFmt w:val="lowerLetter"/>
      <w:lvlText w:val="%5."/>
      <w:lvlJc w:val="left"/>
      <w:pPr>
        <w:ind w:left="4309" w:hanging="360"/>
      </w:pPr>
      <w:rPr>
        <w:rFonts w:cs="Times New Roman"/>
      </w:rPr>
    </w:lvl>
    <w:lvl w:ilvl="5" w:tplc="2838650C" w:tentative="1">
      <w:start w:val="1"/>
      <w:numFmt w:val="lowerRoman"/>
      <w:lvlText w:val="%6."/>
      <w:lvlJc w:val="right"/>
      <w:pPr>
        <w:ind w:left="5029" w:hanging="180"/>
      </w:pPr>
      <w:rPr>
        <w:rFonts w:cs="Times New Roman"/>
      </w:rPr>
    </w:lvl>
    <w:lvl w:ilvl="6" w:tplc="0846A2CE" w:tentative="1">
      <w:start w:val="1"/>
      <w:numFmt w:val="decimal"/>
      <w:lvlText w:val="%7."/>
      <w:lvlJc w:val="left"/>
      <w:pPr>
        <w:ind w:left="5749" w:hanging="360"/>
      </w:pPr>
      <w:rPr>
        <w:rFonts w:cs="Times New Roman"/>
      </w:rPr>
    </w:lvl>
    <w:lvl w:ilvl="7" w:tplc="489E53E6" w:tentative="1">
      <w:start w:val="1"/>
      <w:numFmt w:val="lowerLetter"/>
      <w:lvlText w:val="%8."/>
      <w:lvlJc w:val="left"/>
      <w:pPr>
        <w:ind w:left="6469" w:hanging="360"/>
      </w:pPr>
      <w:rPr>
        <w:rFonts w:cs="Times New Roman"/>
      </w:rPr>
    </w:lvl>
    <w:lvl w:ilvl="8" w:tplc="2D9061E0" w:tentative="1">
      <w:start w:val="1"/>
      <w:numFmt w:val="lowerRoman"/>
      <w:lvlText w:val="%9."/>
      <w:lvlJc w:val="right"/>
      <w:pPr>
        <w:ind w:left="7189" w:hanging="180"/>
      </w:pPr>
      <w:rPr>
        <w:rFonts w:cs="Times New Roman"/>
      </w:rPr>
    </w:lvl>
  </w:abstractNum>
  <w:abstractNum w:abstractNumId="68">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9">
    <w:nsid w:val="5AA40784"/>
    <w:multiLevelType w:val="hybridMultilevel"/>
    <w:tmpl w:val="161A5E68"/>
    <w:lvl w:ilvl="0" w:tplc="AB1CF152">
      <w:start w:val="1"/>
      <w:numFmt w:val="russianLower"/>
      <w:lvlText w:val="%1)"/>
      <w:lvlJc w:val="left"/>
      <w:pPr>
        <w:tabs>
          <w:tab w:val="num" w:pos="720"/>
        </w:tabs>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1">
    <w:nsid w:val="5B324584"/>
    <w:multiLevelType w:val="hybridMultilevel"/>
    <w:tmpl w:val="50C63092"/>
    <w:lvl w:ilvl="0" w:tplc="45705502">
      <w:start w:val="1"/>
      <w:numFmt w:val="russianLower"/>
      <w:lvlText w:val="%1)"/>
      <w:lvlJc w:val="left"/>
      <w:pPr>
        <w:tabs>
          <w:tab w:val="num" w:pos="360"/>
        </w:tabs>
        <w:ind w:left="360" w:hanging="360"/>
      </w:pPr>
      <w:rPr>
        <w:rFonts w:cs="Times New Roman" w:hint="default"/>
      </w:rPr>
    </w:lvl>
    <w:lvl w:ilvl="1" w:tplc="2AA6AFE4"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2">
    <w:nsid w:val="5DCB6EEE"/>
    <w:multiLevelType w:val="hybridMultilevel"/>
    <w:tmpl w:val="C5FE2238"/>
    <w:lvl w:ilvl="0" w:tplc="E1E6D018">
      <w:start w:val="1"/>
      <w:numFmt w:val="decimal"/>
      <w:lvlText w:val="9.%1."/>
      <w:lvlJc w:val="left"/>
      <w:pPr>
        <w:ind w:left="1429" w:hanging="360"/>
      </w:pPr>
      <w:rPr>
        <w:rFonts w:cs="Times New Roman" w:hint="default"/>
      </w:rPr>
    </w:lvl>
    <w:lvl w:ilvl="1" w:tplc="ACEAFF2E">
      <w:start w:val="1"/>
      <w:numFmt w:val="lowerLetter"/>
      <w:lvlText w:val="%2."/>
      <w:lvlJc w:val="left"/>
      <w:pPr>
        <w:ind w:left="2149" w:hanging="360"/>
      </w:pPr>
      <w:rPr>
        <w:rFonts w:cs="Times New Roman"/>
      </w:rPr>
    </w:lvl>
    <w:lvl w:ilvl="2" w:tplc="545A5746" w:tentative="1">
      <w:start w:val="1"/>
      <w:numFmt w:val="lowerRoman"/>
      <w:lvlText w:val="%3."/>
      <w:lvlJc w:val="right"/>
      <w:pPr>
        <w:ind w:left="2869" w:hanging="180"/>
      </w:pPr>
      <w:rPr>
        <w:rFonts w:cs="Times New Roman"/>
      </w:rPr>
    </w:lvl>
    <w:lvl w:ilvl="3" w:tplc="A8F44ABA" w:tentative="1">
      <w:start w:val="1"/>
      <w:numFmt w:val="decimal"/>
      <w:lvlText w:val="%4."/>
      <w:lvlJc w:val="left"/>
      <w:pPr>
        <w:ind w:left="3589" w:hanging="360"/>
      </w:pPr>
      <w:rPr>
        <w:rFonts w:cs="Times New Roman"/>
      </w:rPr>
    </w:lvl>
    <w:lvl w:ilvl="4" w:tplc="336E5D56" w:tentative="1">
      <w:start w:val="1"/>
      <w:numFmt w:val="lowerLetter"/>
      <w:lvlText w:val="%5."/>
      <w:lvlJc w:val="left"/>
      <w:pPr>
        <w:ind w:left="4309" w:hanging="360"/>
      </w:pPr>
      <w:rPr>
        <w:rFonts w:cs="Times New Roman"/>
      </w:rPr>
    </w:lvl>
    <w:lvl w:ilvl="5" w:tplc="31A4BF8C" w:tentative="1">
      <w:start w:val="1"/>
      <w:numFmt w:val="lowerRoman"/>
      <w:lvlText w:val="%6."/>
      <w:lvlJc w:val="right"/>
      <w:pPr>
        <w:ind w:left="5029" w:hanging="180"/>
      </w:pPr>
      <w:rPr>
        <w:rFonts w:cs="Times New Roman"/>
      </w:rPr>
    </w:lvl>
    <w:lvl w:ilvl="6" w:tplc="DE10B616" w:tentative="1">
      <w:start w:val="1"/>
      <w:numFmt w:val="decimal"/>
      <w:lvlText w:val="%7."/>
      <w:lvlJc w:val="left"/>
      <w:pPr>
        <w:ind w:left="5749" w:hanging="360"/>
      </w:pPr>
      <w:rPr>
        <w:rFonts w:cs="Times New Roman"/>
      </w:rPr>
    </w:lvl>
    <w:lvl w:ilvl="7" w:tplc="DE24C10E" w:tentative="1">
      <w:start w:val="1"/>
      <w:numFmt w:val="lowerLetter"/>
      <w:lvlText w:val="%8."/>
      <w:lvlJc w:val="left"/>
      <w:pPr>
        <w:ind w:left="6469" w:hanging="360"/>
      </w:pPr>
      <w:rPr>
        <w:rFonts w:cs="Times New Roman"/>
      </w:rPr>
    </w:lvl>
    <w:lvl w:ilvl="8" w:tplc="D628538A" w:tentative="1">
      <w:start w:val="1"/>
      <w:numFmt w:val="lowerRoman"/>
      <w:lvlText w:val="%9."/>
      <w:lvlJc w:val="right"/>
      <w:pPr>
        <w:ind w:left="7189" w:hanging="180"/>
      </w:pPr>
      <w:rPr>
        <w:rFonts w:cs="Times New Roman"/>
      </w:rPr>
    </w:lvl>
  </w:abstractNum>
  <w:abstractNum w:abstractNumId="73">
    <w:nsid w:val="5E886103"/>
    <w:multiLevelType w:val="hybridMultilevel"/>
    <w:tmpl w:val="DC449BA4"/>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74">
    <w:nsid w:val="5FF8721D"/>
    <w:multiLevelType w:val="hybridMultilevel"/>
    <w:tmpl w:val="06867B98"/>
    <w:lvl w:ilvl="0" w:tplc="E878EB26">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5">
    <w:nsid w:val="609213CA"/>
    <w:multiLevelType w:val="multilevel"/>
    <w:tmpl w:val="B082E582"/>
    <w:lvl w:ilvl="0">
      <w:start w:val="4"/>
      <w:numFmt w:val="decimal"/>
      <w:lvlText w:val="%1."/>
      <w:lvlJc w:val="left"/>
      <w:pPr>
        <w:tabs>
          <w:tab w:val="num" w:pos="600"/>
        </w:tabs>
        <w:ind w:left="600" w:hanging="600"/>
      </w:pPr>
      <w:rPr>
        <w:rFonts w:cs="Times New Roman" w:hint="default"/>
      </w:rPr>
    </w:lvl>
    <w:lvl w:ilvl="1">
      <w:start w:val="13"/>
      <w:numFmt w:val="decimal"/>
      <w:lvlText w:val="%1.%2."/>
      <w:lvlJc w:val="left"/>
      <w:pPr>
        <w:tabs>
          <w:tab w:val="num" w:pos="600"/>
        </w:tabs>
        <w:ind w:left="600" w:hanging="600"/>
      </w:pPr>
      <w:rPr>
        <w:rFonts w:cs="Times New Roman" w:hint="default"/>
      </w:rPr>
    </w:lvl>
    <w:lvl w:ilvl="2">
      <w:start w:val="9"/>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6">
    <w:nsid w:val="63CA75FE"/>
    <w:multiLevelType w:val="hybridMultilevel"/>
    <w:tmpl w:val="CD3C355C"/>
    <w:lvl w:ilvl="0" w:tplc="D47C1AA2">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77">
    <w:nsid w:val="691C1496"/>
    <w:multiLevelType w:val="hybridMultilevel"/>
    <w:tmpl w:val="D966A454"/>
    <w:lvl w:ilvl="0" w:tplc="D17636AA">
      <w:start w:val="1"/>
      <w:numFmt w:val="decimal"/>
      <w:lvlText w:val="%1."/>
      <w:lvlJc w:val="left"/>
      <w:pPr>
        <w:tabs>
          <w:tab w:val="num" w:pos="960"/>
        </w:tabs>
        <w:ind w:left="960" w:hanging="360"/>
      </w:pPr>
      <w:rPr>
        <w:rFonts w:cs="Times New Roman"/>
      </w:rPr>
    </w:lvl>
    <w:lvl w:ilvl="1" w:tplc="80606586">
      <w:start w:val="1"/>
      <w:numFmt w:val="lowerLetter"/>
      <w:lvlText w:val="%2."/>
      <w:lvlJc w:val="left"/>
      <w:pPr>
        <w:tabs>
          <w:tab w:val="num" w:pos="1680"/>
        </w:tabs>
        <w:ind w:left="1680" w:hanging="360"/>
      </w:pPr>
      <w:rPr>
        <w:rFonts w:cs="Times New Roman"/>
      </w:rPr>
    </w:lvl>
    <w:lvl w:ilvl="2" w:tplc="2A348760" w:tentative="1">
      <w:start w:val="1"/>
      <w:numFmt w:val="lowerRoman"/>
      <w:lvlText w:val="%3."/>
      <w:lvlJc w:val="right"/>
      <w:pPr>
        <w:tabs>
          <w:tab w:val="num" w:pos="2400"/>
        </w:tabs>
        <w:ind w:left="2400" w:hanging="180"/>
      </w:pPr>
      <w:rPr>
        <w:rFonts w:cs="Times New Roman"/>
      </w:rPr>
    </w:lvl>
    <w:lvl w:ilvl="3" w:tplc="EDA4649C" w:tentative="1">
      <w:start w:val="1"/>
      <w:numFmt w:val="decimal"/>
      <w:lvlText w:val="%4."/>
      <w:lvlJc w:val="left"/>
      <w:pPr>
        <w:tabs>
          <w:tab w:val="num" w:pos="3120"/>
        </w:tabs>
        <w:ind w:left="3120" w:hanging="360"/>
      </w:pPr>
      <w:rPr>
        <w:rFonts w:cs="Times New Roman"/>
      </w:rPr>
    </w:lvl>
    <w:lvl w:ilvl="4" w:tplc="26A01A26">
      <w:start w:val="1"/>
      <w:numFmt w:val="lowerLetter"/>
      <w:lvlText w:val="%5."/>
      <w:lvlJc w:val="left"/>
      <w:pPr>
        <w:tabs>
          <w:tab w:val="num" w:pos="3840"/>
        </w:tabs>
        <w:ind w:left="3840" w:hanging="360"/>
      </w:pPr>
      <w:rPr>
        <w:rFonts w:cs="Times New Roman"/>
      </w:rPr>
    </w:lvl>
    <w:lvl w:ilvl="5" w:tplc="643A9EC6" w:tentative="1">
      <w:start w:val="1"/>
      <w:numFmt w:val="lowerRoman"/>
      <w:lvlText w:val="%6."/>
      <w:lvlJc w:val="right"/>
      <w:pPr>
        <w:tabs>
          <w:tab w:val="num" w:pos="4560"/>
        </w:tabs>
        <w:ind w:left="4560" w:hanging="180"/>
      </w:pPr>
      <w:rPr>
        <w:rFonts w:cs="Times New Roman"/>
      </w:rPr>
    </w:lvl>
    <w:lvl w:ilvl="6" w:tplc="9B1056C0" w:tentative="1">
      <w:start w:val="1"/>
      <w:numFmt w:val="decimal"/>
      <w:lvlText w:val="%7."/>
      <w:lvlJc w:val="left"/>
      <w:pPr>
        <w:tabs>
          <w:tab w:val="num" w:pos="5280"/>
        </w:tabs>
        <w:ind w:left="5280" w:hanging="360"/>
      </w:pPr>
      <w:rPr>
        <w:rFonts w:cs="Times New Roman"/>
      </w:rPr>
    </w:lvl>
    <w:lvl w:ilvl="7" w:tplc="77E4098C" w:tentative="1">
      <w:start w:val="1"/>
      <w:numFmt w:val="lowerLetter"/>
      <w:lvlText w:val="%8."/>
      <w:lvlJc w:val="left"/>
      <w:pPr>
        <w:tabs>
          <w:tab w:val="num" w:pos="6000"/>
        </w:tabs>
        <w:ind w:left="6000" w:hanging="360"/>
      </w:pPr>
      <w:rPr>
        <w:rFonts w:cs="Times New Roman"/>
      </w:rPr>
    </w:lvl>
    <w:lvl w:ilvl="8" w:tplc="8A88E65E" w:tentative="1">
      <w:start w:val="1"/>
      <w:numFmt w:val="lowerRoman"/>
      <w:lvlText w:val="%9."/>
      <w:lvlJc w:val="right"/>
      <w:pPr>
        <w:tabs>
          <w:tab w:val="num" w:pos="6720"/>
        </w:tabs>
        <w:ind w:left="6720" w:hanging="180"/>
      </w:pPr>
      <w:rPr>
        <w:rFonts w:cs="Times New Roman"/>
      </w:rPr>
    </w:lvl>
  </w:abstractNum>
  <w:abstractNum w:abstractNumId="78">
    <w:nsid w:val="6BED3D1F"/>
    <w:multiLevelType w:val="hybridMultilevel"/>
    <w:tmpl w:val="2D44FD72"/>
    <w:lvl w:ilvl="0" w:tplc="D47C1AA2">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0">
    <w:nsid w:val="6C955D76"/>
    <w:multiLevelType w:val="hybridMultilevel"/>
    <w:tmpl w:val="9E162CDA"/>
    <w:lvl w:ilvl="0" w:tplc="FFFFFFFF">
      <w:start w:val="1"/>
      <w:numFmt w:val="bullet"/>
      <w:pStyle w:val="2-0"/>
      <w:lvlText w:val="-"/>
      <w:lvlJc w:val="left"/>
      <w:pPr>
        <w:tabs>
          <w:tab w:val="num" w:pos="142"/>
        </w:tabs>
        <w:ind w:firstLine="142"/>
      </w:pPr>
      <w:rPr>
        <w:rFonts w:ascii="Times New Roman" w:hAnsi="Times New Roman" w:hint="default"/>
        <w:sz w:val="24"/>
      </w:rPr>
    </w:lvl>
    <w:lvl w:ilvl="1" w:tplc="FFFFFFFF">
      <w:start w:val="1"/>
      <w:numFmt w:val="bullet"/>
      <w:lvlText w:val="o"/>
      <w:lvlJc w:val="left"/>
      <w:pPr>
        <w:tabs>
          <w:tab w:val="num" w:pos="2007"/>
        </w:tabs>
        <w:ind w:left="2007" w:hanging="360"/>
      </w:pPr>
      <w:rPr>
        <w:rFonts w:ascii="Courier New" w:hAnsi="Courier New" w:hint="default"/>
      </w:rPr>
    </w:lvl>
    <w:lvl w:ilvl="2" w:tplc="FFFFFFFF">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81">
    <w:nsid w:val="6ECE2CB9"/>
    <w:multiLevelType w:val="multilevel"/>
    <w:tmpl w:val="BAD64F1E"/>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181908"/>
    <w:multiLevelType w:val="hybridMultilevel"/>
    <w:tmpl w:val="06D47282"/>
    <w:lvl w:ilvl="0" w:tplc="D70ED4BE">
      <w:start w:val="1"/>
      <w:numFmt w:val="russianLower"/>
      <w:lvlText w:val="%1)"/>
      <w:lvlJc w:val="left"/>
      <w:pPr>
        <w:tabs>
          <w:tab w:val="num" w:pos="360"/>
        </w:tabs>
        <w:ind w:left="360" w:hanging="360"/>
      </w:pPr>
      <w:rPr>
        <w:rFonts w:cs="Times New Roman" w:hint="default"/>
      </w:rPr>
    </w:lvl>
    <w:lvl w:ilvl="1" w:tplc="0360B658" w:tentative="1">
      <w:start w:val="1"/>
      <w:numFmt w:val="lowerLetter"/>
      <w:lvlText w:val="%2."/>
      <w:lvlJc w:val="left"/>
      <w:pPr>
        <w:tabs>
          <w:tab w:val="num" w:pos="1440"/>
        </w:tabs>
        <w:ind w:left="1440" w:hanging="360"/>
      </w:pPr>
      <w:rPr>
        <w:rFonts w:cs="Times New Roman"/>
      </w:rPr>
    </w:lvl>
    <w:lvl w:ilvl="2" w:tplc="D4488A4C">
      <w:start w:val="1"/>
      <w:numFmt w:val="lowerRoman"/>
      <w:lvlText w:val="%3."/>
      <w:lvlJc w:val="right"/>
      <w:pPr>
        <w:tabs>
          <w:tab w:val="num" w:pos="2160"/>
        </w:tabs>
        <w:ind w:left="2160" w:hanging="180"/>
      </w:pPr>
      <w:rPr>
        <w:rFonts w:cs="Times New Roman"/>
      </w:rPr>
    </w:lvl>
    <w:lvl w:ilvl="3" w:tplc="ED127C72" w:tentative="1">
      <w:start w:val="1"/>
      <w:numFmt w:val="decimal"/>
      <w:lvlText w:val="%4."/>
      <w:lvlJc w:val="left"/>
      <w:pPr>
        <w:tabs>
          <w:tab w:val="num" w:pos="2880"/>
        </w:tabs>
        <w:ind w:left="2880" w:hanging="360"/>
      </w:pPr>
      <w:rPr>
        <w:rFonts w:cs="Times New Roman"/>
      </w:rPr>
    </w:lvl>
    <w:lvl w:ilvl="4" w:tplc="885E1B56" w:tentative="1">
      <w:start w:val="1"/>
      <w:numFmt w:val="lowerLetter"/>
      <w:lvlText w:val="%5."/>
      <w:lvlJc w:val="left"/>
      <w:pPr>
        <w:tabs>
          <w:tab w:val="num" w:pos="3600"/>
        </w:tabs>
        <w:ind w:left="3600" w:hanging="360"/>
      </w:pPr>
      <w:rPr>
        <w:rFonts w:cs="Times New Roman"/>
      </w:rPr>
    </w:lvl>
    <w:lvl w:ilvl="5" w:tplc="2D0449EA" w:tentative="1">
      <w:start w:val="1"/>
      <w:numFmt w:val="lowerRoman"/>
      <w:lvlText w:val="%6."/>
      <w:lvlJc w:val="right"/>
      <w:pPr>
        <w:tabs>
          <w:tab w:val="num" w:pos="4320"/>
        </w:tabs>
        <w:ind w:left="4320" w:hanging="180"/>
      </w:pPr>
      <w:rPr>
        <w:rFonts w:cs="Times New Roman"/>
      </w:rPr>
    </w:lvl>
    <w:lvl w:ilvl="6" w:tplc="E7FEACEC" w:tentative="1">
      <w:start w:val="1"/>
      <w:numFmt w:val="decimal"/>
      <w:lvlText w:val="%7."/>
      <w:lvlJc w:val="left"/>
      <w:pPr>
        <w:tabs>
          <w:tab w:val="num" w:pos="5040"/>
        </w:tabs>
        <w:ind w:left="5040" w:hanging="360"/>
      </w:pPr>
      <w:rPr>
        <w:rFonts w:cs="Times New Roman"/>
      </w:rPr>
    </w:lvl>
    <w:lvl w:ilvl="7" w:tplc="8362EFAA" w:tentative="1">
      <w:start w:val="1"/>
      <w:numFmt w:val="lowerLetter"/>
      <w:lvlText w:val="%8."/>
      <w:lvlJc w:val="left"/>
      <w:pPr>
        <w:tabs>
          <w:tab w:val="num" w:pos="5760"/>
        </w:tabs>
        <w:ind w:left="5760" w:hanging="360"/>
      </w:pPr>
      <w:rPr>
        <w:rFonts w:cs="Times New Roman"/>
      </w:rPr>
    </w:lvl>
    <w:lvl w:ilvl="8" w:tplc="D3DE665E" w:tentative="1">
      <w:start w:val="1"/>
      <w:numFmt w:val="lowerRoman"/>
      <w:lvlText w:val="%9."/>
      <w:lvlJc w:val="right"/>
      <w:pPr>
        <w:tabs>
          <w:tab w:val="num" w:pos="6480"/>
        </w:tabs>
        <w:ind w:left="6480" w:hanging="180"/>
      </w:pPr>
      <w:rPr>
        <w:rFonts w:cs="Times New Roman"/>
      </w:rPr>
    </w:lvl>
  </w:abstractNum>
  <w:abstractNum w:abstractNumId="83">
    <w:nsid w:val="70943F09"/>
    <w:multiLevelType w:val="hybridMultilevel"/>
    <w:tmpl w:val="0876F170"/>
    <w:lvl w:ilvl="0" w:tplc="7E9E0006">
      <w:start w:val="1"/>
      <w:numFmt w:val="bullet"/>
      <w:lvlText w:val=""/>
      <w:lvlJc w:val="left"/>
      <w:pPr>
        <w:ind w:left="862" w:hanging="360"/>
      </w:pPr>
      <w:rPr>
        <w:rFonts w:ascii="Symbol" w:hAnsi="Symbol" w:hint="default"/>
      </w:rPr>
    </w:lvl>
    <w:lvl w:ilvl="1" w:tplc="4530B57C" w:tentative="1">
      <w:start w:val="1"/>
      <w:numFmt w:val="bullet"/>
      <w:lvlText w:val="o"/>
      <w:lvlJc w:val="left"/>
      <w:pPr>
        <w:ind w:left="1582" w:hanging="360"/>
      </w:pPr>
      <w:rPr>
        <w:rFonts w:ascii="Courier New" w:hAnsi="Courier New" w:hint="default"/>
      </w:rPr>
    </w:lvl>
    <w:lvl w:ilvl="2" w:tplc="DD1ADFC4" w:tentative="1">
      <w:start w:val="1"/>
      <w:numFmt w:val="bullet"/>
      <w:pStyle w:val="3"/>
      <w:lvlText w:val=""/>
      <w:lvlJc w:val="left"/>
      <w:pPr>
        <w:ind w:left="2302" w:hanging="360"/>
      </w:pPr>
      <w:rPr>
        <w:rFonts w:ascii="Wingdings" w:hAnsi="Wingdings" w:hint="default"/>
      </w:rPr>
    </w:lvl>
    <w:lvl w:ilvl="3" w:tplc="02F27C3A" w:tentative="1">
      <w:start w:val="1"/>
      <w:numFmt w:val="bullet"/>
      <w:lvlText w:val=""/>
      <w:lvlJc w:val="left"/>
      <w:pPr>
        <w:ind w:left="3022" w:hanging="360"/>
      </w:pPr>
      <w:rPr>
        <w:rFonts w:ascii="Symbol" w:hAnsi="Symbol" w:hint="default"/>
      </w:rPr>
    </w:lvl>
    <w:lvl w:ilvl="4" w:tplc="4B9875C8" w:tentative="1">
      <w:start w:val="1"/>
      <w:numFmt w:val="bullet"/>
      <w:lvlText w:val="o"/>
      <w:lvlJc w:val="left"/>
      <w:pPr>
        <w:ind w:left="3742" w:hanging="360"/>
      </w:pPr>
      <w:rPr>
        <w:rFonts w:ascii="Courier New" w:hAnsi="Courier New" w:hint="default"/>
      </w:rPr>
    </w:lvl>
    <w:lvl w:ilvl="5" w:tplc="E3889E8A" w:tentative="1">
      <w:start w:val="1"/>
      <w:numFmt w:val="bullet"/>
      <w:lvlText w:val=""/>
      <w:lvlJc w:val="left"/>
      <w:pPr>
        <w:ind w:left="4462" w:hanging="360"/>
      </w:pPr>
      <w:rPr>
        <w:rFonts w:ascii="Wingdings" w:hAnsi="Wingdings" w:hint="default"/>
      </w:rPr>
    </w:lvl>
    <w:lvl w:ilvl="6" w:tplc="B99AF4A2" w:tentative="1">
      <w:start w:val="1"/>
      <w:numFmt w:val="bullet"/>
      <w:lvlText w:val=""/>
      <w:lvlJc w:val="left"/>
      <w:pPr>
        <w:ind w:left="5182" w:hanging="360"/>
      </w:pPr>
      <w:rPr>
        <w:rFonts w:ascii="Symbol" w:hAnsi="Symbol" w:hint="default"/>
      </w:rPr>
    </w:lvl>
    <w:lvl w:ilvl="7" w:tplc="B30C55DC" w:tentative="1">
      <w:start w:val="1"/>
      <w:numFmt w:val="bullet"/>
      <w:lvlText w:val="o"/>
      <w:lvlJc w:val="left"/>
      <w:pPr>
        <w:ind w:left="5902" w:hanging="360"/>
      </w:pPr>
      <w:rPr>
        <w:rFonts w:ascii="Courier New" w:hAnsi="Courier New" w:hint="default"/>
      </w:rPr>
    </w:lvl>
    <w:lvl w:ilvl="8" w:tplc="37D8B10A" w:tentative="1">
      <w:start w:val="1"/>
      <w:numFmt w:val="bullet"/>
      <w:lvlText w:val=""/>
      <w:lvlJc w:val="left"/>
      <w:pPr>
        <w:ind w:left="6622" w:hanging="360"/>
      </w:pPr>
      <w:rPr>
        <w:rFonts w:ascii="Wingdings" w:hAnsi="Wingdings" w:hint="default"/>
      </w:rPr>
    </w:lvl>
  </w:abstractNum>
  <w:abstractNum w:abstractNumId="84">
    <w:nsid w:val="714379A1"/>
    <w:multiLevelType w:val="hybridMultilevel"/>
    <w:tmpl w:val="7624D196"/>
    <w:lvl w:ilvl="0" w:tplc="6EDA254C">
      <w:start w:val="1"/>
      <w:numFmt w:val="decimal"/>
      <w:lvlText w:val="%1."/>
      <w:lvlJc w:val="left"/>
      <w:pPr>
        <w:ind w:left="1080" w:hanging="360"/>
      </w:pPr>
      <w:rPr>
        <w:rFonts w:cs="Times New Roman" w:hint="default"/>
      </w:rPr>
    </w:lvl>
    <w:lvl w:ilvl="1" w:tplc="2C02940A">
      <w:start w:val="1"/>
      <w:numFmt w:val="lowerLetter"/>
      <w:lvlText w:val="%2."/>
      <w:lvlJc w:val="left"/>
      <w:pPr>
        <w:ind w:left="1800" w:hanging="360"/>
      </w:pPr>
      <w:rPr>
        <w:rFonts w:cs="Times New Roman"/>
      </w:rPr>
    </w:lvl>
    <w:lvl w:ilvl="2" w:tplc="DEE2413A" w:tentative="1">
      <w:start w:val="1"/>
      <w:numFmt w:val="lowerRoman"/>
      <w:lvlText w:val="%3."/>
      <w:lvlJc w:val="right"/>
      <w:pPr>
        <w:ind w:left="2520" w:hanging="180"/>
      </w:pPr>
      <w:rPr>
        <w:rFonts w:cs="Times New Roman"/>
      </w:rPr>
    </w:lvl>
    <w:lvl w:ilvl="3" w:tplc="E33878DA" w:tentative="1">
      <w:start w:val="1"/>
      <w:numFmt w:val="decimal"/>
      <w:lvlText w:val="%4."/>
      <w:lvlJc w:val="left"/>
      <w:pPr>
        <w:ind w:left="3240" w:hanging="360"/>
      </w:pPr>
      <w:rPr>
        <w:rFonts w:cs="Times New Roman"/>
      </w:rPr>
    </w:lvl>
    <w:lvl w:ilvl="4" w:tplc="A59CBEC6" w:tentative="1">
      <w:start w:val="1"/>
      <w:numFmt w:val="lowerLetter"/>
      <w:lvlText w:val="%5."/>
      <w:lvlJc w:val="left"/>
      <w:pPr>
        <w:ind w:left="3960" w:hanging="360"/>
      </w:pPr>
      <w:rPr>
        <w:rFonts w:cs="Times New Roman"/>
      </w:rPr>
    </w:lvl>
    <w:lvl w:ilvl="5" w:tplc="370E934E" w:tentative="1">
      <w:start w:val="1"/>
      <w:numFmt w:val="lowerRoman"/>
      <w:lvlText w:val="%6."/>
      <w:lvlJc w:val="right"/>
      <w:pPr>
        <w:ind w:left="4680" w:hanging="180"/>
      </w:pPr>
      <w:rPr>
        <w:rFonts w:cs="Times New Roman"/>
      </w:rPr>
    </w:lvl>
    <w:lvl w:ilvl="6" w:tplc="88EC26C2" w:tentative="1">
      <w:start w:val="1"/>
      <w:numFmt w:val="decimal"/>
      <w:lvlText w:val="%7."/>
      <w:lvlJc w:val="left"/>
      <w:pPr>
        <w:ind w:left="5400" w:hanging="360"/>
      </w:pPr>
      <w:rPr>
        <w:rFonts w:cs="Times New Roman"/>
      </w:rPr>
    </w:lvl>
    <w:lvl w:ilvl="7" w:tplc="5D1200F2" w:tentative="1">
      <w:start w:val="1"/>
      <w:numFmt w:val="lowerLetter"/>
      <w:lvlText w:val="%8."/>
      <w:lvlJc w:val="left"/>
      <w:pPr>
        <w:ind w:left="6120" w:hanging="360"/>
      </w:pPr>
      <w:rPr>
        <w:rFonts w:cs="Times New Roman"/>
      </w:rPr>
    </w:lvl>
    <w:lvl w:ilvl="8" w:tplc="C0D4F9BE" w:tentative="1">
      <w:start w:val="1"/>
      <w:numFmt w:val="lowerRoman"/>
      <w:lvlText w:val="%9."/>
      <w:lvlJc w:val="right"/>
      <w:pPr>
        <w:ind w:left="6840" w:hanging="180"/>
      </w:pPr>
      <w:rPr>
        <w:rFonts w:cs="Times New Roman"/>
      </w:rPr>
    </w:lvl>
  </w:abstractNum>
  <w:abstractNum w:abstractNumId="85">
    <w:nsid w:val="72EC0EE6"/>
    <w:multiLevelType w:val="multilevel"/>
    <w:tmpl w:val="7CDA34BE"/>
    <w:styleLink w:val="4"/>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86">
    <w:nsid w:val="78180189"/>
    <w:multiLevelType w:val="multilevel"/>
    <w:tmpl w:val="E0801BC8"/>
    <w:lvl w:ilvl="0">
      <w:start w:val="5"/>
      <w:numFmt w:val="decimal"/>
      <w:lvlText w:val="%1."/>
      <w:lvlJc w:val="left"/>
      <w:pPr>
        <w:tabs>
          <w:tab w:val="num" w:pos="720"/>
        </w:tabs>
        <w:ind w:left="720" w:hanging="360"/>
      </w:pPr>
      <w:rPr>
        <w:rFonts w:cs="Times New Roman" w:hint="default"/>
      </w:rPr>
    </w:lvl>
    <w:lvl w:ilvl="1">
      <w:start w:val="7"/>
      <w:numFmt w:val="decimal"/>
      <w:isLgl/>
      <w:lvlText w:val="%1.%2."/>
      <w:lvlJc w:val="left"/>
      <w:pPr>
        <w:ind w:left="2134" w:hanging="1425"/>
      </w:pPr>
      <w:rPr>
        <w:rFonts w:cs="Times New Roman" w:hint="default"/>
      </w:rPr>
    </w:lvl>
    <w:lvl w:ilvl="2">
      <w:start w:val="1"/>
      <w:numFmt w:val="decimal"/>
      <w:isLgl/>
      <w:lvlText w:val="%1.%2.%3."/>
      <w:lvlJc w:val="left"/>
      <w:pPr>
        <w:ind w:left="2483" w:hanging="1425"/>
      </w:pPr>
      <w:rPr>
        <w:rFonts w:cs="Times New Roman" w:hint="default"/>
      </w:rPr>
    </w:lvl>
    <w:lvl w:ilvl="3">
      <w:start w:val="1"/>
      <w:numFmt w:val="decimal"/>
      <w:isLgl/>
      <w:lvlText w:val="%1.%2.%3.%4."/>
      <w:lvlJc w:val="left"/>
      <w:pPr>
        <w:ind w:left="2832" w:hanging="1425"/>
      </w:pPr>
      <w:rPr>
        <w:rFonts w:cs="Times New Roman" w:hint="default"/>
      </w:rPr>
    </w:lvl>
    <w:lvl w:ilvl="4">
      <w:start w:val="1"/>
      <w:numFmt w:val="decimal"/>
      <w:isLgl/>
      <w:lvlText w:val="%1.%2.%3.%4.%5."/>
      <w:lvlJc w:val="left"/>
      <w:pPr>
        <w:ind w:left="3181" w:hanging="1425"/>
      </w:pPr>
      <w:rPr>
        <w:rFonts w:cs="Times New Roman" w:hint="default"/>
      </w:rPr>
    </w:lvl>
    <w:lvl w:ilvl="5">
      <w:start w:val="1"/>
      <w:numFmt w:val="decimal"/>
      <w:isLgl/>
      <w:lvlText w:val="%1.%2.%3.%4.%5.%6."/>
      <w:lvlJc w:val="left"/>
      <w:pPr>
        <w:ind w:left="3530" w:hanging="1425"/>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87">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8">
    <w:nsid w:val="79ED5391"/>
    <w:multiLevelType w:val="hybridMultilevel"/>
    <w:tmpl w:val="3234567A"/>
    <w:lvl w:ilvl="0" w:tplc="F6A6D6E0">
      <w:start w:val="1"/>
      <w:numFmt w:val="bullet"/>
      <w:pStyle w:val="10"/>
      <w:lvlText w:val=""/>
      <w:lvlJc w:val="left"/>
      <w:pPr>
        <w:tabs>
          <w:tab w:val="num" w:pos="1418"/>
        </w:tabs>
        <w:ind w:left="1134"/>
      </w:pPr>
      <w:rPr>
        <w:rFonts w:ascii="Symbol" w:hAnsi="Symbol" w:hint="default"/>
      </w:rPr>
    </w:lvl>
    <w:lvl w:ilvl="1" w:tplc="0D62A734">
      <w:start w:val="1"/>
      <w:numFmt w:val="decimal"/>
      <w:lvlText w:val="%2."/>
      <w:lvlJc w:val="left"/>
      <w:pPr>
        <w:tabs>
          <w:tab w:val="num" w:pos="1440"/>
        </w:tabs>
        <w:ind w:left="1440" w:hanging="360"/>
      </w:pPr>
      <w:rPr>
        <w:rFonts w:cs="Times New Roman"/>
      </w:rPr>
    </w:lvl>
    <w:lvl w:ilvl="2" w:tplc="1FA2C9D0">
      <w:start w:val="1"/>
      <w:numFmt w:val="decimal"/>
      <w:lvlText w:val="%3."/>
      <w:lvlJc w:val="left"/>
      <w:pPr>
        <w:tabs>
          <w:tab w:val="num" w:pos="2160"/>
        </w:tabs>
        <w:ind w:left="2160" w:hanging="360"/>
      </w:pPr>
      <w:rPr>
        <w:rFonts w:cs="Times New Roman"/>
      </w:rPr>
    </w:lvl>
    <w:lvl w:ilvl="3" w:tplc="A6988272">
      <w:start w:val="1"/>
      <w:numFmt w:val="decimal"/>
      <w:lvlText w:val="%4."/>
      <w:lvlJc w:val="left"/>
      <w:pPr>
        <w:tabs>
          <w:tab w:val="num" w:pos="2880"/>
        </w:tabs>
        <w:ind w:left="2880" w:hanging="360"/>
      </w:pPr>
      <w:rPr>
        <w:rFonts w:cs="Times New Roman"/>
      </w:rPr>
    </w:lvl>
    <w:lvl w:ilvl="4" w:tplc="CCB6DC5C">
      <w:start w:val="1"/>
      <w:numFmt w:val="decimal"/>
      <w:lvlText w:val="%5."/>
      <w:lvlJc w:val="left"/>
      <w:pPr>
        <w:tabs>
          <w:tab w:val="num" w:pos="3600"/>
        </w:tabs>
        <w:ind w:left="3600" w:hanging="360"/>
      </w:pPr>
      <w:rPr>
        <w:rFonts w:cs="Times New Roman"/>
      </w:rPr>
    </w:lvl>
    <w:lvl w:ilvl="5" w:tplc="4852D94E">
      <w:start w:val="1"/>
      <w:numFmt w:val="decimal"/>
      <w:lvlText w:val="%6."/>
      <w:lvlJc w:val="left"/>
      <w:pPr>
        <w:tabs>
          <w:tab w:val="num" w:pos="4320"/>
        </w:tabs>
        <w:ind w:left="4320" w:hanging="360"/>
      </w:pPr>
      <w:rPr>
        <w:rFonts w:cs="Times New Roman"/>
      </w:rPr>
    </w:lvl>
    <w:lvl w:ilvl="6" w:tplc="08727D2A">
      <w:start w:val="1"/>
      <w:numFmt w:val="decimal"/>
      <w:lvlText w:val="%7."/>
      <w:lvlJc w:val="left"/>
      <w:pPr>
        <w:tabs>
          <w:tab w:val="num" w:pos="5040"/>
        </w:tabs>
        <w:ind w:left="5040" w:hanging="360"/>
      </w:pPr>
      <w:rPr>
        <w:rFonts w:cs="Times New Roman"/>
      </w:rPr>
    </w:lvl>
    <w:lvl w:ilvl="7" w:tplc="59463B28">
      <w:start w:val="1"/>
      <w:numFmt w:val="decimal"/>
      <w:lvlText w:val="%8."/>
      <w:lvlJc w:val="left"/>
      <w:pPr>
        <w:tabs>
          <w:tab w:val="num" w:pos="5760"/>
        </w:tabs>
        <w:ind w:left="5760" w:hanging="360"/>
      </w:pPr>
      <w:rPr>
        <w:rFonts w:cs="Times New Roman"/>
      </w:rPr>
    </w:lvl>
    <w:lvl w:ilvl="8" w:tplc="D4FEAE50">
      <w:start w:val="1"/>
      <w:numFmt w:val="decimal"/>
      <w:lvlText w:val="%9."/>
      <w:lvlJc w:val="left"/>
      <w:pPr>
        <w:tabs>
          <w:tab w:val="num" w:pos="6480"/>
        </w:tabs>
        <w:ind w:left="6480" w:hanging="360"/>
      </w:pPr>
      <w:rPr>
        <w:rFonts w:cs="Times New Roman"/>
      </w:rPr>
    </w:lvl>
  </w:abstractNum>
  <w:abstractNum w:abstractNumId="89">
    <w:nsid w:val="7F367D25"/>
    <w:multiLevelType w:val="hybridMultilevel"/>
    <w:tmpl w:val="B010CA7A"/>
    <w:lvl w:ilvl="0" w:tplc="D4A8C7FE">
      <w:start w:val="1"/>
      <w:numFmt w:val="decimal"/>
      <w:lvlText w:val="%1."/>
      <w:lvlJc w:val="left"/>
      <w:pPr>
        <w:tabs>
          <w:tab w:val="num" w:pos="960"/>
        </w:tabs>
        <w:ind w:left="960" w:hanging="360"/>
      </w:pPr>
      <w:rPr>
        <w:rFonts w:cs="Times New Roman"/>
      </w:rPr>
    </w:lvl>
    <w:lvl w:ilvl="1" w:tplc="E4F07B80" w:tentative="1">
      <w:start w:val="1"/>
      <w:numFmt w:val="lowerLetter"/>
      <w:lvlText w:val="%2."/>
      <w:lvlJc w:val="left"/>
      <w:pPr>
        <w:tabs>
          <w:tab w:val="num" w:pos="1680"/>
        </w:tabs>
        <w:ind w:left="1680" w:hanging="360"/>
      </w:pPr>
      <w:rPr>
        <w:rFonts w:cs="Times New Roman"/>
      </w:rPr>
    </w:lvl>
    <w:lvl w:ilvl="2" w:tplc="5FC2FDD6" w:tentative="1">
      <w:start w:val="1"/>
      <w:numFmt w:val="lowerRoman"/>
      <w:lvlText w:val="%3."/>
      <w:lvlJc w:val="right"/>
      <w:pPr>
        <w:tabs>
          <w:tab w:val="num" w:pos="2400"/>
        </w:tabs>
        <w:ind w:left="2400" w:hanging="180"/>
      </w:pPr>
      <w:rPr>
        <w:rFonts w:cs="Times New Roman"/>
      </w:rPr>
    </w:lvl>
    <w:lvl w:ilvl="3" w:tplc="A25E8E4A" w:tentative="1">
      <w:start w:val="1"/>
      <w:numFmt w:val="decimal"/>
      <w:lvlText w:val="%4."/>
      <w:lvlJc w:val="left"/>
      <w:pPr>
        <w:tabs>
          <w:tab w:val="num" w:pos="3120"/>
        </w:tabs>
        <w:ind w:left="3120" w:hanging="360"/>
      </w:pPr>
      <w:rPr>
        <w:rFonts w:cs="Times New Roman"/>
      </w:rPr>
    </w:lvl>
    <w:lvl w:ilvl="4" w:tplc="0FD842F4" w:tentative="1">
      <w:start w:val="1"/>
      <w:numFmt w:val="lowerLetter"/>
      <w:lvlText w:val="%5."/>
      <w:lvlJc w:val="left"/>
      <w:pPr>
        <w:tabs>
          <w:tab w:val="num" w:pos="3840"/>
        </w:tabs>
        <w:ind w:left="3840" w:hanging="360"/>
      </w:pPr>
      <w:rPr>
        <w:rFonts w:cs="Times New Roman"/>
      </w:rPr>
    </w:lvl>
    <w:lvl w:ilvl="5" w:tplc="E61681CE" w:tentative="1">
      <w:start w:val="1"/>
      <w:numFmt w:val="lowerRoman"/>
      <w:lvlText w:val="%6."/>
      <w:lvlJc w:val="right"/>
      <w:pPr>
        <w:tabs>
          <w:tab w:val="num" w:pos="4560"/>
        </w:tabs>
        <w:ind w:left="4560" w:hanging="180"/>
      </w:pPr>
      <w:rPr>
        <w:rFonts w:cs="Times New Roman"/>
      </w:rPr>
    </w:lvl>
    <w:lvl w:ilvl="6" w:tplc="5F0A890C" w:tentative="1">
      <w:start w:val="1"/>
      <w:numFmt w:val="decimal"/>
      <w:lvlText w:val="%7."/>
      <w:lvlJc w:val="left"/>
      <w:pPr>
        <w:tabs>
          <w:tab w:val="num" w:pos="5280"/>
        </w:tabs>
        <w:ind w:left="5280" w:hanging="360"/>
      </w:pPr>
      <w:rPr>
        <w:rFonts w:cs="Times New Roman"/>
      </w:rPr>
    </w:lvl>
    <w:lvl w:ilvl="7" w:tplc="3CF4C1C2" w:tentative="1">
      <w:start w:val="1"/>
      <w:numFmt w:val="lowerLetter"/>
      <w:lvlText w:val="%8."/>
      <w:lvlJc w:val="left"/>
      <w:pPr>
        <w:tabs>
          <w:tab w:val="num" w:pos="6000"/>
        </w:tabs>
        <w:ind w:left="6000" w:hanging="360"/>
      </w:pPr>
      <w:rPr>
        <w:rFonts w:cs="Times New Roman"/>
      </w:rPr>
    </w:lvl>
    <w:lvl w:ilvl="8" w:tplc="CA325DF6" w:tentative="1">
      <w:start w:val="1"/>
      <w:numFmt w:val="lowerRoman"/>
      <w:lvlText w:val="%9."/>
      <w:lvlJc w:val="right"/>
      <w:pPr>
        <w:tabs>
          <w:tab w:val="num" w:pos="6720"/>
        </w:tabs>
        <w:ind w:left="6720" w:hanging="180"/>
      </w:pPr>
      <w:rPr>
        <w:rFonts w:cs="Times New Roman"/>
      </w:rPr>
    </w:lvl>
  </w:abstractNum>
  <w:abstractNum w:abstractNumId="90">
    <w:nsid w:val="7F7F7BEF"/>
    <w:multiLevelType w:val="multilevel"/>
    <w:tmpl w:val="DFAC7E80"/>
    <w:lvl w:ilvl="0">
      <w:start w:val="1"/>
      <w:numFmt w:val="decimal"/>
      <w:lvlText w:val="%1"/>
      <w:lvlJc w:val="left"/>
      <w:pPr>
        <w:tabs>
          <w:tab w:val="num" w:pos="720"/>
        </w:tabs>
        <w:ind w:firstLine="1021"/>
      </w:pPr>
      <w:rPr>
        <w:rFonts w:cs="Times New Roman" w:hint="default"/>
        <w:sz w:val="24"/>
        <w:szCs w:val="24"/>
      </w:rPr>
    </w:lvl>
    <w:lvl w:ilvl="1">
      <w:start w:val="1"/>
      <w:numFmt w:val="decimal"/>
      <w:lvlText w:val="%2."/>
      <w:lvlJc w:val="left"/>
      <w:pPr>
        <w:ind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
  </w:num>
  <w:num w:numId="12">
    <w:abstractNumId w:val="0"/>
  </w:num>
  <w:num w:numId="13">
    <w:abstractNumId w:val="3"/>
  </w:num>
  <w:num w:numId="14">
    <w:abstractNumId w:val="83"/>
  </w:num>
  <w:num w:numId="15">
    <w:abstractNumId w:val="68"/>
  </w:num>
  <w:num w:numId="16">
    <w:abstractNumId w:val="66"/>
  </w:num>
  <w:num w:numId="17">
    <w:abstractNumId w:val="63"/>
  </w:num>
  <w:num w:numId="18">
    <w:abstractNumId w:val="51"/>
  </w:num>
  <w:num w:numId="19">
    <w:abstractNumId w:val="49"/>
  </w:num>
  <w:num w:numId="20">
    <w:abstractNumId w:val="65"/>
  </w:num>
  <w:num w:numId="21">
    <w:abstractNumId w:val="52"/>
  </w:num>
  <w:num w:numId="22">
    <w:abstractNumId w:val="74"/>
  </w:num>
  <w:num w:numId="23">
    <w:abstractNumId w:val="89"/>
  </w:num>
  <w:num w:numId="24">
    <w:abstractNumId w:val="47"/>
  </w:num>
  <w:num w:numId="25">
    <w:abstractNumId w:val="57"/>
  </w:num>
  <w:num w:numId="26">
    <w:abstractNumId w:val="79"/>
  </w:num>
  <w:num w:numId="27">
    <w:abstractNumId w:val="81"/>
  </w:num>
  <w:num w:numId="28">
    <w:abstractNumId w:val="32"/>
  </w:num>
  <w:num w:numId="29">
    <w:abstractNumId w:val="85"/>
  </w:num>
  <w:num w:numId="30">
    <w:abstractNumId w:val="22"/>
  </w:num>
  <w:num w:numId="31">
    <w:abstractNumId w:val="39"/>
  </w:num>
  <w:num w:numId="32">
    <w:abstractNumId w:val="77"/>
  </w:num>
  <w:num w:numId="33">
    <w:abstractNumId w:val="48"/>
  </w:num>
  <w:num w:numId="34">
    <w:abstractNumId w:val="76"/>
  </w:num>
  <w:num w:numId="35">
    <w:abstractNumId w:val="41"/>
  </w:num>
  <w:num w:numId="3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31"/>
  </w:num>
  <w:num w:numId="39">
    <w:abstractNumId w:val="71"/>
  </w:num>
  <w:num w:numId="40">
    <w:abstractNumId w:val="82"/>
  </w:num>
  <w:num w:numId="41">
    <w:abstractNumId w:val="86"/>
  </w:num>
  <w:num w:numId="42">
    <w:abstractNumId w:val="58"/>
  </w:num>
  <w:num w:numId="43">
    <w:abstractNumId w:val="60"/>
  </w:num>
  <w:num w:numId="44">
    <w:abstractNumId w:val="43"/>
  </w:num>
  <w:num w:numId="45">
    <w:abstractNumId w:val="45"/>
  </w:num>
  <w:num w:numId="46">
    <w:abstractNumId w:val="75"/>
  </w:num>
  <w:num w:numId="47">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num>
  <w:num w:numId="49">
    <w:abstractNumId w:val="25"/>
  </w:num>
  <w:num w:numId="50">
    <w:abstractNumId w:val="21"/>
  </w:num>
  <w:num w:numId="51">
    <w:abstractNumId w:val="72"/>
  </w:num>
  <w:num w:numId="52">
    <w:abstractNumId w:val="35"/>
  </w:num>
  <w:num w:numId="53">
    <w:abstractNumId w:val="67"/>
  </w:num>
  <w:num w:numId="54">
    <w:abstractNumId w:val="30"/>
  </w:num>
  <w:num w:numId="55">
    <w:abstractNumId w:val="29"/>
  </w:num>
  <w:num w:numId="56">
    <w:abstractNumId w:val="24"/>
  </w:num>
  <w:num w:numId="57">
    <w:abstractNumId w:val="59"/>
  </w:num>
  <w:num w:numId="58">
    <w:abstractNumId w:val="64"/>
  </w:num>
  <w:num w:numId="59">
    <w:abstractNumId w:val="84"/>
  </w:num>
  <w:num w:numId="60">
    <w:abstractNumId w:val="46"/>
  </w:num>
  <w:num w:numId="61">
    <w:abstractNumId w:val="80"/>
  </w:num>
  <w:num w:numId="62">
    <w:abstractNumId w:val="36"/>
  </w:num>
  <w:num w:numId="63">
    <w:abstractNumId w:val="40"/>
  </w:num>
  <w:num w:numId="64">
    <w:abstractNumId w:val="53"/>
  </w:num>
  <w:num w:numId="65">
    <w:abstractNumId w:val="23"/>
  </w:num>
  <w:num w:numId="66">
    <w:abstractNumId w:val="28"/>
  </w:num>
  <w:num w:numId="67">
    <w:abstractNumId w:val="27"/>
  </w:num>
  <w:num w:numId="68">
    <w:abstractNumId w:val="55"/>
  </w:num>
  <w:num w:numId="69">
    <w:abstractNumId w:val="62"/>
  </w:num>
  <w:num w:numId="70">
    <w:abstractNumId w:val="44"/>
  </w:num>
  <w:num w:numId="71">
    <w:abstractNumId w:val="78"/>
  </w:num>
  <w:num w:numId="72">
    <w:abstractNumId w:val="69"/>
  </w:num>
  <w:num w:numId="73">
    <w:abstractNumId w:val="56"/>
  </w:num>
  <w:num w:numId="74">
    <w:abstractNumId w:val="34"/>
  </w:num>
  <w:num w:numId="75">
    <w:abstractNumId w:val="61"/>
  </w:num>
  <w:num w:numId="76">
    <w:abstractNumId w:val="37"/>
  </w:num>
  <w:num w:numId="77">
    <w:abstractNumId w:val="50"/>
  </w:num>
  <w:num w:numId="78">
    <w:abstractNumId w:val="87"/>
  </w:num>
  <w:num w:numId="79">
    <w:abstractNumId w:val="38"/>
  </w:num>
  <w:num w:numId="80">
    <w:abstractNumId w:val="90"/>
  </w:num>
  <w:num w:numId="81">
    <w:abstractNumId w:val="26"/>
  </w:num>
  <w:num w:numId="82">
    <w:abstractNumId w:val="73"/>
  </w:num>
  <w:num w:numId="83">
    <w:abstractNumId w:val="54"/>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trackRevision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2A6"/>
    <w:rsid w:val="000012FD"/>
    <w:rsid w:val="00001572"/>
    <w:rsid w:val="00001DFD"/>
    <w:rsid w:val="00002251"/>
    <w:rsid w:val="000024A4"/>
    <w:rsid w:val="00003E56"/>
    <w:rsid w:val="00005F1A"/>
    <w:rsid w:val="00006890"/>
    <w:rsid w:val="00006B51"/>
    <w:rsid w:val="000072BF"/>
    <w:rsid w:val="000079A7"/>
    <w:rsid w:val="00007A8D"/>
    <w:rsid w:val="00010B18"/>
    <w:rsid w:val="00010EA0"/>
    <w:rsid w:val="00011BF7"/>
    <w:rsid w:val="000120B8"/>
    <w:rsid w:val="0001212F"/>
    <w:rsid w:val="000121C1"/>
    <w:rsid w:val="00012619"/>
    <w:rsid w:val="0001318F"/>
    <w:rsid w:val="00014F20"/>
    <w:rsid w:val="000163FA"/>
    <w:rsid w:val="00016502"/>
    <w:rsid w:val="00020648"/>
    <w:rsid w:val="00023365"/>
    <w:rsid w:val="00023EF4"/>
    <w:rsid w:val="0002464F"/>
    <w:rsid w:val="00024861"/>
    <w:rsid w:val="0002497E"/>
    <w:rsid w:val="000251BE"/>
    <w:rsid w:val="0002581D"/>
    <w:rsid w:val="00026D61"/>
    <w:rsid w:val="0002714B"/>
    <w:rsid w:val="000275B8"/>
    <w:rsid w:val="00031ED6"/>
    <w:rsid w:val="00031F35"/>
    <w:rsid w:val="00032406"/>
    <w:rsid w:val="000328B6"/>
    <w:rsid w:val="00033BE7"/>
    <w:rsid w:val="000347B3"/>
    <w:rsid w:val="00035066"/>
    <w:rsid w:val="00035B08"/>
    <w:rsid w:val="00037899"/>
    <w:rsid w:val="000378B5"/>
    <w:rsid w:val="00040FD7"/>
    <w:rsid w:val="000428C5"/>
    <w:rsid w:val="00042EE0"/>
    <w:rsid w:val="000439F8"/>
    <w:rsid w:val="00043BDF"/>
    <w:rsid w:val="00043EA7"/>
    <w:rsid w:val="00046286"/>
    <w:rsid w:val="000475BB"/>
    <w:rsid w:val="00047815"/>
    <w:rsid w:val="00047B23"/>
    <w:rsid w:val="00050A94"/>
    <w:rsid w:val="00052405"/>
    <w:rsid w:val="0005286E"/>
    <w:rsid w:val="00053638"/>
    <w:rsid w:val="00054C6E"/>
    <w:rsid w:val="00054E58"/>
    <w:rsid w:val="00055846"/>
    <w:rsid w:val="00055CE0"/>
    <w:rsid w:val="000560B6"/>
    <w:rsid w:val="00056B7F"/>
    <w:rsid w:val="00057AA0"/>
    <w:rsid w:val="00057B8A"/>
    <w:rsid w:val="00060523"/>
    <w:rsid w:val="00060C6D"/>
    <w:rsid w:val="00060D61"/>
    <w:rsid w:val="0006131E"/>
    <w:rsid w:val="00062405"/>
    <w:rsid w:val="00062445"/>
    <w:rsid w:val="0006308B"/>
    <w:rsid w:val="00064707"/>
    <w:rsid w:val="0006488B"/>
    <w:rsid w:val="000648FA"/>
    <w:rsid w:val="000671D9"/>
    <w:rsid w:val="0006736F"/>
    <w:rsid w:val="000701EF"/>
    <w:rsid w:val="000704C3"/>
    <w:rsid w:val="00071237"/>
    <w:rsid w:val="00071A5B"/>
    <w:rsid w:val="0007263C"/>
    <w:rsid w:val="00072749"/>
    <w:rsid w:val="00072A4D"/>
    <w:rsid w:val="000753C1"/>
    <w:rsid w:val="000763F6"/>
    <w:rsid w:val="000777B1"/>
    <w:rsid w:val="0007791A"/>
    <w:rsid w:val="000806FC"/>
    <w:rsid w:val="00080D77"/>
    <w:rsid w:val="00081C95"/>
    <w:rsid w:val="0008212B"/>
    <w:rsid w:val="00082988"/>
    <w:rsid w:val="00083ECA"/>
    <w:rsid w:val="00084366"/>
    <w:rsid w:val="00084431"/>
    <w:rsid w:val="00084802"/>
    <w:rsid w:val="00084C41"/>
    <w:rsid w:val="000853ED"/>
    <w:rsid w:val="00085B09"/>
    <w:rsid w:val="0008648F"/>
    <w:rsid w:val="00087552"/>
    <w:rsid w:val="0008778D"/>
    <w:rsid w:val="00090F16"/>
    <w:rsid w:val="00091812"/>
    <w:rsid w:val="000919F9"/>
    <w:rsid w:val="00092773"/>
    <w:rsid w:val="000954B0"/>
    <w:rsid w:val="000955E0"/>
    <w:rsid w:val="00096167"/>
    <w:rsid w:val="00096392"/>
    <w:rsid w:val="000973A1"/>
    <w:rsid w:val="00097700"/>
    <w:rsid w:val="000978F8"/>
    <w:rsid w:val="000A2AAF"/>
    <w:rsid w:val="000A2D88"/>
    <w:rsid w:val="000A32FC"/>
    <w:rsid w:val="000A3DE7"/>
    <w:rsid w:val="000A60AF"/>
    <w:rsid w:val="000A622F"/>
    <w:rsid w:val="000A7886"/>
    <w:rsid w:val="000B00F2"/>
    <w:rsid w:val="000B0205"/>
    <w:rsid w:val="000B0686"/>
    <w:rsid w:val="000B1855"/>
    <w:rsid w:val="000B2255"/>
    <w:rsid w:val="000B2B7D"/>
    <w:rsid w:val="000B3BF4"/>
    <w:rsid w:val="000B4B9D"/>
    <w:rsid w:val="000B51C5"/>
    <w:rsid w:val="000B51FA"/>
    <w:rsid w:val="000B6DFE"/>
    <w:rsid w:val="000C21BA"/>
    <w:rsid w:val="000C2C8D"/>
    <w:rsid w:val="000C381F"/>
    <w:rsid w:val="000C38EF"/>
    <w:rsid w:val="000C49B9"/>
    <w:rsid w:val="000C66BC"/>
    <w:rsid w:val="000C66F0"/>
    <w:rsid w:val="000D152C"/>
    <w:rsid w:val="000D1739"/>
    <w:rsid w:val="000D1B8F"/>
    <w:rsid w:val="000D236F"/>
    <w:rsid w:val="000D276F"/>
    <w:rsid w:val="000D3BC5"/>
    <w:rsid w:val="000D4E5F"/>
    <w:rsid w:val="000D4F12"/>
    <w:rsid w:val="000D602C"/>
    <w:rsid w:val="000D68DE"/>
    <w:rsid w:val="000D7ECF"/>
    <w:rsid w:val="000E2D65"/>
    <w:rsid w:val="000E39BB"/>
    <w:rsid w:val="000E4943"/>
    <w:rsid w:val="000E4E88"/>
    <w:rsid w:val="000E50E9"/>
    <w:rsid w:val="000E5690"/>
    <w:rsid w:val="000E6B9C"/>
    <w:rsid w:val="000F0821"/>
    <w:rsid w:val="000F0F83"/>
    <w:rsid w:val="000F145D"/>
    <w:rsid w:val="000F19DC"/>
    <w:rsid w:val="000F2303"/>
    <w:rsid w:val="000F288F"/>
    <w:rsid w:val="000F297B"/>
    <w:rsid w:val="000F3903"/>
    <w:rsid w:val="000F3A1C"/>
    <w:rsid w:val="000F3EB4"/>
    <w:rsid w:val="000F4D9E"/>
    <w:rsid w:val="000F52CE"/>
    <w:rsid w:val="000F53C6"/>
    <w:rsid w:val="000F5F70"/>
    <w:rsid w:val="000F7480"/>
    <w:rsid w:val="00100046"/>
    <w:rsid w:val="001002CE"/>
    <w:rsid w:val="001006D4"/>
    <w:rsid w:val="00101063"/>
    <w:rsid w:val="00101AEE"/>
    <w:rsid w:val="00103BD9"/>
    <w:rsid w:val="001046B5"/>
    <w:rsid w:val="00104D11"/>
    <w:rsid w:val="0010600E"/>
    <w:rsid w:val="00107602"/>
    <w:rsid w:val="00110495"/>
    <w:rsid w:val="00111898"/>
    <w:rsid w:val="00113091"/>
    <w:rsid w:val="00113EC6"/>
    <w:rsid w:val="00113F6A"/>
    <w:rsid w:val="00114549"/>
    <w:rsid w:val="001161C4"/>
    <w:rsid w:val="00117F01"/>
    <w:rsid w:val="00120230"/>
    <w:rsid w:val="001206FD"/>
    <w:rsid w:val="0012094E"/>
    <w:rsid w:val="0012291B"/>
    <w:rsid w:val="001231BB"/>
    <w:rsid w:val="001240FF"/>
    <w:rsid w:val="00124F3F"/>
    <w:rsid w:val="00125BA1"/>
    <w:rsid w:val="00125DD5"/>
    <w:rsid w:val="00127AC4"/>
    <w:rsid w:val="00130AC6"/>
    <w:rsid w:val="00131C69"/>
    <w:rsid w:val="001321D1"/>
    <w:rsid w:val="0013454E"/>
    <w:rsid w:val="001353A6"/>
    <w:rsid w:val="00135BE5"/>
    <w:rsid w:val="00136DB0"/>
    <w:rsid w:val="0013730D"/>
    <w:rsid w:val="00137860"/>
    <w:rsid w:val="001403F6"/>
    <w:rsid w:val="001408F1"/>
    <w:rsid w:val="00142120"/>
    <w:rsid w:val="00142310"/>
    <w:rsid w:val="00143396"/>
    <w:rsid w:val="001441A3"/>
    <w:rsid w:val="001442DD"/>
    <w:rsid w:val="00145171"/>
    <w:rsid w:val="00145DE0"/>
    <w:rsid w:val="00145E68"/>
    <w:rsid w:val="00145ECB"/>
    <w:rsid w:val="001528BC"/>
    <w:rsid w:val="00152CE7"/>
    <w:rsid w:val="00153EF4"/>
    <w:rsid w:val="00154751"/>
    <w:rsid w:val="00154DE8"/>
    <w:rsid w:val="00155F39"/>
    <w:rsid w:val="00156083"/>
    <w:rsid w:val="00157300"/>
    <w:rsid w:val="0016016D"/>
    <w:rsid w:val="001607F3"/>
    <w:rsid w:val="00161130"/>
    <w:rsid w:val="00161CE0"/>
    <w:rsid w:val="001620E7"/>
    <w:rsid w:val="00162372"/>
    <w:rsid w:val="00164B06"/>
    <w:rsid w:val="00166411"/>
    <w:rsid w:val="00166812"/>
    <w:rsid w:val="00170A52"/>
    <w:rsid w:val="00170DCB"/>
    <w:rsid w:val="00171395"/>
    <w:rsid w:val="00172831"/>
    <w:rsid w:val="00172D3D"/>
    <w:rsid w:val="001737A4"/>
    <w:rsid w:val="0017539E"/>
    <w:rsid w:val="00175C86"/>
    <w:rsid w:val="00175D2A"/>
    <w:rsid w:val="00177311"/>
    <w:rsid w:val="00180178"/>
    <w:rsid w:val="001806EB"/>
    <w:rsid w:val="0018074A"/>
    <w:rsid w:val="00181495"/>
    <w:rsid w:val="001817F1"/>
    <w:rsid w:val="00181B61"/>
    <w:rsid w:val="00182C4F"/>
    <w:rsid w:val="00182F1E"/>
    <w:rsid w:val="001836A2"/>
    <w:rsid w:val="00183BDA"/>
    <w:rsid w:val="00183F3F"/>
    <w:rsid w:val="001874F2"/>
    <w:rsid w:val="00187636"/>
    <w:rsid w:val="00190043"/>
    <w:rsid w:val="001906B5"/>
    <w:rsid w:val="00190770"/>
    <w:rsid w:val="0019148D"/>
    <w:rsid w:val="00192160"/>
    <w:rsid w:val="001925AB"/>
    <w:rsid w:val="0019282C"/>
    <w:rsid w:val="0019349D"/>
    <w:rsid w:val="001942A7"/>
    <w:rsid w:val="00194B5E"/>
    <w:rsid w:val="00194D6E"/>
    <w:rsid w:val="00195797"/>
    <w:rsid w:val="001961B6"/>
    <w:rsid w:val="0019687C"/>
    <w:rsid w:val="001968E1"/>
    <w:rsid w:val="001A003C"/>
    <w:rsid w:val="001A1502"/>
    <w:rsid w:val="001A3233"/>
    <w:rsid w:val="001A353D"/>
    <w:rsid w:val="001A35CD"/>
    <w:rsid w:val="001A36C0"/>
    <w:rsid w:val="001A38DB"/>
    <w:rsid w:val="001A4331"/>
    <w:rsid w:val="001A580E"/>
    <w:rsid w:val="001A5C58"/>
    <w:rsid w:val="001A61DD"/>
    <w:rsid w:val="001A6830"/>
    <w:rsid w:val="001A762A"/>
    <w:rsid w:val="001A78F2"/>
    <w:rsid w:val="001B05F8"/>
    <w:rsid w:val="001B16DD"/>
    <w:rsid w:val="001B1FE9"/>
    <w:rsid w:val="001B29C5"/>
    <w:rsid w:val="001B2C1D"/>
    <w:rsid w:val="001B4E73"/>
    <w:rsid w:val="001B5787"/>
    <w:rsid w:val="001B5FD1"/>
    <w:rsid w:val="001B682F"/>
    <w:rsid w:val="001C0051"/>
    <w:rsid w:val="001C0121"/>
    <w:rsid w:val="001C0192"/>
    <w:rsid w:val="001C0F27"/>
    <w:rsid w:val="001C1FCA"/>
    <w:rsid w:val="001C2562"/>
    <w:rsid w:val="001C2886"/>
    <w:rsid w:val="001C420B"/>
    <w:rsid w:val="001C5808"/>
    <w:rsid w:val="001C709D"/>
    <w:rsid w:val="001C7C19"/>
    <w:rsid w:val="001D071B"/>
    <w:rsid w:val="001D0B29"/>
    <w:rsid w:val="001D0E22"/>
    <w:rsid w:val="001D27E6"/>
    <w:rsid w:val="001D3B7F"/>
    <w:rsid w:val="001D4A3D"/>
    <w:rsid w:val="001D4F3A"/>
    <w:rsid w:val="001D77CF"/>
    <w:rsid w:val="001D7B5C"/>
    <w:rsid w:val="001E0522"/>
    <w:rsid w:val="001E056A"/>
    <w:rsid w:val="001E0B2C"/>
    <w:rsid w:val="001E2BA6"/>
    <w:rsid w:val="001E3B04"/>
    <w:rsid w:val="001E3FD7"/>
    <w:rsid w:val="001E494A"/>
    <w:rsid w:val="001E56C6"/>
    <w:rsid w:val="001E5E9E"/>
    <w:rsid w:val="001E65DC"/>
    <w:rsid w:val="001E7ACC"/>
    <w:rsid w:val="001F1138"/>
    <w:rsid w:val="001F18A4"/>
    <w:rsid w:val="001F2A3C"/>
    <w:rsid w:val="001F2FBC"/>
    <w:rsid w:val="001F4AB7"/>
    <w:rsid w:val="001F4B1B"/>
    <w:rsid w:val="001F5053"/>
    <w:rsid w:val="001F51EF"/>
    <w:rsid w:val="001F544B"/>
    <w:rsid w:val="001F6813"/>
    <w:rsid w:val="001F7792"/>
    <w:rsid w:val="001F7A7B"/>
    <w:rsid w:val="001F7AED"/>
    <w:rsid w:val="002009DA"/>
    <w:rsid w:val="002018A3"/>
    <w:rsid w:val="002024B8"/>
    <w:rsid w:val="00202999"/>
    <w:rsid w:val="002037A0"/>
    <w:rsid w:val="002040D6"/>
    <w:rsid w:val="002050E5"/>
    <w:rsid w:val="002056A6"/>
    <w:rsid w:val="00205D51"/>
    <w:rsid w:val="002067CB"/>
    <w:rsid w:val="00206991"/>
    <w:rsid w:val="00207A02"/>
    <w:rsid w:val="00207CED"/>
    <w:rsid w:val="00210040"/>
    <w:rsid w:val="00211472"/>
    <w:rsid w:val="00211BD1"/>
    <w:rsid w:val="0021335D"/>
    <w:rsid w:val="0021396C"/>
    <w:rsid w:val="00213F90"/>
    <w:rsid w:val="00214388"/>
    <w:rsid w:val="002153BD"/>
    <w:rsid w:val="00215485"/>
    <w:rsid w:val="00221649"/>
    <w:rsid w:val="00221753"/>
    <w:rsid w:val="00221F87"/>
    <w:rsid w:val="002224F3"/>
    <w:rsid w:val="00223C32"/>
    <w:rsid w:val="002240CE"/>
    <w:rsid w:val="0022620F"/>
    <w:rsid w:val="00227FCF"/>
    <w:rsid w:val="00231275"/>
    <w:rsid w:val="00231C83"/>
    <w:rsid w:val="0023285C"/>
    <w:rsid w:val="00234432"/>
    <w:rsid w:val="00235387"/>
    <w:rsid w:val="00235411"/>
    <w:rsid w:val="00235E5E"/>
    <w:rsid w:val="002363B9"/>
    <w:rsid w:val="002364A3"/>
    <w:rsid w:val="00237637"/>
    <w:rsid w:val="00240A82"/>
    <w:rsid w:val="00240C11"/>
    <w:rsid w:val="00241388"/>
    <w:rsid w:val="00242AD8"/>
    <w:rsid w:val="00242BCA"/>
    <w:rsid w:val="00242F2D"/>
    <w:rsid w:val="002432AF"/>
    <w:rsid w:val="00245282"/>
    <w:rsid w:val="00245608"/>
    <w:rsid w:val="00245687"/>
    <w:rsid w:val="00246A3E"/>
    <w:rsid w:val="00246C9C"/>
    <w:rsid w:val="00250DCC"/>
    <w:rsid w:val="00252371"/>
    <w:rsid w:val="00252CA5"/>
    <w:rsid w:val="002534C8"/>
    <w:rsid w:val="00253B07"/>
    <w:rsid w:val="00254EDF"/>
    <w:rsid w:val="00255B65"/>
    <w:rsid w:val="00256930"/>
    <w:rsid w:val="002613D6"/>
    <w:rsid w:val="00263402"/>
    <w:rsid w:val="002639E5"/>
    <w:rsid w:val="00264B28"/>
    <w:rsid w:val="0026540D"/>
    <w:rsid w:val="00266AAD"/>
    <w:rsid w:val="00266D89"/>
    <w:rsid w:val="00270290"/>
    <w:rsid w:val="00270415"/>
    <w:rsid w:val="00270587"/>
    <w:rsid w:val="0027076D"/>
    <w:rsid w:val="0027092C"/>
    <w:rsid w:val="00270C6C"/>
    <w:rsid w:val="00271012"/>
    <w:rsid w:val="002726A3"/>
    <w:rsid w:val="00272CBF"/>
    <w:rsid w:val="0027539A"/>
    <w:rsid w:val="0027604D"/>
    <w:rsid w:val="002761ED"/>
    <w:rsid w:val="002769FB"/>
    <w:rsid w:val="00276BC5"/>
    <w:rsid w:val="00276E8F"/>
    <w:rsid w:val="002805B1"/>
    <w:rsid w:val="00280E9F"/>
    <w:rsid w:val="0028151F"/>
    <w:rsid w:val="00281A6A"/>
    <w:rsid w:val="00281B0B"/>
    <w:rsid w:val="002836DB"/>
    <w:rsid w:val="00283D0A"/>
    <w:rsid w:val="00284D1D"/>
    <w:rsid w:val="00287104"/>
    <w:rsid w:val="00287137"/>
    <w:rsid w:val="00287DFE"/>
    <w:rsid w:val="00287F65"/>
    <w:rsid w:val="002915C1"/>
    <w:rsid w:val="00291679"/>
    <w:rsid w:val="00292DE6"/>
    <w:rsid w:val="00293A38"/>
    <w:rsid w:val="00293DA7"/>
    <w:rsid w:val="00294B76"/>
    <w:rsid w:val="002959F1"/>
    <w:rsid w:val="00297EF0"/>
    <w:rsid w:val="002A1256"/>
    <w:rsid w:val="002A27D4"/>
    <w:rsid w:val="002A4591"/>
    <w:rsid w:val="002A4775"/>
    <w:rsid w:val="002A4FB3"/>
    <w:rsid w:val="002A568C"/>
    <w:rsid w:val="002A5A34"/>
    <w:rsid w:val="002A71FF"/>
    <w:rsid w:val="002B0D20"/>
    <w:rsid w:val="002B1EA0"/>
    <w:rsid w:val="002B2612"/>
    <w:rsid w:val="002B3DD8"/>
    <w:rsid w:val="002B4973"/>
    <w:rsid w:val="002B62D0"/>
    <w:rsid w:val="002B67B3"/>
    <w:rsid w:val="002B67F0"/>
    <w:rsid w:val="002C241A"/>
    <w:rsid w:val="002C2A10"/>
    <w:rsid w:val="002C2C7D"/>
    <w:rsid w:val="002C39D4"/>
    <w:rsid w:val="002C3F5D"/>
    <w:rsid w:val="002C405B"/>
    <w:rsid w:val="002C589C"/>
    <w:rsid w:val="002C5C01"/>
    <w:rsid w:val="002C63AE"/>
    <w:rsid w:val="002C6F0D"/>
    <w:rsid w:val="002C7449"/>
    <w:rsid w:val="002C7C55"/>
    <w:rsid w:val="002D0263"/>
    <w:rsid w:val="002D1024"/>
    <w:rsid w:val="002D3350"/>
    <w:rsid w:val="002D335B"/>
    <w:rsid w:val="002D37CB"/>
    <w:rsid w:val="002D4171"/>
    <w:rsid w:val="002D5EE6"/>
    <w:rsid w:val="002D63FA"/>
    <w:rsid w:val="002D6ED6"/>
    <w:rsid w:val="002D762C"/>
    <w:rsid w:val="002E0CCF"/>
    <w:rsid w:val="002E18E2"/>
    <w:rsid w:val="002E2E8B"/>
    <w:rsid w:val="002E3F50"/>
    <w:rsid w:val="002E41F8"/>
    <w:rsid w:val="002E5095"/>
    <w:rsid w:val="002E57AD"/>
    <w:rsid w:val="002E661B"/>
    <w:rsid w:val="002E7363"/>
    <w:rsid w:val="002E7C6A"/>
    <w:rsid w:val="002F12AF"/>
    <w:rsid w:val="002F1609"/>
    <w:rsid w:val="002F2A71"/>
    <w:rsid w:val="002F2DC0"/>
    <w:rsid w:val="002F2EE2"/>
    <w:rsid w:val="002F31EF"/>
    <w:rsid w:val="002F40FC"/>
    <w:rsid w:val="002F54C9"/>
    <w:rsid w:val="002F5CE1"/>
    <w:rsid w:val="002F62E3"/>
    <w:rsid w:val="002F6365"/>
    <w:rsid w:val="003000BC"/>
    <w:rsid w:val="00300A3E"/>
    <w:rsid w:val="00300EB7"/>
    <w:rsid w:val="00303303"/>
    <w:rsid w:val="00303448"/>
    <w:rsid w:val="00303766"/>
    <w:rsid w:val="003058BC"/>
    <w:rsid w:val="00305D9F"/>
    <w:rsid w:val="00307431"/>
    <w:rsid w:val="00307DD9"/>
    <w:rsid w:val="00311086"/>
    <w:rsid w:val="0031109A"/>
    <w:rsid w:val="0031115A"/>
    <w:rsid w:val="0031188D"/>
    <w:rsid w:val="00311E2C"/>
    <w:rsid w:val="00312148"/>
    <w:rsid w:val="00312162"/>
    <w:rsid w:val="003122E6"/>
    <w:rsid w:val="003125BC"/>
    <w:rsid w:val="003129B1"/>
    <w:rsid w:val="00312A73"/>
    <w:rsid w:val="00312A8F"/>
    <w:rsid w:val="00312EA2"/>
    <w:rsid w:val="0031323D"/>
    <w:rsid w:val="0031330A"/>
    <w:rsid w:val="00313FDA"/>
    <w:rsid w:val="00314CE1"/>
    <w:rsid w:val="00315B1E"/>
    <w:rsid w:val="00316B9F"/>
    <w:rsid w:val="00317650"/>
    <w:rsid w:val="00317AC4"/>
    <w:rsid w:val="003230DA"/>
    <w:rsid w:val="003233C6"/>
    <w:rsid w:val="00323D5F"/>
    <w:rsid w:val="00323EB2"/>
    <w:rsid w:val="00324C83"/>
    <w:rsid w:val="003253CD"/>
    <w:rsid w:val="00327B52"/>
    <w:rsid w:val="00330A58"/>
    <w:rsid w:val="00330C2F"/>
    <w:rsid w:val="00331434"/>
    <w:rsid w:val="0033203A"/>
    <w:rsid w:val="0033209D"/>
    <w:rsid w:val="003323D4"/>
    <w:rsid w:val="00332984"/>
    <w:rsid w:val="003338B1"/>
    <w:rsid w:val="00333926"/>
    <w:rsid w:val="00333D5A"/>
    <w:rsid w:val="00334927"/>
    <w:rsid w:val="00334D8C"/>
    <w:rsid w:val="00336491"/>
    <w:rsid w:val="0034030A"/>
    <w:rsid w:val="00340526"/>
    <w:rsid w:val="00341605"/>
    <w:rsid w:val="00341EC1"/>
    <w:rsid w:val="003420D4"/>
    <w:rsid w:val="00342B9B"/>
    <w:rsid w:val="00343CE8"/>
    <w:rsid w:val="003447A7"/>
    <w:rsid w:val="00344EEB"/>
    <w:rsid w:val="0034793A"/>
    <w:rsid w:val="00351D38"/>
    <w:rsid w:val="00353123"/>
    <w:rsid w:val="0035336C"/>
    <w:rsid w:val="003537F3"/>
    <w:rsid w:val="00354193"/>
    <w:rsid w:val="00354DCB"/>
    <w:rsid w:val="00356347"/>
    <w:rsid w:val="003566C2"/>
    <w:rsid w:val="003568D9"/>
    <w:rsid w:val="00357BAF"/>
    <w:rsid w:val="003607D6"/>
    <w:rsid w:val="00361CA4"/>
    <w:rsid w:val="003620CC"/>
    <w:rsid w:val="003627B7"/>
    <w:rsid w:val="00362DC7"/>
    <w:rsid w:val="00362F2D"/>
    <w:rsid w:val="003638A6"/>
    <w:rsid w:val="003639EE"/>
    <w:rsid w:val="00365A1E"/>
    <w:rsid w:val="00366C8A"/>
    <w:rsid w:val="003679C7"/>
    <w:rsid w:val="0037029E"/>
    <w:rsid w:val="00370B8F"/>
    <w:rsid w:val="00371430"/>
    <w:rsid w:val="003726E1"/>
    <w:rsid w:val="00373E51"/>
    <w:rsid w:val="0037470F"/>
    <w:rsid w:val="00374809"/>
    <w:rsid w:val="00374CFE"/>
    <w:rsid w:val="00376722"/>
    <w:rsid w:val="003767B5"/>
    <w:rsid w:val="00376AB7"/>
    <w:rsid w:val="00376F3F"/>
    <w:rsid w:val="00377B40"/>
    <w:rsid w:val="003807AD"/>
    <w:rsid w:val="0038234E"/>
    <w:rsid w:val="0038295E"/>
    <w:rsid w:val="00383555"/>
    <w:rsid w:val="003836AD"/>
    <w:rsid w:val="0038511E"/>
    <w:rsid w:val="003879BC"/>
    <w:rsid w:val="00387ADF"/>
    <w:rsid w:val="00391DD3"/>
    <w:rsid w:val="00392402"/>
    <w:rsid w:val="00393708"/>
    <w:rsid w:val="00393E74"/>
    <w:rsid w:val="00395169"/>
    <w:rsid w:val="00395B8F"/>
    <w:rsid w:val="00395E06"/>
    <w:rsid w:val="00396201"/>
    <w:rsid w:val="003964A0"/>
    <w:rsid w:val="00396EF9"/>
    <w:rsid w:val="00397B55"/>
    <w:rsid w:val="003A0350"/>
    <w:rsid w:val="003A0668"/>
    <w:rsid w:val="003A1BC0"/>
    <w:rsid w:val="003A2102"/>
    <w:rsid w:val="003A2FCD"/>
    <w:rsid w:val="003A3A47"/>
    <w:rsid w:val="003A3D38"/>
    <w:rsid w:val="003A4D82"/>
    <w:rsid w:val="003A4FE9"/>
    <w:rsid w:val="003A53D8"/>
    <w:rsid w:val="003A5FFD"/>
    <w:rsid w:val="003A65AC"/>
    <w:rsid w:val="003A6C7E"/>
    <w:rsid w:val="003A7CF6"/>
    <w:rsid w:val="003B07D7"/>
    <w:rsid w:val="003B0E8E"/>
    <w:rsid w:val="003B17A7"/>
    <w:rsid w:val="003B1996"/>
    <w:rsid w:val="003B1AAB"/>
    <w:rsid w:val="003B1D7A"/>
    <w:rsid w:val="003B22AA"/>
    <w:rsid w:val="003B2A90"/>
    <w:rsid w:val="003B355C"/>
    <w:rsid w:val="003B392B"/>
    <w:rsid w:val="003B51CC"/>
    <w:rsid w:val="003B5882"/>
    <w:rsid w:val="003B606C"/>
    <w:rsid w:val="003B608B"/>
    <w:rsid w:val="003B6B20"/>
    <w:rsid w:val="003B6B30"/>
    <w:rsid w:val="003B71B2"/>
    <w:rsid w:val="003C0E32"/>
    <w:rsid w:val="003C16D4"/>
    <w:rsid w:val="003C18F1"/>
    <w:rsid w:val="003C1D0D"/>
    <w:rsid w:val="003C1E01"/>
    <w:rsid w:val="003C2A5B"/>
    <w:rsid w:val="003C3254"/>
    <w:rsid w:val="003C3642"/>
    <w:rsid w:val="003C37B5"/>
    <w:rsid w:val="003C396E"/>
    <w:rsid w:val="003C3F59"/>
    <w:rsid w:val="003C47A6"/>
    <w:rsid w:val="003C48E6"/>
    <w:rsid w:val="003C4D60"/>
    <w:rsid w:val="003C5163"/>
    <w:rsid w:val="003C6DF9"/>
    <w:rsid w:val="003C79BA"/>
    <w:rsid w:val="003D0032"/>
    <w:rsid w:val="003D0F05"/>
    <w:rsid w:val="003D1555"/>
    <w:rsid w:val="003D1B04"/>
    <w:rsid w:val="003D1C4F"/>
    <w:rsid w:val="003D1C83"/>
    <w:rsid w:val="003D36AD"/>
    <w:rsid w:val="003D376A"/>
    <w:rsid w:val="003D37D3"/>
    <w:rsid w:val="003D3D32"/>
    <w:rsid w:val="003D3E22"/>
    <w:rsid w:val="003D608D"/>
    <w:rsid w:val="003D6669"/>
    <w:rsid w:val="003D6B3E"/>
    <w:rsid w:val="003D724B"/>
    <w:rsid w:val="003D792A"/>
    <w:rsid w:val="003D7F90"/>
    <w:rsid w:val="003E11E0"/>
    <w:rsid w:val="003E19D0"/>
    <w:rsid w:val="003E20F4"/>
    <w:rsid w:val="003E448A"/>
    <w:rsid w:val="003F01C7"/>
    <w:rsid w:val="003F1043"/>
    <w:rsid w:val="003F1108"/>
    <w:rsid w:val="003F1FC3"/>
    <w:rsid w:val="003F5724"/>
    <w:rsid w:val="003F6BEE"/>
    <w:rsid w:val="003F7EC0"/>
    <w:rsid w:val="00400042"/>
    <w:rsid w:val="0040073F"/>
    <w:rsid w:val="00401297"/>
    <w:rsid w:val="00401C1E"/>
    <w:rsid w:val="0040229E"/>
    <w:rsid w:val="004032ED"/>
    <w:rsid w:val="0040359A"/>
    <w:rsid w:val="00403929"/>
    <w:rsid w:val="00403C4D"/>
    <w:rsid w:val="00404955"/>
    <w:rsid w:val="00404EB9"/>
    <w:rsid w:val="00407443"/>
    <w:rsid w:val="00410190"/>
    <w:rsid w:val="0041157A"/>
    <w:rsid w:val="0041420D"/>
    <w:rsid w:val="00414508"/>
    <w:rsid w:val="00414616"/>
    <w:rsid w:val="00414F7A"/>
    <w:rsid w:val="00416275"/>
    <w:rsid w:val="004163C4"/>
    <w:rsid w:val="004165B8"/>
    <w:rsid w:val="004209BA"/>
    <w:rsid w:val="004226BF"/>
    <w:rsid w:val="00422BA7"/>
    <w:rsid w:val="00422FF1"/>
    <w:rsid w:val="00423328"/>
    <w:rsid w:val="00423A79"/>
    <w:rsid w:val="00423F4F"/>
    <w:rsid w:val="00423FA3"/>
    <w:rsid w:val="00424332"/>
    <w:rsid w:val="00425094"/>
    <w:rsid w:val="00425A74"/>
    <w:rsid w:val="00425B70"/>
    <w:rsid w:val="004260AE"/>
    <w:rsid w:val="0042652E"/>
    <w:rsid w:val="004306B5"/>
    <w:rsid w:val="00430A05"/>
    <w:rsid w:val="00431356"/>
    <w:rsid w:val="00431FA0"/>
    <w:rsid w:val="00434518"/>
    <w:rsid w:val="00435AB3"/>
    <w:rsid w:val="00436260"/>
    <w:rsid w:val="0043652F"/>
    <w:rsid w:val="0043743F"/>
    <w:rsid w:val="004377A0"/>
    <w:rsid w:val="00437914"/>
    <w:rsid w:val="00440A37"/>
    <w:rsid w:val="004421AF"/>
    <w:rsid w:val="00442F21"/>
    <w:rsid w:val="00443980"/>
    <w:rsid w:val="00444101"/>
    <w:rsid w:val="0044412E"/>
    <w:rsid w:val="004448A5"/>
    <w:rsid w:val="00444A08"/>
    <w:rsid w:val="00446A01"/>
    <w:rsid w:val="00447779"/>
    <w:rsid w:val="00447C68"/>
    <w:rsid w:val="004512EA"/>
    <w:rsid w:val="0045143F"/>
    <w:rsid w:val="0045144A"/>
    <w:rsid w:val="00455B7A"/>
    <w:rsid w:val="004560B7"/>
    <w:rsid w:val="004561C4"/>
    <w:rsid w:val="00457474"/>
    <w:rsid w:val="00457B41"/>
    <w:rsid w:val="00457EB4"/>
    <w:rsid w:val="0046221A"/>
    <w:rsid w:val="0046246B"/>
    <w:rsid w:val="00462E81"/>
    <w:rsid w:val="00464B97"/>
    <w:rsid w:val="00466F0D"/>
    <w:rsid w:val="00470177"/>
    <w:rsid w:val="00470CBE"/>
    <w:rsid w:val="00471940"/>
    <w:rsid w:val="004723D8"/>
    <w:rsid w:val="00473288"/>
    <w:rsid w:val="004744E5"/>
    <w:rsid w:val="00474C09"/>
    <w:rsid w:val="0047527F"/>
    <w:rsid w:val="00475605"/>
    <w:rsid w:val="004757C7"/>
    <w:rsid w:val="00475E17"/>
    <w:rsid w:val="00476DC3"/>
    <w:rsid w:val="00477598"/>
    <w:rsid w:val="0047797F"/>
    <w:rsid w:val="00477987"/>
    <w:rsid w:val="00477AAF"/>
    <w:rsid w:val="00477E2C"/>
    <w:rsid w:val="00480DC3"/>
    <w:rsid w:val="00482FED"/>
    <w:rsid w:val="0048338D"/>
    <w:rsid w:val="00483A41"/>
    <w:rsid w:val="00483C20"/>
    <w:rsid w:val="00487AD3"/>
    <w:rsid w:val="00490706"/>
    <w:rsid w:val="004907F0"/>
    <w:rsid w:val="00491B6E"/>
    <w:rsid w:val="00492049"/>
    <w:rsid w:val="004926B7"/>
    <w:rsid w:val="00492BAD"/>
    <w:rsid w:val="0049322D"/>
    <w:rsid w:val="004933F7"/>
    <w:rsid w:val="00494A41"/>
    <w:rsid w:val="00495FFF"/>
    <w:rsid w:val="00496666"/>
    <w:rsid w:val="00496678"/>
    <w:rsid w:val="00496DBD"/>
    <w:rsid w:val="004A15A4"/>
    <w:rsid w:val="004A15C0"/>
    <w:rsid w:val="004A2B32"/>
    <w:rsid w:val="004A2C7B"/>
    <w:rsid w:val="004A2F71"/>
    <w:rsid w:val="004A3811"/>
    <w:rsid w:val="004A437E"/>
    <w:rsid w:val="004A4B70"/>
    <w:rsid w:val="004A4E97"/>
    <w:rsid w:val="004A59DF"/>
    <w:rsid w:val="004A6086"/>
    <w:rsid w:val="004A6328"/>
    <w:rsid w:val="004A69DC"/>
    <w:rsid w:val="004B11F1"/>
    <w:rsid w:val="004B141A"/>
    <w:rsid w:val="004B14A0"/>
    <w:rsid w:val="004B1E34"/>
    <w:rsid w:val="004B2779"/>
    <w:rsid w:val="004B41CE"/>
    <w:rsid w:val="004B4D0D"/>
    <w:rsid w:val="004B6108"/>
    <w:rsid w:val="004B79F4"/>
    <w:rsid w:val="004C1BF5"/>
    <w:rsid w:val="004C1D25"/>
    <w:rsid w:val="004C256D"/>
    <w:rsid w:val="004C2ABE"/>
    <w:rsid w:val="004C38B3"/>
    <w:rsid w:val="004C4017"/>
    <w:rsid w:val="004C4F83"/>
    <w:rsid w:val="004C5BA5"/>
    <w:rsid w:val="004C5EEE"/>
    <w:rsid w:val="004C6163"/>
    <w:rsid w:val="004C6779"/>
    <w:rsid w:val="004C6C44"/>
    <w:rsid w:val="004C78FC"/>
    <w:rsid w:val="004C7E7D"/>
    <w:rsid w:val="004D0253"/>
    <w:rsid w:val="004D02C9"/>
    <w:rsid w:val="004D1424"/>
    <w:rsid w:val="004D19E5"/>
    <w:rsid w:val="004D1AE2"/>
    <w:rsid w:val="004D1AE8"/>
    <w:rsid w:val="004D1F67"/>
    <w:rsid w:val="004D2A5B"/>
    <w:rsid w:val="004D33E5"/>
    <w:rsid w:val="004D3BCB"/>
    <w:rsid w:val="004D3C20"/>
    <w:rsid w:val="004D49EB"/>
    <w:rsid w:val="004D4C71"/>
    <w:rsid w:val="004D7854"/>
    <w:rsid w:val="004E1944"/>
    <w:rsid w:val="004E203C"/>
    <w:rsid w:val="004E2470"/>
    <w:rsid w:val="004E3A5B"/>
    <w:rsid w:val="004E423A"/>
    <w:rsid w:val="004E49F1"/>
    <w:rsid w:val="004E58B4"/>
    <w:rsid w:val="004E760C"/>
    <w:rsid w:val="004F053E"/>
    <w:rsid w:val="004F1C91"/>
    <w:rsid w:val="004F2686"/>
    <w:rsid w:val="004F3D23"/>
    <w:rsid w:val="004F4DC5"/>
    <w:rsid w:val="004F4DEB"/>
    <w:rsid w:val="004F56D3"/>
    <w:rsid w:val="004F7381"/>
    <w:rsid w:val="00500C63"/>
    <w:rsid w:val="00500EB3"/>
    <w:rsid w:val="00501D77"/>
    <w:rsid w:val="00502D93"/>
    <w:rsid w:val="00502F38"/>
    <w:rsid w:val="00503A80"/>
    <w:rsid w:val="00503FED"/>
    <w:rsid w:val="0050407B"/>
    <w:rsid w:val="0050593F"/>
    <w:rsid w:val="00505A5D"/>
    <w:rsid w:val="00506393"/>
    <w:rsid w:val="00507980"/>
    <w:rsid w:val="00511B7F"/>
    <w:rsid w:val="00512347"/>
    <w:rsid w:val="005128C4"/>
    <w:rsid w:val="00512F74"/>
    <w:rsid w:val="00513080"/>
    <w:rsid w:val="00513524"/>
    <w:rsid w:val="0051389A"/>
    <w:rsid w:val="00513CDC"/>
    <w:rsid w:val="00515959"/>
    <w:rsid w:val="005168EC"/>
    <w:rsid w:val="005178AC"/>
    <w:rsid w:val="005201B1"/>
    <w:rsid w:val="005204A0"/>
    <w:rsid w:val="005211ED"/>
    <w:rsid w:val="0052216D"/>
    <w:rsid w:val="00522CD3"/>
    <w:rsid w:val="00524140"/>
    <w:rsid w:val="00524F48"/>
    <w:rsid w:val="00524F57"/>
    <w:rsid w:val="00525232"/>
    <w:rsid w:val="005253C0"/>
    <w:rsid w:val="005261C8"/>
    <w:rsid w:val="005262E1"/>
    <w:rsid w:val="0052737C"/>
    <w:rsid w:val="00527521"/>
    <w:rsid w:val="0052752A"/>
    <w:rsid w:val="005275F4"/>
    <w:rsid w:val="005277EB"/>
    <w:rsid w:val="00527CA3"/>
    <w:rsid w:val="00530082"/>
    <w:rsid w:val="0053051F"/>
    <w:rsid w:val="0053119A"/>
    <w:rsid w:val="005320E2"/>
    <w:rsid w:val="00534C39"/>
    <w:rsid w:val="005352F6"/>
    <w:rsid w:val="00536FAA"/>
    <w:rsid w:val="00537CD1"/>
    <w:rsid w:val="0054272A"/>
    <w:rsid w:val="005427D2"/>
    <w:rsid w:val="005429D4"/>
    <w:rsid w:val="005432C1"/>
    <w:rsid w:val="00543855"/>
    <w:rsid w:val="00544C99"/>
    <w:rsid w:val="00544DE1"/>
    <w:rsid w:val="00546569"/>
    <w:rsid w:val="00546FE7"/>
    <w:rsid w:val="00547769"/>
    <w:rsid w:val="00547BEE"/>
    <w:rsid w:val="00547D42"/>
    <w:rsid w:val="00550D12"/>
    <w:rsid w:val="00551BCF"/>
    <w:rsid w:val="00551C6E"/>
    <w:rsid w:val="00551CC0"/>
    <w:rsid w:val="00553D55"/>
    <w:rsid w:val="00554653"/>
    <w:rsid w:val="0055548E"/>
    <w:rsid w:val="0055553D"/>
    <w:rsid w:val="0055595C"/>
    <w:rsid w:val="005614F1"/>
    <w:rsid w:val="00561B33"/>
    <w:rsid w:val="00562259"/>
    <w:rsid w:val="00564109"/>
    <w:rsid w:val="00565F40"/>
    <w:rsid w:val="00570006"/>
    <w:rsid w:val="00570D32"/>
    <w:rsid w:val="005743DD"/>
    <w:rsid w:val="00574502"/>
    <w:rsid w:val="005764EB"/>
    <w:rsid w:val="005766FC"/>
    <w:rsid w:val="00577CE6"/>
    <w:rsid w:val="0058055C"/>
    <w:rsid w:val="00580A08"/>
    <w:rsid w:val="005818D3"/>
    <w:rsid w:val="0058306D"/>
    <w:rsid w:val="005844C0"/>
    <w:rsid w:val="00585C4B"/>
    <w:rsid w:val="00585D96"/>
    <w:rsid w:val="00585E08"/>
    <w:rsid w:val="00586B11"/>
    <w:rsid w:val="0059015E"/>
    <w:rsid w:val="00590D37"/>
    <w:rsid w:val="00591365"/>
    <w:rsid w:val="005915E3"/>
    <w:rsid w:val="005927A2"/>
    <w:rsid w:val="0059344E"/>
    <w:rsid w:val="005947A2"/>
    <w:rsid w:val="00594BD5"/>
    <w:rsid w:val="005954B7"/>
    <w:rsid w:val="0059598B"/>
    <w:rsid w:val="0059671A"/>
    <w:rsid w:val="005A1179"/>
    <w:rsid w:val="005A15C8"/>
    <w:rsid w:val="005A28CE"/>
    <w:rsid w:val="005A31C6"/>
    <w:rsid w:val="005A3F57"/>
    <w:rsid w:val="005A40D7"/>
    <w:rsid w:val="005A5D44"/>
    <w:rsid w:val="005A5D71"/>
    <w:rsid w:val="005A6567"/>
    <w:rsid w:val="005A781B"/>
    <w:rsid w:val="005B14C1"/>
    <w:rsid w:val="005B157B"/>
    <w:rsid w:val="005B259D"/>
    <w:rsid w:val="005B2A28"/>
    <w:rsid w:val="005B3531"/>
    <w:rsid w:val="005B4748"/>
    <w:rsid w:val="005B4EEB"/>
    <w:rsid w:val="005B5E7E"/>
    <w:rsid w:val="005B6ADD"/>
    <w:rsid w:val="005C171D"/>
    <w:rsid w:val="005C19A1"/>
    <w:rsid w:val="005C1EB9"/>
    <w:rsid w:val="005C2EF9"/>
    <w:rsid w:val="005C4AE3"/>
    <w:rsid w:val="005C4F09"/>
    <w:rsid w:val="005C5708"/>
    <w:rsid w:val="005C65FA"/>
    <w:rsid w:val="005C7DCB"/>
    <w:rsid w:val="005D04B7"/>
    <w:rsid w:val="005D1BD9"/>
    <w:rsid w:val="005D1D32"/>
    <w:rsid w:val="005D211B"/>
    <w:rsid w:val="005D26B1"/>
    <w:rsid w:val="005D3183"/>
    <w:rsid w:val="005D4E91"/>
    <w:rsid w:val="005D5DC7"/>
    <w:rsid w:val="005D5E73"/>
    <w:rsid w:val="005D5EB2"/>
    <w:rsid w:val="005D6018"/>
    <w:rsid w:val="005D62EB"/>
    <w:rsid w:val="005D6990"/>
    <w:rsid w:val="005D6E25"/>
    <w:rsid w:val="005D6FC1"/>
    <w:rsid w:val="005E0D45"/>
    <w:rsid w:val="005E0DD4"/>
    <w:rsid w:val="005E1582"/>
    <w:rsid w:val="005E2707"/>
    <w:rsid w:val="005E2F85"/>
    <w:rsid w:val="005E317B"/>
    <w:rsid w:val="005E31E2"/>
    <w:rsid w:val="005E3ADA"/>
    <w:rsid w:val="005E4373"/>
    <w:rsid w:val="005E53C7"/>
    <w:rsid w:val="005E6A20"/>
    <w:rsid w:val="005F004D"/>
    <w:rsid w:val="005F222B"/>
    <w:rsid w:val="005F2268"/>
    <w:rsid w:val="005F2C48"/>
    <w:rsid w:val="005F3721"/>
    <w:rsid w:val="005F564E"/>
    <w:rsid w:val="005F5A0D"/>
    <w:rsid w:val="005F6237"/>
    <w:rsid w:val="005F6A65"/>
    <w:rsid w:val="0060035C"/>
    <w:rsid w:val="00600A3E"/>
    <w:rsid w:val="006011A6"/>
    <w:rsid w:val="006015E9"/>
    <w:rsid w:val="00601F04"/>
    <w:rsid w:val="00602DA8"/>
    <w:rsid w:val="00605FEC"/>
    <w:rsid w:val="0061020B"/>
    <w:rsid w:val="00610B6C"/>
    <w:rsid w:val="00612A4A"/>
    <w:rsid w:val="00612EE7"/>
    <w:rsid w:val="00613EE1"/>
    <w:rsid w:val="00615534"/>
    <w:rsid w:val="00615C29"/>
    <w:rsid w:val="00616178"/>
    <w:rsid w:val="0062081E"/>
    <w:rsid w:val="006220C5"/>
    <w:rsid w:val="00624527"/>
    <w:rsid w:val="00626874"/>
    <w:rsid w:val="006273E0"/>
    <w:rsid w:val="00631245"/>
    <w:rsid w:val="0063339C"/>
    <w:rsid w:val="00633D05"/>
    <w:rsid w:val="00633FD4"/>
    <w:rsid w:val="00634054"/>
    <w:rsid w:val="00636A06"/>
    <w:rsid w:val="006378A9"/>
    <w:rsid w:val="00640755"/>
    <w:rsid w:val="006417CC"/>
    <w:rsid w:val="00643F90"/>
    <w:rsid w:val="00644D5E"/>
    <w:rsid w:val="00644DA9"/>
    <w:rsid w:val="006455FF"/>
    <w:rsid w:val="00645A7A"/>
    <w:rsid w:val="00646518"/>
    <w:rsid w:val="0064751F"/>
    <w:rsid w:val="00650B31"/>
    <w:rsid w:val="00650EFA"/>
    <w:rsid w:val="006518F8"/>
    <w:rsid w:val="00651D08"/>
    <w:rsid w:val="00651E24"/>
    <w:rsid w:val="00652D3E"/>
    <w:rsid w:val="00654517"/>
    <w:rsid w:val="00654C37"/>
    <w:rsid w:val="00655C76"/>
    <w:rsid w:val="00656353"/>
    <w:rsid w:val="00656B31"/>
    <w:rsid w:val="00656E3E"/>
    <w:rsid w:val="00657CCB"/>
    <w:rsid w:val="006614A7"/>
    <w:rsid w:val="006649E5"/>
    <w:rsid w:val="0066571F"/>
    <w:rsid w:val="00665E1B"/>
    <w:rsid w:val="00667DB9"/>
    <w:rsid w:val="006720D1"/>
    <w:rsid w:val="00672961"/>
    <w:rsid w:val="00673210"/>
    <w:rsid w:val="0067377C"/>
    <w:rsid w:val="006740C8"/>
    <w:rsid w:val="00674AF8"/>
    <w:rsid w:val="00675197"/>
    <w:rsid w:val="006755D3"/>
    <w:rsid w:val="006757D3"/>
    <w:rsid w:val="00677929"/>
    <w:rsid w:val="00677BA0"/>
    <w:rsid w:val="00677E19"/>
    <w:rsid w:val="006818A8"/>
    <w:rsid w:val="00681B2B"/>
    <w:rsid w:val="00681E27"/>
    <w:rsid w:val="00682F97"/>
    <w:rsid w:val="00683501"/>
    <w:rsid w:val="00684FDE"/>
    <w:rsid w:val="00686540"/>
    <w:rsid w:val="00686699"/>
    <w:rsid w:val="00686C32"/>
    <w:rsid w:val="0069063F"/>
    <w:rsid w:val="00690EC0"/>
    <w:rsid w:val="00691D64"/>
    <w:rsid w:val="006921AD"/>
    <w:rsid w:val="00692709"/>
    <w:rsid w:val="0069346A"/>
    <w:rsid w:val="006936D9"/>
    <w:rsid w:val="00694B30"/>
    <w:rsid w:val="00695AE6"/>
    <w:rsid w:val="006969CE"/>
    <w:rsid w:val="00697163"/>
    <w:rsid w:val="006973DA"/>
    <w:rsid w:val="00697892"/>
    <w:rsid w:val="00697EF7"/>
    <w:rsid w:val="006A0114"/>
    <w:rsid w:val="006A056D"/>
    <w:rsid w:val="006A17E7"/>
    <w:rsid w:val="006A2D51"/>
    <w:rsid w:val="006A3A0D"/>
    <w:rsid w:val="006A420C"/>
    <w:rsid w:val="006A513F"/>
    <w:rsid w:val="006A597D"/>
    <w:rsid w:val="006A62F9"/>
    <w:rsid w:val="006B09BE"/>
    <w:rsid w:val="006B0EA3"/>
    <w:rsid w:val="006B2EFF"/>
    <w:rsid w:val="006B333D"/>
    <w:rsid w:val="006B3614"/>
    <w:rsid w:val="006B4A6C"/>
    <w:rsid w:val="006B4A7E"/>
    <w:rsid w:val="006B5517"/>
    <w:rsid w:val="006C0057"/>
    <w:rsid w:val="006C0798"/>
    <w:rsid w:val="006C158D"/>
    <w:rsid w:val="006C1C48"/>
    <w:rsid w:val="006C2132"/>
    <w:rsid w:val="006C4EAC"/>
    <w:rsid w:val="006C5299"/>
    <w:rsid w:val="006C5866"/>
    <w:rsid w:val="006C5907"/>
    <w:rsid w:val="006C5990"/>
    <w:rsid w:val="006C634F"/>
    <w:rsid w:val="006D0CCD"/>
    <w:rsid w:val="006D3C69"/>
    <w:rsid w:val="006D3E98"/>
    <w:rsid w:val="006D47FA"/>
    <w:rsid w:val="006D4822"/>
    <w:rsid w:val="006D49B0"/>
    <w:rsid w:val="006D6C88"/>
    <w:rsid w:val="006D7436"/>
    <w:rsid w:val="006E04DE"/>
    <w:rsid w:val="006E088A"/>
    <w:rsid w:val="006E0D91"/>
    <w:rsid w:val="006E17E1"/>
    <w:rsid w:val="006E1DBA"/>
    <w:rsid w:val="006E2461"/>
    <w:rsid w:val="006E2672"/>
    <w:rsid w:val="006E2DA6"/>
    <w:rsid w:val="006E3C5C"/>
    <w:rsid w:val="006E3D63"/>
    <w:rsid w:val="006E45DB"/>
    <w:rsid w:val="006E4C75"/>
    <w:rsid w:val="006E4E59"/>
    <w:rsid w:val="006E707C"/>
    <w:rsid w:val="006E780C"/>
    <w:rsid w:val="006F09E5"/>
    <w:rsid w:val="006F0D29"/>
    <w:rsid w:val="006F1EBB"/>
    <w:rsid w:val="006F2052"/>
    <w:rsid w:val="006F2B22"/>
    <w:rsid w:val="006F2D15"/>
    <w:rsid w:val="006F5035"/>
    <w:rsid w:val="006F5AE8"/>
    <w:rsid w:val="00701E1E"/>
    <w:rsid w:val="00701E4A"/>
    <w:rsid w:val="007024A9"/>
    <w:rsid w:val="00702538"/>
    <w:rsid w:val="00702613"/>
    <w:rsid w:val="00702F1D"/>
    <w:rsid w:val="00705291"/>
    <w:rsid w:val="00705A51"/>
    <w:rsid w:val="00705BC7"/>
    <w:rsid w:val="007108F8"/>
    <w:rsid w:val="00710E2F"/>
    <w:rsid w:val="00711DBF"/>
    <w:rsid w:val="007129D5"/>
    <w:rsid w:val="0071304E"/>
    <w:rsid w:val="0071340A"/>
    <w:rsid w:val="00715A68"/>
    <w:rsid w:val="007174B8"/>
    <w:rsid w:val="00717825"/>
    <w:rsid w:val="00720C2E"/>
    <w:rsid w:val="00721FC4"/>
    <w:rsid w:val="00722118"/>
    <w:rsid w:val="0072223D"/>
    <w:rsid w:val="0072280A"/>
    <w:rsid w:val="00722CDA"/>
    <w:rsid w:val="00724B00"/>
    <w:rsid w:val="00724FA5"/>
    <w:rsid w:val="007259FF"/>
    <w:rsid w:val="0072657F"/>
    <w:rsid w:val="0072749A"/>
    <w:rsid w:val="0072762B"/>
    <w:rsid w:val="00727FCB"/>
    <w:rsid w:val="00732123"/>
    <w:rsid w:val="00734294"/>
    <w:rsid w:val="0073469D"/>
    <w:rsid w:val="00734E82"/>
    <w:rsid w:val="00735C18"/>
    <w:rsid w:val="00735CD6"/>
    <w:rsid w:val="00736082"/>
    <w:rsid w:val="007369F7"/>
    <w:rsid w:val="00737A5D"/>
    <w:rsid w:val="0074159D"/>
    <w:rsid w:val="00741A4B"/>
    <w:rsid w:val="007443E3"/>
    <w:rsid w:val="0074514A"/>
    <w:rsid w:val="00745C85"/>
    <w:rsid w:val="007473C1"/>
    <w:rsid w:val="00747BC3"/>
    <w:rsid w:val="00751405"/>
    <w:rsid w:val="00751D4F"/>
    <w:rsid w:val="007525C6"/>
    <w:rsid w:val="007529C8"/>
    <w:rsid w:val="007539AF"/>
    <w:rsid w:val="007542E6"/>
    <w:rsid w:val="00756C4F"/>
    <w:rsid w:val="0075794B"/>
    <w:rsid w:val="00760417"/>
    <w:rsid w:val="00760517"/>
    <w:rsid w:val="00760ABB"/>
    <w:rsid w:val="00760C6C"/>
    <w:rsid w:val="00760C9A"/>
    <w:rsid w:val="00760CAF"/>
    <w:rsid w:val="0076299B"/>
    <w:rsid w:val="00762C75"/>
    <w:rsid w:val="00763E25"/>
    <w:rsid w:val="00765D01"/>
    <w:rsid w:val="00766020"/>
    <w:rsid w:val="00771602"/>
    <w:rsid w:val="00771E2D"/>
    <w:rsid w:val="007733EA"/>
    <w:rsid w:val="007736CC"/>
    <w:rsid w:val="00774114"/>
    <w:rsid w:val="00774422"/>
    <w:rsid w:val="0077527C"/>
    <w:rsid w:val="0077762A"/>
    <w:rsid w:val="00777B2A"/>
    <w:rsid w:val="00777D62"/>
    <w:rsid w:val="0078387F"/>
    <w:rsid w:val="00784DA9"/>
    <w:rsid w:val="007862A1"/>
    <w:rsid w:val="0078671F"/>
    <w:rsid w:val="007869E1"/>
    <w:rsid w:val="00787FFE"/>
    <w:rsid w:val="007912D2"/>
    <w:rsid w:val="0079133E"/>
    <w:rsid w:val="007919DF"/>
    <w:rsid w:val="00791B92"/>
    <w:rsid w:val="00791E8C"/>
    <w:rsid w:val="00792544"/>
    <w:rsid w:val="00793A19"/>
    <w:rsid w:val="00795CF6"/>
    <w:rsid w:val="00795ECE"/>
    <w:rsid w:val="0079623E"/>
    <w:rsid w:val="00797A1F"/>
    <w:rsid w:val="007A0143"/>
    <w:rsid w:val="007A016F"/>
    <w:rsid w:val="007A0CC6"/>
    <w:rsid w:val="007A12E3"/>
    <w:rsid w:val="007A1C4D"/>
    <w:rsid w:val="007A1E2C"/>
    <w:rsid w:val="007A1EC9"/>
    <w:rsid w:val="007A23B4"/>
    <w:rsid w:val="007A525F"/>
    <w:rsid w:val="007A5878"/>
    <w:rsid w:val="007A7327"/>
    <w:rsid w:val="007A7AC9"/>
    <w:rsid w:val="007B1F6F"/>
    <w:rsid w:val="007B37BF"/>
    <w:rsid w:val="007B3D77"/>
    <w:rsid w:val="007B3FA0"/>
    <w:rsid w:val="007B5A25"/>
    <w:rsid w:val="007B6EDE"/>
    <w:rsid w:val="007B7C4E"/>
    <w:rsid w:val="007C0AE0"/>
    <w:rsid w:val="007C0D56"/>
    <w:rsid w:val="007C100D"/>
    <w:rsid w:val="007C1028"/>
    <w:rsid w:val="007C143F"/>
    <w:rsid w:val="007C1AAD"/>
    <w:rsid w:val="007C1FC0"/>
    <w:rsid w:val="007C2678"/>
    <w:rsid w:val="007C2C94"/>
    <w:rsid w:val="007C3B07"/>
    <w:rsid w:val="007C4420"/>
    <w:rsid w:val="007C4EC0"/>
    <w:rsid w:val="007C5998"/>
    <w:rsid w:val="007C5C9F"/>
    <w:rsid w:val="007C737E"/>
    <w:rsid w:val="007C7605"/>
    <w:rsid w:val="007C7EB3"/>
    <w:rsid w:val="007D037F"/>
    <w:rsid w:val="007D0498"/>
    <w:rsid w:val="007D07EB"/>
    <w:rsid w:val="007D1CF0"/>
    <w:rsid w:val="007D262A"/>
    <w:rsid w:val="007D29A2"/>
    <w:rsid w:val="007D3ADD"/>
    <w:rsid w:val="007D3B36"/>
    <w:rsid w:val="007D3B66"/>
    <w:rsid w:val="007D56E1"/>
    <w:rsid w:val="007D57E8"/>
    <w:rsid w:val="007D5E8B"/>
    <w:rsid w:val="007D7E5F"/>
    <w:rsid w:val="007E07A8"/>
    <w:rsid w:val="007E42B0"/>
    <w:rsid w:val="007E6166"/>
    <w:rsid w:val="007F076E"/>
    <w:rsid w:val="007F0A33"/>
    <w:rsid w:val="007F0FFB"/>
    <w:rsid w:val="007F1345"/>
    <w:rsid w:val="007F17F2"/>
    <w:rsid w:val="007F181F"/>
    <w:rsid w:val="007F1F02"/>
    <w:rsid w:val="007F34EE"/>
    <w:rsid w:val="007F36F3"/>
    <w:rsid w:val="007F3EF8"/>
    <w:rsid w:val="007F464E"/>
    <w:rsid w:val="007F4DE8"/>
    <w:rsid w:val="007F5164"/>
    <w:rsid w:val="007F6C0E"/>
    <w:rsid w:val="007F74A3"/>
    <w:rsid w:val="00800635"/>
    <w:rsid w:val="008008D7"/>
    <w:rsid w:val="00801094"/>
    <w:rsid w:val="0080145E"/>
    <w:rsid w:val="00801734"/>
    <w:rsid w:val="00801EA4"/>
    <w:rsid w:val="00803074"/>
    <w:rsid w:val="00804DF2"/>
    <w:rsid w:val="008050A3"/>
    <w:rsid w:val="008052BB"/>
    <w:rsid w:val="00805453"/>
    <w:rsid w:val="008058FE"/>
    <w:rsid w:val="00806108"/>
    <w:rsid w:val="00807806"/>
    <w:rsid w:val="00807A26"/>
    <w:rsid w:val="00807DE0"/>
    <w:rsid w:val="00810593"/>
    <w:rsid w:val="00811876"/>
    <w:rsid w:val="008119EF"/>
    <w:rsid w:val="00813050"/>
    <w:rsid w:val="00813D3E"/>
    <w:rsid w:val="00816296"/>
    <w:rsid w:val="008169E6"/>
    <w:rsid w:val="00816EB0"/>
    <w:rsid w:val="00816EDA"/>
    <w:rsid w:val="0081760A"/>
    <w:rsid w:val="00820417"/>
    <w:rsid w:val="008206F0"/>
    <w:rsid w:val="008212E4"/>
    <w:rsid w:val="008217AC"/>
    <w:rsid w:val="00823B59"/>
    <w:rsid w:val="0082435F"/>
    <w:rsid w:val="00824E27"/>
    <w:rsid w:val="00825D5C"/>
    <w:rsid w:val="00827909"/>
    <w:rsid w:val="008304DA"/>
    <w:rsid w:val="0083074E"/>
    <w:rsid w:val="00830C8A"/>
    <w:rsid w:val="00831C41"/>
    <w:rsid w:val="0083384C"/>
    <w:rsid w:val="00833CEE"/>
    <w:rsid w:val="00834212"/>
    <w:rsid w:val="008346C2"/>
    <w:rsid w:val="008353B4"/>
    <w:rsid w:val="00835D54"/>
    <w:rsid w:val="0083672F"/>
    <w:rsid w:val="00837391"/>
    <w:rsid w:val="0083776A"/>
    <w:rsid w:val="00837DB1"/>
    <w:rsid w:val="00840F91"/>
    <w:rsid w:val="0084106D"/>
    <w:rsid w:val="008410B4"/>
    <w:rsid w:val="00842884"/>
    <w:rsid w:val="00842B08"/>
    <w:rsid w:val="00844B6A"/>
    <w:rsid w:val="00844C15"/>
    <w:rsid w:val="00844E39"/>
    <w:rsid w:val="00844FDC"/>
    <w:rsid w:val="008453E4"/>
    <w:rsid w:val="00846D89"/>
    <w:rsid w:val="008509C1"/>
    <w:rsid w:val="008514BE"/>
    <w:rsid w:val="0085590C"/>
    <w:rsid w:val="00855F5B"/>
    <w:rsid w:val="00856A15"/>
    <w:rsid w:val="00860B64"/>
    <w:rsid w:val="00861D8B"/>
    <w:rsid w:val="008623C4"/>
    <w:rsid w:val="008638C9"/>
    <w:rsid w:val="00863AE7"/>
    <w:rsid w:val="00864A33"/>
    <w:rsid w:val="00864C23"/>
    <w:rsid w:val="00864F5A"/>
    <w:rsid w:val="00865960"/>
    <w:rsid w:val="00865B0E"/>
    <w:rsid w:val="00866F3A"/>
    <w:rsid w:val="0087022C"/>
    <w:rsid w:val="00871E20"/>
    <w:rsid w:val="00872934"/>
    <w:rsid w:val="00872A38"/>
    <w:rsid w:val="008731DF"/>
    <w:rsid w:val="00874037"/>
    <w:rsid w:val="0087455F"/>
    <w:rsid w:val="00874877"/>
    <w:rsid w:val="00874891"/>
    <w:rsid w:val="008759A6"/>
    <w:rsid w:val="00881E99"/>
    <w:rsid w:val="00884322"/>
    <w:rsid w:val="008868EB"/>
    <w:rsid w:val="00886ADD"/>
    <w:rsid w:val="00886EC5"/>
    <w:rsid w:val="00886ECE"/>
    <w:rsid w:val="008876A7"/>
    <w:rsid w:val="0089049C"/>
    <w:rsid w:val="0089109C"/>
    <w:rsid w:val="0089184E"/>
    <w:rsid w:val="008952AE"/>
    <w:rsid w:val="00895684"/>
    <w:rsid w:val="008957F2"/>
    <w:rsid w:val="00895CA0"/>
    <w:rsid w:val="00895D7F"/>
    <w:rsid w:val="00896C16"/>
    <w:rsid w:val="00896D37"/>
    <w:rsid w:val="008A086F"/>
    <w:rsid w:val="008A1AD3"/>
    <w:rsid w:val="008A1CBC"/>
    <w:rsid w:val="008A48EC"/>
    <w:rsid w:val="008A4B6C"/>
    <w:rsid w:val="008A4F85"/>
    <w:rsid w:val="008A5CB9"/>
    <w:rsid w:val="008A67AC"/>
    <w:rsid w:val="008A68CD"/>
    <w:rsid w:val="008A6C79"/>
    <w:rsid w:val="008B0F9B"/>
    <w:rsid w:val="008B14BB"/>
    <w:rsid w:val="008B2DAF"/>
    <w:rsid w:val="008B3DB0"/>
    <w:rsid w:val="008B6AB9"/>
    <w:rsid w:val="008C0B02"/>
    <w:rsid w:val="008C0B76"/>
    <w:rsid w:val="008C11A9"/>
    <w:rsid w:val="008C1428"/>
    <w:rsid w:val="008C1695"/>
    <w:rsid w:val="008C1B2B"/>
    <w:rsid w:val="008C314C"/>
    <w:rsid w:val="008C322A"/>
    <w:rsid w:val="008C380F"/>
    <w:rsid w:val="008C644A"/>
    <w:rsid w:val="008C6C4F"/>
    <w:rsid w:val="008D0DD5"/>
    <w:rsid w:val="008D1190"/>
    <w:rsid w:val="008D2934"/>
    <w:rsid w:val="008D2C59"/>
    <w:rsid w:val="008D30B6"/>
    <w:rsid w:val="008D3F08"/>
    <w:rsid w:val="008D3F9E"/>
    <w:rsid w:val="008D5F34"/>
    <w:rsid w:val="008D7709"/>
    <w:rsid w:val="008D7E3F"/>
    <w:rsid w:val="008E1AD1"/>
    <w:rsid w:val="008E306C"/>
    <w:rsid w:val="008E3AB2"/>
    <w:rsid w:val="008E4FEE"/>
    <w:rsid w:val="008E75DA"/>
    <w:rsid w:val="008E774D"/>
    <w:rsid w:val="008F0B39"/>
    <w:rsid w:val="008F1BB4"/>
    <w:rsid w:val="008F1D41"/>
    <w:rsid w:val="008F2119"/>
    <w:rsid w:val="008F4194"/>
    <w:rsid w:val="008F42AB"/>
    <w:rsid w:val="008F4E7A"/>
    <w:rsid w:val="008F7ADC"/>
    <w:rsid w:val="009025C6"/>
    <w:rsid w:val="00902B60"/>
    <w:rsid w:val="00903222"/>
    <w:rsid w:val="00904CB5"/>
    <w:rsid w:val="00904D01"/>
    <w:rsid w:val="00906178"/>
    <w:rsid w:val="00906A98"/>
    <w:rsid w:val="00907F82"/>
    <w:rsid w:val="0091051D"/>
    <w:rsid w:val="00911FB5"/>
    <w:rsid w:val="009128E8"/>
    <w:rsid w:val="009136A7"/>
    <w:rsid w:val="00915779"/>
    <w:rsid w:val="009157BB"/>
    <w:rsid w:val="0091658B"/>
    <w:rsid w:val="00916D87"/>
    <w:rsid w:val="009176D8"/>
    <w:rsid w:val="00917E49"/>
    <w:rsid w:val="00917EF6"/>
    <w:rsid w:val="00921828"/>
    <w:rsid w:val="009238E2"/>
    <w:rsid w:val="0092429F"/>
    <w:rsid w:val="00924989"/>
    <w:rsid w:val="00924E5A"/>
    <w:rsid w:val="00925D05"/>
    <w:rsid w:val="00925DE3"/>
    <w:rsid w:val="00927CE3"/>
    <w:rsid w:val="00927F7C"/>
    <w:rsid w:val="0093003F"/>
    <w:rsid w:val="00930A44"/>
    <w:rsid w:val="0093115F"/>
    <w:rsid w:val="00932EB0"/>
    <w:rsid w:val="0093391B"/>
    <w:rsid w:val="00934A19"/>
    <w:rsid w:val="00934BF8"/>
    <w:rsid w:val="00935C77"/>
    <w:rsid w:val="00935EA7"/>
    <w:rsid w:val="00936087"/>
    <w:rsid w:val="009360E4"/>
    <w:rsid w:val="00941314"/>
    <w:rsid w:val="009450A1"/>
    <w:rsid w:val="009459BA"/>
    <w:rsid w:val="00945ED8"/>
    <w:rsid w:val="009460D9"/>
    <w:rsid w:val="009468C2"/>
    <w:rsid w:val="00947271"/>
    <w:rsid w:val="00947EF3"/>
    <w:rsid w:val="0095103D"/>
    <w:rsid w:val="00951097"/>
    <w:rsid w:val="00952D68"/>
    <w:rsid w:val="009538A8"/>
    <w:rsid w:val="00954093"/>
    <w:rsid w:val="009548C1"/>
    <w:rsid w:val="00956A85"/>
    <w:rsid w:val="00956C53"/>
    <w:rsid w:val="00956E5F"/>
    <w:rsid w:val="00957769"/>
    <w:rsid w:val="0096086E"/>
    <w:rsid w:val="00961F2E"/>
    <w:rsid w:val="00963D3B"/>
    <w:rsid w:val="009656C0"/>
    <w:rsid w:val="009659BA"/>
    <w:rsid w:val="0096616E"/>
    <w:rsid w:val="00966329"/>
    <w:rsid w:val="00967540"/>
    <w:rsid w:val="009675D6"/>
    <w:rsid w:val="00967C0F"/>
    <w:rsid w:val="009706FF"/>
    <w:rsid w:val="0097145F"/>
    <w:rsid w:val="009726E5"/>
    <w:rsid w:val="00972D03"/>
    <w:rsid w:val="009730D0"/>
    <w:rsid w:val="0097386E"/>
    <w:rsid w:val="00976169"/>
    <w:rsid w:val="00976CD8"/>
    <w:rsid w:val="00977537"/>
    <w:rsid w:val="0097780D"/>
    <w:rsid w:val="0097783A"/>
    <w:rsid w:val="00977B4C"/>
    <w:rsid w:val="009806E6"/>
    <w:rsid w:val="00980F66"/>
    <w:rsid w:val="009818AD"/>
    <w:rsid w:val="00982383"/>
    <w:rsid w:val="00984101"/>
    <w:rsid w:val="009847CA"/>
    <w:rsid w:val="00984C0A"/>
    <w:rsid w:val="009851B8"/>
    <w:rsid w:val="00985F72"/>
    <w:rsid w:val="00990352"/>
    <w:rsid w:val="009906C4"/>
    <w:rsid w:val="0099082D"/>
    <w:rsid w:val="00990CB6"/>
    <w:rsid w:val="00991946"/>
    <w:rsid w:val="00992729"/>
    <w:rsid w:val="009931A4"/>
    <w:rsid w:val="00993887"/>
    <w:rsid w:val="0099513E"/>
    <w:rsid w:val="00996B08"/>
    <w:rsid w:val="0099782A"/>
    <w:rsid w:val="009A0594"/>
    <w:rsid w:val="009A09DE"/>
    <w:rsid w:val="009A1CF8"/>
    <w:rsid w:val="009A2445"/>
    <w:rsid w:val="009A2A87"/>
    <w:rsid w:val="009A2E65"/>
    <w:rsid w:val="009A2F06"/>
    <w:rsid w:val="009A3E93"/>
    <w:rsid w:val="009A4F85"/>
    <w:rsid w:val="009A5C6B"/>
    <w:rsid w:val="009A647A"/>
    <w:rsid w:val="009A6A87"/>
    <w:rsid w:val="009A754E"/>
    <w:rsid w:val="009A76CC"/>
    <w:rsid w:val="009A7707"/>
    <w:rsid w:val="009A7BFC"/>
    <w:rsid w:val="009B0E5E"/>
    <w:rsid w:val="009B0FE2"/>
    <w:rsid w:val="009B1244"/>
    <w:rsid w:val="009B1AAA"/>
    <w:rsid w:val="009B20D0"/>
    <w:rsid w:val="009B271A"/>
    <w:rsid w:val="009B32BD"/>
    <w:rsid w:val="009B4EC1"/>
    <w:rsid w:val="009B651E"/>
    <w:rsid w:val="009B6554"/>
    <w:rsid w:val="009B6E9D"/>
    <w:rsid w:val="009B75AB"/>
    <w:rsid w:val="009B79EA"/>
    <w:rsid w:val="009C065A"/>
    <w:rsid w:val="009C078D"/>
    <w:rsid w:val="009C2569"/>
    <w:rsid w:val="009C5124"/>
    <w:rsid w:val="009C56B0"/>
    <w:rsid w:val="009C6A43"/>
    <w:rsid w:val="009C7A51"/>
    <w:rsid w:val="009D08DA"/>
    <w:rsid w:val="009D155E"/>
    <w:rsid w:val="009D2006"/>
    <w:rsid w:val="009D2508"/>
    <w:rsid w:val="009D2580"/>
    <w:rsid w:val="009D268A"/>
    <w:rsid w:val="009D2A35"/>
    <w:rsid w:val="009D4E58"/>
    <w:rsid w:val="009D50C3"/>
    <w:rsid w:val="009D57C5"/>
    <w:rsid w:val="009D6E86"/>
    <w:rsid w:val="009D74E7"/>
    <w:rsid w:val="009E114E"/>
    <w:rsid w:val="009E1207"/>
    <w:rsid w:val="009E1D89"/>
    <w:rsid w:val="009E1FAE"/>
    <w:rsid w:val="009E2840"/>
    <w:rsid w:val="009E3405"/>
    <w:rsid w:val="009E3F75"/>
    <w:rsid w:val="009E4B4E"/>
    <w:rsid w:val="009E4BC4"/>
    <w:rsid w:val="009E4CE6"/>
    <w:rsid w:val="009E7779"/>
    <w:rsid w:val="009E799A"/>
    <w:rsid w:val="009F1513"/>
    <w:rsid w:val="009F1BC2"/>
    <w:rsid w:val="009F6D63"/>
    <w:rsid w:val="009F7ADA"/>
    <w:rsid w:val="00A011BA"/>
    <w:rsid w:val="00A01286"/>
    <w:rsid w:val="00A01512"/>
    <w:rsid w:val="00A017F7"/>
    <w:rsid w:val="00A023A0"/>
    <w:rsid w:val="00A02FCC"/>
    <w:rsid w:val="00A03096"/>
    <w:rsid w:val="00A0385D"/>
    <w:rsid w:val="00A03C1D"/>
    <w:rsid w:val="00A041F1"/>
    <w:rsid w:val="00A04835"/>
    <w:rsid w:val="00A04E45"/>
    <w:rsid w:val="00A05F5E"/>
    <w:rsid w:val="00A06460"/>
    <w:rsid w:val="00A0680B"/>
    <w:rsid w:val="00A1141A"/>
    <w:rsid w:val="00A13186"/>
    <w:rsid w:val="00A14816"/>
    <w:rsid w:val="00A1496C"/>
    <w:rsid w:val="00A14D9B"/>
    <w:rsid w:val="00A159F8"/>
    <w:rsid w:val="00A2088D"/>
    <w:rsid w:val="00A21C75"/>
    <w:rsid w:val="00A22652"/>
    <w:rsid w:val="00A22876"/>
    <w:rsid w:val="00A22BD5"/>
    <w:rsid w:val="00A237DD"/>
    <w:rsid w:val="00A23ACE"/>
    <w:rsid w:val="00A23E11"/>
    <w:rsid w:val="00A25CB8"/>
    <w:rsid w:val="00A2619D"/>
    <w:rsid w:val="00A26645"/>
    <w:rsid w:val="00A26CE7"/>
    <w:rsid w:val="00A271CA"/>
    <w:rsid w:val="00A302CA"/>
    <w:rsid w:val="00A30702"/>
    <w:rsid w:val="00A3171B"/>
    <w:rsid w:val="00A31937"/>
    <w:rsid w:val="00A31B90"/>
    <w:rsid w:val="00A32199"/>
    <w:rsid w:val="00A33344"/>
    <w:rsid w:val="00A33740"/>
    <w:rsid w:val="00A338F0"/>
    <w:rsid w:val="00A33975"/>
    <w:rsid w:val="00A3682A"/>
    <w:rsid w:val="00A36C24"/>
    <w:rsid w:val="00A37A2B"/>
    <w:rsid w:val="00A40251"/>
    <w:rsid w:val="00A42370"/>
    <w:rsid w:val="00A426BD"/>
    <w:rsid w:val="00A4279F"/>
    <w:rsid w:val="00A428FF"/>
    <w:rsid w:val="00A431AC"/>
    <w:rsid w:val="00A4331E"/>
    <w:rsid w:val="00A434BF"/>
    <w:rsid w:val="00A44460"/>
    <w:rsid w:val="00A454FD"/>
    <w:rsid w:val="00A457BA"/>
    <w:rsid w:val="00A5060E"/>
    <w:rsid w:val="00A507ED"/>
    <w:rsid w:val="00A51BFF"/>
    <w:rsid w:val="00A5216D"/>
    <w:rsid w:val="00A53A5D"/>
    <w:rsid w:val="00A53D00"/>
    <w:rsid w:val="00A541DB"/>
    <w:rsid w:val="00A54B8F"/>
    <w:rsid w:val="00A55014"/>
    <w:rsid w:val="00A5620F"/>
    <w:rsid w:val="00A5710C"/>
    <w:rsid w:val="00A600B3"/>
    <w:rsid w:val="00A604F4"/>
    <w:rsid w:val="00A6050D"/>
    <w:rsid w:val="00A6323F"/>
    <w:rsid w:val="00A6341B"/>
    <w:rsid w:val="00A634C4"/>
    <w:rsid w:val="00A63C31"/>
    <w:rsid w:val="00A6447B"/>
    <w:rsid w:val="00A66778"/>
    <w:rsid w:val="00A671A4"/>
    <w:rsid w:val="00A67242"/>
    <w:rsid w:val="00A676C1"/>
    <w:rsid w:val="00A676DB"/>
    <w:rsid w:val="00A71502"/>
    <w:rsid w:val="00A71715"/>
    <w:rsid w:val="00A71A35"/>
    <w:rsid w:val="00A72051"/>
    <w:rsid w:val="00A720FB"/>
    <w:rsid w:val="00A728AF"/>
    <w:rsid w:val="00A73FFC"/>
    <w:rsid w:val="00A744C0"/>
    <w:rsid w:val="00A75A57"/>
    <w:rsid w:val="00A76521"/>
    <w:rsid w:val="00A80679"/>
    <w:rsid w:val="00A80FD9"/>
    <w:rsid w:val="00A81E66"/>
    <w:rsid w:val="00A82870"/>
    <w:rsid w:val="00A82B32"/>
    <w:rsid w:val="00A840CE"/>
    <w:rsid w:val="00A84252"/>
    <w:rsid w:val="00A86421"/>
    <w:rsid w:val="00A865B1"/>
    <w:rsid w:val="00A86F1D"/>
    <w:rsid w:val="00A870F1"/>
    <w:rsid w:val="00A87F91"/>
    <w:rsid w:val="00A9040C"/>
    <w:rsid w:val="00A90512"/>
    <w:rsid w:val="00A90D23"/>
    <w:rsid w:val="00A91570"/>
    <w:rsid w:val="00A9190D"/>
    <w:rsid w:val="00A919C5"/>
    <w:rsid w:val="00A92637"/>
    <w:rsid w:val="00A92981"/>
    <w:rsid w:val="00A92CDB"/>
    <w:rsid w:val="00A92E5A"/>
    <w:rsid w:val="00A93054"/>
    <w:rsid w:val="00A938C7"/>
    <w:rsid w:val="00A95114"/>
    <w:rsid w:val="00A95708"/>
    <w:rsid w:val="00A96D06"/>
    <w:rsid w:val="00A97BC6"/>
    <w:rsid w:val="00AA00FC"/>
    <w:rsid w:val="00AA0F16"/>
    <w:rsid w:val="00AA21F6"/>
    <w:rsid w:val="00AA3466"/>
    <w:rsid w:val="00AA57C6"/>
    <w:rsid w:val="00AA584C"/>
    <w:rsid w:val="00AA5DA3"/>
    <w:rsid w:val="00AA6DCD"/>
    <w:rsid w:val="00AA6DF6"/>
    <w:rsid w:val="00AA710C"/>
    <w:rsid w:val="00AA7129"/>
    <w:rsid w:val="00AB0734"/>
    <w:rsid w:val="00AB0EF2"/>
    <w:rsid w:val="00AB1275"/>
    <w:rsid w:val="00AB1312"/>
    <w:rsid w:val="00AB1B82"/>
    <w:rsid w:val="00AB23B5"/>
    <w:rsid w:val="00AB4279"/>
    <w:rsid w:val="00AB4495"/>
    <w:rsid w:val="00AB473B"/>
    <w:rsid w:val="00AB5085"/>
    <w:rsid w:val="00AB5386"/>
    <w:rsid w:val="00AB59C5"/>
    <w:rsid w:val="00AB5A74"/>
    <w:rsid w:val="00AB5C0B"/>
    <w:rsid w:val="00AB776B"/>
    <w:rsid w:val="00AC054E"/>
    <w:rsid w:val="00AC0E02"/>
    <w:rsid w:val="00AC1040"/>
    <w:rsid w:val="00AC1EE8"/>
    <w:rsid w:val="00AC4E8E"/>
    <w:rsid w:val="00AC5065"/>
    <w:rsid w:val="00AC51DE"/>
    <w:rsid w:val="00AC57D5"/>
    <w:rsid w:val="00AC5B3B"/>
    <w:rsid w:val="00AC627C"/>
    <w:rsid w:val="00AC6FBC"/>
    <w:rsid w:val="00AD0099"/>
    <w:rsid w:val="00AD068F"/>
    <w:rsid w:val="00AD1106"/>
    <w:rsid w:val="00AD256B"/>
    <w:rsid w:val="00AD2EF8"/>
    <w:rsid w:val="00AD41DE"/>
    <w:rsid w:val="00AD4BFD"/>
    <w:rsid w:val="00AD5228"/>
    <w:rsid w:val="00AD5A76"/>
    <w:rsid w:val="00AD5EE8"/>
    <w:rsid w:val="00AD6063"/>
    <w:rsid w:val="00AD7D11"/>
    <w:rsid w:val="00AE2E0D"/>
    <w:rsid w:val="00AE36F5"/>
    <w:rsid w:val="00AE38FB"/>
    <w:rsid w:val="00AE432D"/>
    <w:rsid w:val="00AE4EBC"/>
    <w:rsid w:val="00AE6E04"/>
    <w:rsid w:val="00AE6FC5"/>
    <w:rsid w:val="00AE7752"/>
    <w:rsid w:val="00AE795B"/>
    <w:rsid w:val="00AF0E27"/>
    <w:rsid w:val="00AF13ED"/>
    <w:rsid w:val="00AF1C16"/>
    <w:rsid w:val="00AF2CCB"/>
    <w:rsid w:val="00AF36F7"/>
    <w:rsid w:val="00AF3A9D"/>
    <w:rsid w:val="00AF3B14"/>
    <w:rsid w:val="00AF3BB9"/>
    <w:rsid w:val="00AF4CEC"/>
    <w:rsid w:val="00AF56F2"/>
    <w:rsid w:val="00AF57A7"/>
    <w:rsid w:val="00AF6010"/>
    <w:rsid w:val="00AF73E3"/>
    <w:rsid w:val="00AF7C03"/>
    <w:rsid w:val="00AF7DA3"/>
    <w:rsid w:val="00B00619"/>
    <w:rsid w:val="00B018FF"/>
    <w:rsid w:val="00B02F1C"/>
    <w:rsid w:val="00B03ED2"/>
    <w:rsid w:val="00B05206"/>
    <w:rsid w:val="00B05733"/>
    <w:rsid w:val="00B05884"/>
    <w:rsid w:val="00B05EAE"/>
    <w:rsid w:val="00B061D3"/>
    <w:rsid w:val="00B110F3"/>
    <w:rsid w:val="00B1287C"/>
    <w:rsid w:val="00B12A9E"/>
    <w:rsid w:val="00B13942"/>
    <w:rsid w:val="00B15407"/>
    <w:rsid w:val="00B15B99"/>
    <w:rsid w:val="00B16984"/>
    <w:rsid w:val="00B16AFA"/>
    <w:rsid w:val="00B2029D"/>
    <w:rsid w:val="00B20813"/>
    <w:rsid w:val="00B217F8"/>
    <w:rsid w:val="00B21CB7"/>
    <w:rsid w:val="00B21E17"/>
    <w:rsid w:val="00B23E43"/>
    <w:rsid w:val="00B2405F"/>
    <w:rsid w:val="00B2414F"/>
    <w:rsid w:val="00B243E3"/>
    <w:rsid w:val="00B250F9"/>
    <w:rsid w:val="00B262D0"/>
    <w:rsid w:val="00B3024E"/>
    <w:rsid w:val="00B30733"/>
    <w:rsid w:val="00B30DA5"/>
    <w:rsid w:val="00B31044"/>
    <w:rsid w:val="00B313DF"/>
    <w:rsid w:val="00B31B93"/>
    <w:rsid w:val="00B32F5E"/>
    <w:rsid w:val="00B33977"/>
    <w:rsid w:val="00B34449"/>
    <w:rsid w:val="00B34722"/>
    <w:rsid w:val="00B34A64"/>
    <w:rsid w:val="00B3650B"/>
    <w:rsid w:val="00B3719D"/>
    <w:rsid w:val="00B37E1B"/>
    <w:rsid w:val="00B40349"/>
    <w:rsid w:val="00B40F58"/>
    <w:rsid w:val="00B4146B"/>
    <w:rsid w:val="00B4177A"/>
    <w:rsid w:val="00B41980"/>
    <w:rsid w:val="00B425D7"/>
    <w:rsid w:val="00B42F3D"/>
    <w:rsid w:val="00B44564"/>
    <w:rsid w:val="00B45230"/>
    <w:rsid w:val="00B4658F"/>
    <w:rsid w:val="00B467EA"/>
    <w:rsid w:val="00B46E72"/>
    <w:rsid w:val="00B50917"/>
    <w:rsid w:val="00B50E4F"/>
    <w:rsid w:val="00B512E5"/>
    <w:rsid w:val="00B518CE"/>
    <w:rsid w:val="00B52E01"/>
    <w:rsid w:val="00B53D30"/>
    <w:rsid w:val="00B54C25"/>
    <w:rsid w:val="00B55B18"/>
    <w:rsid w:val="00B60A4B"/>
    <w:rsid w:val="00B6164E"/>
    <w:rsid w:val="00B61B94"/>
    <w:rsid w:val="00B6277E"/>
    <w:rsid w:val="00B635D4"/>
    <w:rsid w:val="00B646C3"/>
    <w:rsid w:val="00B65C07"/>
    <w:rsid w:val="00B660EF"/>
    <w:rsid w:val="00B6612E"/>
    <w:rsid w:val="00B666BC"/>
    <w:rsid w:val="00B66827"/>
    <w:rsid w:val="00B7022F"/>
    <w:rsid w:val="00B71B9D"/>
    <w:rsid w:val="00B72C74"/>
    <w:rsid w:val="00B74A8F"/>
    <w:rsid w:val="00B755F9"/>
    <w:rsid w:val="00B76932"/>
    <w:rsid w:val="00B7695D"/>
    <w:rsid w:val="00B76C8A"/>
    <w:rsid w:val="00B7721D"/>
    <w:rsid w:val="00B80BA0"/>
    <w:rsid w:val="00B80BC9"/>
    <w:rsid w:val="00B81AD9"/>
    <w:rsid w:val="00B82027"/>
    <w:rsid w:val="00B82A1B"/>
    <w:rsid w:val="00B852A7"/>
    <w:rsid w:val="00B86D59"/>
    <w:rsid w:val="00B87278"/>
    <w:rsid w:val="00B8764F"/>
    <w:rsid w:val="00B876E3"/>
    <w:rsid w:val="00B879BF"/>
    <w:rsid w:val="00B90106"/>
    <w:rsid w:val="00B91097"/>
    <w:rsid w:val="00B91C7B"/>
    <w:rsid w:val="00B92684"/>
    <w:rsid w:val="00B94BBE"/>
    <w:rsid w:val="00B95B64"/>
    <w:rsid w:val="00B9697F"/>
    <w:rsid w:val="00BA0F60"/>
    <w:rsid w:val="00BA1BDA"/>
    <w:rsid w:val="00BA317E"/>
    <w:rsid w:val="00BA403A"/>
    <w:rsid w:val="00BA4739"/>
    <w:rsid w:val="00BA4B3A"/>
    <w:rsid w:val="00BA4FC5"/>
    <w:rsid w:val="00BA5DEE"/>
    <w:rsid w:val="00BA5FF7"/>
    <w:rsid w:val="00BA725E"/>
    <w:rsid w:val="00BA78D6"/>
    <w:rsid w:val="00BB0544"/>
    <w:rsid w:val="00BB0705"/>
    <w:rsid w:val="00BB07DB"/>
    <w:rsid w:val="00BB1872"/>
    <w:rsid w:val="00BB28FD"/>
    <w:rsid w:val="00BB32CC"/>
    <w:rsid w:val="00BB3D60"/>
    <w:rsid w:val="00BB3E2B"/>
    <w:rsid w:val="00BB6B3F"/>
    <w:rsid w:val="00BC15EA"/>
    <w:rsid w:val="00BC16B0"/>
    <w:rsid w:val="00BC4AE5"/>
    <w:rsid w:val="00BC5569"/>
    <w:rsid w:val="00BC69CF"/>
    <w:rsid w:val="00BC7783"/>
    <w:rsid w:val="00BC7CB8"/>
    <w:rsid w:val="00BD1936"/>
    <w:rsid w:val="00BD2595"/>
    <w:rsid w:val="00BD2D8B"/>
    <w:rsid w:val="00BD40D3"/>
    <w:rsid w:val="00BD4ECE"/>
    <w:rsid w:val="00BD5EDA"/>
    <w:rsid w:val="00BD6914"/>
    <w:rsid w:val="00BD6EA8"/>
    <w:rsid w:val="00BD728D"/>
    <w:rsid w:val="00BE04F6"/>
    <w:rsid w:val="00BE0C00"/>
    <w:rsid w:val="00BE0E08"/>
    <w:rsid w:val="00BE1BCB"/>
    <w:rsid w:val="00BE20D5"/>
    <w:rsid w:val="00BE2A7C"/>
    <w:rsid w:val="00BE2EED"/>
    <w:rsid w:val="00BE38E5"/>
    <w:rsid w:val="00BE3EC1"/>
    <w:rsid w:val="00BE6C21"/>
    <w:rsid w:val="00BE6D61"/>
    <w:rsid w:val="00BE73FE"/>
    <w:rsid w:val="00BF0871"/>
    <w:rsid w:val="00BF1542"/>
    <w:rsid w:val="00BF15B6"/>
    <w:rsid w:val="00BF1C17"/>
    <w:rsid w:val="00BF1F0C"/>
    <w:rsid w:val="00BF2BB5"/>
    <w:rsid w:val="00BF2D23"/>
    <w:rsid w:val="00BF30ED"/>
    <w:rsid w:val="00BF3144"/>
    <w:rsid w:val="00BF3F28"/>
    <w:rsid w:val="00BF47D5"/>
    <w:rsid w:val="00BF4E57"/>
    <w:rsid w:val="00BF540E"/>
    <w:rsid w:val="00BF551B"/>
    <w:rsid w:val="00BF5F99"/>
    <w:rsid w:val="00BF62D5"/>
    <w:rsid w:val="00BF6CBF"/>
    <w:rsid w:val="00BF6EB4"/>
    <w:rsid w:val="00C0066C"/>
    <w:rsid w:val="00C01659"/>
    <w:rsid w:val="00C01A97"/>
    <w:rsid w:val="00C0289E"/>
    <w:rsid w:val="00C04043"/>
    <w:rsid w:val="00C04E12"/>
    <w:rsid w:val="00C05B28"/>
    <w:rsid w:val="00C05B72"/>
    <w:rsid w:val="00C062F8"/>
    <w:rsid w:val="00C0663D"/>
    <w:rsid w:val="00C07F12"/>
    <w:rsid w:val="00C10924"/>
    <w:rsid w:val="00C124D6"/>
    <w:rsid w:val="00C12A83"/>
    <w:rsid w:val="00C12E0C"/>
    <w:rsid w:val="00C12FED"/>
    <w:rsid w:val="00C13B8D"/>
    <w:rsid w:val="00C13BFB"/>
    <w:rsid w:val="00C14ADD"/>
    <w:rsid w:val="00C15899"/>
    <w:rsid w:val="00C178B3"/>
    <w:rsid w:val="00C20358"/>
    <w:rsid w:val="00C24758"/>
    <w:rsid w:val="00C24890"/>
    <w:rsid w:val="00C24E5D"/>
    <w:rsid w:val="00C253FF"/>
    <w:rsid w:val="00C2572C"/>
    <w:rsid w:val="00C258E7"/>
    <w:rsid w:val="00C25B11"/>
    <w:rsid w:val="00C262FF"/>
    <w:rsid w:val="00C26D25"/>
    <w:rsid w:val="00C27F7C"/>
    <w:rsid w:val="00C30E65"/>
    <w:rsid w:val="00C323BF"/>
    <w:rsid w:val="00C335F1"/>
    <w:rsid w:val="00C34080"/>
    <w:rsid w:val="00C3498C"/>
    <w:rsid w:val="00C36154"/>
    <w:rsid w:val="00C36C25"/>
    <w:rsid w:val="00C36F32"/>
    <w:rsid w:val="00C373D5"/>
    <w:rsid w:val="00C444B3"/>
    <w:rsid w:val="00C448D5"/>
    <w:rsid w:val="00C45082"/>
    <w:rsid w:val="00C45401"/>
    <w:rsid w:val="00C46570"/>
    <w:rsid w:val="00C468DE"/>
    <w:rsid w:val="00C475EC"/>
    <w:rsid w:val="00C50201"/>
    <w:rsid w:val="00C514FB"/>
    <w:rsid w:val="00C517E3"/>
    <w:rsid w:val="00C52466"/>
    <w:rsid w:val="00C5266B"/>
    <w:rsid w:val="00C5348C"/>
    <w:rsid w:val="00C542AF"/>
    <w:rsid w:val="00C551EF"/>
    <w:rsid w:val="00C55495"/>
    <w:rsid w:val="00C55AD1"/>
    <w:rsid w:val="00C56C95"/>
    <w:rsid w:val="00C57293"/>
    <w:rsid w:val="00C57B1E"/>
    <w:rsid w:val="00C57CEF"/>
    <w:rsid w:val="00C6157B"/>
    <w:rsid w:val="00C62DCE"/>
    <w:rsid w:val="00C63C7C"/>
    <w:rsid w:val="00C652EE"/>
    <w:rsid w:val="00C65480"/>
    <w:rsid w:val="00C663D7"/>
    <w:rsid w:val="00C66644"/>
    <w:rsid w:val="00C66922"/>
    <w:rsid w:val="00C670F5"/>
    <w:rsid w:val="00C67EF6"/>
    <w:rsid w:val="00C71843"/>
    <w:rsid w:val="00C7278B"/>
    <w:rsid w:val="00C73292"/>
    <w:rsid w:val="00C73BD6"/>
    <w:rsid w:val="00C73D02"/>
    <w:rsid w:val="00C74B9E"/>
    <w:rsid w:val="00C75A43"/>
    <w:rsid w:val="00C7668B"/>
    <w:rsid w:val="00C81DB9"/>
    <w:rsid w:val="00C82517"/>
    <w:rsid w:val="00C83715"/>
    <w:rsid w:val="00C843AF"/>
    <w:rsid w:val="00C8512D"/>
    <w:rsid w:val="00C86396"/>
    <w:rsid w:val="00C92066"/>
    <w:rsid w:val="00C9211A"/>
    <w:rsid w:val="00C92BF7"/>
    <w:rsid w:val="00C92F1A"/>
    <w:rsid w:val="00C93117"/>
    <w:rsid w:val="00C93F11"/>
    <w:rsid w:val="00C941DD"/>
    <w:rsid w:val="00C95FF5"/>
    <w:rsid w:val="00C9628D"/>
    <w:rsid w:val="00C97542"/>
    <w:rsid w:val="00C9784D"/>
    <w:rsid w:val="00C97900"/>
    <w:rsid w:val="00C97BC8"/>
    <w:rsid w:val="00CA172C"/>
    <w:rsid w:val="00CA2204"/>
    <w:rsid w:val="00CA2729"/>
    <w:rsid w:val="00CA315E"/>
    <w:rsid w:val="00CA44F3"/>
    <w:rsid w:val="00CA6F53"/>
    <w:rsid w:val="00CA715A"/>
    <w:rsid w:val="00CA7C0C"/>
    <w:rsid w:val="00CB2364"/>
    <w:rsid w:val="00CB2569"/>
    <w:rsid w:val="00CB3448"/>
    <w:rsid w:val="00CB3A67"/>
    <w:rsid w:val="00CB5718"/>
    <w:rsid w:val="00CB6745"/>
    <w:rsid w:val="00CB73FC"/>
    <w:rsid w:val="00CB753C"/>
    <w:rsid w:val="00CB7CFC"/>
    <w:rsid w:val="00CC33D4"/>
    <w:rsid w:val="00CC3DAC"/>
    <w:rsid w:val="00CC586D"/>
    <w:rsid w:val="00CC6891"/>
    <w:rsid w:val="00CC69F5"/>
    <w:rsid w:val="00CC6D2A"/>
    <w:rsid w:val="00CD0E22"/>
    <w:rsid w:val="00CD0F98"/>
    <w:rsid w:val="00CD1099"/>
    <w:rsid w:val="00CD13A7"/>
    <w:rsid w:val="00CD1C64"/>
    <w:rsid w:val="00CD2BDD"/>
    <w:rsid w:val="00CD31FC"/>
    <w:rsid w:val="00CD337D"/>
    <w:rsid w:val="00CD4672"/>
    <w:rsid w:val="00CD659E"/>
    <w:rsid w:val="00CD7307"/>
    <w:rsid w:val="00CD7869"/>
    <w:rsid w:val="00CE05DE"/>
    <w:rsid w:val="00CE210D"/>
    <w:rsid w:val="00CE279F"/>
    <w:rsid w:val="00CE3C3A"/>
    <w:rsid w:val="00CE3EDC"/>
    <w:rsid w:val="00CE4300"/>
    <w:rsid w:val="00CE4979"/>
    <w:rsid w:val="00CE56EE"/>
    <w:rsid w:val="00CF173C"/>
    <w:rsid w:val="00CF23CC"/>
    <w:rsid w:val="00CF25E9"/>
    <w:rsid w:val="00CF3BA3"/>
    <w:rsid w:val="00CF3BED"/>
    <w:rsid w:val="00CF5AE7"/>
    <w:rsid w:val="00CF6763"/>
    <w:rsid w:val="00CF78A9"/>
    <w:rsid w:val="00CF7E07"/>
    <w:rsid w:val="00D00AEE"/>
    <w:rsid w:val="00D00E1F"/>
    <w:rsid w:val="00D010C4"/>
    <w:rsid w:val="00D01E7B"/>
    <w:rsid w:val="00D034BC"/>
    <w:rsid w:val="00D036D8"/>
    <w:rsid w:val="00D03FAF"/>
    <w:rsid w:val="00D052CF"/>
    <w:rsid w:val="00D068BE"/>
    <w:rsid w:val="00D069CA"/>
    <w:rsid w:val="00D06FE9"/>
    <w:rsid w:val="00D078CC"/>
    <w:rsid w:val="00D10032"/>
    <w:rsid w:val="00D10EF5"/>
    <w:rsid w:val="00D11359"/>
    <w:rsid w:val="00D11A48"/>
    <w:rsid w:val="00D12047"/>
    <w:rsid w:val="00D12530"/>
    <w:rsid w:val="00D12BA4"/>
    <w:rsid w:val="00D13042"/>
    <w:rsid w:val="00D138DD"/>
    <w:rsid w:val="00D13C48"/>
    <w:rsid w:val="00D14134"/>
    <w:rsid w:val="00D14561"/>
    <w:rsid w:val="00D14586"/>
    <w:rsid w:val="00D15A0C"/>
    <w:rsid w:val="00D16621"/>
    <w:rsid w:val="00D17310"/>
    <w:rsid w:val="00D17328"/>
    <w:rsid w:val="00D1760F"/>
    <w:rsid w:val="00D17652"/>
    <w:rsid w:val="00D17D54"/>
    <w:rsid w:val="00D17EC5"/>
    <w:rsid w:val="00D207CE"/>
    <w:rsid w:val="00D212F5"/>
    <w:rsid w:val="00D21B35"/>
    <w:rsid w:val="00D21C3A"/>
    <w:rsid w:val="00D21E44"/>
    <w:rsid w:val="00D238BC"/>
    <w:rsid w:val="00D23B31"/>
    <w:rsid w:val="00D244BB"/>
    <w:rsid w:val="00D25957"/>
    <w:rsid w:val="00D25C0C"/>
    <w:rsid w:val="00D25E4B"/>
    <w:rsid w:val="00D260C0"/>
    <w:rsid w:val="00D26AF5"/>
    <w:rsid w:val="00D27561"/>
    <w:rsid w:val="00D27FE7"/>
    <w:rsid w:val="00D3018E"/>
    <w:rsid w:val="00D3220A"/>
    <w:rsid w:val="00D3308C"/>
    <w:rsid w:val="00D335A7"/>
    <w:rsid w:val="00D337EC"/>
    <w:rsid w:val="00D34597"/>
    <w:rsid w:val="00D34887"/>
    <w:rsid w:val="00D34DA5"/>
    <w:rsid w:val="00D3542A"/>
    <w:rsid w:val="00D3559C"/>
    <w:rsid w:val="00D36A7A"/>
    <w:rsid w:val="00D3783B"/>
    <w:rsid w:val="00D40017"/>
    <w:rsid w:val="00D407DD"/>
    <w:rsid w:val="00D4093C"/>
    <w:rsid w:val="00D40C2E"/>
    <w:rsid w:val="00D40F35"/>
    <w:rsid w:val="00D410AF"/>
    <w:rsid w:val="00D416C0"/>
    <w:rsid w:val="00D41AE8"/>
    <w:rsid w:val="00D4251F"/>
    <w:rsid w:val="00D42C88"/>
    <w:rsid w:val="00D432EA"/>
    <w:rsid w:val="00D455D2"/>
    <w:rsid w:val="00D46A4D"/>
    <w:rsid w:val="00D47089"/>
    <w:rsid w:val="00D47497"/>
    <w:rsid w:val="00D47B87"/>
    <w:rsid w:val="00D5004B"/>
    <w:rsid w:val="00D50634"/>
    <w:rsid w:val="00D50927"/>
    <w:rsid w:val="00D50F33"/>
    <w:rsid w:val="00D51340"/>
    <w:rsid w:val="00D54332"/>
    <w:rsid w:val="00D54E98"/>
    <w:rsid w:val="00D55038"/>
    <w:rsid w:val="00D55151"/>
    <w:rsid w:val="00D56A96"/>
    <w:rsid w:val="00D5730B"/>
    <w:rsid w:val="00D57686"/>
    <w:rsid w:val="00D57A75"/>
    <w:rsid w:val="00D60092"/>
    <w:rsid w:val="00D6059B"/>
    <w:rsid w:val="00D60C42"/>
    <w:rsid w:val="00D61441"/>
    <w:rsid w:val="00D61EC6"/>
    <w:rsid w:val="00D62F79"/>
    <w:rsid w:val="00D62FA6"/>
    <w:rsid w:val="00D642EF"/>
    <w:rsid w:val="00D64EDB"/>
    <w:rsid w:val="00D67A95"/>
    <w:rsid w:val="00D67B7E"/>
    <w:rsid w:val="00D70C52"/>
    <w:rsid w:val="00D70D3F"/>
    <w:rsid w:val="00D722CC"/>
    <w:rsid w:val="00D72860"/>
    <w:rsid w:val="00D729A7"/>
    <w:rsid w:val="00D729F3"/>
    <w:rsid w:val="00D73879"/>
    <w:rsid w:val="00D76109"/>
    <w:rsid w:val="00D767EA"/>
    <w:rsid w:val="00D7780E"/>
    <w:rsid w:val="00D77F79"/>
    <w:rsid w:val="00D80046"/>
    <w:rsid w:val="00D80FA2"/>
    <w:rsid w:val="00D81087"/>
    <w:rsid w:val="00D811A2"/>
    <w:rsid w:val="00D812E1"/>
    <w:rsid w:val="00D81EBB"/>
    <w:rsid w:val="00D8242F"/>
    <w:rsid w:val="00D828E2"/>
    <w:rsid w:val="00D842FD"/>
    <w:rsid w:val="00D84DDF"/>
    <w:rsid w:val="00D84E02"/>
    <w:rsid w:val="00D84FA9"/>
    <w:rsid w:val="00D85145"/>
    <w:rsid w:val="00D8641B"/>
    <w:rsid w:val="00D86B3C"/>
    <w:rsid w:val="00D872F7"/>
    <w:rsid w:val="00D875D3"/>
    <w:rsid w:val="00D87B68"/>
    <w:rsid w:val="00D91303"/>
    <w:rsid w:val="00D920B0"/>
    <w:rsid w:val="00D9366C"/>
    <w:rsid w:val="00D939F6"/>
    <w:rsid w:val="00D95299"/>
    <w:rsid w:val="00D95C94"/>
    <w:rsid w:val="00D9633B"/>
    <w:rsid w:val="00D97513"/>
    <w:rsid w:val="00D97677"/>
    <w:rsid w:val="00D97F15"/>
    <w:rsid w:val="00DA253E"/>
    <w:rsid w:val="00DA3460"/>
    <w:rsid w:val="00DA3E8C"/>
    <w:rsid w:val="00DA4A7A"/>
    <w:rsid w:val="00DA5763"/>
    <w:rsid w:val="00DA5EBE"/>
    <w:rsid w:val="00DA6804"/>
    <w:rsid w:val="00DA7021"/>
    <w:rsid w:val="00DB03DA"/>
    <w:rsid w:val="00DB0B59"/>
    <w:rsid w:val="00DB16B5"/>
    <w:rsid w:val="00DB2C2D"/>
    <w:rsid w:val="00DB2F19"/>
    <w:rsid w:val="00DB3724"/>
    <w:rsid w:val="00DB3C11"/>
    <w:rsid w:val="00DB3D62"/>
    <w:rsid w:val="00DB3F23"/>
    <w:rsid w:val="00DB471F"/>
    <w:rsid w:val="00DB5657"/>
    <w:rsid w:val="00DB59F1"/>
    <w:rsid w:val="00DB5FA5"/>
    <w:rsid w:val="00DB6018"/>
    <w:rsid w:val="00DB66B2"/>
    <w:rsid w:val="00DB7513"/>
    <w:rsid w:val="00DB78CA"/>
    <w:rsid w:val="00DC0A25"/>
    <w:rsid w:val="00DC10BD"/>
    <w:rsid w:val="00DC1A41"/>
    <w:rsid w:val="00DC2442"/>
    <w:rsid w:val="00DC3833"/>
    <w:rsid w:val="00DC3DC8"/>
    <w:rsid w:val="00DC4219"/>
    <w:rsid w:val="00DC4362"/>
    <w:rsid w:val="00DC43B9"/>
    <w:rsid w:val="00DC533B"/>
    <w:rsid w:val="00DC5849"/>
    <w:rsid w:val="00DC6510"/>
    <w:rsid w:val="00DC6D6B"/>
    <w:rsid w:val="00DC730B"/>
    <w:rsid w:val="00DD0BFE"/>
    <w:rsid w:val="00DD100B"/>
    <w:rsid w:val="00DD1056"/>
    <w:rsid w:val="00DD1114"/>
    <w:rsid w:val="00DD121A"/>
    <w:rsid w:val="00DD2D8D"/>
    <w:rsid w:val="00DD433A"/>
    <w:rsid w:val="00DD43AA"/>
    <w:rsid w:val="00DD464E"/>
    <w:rsid w:val="00DD5615"/>
    <w:rsid w:val="00DD5821"/>
    <w:rsid w:val="00DD589E"/>
    <w:rsid w:val="00DD6C2D"/>
    <w:rsid w:val="00DD71F0"/>
    <w:rsid w:val="00DE0292"/>
    <w:rsid w:val="00DE3B73"/>
    <w:rsid w:val="00DE4B71"/>
    <w:rsid w:val="00DE523B"/>
    <w:rsid w:val="00DE53D8"/>
    <w:rsid w:val="00DE54DD"/>
    <w:rsid w:val="00DE6668"/>
    <w:rsid w:val="00DE66FF"/>
    <w:rsid w:val="00DF0498"/>
    <w:rsid w:val="00DF0762"/>
    <w:rsid w:val="00DF17D3"/>
    <w:rsid w:val="00DF1C63"/>
    <w:rsid w:val="00DF27DC"/>
    <w:rsid w:val="00DF3003"/>
    <w:rsid w:val="00DF493D"/>
    <w:rsid w:val="00DF4E47"/>
    <w:rsid w:val="00DF5808"/>
    <w:rsid w:val="00DF6691"/>
    <w:rsid w:val="00DF69E9"/>
    <w:rsid w:val="00DF7118"/>
    <w:rsid w:val="00DF72AF"/>
    <w:rsid w:val="00DF7AA7"/>
    <w:rsid w:val="00E00615"/>
    <w:rsid w:val="00E006CD"/>
    <w:rsid w:val="00E00EA7"/>
    <w:rsid w:val="00E01CA8"/>
    <w:rsid w:val="00E022F2"/>
    <w:rsid w:val="00E024F7"/>
    <w:rsid w:val="00E02BA0"/>
    <w:rsid w:val="00E02C0A"/>
    <w:rsid w:val="00E030D7"/>
    <w:rsid w:val="00E041EC"/>
    <w:rsid w:val="00E046EF"/>
    <w:rsid w:val="00E047F2"/>
    <w:rsid w:val="00E052A4"/>
    <w:rsid w:val="00E058DF"/>
    <w:rsid w:val="00E05E64"/>
    <w:rsid w:val="00E05E98"/>
    <w:rsid w:val="00E05FE0"/>
    <w:rsid w:val="00E07624"/>
    <w:rsid w:val="00E1185C"/>
    <w:rsid w:val="00E123F8"/>
    <w:rsid w:val="00E13733"/>
    <w:rsid w:val="00E14CDD"/>
    <w:rsid w:val="00E14DE3"/>
    <w:rsid w:val="00E157E1"/>
    <w:rsid w:val="00E164CA"/>
    <w:rsid w:val="00E16A58"/>
    <w:rsid w:val="00E17333"/>
    <w:rsid w:val="00E2338E"/>
    <w:rsid w:val="00E251D9"/>
    <w:rsid w:val="00E266A7"/>
    <w:rsid w:val="00E26DBE"/>
    <w:rsid w:val="00E27CB8"/>
    <w:rsid w:val="00E30696"/>
    <w:rsid w:val="00E313EA"/>
    <w:rsid w:val="00E3216F"/>
    <w:rsid w:val="00E322F9"/>
    <w:rsid w:val="00E3541D"/>
    <w:rsid w:val="00E36946"/>
    <w:rsid w:val="00E3788E"/>
    <w:rsid w:val="00E37A83"/>
    <w:rsid w:val="00E41BA8"/>
    <w:rsid w:val="00E42CAC"/>
    <w:rsid w:val="00E432CD"/>
    <w:rsid w:val="00E44F51"/>
    <w:rsid w:val="00E451E5"/>
    <w:rsid w:val="00E463DB"/>
    <w:rsid w:val="00E46469"/>
    <w:rsid w:val="00E4689B"/>
    <w:rsid w:val="00E46BBF"/>
    <w:rsid w:val="00E508DC"/>
    <w:rsid w:val="00E513E2"/>
    <w:rsid w:val="00E53511"/>
    <w:rsid w:val="00E54182"/>
    <w:rsid w:val="00E54C9A"/>
    <w:rsid w:val="00E55C50"/>
    <w:rsid w:val="00E568C2"/>
    <w:rsid w:val="00E572A1"/>
    <w:rsid w:val="00E572F0"/>
    <w:rsid w:val="00E578FF"/>
    <w:rsid w:val="00E60110"/>
    <w:rsid w:val="00E60164"/>
    <w:rsid w:val="00E6017D"/>
    <w:rsid w:val="00E6097D"/>
    <w:rsid w:val="00E610B0"/>
    <w:rsid w:val="00E61A38"/>
    <w:rsid w:val="00E61E3A"/>
    <w:rsid w:val="00E63902"/>
    <w:rsid w:val="00E65371"/>
    <w:rsid w:val="00E66B90"/>
    <w:rsid w:val="00E6731D"/>
    <w:rsid w:val="00E6739F"/>
    <w:rsid w:val="00E70151"/>
    <w:rsid w:val="00E70A40"/>
    <w:rsid w:val="00E71BD9"/>
    <w:rsid w:val="00E726FC"/>
    <w:rsid w:val="00E73004"/>
    <w:rsid w:val="00E736B4"/>
    <w:rsid w:val="00E74E36"/>
    <w:rsid w:val="00E75908"/>
    <w:rsid w:val="00E77178"/>
    <w:rsid w:val="00E77557"/>
    <w:rsid w:val="00E7786E"/>
    <w:rsid w:val="00E77F2B"/>
    <w:rsid w:val="00E83039"/>
    <w:rsid w:val="00E83910"/>
    <w:rsid w:val="00E83F68"/>
    <w:rsid w:val="00E84818"/>
    <w:rsid w:val="00E86A37"/>
    <w:rsid w:val="00E86A6A"/>
    <w:rsid w:val="00E90031"/>
    <w:rsid w:val="00E90867"/>
    <w:rsid w:val="00E90A3D"/>
    <w:rsid w:val="00E919CD"/>
    <w:rsid w:val="00E91FF7"/>
    <w:rsid w:val="00E92D2C"/>
    <w:rsid w:val="00E94F74"/>
    <w:rsid w:val="00E950CB"/>
    <w:rsid w:val="00E95EAA"/>
    <w:rsid w:val="00E9760F"/>
    <w:rsid w:val="00EA0912"/>
    <w:rsid w:val="00EA0C5A"/>
    <w:rsid w:val="00EA0C75"/>
    <w:rsid w:val="00EA0CD9"/>
    <w:rsid w:val="00EA4957"/>
    <w:rsid w:val="00EA507F"/>
    <w:rsid w:val="00EA6611"/>
    <w:rsid w:val="00EA6D50"/>
    <w:rsid w:val="00EA7C93"/>
    <w:rsid w:val="00EA7D2F"/>
    <w:rsid w:val="00EB05A9"/>
    <w:rsid w:val="00EB46AD"/>
    <w:rsid w:val="00EB5A81"/>
    <w:rsid w:val="00EB5BCC"/>
    <w:rsid w:val="00EB6A1D"/>
    <w:rsid w:val="00EB7376"/>
    <w:rsid w:val="00EC142D"/>
    <w:rsid w:val="00EC15C1"/>
    <w:rsid w:val="00EC1E3B"/>
    <w:rsid w:val="00EC1FDD"/>
    <w:rsid w:val="00EC2334"/>
    <w:rsid w:val="00EC324A"/>
    <w:rsid w:val="00EC3384"/>
    <w:rsid w:val="00EC3985"/>
    <w:rsid w:val="00EC3ED1"/>
    <w:rsid w:val="00EC5613"/>
    <w:rsid w:val="00EC5AE9"/>
    <w:rsid w:val="00EC666A"/>
    <w:rsid w:val="00EC66A2"/>
    <w:rsid w:val="00ED1F1B"/>
    <w:rsid w:val="00ED1FCB"/>
    <w:rsid w:val="00ED2A99"/>
    <w:rsid w:val="00ED49C2"/>
    <w:rsid w:val="00ED4C8F"/>
    <w:rsid w:val="00ED5398"/>
    <w:rsid w:val="00ED53C0"/>
    <w:rsid w:val="00ED5A6C"/>
    <w:rsid w:val="00ED6485"/>
    <w:rsid w:val="00ED6819"/>
    <w:rsid w:val="00ED7B97"/>
    <w:rsid w:val="00EE0449"/>
    <w:rsid w:val="00EE0793"/>
    <w:rsid w:val="00EE1E98"/>
    <w:rsid w:val="00EE4368"/>
    <w:rsid w:val="00EE43F2"/>
    <w:rsid w:val="00EE497A"/>
    <w:rsid w:val="00EE4AB3"/>
    <w:rsid w:val="00EE4BEE"/>
    <w:rsid w:val="00EE4C87"/>
    <w:rsid w:val="00EE4DFE"/>
    <w:rsid w:val="00EE5254"/>
    <w:rsid w:val="00EE5A24"/>
    <w:rsid w:val="00EE5D68"/>
    <w:rsid w:val="00EE6BD9"/>
    <w:rsid w:val="00EE73F0"/>
    <w:rsid w:val="00EE7810"/>
    <w:rsid w:val="00EE7FEB"/>
    <w:rsid w:val="00EF06AD"/>
    <w:rsid w:val="00EF0815"/>
    <w:rsid w:val="00EF2821"/>
    <w:rsid w:val="00EF3039"/>
    <w:rsid w:val="00EF41AD"/>
    <w:rsid w:val="00EF49BD"/>
    <w:rsid w:val="00F0042A"/>
    <w:rsid w:val="00F0081E"/>
    <w:rsid w:val="00F012A4"/>
    <w:rsid w:val="00F0217E"/>
    <w:rsid w:val="00F02F4E"/>
    <w:rsid w:val="00F030AB"/>
    <w:rsid w:val="00F031FA"/>
    <w:rsid w:val="00F03B29"/>
    <w:rsid w:val="00F04221"/>
    <w:rsid w:val="00F05A82"/>
    <w:rsid w:val="00F06F6B"/>
    <w:rsid w:val="00F072E1"/>
    <w:rsid w:val="00F07503"/>
    <w:rsid w:val="00F10C92"/>
    <w:rsid w:val="00F1166A"/>
    <w:rsid w:val="00F11A7F"/>
    <w:rsid w:val="00F12B1E"/>
    <w:rsid w:val="00F13173"/>
    <w:rsid w:val="00F15BB9"/>
    <w:rsid w:val="00F15E46"/>
    <w:rsid w:val="00F17BE0"/>
    <w:rsid w:val="00F2052B"/>
    <w:rsid w:val="00F21173"/>
    <w:rsid w:val="00F21231"/>
    <w:rsid w:val="00F2180E"/>
    <w:rsid w:val="00F21AA7"/>
    <w:rsid w:val="00F24022"/>
    <w:rsid w:val="00F24E49"/>
    <w:rsid w:val="00F25147"/>
    <w:rsid w:val="00F255CC"/>
    <w:rsid w:val="00F25A46"/>
    <w:rsid w:val="00F25B4E"/>
    <w:rsid w:val="00F26617"/>
    <w:rsid w:val="00F26D76"/>
    <w:rsid w:val="00F304F2"/>
    <w:rsid w:val="00F30702"/>
    <w:rsid w:val="00F30AA4"/>
    <w:rsid w:val="00F310A0"/>
    <w:rsid w:val="00F31119"/>
    <w:rsid w:val="00F3128D"/>
    <w:rsid w:val="00F314E7"/>
    <w:rsid w:val="00F31DF4"/>
    <w:rsid w:val="00F31EF5"/>
    <w:rsid w:val="00F34E3E"/>
    <w:rsid w:val="00F357DB"/>
    <w:rsid w:val="00F35C0C"/>
    <w:rsid w:val="00F36A50"/>
    <w:rsid w:val="00F36C0C"/>
    <w:rsid w:val="00F37369"/>
    <w:rsid w:val="00F37729"/>
    <w:rsid w:val="00F37939"/>
    <w:rsid w:val="00F3795C"/>
    <w:rsid w:val="00F410D7"/>
    <w:rsid w:val="00F4248D"/>
    <w:rsid w:val="00F43B79"/>
    <w:rsid w:val="00F43ECD"/>
    <w:rsid w:val="00F443F0"/>
    <w:rsid w:val="00F45001"/>
    <w:rsid w:val="00F458F6"/>
    <w:rsid w:val="00F45E9D"/>
    <w:rsid w:val="00F46F33"/>
    <w:rsid w:val="00F473DA"/>
    <w:rsid w:val="00F5002B"/>
    <w:rsid w:val="00F50ADC"/>
    <w:rsid w:val="00F51641"/>
    <w:rsid w:val="00F518C7"/>
    <w:rsid w:val="00F52220"/>
    <w:rsid w:val="00F528C2"/>
    <w:rsid w:val="00F53309"/>
    <w:rsid w:val="00F54174"/>
    <w:rsid w:val="00F54CBD"/>
    <w:rsid w:val="00F5747C"/>
    <w:rsid w:val="00F6004E"/>
    <w:rsid w:val="00F6006D"/>
    <w:rsid w:val="00F6072B"/>
    <w:rsid w:val="00F60752"/>
    <w:rsid w:val="00F60AF7"/>
    <w:rsid w:val="00F60DAE"/>
    <w:rsid w:val="00F615B1"/>
    <w:rsid w:val="00F621DD"/>
    <w:rsid w:val="00F628B3"/>
    <w:rsid w:val="00F64363"/>
    <w:rsid w:val="00F645BD"/>
    <w:rsid w:val="00F64BC6"/>
    <w:rsid w:val="00F64DC5"/>
    <w:rsid w:val="00F66D9C"/>
    <w:rsid w:val="00F70134"/>
    <w:rsid w:val="00F7189B"/>
    <w:rsid w:val="00F721F8"/>
    <w:rsid w:val="00F72A45"/>
    <w:rsid w:val="00F72FCE"/>
    <w:rsid w:val="00F735C6"/>
    <w:rsid w:val="00F75885"/>
    <w:rsid w:val="00F76EAE"/>
    <w:rsid w:val="00F7749F"/>
    <w:rsid w:val="00F80D8B"/>
    <w:rsid w:val="00F81F1E"/>
    <w:rsid w:val="00F82815"/>
    <w:rsid w:val="00F82F46"/>
    <w:rsid w:val="00F8307D"/>
    <w:rsid w:val="00F840D9"/>
    <w:rsid w:val="00F84A59"/>
    <w:rsid w:val="00F84B72"/>
    <w:rsid w:val="00F859DB"/>
    <w:rsid w:val="00F86CAD"/>
    <w:rsid w:val="00F870A2"/>
    <w:rsid w:val="00F87456"/>
    <w:rsid w:val="00F87B30"/>
    <w:rsid w:val="00F902AB"/>
    <w:rsid w:val="00F911C7"/>
    <w:rsid w:val="00F934FD"/>
    <w:rsid w:val="00F93B76"/>
    <w:rsid w:val="00F9468E"/>
    <w:rsid w:val="00F94D4F"/>
    <w:rsid w:val="00F95F48"/>
    <w:rsid w:val="00FA3C7C"/>
    <w:rsid w:val="00FA53FA"/>
    <w:rsid w:val="00FA5666"/>
    <w:rsid w:val="00FA5FBD"/>
    <w:rsid w:val="00FA6526"/>
    <w:rsid w:val="00FA7C36"/>
    <w:rsid w:val="00FA7E46"/>
    <w:rsid w:val="00FB016D"/>
    <w:rsid w:val="00FB01EB"/>
    <w:rsid w:val="00FB1087"/>
    <w:rsid w:val="00FB33ED"/>
    <w:rsid w:val="00FB3FE9"/>
    <w:rsid w:val="00FB4045"/>
    <w:rsid w:val="00FB5606"/>
    <w:rsid w:val="00FB5911"/>
    <w:rsid w:val="00FB603B"/>
    <w:rsid w:val="00FB63B4"/>
    <w:rsid w:val="00FB6517"/>
    <w:rsid w:val="00FB6949"/>
    <w:rsid w:val="00FB6EA1"/>
    <w:rsid w:val="00FB7C05"/>
    <w:rsid w:val="00FB7D1E"/>
    <w:rsid w:val="00FC030E"/>
    <w:rsid w:val="00FC321F"/>
    <w:rsid w:val="00FC331D"/>
    <w:rsid w:val="00FC3975"/>
    <w:rsid w:val="00FC4535"/>
    <w:rsid w:val="00FC4911"/>
    <w:rsid w:val="00FC4B30"/>
    <w:rsid w:val="00FC4BE9"/>
    <w:rsid w:val="00FC508D"/>
    <w:rsid w:val="00FC65C9"/>
    <w:rsid w:val="00FC6D4F"/>
    <w:rsid w:val="00FD0970"/>
    <w:rsid w:val="00FD1E54"/>
    <w:rsid w:val="00FD2635"/>
    <w:rsid w:val="00FD3A95"/>
    <w:rsid w:val="00FD47A6"/>
    <w:rsid w:val="00FD7523"/>
    <w:rsid w:val="00FD7769"/>
    <w:rsid w:val="00FE01D8"/>
    <w:rsid w:val="00FE06FC"/>
    <w:rsid w:val="00FE11C6"/>
    <w:rsid w:val="00FE1384"/>
    <w:rsid w:val="00FE1F79"/>
    <w:rsid w:val="00FE2889"/>
    <w:rsid w:val="00FE3001"/>
    <w:rsid w:val="00FE304D"/>
    <w:rsid w:val="00FE432A"/>
    <w:rsid w:val="00FE5915"/>
    <w:rsid w:val="00FE5F29"/>
    <w:rsid w:val="00FE6219"/>
    <w:rsid w:val="00FE66D7"/>
    <w:rsid w:val="00FF049D"/>
    <w:rsid w:val="00FF0BE0"/>
    <w:rsid w:val="00FF1B1E"/>
    <w:rsid w:val="00FF1EFF"/>
    <w:rsid w:val="00FF2360"/>
    <w:rsid w:val="00FF25BC"/>
    <w:rsid w:val="00FF2B87"/>
    <w:rsid w:val="00FF41DE"/>
    <w:rsid w:val="00FF440F"/>
    <w:rsid w:val="00FF450E"/>
    <w:rsid w:val="00FF51D0"/>
    <w:rsid w:val="00FF5800"/>
    <w:rsid w:val="00FF589E"/>
    <w:rsid w:val="00FF5E7C"/>
    <w:rsid w:val="00FF6405"/>
    <w:rsid w:val="00FF718F"/>
    <w:rsid w:val="00FF72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97163"/>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Normal"/>
    <w:next w:val="Normal"/>
    <w:link w:val="Heading1Char"/>
    <w:uiPriority w:val="99"/>
    <w:qFormat/>
    <w:rsid w:val="00697163"/>
    <w:pPr>
      <w:keepNext/>
      <w:numPr>
        <w:numId w:val="16"/>
      </w:numPr>
      <w:tabs>
        <w:tab w:val="clear" w:pos="2094"/>
        <w:tab w:val="num" w:pos="1134"/>
      </w:tabs>
      <w:ind w:left="1134"/>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697163"/>
    <w:pPr>
      <w:keepNext/>
      <w:numPr>
        <w:ilvl w:val="1"/>
        <w:numId w:val="16"/>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697163"/>
    <w:pPr>
      <w:keepNext/>
      <w:numPr>
        <w:ilvl w:val="2"/>
        <w:numId w:val="1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5A15C8"/>
    <w:pPr>
      <w:keepNext/>
      <w:numPr>
        <w:ilvl w:val="3"/>
        <w:numId w:val="17"/>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69716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697163"/>
    <w:pPr>
      <w:spacing w:before="240" w:after="60"/>
      <w:outlineLvl w:val="5"/>
    </w:pPr>
    <w:rPr>
      <w:b/>
      <w:bCs/>
      <w:sz w:val="22"/>
      <w:szCs w:val="22"/>
    </w:rPr>
  </w:style>
  <w:style w:type="paragraph" w:styleId="Heading7">
    <w:name w:val="heading 7"/>
    <w:basedOn w:val="Normal"/>
    <w:next w:val="Normal"/>
    <w:link w:val="Heading7Char"/>
    <w:uiPriority w:val="99"/>
    <w:qFormat/>
    <w:rsid w:val="00697163"/>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697163"/>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697163"/>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DefaultParagraphFont"/>
    <w:link w:val="Heading1"/>
    <w:uiPriority w:val="99"/>
    <w:locked/>
    <w:rsid w:val="005A15C8"/>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825D5C"/>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3D37D3"/>
    <w:rPr>
      <w:rFonts w:ascii="Cambria" w:hAnsi="Cambria"/>
      <w:b/>
      <w:bCs/>
      <w:sz w:val="26"/>
      <w:szCs w:val="26"/>
    </w:rPr>
  </w:style>
  <w:style w:type="character" w:customStyle="1" w:styleId="Heading4Char">
    <w:name w:val="Heading 4 Char"/>
    <w:basedOn w:val="DefaultParagraphFont"/>
    <w:link w:val="Heading4"/>
    <w:uiPriority w:val="99"/>
    <w:locked/>
    <w:rsid w:val="00825D5C"/>
    <w:rPr>
      <w:rFonts w:eastAsia="Arial Unicode MS"/>
      <w:b/>
      <w:bCs/>
      <w:sz w:val="28"/>
      <w:szCs w:val="28"/>
    </w:rPr>
  </w:style>
  <w:style w:type="character" w:customStyle="1" w:styleId="Heading5Char">
    <w:name w:val="Heading 5 Char"/>
    <w:basedOn w:val="DefaultParagraphFont"/>
    <w:link w:val="Heading5"/>
    <w:uiPriority w:val="99"/>
    <w:semiHidden/>
    <w:locked/>
    <w:rsid w:val="00825D5C"/>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BA78D6"/>
    <w:rPr>
      <w:rFonts w:cs="Times New Roman"/>
      <w:b/>
      <w:bCs/>
      <w:sz w:val="22"/>
      <w:szCs w:val="22"/>
    </w:rPr>
  </w:style>
  <w:style w:type="character" w:customStyle="1" w:styleId="Heading7Char">
    <w:name w:val="Heading 7 Char"/>
    <w:basedOn w:val="DefaultParagraphFont"/>
    <w:link w:val="Heading7"/>
    <w:uiPriority w:val="99"/>
    <w:semiHidden/>
    <w:locked/>
    <w:rsid w:val="00825D5C"/>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825D5C"/>
    <w:rPr>
      <w:rFonts w:ascii="Calibri" w:hAnsi="Calibri" w:cs="Times New Roman"/>
      <w:i/>
      <w:iCs/>
      <w:sz w:val="24"/>
      <w:szCs w:val="24"/>
    </w:rPr>
  </w:style>
  <w:style w:type="character" w:customStyle="1" w:styleId="Heading9Char">
    <w:name w:val="Heading 9 Char"/>
    <w:basedOn w:val="DefaultParagraphFont"/>
    <w:link w:val="Heading9"/>
    <w:uiPriority w:val="99"/>
    <w:locked/>
    <w:rsid w:val="00BA78D6"/>
    <w:rPr>
      <w:rFonts w:ascii="Arial" w:hAnsi="Arial" w:cs="Arial"/>
      <w:sz w:val="22"/>
      <w:szCs w:val="22"/>
    </w:rPr>
  </w:style>
  <w:style w:type="paragraph" w:styleId="BalloonText">
    <w:name w:val="Balloon Text"/>
    <w:basedOn w:val="Normal"/>
    <w:link w:val="BalloonTextChar"/>
    <w:uiPriority w:val="99"/>
    <w:rsid w:val="0069716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25D5C"/>
    <w:rPr>
      <w:rFonts w:cs="Times New Roman"/>
      <w:sz w:val="2"/>
    </w:rPr>
  </w:style>
  <w:style w:type="paragraph" w:styleId="Header">
    <w:name w:val="header"/>
    <w:aliases w:val="Heder,Titul"/>
    <w:basedOn w:val="Normal"/>
    <w:link w:val="HeaderChar"/>
    <w:uiPriority w:val="99"/>
    <w:rsid w:val="00697163"/>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5A15C8"/>
    <w:rPr>
      <w:rFonts w:ascii="Courier New" w:hAnsi="Courier New" w:cs="Courier New"/>
      <w:lang w:val="ru-RU" w:eastAsia="ru-RU" w:bidi="ar-SA"/>
    </w:rPr>
  </w:style>
  <w:style w:type="paragraph" w:styleId="Footer">
    <w:name w:val="footer"/>
    <w:aliases w:val="ЛЕН2_ПРОЕКТ_Нижний колонтитул,ЛЕН2_ОБИН_Нижний колонтитул,ЛЕН2_НИР"/>
    <w:basedOn w:val="Normal"/>
    <w:link w:val="FooterChar"/>
    <w:uiPriority w:val="99"/>
    <w:rsid w:val="00697163"/>
    <w:pPr>
      <w:tabs>
        <w:tab w:val="center" w:pos="4153"/>
        <w:tab w:val="right" w:pos="8306"/>
      </w:tabs>
    </w:pPr>
    <w:rPr>
      <w:rFonts w:ascii="Courier New" w:hAnsi="Courier New" w:cs="Courier New"/>
      <w:sz w:val="20"/>
      <w:szCs w:val="20"/>
    </w:rPr>
  </w:style>
  <w:style w:type="character" w:customStyle="1" w:styleId="FooterChar">
    <w:name w:val="Footer Char"/>
    <w:aliases w:val="ЛЕН2_ПРОЕКТ_Нижний колонтитул Char,ЛЕН2_ОБИН_Нижний колонтитул Char,ЛЕН2_НИР Char"/>
    <w:basedOn w:val="DefaultParagraphFont"/>
    <w:link w:val="Footer"/>
    <w:uiPriority w:val="99"/>
    <w:locked/>
    <w:rsid w:val="000B1855"/>
    <w:rPr>
      <w:rFonts w:ascii="Courier New" w:hAnsi="Courier New" w:cs="Courier New"/>
      <w:lang w:val="ru-RU" w:eastAsia="ru-RU" w:bidi="ar-SA"/>
    </w:rPr>
  </w:style>
  <w:style w:type="paragraph" w:customStyle="1" w:styleId="ConsNormal">
    <w:name w:val="ConsNormal"/>
    <w:uiPriority w:val="99"/>
    <w:rsid w:val="00697163"/>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rsid w:val="00697163"/>
    <w:pPr>
      <w:ind w:firstLine="720"/>
      <w:jc w:val="both"/>
    </w:pPr>
    <w:rPr>
      <w:color w:val="000000"/>
    </w:rPr>
  </w:style>
  <w:style w:type="character" w:customStyle="1" w:styleId="BodyTextIndentChar">
    <w:name w:val="Body Text Indent Char"/>
    <w:basedOn w:val="DefaultParagraphFont"/>
    <w:link w:val="BodyTextIndent"/>
    <w:uiPriority w:val="99"/>
    <w:locked/>
    <w:rsid w:val="007A0CC6"/>
    <w:rPr>
      <w:rFonts w:cs="Times New Roman"/>
      <w:color w:val="000000"/>
      <w:sz w:val="24"/>
      <w:lang w:val="ru-RU" w:eastAsia="ru-RU"/>
    </w:rPr>
  </w:style>
  <w:style w:type="paragraph" w:customStyle="1" w:styleId="ConsTitle">
    <w:name w:val="ConsTitle"/>
    <w:uiPriority w:val="99"/>
    <w:rsid w:val="00697163"/>
    <w:pPr>
      <w:autoSpaceDE w:val="0"/>
      <w:autoSpaceDN w:val="0"/>
      <w:adjustRightInd w:val="0"/>
      <w:ind w:right="19772"/>
    </w:pPr>
    <w:rPr>
      <w:rFonts w:ascii="Arial" w:hAnsi="Arial" w:cs="Arial"/>
      <w:b/>
      <w:bCs/>
      <w:sz w:val="14"/>
      <w:szCs w:val="14"/>
    </w:rPr>
  </w:style>
  <w:style w:type="paragraph" w:customStyle="1" w:styleId="Normal1">
    <w:name w:val="Normal1"/>
    <w:uiPriority w:val="99"/>
    <w:rsid w:val="00697163"/>
    <w:rPr>
      <w:sz w:val="24"/>
      <w:szCs w:val="20"/>
    </w:rPr>
  </w:style>
  <w:style w:type="character" w:styleId="PageNumber">
    <w:name w:val="page number"/>
    <w:basedOn w:val="DefaultParagraphFont"/>
    <w:uiPriority w:val="99"/>
    <w:rsid w:val="00697163"/>
    <w:rPr>
      <w:rFonts w:cs="Times New Roman"/>
    </w:rPr>
  </w:style>
  <w:style w:type="character" w:styleId="CommentReference">
    <w:name w:val="annotation reference"/>
    <w:basedOn w:val="DefaultParagraphFont"/>
    <w:uiPriority w:val="99"/>
    <w:semiHidden/>
    <w:rsid w:val="00697163"/>
    <w:rPr>
      <w:rFonts w:cs="Times New Roman"/>
      <w:sz w:val="16"/>
      <w:szCs w:val="16"/>
    </w:rPr>
  </w:style>
  <w:style w:type="paragraph" w:styleId="CommentText">
    <w:name w:val="annotation text"/>
    <w:basedOn w:val="Normal"/>
    <w:link w:val="CommentTextChar"/>
    <w:uiPriority w:val="99"/>
    <w:semiHidden/>
    <w:rsid w:val="00697163"/>
    <w:rPr>
      <w:sz w:val="20"/>
      <w:szCs w:val="20"/>
    </w:rPr>
  </w:style>
  <w:style w:type="character" w:customStyle="1" w:styleId="CommentTextChar">
    <w:name w:val="Comment Text Char"/>
    <w:basedOn w:val="DefaultParagraphFont"/>
    <w:link w:val="CommentText"/>
    <w:uiPriority w:val="99"/>
    <w:semiHidden/>
    <w:locked/>
    <w:rsid w:val="00F25A46"/>
    <w:rPr>
      <w:rFonts w:cs="Times New Roman"/>
    </w:rPr>
  </w:style>
  <w:style w:type="character" w:customStyle="1" w:styleId="a2">
    <w:name w:val="Текст примечания Знак"/>
    <w:basedOn w:val="DefaultParagraphFont"/>
    <w:uiPriority w:val="99"/>
    <w:rsid w:val="00697163"/>
    <w:rPr>
      <w:rFonts w:cs="Times New Roman"/>
    </w:rPr>
  </w:style>
  <w:style w:type="paragraph" w:styleId="CommentSubject">
    <w:name w:val="annotation subject"/>
    <w:basedOn w:val="CommentText"/>
    <w:next w:val="CommentText"/>
    <w:link w:val="CommentSubjectChar"/>
    <w:uiPriority w:val="99"/>
    <w:rsid w:val="00697163"/>
    <w:rPr>
      <w:b/>
      <w:bCs/>
    </w:rPr>
  </w:style>
  <w:style w:type="character" w:customStyle="1" w:styleId="CommentSubjectChar">
    <w:name w:val="Comment Subject Char"/>
    <w:basedOn w:val="CommentTextChar"/>
    <w:link w:val="CommentSubject"/>
    <w:uiPriority w:val="99"/>
    <w:semiHidden/>
    <w:locked/>
    <w:rsid w:val="00825D5C"/>
    <w:rPr>
      <w:b/>
      <w:bCs/>
      <w:sz w:val="20"/>
      <w:szCs w:val="20"/>
    </w:rPr>
  </w:style>
  <w:style w:type="character" w:customStyle="1" w:styleId="a3">
    <w:name w:val="Тема примечания Знак"/>
    <w:basedOn w:val="a2"/>
    <w:uiPriority w:val="99"/>
    <w:rsid w:val="00697163"/>
    <w:rPr>
      <w:b/>
      <w:bCs/>
    </w:rPr>
  </w:style>
  <w:style w:type="character" w:customStyle="1" w:styleId="a4">
    <w:name w:val="Текст выноски Знак"/>
    <w:basedOn w:val="DefaultParagraphFont"/>
    <w:uiPriority w:val="99"/>
    <w:rsid w:val="00697163"/>
    <w:rPr>
      <w:rFonts w:ascii="Tahoma" w:hAnsi="Tahoma" w:cs="Tahoma"/>
      <w:sz w:val="16"/>
      <w:szCs w:val="16"/>
    </w:rPr>
  </w:style>
  <w:style w:type="paragraph" w:styleId="BodyTextIndent2">
    <w:name w:val="Body Text Indent 2"/>
    <w:basedOn w:val="Normal"/>
    <w:link w:val="BodyTextIndent2Char"/>
    <w:uiPriority w:val="99"/>
    <w:rsid w:val="00697163"/>
    <w:pPr>
      <w:ind w:firstLine="720"/>
      <w:jc w:val="both"/>
    </w:pPr>
  </w:style>
  <w:style w:type="character" w:customStyle="1" w:styleId="BodyTextIndent2Char">
    <w:name w:val="Body Text Indent 2 Char"/>
    <w:basedOn w:val="DefaultParagraphFont"/>
    <w:link w:val="BodyTextIndent2"/>
    <w:uiPriority w:val="99"/>
    <w:semiHidden/>
    <w:locked/>
    <w:rsid w:val="00825D5C"/>
    <w:rPr>
      <w:rFonts w:cs="Times New Roman"/>
      <w:sz w:val="24"/>
      <w:szCs w:val="24"/>
    </w:rPr>
  </w:style>
  <w:style w:type="paragraph" w:styleId="BodyTextIndent3">
    <w:name w:val="Body Text Indent 3"/>
    <w:basedOn w:val="Normal"/>
    <w:link w:val="BodyTextIndent3Char"/>
    <w:uiPriority w:val="99"/>
    <w:rsid w:val="00697163"/>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825D5C"/>
    <w:rPr>
      <w:rFonts w:cs="Times New Roman"/>
      <w:sz w:val="16"/>
      <w:szCs w:val="16"/>
    </w:rPr>
  </w:style>
  <w:style w:type="character" w:customStyle="1" w:styleId="labelheaderlevel21">
    <w:name w:val="label_header_level_21"/>
    <w:basedOn w:val="DefaultParagraphFont"/>
    <w:uiPriority w:val="99"/>
    <w:rsid w:val="00697163"/>
    <w:rPr>
      <w:rFonts w:cs="Times New Roman"/>
      <w:b/>
      <w:bCs/>
      <w:color w:val="0000FF"/>
      <w:sz w:val="20"/>
      <w:szCs w:val="20"/>
    </w:rPr>
  </w:style>
  <w:style w:type="paragraph" w:styleId="NormalWeb">
    <w:name w:val="Normal (Web)"/>
    <w:aliases w:val="Обычный (веб) Знак Знак,Обычный (Web) Знак Знак Знак,Обычный (Web)"/>
    <w:basedOn w:val="Normal"/>
    <w:link w:val="NormalWebChar"/>
    <w:uiPriority w:val="99"/>
    <w:rsid w:val="00697163"/>
    <w:pPr>
      <w:spacing w:before="100" w:beforeAutospacing="1" w:after="100" w:afterAutospacing="1"/>
    </w:pPr>
  </w:style>
  <w:style w:type="paragraph" w:styleId="List2">
    <w:name w:val="List 2"/>
    <w:basedOn w:val="Normal"/>
    <w:uiPriority w:val="99"/>
    <w:semiHidden/>
    <w:rsid w:val="00697163"/>
    <w:pPr>
      <w:ind w:left="566" w:hanging="283"/>
    </w:pPr>
  </w:style>
  <w:style w:type="paragraph" w:customStyle="1" w:styleId="a5">
    <w:name w:val="Знак"/>
    <w:basedOn w:val="Normal"/>
    <w:uiPriority w:val="99"/>
    <w:rsid w:val="00697163"/>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697163"/>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697163"/>
    <w:pPr>
      <w:keepNext/>
      <w:jc w:val="center"/>
    </w:pPr>
    <w:rPr>
      <w:szCs w:val="20"/>
    </w:rPr>
  </w:style>
  <w:style w:type="paragraph" w:styleId="BodyText2">
    <w:name w:val="Body Text 2"/>
    <w:basedOn w:val="Normal"/>
    <w:link w:val="BodyText2Char"/>
    <w:uiPriority w:val="99"/>
    <w:rsid w:val="00697163"/>
    <w:pPr>
      <w:spacing w:after="120" w:line="480" w:lineRule="auto"/>
    </w:pPr>
  </w:style>
  <w:style w:type="character" w:customStyle="1" w:styleId="BodyText2Char">
    <w:name w:val="Body Text 2 Char"/>
    <w:basedOn w:val="DefaultParagraphFont"/>
    <w:link w:val="BodyText2"/>
    <w:uiPriority w:val="99"/>
    <w:semiHidden/>
    <w:locked/>
    <w:rsid w:val="00825D5C"/>
    <w:rPr>
      <w:rFonts w:cs="Times New Roman"/>
      <w:sz w:val="24"/>
      <w:szCs w:val="24"/>
    </w:rPr>
  </w:style>
  <w:style w:type="paragraph" w:styleId="BodyText3">
    <w:name w:val="Body Text 3"/>
    <w:basedOn w:val="Normal"/>
    <w:link w:val="BodyText3Char"/>
    <w:uiPriority w:val="99"/>
    <w:rsid w:val="00697163"/>
    <w:pPr>
      <w:spacing w:after="120"/>
    </w:pPr>
    <w:rPr>
      <w:sz w:val="16"/>
      <w:szCs w:val="16"/>
    </w:rPr>
  </w:style>
  <w:style w:type="character" w:customStyle="1" w:styleId="BodyText3Char">
    <w:name w:val="Body Text 3 Char"/>
    <w:basedOn w:val="DefaultParagraphFont"/>
    <w:link w:val="BodyText3"/>
    <w:uiPriority w:val="99"/>
    <w:locked/>
    <w:rsid w:val="00D73879"/>
    <w:rPr>
      <w:rFonts w:cs="Times New Roman"/>
      <w:sz w:val="16"/>
      <w:szCs w:val="16"/>
    </w:rPr>
  </w:style>
  <w:style w:type="paragraph" w:customStyle="1" w:styleId="12">
    <w:name w:val="заголовок 1"/>
    <w:basedOn w:val="Normal"/>
    <w:next w:val="Normal"/>
    <w:uiPriority w:val="99"/>
    <w:rsid w:val="00697163"/>
    <w:pPr>
      <w:keepNext/>
      <w:widowControl w:val="0"/>
      <w:jc w:val="center"/>
    </w:pPr>
    <w:rPr>
      <w:b/>
      <w:sz w:val="22"/>
      <w:szCs w:val="20"/>
    </w:rPr>
  </w:style>
  <w:style w:type="paragraph" w:customStyle="1" w:styleId="20">
    <w:name w:val="çàãîëîâîê 2"/>
    <w:basedOn w:val="Normal"/>
    <w:next w:val="Normal"/>
    <w:uiPriority w:val="99"/>
    <w:rsid w:val="00697163"/>
    <w:pPr>
      <w:keepNext/>
      <w:jc w:val="both"/>
    </w:pPr>
    <w:rPr>
      <w:szCs w:val="20"/>
      <w:lang w:val="en-GB"/>
    </w:rPr>
  </w:style>
  <w:style w:type="paragraph" w:customStyle="1" w:styleId="a7">
    <w:name w:val="Таблица шапка"/>
    <w:basedOn w:val="Normal"/>
    <w:uiPriority w:val="99"/>
    <w:rsid w:val="00697163"/>
    <w:pPr>
      <w:keepNext/>
      <w:spacing w:before="40" w:after="40"/>
      <w:ind w:left="57" w:right="57"/>
    </w:pPr>
    <w:rPr>
      <w:sz w:val="22"/>
      <w:szCs w:val="20"/>
    </w:rPr>
  </w:style>
  <w:style w:type="paragraph" w:customStyle="1" w:styleId="a8">
    <w:name w:val="Таблица текст"/>
    <w:basedOn w:val="Normal"/>
    <w:uiPriority w:val="99"/>
    <w:rsid w:val="00697163"/>
    <w:pPr>
      <w:spacing w:before="40" w:after="40"/>
      <w:ind w:left="57" w:right="57"/>
    </w:pPr>
    <w:rPr>
      <w:szCs w:val="20"/>
    </w:rPr>
  </w:style>
  <w:style w:type="paragraph" w:customStyle="1" w:styleId="a0">
    <w:name w:val="Пункт"/>
    <w:basedOn w:val="Normal"/>
    <w:uiPriority w:val="99"/>
    <w:rsid w:val="00697163"/>
    <w:pPr>
      <w:numPr>
        <w:ilvl w:val="2"/>
        <w:numId w:val="16"/>
      </w:numPr>
      <w:spacing w:line="360" w:lineRule="auto"/>
      <w:jc w:val="both"/>
    </w:pPr>
    <w:rPr>
      <w:sz w:val="28"/>
      <w:szCs w:val="28"/>
    </w:rPr>
  </w:style>
  <w:style w:type="paragraph" w:styleId="HTMLPreformatted">
    <w:name w:val="HTML Preformatted"/>
    <w:basedOn w:val="Normal"/>
    <w:link w:val="HTMLPreformattedChar"/>
    <w:uiPriority w:val="99"/>
    <w:rsid w:val="006971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825D5C"/>
    <w:rPr>
      <w:rFonts w:ascii="Courier New" w:hAnsi="Courier New" w:cs="Courier New"/>
      <w:sz w:val="20"/>
      <w:szCs w:val="20"/>
    </w:rPr>
  </w:style>
  <w:style w:type="character" w:customStyle="1" w:styleId="HTML">
    <w:name w:val="Стандартный HTML Знак"/>
    <w:basedOn w:val="DefaultParagraphFont"/>
    <w:uiPriority w:val="99"/>
    <w:rsid w:val="00697163"/>
    <w:rPr>
      <w:rFonts w:ascii="Courier New" w:hAnsi="Courier New" w:cs="Courier New"/>
    </w:rPr>
  </w:style>
  <w:style w:type="character" w:customStyle="1" w:styleId="a9">
    <w:name w:val="Нижний колонтитул Знак"/>
    <w:basedOn w:val="DefaultParagraphFont"/>
    <w:uiPriority w:val="99"/>
    <w:rsid w:val="00697163"/>
    <w:rPr>
      <w:rFonts w:ascii="Courier New" w:hAnsi="Courier New" w:cs="Courier New"/>
    </w:rPr>
  </w:style>
  <w:style w:type="character" w:styleId="Hyperlink">
    <w:name w:val="Hyperlink"/>
    <w:basedOn w:val="DefaultParagraphFont"/>
    <w:uiPriority w:val="99"/>
    <w:rsid w:val="00697163"/>
    <w:rPr>
      <w:rFonts w:cs="Times New Roman"/>
      <w:color w:val="0000FF"/>
      <w:u w:val="single"/>
    </w:rPr>
  </w:style>
  <w:style w:type="paragraph" w:styleId="BodyText">
    <w:name w:val="Body Text"/>
    <w:aliases w:val="Заг1,BO,ID,body indent,ändrad,EHPT,Body Text2,Основной текст Знак Знак,Знак Знак Знак"/>
    <w:basedOn w:val="Normal"/>
    <w:link w:val="BodyTextChar"/>
    <w:uiPriority w:val="99"/>
    <w:rsid w:val="00697163"/>
    <w:pPr>
      <w:spacing w:after="120"/>
    </w:pPr>
  </w:style>
  <w:style w:type="character" w:customStyle="1" w:styleId="BodyTextChar">
    <w:name w:val="Body Text Char"/>
    <w:aliases w:val="Заг1 Char,BO Char,ID Char,body indent Char,ändrad Char,EHPT Char,Body Text2 Char,Основной текст Знак Знак Char,Знак Знак Знак Char"/>
    <w:basedOn w:val="DefaultParagraphFont"/>
    <w:link w:val="BodyText"/>
    <w:uiPriority w:val="99"/>
    <w:locked/>
    <w:rsid w:val="00D47497"/>
    <w:rPr>
      <w:rFonts w:cs="Times New Roman"/>
      <w:sz w:val="24"/>
      <w:szCs w:val="24"/>
      <w:lang w:val="ru-RU" w:eastAsia="ru-RU" w:bidi="ar-SA"/>
    </w:rPr>
  </w:style>
  <w:style w:type="character" w:customStyle="1" w:styleId="aa">
    <w:name w:val="Основной текст Знак"/>
    <w:basedOn w:val="DefaultParagraphFont"/>
    <w:uiPriority w:val="99"/>
    <w:rsid w:val="00697163"/>
    <w:rPr>
      <w:rFonts w:cs="Times New Roman"/>
      <w:sz w:val="24"/>
      <w:szCs w:val="24"/>
    </w:rPr>
  </w:style>
  <w:style w:type="paragraph" w:styleId="FootnoteText">
    <w:name w:val="footnote text"/>
    <w:basedOn w:val="Normal"/>
    <w:link w:val="FootnoteTextChar"/>
    <w:uiPriority w:val="99"/>
    <w:semiHidden/>
    <w:rsid w:val="00697163"/>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825D5C"/>
    <w:rPr>
      <w:rFonts w:cs="Times New Roman"/>
      <w:sz w:val="20"/>
      <w:szCs w:val="20"/>
    </w:rPr>
  </w:style>
  <w:style w:type="character" w:customStyle="1" w:styleId="ab">
    <w:name w:val="Текст сноски Знак"/>
    <w:basedOn w:val="DefaultParagraphFont"/>
    <w:uiPriority w:val="99"/>
    <w:rsid w:val="00697163"/>
    <w:rPr>
      <w:rFonts w:cs="Times New Roman"/>
      <w:snapToGrid w:val="0"/>
      <w:sz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DefaultParagraphFont"/>
    <w:uiPriority w:val="99"/>
    <w:rsid w:val="00697163"/>
    <w:rPr>
      <w:rFonts w:ascii="Arial" w:hAnsi="Arial" w:cs="Arial"/>
      <w:b/>
      <w:bCs/>
      <w:i/>
      <w:iCs/>
      <w:sz w:val="28"/>
      <w:szCs w:val="28"/>
    </w:rPr>
  </w:style>
  <w:style w:type="character" w:customStyle="1" w:styleId="FontStyle15">
    <w:name w:val="Font Style15"/>
    <w:basedOn w:val="DefaultParagraphFont"/>
    <w:uiPriority w:val="99"/>
    <w:rsid w:val="00697163"/>
    <w:rPr>
      <w:rFonts w:ascii="Times New Roman" w:hAnsi="Times New Roman" w:cs="Times New Roman"/>
      <w:sz w:val="26"/>
      <w:szCs w:val="26"/>
    </w:rPr>
  </w:style>
  <w:style w:type="character" w:customStyle="1" w:styleId="40">
    <w:name w:val="Заголовок 4 Знак"/>
    <w:basedOn w:val="DefaultParagraphFont"/>
    <w:uiPriority w:val="99"/>
    <w:rsid w:val="00697163"/>
    <w:rPr>
      <w:rFonts w:eastAsia="Arial Unicode MS" w:cs="Times New Roman"/>
      <w:b/>
      <w:bCs/>
      <w:sz w:val="28"/>
      <w:szCs w:val="28"/>
    </w:rPr>
  </w:style>
  <w:style w:type="character" w:customStyle="1" w:styleId="5">
    <w:name w:val="Заголовок 5 Знак"/>
    <w:basedOn w:val="DefaultParagraphFont"/>
    <w:uiPriority w:val="99"/>
    <w:rsid w:val="00697163"/>
    <w:rPr>
      <w:rFonts w:ascii="Times New Roman CYR" w:eastAsia="Arial Unicode MS" w:hAnsi="Times New Roman CYR" w:cs="Times New Roman"/>
      <w:b/>
      <w:bCs/>
      <w:i/>
      <w:iCs/>
      <w:sz w:val="26"/>
      <w:szCs w:val="26"/>
    </w:rPr>
  </w:style>
  <w:style w:type="character" w:customStyle="1" w:styleId="7">
    <w:name w:val="Заголовок 7 Знак"/>
    <w:basedOn w:val="DefaultParagraphFont"/>
    <w:uiPriority w:val="99"/>
    <w:rsid w:val="00697163"/>
    <w:rPr>
      <w:rFonts w:cs="Times New Roman"/>
      <w:sz w:val="24"/>
      <w:szCs w:val="24"/>
    </w:rPr>
  </w:style>
  <w:style w:type="character" w:customStyle="1" w:styleId="8">
    <w:name w:val="Заголовок 8 Знак"/>
    <w:basedOn w:val="DefaultParagraphFont"/>
    <w:uiPriority w:val="99"/>
    <w:rsid w:val="00697163"/>
    <w:rPr>
      <w:rFonts w:cs="Times New Roman"/>
      <w:i/>
      <w:iCs/>
      <w:sz w:val="24"/>
      <w:szCs w:val="24"/>
    </w:rPr>
  </w:style>
  <w:style w:type="character" w:customStyle="1" w:styleId="9">
    <w:name w:val="Заголовок 9 Знак"/>
    <w:basedOn w:val="DefaultParagraphFont"/>
    <w:uiPriority w:val="99"/>
    <w:rsid w:val="00697163"/>
    <w:rPr>
      <w:rFonts w:ascii="Arial" w:hAnsi="Arial" w:cs="Arial"/>
      <w:sz w:val="22"/>
      <w:szCs w:val="22"/>
    </w:rPr>
  </w:style>
  <w:style w:type="paragraph" w:customStyle="1" w:styleId="22">
    <w:name w:val="Уровень2"/>
    <w:basedOn w:val="Normal"/>
    <w:uiPriority w:val="99"/>
    <w:rsid w:val="00697163"/>
    <w:pPr>
      <w:numPr>
        <w:numId w:val="2"/>
      </w:numPr>
      <w:tabs>
        <w:tab w:val="clear" w:pos="926"/>
        <w:tab w:val="num" w:pos="927"/>
        <w:tab w:val="left" w:pos="993"/>
      </w:tabs>
      <w:spacing w:before="120" w:after="120"/>
      <w:ind w:left="0" w:firstLine="567"/>
      <w:jc w:val="both"/>
      <w:outlineLvl w:val="0"/>
    </w:pPr>
    <w:rPr>
      <w:rFonts w:ascii="Arial" w:hAnsi="Arial"/>
      <w:bCs/>
      <w:iCs/>
      <w:color w:val="000000"/>
      <w:szCs w:val="20"/>
    </w:rPr>
  </w:style>
  <w:style w:type="paragraph" w:customStyle="1" w:styleId="30">
    <w:name w:val="Уровень3"/>
    <w:basedOn w:val="22"/>
    <w:uiPriority w:val="99"/>
    <w:rsid w:val="00697163"/>
    <w:pPr>
      <w:numPr>
        <w:ilvl w:val="2"/>
      </w:numPr>
      <w:tabs>
        <w:tab w:val="clear" w:pos="926"/>
        <w:tab w:val="num" w:pos="360"/>
        <w:tab w:val="num" w:pos="2160"/>
      </w:tabs>
      <w:ind w:left="2160" w:hanging="180"/>
    </w:pPr>
  </w:style>
  <w:style w:type="paragraph" w:customStyle="1" w:styleId="ac">
    <w:name w:val="Заголовок статьи"/>
    <w:basedOn w:val="Normal"/>
    <w:next w:val="Normal"/>
    <w:uiPriority w:val="99"/>
    <w:rsid w:val="00697163"/>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Normal"/>
    <w:uiPriority w:val="99"/>
    <w:rsid w:val="0069716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697163"/>
    <w:pPr>
      <w:numPr>
        <w:numId w:val="15"/>
      </w:numPr>
      <w:jc w:val="both"/>
    </w:pPr>
  </w:style>
  <w:style w:type="paragraph" w:customStyle="1" w:styleId="31">
    <w:name w:val="Стиль3"/>
    <w:basedOn w:val="BodyTextIndent2"/>
    <w:uiPriority w:val="99"/>
    <w:rsid w:val="00697163"/>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697163"/>
    <w:pPr>
      <w:spacing w:after="60" w:line="288" w:lineRule="auto"/>
      <w:jc w:val="both"/>
    </w:pPr>
    <w:rPr>
      <w:szCs w:val="20"/>
    </w:rPr>
  </w:style>
  <w:style w:type="paragraph" w:customStyle="1" w:styleId="aHeader">
    <w:name w:val="a_Header"/>
    <w:basedOn w:val="Normal"/>
    <w:uiPriority w:val="99"/>
    <w:rsid w:val="00697163"/>
    <w:pPr>
      <w:tabs>
        <w:tab w:val="left" w:pos="1985"/>
      </w:tabs>
      <w:spacing w:after="60"/>
      <w:jc w:val="center"/>
    </w:pPr>
    <w:rPr>
      <w:rFonts w:ascii="Courier New" w:hAnsi="Courier New"/>
    </w:rPr>
  </w:style>
  <w:style w:type="paragraph" w:styleId="PlainText">
    <w:name w:val="Plain Text"/>
    <w:basedOn w:val="Normal"/>
    <w:link w:val="PlainTextChar"/>
    <w:uiPriority w:val="99"/>
    <w:rsid w:val="00697163"/>
    <w:rPr>
      <w:rFonts w:ascii="Courier New" w:hAnsi="Courier New"/>
      <w:sz w:val="20"/>
      <w:szCs w:val="20"/>
    </w:rPr>
  </w:style>
  <w:style w:type="character" w:customStyle="1" w:styleId="PlainTextChar">
    <w:name w:val="Plain Text Char"/>
    <w:basedOn w:val="DefaultParagraphFont"/>
    <w:link w:val="PlainText"/>
    <w:uiPriority w:val="99"/>
    <w:semiHidden/>
    <w:locked/>
    <w:rsid w:val="00825D5C"/>
    <w:rPr>
      <w:rFonts w:ascii="Courier New" w:hAnsi="Courier New" w:cs="Courier New"/>
      <w:sz w:val="20"/>
      <w:szCs w:val="20"/>
    </w:rPr>
  </w:style>
  <w:style w:type="character" w:customStyle="1" w:styleId="ad">
    <w:name w:val="Текст Знак"/>
    <w:basedOn w:val="DefaultParagraphFont"/>
    <w:uiPriority w:val="99"/>
    <w:rsid w:val="00697163"/>
    <w:rPr>
      <w:rFonts w:ascii="Courier New" w:hAnsi="Courier New" w:cs="Times New Roman"/>
      <w:snapToGrid w:val="0"/>
    </w:rPr>
  </w:style>
  <w:style w:type="paragraph" w:styleId="BlockText">
    <w:name w:val="Block Text"/>
    <w:basedOn w:val="Normal"/>
    <w:uiPriority w:val="99"/>
    <w:rsid w:val="00697163"/>
    <w:pPr>
      <w:ind w:left="-5220" w:right="-105"/>
      <w:jc w:val="both"/>
    </w:pPr>
    <w:rPr>
      <w:i/>
      <w:iCs/>
    </w:rPr>
  </w:style>
  <w:style w:type="paragraph" w:styleId="TOC2">
    <w:name w:val="toc 2"/>
    <w:basedOn w:val="Normal"/>
    <w:next w:val="Normal"/>
    <w:autoRedefine/>
    <w:uiPriority w:val="99"/>
    <w:rsid w:val="00B16AFA"/>
    <w:pPr>
      <w:tabs>
        <w:tab w:val="left" w:pos="426"/>
        <w:tab w:val="right" w:leader="dot" w:pos="9923"/>
        <w:tab w:val="right" w:pos="10348"/>
      </w:tabs>
      <w:ind w:left="1134" w:right="74" w:hanging="708"/>
      <w:jc w:val="center"/>
    </w:pPr>
    <w:rPr>
      <w:b/>
      <w:bCs/>
      <w:noProof/>
    </w:rPr>
  </w:style>
  <w:style w:type="character" w:customStyle="1" w:styleId="23">
    <w:name w:val="Основной текст с отступом 2 Знак"/>
    <w:basedOn w:val="DefaultParagraphFont"/>
    <w:uiPriority w:val="99"/>
    <w:rsid w:val="00697163"/>
    <w:rPr>
      <w:rFonts w:cs="Times New Roman"/>
      <w:sz w:val="24"/>
      <w:szCs w:val="24"/>
    </w:rPr>
  </w:style>
  <w:style w:type="character" w:customStyle="1" w:styleId="32">
    <w:name w:val="Заголовок 3 Знак"/>
    <w:basedOn w:val="DefaultParagraphFont"/>
    <w:uiPriority w:val="99"/>
    <w:semiHidden/>
    <w:rsid w:val="00697163"/>
    <w:rPr>
      <w:rFonts w:ascii="Cambria" w:hAnsi="Cambria" w:cs="Times New Roman"/>
      <w:b/>
      <w:bCs/>
      <w:sz w:val="26"/>
      <w:szCs w:val="26"/>
    </w:rPr>
  </w:style>
  <w:style w:type="paragraph" w:styleId="DocumentMap">
    <w:name w:val="Document Map"/>
    <w:basedOn w:val="Normal"/>
    <w:link w:val="DocumentMapChar"/>
    <w:uiPriority w:val="99"/>
    <w:semiHidden/>
    <w:rsid w:val="00697163"/>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825D5C"/>
    <w:rPr>
      <w:rFonts w:cs="Times New Roman"/>
      <w:sz w:val="2"/>
    </w:rPr>
  </w:style>
  <w:style w:type="character" w:customStyle="1" w:styleId="ae">
    <w:name w:val="Схема документа Знак"/>
    <w:basedOn w:val="DefaultParagraphFont"/>
    <w:uiPriority w:val="99"/>
    <w:rsid w:val="00697163"/>
    <w:rPr>
      <w:rFonts w:ascii="Tahoma" w:hAnsi="Tahoma" w:cs="Tahoma"/>
      <w:sz w:val="24"/>
      <w:shd w:val="clear" w:color="auto" w:fill="000080"/>
    </w:rPr>
  </w:style>
  <w:style w:type="paragraph" w:styleId="TOC1">
    <w:name w:val="toc 1"/>
    <w:basedOn w:val="Normal"/>
    <w:next w:val="Normal"/>
    <w:autoRedefine/>
    <w:uiPriority w:val="99"/>
    <w:rsid w:val="005A15C8"/>
    <w:pPr>
      <w:tabs>
        <w:tab w:val="left" w:pos="426"/>
        <w:tab w:val="right" w:leader="dot" w:pos="9923"/>
      </w:tabs>
    </w:pPr>
    <w:rPr>
      <w:noProof/>
      <w:szCs w:val="20"/>
    </w:rPr>
  </w:style>
  <w:style w:type="paragraph" w:styleId="TOC3">
    <w:name w:val="toc 3"/>
    <w:basedOn w:val="Normal"/>
    <w:next w:val="Normal"/>
    <w:autoRedefine/>
    <w:uiPriority w:val="99"/>
    <w:rsid w:val="005A15C8"/>
    <w:pPr>
      <w:jc w:val="both"/>
    </w:pPr>
    <w:rPr>
      <w:szCs w:val="20"/>
    </w:rPr>
  </w:style>
  <w:style w:type="paragraph" w:styleId="TOC4">
    <w:name w:val="toc 4"/>
    <w:basedOn w:val="Normal"/>
    <w:next w:val="Normal"/>
    <w:autoRedefine/>
    <w:uiPriority w:val="99"/>
    <w:rsid w:val="00697163"/>
    <w:pPr>
      <w:ind w:left="720"/>
    </w:pPr>
    <w:rPr>
      <w:szCs w:val="20"/>
    </w:rPr>
  </w:style>
  <w:style w:type="paragraph" w:styleId="TOC5">
    <w:name w:val="toc 5"/>
    <w:basedOn w:val="Normal"/>
    <w:next w:val="Normal"/>
    <w:autoRedefine/>
    <w:uiPriority w:val="99"/>
    <w:rsid w:val="00697163"/>
    <w:pPr>
      <w:ind w:left="960"/>
    </w:pPr>
    <w:rPr>
      <w:szCs w:val="20"/>
    </w:rPr>
  </w:style>
  <w:style w:type="paragraph" w:styleId="TOC6">
    <w:name w:val="toc 6"/>
    <w:basedOn w:val="Normal"/>
    <w:next w:val="Normal"/>
    <w:autoRedefine/>
    <w:uiPriority w:val="99"/>
    <w:rsid w:val="00697163"/>
    <w:pPr>
      <w:ind w:left="1200"/>
    </w:pPr>
    <w:rPr>
      <w:szCs w:val="20"/>
    </w:rPr>
  </w:style>
  <w:style w:type="paragraph" w:styleId="TOC7">
    <w:name w:val="toc 7"/>
    <w:basedOn w:val="Normal"/>
    <w:next w:val="Normal"/>
    <w:autoRedefine/>
    <w:uiPriority w:val="99"/>
    <w:rsid w:val="00697163"/>
    <w:pPr>
      <w:ind w:left="1440"/>
    </w:pPr>
    <w:rPr>
      <w:szCs w:val="20"/>
    </w:rPr>
  </w:style>
  <w:style w:type="paragraph" w:styleId="TOC8">
    <w:name w:val="toc 8"/>
    <w:basedOn w:val="Normal"/>
    <w:next w:val="Normal"/>
    <w:autoRedefine/>
    <w:uiPriority w:val="99"/>
    <w:rsid w:val="00697163"/>
    <w:pPr>
      <w:ind w:left="1680"/>
    </w:pPr>
    <w:rPr>
      <w:szCs w:val="20"/>
    </w:rPr>
  </w:style>
  <w:style w:type="paragraph" w:styleId="TOC9">
    <w:name w:val="toc 9"/>
    <w:basedOn w:val="Normal"/>
    <w:next w:val="Normal"/>
    <w:autoRedefine/>
    <w:uiPriority w:val="99"/>
    <w:rsid w:val="00697163"/>
    <w:pPr>
      <w:ind w:left="1920"/>
    </w:pPr>
    <w:rPr>
      <w:szCs w:val="20"/>
    </w:rPr>
  </w:style>
  <w:style w:type="paragraph" w:customStyle="1" w:styleId="af">
    <w:name w:val="Подраздел"/>
    <w:basedOn w:val="Normal"/>
    <w:uiPriority w:val="99"/>
    <w:rsid w:val="00697163"/>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697163"/>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rsid w:val="00697163"/>
    <w:rPr>
      <w:rFonts w:cs="Times New Roman"/>
      <w:color w:val="800080"/>
      <w:u w:val="single"/>
    </w:rPr>
  </w:style>
  <w:style w:type="paragraph" w:customStyle="1" w:styleId="Times12">
    <w:name w:val="Times 12"/>
    <w:basedOn w:val="Normal"/>
    <w:uiPriority w:val="99"/>
    <w:rsid w:val="005A15C8"/>
    <w:pPr>
      <w:overflowPunct w:val="0"/>
      <w:autoSpaceDE w:val="0"/>
      <w:autoSpaceDN w:val="0"/>
      <w:adjustRightInd w:val="0"/>
      <w:ind w:firstLine="567"/>
      <w:jc w:val="both"/>
    </w:pPr>
    <w:rPr>
      <w:bCs/>
      <w:szCs w:val="22"/>
    </w:rPr>
  </w:style>
  <w:style w:type="paragraph" w:customStyle="1" w:styleId="24">
    <w:name w:val="Пункт_2"/>
    <w:basedOn w:val="Normal"/>
    <w:uiPriority w:val="99"/>
    <w:rsid w:val="005A15C8"/>
    <w:pPr>
      <w:numPr>
        <w:ilvl w:val="1"/>
        <w:numId w:val="1"/>
      </w:numPr>
      <w:tabs>
        <w:tab w:val="clear" w:pos="926"/>
        <w:tab w:val="num" w:pos="643"/>
        <w:tab w:val="num" w:pos="1701"/>
      </w:tabs>
      <w:ind w:left="643"/>
      <w:jc w:val="both"/>
    </w:pPr>
    <w:rPr>
      <w:sz w:val="28"/>
      <w:szCs w:val="20"/>
    </w:rPr>
  </w:style>
  <w:style w:type="paragraph" w:customStyle="1" w:styleId="3">
    <w:name w:val="Пункт_3"/>
    <w:basedOn w:val="Normal"/>
    <w:uiPriority w:val="99"/>
    <w:rsid w:val="005A15C8"/>
    <w:pPr>
      <w:numPr>
        <w:ilvl w:val="2"/>
        <w:numId w:val="14"/>
      </w:numPr>
      <w:jc w:val="both"/>
    </w:pPr>
    <w:rPr>
      <w:sz w:val="28"/>
      <w:szCs w:val="28"/>
    </w:rPr>
  </w:style>
  <w:style w:type="paragraph" w:styleId="ListBullet3">
    <w:name w:val="List Bullet 3"/>
    <w:basedOn w:val="Normal"/>
    <w:uiPriority w:val="99"/>
    <w:rsid w:val="005A15C8"/>
    <w:pPr>
      <w:numPr>
        <w:numId w:val="3"/>
      </w:numPr>
      <w:tabs>
        <w:tab w:val="clear" w:pos="360"/>
        <w:tab w:val="num" w:pos="926"/>
      </w:tabs>
      <w:ind w:left="926"/>
    </w:pPr>
  </w:style>
  <w:style w:type="paragraph" w:styleId="ListNumber3">
    <w:name w:val="List Number 3"/>
    <w:basedOn w:val="Normal"/>
    <w:uiPriority w:val="99"/>
    <w:rsid w:val="005A15C8"/>
    <w:pPr>
      <w:numPr>
        <w:numId w:val="4"/>
      </w:numPr>
      <w:tabs>
        <w:tab w:val="clear" w:pos="643"/>
        <w:tab w:val="num" w:pos="926"/>
      </w:tabs>
      <w:ind w:left="926"/>
    </w:pPr>
  </w:style>
  <w:style w:type="paragraph" w:styleId="ListContinue">
    <w:name w:val="List Continue"/>
    <w:basedOn w:val="Normal"/>
    <w:uiPriority w:val="99"/>
    <w:rsid w:val="005A15C8"/>
    <w:pPr>
      <w:spacing w:after="120"/>
      <w:ind w:left="283"/>
    </w:pPr>
  </w:style>
  <w:style w:type="paragraph" w:styleId="ListNumber">
    <w:name w:val="List Number"/>
    <w:basedOn w:val="Normal"/>
    <w:uiPriority w:val="99"/>
    <w:rsid w:val="005A15C8"/>
    <w:pPr>
      <w:numPr>
        <w:numId w:val="5"/>
      </w:numPr>
    </w:pPr>
  </w:style>
  <w:style w:type="paragraph" w:customStyle="1" w:styleId="ConsNonformat">
    <w:name w:val="ConsNonformat"/>
    <w:uiPriority w:val="99"/>
    <w:rsid w:val="005A15C8"/>
    <w:pPr>
      <w:widowControl w:val="0"/>
    </w:pPr>
    <w:rPr>
      <w:rFonts w:ascii="Courier New" w:hAnsi="Courier New"/>
      <w:sz w:val="20"/>
      <w:szCs w:val="20"/>
    </w:rPr>
  </w:style>
  <w:style w:type="paragraph" w:styleId="Caption">
    <w:name w:val="caption"/>
    <w:basedOn w:val="Normal"/>
    <w:next w:val="Normal"/>
    <w:uiPriority w:val="99"/>
    <w:qFormat/>
    <w:rsid w:val="005A15C8"/>
    <w:pPr>
      <w:pageBreakBefore/>
      <w:suppressAutoHyphens/>
      <w:spacing w:before="120" w:after="120"/>
      <w:jc w:val="both"/>
    </w:pPr>
    <w:rPr>
      <w:i/>
      <w:szCs w:val="22"/>
    </w:rPr>
  </w:style>
  <w:style w:type="character" w:customStyle="1" w:styleId="af1">
    <w:name w:val="комментарий"/>
    <w:basedOn w:val="DefaultParagraphFont"/>
    <w:uiPriority w:val="99"/>
    <w:rsid w:val="005A15C8"/>
    <w:rPr>
      <w:rFonts w:cs="Times New Roman"/>
      <w:b/>
      <w:i/>
      <w:shd w:val="clear" w:color="auto" w:fill="FFFF99"/>
    </w:rPr>
  </w:style>
  <w:style w:type="paragraph" w:customStyle="1" w:styleId="02statia2">
    <w:name w:val="02statia2"/>
    <w:basedOn w:val="Normal"/>
    <w:uiPriority w:val="99"/>
    <w:rsid w:val="005A15C8"/>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rsid w:val="005A15C8"/>
    <w:pPr>
      <w:numPr>
        <w:ilvl w:val="0"/>
        <w:numId w:val="0"/>
      </w:numPr>
      <w:tabs>
        <w:tab w:val="num" w:pos="1134"/>
      </w:tabs>
      <w:ind w:left="1134" w:hanging="1134"/>
    </w:pPr>
    <w:rPr>
      <w:bCs/>
      <w:sz w:val="22"/>
      <w:szCs w:val="22"/>
    </w:rPr>
  </w:style>
  <w:style w:type="paragraph" w:customStyle="1" w:styleId="a">
    <w:name w:val="Подподпункт"/>
    <w:basedOn w:val="af2"/>
    <w:uiPriority w:val="99"/>
    <w:rsid w:val="005A15C8"/>
    <w:pPr>
      <w:numPr>
        <w:numId w:val="18"/>
      </w:numPr>
      <w:tabs>
        <w:tab w:val="num" w:pos="643"/>
        <w:tab w:val="num" w:pos="926"/>
      </w:tabs>
      <w:ind w:left="0"/>
    </w:pPr>
  </w:style>
  <w:style w:type="paragraph" w:customStyle="1" w:styleId="af3">
    <w:name w:val="маркированный"/>
    <w:basedOn w:val="Normal"/>
    <w:uiPriority w:val="99"/>
    <w:semiHidden/>
    <w:rsid w:val="005A15C8"/>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5A15C8"/>
    <w:pPr>
      <w:spacing w:before="120" w:after="120" w:line="360" w:lineRule="auto"/>
      <w:ind w:firstLine="851"/>
      <w:jc w:val="both"/>
    </w:pPr>
    <w:rPr>
      <w:rFonts w:ascii="Arial" w:hAnsi="Arial" w:cs="Arial"/>
    </w:rPr>
  </w:style>
  <w:style w:type="character" w:customStyle="1" w:styleId="13">
    <w:name w:val="Ариал Знак1"/>
    <w:basedOn w:val="DefaultParagraphFont"/>
    <w:link w:val="af4"/>
    <w:uiPriority w:val="99"/>
    <w:locked/>
    <w:rsid w:val="005A15C8"/>
    <w:rPr>
      <w:rFonts w:ascii="Arial" w:hAnsi="Arial" w:cs="Arial"/>
      <w:sz w:val="24"/>
      <w:szCs w:val="24"/>
      <w:lang w:val="ru-RU" w:eastAsia="ru-RU" w:bidi="ar-SA"/>
    </w:rPr>
  </w:style>
  <w:style w:type="paragraph" w:customStyle="1" w:styleId="ListParagraph1">
    <w:name w:val="List Paragraph1"/>
    <w:aliases w:val="ПКФ Список"/>
    <w:basedOn w:val="Normal"/>
    <w:uiPriority w:val="99"/>
    <w:rsid w:val="005A15C8"/>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rsid w:val="005A15C8"/>
    <w:pPr>
      <w:numPr>
        <w:numId w:val="6"/>
      </w:numPr>
      <w:tabs>
        <w:tab w:val="clear" w:pos="926"/>
        <w:tab w:val="num" w:pos="643"/>
      </w:tabs>
      <w:ind w:left="643"/>
    </w:pPr>
  </w:style>
  <w:style w:type="paragraph" w:customStyle="1" w:styleId="ConsPlusNonformat">
    <w:name w:val="ConsPlusNonformat"/>
    <w:uiPriority w:val="99"/>
    <w:rsid w:val="005A15C8"/>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5A15C8"/>
    <w:pPr>
      <w:tabs>
        <w:tab w:val="left" w:pos="1134"/>
      </w:tabs>
      <w:spacing w:line="360" w:lineRule="auto"/>
      <w:ind w:firstLine="567"/>
      <w:jc w:val="both"/>
    </w:pPr>
    <w:rPr>
      <w:bCs/>
      <w:sz w:val="22"/>
      <w:szCs w:val="22"/>
    </w:rPr>
  </w:style>
  <w:style w:type="paragraph" w:customStyle="1" w:styleId="14">
    <w:name w:val="Обычный1"/>
    <w:link w:val="15"/>
    <w:uiPriority w:val="99"/>
    <w:rsid w:val="005A15C8"/>
    <w:pPr>
      <w:widowControl w:val="0"/>
      <w:autoSpaceDE w:val="0"/>
      <w:autoSpaceDN w:val="0"/>
      <w:spacing w:before="120" w:after="120"/>
      <w:ind w:firstLine="567"/>
      <w:jc w:val="both"/>
    </w:pPr>
    <w:rPr>
      <w:sz w:val="20"/>
      <w:szCs w:val="24"/>
    </w:rPr>
  </w:style>
  <w:style w:type="character" w:customStyle="1" w:styleId="15">
    <w:name w:val="Обычный1 Знак"/>
    <w:basedOn w:val="DefaultParagraphFont"/>
    <w:link w:val="14"/>
    <w:uiPriority w:val="99"/>
    <w:locked/>
    <w:rsid w:val="005A15C8"/>
    <w:rPr>
      <w:rFonts w:cs="Times New Roman"/>
      <w:sz w:val="24"/>
      <w:szCs w:val="24"/>
      <w:lang w:val="ru-RU" w:eastAsia="ru-RU" w:bidi="ar-SA"/>
    </w:rPr>
  </w:style>
  <w:style w:type="paragraph" w:customStyle="1" w:styleId="af6">
    <w:name w:val="Ариал Таблица"/>
    <w:basedOn w:val="af4"/>
    <w:link w:val="af7"/>
    <w:uiPriority w:val="99"/>
    <w:rsid w:val="005A15C8"/>
    <w:pPr>
      <w:widowControl w:val="0"/>
      <w:adjustRightInd w:val="0"/>
      <w:spacing w:before="0" w:after="0" w:line="240" w:lineRule="auto"/>
      <w:ind w:firstLine="0"/>
      <w:textAlignment w:val="baseline"/>
    </w:pPr>
    <w:rPr>
      <w:szCs w:val="20"/>
    </w:rPr>
  </w:style>
  <w:style w:type="character" w:customStyle="1" w:styleId="af7">
    <w:name w:val="Ариал Таблица Знак"/>
    <w:basedOn w:val="DefaultParagraphFont"/>
    <w:link w:val="af6"/>
    <w:uiPriority w:val="99"/>
    <w:locked/>
    <w:rsid w:val="005A15C8"/>
    <w:rPr>
      <w:rFonts w:ascii="Arial" w:hAnsi="Arial" w:cs="Arial"/>
      <w:sz w:val="24"/>
      <w:lang w:val="ru-RU" w:eastAsia="ru-RU" w:bidi="ar-SA"/>
    </w:rPr>
  </w:style>
  <w:style w:type="paragraph" w:customStyle="1" w:styleId="af8">
    <w:name w:val="АриалТабл"/>
    <w:basedOn w:val="af4"/>
    <w:uiPriority w:val="99"/>
    <w:rsid w:val="005A15C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5A15C8"/>
    <w:rPr>
      <w:sz w:val="20"/>
      <w:szCs w:val="20"/>
    </w:rPr>
  </w:style>
  <w:style w:type="character" w:customStyle="1" w:styleId="EndnoteTextChar">
    <w:name w:val="Endnote Text Char"/>
    <w:basedOn w:val="DefaultParagraphFont"/>
    <w:link w:val="EndnoteText"/>
    <w:uiPriority w:val="99"/>
    <w:semiHidden/>
    <w:locked/>
    <w:rsid w:val="00825D5C"/>
    <w:rPr>
      <w:rFonts w:cs="Times New Roman"/>
      <w:sz w:val="20"/>
      <w:szCs w:val="20"/>
    </w:rPr>
  </w:style>
  <w:style w:type="table" w:styleId="TableGrid">
    <w:name w:val="Table Grid"/>
    <w:basedOn w:val="TableNormal"/>
    <w:uiPriority w:val="99"/>
    <w:rsid w:val="005A15C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5A15C8"/>
  </w:style>
  <w:style w:type="character" w:customStyle="1" w:styleId="afa">
    <w:name w:val="Подпункт Знак"/>
    <w:basedOn w:val="DefaultParagraphFont"/>
    <w:uiPriority w:val="99"/>
    <w:rsid w:val="005A15C8"/>
    <w:rPr>
      <w:rFonts w:cs="Times New Roman"/>
      <w:sz w:val="28"/>
      <w:lang w:val="ru-RU" w:eastAsia="ru-RU" w:bidi="ar-SA"/>
    </w:rPr>
  </w:style>
  <w:style w:type="character" w:customStyle="1" w:styleId="FontStyle11">
    <w:name w:val="Font Style11"/>
    <w:basedOn w:val="DefaultParagraphFont"/>
    <w:uiPriority w:val="99"/>
    <w:rsid w:val="005A15C8"/>
    <w:rPr>
      <w:rFonts w:ascii="Times New Roman" w:hAnsi="Times New Roman" w:cs="Times New Roman"/>
      <w:sz w:val="26"/>
      <w:szCs w:val="26"/>
    </w:rPr>
  </w:style>
  <w:style w:type="character" w:customStyle="1" w:styleId="210">
    <w:name w:val="Заголовок 2 Знак1"/>
    <w:basedOn w:val="DefaultParagraphFont"/>
    <w:uiPriority w:val="99"/>
    <w:rsid w:val="005A15C8"/>
    <w:rPr>
      <w:rFonts w:cs="Times New Roman"/>
      <w:b/>
      <w:snapToGrid w:val="0"/>
      <w:sz w:val="28"/>
      <w:lang w:val="ru-RU" w:eastAsia="ru-RU" w:bidi="ar-SA"/>
    </w:rPr>
  </w:style>
  <w:style w:type="character" w:customStyle="1" w:styleId="Sp1">
    <w:name w:val="Sp1 Знак Знак"/>
    <w:basedOn w:val="DefaultParagraphFont"/>
    <w:uiPriority w:val="99"/>
    <w:rsid w:val="005A15C8"/>
    <w:rPr>
      <w:rFonts w:cs="Times New Roman"/>
      <w:b/>
      <w:bCs/>
      <w:kern w:val="24"/>
      <w:sz w:val="24"/>
      <w:szCs w:val="24"/>
      <w:lang w:val="ru-RU" w:eastAsia="ru-RU" w:bidi="ar-SA"/>
    </w:rPr>
  </w:style>
  <w:style w:type="paragraph" w:customStyle="1" w:styleId="afb">
    <w:name w:val="Стиль начало"/>
    <w:basedOn w:val="Normal"/>
    <w:uiPriority w:val="99"/>
    <w:rsid w:val="005A15C8"/>
    <w:pPr>
      <w:spacing w:line="264" w:lineRule="auto"/>
    </w:pPr>
    <w:rPr>
      <w:sz w:val="28"/>
      <w:szCs w:val="20"/>
    </w:rPr>
  </w:style>
  <w:style w:type="paragraph" w:customStyle="1" w:styleId="Noeeu14">
    <w:name w:val="Noeeu14"/>
    <w:basedOn w:val="Normal"/>
    <w:uiPriority w:val="99"/>
    <w:rsid w:val="005A15C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DefaultParagraphFont"/>
    <w:uiPriority w:val="99"/>
    <w:rsid w:val="005A15C8"/>
    <w:rPr>
      <w:rFonts w:ascii="Times New Roman" w:hAnsi="Times New Roman" w:cs="Times New Roman"/>
      <w:sz w:val="26"/>
      <w:szCs w:val="26"/>
    </w:rPr>
  </w:style>
  <w:style w:type="character" w:customStyle="1" w:styleId="FontStyle57">
    <w:name w:val="Font Style57"/>
    <w:basedOn w:val="DefaultParagraphFont"/>
    <w:uiPriority w:val="99"/>
    <w:rsid w:val="005A15C8"/>
    <w:rPr>
      <w:rFonts w:ascii="Times New Roman" w:hAnsi="Times New Roman" w:cs="Times New Roman"/>
      <w:b/>
      <w:bCs/>
      <w:sz w:val="20"/>
      <w:szCs w:val="20"/>
    </w:rPr>
  </w:style>
  <w:style w:type="paragraph" w:customStyle="1" w:styleId="Style20">
    <w:name w:val="Style20"/>
    <w:basedOn w:val="Normal"/>
    <w:uiPriority w:val="99"/>
    <w:rsid w:val="005A15C8"/>
    <w:pPr>
      <w:widowControl w:val="0"/>
      <w:autoSpaceDE w:val="0"/>
      <w:autoSpaceDN w:val="0"/>
      <w:adjustRightInd w:val="0"/>
    </w:pPr>
    <w:rPr>
      <w:rFonts w:ascii="Arial" w:hAnsi="Arial"/>
    </w:rPr>
  </w:style>
  <w:style w:type="paragraph" w:customStyle="1" w:styleId="u">
    <w:name w:val="u"/>
    <w:basedOn w:val="Normal"/>
    <w:uiPriority w:val="99"/>
    <w:rsid w:val="005A15C8"/>
    <w:pPr>
      <w:spacing w:before="100" w:beforeAutospacing="1" w:after="100" w:afterAutospacing="1"/>
    </w:pPr>
  </w:style>
  <w:style w:type="paragraph" w:customStyle="1" w:styleId="afc">
    <w:name w:val="АриалСписок"/>
    <w:basedOn w:val="Normal"/>
    <w:uiPriority w:val="99"/>
    <w:rsid w:val="005A15C8"/>
    <w:pPr>
      <w:widowControl w:val="0"/>
      <w:numPr>
        <w:numId w:val="7"/>
      </w:numPr>
      <w:tabs>
        <w:tab w:val="clear" w:pos="926"/>
        <w:tab w:val="num" w:pos="1571"/>
      </w:tabs>
      <w:adjustRightInd w:val="0"/>
      <w:ind w:left="1571"/>
      <w:jc w:val="both"/>
      <w:textAlignment w:val="baseline"/>
    </w:pPr>
    <w:rPr>
      <w:rFonts w:ascii="Arial" w:hAnsi="Arial" w:cs="Arial"/>
    </w:rPr>
  </w:style>
  <w:style w:type="paragraph" w:customStyle="1" w:styleId="afd">
    <w:name w:val="Текст таблицы"/>
    <w:basedOn w:val="Normal"/>
    <w:uiPriority w:val="99"/>
    <w:semiHidden/>
    <w:rsid w:val="005A15C8"/>
    <w:pPr>
      <w:spacing w:before="40" w:after="40"/>
      <w:ind w:left="57" w:right="57"/>
    </w:pPr>
    <w:rPr>
      <w:bCs/>
    </w:rPr>
  </w:style>
  <w:style w:type="paragraph" w:customStyle="1" w:styleId="afe">
    <w:name w:val="Пункт Знак"/>
    <w:basedOn w:val="Normal"/>
    <w:uiPriority w:val="99"/>
    <w:rsid w:val="005A15C8"/>
    <w:pPr>
      <w:numPr>
        <w:ilvl w:val="1"/>
        <w:numId w:val="8"/>
      </w:numPr>
      <w:tabs>
        <w:tab w:val="clear" w:pos="360"/>
        <w:tab w:val="num" w:pos="720"/>
        <w:tab w:val="left" w:pos="851"/>
        <w:tab w:val="left" w:pos="1134"/>
      </w:tabs>
      <w:spacing w:line="360" w:lineRule="auto"/>
      <w:ind w:left="720" w:hanging="720"/>
      <w:jc w:val="both"/>
    </w:pPr>
    <w:rPr>
      <w:sz w:val="28"/>
      <w:szCs w:val="20"/>
    </w:rPr>
  </w:style>
  <w:style w:type="paragraph" w:customStyle="1" w:styleId="aff">
    <w:name w:val="Подподподпункт"/>
    <w:basedOn w:val="Normal"/>
    <w:uiPriority w:val="99"/>
    <w:rsid w:val="005A15C8"/>
    <w:pPr>
      <w:tabs>
        <w:tab w:val="left" w:pos="1134"/>
        <w:tab w:val="num" w:pos="1576"/>
        <w:tab w:val="left" w:pos="1701"/>
      </w:tabs>
      <w:spacing w:line="360" w:lineRule="auto"/>
      <w:ind w:left="1576" w:hanging="1008"/>
      <w:jc w:val="both"/>
    </w:pPr>
    <w:rPr>
      <w:sz w:val="28"/>
      <w:szCs w:val="20"/>
    </w:rPr>
  </w:style>
  <w:style w:type="paragraph" w:customStyle="1" w:styleId="16">
    <w:name w:val="Пункт1"/>
    <w:basedOn w:val="Normal"/>
    <w:uiPriority w:val="99"/>
    <w:rsid w:val="005A15C8"/>
    <w:pPr>
      <w:numPr>
        <w:numId w:val="8"/>
      </w:numPr>
      <w:tabs>
        <w:tab w:val="clear" w:pos="360"/>
        <w:tab w:val="num" w:pos="453"/>
      </w:tabs>
      <w:spacing w:before="240" w:line="360" w:lineRule="auto"/>
      <w:ind w:left="453" w:hanging="453"/>
      <w:jc w:val="center"/>
    </w:pPr>
    <w:rPr>
      <w:rFonts w:ascii="Arial" w:hAnsi="Arial"/>
      <w:b/>
      <w:sz w:val="28"/>
      <w:szCs w:val="28"/>
    </w:rPr>
  </w:style>
  <w:style w:type="paragraph" w:styleId="Revision">
    <w:name w:val="Revision"/>
    <w:hidden/>
    <w:uiPriority w:val="99"/>
    <w:semiHidden/>
    <w:rsid w:val="005A15C8"/>
    <w:rPr>
      <w:sz w:val="24"/>
      <w:szCs w:val="24"/>
    </w:rPr>
  </w:style>
  <w:style w:type="paragraph" w:customStyle="1" w:styleId="41">
    <w:name w:val="Пункт_4"/>
    <w:basedOn w:val="Normal"/>
    <w:link w:val="42"/>
    <w:uiPriority w:val="99"/>
    <w:rsid w:val="005A15C8"/>
    <w:pPr>
      <w:tabs>
        <w:tab w:val="num" w:pos="2880"/>
      </w:tabs>
      <w:ind w:left="2880" w:hanging="360"/>
      <w:jc w:val="both"/>
    </w:pPr>
    <w:rPr>
      <w:sz w:val="28"/>
      <w:szCs w:val="28"/>
    </w:rPr>
  </w:style>
  <w:style w:type="character" w:customStyle="1" w:styleId="42">
    <w:name w:val="Пункт_4 Знак"/>
    <w:basedOn w:val="DefaultParagraphFont"/>
    <w:link w:val="41"/>
    <w:uiPriority w:val="99"/>
    <w:locked/>
    <w:rsid w:val="005A15C8"/>
    <w:rPr>
      <w:rFonts w:cs="Times New Roman"/>
      <w:sz w:val="28"/>
      <w:szCs w:val="28"/>
    </w:rPr>
  </w:style>
  <w:style w:type="paragraph" w:styleId="Title">
    <w:name w:val="Title"/>
    <w:basedOn w:val="Normal"/>
    <w:link w:val="TitleChar"/>
    <w:uiPriority w:val="99"/>
    <w:qFormat/>
    <w:rsid w:val="002C5C01"/>
    <w:pPr>
      <w:spacing w:before="240" w:after="60"/>
      <w:jc w:val="center"/>
      <w:outlineLvl w:val="0"/>
    </w:pPr>
    <w:rPr>
      <w:rFonts w:ascii="Arial" w:hAnsi="Arial"/>
      <w:b/>
      <w:kern w:val="28"/>
      <w:sz w:val="32"/>
      <w:szCs w:val="20"/>
    </w:rPr>
  </w:style>
  <w:style w:type="character" w:customStyle="1" w:styleId="TitleChar">
    <w:name w:val="Title Char"/>
    <w:basedOn w:val="DefaultParagraphFont"/>
    <w:link w:val="Title"/>
    <w:uiPriority w:val="99"/>
    <w:locked/>
    <w:rsid w:val="00AB1B82"/>
    <w:rPr>
      <w:rFonts w:cs="Times New Roman"/>
      <w:b/>
      <w:bCs/>
      <w:sz w:val="24"/>
      <w:szCs w:val="24"/>
      <w:lang w:val="ru-RU" w:eastAsia="ar-SA" w:bidi="ar-SA"/>
    </w:rPr>
  </w:style>
  <w:style w:type="character" w:customStyle="1" w:styleId="TitleChar1">
    <w:name w:val="Title Char1"/>
    <w:basedOn w:val="DefaultParagraphFont"/>
    <w:link w:val="Title"/>
    <w:uiPriority w:val="99"/>
    <w:locked/>
    <w:rsid w:val="002C5C01"/>
    <w:rPr>
      <w:rFonts w:ascii="Arial" w:hAnsi="Arial" w:cs="Times New Roman"/>
      <w:b/>
      <w:kern w:val="28"/>
      <w:sz w:val="32"/>
    </w:rPr>
  </w:style>
  <w:style w:type="paragraph" w:styleId="Subtitle">
    <w:name w:val="Subtitle"/>
    <w:basedOn w:val="Normal"/>
    <w:link w:val="SubtitleChar"/>
    <w:uiPriority w:val="99"/>
    <w:qFormat/>
    <w:rsid w:val="002C5C01"/>
    <w:pPr>
      <w:spacing w:after="60"/>
      <w:jc w:val="center"/>
      <w:outlineLvl w:val="1"/>
    </w:pPr>
    <w:rPr>
      <w:rFonts w:ascii="Arial" w:hAnsi="Arial"/>
      <w:szCs w:val="20"/>
    </w:rPr>
  </w:style>
  <w:style w:type="character" w:customStyle="1" w:styleId="SubtitleChar">
    <w:name w:val="Subtitle Char"/>
    <w:basedOn w:val="DefaultParagraphFont"/>
    <w:link w:val="Subtitle"/>
    <w:uiPriority w:val="99"/>
    <w:locked/>
    <w:rsid w:val="00AB1B82"/>
    <w:rPr>
      <w:rFonts w:ascii="Arial" w:hAnsi="Arial" w:cs="Times New Roman"/>
      <w:sz w:val="24"/>
      <w:lang w:val="ru-RU" w:eastAsia="ar-SA" w:bidi="ar-SA"/>
    </w:rPr>
  </w:style>
  <w:style w:type="character" w:customStyle="1" w:styleId="SubtitleChar1">
    <w:name w:val="Subtitle Char1"/>
    <w:basedOn w:val="DefaultParagraphFont"/>
    <w:link w:val="Subtitle"/>
    <w:uiPriority w:val="99"/>
    <w:locked/>
    <w:rsid w:val="002C5C01"/>
    <w:rPr>
      <w:rFonts w:ascii="Arial" w:hAnsi="Arial" w:cs="Times New Roman"/>
      <w:sz w:val="24"/>
    </w:rPr>
  </w:style>
  <w:style w:type="paragraph" w:customStyle="1" w:styleId="2-11">
    <w:name w:val="содержание2-11"/>
    <w:basedOn w:val="Normal"/>
    <w:uiPriority w:val="99"/>
    <w:rsid w:val="00D455D2"/>
    <w:pPr>
      <w:spacing w:after="60"/>
      <w:jc w:val="both"/>
    </w:pPr>
  </w:style>
  <w:style w:type="paragraph" w:customStyle="1" w:styleId="-">
    <w:name w:val="Контракт-раздел"/>
    <w:basedOn w:val="Normal"/>
    <w:next w:val="-0"/>
    <w:uiPriority w:val="99"/>
    <w:rsid w:val="00D455D2"/>
    <w:pPr>
      <w:keepNext/>
      <w:numPr>
        <w:numId w:val="31"/>
      </w:numPr>
      <w:tabs>
        <w:tab w:val="left" w:pos="540"/>
      </w:tabs>
      <w:suppressAutoHyphens/>
      <w:spacing w:before="360" w:after="120"/>
      <w:jc w:val="center"/>
      <w:outlineLvl w:val="3"/>
    </w:pPr>
    <w:rPr>
      <w:b/>
      <w:bCs/>
      <w:caps/>
      <w:smallCaps/>
    </w:rPr>
  </w:style>
  <w:style w:type="paragraph" w:customStyle="1" w:styleId="-0">
    <w:name w:val="Контракт-пункт"/>
    <w:basedOn w:val="Normal"/>
    <w:uiPriority w:val="99"/>
    <w:rsid w:val="00D455D2"/>
    <w:pPr>
      <w:numPr>
        <w:ilvl w:val="1"/>
        <w:numId w:val="31"/>
      </w:numPr>
      <w:jc w:val="both"/>
    </w:pPr>
  </w:style>
  <w:style w:type="paragraph" w:customStyle="1" w:styleId="-1">
    <w:name w:val="Контракт-подпункт"/>
    <w:basedOn w:val="Normal"/>
    <w:uiPriority w:val="99"/>
    <w:rsid w:val="00D455D2"/>
    <w:pPr>
      <w:numPr>
        <w:ilvl w:val="2"/>
        <w:numId w:val="31"/>
      </w:numPr>
      <w:jc w:val="both"/>
    </w:pPr>
  </w:style>
  <w:style w:type="paragraph" w:customStyle="1" w:styleId="-2">
    <w:name w:val="Контракт-подподпункт"/>
    <w:basedOn w:val="Normal"/>
    <w:uiPriority w:val="99"/>
    <w:rsid w:val="00D455D2"/>
    <w:pPr>
      <w:numPr>
        <w:ilvl w:val="3"/>
        <w:numId w:val="31"/>
      </w:numPr>
      <w:jc w:val="both"/>
    </w:pPr>
  </w:style>
  <w:style w:type="paragraph" w:customStyle="1" w:styleId="25">
    <w:name w:val=".......+2"/>
    <w:basedOn w:val="Normal"/>
    <w:next w:val="Normal"/>
    <w:uiPriority w:val="99"/>
    <w:rsid w:val="00344EEB"/>
    <w:pPr>
      <w:autoSpaceDE w:val="0"/>
      <w:autoSpaceDN w:val="0"/>
      <w:adjustRightInd w:val="0"/>
    </w:pPr>
  </w:style>
  <w:style w:type="paragraph" w:customStyle="1" w:styleId="Default">
    <w:name w:val="Default"/>
    <w:uiPriority w:val="99"/>
    <w:rsid w:val="00344EEB"/>
    <w:pPr>
      <w:autoSpaceDE w:val="0"/>
      <w:autoSpaceDN w:val="0"/>
      <w:adjustRightInd w:val="0"/>
    </w:pPr>
    <w:rPr>
      <w:color w:val="000000"/>
      <w:sz w:val="24"/>
      <w:szCs w:val="24"/>
    </w:rPr>
  </w:style>
  <w:style w:type="paragraph" w:customStyle="1" w:styleId="26">
    <w:name w:val="........ ..... 2"/>
    <w:basedOn w:val="Default"/>
    <w:next w:val="Default"/>
    <w:uiPriority w:val="99"/>
    <w:rsid w:val="00344EEB"/>
    <w:rPr>
      <w:color w:val="auto"/>
    </w:rPr>
  </w:style>
  <w:style w:type="character" w:styleId="HTMLKeyboard">
    <w:name w:val="HTML Keyboard"/>
    <w:basedOn w:val="DefaultParagraphFont"/>
    <w:uiPriority w:val="99"/>
    <w:rsid w:val="0076299B"/>
    <w:rPr>
      <w:rFonts w:ascii="Courier New" w:hAnsi="Courier New" w:cs="Courier New"/>
      <w:sz w:val="20"/>
      <w:szCs w:val="20"/>
    </w:rPr>
  </w:style>
  <w:style w:type="character" w:styleId="FootnoteReference">
    <w:name w:val="footnote reference"/>
    <w:basedOn w:val="DefaultParagraphFont"/>
    <w:uiPriority w:val="99"/>
    <w:semiHidden/>
    <w:rsid w:val="009B271A"/>
    <w:rPr>
      <w:rFonts w:cs="Times New Roman"/>
      <w:vertAlign w:val="superscript"/>
    </w:rPr>
  </w:style>
  <w:style w:type="paragraph" w:customStyle="1" w:styleId="1-30">
    <w:name w:val="текст1-3"/>
    <w:basedOn w:val="Normal"/>
    <w:link w:val="1-31"/>
    <w:uiPriority w:val="99"/>
    <w:rsid w:val="000B1855"/>
    <w:pPr>
      <w:spacing w:after="60" w:line="288" w:lineRule="auto"/>
      <w:ind w:firstLine="709"/>
      <w:jc w:val="both"/>
    </w:pPr>
    <w:rPr>
      <w:rFonts w:ascii="Times New Roman CYR" w:hAnsi="Times New Roman CYR"/>
      <w:szCs w:val="20"/>
    </w:rPr>
  </w:style>
  <w:style w:type="character" w:customStyle="1" w:styleId="1-31">
    <w:name w:val="текст1-3 Знак"/>
    <w:basedOn w:val="DefaultParagraphFont"/>
    <w:link w:val="1-30"/>
    <w:uiPriority w:val="99"/>
    <w:locked/>
    <w:rsid w:val="000B1855"/>
    <w:rPr>
      <w:rFonts w:ascii="Times New Roman CYR" w:hAnsi="Times New Roman CYR" w:cs="Times New Roman"/>
      <w:sz w:val="24"/>
      <w:lang w:val="ru-RU" w:eastAsia="ru-RU" w:bidi="ar-SA"/>
    </w:rPr>
  </w:style>
  <w:style w:type="paragraph" w:customStyle="1" w:styleId="aff0">
    <w:name w:val="Основной текст раздела"/>
    <w:basedOn w:val="Normal"/>
    <w:uiPriority w:val="99"/>
    <w:rsid w:val="003B1996"/>
    <w:pPr>
      <w:tabs>
        <w:tab w:val="left" w:pos="600"/>
        <w:tab w:val="num" w:pos="672"/>
      </w:tabs>
      <w:ind w:left="1032" w:hanging="432"/>
      <w:jc w:val="both"/>
    </w:pPr>
    <w:rPr>
      <w:kern w:val="1"/>
      <w:lang w:eastAsia="ar-SA"/>
    </w:rPr>
  </w:style>
  <w:style w:type="paragraph" w:customStyle="1" w:styleId="211">
    <w:name w:val="ЛЕН2_ПРОЕКТ_ переч1"/>
    <w:basedOn w:val="Normal"/>
    <w:uiPriority w:val="99"/>
    <w:rsid w:val="003B1996"/>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Normal"/>
    <w:next w:val="Normal"/>
    <w:uiPriority w:val="99"/>
    <w:rsid w:val="000C49B9"/>
    <w:pPr>
      <w:keepNext/>
      <w:spacing w:before="240" w:after="60"/>
      <w:jc w:val="both"/>
    </w:pPr>
    <w:rPr>
      <w:rFonts w:ascii="Peterburg" w:hAnsi="Peterburg"/>
      <w:kern w:val="28"/>
      <w:szCs w:val="20"/>
    </w:rPr>
  </w:style>
  <w:style w:type="paragraph" w:customStyle="1" w:styleId="ConsPlusNormal">
    <w:name w:val="ConsPlusNormal"/>
    <w:uiPriority w:val="99"/>
    <w:rsid w:val="008346C2"/>
    <w:pPr>
      <w:widowControl w:val="0"/>
      <w:autoSpaceDE w:val="0"/>
      <w:autoSpaceDN w:val="0"/>
      <w:adjustRightInd w:val="0"/>
      <w:ind w:firstLine="720"/>
    </w:pPr>
    <w:rPr>
      <w:rFonts w:ascii="Arial" w:hAnsi="Arial" w:cs="Arial"/>
      <w:sz w:val="20"/>
      <w:szCs w:val="20"/>
    </w:rPr>
  </w:style>
  <w:style w:type="character" w:customStyle="1" w:styleId="ca-01">
    <w:name w:val="ca-01"/>
    <w:basedOn w:val="DefaultParagraphFont"/>
    <w:uiPriority w:val="99"/>
    <w:rsid w:val="009D155E"/>
    <w:rPr>
      <w:rFonts w:ascii="Times New Roman" w:hAnsi="Times New Roman" w:cs="Times New Roman"/>
      <w:sz w:val="22"/>
      <w:szCs w:val="22"/>
    </w:rPr>
  </w:style>
  <w:style w:type="character" w:customStyle="1" w:styleId="DocumentHeader11">
    <w:name w:val="Document Header1 Знак1"/>
    <w:aliases w:val="H1 Знак2,H1 Знак Знак1,Headi... Знак1,Heading 1iz Знак1,Б1 Знак1,Б11 Знак1,Введение... Знак1,Заголовок параграфа (1.) Знак,раздел Знак Знак"/>
    <w:basedOn w:val="DefaultParagraphFont"/>
    <w:uiPriority w:val="99"/>
    <w:locked/>
    <w:rsid w:val="00A23E11"/>
    <w:rPr>
      <w:rFonts w:cs="Times New Roman"/>
      <w:iCs/>
      <w:sz w:val="24"/>
      <w:szCs w:val="24"/>
      <w:lang w:val="ru-RU" w:eastAsia="ru-RU" w:bidi="ar-SA"/>
    </w:rPr>
  </w:style>
  <w:style w:type="paragraph" w:customStyle="1" w:styleId="Heading">
    <w:name w:val="Heading"/>
    <w:uiPriority w:val="99"/>
    <w:rsid w:val="00D47497"/>
    <w:pPr>
      <w:widowControl w:val="0"/>
      <w:autoSpaceDE w:val="0"/>
      <w:autoSpaceDN w:val="0"/>
    </w:pPr>
    <w:rPr>
      <w:rFonts w:ascii="Arial" w:hAnsi="Arial" w:cs="Arial"/>
      <w:b/>
      <w:bCs/>
    </w:rPr>
  </w:style>
  <w:style w:type="character" w:customStyle="1" w:styleId="id0edxae">
    <w:name w:val="id0edxae"/>
    <w:basedOn w:val="DefaultParagraphFont"/>
    <w:uiPriority w:val="99"/>
    <w:rsid w:val="00D4093C"/>
    <w:rPr>
      <w:rFonts w:cs="Times New Roman"/>
    </w:rPr>
  </w:style>
  <w:style w:type="paragraph" w:customStyle="1" w:styleId="27">
    <w:name w:val="ЛЕН2_ПРОЕКТ_тит_объект"/>
    <w:basedOn w:val="Normal"/>
    <w:uiPriority w:val="99"/>
    <w:rsid w:val="00D4093C"/>
    <w:pPr>
      <w:suppressAutoHyphens/>
      <w:spacing w:before="120" w:after="120"/>
      <w:jc w:val="center"/>
    </w:pPr>
    <w:rPr>
      <w:b/>
      <w:sz w:val="28"/>
      <w:lang w:eastAsia="zh-CN"/>
    </w:rPr>
  </w:style>
  <w:style w:type="paragraph" w:customStyle="1" w:styleId="28">
    <w:name w:val="ЛЕН2_ОБИН_п/разд"/>
    <w:basedOn w:val="Normal"/>
    <w:uiPriority w:val="99"/>
    <w:rsid w:val="00D4093C"/>
    <w:pPr>
      <w:suppressAutoHyphens/>
      <w:spacing w:before="120" w:after="120"/>
      <w:ind w:left="851"/>
      <w:jc w:val="both"/>
    </w:pPr>
    <w:rPr>
      <w:b/>
      <w:bCs/>
      <w:iCs/>
      <w:caps/>
      <w:sz w:val="28"/>
      <w:szCs w:val="20"/>
      <w:lang w:eastAsia="zh-CN"/>
    </w:rPr>
  </w:style>
  <w:style w:type="paragraph" w:customStyle="1" w:styleId="140">
    <w:name w:val="Стиль14"/>
    <w:basedOn w:val="Normal"/>
    <w:uiPriority w:val="99"/>
    <w:rsid w:val="002C39D4"/>
    <w:pPr>
      <w:spacing w:line="264" w:lineRule="auto"/>
      <w:ind w:firstLine="720"/>
      <w:jc w:val="both"/>
    </w:pPr>
    <w:rPr>
      <w:sz w:val="28"/>
      <w:szCs w:val="20"/>
    </w:rPr>
  </w:style>
  <w:style w:type="paragraph" w:customStyle="1" w:styleId="29">
    <w:name w:val="ЛЕН2_НИР_пункт"/>
    <w:basedOn w:val="Normal"/>
    <w:autoRedefine/>
    <w:uiPriority w:val="99"/>
    <w:rsid w:val="002C39D4"/>
    <w:pPr>
      <w:ind w:firstLine="720"/>
    </w:pPr>
    <w:rPr>
      <w:b/>
      <w:szCs w:val="20"/>
    </w:rPr>
  </w:style>
  <w:style w:type="paragraph" w:styleId="ListContinue4">
    <w:name w:val="List Continue 4"/>
    <w:basedOn w:val="Normal"/>
    <w:uiPriority w:val="99"/>
    <w:rsid w:val="00C444B3"/>
    <w:pPr>
      <w:spacing w:after="120"/>
      <w:ind w:left="1132"/>
      <w:jc w:val="both"/>
    </w:pPr>
  </w:style>
  <w:style w:type="paragraph" w:styleId="ListBullet">
    <w:name w:val="List Bullet"/>
    <w:basedOn w:val="Normal"/>
    <w:autoRedefine/>
    <w:uiPriority w:val="99"/>
    <w:rsid w:val="00C444B3"/>
    <w:pPr>
      <w:widowControl w:val="0"/>
      <w:tabs>
        <w:tab w:val="num" w:pos="360"/>
      </w:tabs>
      <w:spacing w:after="60"/>
      <w:jc w:val="both"/>
    </w:pPr>
  </w:style>
  <w:style w:type="paragraph" w:customStyle="1" w:styleId="1-32">
    <w:name w:val="текст 1-3"/>
    <w:basedOn w:val="Normal"/>
    <w:uiPriority w:val="99"/>
    <w:rsid w:val="00C444B3"/>
    <w:pPr>
      <w:spacing w:after="60" w:line="288" w:lineRule="auto"/>
      <w:ind w:firstLine="709"/>
      <w:jc w:val="both"/>
    </w:pPr>
    <w:rPr>
      <w:szCs w:val="20"/>
    </w:rPr>
  </w:style>
  <w:style w:type="paragraph" w:customStyle="1" w:styleId="BodyText25">
    <w:name w:val="Body Text 25"/>
    <w:basedOn w:val="Normal"/>
    <w:uiPriority w:val="99"/>
    <w:rsid w:val="00C444B3"/>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Normal"/>
    <w:uiPriority w:val="99"/>
    <w:rsid w:val="00C444B3"/>
    <w:pPr>
      <w:spacing w:after="80"/>
      <w:jc w:val="both"/>
    </w:pPr>
  </w:style>
  <w:style w:type="paragraph" w:customStyle="1" w:styleId="1-60">
    <w:name w:val="Текст1-6"/>
    <w:basedOn w:val="Normal"/>
    <w:uiPriority w:val="99"/>
    <w:rsid w:val="00C444B3"/>
    <w:pPr>
      <w:spacing w:after="120" w:line="288" w:lineRule="auto"/>
      <w:ind w:firstLine="709"/>
      <w:jc w:val="both"/>
    </w:pPr>
    <w:rPr>
      <w:rFonts w:ascii="Times New Roman CYR" w:hAnsi="Times New Roman CYR"/>
      <w:szCs w:val="20"/>
    </w:rPr>
  </w:style>
  <w:style w:type="character" w:styleId="Strong">
    <w:name w:val="Strong"/>
    <w:basedOn w:val="DefaultParagraphFont"/>
    <w:uiPriority w:val="99"/>
    <w:qFormat/>
    <w:rsid w:val="00C444B3"/>
    <w:rPr>
      <w:rFonts w:cs="Times New Roman"/>
      <w:b/>
    </w:rPr>
  </w:style>
  <w:style w:type="paragraph" w:customStyle="1" w:styleId="230">
    <w:name w:val="ЛЕН2_ПРОЕКТ_ переч3"/>
    <w:basedOn w:val="Normal"/>
    <w:autoRedefine/>
    <w:uiPriority w:val="99"/>
    <w:rsid w:val="00C444B3"/>
    <w:pPr>
      <w:tabs>
        <w:tab w:val="num" w:pos="1470"/>
      </w:tabs>
      <w:ind w:left="1470" w:hanging="390"/>
      <w:jc w:val="both"/>
    </w:pPr>
    <w:rPr>
      <w:rFonts w:ascii="Times New Roman CYR" w:hAnsi="Times New Roman CYR"/>
      <w:szCs w:val="20"/>
    </w:rPr>
  </w:style>
  <w:style w:type="paragraph" w:customStyle="1" w:styleId="2a">
    <w:name w:val="ЛЕН2_ПРОЕКТ_текст"/>
    <w:basedOn w:val="Normal"/>
    <w:uiPriority w:val="99"/>
    <w:rsid w:val="00C444B3"/>
    <w:pPr>
      <w:ind w:firstLine="851"/>
      <w:jc w:val="both"/>
    </w:pPr>
    <w:rPr>
      <w:rFonts w:ascii="Times New Roman CYR" w:hAnsi="Times New Roman CYR"/>
      <w:color w:val="000000"/>
      <w:szCs w:val="20"/>
    </w:rPr>
  </w:style>
  <w:style w:type="paragraph" w:customStyle="1" w:styleId="aff1">
    <w:name w:val="В подраздел"/>
    <w:basedOn w:val="Normal"/>
    <w:next w:val="Normal"/>
    <w:uiPriority w:val="99"/>
    <w:rsid w:val="007A0CC6"/>
    <w:pPr>
      <w:keepNext/>
      <w:keepLines/>
      <w:tabs>
        <w:tab w:val="num" w:pos="1440"/>
      </w:tabs>
      <w:spacing w:before="120" w:after="240"/>
      <w:ind w:left="1440" w:hanging="360"/>
      <w:jc w:val="both"/>
      <w:outlineLvl w:val="1"/>
    </w:pPr>
    <w:rPr>
      <w:b/>
      <w:sz w:val="28"/>
      <w:lang w:eastAsia="en-US"/>
    </w:rPr>
  </w:style>
  <w:style w:type="character" w:customStyle="1" w:styleId="NormalWebChar">
    <w:name w:val="Normal (Web) Char"/>
    <w:aliases w:val="Обычный (веб) Знак Знак Char,Обычный (Web) Знак Знак Знак Char,Обычный (Web) Char"/>
    <w:basedOn w:val="DefaultParagraphFont"/>
    <w:link w:val="NormalWeb"/>
    <w:uiPriority w:val="99"/>
    <w:locked/>
    <w:rsid w:val="006C5866"/>
    <w:rPr>
      <w:rFonts w:cs="Times New Roman"/>
      <w:sz w:val="24"/>
      <w:szCs w:val="24"/>
      <w:lang w:val="ru-RU" w:eastAsia="ru-RU" w:bidi="ar-SA"/>
    </w:rPr>
  </w:style>
  <w:style w:type="paragraph" w:customStyle="1" w:styleId="Style7">
    <w:name w:val="Style7"/>
    <w:basedOn w:val="Normal"/>
    <w:uiPriority w:val="99"/>
    <w:rsid w:val="00816296"/>
    <w:pPr>
      <w:widowControl w:val="0"/>
      <w:autoSpaceDE w:val="0"/>
      <w:autoSpaceDN w:val="0"/>
      <w:adjustRightInd w:val="0"/>
      <w:spacing w:line="274" w:lineRule="exact"/>
    </w:pPr>
  </w:style>
  <w:style w:type="character" w:customStyle="1" w:styleId="FontStyle14">
    <w:name w:val="Font Style14"/>
    <w:basedOn w:val="DefaultParagraphFont"/>
    <w:uiPriority w:val="99"/>
    <w:rsid w:val="00816296"/>
    <w:rPr>
      <w:rFonts w:ascii="Times New Roman" w:hAnsi="Times New Roman" w:cs="Times New Roman"/>
      <w:sz w:val="22"/>
      <w:szCs w:val="22"/>
    </w:rPr>
  </w:style>
  <w:style w:type="paragraph" w:customStyle="1" w:styleId="-3">
    <w:name w:val="Пункт-3"/>
    <w:basedOn w:val="Normal"/>
    <w:uiPriority w:val="99"/>
    <w:rsid w:val="00B40349"/>
    <w:pPr>
      <w:tabs>
        <w:tab w:val="num" w:pos="1985"/>
      </w:tabs>
      <w:ind w:firstLine="709"/>
      <w:jc w:val="both"/>
    </w:pPr>
    <w:rPr>
      <w:sz w:val="28"/>
    </w:rPr>
  </w:style>
  <w:style w:type="paragraph" w:customStyle="1" w:styleId="-6">
    <w:name w:val="Пункт-6"/>
    <w:basedOn w:val="Normal"/>
    <w:uiPriority w:val="99"/>
    <w:rsid w:val="00B40349"/>
    <w:pPr>
      <w:tabs>
        <w:tab w:val="left" w:pos="1985"/>
      </w:tabs>
      <w:ind w:firstLine="709"/>
      <w:jc w:val="both"/>
    </w:pPr>
    <w:rPr>
      <w:sz w:val="28"/>
    </w:rPr>
  </w:style>
  <w:style w:type="character" w:customStyle="1" w:styleId="2b">
    <w:name w:val="ЛЕН2_ПРОЕКТ_Нижний колонтитул Знак"/>
    <w:aliases w:val="ЛЕН2_ОБИН_Нижний колонтитул Знак,ЛЕН2_НИР Знак Знак"/>
    <w:basedOn w:val="DefaultParagraphFont"/>
    <w:uiPriority w:val="99"/>
    <w:semiHidden/>
    <w:locked/>
    <w:rsid w:val="00D17EC5"/>
    <w:rPr>
      <w:rFonts w:ascii="Courier New" w:hAnsi="Courier New" w:cs="Courier New"/>
      <w:lang w:val="ru-RU" w:eastAsia="ru-RU" w:bidi="ar-SA"/>
    </w:rPr>
  </w:style>
  <w:style w:type="paragraph" w:customStyle="1" w:styleId="BodyText31">
    <w:name w:val="Body Text 31"/>
    <w:basedOn w:val="Normal"/>
    <w:uiPriority w:val="99"/>
    <w:rsid w:val="00977537"/>
    <w:pPr>
      <w:widowControl w:val="0"/>
      <w:jc w:val="both"/>
    </w:pPr>
    <w:rPr>
      <w:szCs w:val="20"/>
    </w:rPr>
  </w:style>
  <w:style w:type="paragraph" w:customStyle="1" w:styleId="BodyText21">
    <w:name w:val="Body Text 21"/>
    <w:basedOn w:val="Normal"/>
    <w:uiPriority w:val="99"/>
    <w:rsid w:val="00977537"/>
    <w:pPr>
      <w:widowControl w:val="0"/>
      <w:jc w:val="both"/>
    </w:pPr>
    <w:rPr>
      <w:sz w:val="20"/>
      <w:szCs w:val="20"/>
    </w:rPr>
  </w:style>
  <w:style w:type="character" w:customStyle="1" w:styleId="WW8Num25z0">
    <w:name w:val="WW8Num25z0"/>
    <w:uiPriority w:val="99"/>
    <w:rsid w:val="00D052CF"/>
    <w:rPr>
      <w:rFonts w:ascii="Times New Roman" w:hAnsi="Times New Roman"/>
    </w:rPr>
  </w:style>
  <w:style w:type="character" w:customStyle="1" w:styleId="WW8Num2z0">
    <w:name w:val="WW8Num2z0"/>
    <w:uiPriority w:val="99"/>
    <w:rsid w:val="00AB1B82"/>
    <w:rPr>
      <w:rFonts w:ascii="Symbol" w:hAnsi="Symbol"/>
      <w:color w:val="auto"/>
    </w:rPr>
  </w:style>
  <w:style w:type="character" w:customStyle="1" w:styleId="WW8Num2z1">
    <w:name w:val="WW8Num2z1"/>
    <w:uiPriority w:val="99"/>
    <w:rsid w:val="00AB1B82"/>
    <w:rPr>
      <w:rFonts w:ascii="Courier New" w:hAnsi="Courier New"/>
    </w:rPr>
  </w:style>
  <w:style w:type="character" w:customStyle="1" w:styleId="WW8Num2z2">
    <w:name w:val="WW8Num2z2"/>
    <w:uiPriority w:val="99"/>
    <w:rsid w:val="00AB1B82"/>
    <w:rPr>
      <w:rFonts w:ascii="Wingdings" w:hAnsi="Wingdings"/>
    </w:rPr>
  </w:style>
  <w:style w:type="character" w:customStyle="1" w:styleId="WW8Num2z3">
    <w:name w:val="WW8Num2z3"/>
    <w:uiPriority w:val="99"/>
    <w:rsid w:val="00AB1B82"/>
    <w:rPr>
      <w:rFonts w:ascii="Symbol" w:hAnsi="Symbol"/>
    </w:rPr>
  </w:style>
  <w:style w:type="character" w:customStyle="1" w:styleId="WW8Num4z0">
    <w:name w:val="WW8Num4z0"/>
    <w:uiPriority w:val="99"/>
    <w:rsid w:val="00AB1B82"/>
    <w:rPr>
      <w:rFonts w:ascii="Times New Roman" w:hAnsi="Times New Roman"/>
    </w:rPr>
  </w:style>
  <w:style w:type="character" w:customStyle="1" w:styleId="WW8Num6z0">
    <w:name w:val="WW8Num6z0"/>
    <w:uiPriority w:val="99"/>
    <w:rsid w:val="00AB1B82"/>
  </w:style>
  <w:style w:type="character" w:customStyle="1" w:styleId="WW8Num7z0">
    <w:name w:val="WW8Num7z0"/>
    <w:uiPriority w:val="99"/>
    <w:rsid w:val="00AB1B82"/>
    <w:rPr>
      <w:b/>
    </w:rPr>
  </w:style>
  <w:style w:type="character" w:customStyle="1" w:styleId="WW8Num7z1">
    <w:name w:val="WW8Num7z1"/>
    <w:uiPriority w:val="99"/>
    <w:rsid w:val="00AB1B82"/>
    <w:rPr>
      <w:color w:val="auto"/>
      <w:spacing w:val="0"/>
      <w:w w:val="100"/>
      <w:kern w:val="1"/>
      <w:position w:val="0"/>
      <w:sz w:val="24"/>
      <w:u w:val="none"/>
      <w:vertAlign w:val="baseline"/>
    </w:rPr>
  </w:style>
  <w:style w:type="character" w:customStyle="1" w:styleId="WW8Num7z2">
    <w:name w:val="WW8Num7z2"/>
    <w:uiPriority w:val="99"/>
    <w:rsid w:val="00AB1B82"/>
  </w:style>
  <w:style w:type="character" w:customStyle="1" w:styleId="WW8Num7z3">
    <w:name w:val="WW8Num7z3"/>
    <w:uiPriority w:val="99"/>
    <w:rsid w:val="00AB1B82"/>
    <w:rPr>
      <w:color w:val="auto"/>
      <w:spacing w:val="0"/>
      <w:w w:val="100"/>
      <w:kern w:val="1"/>
      <w:position w:val="0"/>
      <w:sz w:val="24"/>
      <w:u w:val="none"/>
      <w:vertAlign w:val="baseline"/>
    </w:rPr>
  </w:style>
  <w:style w:type="character" w:customStyle="1" w:styleId="WW8Num7z4">
    <w:name w:val="WW8Num7z4"/>
    <w:uiPriority w:val="99"/>
    <w:rsid w:val="00AB1B82"/>
  </w:style>
  <w:style w:type="character" w:customStyle="1" w:styleId="WW8Num7z5">
    <w:name w:val="WW8Num7z5"/>
    <w:uiPriority w:val="99"/>
    <w:rsid w:val="00AB1B82"/>
    <w:rPr>
      <w:rFonts w:ascii="Symbol" w:hAnsi="Symbol"/>
    </w:rPr>
  </w:style>
  <w:style w:type="character" w:customStyle="1" w:styleId="WW8Num8z0">
    <w:name w:val="WW8Num8z0"/>
    <w:uiPriority w:val="99"/>
    <w:rsid w:val="00AB1B82"/>
    <w:rPr>
      <w:rFonts w:ascii="Times New Roman" w:hAnsi="Times New Roman"/>
    </w:rPr>
  </w:style>
  <w:style w:type="character" w:customStyle="1" w:styleId="WW8Num9z1">
    <w:name w:val="WW8Num9z1"/>
    <w:uiPriority w:val="99"/>
    <w:rsid w:val="00AB1B82"/>
    <w:rPr>
      <w:b/>
    </w:rPr>
  </w:style>
  <w:style w:type="character" w:customStyle="1" w:styleId="WW8Num11z0">
    <w:name w:val="WW8Num11z0"/>
    <w:uiPriority w:val="99"/>
    <w:rsid w:val="00AB1B82"/>
    <w:rPr>
      <w:rFonts w:ascii="Times New Roman" w:hAnsi="Times New Roman"/>
    </w:rPr>
  </w:style>
  <w:style w:type="character" w:customStyle="1" w:styleId="WW8Num13z0">
    <w:name w:val="WW8Num13z0"/>
    <w:uiPriority w:val="99"/>
    <w:rsid w:val="00AB1B82"/>
    <w:rPr>
      <w:rFonts w:ascii="Times New Roman" w:hAnsi="Times New Roman"/>
    </w:rPr>
  </w:style>
  <w:style w:type="character" w:customStyle="1" w:styleId="WW8Num14z0">
    <w:name w:val="WW8Num14z0"/>
    <w:uiPriority w:val="99"/>
    <w:rsid w:val="00AB1B82"/>
    <w:rPr>
      <w:rFonts w:ascii="Times New Roman" w:hAnsi="Times New Roman"/>
    </w:rPr>
  </w:style>
  <w:style w:type="character" w:customStyle="1" w:styleId="WW8Num16z0">
    <w:name w:val="WW8Num16z0"/>
    <w:uiPriority w:val="99"/>
    <w:rsid w:val="00AB1B82"/>
    <w:rPr>
      <w:rFonts w:ascii="Times New Roman" w:hAnsi="Times New Roman"/>
    </w:rPr>
  </w:style>
  <w:style w:type="character" w:customStyle="1" w:styleId="WW8Num17z0">
    <w:name w:val="WW8Num17z0"/>
    <w:uiPriority w:val="99"/>
    <w:rsid w:val="00AB1B82"/>
    <w:rPr>
      <w:rFonts w:ascii="Times New Roman" w:hAnsi="Times New Roman"/>
    </w:rPr>
  </w:style>
  <w:style w:type="character" w:customStyle="1" w:styleId="WW8Num18z0">
    <w:name w:val="WW8Num18z0"/>
    <w:uiPriority w:val="99"/>
    <w:rsid w:val="00AB1B82"/>
    <w:rPr>
      <w:rFonts w:ascii="Times New Roman CYR" w:hAnsi="Times New Roman CYR"/>
    </w:rPr>
  </w:style>
  <w:style w:type="character" w:customStyle="1" w:styleId="WW8Num19z0">
    <w:name w:val="WW8Num19z0"/>
    <w:uiPriority w:val="99"/>
    <w:rsid w:val="00AB1B82"/>
  </w:style>
  <w:style w:type="character" w:customStyle="1" w:styleId="WW8Num19z1">
    <w:name w:val="WW8Num19z1"/>
    <w:uiPriority w:val="99"/>
    <w:rsid w:val="00AB1B82"/>
  </w:style>
  <w:style w:type="character" w:customStyle="1" w:styleId="WW8Num20z0">
    <w:name w:val="WW8Num20z0"/>
    <w:uiPriority w:val="99"/>
    <w:rsid w:val="00AB1B82"/>
    <w:rPr>
      <w:rFonts w:ascii="Times New Roman" w:hAnsi="Times New Roman"/>
    </w:rPr>
  </w:style>
  <w:style w:type="character" w:customStyle="1" w:styleId="WW8Num21z0">
    <w:name w:val="WW8Num21z0"/>
    <w:uiPriority w:val="99"/>
    <w:rsid w:val="00AB1B82"/>
    <w:rPr>
      <w:rFonts w:ascii="Times New Roman" w:hAnsi="Times New Roman"/>
    </w:rPr>
  </w:style>
  <w:style w:type="character" w:customStyle="1" w:styleId="WW8Num23z1">
    <w:name w:val="WW8Num23z1"/>
    <w:uiPriority w:val="99"/>
    <w:rsid w:val="00AB1B82"/>
    <w:rPr>
      <w:rFonts w:ascii="Symbol" w:hAnsi="Symbol"/>
    </w:rPr>
  </w:style>
  <w:style w:type="character" w:customStyle="1" w:styleId="WW8Num23z2">
    <w:name w:val="WW8Num23z2"/>
    <w:uiPriority w:val="99"/>
    <w:rsid w:val="00AB1B82"/>
    <w:rPr>
      <w:rFonts w:ascii="Times New Roman" w:hAnsi="Times New Roman"/>
    </w:rPr>
  </w:style>
  <w:style w:type="character" w:customStyle="1" w:styleId="WW8Num24z0">
    <w:name w:val="WW8Num24z0"/>
    <w:uiPriority w:val="99"/>
    <w:rsid w:val="00AB1B82"/>
    <w:rPr>
      <w:rFonts w:ascii="Times New Roman" w:hAnsi="Times New Roman"/>
    </w:rPr>
  </w:style>
  <w:style w:type="character" w:customStyle="1" w:styleId="WW8Num26z0">
    <w:name w:val="WW8Num26z0"/>
    <w:uiPriority w:val="99"/>
    <w:rsid w:val="00AB1B82"/>
    <w:rPr>
      <w:rFonts w:ascii="Times New Roman" w:hAnsi="Times New Roman"/>
    </w:rPr>
  </w:style>
  <w:style w:type="character" w:customStyle="1" w:styleId="WW8Num26z1">
    <w:name w:val="WW8Num26z1"/>
    <w:uiPriority w:val="99"/>
    <w:rsid w:val="00AB1B82"/>
    <w:rPr>
      <w:rFonts w:ascii="Courier New" w:hAnsi="Courier New"/>
    </w:rPr>
  </w:style>
  <w:style w:type="character" w:customStyle="1" w:styleId="WW8Num26z2">
    <w:name w:val="WW8Num26z2"/>
    <w:uiPriority w:val="99"/>
    <w:rsid w:val="00AB1B82"/>
    <w:rPr>
      <w:rFonts w:ascii="Wingdings" w:hAnsi="Wingdings"/>
    </w:rPr>
  </w:style>
  <w:style w:type="character" w:customStyle="1" w:styleId="WW8Num26z3">
    <w:name w:val="WW8Num26z3"/>
    <w:uiPriority w:val="99"/>
    <w:rsid w:val="00AB1B82"/>
    <w:rPr>
      <w:rFonts w:ascii="Symbol" w:hAnsi="Symbol"/>
    </w:rPr>
  </w:style>
  <w:style w:type="character" w:customStyle="1" w:styleId="WW8Num27z0">
    <w:name w:val="WW8Num27z0"/>
    <w:uiPriority w:val="99"/>
    <w:rsid w:val="00AB1B82"/>
    <w:rPr>
      <w:rFonts w:ascii="Times New Roman" w:hAnsi="Times New Roman"/>
    </w:rPr>
  </w:style>
  <w:style w:type="character" w:customStyle="1" w:styleId="WW8Num28z0">
    <w:name w:val="WW8Num28z0"/>
    <w:uiPriority w:val="99"/>
    <w:rsid w:val="00AB1B82"/>
    <w:rPr>
      <w:rFonts w:ascii="Times New Roman" w:hAnsi="Times New Roman"/>
    </w:rPr>
  </w:style>
  <w:style w:type="character" w:customStyle="1" w:styleId="WW8Num29z0">
    <w:name w:val="WW8Num29z0"/>
    <w:uiPriority w:val="99"/>
    <w:rsid w:val="00AB1B82"/>
    <w:rPr>
      <w:rFonts w:ascii="Symbol" w:hAnsi="Symbol"/>
    </w:rPr>
  </w:style>
  <w:style w:type="character" w:customStyle="1" w:styleId="WW8Num29z1">
    <w:name w:val="WW8Num29z1"/>
    <w:uiPriority w:val="99"/>
    <w:rsid w:val="00AB1B82"/>
    <w:rPr>
      <w:rFonts w:ascii="Courier New" w:hAnsi="Courier New"/>
    </w:rPr>
  </w:style>
  <w:style w:type="character" w:customStyle="1" w:styleId="WW8Num29z2">
    <w:name w:val="WW8Num29z2"/>
    <w:uiPriority w:val="99"/>
    <w:rsid w:val="00AB1B82"/>
    <w:rPr>
      <w:rFonts w:ascii="Wingdings" w:hAnsi="Wingdings"/>
    </w:rPr>
  </w:style>
  <w:style w:type="character" w:customStyle="1" w:styleId="WW8Num30z1">
    <w:name w:val="WW8Num30z1"/>
    <w:uiPriority w:val="99"/>
    <w:rsid w:val="00AB1B82"/>
    <w:rPr>
      <w:b/>
    </w:rPr>
  </w:style>
  <w:style w:type="character" w:customStyle="1" w:styleId="WW8NumSt15z0">
    <w:name w:val="WW8NumSt15z0"/>
    <w:uiPriority w:val="99"/>
    <w:rsid w:val="00AB1B82"/>
    <w:rPr>
      <w:rFonts w:ascii="Times New Roman" w:hAnsi="Times New Roman"/>
    </w:rPr>
  </w:style>
  <w:style w:type="character" w:customStyle="1" w:styleId="WW8NumSt16z0">
    <w:name w:val="WW8NumSt16z0"/>
    <w:uiPriority w:val="99"/>
    <w:rsid w:val="00AB1B82"/>
    <w:rPr>
      <w:rFonts w:ascii="Times New Roman" w:hAnsi="Times New Roman"/>
    </w:rPr>
  </w:style>
  <w:style w:type="character" w:customStyle="1" w:styleId="WW8NumSt17z0">
    <w:name w:val="WW8NumSt17z0"/>
    <w:uiPriority w:val="99"/>
    <w:rsid w:val="00AB1B82"/>
    <w:rPr>
      <w:rFonts w:ascii="Times New Roman" w:hAnsi="Times New Roman"/>
    </w:rPr>
  </w:style>
  <w:style w:type="character" w:customStyle="1" w:styleId="WW8NumSt19z0">
    <w:name w:val="WW8NumSt19z0"/>
    <w:uiPriority w:val="99"/>
    <w:rsid w:val="00AB1B82"/>
    <w:rPr>
      <w:rFonts w:ascii="Times New Roman" w:hAnsi="Times New Roman"/>
    </w:rPr>
  </w:style>
  <w:style w:type="character" w:customStyle="1" w:styleId="17">
    <w:name w:val="Основной шрифт абзаца1"/>
    <w:uiPriority w:val="99"/>
    <w:rsid w:val="00AB1B82"/>
  </w:style>
  <w:style w:type="character" w:customStyle="1" w:styleId="110">
    <w:name w:val="Заголовок 1 Знак1 Знак"/>
    <w:basedOn w:val="17"/>
    <w:uiPriority w:val="99"/>
    <w:rsid w:val="00AB1B82"/>
    <w:rPr>
      <w:rFonts w:ascii="Arial" w:hAnsi="Arial" w:cs="Arial"/>
      <w:b/>
      <w:bCs/>
      <w:kern w:val="1"/>
      <w:sz w:val="32"/>
      <w:szCs w:val="32"/>
      <w:lang w:val="ru-RU" w:eastAsia="ar-SA" w:bidi="ar-SA"/>
    </w:rPr>
  </w:style>
  <w:style w:type="character" w:customStyle="1" w:styleId="2c">
    <w:name w:val="Заголовок 2 Знак Знак Знак"/>
    <w:basedOn w:val="17"/>
    <w:uiPriority w:val="99"/>
    <w:rsid w:val="00AB1B82"/>
    <w:rPr>
      <w:rFonts w:ascii="Arial" w:hAnsi="Arial" w:cs="Arial"/>
      <w:b/>
      <w:bCs/>
      <w:i/>
      <w:iCs/>
      <w:sz w:val="28"/>
      <w:szCs w:val="28"/>
      <w:lang w:val="ru-RU" w:eastAsia="ar-SA" w:bidi="ar-SA"/>
    </w:rPr>
  </w:style>
  <w:style w:type="character" w:customStyle="1" w:styleId="18">
    <w:name w:val="Знак Знак18"/>
    <w:basedOn w:val="17"/>
    <w:uiPriority w:val="99"/>
    <w:rsid w:val="00AB1B82"/>
    <w:rPr>
      <w:rFonts w:ascii="Arial" w:hAnsi="Arial" w:cs="Arial"/>
      <w:b/>
      <w:bCs/>
      <w:sz w:val="26"/>
      <w:szCs w:val="26"/>
      <w:lang w:val="ru-RU" w:eastAsia="ar-SA" w:bidi="ar-SA"/>
    </w:rPr>
  </w:style>
  <w:style w:type="character" w:customStyle="1" w:styleId="170">
    <w:name w:val="Знак Знак17"/>
    <w:basedOn w:val="17"/>
    <w:uiPriority w:val="99"/>
    <w:rsid w:val="00AB1B82"/>
    <w:rPr>
      <w:rFonts w:cs="Times New Roman"/>
      <w:b/>
      <w:i/>
      <w:sz w:val="28"/>
      <w:lang w:val="ru-RU" w:eastAsia="ar-SA" w:bidi="ar-SA"/>
    </w:rPr>
  </w:style>
  <w:style w:type="character" w:customStyle="1" w:styleId="160">
    <w:name w:val="Знак Знак16"/>
    <w:basedOn w:val="17"/>
    <w:uiPriority w:val="99"/>
    <w:rsid w:val="00AB1B82"/>
    <w:rPr>
      <w:rFonts w:cs="Times New Roman"/>
      <w:b/>
      <w:sz w:val="26"/>
      <w:lang w:val="ru-RU" w:eastAsia="ar-SA" w:bidi="ar-SA"/>
    </w:rPr>
  </w:style>
  <w:style w:type="character" w:customStyle="1" w:styleId="150">
    <w:name w:val="Знак Знак15"/>
    <w:basedOn w:val="17"/>
    <w:uiPriority w:val="99"/>
    <w:rsid w:val="00AB1B82"/>
    <w:rPr>
      <w:rFonts w:cs="Times New Roman"/>
      <w:b/>
      <w:bCs/>
      <w:sz w:val="22"/>
      <w:szCs w:val="22"/>
      <w:lang w:val="ru-RU" w:eastAsia="ar-SA" w:bidi="ar-SA"/>
    </w:rPr>
  </w:style>
  <w:style w:type="character" w:customStyle="1" w:styleId="141">
    <w:name w:val="Знак Знак14"/>
    <w:basedOn w:val="17"/>
    <w:uiPriority w:val="99"/>
    <w:rsid w:val="00AB1B82"/>
    <w:rPr>
      <w:rFonts w:cs="Times New Roman"/>
      <w:sz w:val="24"/>
      <w:szCs w:val="24"/>
      <w:lang w:val="ru-RU" w:eastAsia="ar-SA" w:bidi="ar-SA"/>
    </w:rPr>
  </w:style>
  <w:style w:type="character" w:customStyle="1" w:styleId="130">
    <w:name w:val="Знак Знак13"/>
    <w:basedOn w:val="17"/>
    <w:uiPriority w:val="99"/>
    <w:rsid w:val="00AB1B82"/>
    <w:rPr>
      <w:rFonts w:cs="Times New Roman"/>
      <w:i/>
      <w:sz w:val="26"/>
      <w:lang w:val="ru-RU" w:eastAsia="ar-SA" w:bidi="ar-SA"/>
    </w:rPr>
  </w:style>
  <w:style w:type="character" w:customStyle="1" w:styleId="120">
    <w:name w:val="Знак Знак12"/>
    <w:basedOn w:val="17"/>
    <w:uiPriority w:val="99"/>
    <w:rsid w:val="00AB1B82"/>
    <w:rPr>
      <w:rFonts w:ascii="Arial" w:hAnsi="Arial" w:cs="Times New Roman"/>
      <w:sz w:val="22"/>
      <w:lang w:val="ru-RU" w:eastAsia="ar-SA" w:bidi="ar-SA"/>
    </w:rPr>
  </w:style>
  <w:style w:type="character" w:customStyle="1" w:styleId="19">
    <w:name w:val="Основной текст Знак1 Знак"/>
    <w:basedOn w:val="17"/>
    <w:uiPriority w:val="99"/>
    <w:rsid w:val="00AB1B82"/>
    <w:rPr>
      <w:rFonts w:cs="Times New Roman"/>
      <w:sz w:val="24"/>
      <w:szCs w:val="24"/>
      <w:lang w:val="ru-RU" w:eastAsia="ar-SA" w:bidi="ar-SA"/>
    </w:rPr>
  </w:style>
  <w:style w:type="character" w:customStyle="1" w:styleId="70">
    <w:name w:val="Знак Знак7"/>
    <w:basedOn w:val="17"/>
    <w:uiPriority w:val="99"/>
    <w:rsid w:val="00AB1B82"/>
    <w:rPr>
      <w:rFonts w:cs="Times New Roman"/>
      <w:sz w:val="24"/>
      <w:szCs w:val="24"/>
      <w:lang w:val="ru-RU" w:eastAsia="ar-SA" w:bidi="ar-SA"/>
    </w:rPr>
  </w:style>
  <w:style w:type="character" w:customStyle="1" w:styleId="33">
    <w:name w:val="Стиль3 Знак"/>
    <w:basedOn w:val="17"/>
    <w:uiPriority w:val="99"/>
    <w:rsid w:val="00AB1B82"/>
    <w:rPr>
      <w:rFonts w:cs="Times New Roman"/>
      <w:sz w:val="24"/>
      <w:lang w:val="ru-RU" w:eastAsia="ar-SA" w:bidi="ar-SA"/>
    </w:rPr>
  </w:style>
  <w:style w:type="character" w:customStyle="1" w:styleId="80">
    <w:name w:val="Знак Знак8"/>
    <w:basedOn w:val="17"/>
    <w:uiPriority w:val="99"/>
    <w:rsid w:val="00AB1B82"/>
    <w:rPr>
      <w:rFonts w:cs="Times New Roman"/>
      <w:sz w:val="24"/>
      <w:szCs w:val="24"/>
      <w:lang w:val="ru-RU" w:eastAsia="ar-SA" w:bidi="ar-SA"/>
    </w:rPr>
  </w:style>
  <w:style w:type="character" w:customStyle="1" w:styleId="aff2">
    <w:name w:val="Символ сноски"/>
    <w:basedOn w:val="17"/>
    <w:uiPriority w:val="99"/>
    <w:rsid w:val="00AB1B82"/>
    <w:rPr>
      <w:rFonts w:cs="Times New Roman"/>
      <w:vertAlign w:val="superscript"/>
    </w:rPr>
  </w:style>
  <w:style w:type="character" w:customStyle="1" w:styleId="100">
    <w:name w:val="Знак Знак10"/>
    <w:basedOn w:val="17"/>
    <w:uiPriority w:val="99"/>
    <w:rsid w:val="00AB1B82"/>
    <w:rPr>
      <w:rFonts w:cs="Times New Roman"/>
      <w:sz w:val="24"/>
      <w:szCs w:val="24"/>
      <w:lang w:val="ru-RU" w:eastAsia="ar-SA" w:bidi="ar-SA"/>
    </w:rPr>
  </w:style>
  <w:style w:type="character" w:customStyle="1" w:styleId="111">
    <w:name w:val="Знак Знак11"/>
    <w:basedOn w:val="17"/>
    <w:uiPriority w:val="99"/>
    <w:rsid w:val="00AB1B82"/>
    <w:rPr>
      <w:rFonts w:cs="Times New Roman"/>
      <w:sz w:val="24"/>
      <w:szCs w:val="24"/>
      <w:lang w:val="ru-RU" w:eastAsia="ar-SA" w:bidi="ar-SA"/>
    </w:rPr>
  </w:style>
  <w:style w:type="character" w:customStyle="1" w:styleId="2d">
    <w:name w:val="ЛЕН2_ПРОЕКТ_текст Знак"/>
    <w:basedOn w:val="17"/>
    <w:uiPriority w:val="99"/>
    <w:rsid w:val="00AB1B82"/>
    <w:rPr>
      <w:rFonts w:cs="Times New Roman"/>
      <w:sz w:val="24"/>
      <w:lang w:val="ru-RU" w:eastAsia="ar-SA" w:bidi="ar-SA"/>
    </w:rPr>
  </w:style>
  <w:style w:type="character" w:customStyle="1" w:styleId="aff3">
    <w:name w:val="Пояснение Знак Знак"/>
    <w:basedOn w:val="17"/>
    <w:uiPriority w:val="99"/>
    <w:rsid w:val="00AB1B82"/>
    <w:rPr>
      <w:rFonts w:cs="Times New Roman"/>
      <w:sz w:val="24"/>
      <w:lang w:val="ru-RU" w:eastAsia="ar-SA" w:bidi="ar-SA"/>
    </w:rPr>
  </w:style>
  <w:style w:type="character" w:customStyle="1" w:styleId="90">
    <w:name w:val="Знак Знак9"/>
    <w:basedOn w:val="17"/>
    <w:uiPriority w:val="99"/>
    <w:rsid w:val="00AB1B82"/>
    <w:rPr>
      <w:rFonts w:ascii="Tahoma" w:hAnsi="Tahoma" w:cs="Tahoma"/>
      <w:sz w:val="16"/>
      <w:szCs w:val="16"/>
      <w:lang w:val="ru-RU" w:eastAsia="ar-SA" w:bidi="ar-SA"/>
    </w:rPr>
  </w:style>
  <w:style w:type="character" w:customStyle="1" w:styleId="6">
    <w:name w:val="Знак Знак6"/>
    <w:basedOn w:val="17"/>
    <w:uiPriority w:val="99"/>
    <w:rsid w:val="00AB1B82"/>
    <w:rPr>
      <w:rFonts w:cs="Times New Roman"/>
      <w:sz w:val="16"/>
      <w:szCs w:val="16"/>
      <w:lang w:val="ru-RU" w:eastAsia="ar-SA" w:bidi="ar-SA"/>
    </w:rPr>
  </w:style>
  <w:style w:type="character" w:customStyle="1" w:styleId="50">
    <w:name w:val="Знак Знак5"/>
    <w:basedOn w:val="17"/>
    <w:uiPriority w:val="99"/>
    <w:rsid w:val="00AB1B82"/>
    <w:rPr>
      <w:rFonts w:cs="Times New Roman"/>
      <w:sz w:val="28"/>
      <w:lang w:val="ru-RU" w:eastAsia="ar-SA" w:bidi="ar-SA"/>
    </w:rPr>
  </w:style>
  <w:style w:type="character" w:customStyle="1" w:styleId="SUBST">
    <w:name w:val="__SUBST"/>
    <w:uiPriority w:val="99"/>
    <w:rsid w:val="00AB1B82"/>
    <w:rPr>
      <w:b/>
      <w:i/>
      <w:sz w:val="22"/>
    </w:rPr>
  </w:style>
  <w:style w:type="character" w:customStyle="1" w:styleId="43">
    <w:name w:val="Знак Знак4"/>
    <w:basedOn w:val="17"/>
    <w:uiPriority w:val="99"/>
    <w:rsid w:val="00AB1B82"/>
    <w:rPr>
      <w:rFonts w:ascii="Tahoma" w:hAnsi="Tahoma" w:cs="Tahoma"/>
      <w:lang w:val="ru-RU" w:eastAsia="ar-SA" w:bidi="ar-SA"/>
    </w:rPr>
  </w:style>
  <w:style w:type="character" w:styleId="EndnoteReference">
    <w:name w:val="endnote reference"/>
    <w:basedOn w:val="DefaultParagraphFont"/>
    <w:uiPriority w:val="99"/>
    <w:rsid w:val="00AB1B82"/>
    <w:rPr>
      <w:rFonts w:cs="Times New Roman"/>
      <w:vertAlign w:val="superscript"/>
    </w:rPr>
  </w:style>
  <w:style w:type="character" w:customStyle="1" w:styleId="aff4">
    <w:name w:val="Символы концевой сноски"/>
    <w:uiPriority w:val="99"/>
    <w:rsid w:val="00AB1B82"/>
  </w:style>
  <w:style w:type="paragraph" w:customStyle="1" w:styleId="aff5">
    <w:name w:val="Заголовок"/>
    <w:basedOn w:val="Normal"/>
    <w:next w:val="BodyText"/>
    <w:uiPriority w:val="99"/>
    <w:rsid w:val="00AB1B82"/>
    <w:pPr>
      <w:keepNext/>
      <w:suppressAutoHyphens/>
      <w:spacing w:before="240" w:after="120"/>
    </w:pPr>
    <w:rPr>
      <w:rFonts w:ascii="Arial" w:eastAsia="SimSun" w:hAnsi="Arial" w:cs="Mangal"/>
      <w:sz w:val="28"/>
      <w:szCs w:val="28"/>
      <w:lang w:eastAsia="ar-SA"/>
    </w:rPr>
  </w:style>
  <w:style w:type="paragraph" w:styleId="List">
    <w:name w:val="List"/>
    <w:basedOn w:val="BodyText"/>
    <w:uiPriority w:val="99"/>
    <w:rsid w:val="00AB1B82"/>
    <w:pPr>
      <w:suppressAutoHyphens/>
      <w:jc w:val="both"/>
    </w:pPr>
    <w:rPr>
      <w:rFonts w:cs="Mangal"/>
      <w:lang w:eastAsia="ar-SA"/>
    </w:rPr>
  </w:style>
  <w:style w:type="paragraph" w:customStyle="1" w:styleId="1a">
    <w:name w:val="Название1"/>
    <w:basedOn w:val="Normal"/>
    <w:uiPriority w:val="99"/>
    <w:rsid w:val="00AB1B82"/>
    <w:pPr>
      <w:suppressLineNumbers/>
      <w:suppressAutoHyphens/>
      <w:spacing w:before="120" w:after="120"/>
    </w:pPr>
    <w:rPr>
      <w:rFonts w:cs="Mangal"/>
      <w:i/>
      <w:iCs/>
      <w:lang w:eastAsia="ar-SA"/>
    </w:rPr>
  </w:style>
  <w:style w:type="paragraph" w:customStyle="1" w:styleId="1b">
    <w:name w:val="Указатель1"/>
    <w:basedOn w:val="Normal"/>
    <w:uiPriority w:val="99"/>
    <w:rsid w:val="00AB1B82"/>
    <w:pPr>
      <w:suppressLineNumbers/>
      <w:suppressAutoHyphens/>
    </w:pPr>
    <w:rPr>
      <w:rFonts w:cs="Mangal"/>
      <w:lang w:eastAsia="ar-SA"/>
    </w:rPr>
  </w:style>
  <w:style w:type="paragraph" w:customStyle="1" w:styleId="212">
    <w:name w:val="Основной текст с отступом 21"/>
    <w:basedOn w:val="Normal"/>
    <w:uiPriority w:val="99"/>
    <w:rsid w:val="00AB1B82"/>
    <w:pPr>
      <w:suppressAutoHyphens/>
      <w:spacing w:after="120" w:line="480" w:lineRule="auto"/>
      <w:ind w:left="283"/>
    </w:pPr>
    <w:rPr>
      <w:lang w:eastAsia="ar-SA"/>
    </w:rPr>
  </w:style>
  <w:style w:type="paragraph" w:customStyle="1" w:styleId="I">
    <w:name w:val="ЗАГОЛОВОК I"/>
    <w:basedOn w:val="Normal"/>
    <w:uiPriority w:val="99"/>
    <w:rsid w:val="00AB1B82"/>
    <w:pPr>
      <w:tabs>
        <w:tab w:val="left" w:pos="397"/>
        <w:tab w:val="left" w:pos="510"/>
      </w:tabs>
      <w:suppressAutoHyphens/>
    </w:pPr>
    <w:rPr>
      <w:b/>
      <w:bCs/>
      <w:caps/>
      <w:szCs w:val="20"/>
      <w:lang w:eastAsia="ar-SA"/>
    </w:rPr>
  </w:style>
  <w:style w:type="paragraph" w:customStyle="1" w:styleId="213">
    <w:name w:val="ЗАГОЛОВОК 2.1"/>
    <w:basedOn w:val="Normal"/>
    <w:next w:val="Heading2"/>
    <w:uiPriority w:val="99"/>
    <w:rsid w:val="00AB1B82"/>
    <w:pPr>
      <w:suppressLineNumbers/>
      <w:tabs>
        <w:tab w:val="left" w:pos="720"/>
      </w:tabs>
      <w:suppressAutoHyphens/>
      <w:ind w:firstLine="700"/>
    </w:pPr>
    <w:rPr>
      <w:b/>
      <w:bCs/>
      <w:lang w:eastAsia="ar-SA"/>
    </w:rPr>
  </w:style>
  <w:style w:type="paragraph" w:customStyle="1" w:styleId="2e">
    <w:name w:val="Пункт2"/>
    <w:basedOn w:val="a0"/>
    <w:uiPriority w:val="99"/>
    <w:rsid w:val="00AB1B82"/>
    <w:pPr>
      <w:keepNext/>
      <w:numPr>
        <w:ilvl w:val="0"/>
        <w:numId w:val="0"/>
      </w:numPr>
      <w:suppressAutoHyphens/>
      <w:spacing w:before="240" w:after="120" w:line="240" w:lineRule="auto"/>
      <w:jc w:val="left"/>
    </w:pPr>
    <w:rPr>
      <w:b/>
      <w:szCs w:val="20"/>
      <w:lang w:eastAsia="ar-SA"/>
    </w:rPr>
  </w:style>
  <w:style w:type="paragraph" w:customStyle="1" w:styleId="310">
    <w:name w:val="Основной текст 31"/>
    <w:basedOn w:val="Normal"/>
    <w:uiPriority w:val="99"/>
    <w:rsid w:val="00AB1B82"/>
    <w:pPr>
      <w:suppressAutoHyphens/>
      <w:spacing w:after="120"/>
    </w:pPr>
    <w:rPr>
      <w:sz w:val="16"/>
      <w:szCs w:val="16"/>
      <w:lang w:eastAsia="ar-SA"/>
    </w:rPr>
  </w:style>
  <w:style w:type="paragraph" w:customStyle="1" w:styleId="aff6">
    <w:name w:val="Пояснение"/>
    <w:uiPriority w:val="99"/>
    <w:rsid w:val="00AB1B82"/>
    <w:pPr>
      <w:widowControl w:val="0"/>
      <w:suppressAutoHyphens/>
      <w:overflowPunct w:val="0"/>
      <w:autoSpaceDE w:val="0"/>
      <w:ind w:firstLine="720"/>
      <w:jc w:val="both"/>
      <w:textAlignment w:val="baseline"/>
    </w:pPr>
    <w:rPr>
      <w:sz w:val="24"/>
      <w:szCs w:val="20"/>
      <w:lang w:eastAsia="ar-SA"/>
    </w:rPr>
  </w:style>
  <w:style w:type="paragraph" w:customStyle="1" w:styleId="Iiyniaiea">
    <w:name w:val="Iiyniaiea"/>
    <w:uiPriority w:val="99"/>
    <w:rsid w:val="00AB1B82"/>
    <w:pPr>
      <w:widowControl w:val="0"/>
      <w:suppressAutoHyphens/>
      <w:overflowPunct w:val="0"/>
      <w:autoSpaceDE w:val="0"/>
      <w:spacing w:after="120"/>
      <w:ind w:firstLine="720"/>
      <w:jc w:val="both"/>
      <w:textAlignment w:val="baseline"/>
    </w:pPr>
    <w:rPr>
      <w:sz w:val="24"/>
      <w:szCs w:val="20"/>
      <w:lang w:eastAsia="ar-SA"/>
    </w:rPr>
  </w:style>
  <w:style w:type="paragraph" w:customStyle="1" w:styleId="1c">
    <w:name w:val="Текст1"/>
    <w:uiPriority w:val="99"/>
    <w:rsid w:val="00AB1B82"/>
    <w:pPr>
      <w:suppressAutoHyphens/>
      <w:spacing w:line="360" w:lineRule="exact"/>
      <w:ind w:firstLine="720"/>
      <w:jc w:val="both"/>
    </w:pPr>
    <w:rPr>
      <w:sz w:val="28"/>
      <w:szCs w:val="20"/>
      <w:lang w:eastAsia="ar-SA"/>
    </w:rPr>
  </w:style>
  <w:style w:type="paragraph" w:customStyle="1" w:styleId="aff7">
    <w:name w:val="Пояснение Знак"/>
    <w:uiPriority w:val="99"/>
    <w:rsid w:val="00AB1B82"/>
    <w:pPr>
      <w:widowControl w:val="0"/>
      <w:suppressAutoHyphens/>
      <w:overflowPunct w:val="0"/>
      <w:autoSpaceDE w:val="0"/>
      <w:ind w:firstLine="720"/>
      <w:jc w:val="both"/>
      <w:textAlignment w:val="baseline"/>
    </w:pPr>
    <w:rPr>
      <w:sz w:val="24"/>
      <w:szCs w:val="20"/>
      <w:lang w:eastAsia="ar-SA"/>
    </w:rPr>
  </w:style>
  <w:style w:type="paragraph" w:customStyle="1" w:styleId="aff8">
    <w:name w:val="Структура"/>
    <w:basedOn w:val="Normal"/>
    <w:uiPriority w:val="99"/>
    <w:rsid w:val="00AB1B82"/>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9">
    <w:name w:val="Главы"/>
    <w:basedOn w:val="aff8"/>
    <w:next w:val="Normal"/>
    <w:uiPriority w:val="99"/>
    <w:rsid w:val="00AB1B82"/>
    <w:pPr>
      <w:numPr>
        <w:numId w:val="1"/>
      </w:numPr>
      <w:pBdr>
        <w:bottom w:val="none" w:sz="0" w:space="0" w:color="auto"/>
      </w:pBdr>
      <w:tabs>
        <w:tab w:val="clear" w:pos="926"/>
      </w:tabs>
      <w:spacing w:before="1440" w:after="720" w:line="360" w:lineRule="auto"/>
      <w:ind w:left="862" w:right="0"/>
      <w:jc w:val="center"/>
      <w:outlineLvl w:val="0"/>
    </w:pPr>
    <w:rPr>
      <w:spacing w:val="40"/>
      <w:sz w:val="44"/>
      <w:szCs w:val="44"/>
    </w:rPr>
  </w:style>
  <w:style w:type="paragraph" w:customStyle="1" w:styleId="affa">
    <w:name w:val="Служебный"/>
    <w:basedOn w:val="aff9"/>
    <w:uiPriority w:val="99"/>
    <w:rsid w:val="00AB1B82"/>
    <w:pPr>
      <w:numPr>
        <w:numId w:val="0"/>
      </w:numPr>
      <w:ind w:left="567" w:hanging="567"/>
    </w:pPr>
  </w:style>
  <w:style w:type="paragraph" w:customStyle="1" w:styleId="1d">
    <w:name w:val="Нумерованный список1"/>
    <w:basedOn w:val="Normal"/>
    <w:uiPriority w:val="99"/>
    <w:rsid w:val="00AB1B82"/>
    <w:pPr>
      <w:tabs>
        <w:tab w:val="left" w:pos="1134"/>
      </w:tabs>
      <w:suppressAutoHyphens/>
      <w:autoSpaceDE w:val="0"/>
      <w:spacing w:before="60" w:line="360" w:lineRule="auto"/>
      <w:ind w:firstLine="567"/>
      <w:jc w:val="both"/>
    </w:pPr>
    <w:rPr>
      <w:sz w:val="28"/>
      <w:lang w:eastAsia="ar-SA"/>
    </w:rPr>
  </w:style>
  <w:style w:type="paragraph" w:customStyle="1" w:styleId="1e">
    <w:name w:val="Маркированный список1"/>
    <w:basedOn w:val="Normal"/>
    <w:uiPriority w:val="99"/>
    <w:rsid w:val="00AB1B82"/>
    <w:pPr>
      <w:tabs>
        <w:tab w:val="left" w:pos="360"/>
      </w:tabs>
      <w:suppressAutoHyphens/>
      <w:spacing w:line="360" w:lineRule="auto"/>
      <w:ind w:left="360" w:hanging="360"/>
      <w:jc w:val="both"/>
    </w:pPr>
    <w:rPr>
      <w:sz w:val="28"/>
      <w:szCs w:val="20"/>
      <w:lang w:eastAsia="ar-SA"/>
    </w:rPr>
  </w:style>
  <w:style w:type="paragraph" w:customStyle="1" w:styleId="n-txt">
    <w:name w:val="n-txt"/>
    <w:basedOn w:val="Normal"/>
    <w:uiPriority w:val="99"/>
    <w:rsid w:val="00AB1B82"/>
    <w:pPr>
      <w:suppressAutoHyphens/>
      <w:spacing w:before="75" w:after="150" w:line="225" w:lineRule="atLeast"/>
      <w:ind w:left="150"/>
    </w:pPr>
    <w:rPr>
      <w:rFonts w:ascii="Arial" w:hAnsi="Arial" w:cs="Arial"/>
      <w:color w:val="000000"/>
      <w:sz w:val="18"/>
      <w:szCs w:val="18"/>
      <w:lang w:eastAsia="ar-SA"/>
    </w:rPr>
  </w:style>
  <w:style w:type="paragraph" w:customStyle="1" w:styleId="affb">
    <w:name w:val="Основной текст документа"/>
    <w:uiPriority w:val="99"/>
    <w:rsid w:val="00AB1B82"/>
    <w:pPr>
      <w:suppressAutoHyphens/>
      <w:ind w:firstLine="720"/>
      <w:jc w:val="both"/>
    </w:pPr>
    <w:rPr>
      <w:sz w:val="28"/>
      <w:szCs w:val="28"/>
      <w:lang w:eastAsia="ar-SA"/>
    </w:rPr>
  </w:style>
  <w:style w:type="paragraph" w:customStyle="1" w:styleId="311">
    <w:name w:val="Основной текст с отступом 31"/>
    <w:basedOn w:val="Normal"/>
    <w:uiPriority w:val="99"/>
    <w:rsid w:val="00AB1B82"/>
    <w:pPr>
      <w:suppressAutoHyphens/>
      <w:spacing w:after="120" w:line="360" w:lineRule="auto"/>
      <w:ind w:left="283" w:firstLine="567"/>
      <w:jc w:val="both"/>
    </w:pPr>
    <w:rPr>
      <w:sz w:val="16"/>
      <w:szCs w:val="16"/>
      <w:lang w:eastAsia="ar-SA"/>
    </w:rPr>
  </w:style>
  <w:style w:type="paragraph" w:customStyle="1" w:styleId="LocalSubtitle">
    <w:name w:val="Local Subtitle"/>
    <w:next w:val="Normal"/>
    <w:uiPriority w:val="99"/>
    <w:rsid w:val="00AB1B82"/>
    <w:pPr>
      <w:suppressAutoHyphens/>
      <w:spacing w:line="300" w:lineRule="exact"/>
    </w:pPr>
    <w:rPr>
      <w:smallCaps/>
      <w:spacing w:val="40"/>
      <w:lang w:val="en-US" w:eastAsia="ar-SA"/>
    </w:rPr>
  </w:style>
  <w:style w:type="paragraph" w:customStyle="1" w:styleId="214">
    <w:name w:val="Основной текст 21"/>
    <w:basedOn w:val="Normal"/>
    <w:uiPriority w:val="99"/>
    <w:rsid w:val="00AB1B82"/>
    <w:pPr>
      <w:suppressAutoHyphens/>
      <w:spacing w:after="120" w:line="480" w:lineRule="auto"/>
      <w:ind w:firstLine="567"/>
      <w:jc w:val="both"/>
    </w:pPr>
    <w:rPr>
      <w:sz w:val="28"/>
      <w:szCs w:val="20"/>
      <w:lang w:eastAsia="ar-SA"/>
    </w:rPr>
  </w:style>
  <w:style w:type="paragraph" w:customStyle="1" w:styleId="ConsCell">
    <w:name w:val="ConsCell"/>
    <w:uiPriority w:val="99"/>
    <w:rsid w:val="00AB1B82"/>
    <w:pPr>
      <w:suppressAutoHyphens/>
      <w:autoSpaceDE w:val="0"/>
      <w:ind w:right="19772"/>
    </w:pPr>
    <w:rPr>
      <w:rFonts w:ascii="Arial" w:hAnsi="Arial" w:cs="Arial"/>
      <w:sz w:val="20"/>
      <w:szCs w:val="20"/>
      <w:lang w:eastAsia="ar-SA"/>
    </w:rPr>
  </w:style>
  <w:style w:type="paragraph" w:customStyle="1" w:styleId="Heading11">
    <w:name w:val="Heading 11"/>
    <w:uiPriority w:val="99"/>
    <w:rsid w:val="00AB1B82"/>
    <w:pPr>
      <w:widowControl w:val="0"/>
      <w:suppressAutoHyphens/>
      <w:autoSpaceDE w:val="0"/>
      <w:spacing w:before="240" w:after="120"/>
      <w:jc w:val="center"/>
    </w:pPr>
    <w:rPr>
      <w:b/>
      <w:bCs/>
      <w:sz w:val="28"/>
      <w:szCs w:val="28"/>
      <w:lang w:eastAsia="ar-SA"/>
    </w:rPr>
  </w:style>
  <w:style w:type="paragraph" w:customStyle="1" w:styleId="Aaoieeeaieiioeooe">
    <w:name w:val="Aa?oiee eaieiioeooe"/>
    <w:basedOn w:val="Normal"/>
    <w:uiPriority w:val="99"/>
    <w:rsid w:val="00AB1B82"/>
    <w:pPr>
      <w:widowControl w:val="0"/>
      <w:tabs>
        <w:tab w:val="center" w:pos="4536"/>
        <w:tab w:val="right" w:pos="9072"/>
      </w:tabs>
      <w:suppressAutoHyphens/>
    </w:pPr>
    <w:rPr>
      <w:szCs w:val="20"/>
      <w:lang w:eastAsia="ar-SA"/>
    </w:rPr>
  </w:style>
  <w:style w:type="paragraph" w:customStyle="1" w:styleId="a00">
    <w:name w:val="a0"/>
    <w:basedOn w:val="Normal"/>
    <w:uiPriority w:val="99"/>
    <w:rsid w:val="00AB1B82"/>
    <w:pPr>
      <w:tabs>
        <w:tab w:val="left" w:pos="1008"/>
      </w:tabs>
      <w:suppressAutoHyphens/>
      <w:snapToGrid w:val="0"/>
      <w:spacing w:line="360" w:lineRule="auto"/>
      <w:ind w:left="1008"/>
      <w:jc w:val="both"/>
    </w:pPr>
    <w:rPr>
      <w:sz w:val="28"/>
      <w:szCs w:val="28"/>
      <w:lang w:eastAsia="ar-SA"/>
    </w:rPr>
  </w:style>
  <w:style w:type="paragraph" w:customStyle="1" w:styleId="1f">
    <w:name w:val="Схема документа1"/>
    <w:basedOn w:val="Normal"/>
    <w:uiPriority w:val="99"/>
    <w:rsid w:val="00AB1B82"/>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0">
    <w:name w:val="Текст примечания1"/>
    <w:basedOn w:val="Normal"/>
    <w:uiPriority w:val="99"/>
    <w:rsid w:val="00AB1B82"/>
    <w:pPr>
      <w:suppressAutoHyphens/>
      <w:spacing w:line="360" w:lineRule="auto"/>
      <w:ind w:firstLine="567"/>
      <w:jc w:val="both"/>
    </w:pPr>
    <w:rPr>
      <w:sz w:val="20"/>
      <w:szCs w:val="20"/>
      <w:lang w:eastAsia="ar-SA"/>
    </w:rPr>
  </w:style>
  <w:style w:type="paragraph" w:customStyle="1" w:styleId="02statia3">
    <w:name w:val="02statia3"/>
    <w:basedOn w:val="Normal"/>
    <w:uiPriority w:val="99"/>
    <w:rsid w:val="00AB1B82"/>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Normal"/>
    <w:uiPriority w:val="99"/>
    <w:rsid w:val="00AB1B82"/>
    <w:pPr>
      <w:suppressAutoHyphens/>
      <w:spacing w:before="120" w:line="320" w:lineRule="atLeast"/>
    </w:pPr>
    <w:rPr>
      <w:rFonts w:ascii="GaramondC" w:hAnsi="GaramondC"/>
      <w:color w:val="000000"/>
      <w:sz w:val="20"/>
      <w:szCs w:val="20"/>
      <w:lang w:eastAsia="ar-SA"/>
    </w:rPr>
  </w:style>
  <w:style w:type="paragraph" w:customStyle="1" w:styleId="affc">
    <w:name w:val="Словарная статья"/>
    <w:basedOn w:val="Normal"/>
    <w:next w:val="Normal"/>
    <w:uiPriority w:val="99"/>
    <w:rsid w:val="00AB1B82"/>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Normal"/>
    <w:uiPriority w:val="99"/>
    <w:rsid w:val="00AB1B82"/>
    <w:pPr>
      <w:tabs>
        <w:tab w:val="left" w:pos="432"/>
      </w:tabs>
      <w:suppressAutoHyphens/>
      <w:spacing w:line="360" w:lineRule="auto"/>
      <w:ind w:left="432" w:hanging="432"/>
      <w:jc w:val="both"/>
    </w:pPr>
    <w:rPr>
      <w:sz w:val="28"/>
      <w:szCs w:val="20"/>
      <w:lang w:eastAsia="ar-SA"/>
    </w:rPr>
  </w:style>
  <w:style w:type="paragraph" w:customStyle="1" w:styleId="Iauiue">
    <w:name w:val="Iau?iue"/>
    <w:uiPriority w:val="99"/>
    <w:rsid w:val="00AB1B82"/>
    <w:pPr>
      <w:suppressAutoHyphens/>
    </w:pPr>
    <w:rPr>
      <w:sz w:val="20"/>
      <w:szCs w:val="20"/>
      <w:lang w:val="en-US" w:eastAsia="ar-SA"/>
    </w:rPr>
  </w:style>
  <w:style w:type="paragraph" w:customStyle="1" w:styleId="1f1">
    <w:name w:val="Цитата1"/>
    <w:basedOn w:val="Normal"/>
    <w:uiPriority w:val="99"/>
    <w:rsid w:val="00AB1B82"/>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2">
    <w:name w:val="Название объекта1"/>
    <w:basedOn w:val="Normal"/>
    <w:uiPriority w:val="99"/>
    <w:rsid w:val="00AB1B82"/>
    <w:pPr>
      <w:widowControl w:val="0"/>
      <w:suppressAutoHyphens/>
      <w:jc w:val="center"/>
    </w:pPr>
    <w:rPr>
      <w:szCs w:val="20"/>
      <w:lang w:eastAsia="ar-SA"/>
    </w:rPr>
  </w:style>
  <w:style w:type="paragraph" w:customStyle="1" w:styleId="121">
    <w:name w:val="Таблица 12"/>
    <w:basedOn w:val="Normal"/>
    <w:uiPriority w:val="99"/>
    <w:rsid w:val="00AB1B82"/>
    <w:pPr>
      <w:suppressAutoHyphens/>
      <w:spacing w:after="120"/>
    </w:pPr>
    <w:rPr>
      <w:lang w:eastAsia="ar-SA"/>
    </w:rPr>
  </w:style>
  <w:style w:type="paragraph" w:customStyle="1" w:styleId="affd">
    <w:name w:val="Основной"/>
    <w:basedOn w:val="Normal"/>
    <w:uiPriority w:val="99"/>
    <w:rsid w:val="00AB1B82"/>
    <w:pPr>
      <w:suppressAutoHyphens/>
      <w:spacing w:after="120"/>
      <w:ind w:firstLine="851"/>
      <w:jc w:val="both"/>
    </w:pPr>
    <w:rPr>
      <w:lang w:eastAsia="ar-SA"/>
    </w:rPr>
  </w:style>
  <w:style w:type="paragraph" w:customStyle="1" w:styleId="affe">
    <w:name w:val="Содержимое таблицы"/>
    <w:basedOn w:val="Normal"/>
    <w:uiPriority w:val="99"/>
    <w:rsid w:val="00AB1B82"/>
    <w:pPr>
      <w:suppressLineNumbers/>
      <w:suppressAutoHyphens/>
    </w:pPr>
    <w:rPr>
      <w:lang w:eastAsia="ar-SA"/>
    </w:rPr>
  </w:style>
  <w:style w:type="paragraph" w:customStyle="1" w:styleId="afff">
    <w:name w:val="Заголовок таблицы"/>
    <w:basedOn w:val="affe"/>
    <w:uiPriority w:val="99"/>
    <w:rsid w:val="00AB1B82"/>
    <w:pPr>
      <w:jc w:val="center"/>
    </w:pPr>
    <w:rPr>
      <w:b/>
      <w:bCs/>
    </w:rPr>
  </w:style>
  <w:style w:type="paragraph" w:customStyle="1" w:styleId="afff0">
    <w:name w:val="Содержимое врезки"/>
    <w:basedOn w:val="BodyText"/>
    <w:uiPriority w:val="99"/>
    <w:rsid w:val="00AB1B82"/>
    <w:pPr>
      <w:suppressAutoHyphens/>
      <w:jc w:val="both"/>
    </w:pPr>
    <w:rPr>
      <w:lang w:eastAsia="ar-SA"/>
    </w:rPr>
  </w:style>
  <w:style w:type="paragraph" w:customStyle="1" w:styleId="10">
    <w:name w:val="Бел_переч_1 уровень"/>
    <w:basedOn w:val="Normal"/>
    <w:uiPriority w:val="99"/>
    <w:rsid w:val="00AB1B82"/>
    <w:pPr>
      <w:numPr>
        <w:numId w:val="47"/>
      </w:numPr>
      <w:spacing w:line="360" w:lineRule="auto"/>
      <w:jc w:val="both"/>
    </w:pPr>
    <w:rPr>
      <w:sz w:val="28"/>
      <w:szCs w:val="20"/>
    </w:rPr>
  </w:style>
  <w:style w:type="character" w:customStyle="1" w:styleId="Bodytext0">
    <w:name w:val="Body text_"/>
    <w:link w:val="Bodytext1"/>
    <w:uiPriority w:val="99"/>
    <w:locked/>
    <w:rsid w:val="0044412E"/>
    <w:rPr>
      <w:sz w:val="22"/>
      <w:shd w:val="clear" w:color="auto" w:fill="FFFFFF"/>
    </w:rPr>
  </w:style>
  <w:style w:type="paragraph" w:customStyle="1" w:styleId="Bodytext1">
    <w:name w:val="Body text"/>
    <w:basedOn w:val="Normal"/>
    <w:link w:val="Bodytext0"/>
    <w:uiPriority w:val="99"/>
    <w:rsid w:val="0044412E"/>
    <w:pPr>
      <w:shd w:val="clear" w:color="auto" w:fill="FFFFFF"/>
      <w:spacing w:before="360" w:after="180" w:line="240" w:lineRule="atLeast"/>
    </w:pPr>
    <w:rPr>
      <w:sz w:val="22"/>
      <w:szCs w:val="20"/>
    </w:rPr>
  </w:style>
  <w:style w:type="paragraph" w:customStyle="1" w:styleId="2f">
    <w:name w:val="Заголовок 2 Статьи Контракта"/>
    <w:basedOn w:val="Heading2"/>
    <w:uiPriority w:val="99"/>
    <w:rsid w:val="00BA78D6"/>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3">
    <w:name w:val="Стандарт1"/>
    <w:basedOn w:val="Normal"/>
    <w:uiPriority w:val="99"/>
    <w:rsid w:val="00BA78D6"/>
    <w:pPr>
      <w:tabs>
        <w:tab w:val="left" w:pos="1985"/>
      </w:tabs>
      <w:spacing w:before="120" w:after="120"/>
      <w:ind w:left="1985" w:hanging="1985"/>
      <w:jc w:val="both"/>
    </w:pPr>
    <w:rPr>
      <w:sz w:val="26"/>
      <w:szCs w:val="20"/>
    </w:rPr>
  </w:style>
  <w:style w:type="paragraph" w:customStyle="1" w:styleId="BodyTextIndent31">
    <w:name w:val="Body Text Indent 31"/>
    <w:basedOn w:val="Normal"/>
    <w:uiPriority w:val="99"/>
    <w:rsid w:val="00BA78D6"/>
    <w:pPr>
      <w:tabs>
        <w:tab w:val="left" w:pos="709"/>
        <w:tab w:val="left" w:pos="993"/>
      </w:tabs>
      <w:spacing w:before="120" w:after="120"/>
      <w:ind w:left="993" w:hanging="993"/>
      <w:jc w:val="both"/>
    </w:pPr>
    <w:rPr>
      <w:szCs w:val="20"/>
    </w:rPr>
  </w:style>
  <w:style w:type="paragraph" w:customStyle="1" w:styleId="2f0">
    <w:name w:val="овной текст с отступом 2"/>
    <w:basedOn w:val="Normal"/>
    <w:uiPriority w:val="99"/>
    <w:rsid w:val="00BA78D6"/>
    <w:pPr>
      <w:widowControl w:val="0"/>
      <w:tabs>
        <w:tab w:val="left" w:pos="709"/>
      </w:tabs>
      <w:spacing w:before="120" w:after="120"/>
      <w:ind w:left="709" w:hanging="709"/>
      <w:jc w:val="both"/>
    </w:pPr>
    <w:rPr>
      <w:szCs w:val="20"/>
    </w:rPr>
  </w:style>
  <w:style w:type="paragraph" w:customStyle="1" w:styleId="afff1">
    <w:name w:val="Знак Знак Знак Знак Знак Знак Знак"/>
    <w:basedOn w:val="Normal"/>
    <w:uiPriority w:val="99"/>
    <w:rsid w:val="00BA78D6"/>
    <w:pPr>
      <w:spacing w:after="160" w:line="240" w:lineRule="exact"/>
    </w:pPr>
    <w:rPr>
      <w:rFonts w:ascii="Verdana" w:hAnsi="Verdana"/>
      <w:sz w:val="20"/>
      <w:szCs w:val="20"/>
      <w:lang w:val="en-US" w:eastAsia="en-US"/>
    </w:rPr>
  </w:style>
  <w:style w:type="paragraph" w:customStyle="1" w:styleId="rrr">
    <w:name w:val="_ _rrўrЄ"/>
    <w:uiPriority w:val="99"/>
    <w:rsid w:val="00BA78D6"/>
    <w:pPr>
      <w:keepNext/>
      <w:spacing w:after="240" w:line="340" w:lineRule="exact"/>
      <w:jc w:val="both"/>
    </w:pPr>
    <w:rPr>
      <w:rFonts w:ascii="Courier" w:hAnsi="Courier"/>
      <w:sz w:val="24"/>
      <w:szCs w:val="20"/>
    </w:rPr>
  </w:style>
  <w:style w:type="character" w:styleId="LineNumber">
    <w:name w:val="line number"/>
    <w:basedOn w:val="DefaultParagraphFont"/>
    <w:uiPriority w:val="99"/>
    <w:rsid w:val="00BA78D6"/>
    <w:rPr>
      <w:rFonts w:cs="Times New Roman"/>
    </w:rPr>
  </w:style>
  <w:style w:type="character" w:customStyle="1" w:styleId="FontStyle12">
    <w:name w:val="Font Style12"/>
    <w:basedOn w:val="DefaultParagraphFont"/>
    <w:uiPriority w:val="99"/>
    <w:rsid w:val="00BA78D6"/>
    <w:rPr>
      <w:rFonts w:ascii="Times New Roman" w:hAnsi="Times New Roman" w:cs="Times New Roman"/>
      <w:sz w:val="18"/>
      <w:szCs w:val="18"/>
    </w:rPr>
  </w:style>
  <w:style w:type="paragraph" w:customStyle="1" w:styleId="ListParagraph2">
    <w:name w:val="List Paragraph2"/>
    <w:basedOn w:val="Normal"/>
    <w:uiPriority w:val="99"/>
    <w:rsid w:val="00BA78D6"/>
    <w:pPr>
      <w:spacing w:after="200" w:line="276" w:lineRule="auto"/>
      <w:ind w:left="720"/>
    </w:pPr>
    <w:rPr>
      <w:rFonts w:ascii="Calibri" w:hAnsi="Calibri"/>
      <w:sz w:val="22"/>
      <w:szCs w:val="22"/>
      <w:lang w:eastAsia="en-US"/>
    </w:rPr>
  </w:style>
  <w:style w:type="paragraph" w:customStyle="1" w:styleId="BodyTextIndent211">
    <w:name w:val="Body Text Indent 211"/>
    <w:basedOn w:val="Normal"/>
    <w:uiPriority w:val="99"/>
    <w:rsid w:val="00BA78D6"/>
    <w:pPr>
      <w:tabs>
        <w:tab w:val="left" w:pos="709"/>
      </w:tabs>
      <w:spacing w:before="120" w:after="120"/>
      <w:ind w:left="709" w:hanging="709"/>
      <w:jc w:val="both"/>
    </w:pPr>
    <w:rPr>
      <w:szCs w:val="20"/>
    </w:rPr>
  </w:style>
  <w:style w:type="paragraph" w:styleId="NoSpacing">
    <w:name w:val="No Spacing"/>
    <w:link w:val="NoSpacingChar"/>
    <w:uiPriority w:val="99"/>
    <w:qFormat/>
    <w:rsid w:val="00BA78D6"/>
    <w:pPr>
      <w:ind w:firstLine="567"/>
      <w:jc w:val="both"/>
    </w:pPr>
    <w:rPr>
      <w:rFonts w:ascii="Arial" w:hAnsi="Arial"/>
      <w:lang w:eastAsia="en-US"/>
    </w:rPr>
  </w:style>
  <w:style w:type="character" w:customStyle="1" w:styleId="NoSpacingChar">
    <w:name w:val="No Spacing Char"/>
    <w:link w:val="NoSpacing"/>
    <w:uiPriority w:val="99"/>
    <w:locked/>
    <w:rsid w:val="00BA78D6"/>
    <w:rPr>
      <w:rFonts w:ascii="Arial" w:hAnsi="Arial"/>
      <w:sz w:val="22"/>
      <w:lang w:eastAsia="en-US"/>
    </w:rPr>
  </w:style>
  <w:style w:type="paragraph" w:customStyle="1" w:styleId="-4">
    <w:name w:val="Пункт-4"/>
    <w:basedOn w:val="Normal"/>
    <w:uiPriority w:val="99"/>
    <w:rsid w:val="00BA78D6"/>
    <w:pPr>
      <w:tabs>
        <w:tab w:val="num" w:pos="1985"/>
      </w:tabs>
      <w:ind w:firstLine="709"/>
      <w:jc w:val="both"/>
    </w:pPr>
    <w:rPr>
      <w:sz w:val="28"/>
    </w:rPr>
  </w:style>
  <w:style w:type="paragraph" w:customStyle="1" w:styleId="-5">
    <w:name w:val="Пункт-5"/>
    <w:basedOn w:val="Normal"/>
    <w:uiPriority w:val="99"/>
    <w:rsid w:val="00BA78D6"/>
    <w:pPr>
      <w:tabs>
        <w:tab w:val="num" w:pos="1985"/>
      </w:tabs>
      <w:ind w:firstLine="709"/>
      <w:jc w:val="both"/>
    </w:pPr>
    <w:rPr>
      <w:sz w:val="28"/>
    </w:rPr>
  </w:style>
  <w:style w:type="paragraph" w:customStyle="1" w:styleId="-7">
    <w:name w:val="Пункт-7"/>
    <w:basedOn w:val="Normal"/>
    <w:uiPriority w:val="99"/>
    <w:rsid w:val="00BA78D6"/>
    <w:pPr>
      <w:tabs>
        <w:tab w:val="num" w:pos="360"/>
      </w:tabs>
      <w:ind w:firstLine="709"/>
      <w:jc w:val="both"/>
    </w:pPr>
    <w:rPr>
      <w:sz w:val="28"/>
    </w:rPr>
  </w:style>
  <w:style w:type="paragraph" w:customStyle="1" w:styleId="afff2">
    <w:name w:val="перечисление"/>
    <w:basedOn w:val="Normal"/>
    <w:uiPriority w:val="99"/>
    <w:rsid w:val="00BA78D6"/>
    <w:pPr>
      <w:tabs>
        <w:tab w:val="num" w:pos="2080"/>
      </w:tabs>
      <w:ind w:left="2080" w:hanging="360"/>
      <w:jc w:val="both"/>
    </w:pPr>
    <w:rPr>
      <w:szCs w:val="20"/>
    </w:rPr>
  </w:style>
  <w:style w:type="paragraph" w:customStyle="1" w:styleId="pa-3">
    <w:name w:val="pa-3"/>
    <w:basedOn w:val="Normal"/>
    <w:uiPriority w:val="99"/>
    <w:rsid w:val="00BA78D6"/>
    <w:pPr>
      <w:spacing w:line="240" w:lineRule="atLeast"/>
      <w:jc w:val="both"/>
    </w:pPr>
    <w:rPr>
      <w:rFonts w:ascii="Arial Unicode MS" w:eastAsia="Arial Unicode MS" w:hAnsi="Arial Unicode MS" w:cs="Arial Unicode MS"/>
    </w:rPr>
  </w:style>
  <w:style w:type="paragraph" w:customStyle="1" w:styleId="1--0">
    <w:name w:val="Спис1--0"/>
    <w:basedOn w:val="Normal"/>
    <w:uiPriority w:val="99"/>
    <w:rsid w:val="00BA78D6"/>
    <w:pPr>
      <w:spacing w:after="60" w:line="288" w:lineRule="auto"/>
      <w:ind w:firstLine="709"/>
      <w:jc w:val="both"/>
    </w:pPr>
    <w:rPr>
      <w:rFonts w:ascii="Times New Roman CYR" w:hAnsi="Times New Roman CYR"/>
      <w:szCs w:val="20"/>
    </w:rPr>
  </w:style>
  <w:style w:type="paragraph" w:customStyle="1" w:styleId="2f1">
    <w:name w:val="ЛЕН2_ОБИН_Содержание"/>
    <w:basedOn w:val="Normal"/>
    <w:autoRedefine/>
    <w:uiPriority w:val="99"/>
    <w:rsid w:val="00BA78D6"/>
    <w:pPr>
      <w:tabs>
        <w:tab w:val="right" w:leader="dot" w:pos="9639"/>
      </w:tabs>
      <w:spacing w:before="120" w:after="120"/>
      <w:jc w:val="center"/>
    </w:pPr>
    <w:rPr>
      <w:b/>
      <w:caps/>
      <w:sz w:val="28"/>
      <w:szCs w:val="28"/>
    </w:rPr>
  </w:style>
  <w:style w:type="character" w:customStyle="1" w:styleId="id0emoae">
    <w:name w:val="id0emoae"/>
    <w:basedOn w:val="DefaultParagraphFont"/>
    <w:uiPriority w:val="99"/>
    <w:rsid w:val="00BA78D6"/>
    <w:rPr>
      <w:rFonts w:cs="Times New Roman"/>
    </w:rPr>
  </w:style>
  <w:style w:type="character" w:customStyle="1" w:styleId="id0encae1">
    <w:name w:val="id0encae1"/>
    <w:basedOn w:val="DefaultParagraphFont"/>
    <w:uiPriority w:val="99"/>
    <w:rsid w:val="00BA78D6"/>
    <w:rPr>
      <w:rFonts w:cs="Times New Roman"/>
      <w:color w:val="000000"/>
    </w:rPr>
  </w:style>
  <w:style w:type="character" w:customStyle="1" w:styleId="id0ejsbg">
    <w:name w:val="id0ejsbg"/>
    <w:basedOn w:val="DefaultParagraphFont"/>
    <w:uiPriority w:val="99"/>
    <w:rsid w:val="00BA78D6"/>
    <w:rPr>
      <w:rFonts w:cs="Times New Roman"/>
    </w:rPr>
  </w:style>
  <w:style w:type="character" w:customStyle="1" w:styleId="id0eanbg">
    <w:name w:val="id0eanbg"/>
    <w:basedOn w:val="DefaultParagraphFont"/>
    <w:uiPriority w:val="99"/>
    <w:rsid w:val="00BA78D6"/>
    <w:rPr>
      <w:rFonts w:cs="Times New Roman"/>
    </w:rPr>
  </w:style>
  <w:style w:type="paragraph" w:customStyle="1" w:styleId="Style24">
    <w:name w:val="Style24"/>
    <w:basedOn w:val="Normal"/>
    <w:uiPriority w:val="99"/>
    <w:rsid w:val="00B15407"/>
    <w:pPr>
      <w:widowControl w:val="0"/>
      <w:autoSpaceDE w:val="0"/>
      <w:autoSpaceDN w:val="0"/>
      <w:adjustRightInd w:val="0"/>
      <w:spacing w:line="252" w:lineRule="exact"/>
    </w:pPr>
    <w:rPr>
      <w:rFonts w:ascii="Consolas" w:hAnsi="Consolas"/>
    </w:rPr>
  </w:style>
  <w:style w:type="paragraph" w:customStyle="1" w:styleId="Style30">
    <w:name w:val="Style30"/>
    <w:basedOn w:val="Normal"/>
    <w:uiPriority w:val="99"/>
    <w:rsid w:val="00B15407"/>
    <w:pPr>
      <w:widowControl w:val="0"/>
      <w:autoSpaceDE w:val="0"/>
      <w:autoSpaceDN w:val="0"/>
      <w:adjustRightInd w:val="0"/>
      <w:spacing w:line="254" w:lineRule="exact"/>
    </w:pPr>
    <w:rPr>
      <w:rFonts w:ascii="Consolas" w:hAnsi="Consolas"/>
    </w:rPr>
  </w:style>
  <w:style w:type="paragraph" w:customStyle="1" w:styleId="Style31">
    <w:name w:val="Style31"/>
    <w:basedOn w:val="Normal"/>
    <w:uiPriority w:val="99"/>
    <w:rsid w:val="00B15407"/>
    <w:pPr>
      <w:widowControl w:val="0"/>
      <w:autoSpaceDE w:val="0"/>
      <w:autoSpaceDN w:val="0"/>
      <w:adjustRightInd w:val="0"/>
      <w:spacing w:line="259" w:lineRule="exact"/>
      <w:jc w:val="center"/>
    </w:pPr>
    <w:rPr>
      <w:rFonts w:ascii="Consolas" w:hAnsi="Consolas"/>
    </w:rPr>
  </w:style>
  <w:style w:type="paragraph" w:customStyle="1" w:styleId="Style32">
    <w:name w:val="Style32"/>
    <w:basedOn w:val="Normal"/>
    <w:uiPriority w:val="99"/>
    <w:rsid w:val="00B15407"/>
    <w:pPr>
      <w:widowControl w:val="0"/>
      <w:autoSpaceDE w:val="0"/>
      <w:autoSpaceDN w:val="0"/>
      <w:adjustRightInd w:val="0"/>
      <w:spacing w:line="273" w:lineRule="exact"/>
    </w:pPr>
    <w:rPr>
      <w:rFonts w:ascii="Consolas" w:hAnsi="Consolas"/>
    </w:rPr>
  </w:style>
  <w:style w:type="character" w:customStyle="1" w:styleId="FontStyle37">
    <w:name w:val="Font Style37"/>
    <w:basedOn w:val="DefaultParagraphFont"/>
    <w:uiPriority w:val="99"/>
    <w:rsid w:val="00B15407"/>
    <w:rPr>
      <w:rFonts w:ascii="Times New Roman" w:hAnsi="Times New Roman" w:cs="Times New Roman"/>
      <w:sz w:val="24"/>
      <w:szCs w:val="24"/>
    </w:rPr>
  </w:style>
  <w:style w:type="character" w:customStyle="1" w:styleId="FontStyle42">
    <w:name w:val="Font Style42"/>
    <w:basedOn w:val="DefaultParagraphFont"/>
    <w:uiPriority w:val="99"/>
    <w:rsid w:val="00B15407"/>
    <w:rPr>
      <w:rFonts w:ascii="Times New Roman" w:hAnsi="Times New Roman" w:cs="Times New Roman"/>
      <w:b/>
      <w:bCs/>
      <w:spacing w:val="-10"/>
      <w:sz w:val="24"/>
      <w:szCs w:val="24"/>
    </w:rPr>
  </w:style>
  <w:style w:type="character" w:customStyle="1" w:styleId="FontStyle52">
    <w:name w:val="Font Style52"/>
    <w:basedOn w:val="DefaultParagraphFont"/>
    <w:uiPriority w:val="99"/>
    <w:rsid w:val="00B15407"/>
    <w:rPr>
      <w:rFonts w:ascii="Times New Roman" w:hAnsi="Times New Roman" w:cs="Times New Roman"/>
      <w:b/>
      <w:bCs/>
      <w:i/>
      <w:iCs/>
      <w:spacing w:val="-10"/>
      <w:sz w:val="24"/>
      <w:szCs w:val="24"/>
    </w:rPr>
  </w:style>
  <w:style w:type="paragraph" w:customStyle="1" w:styleId="Style8">
    <w:name w:val="Style8"/>
    <w:basedOn w:val="Normal"/>
    <w:uiPriority w:val="99"/>
    <w:rsid w:val="00631245"/>
    <w:pPr>
      <w:widowControl w:val="0"/>
      <w:autoSpaceDE w:val="0"/>
      <w:autoSpaceDN w:val="0"/>
      <w:adjustRightInd w:val="0"/>
      <w:spacing w:line="274" w:lineRule="exact"/>
      <w:jc w:val="both"/>
    </w:pPr>
    <w:rPr>
      <w:rFonts w:ascii="Consolas" w:hAnsi="Consolas"/>
    </w:rPr>
  </w:style>
  <w:style w:type="paragraph" w:customStyle="1" w:styleId="Style9">
    <w:name w:val="Style9"/>
    <w:basedOn w:val="Normal"/>
    <w:uiPriority w:val="99"/>
    <w:rsid w:val="00631245"/>
    <w:pPr>
      <w:widowControl w:val="0"/>
      <w:autoSpaceDE w:val="0"/>
      <w:autoSpaceDN w:val="0"/>
      <w:adjustRightInd w:val="0"/>
      <w:spacing w:line="262" w:lineRule="exact"/>
      <w:jc w:val="both"/>
    </w:pPr>
    <w:rPr>
      <w:rFonts w:ascii="Consolas" w:hAnsi="Consolas"/>
    </w:rPr>
  </w:style>
  <w:style w:type="paragraph" w:customStyle="1" w:styleId="Style13">
    <w:name w:val="Style13"/>
    <w:basedOn w:val="Normal"/>
    <w:uiPriority w:val="99"/>
    <w:rsid w:val="00631245"/>
    <w:pPr>
      <w:widowControl w:val="0"/>
      <w:autoSpaceDE w:val="0"/>
      <w:autoSpaceDN w:val="0"/>
      <w:adjustRightInd w:val="0"/>
    </w:pPr>
    <w:rPr>
      <w:rFonts w:ascii="Consolas" w:hAnsi="Consolas"/>
    </w:rPr>
  </w:style>
  <w:style w:type="paragraph" w:customStyle="1" w:styleId="Style14">
    <w:name w:val="Style14"/>
    <w:basedOn w:val="Normal"/>
    <w:uiPriority w:val="99"/>
    <w:rsid w:val="00631245"/>
    <w:pPr>
      <w:widowControl w:val="0"/>
      <w:autoSpaceDE w:val="0"/>
      <w:autoSpaceDN w:val="0"/>
      <w:adjustRightInd w:val="0"/>
      <w:spacing w:line="276" w:lineRule="exact"/>
      <w:jc w:val="both"/>
    </w:pPr>
    <w:rPr>
      <w:rFonts w:ascii="Consolas" w:hAnsi="Consolas"/>
    </w:rPr>
  </w:style>
  <w:style w:type="paragraph" w:customStyle="1" w:styleId="Style16">
    <w:name w:val="Style16"/>
    <w:basedOn w:val="Normal"/>
    <w:uiPriority w:val="99"/>
    <w:rsid w:val="00631245"/>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Normal"/>
    <w:uiPriority w:val="99"/>
    <w:rsid w:val="00631245"/>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uiPriority w:val="99"/>
    <w:rsid w:val="001A36C0"/>
    <w:rPr>
      <w:rFonts w:ascii="Wingdings" w:hAnsi="Wingdings"/>
    </w:rPr>
  </w:style>
  <w:style w:type="paragraph" w:customStyle="1" w:styleId="oaeno1-3">
    <w:name w:val="oaeno1-3"/>
    <w:basedOn w:val="Normal"/>
    <w:uiPriority w:val="99"/>
    <w:rsid w:val="001A36C0"/>
    <w:pPr>
      <w:spacing w:after="60" w:line="288" w:lineRule="auto"/>
      <w:ind w:firstLine="709"/>
      <w:jc w:val="both"/>
    </w:pPr>
    <w:rPr>
      <w:rFonts w:ascii="Times New Roman CYR" w:hAnsi="Times New Roman CYR"/>
    </w:rPr>
  </w:style>
  <w:style w:type="paragraph" w:styleId="NormalIndent">
    <w:name w:val="Normal Indent"/>
    <w:basedOn w:val="Normal"/>
    <w:uiPriority w:val="99"/>
    <w:rsid w:val="00C56C95"/>
    <w:pPr>
      <w:tabs>
        <w:tab w:val="num" w:pos="624"/>
      </w:tabs>
      <w:spacing w:after="200" w:line="276" w:lineRule="auto"/>
      <w:ind w:left="624" w:hanging="624"/>
    </w:pPr>
    <w:rPr>
      <w:rFonts w:ascii="Calibri" w:hAnsi="Calibri"/>
      <w:sz w:val="22"/>
      <w:szCs w:val="22"/>
      <w:lang w:val="bg-BG" w:eastAsia="en-US"/>
    </w:rPr>
  </w:style>
  <w:style w:type="character" w:customStyle="1" w:styleId="floatleft1">
    <w:name w:val="float_left1"/>
    <w:basedOn w:val="DefaultParagraphFont"/>
    <w:uiPriority w:val="99"/>
    <w:rsid w:val="00C05B28"/>
    <w:rPr>
      <w:rFonts w:cs="Times New Roman"/>
    </w:rPr>
  </w:style>
  <w:style w:type="paragraph" w:customStyle="1" w:styleId="1-6">
    <w:name w:val="Список 1-6"/>
    <w:basedOn w:val="Normal"/>
    <w:next w:val="Normal"/>
    <w:uiPriority w:val="99"/>
    <w:rsid w:val="00B50E4F"/>
    <w:pPr>
      <w:numPr>
        <w:numId w:val="60"/>
      </w:numPr>
      <w:tabs>
        <w:tab w:val="left" w:pos="646"/>
      </w:tabs>
      <w:spacing w:after="120" w:line="288" w:lineRule="auto"/>
      <w:jc w:val="both"/>
    </w:pPr>
    <w:rPr>
      <w:color w:val="000000"/>
      <w:szCs w:val="20"/>
    </w:rPr>
  </w:style>
  <w:style w:type="paragraph" w:customStyle="1" w:styleId="HEADERTEXT">
    <w:name w:val=".HEADERTEXT"/>
    <w:uiPriority w:val="99"/>
    <w:rsid w:val="00B50E4F"/>
    <w:pPr>
      <w:widowControl w:val="0"/>
      <w:autoSpaceDE w:val="0"/>
      <w:autoSpaceDN w:val="0"/>
      <w:adjustRightInd w:val="0"/>
    </w:pPr>
    <w:rPr>
      <w:rFonts w:ascii="Arial" w:hAnsi="Arial" w:cs="Arial"/>
      <w:color w:val="2B4279"/>
    </w:rPr>
  </w:style>
  <w:style w:type="paragraph" w:customStyle="1" w:styleId="formattexttopleveltext">
    <w:name w:val="formattext topleveltext"/>
    <w:basedOn w:val="Normal"/>
    <w:uiPriority w:val="99"/>
    <w:rsid w:val="00333926"/>
    <w:pPr>
      <w:spacing w:before="100" w:beforeAutospacing="1" w:after="100" w:afterAutospacing="1"/>
    </w:pPr>
  </w:style>
  <w:style w:type="paragraph" w:customStyle="1" w:styleId="2-0">
    <w:name w:val="Спис2-0"/>
    <w:basedOn w:val="Normal"/>
    <w:uiPriority w:val="99"/>
    <w:rsid w:val="00333926"/>
    <w:pPr>
      <w:widowControl w:val="0"/>
      <w:numPr>
        <w:numId w:val="61"/>
      </w:numPr>
      <w:autoSpaceDE w:val="0"/>
      <w:autoSpaceDN w:val="0"/>
      <w:adjustRightInd w:val="0"/>
    </w:pPr>
    <w:rPr>
      <w:sz w:val="20"/>
      <w:szCs w:val="20"/>
    </w:rPr>
  </w:style>
  <w:style w:type="paragraph" w:customStyle="1" w:styleId="afff3">
    <w:name w:val="Бланк"/>
    <w:uiPriority w:val="99"/>
    <w:rsid w:val="000A3DE7"/>
    <w:rPr>
      <w:sz w:val="24"/>
      <w:szCs w:val="20"/>
    </w:rPr>
  </w:style>
  <w:style w:type="character" w:customStyle="1" w:styleId="hps">
    <w:name w:val="hps"/>
    <w:basedOn w:val="DefaultParagraphFont"/>
    <w:uiPriority w:val="99"/>
    <w:rsid w:val="003D37D3"/>
    <w:rPr>
      <w:rFonts w:cs="Times New Roman"/>
    </w:rPr>
  </w:style>
  <w:style w:type="character" w:customStyle="1" w:styleId="shorttext">
    <w:name w:val="short_text"/>
    <w:basedOn w:val="DefaultParagraphFont"/>
    <w:uiPriority w:val="99"/>
    <w:rsid w:val="003D37D3"/>
    <w:rPr>
      <w:rFonts w:cs="Times New Roman"/>
    </w:rPr>
  </w:style>
  <w:style w:type="paragraph" w:customStyle="1" w:styleId="Style5">
    <w:name w:val="Style5"/>
    <w:basedOn w:val="Normal"/>
    <w:uiPriority w:val="99"/>
    <w:rsid w:val="006F1EBB"/>
    <w:pPr>
      <w:widowControl w:val="0"/>
      <w:suppressAutoHyphens/>
      <w:autoSpaceDE w:val="0"/>
      <w:jc w:val="both"/>
    </w:pPr>
    <w:rPr>
      <w:rFonts w:cs="Calibri"/>
      <w:lang w:eastAsia="ar-SA"/>
    </w:rPr>
  </w:style>
  <w:style w:type="paragraph" w:customStyle="1" w:styleId="2f2">
    <w:name w:val="ЛЕН2_ПРОЕКТ_содержание"/>
    <w:basedOn w:val="TOC4"/>
    <w:uiPriority w:val="99"/>
    <w:rsid w:val="006F1EBB"/>
    <w:pPr>
      <w:ind w:left="0"/>
    </w:pPr>
    <w:rPr>
      <w:rFonts w:cs="Calibri"/>
    </w:rPr>
  </w:style>
  <w:style w:type="paragraph" w:customStyle="1" w:styleId="font0">
    <w:name w:val="font0"/>
    <w:basedOn w:val="Normal"/>
    <w:uiPriority w:val="99"/>
    <w:rsid w:val="00FF51D0"/>
    <w:pPr>
      <w:spacing w:before="100" w:beforeAutospacing="1" w:after="100" w:afterAutospacing="1"/>
    </w:pPr>
    <w:rPr>
      <w:rFonts w:ascii="Arial" w:hAnsi="Arial"/>
      <w:sz w:val="20"/>
      <w:szCs w:val="20"/>
    </w:rPr>
  </w:style>
  <w:style w:type="paragraph" w:customStyle="1" w:styleId="font5">
    <w:name w:val="font5"/>
    <w:basedOn w:val="Normal"/>
    <w:uiPriority w:val="99"/>
    <w:rsid w:val="00FF51D0"/>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Normal"/>
    <w:uiPriority w:val="99"/>
    <w:rsid w:val="00FF51D0"/>
    <w:pPr>
      <w:spacing w:before="100" w:beforeAutospacing="1" w:after="100" w:afterAutospacing="1"/>
    </w:pPr>
    <w:rPr>
      <w:rFonts w:ascii="Times New Roman CYR" w:hAnsi="Times New Roman CYR" w:cs="Times New Roman CYR"/>
    </w:rPr>
  </w:style>
  <w:style w:type="paragraph" w:customStyle="1" w:styleId="xl71">
    <w:name w:val="xl71"/>
    <w:basedOn w:val="Normal"/>
    <w:uiPriority w:val="99"/>
    <w:rsid w:val="00FF51D0"/>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Normal"/>
    <w:uiPriority w:val="99"/>
    <w:rsid w:val="00FF51D0"/>
    <w:pPr>
      <w:spacing w:before="100" w:beforeAutospacing="1" w:after="100" w:afterAutospacing="1"/>
    </w:pPr>
    <w:rPr>
      <w:rFonts w:ascii="Times New Roman CYR" w:hAnsi="Times New Roman CYR" w:cs="Times New Roman CYR"/>
    </w:rPr>
  </w:style>
  <w:style w:type="paragraph" w:customStyle="1" w:styleId="xl73">
    <w:name w:val="xl73"/>
    <w:basedOn w:val="Normal"/>
    <w:uiPriority w:val="99"/>
    <w:rsid w:val="00FF51D0"/>
    <w:pPr>
      <w:spacing w:before="100" w:beforeAutospacing="1" w:after="100" w:afterAutospacing="1"/>
      <w:jc w:val="center"/>
    </w:pPr>
    <w:rPr>
      <w:rFonts w:ascii="Times New Roman CYR" w:hAnsi="Times New Roman CYR" w:cs="Times New Roman CYR"/>
    </w:rPr>
  </w:style>
  <w:style w:type="paragraph" w:customStyle="1" w:styleId="xl74">
    <w:name w:val="xl74"/>
    <w:basedOn w:val="Normal"/>
    <w:uiPriority w:val="99"/>
    <w:rsid w:val="00FF51D0"/>
    <w:pPr>
      <w:spacing w:before="100" w:beforeAutospacing="1" w:after="100" w:afterAutospacing="1"/>
      <w:jc w:val="right"/>
    </w:pPr>
    <w:rPr>
      <w:rFonts w:ascii="Times New Roman CYR" w:hAnsi="Times New Roman CYR" w:cs="Times New Roman CYR"/>
      <w:b/>
      <w:bCs/>
    </w:rPr>
  </w:style>
  <w:style w:type="paragraph" w:customStyle="1" w:styleId="xl75">
    <w:name w:val="xl75"/>
    <w:basedOn w:val="Normal"/>
    <w:uiPriority w:val="99"/>
    <w:rsid w:val="00FF51D0"/>
    <w:pPr>
      <w:spacing w:before="100" w:beforeAutospacing="1" w:after="100" w:afterAutospacing="1"/>
    </w:pPr>
    <w:rPr>
      <w:rFonts w:ascii="Times New Roman CYR" w:hAnsi="Times New Roman CYR" w:cs="Times New Roman CYR"/>
    </w:rPr>
  </w:style>
  <w:style w:type="paragraph" w:customStyle="1" w:styleId="xl76">
    <w:name w:val="xl76"/>
    <w:basedOn w:val="Normal"/>
    <w:uiPriority w:val="99"/>
    <w:rsid w:val="00FF51D0"/>
    <w:pPr>
      <w:spacing w:before="100" w:beforeAutospacing="1" w:after="100" w:afterAutospacing="1"/>
      <w:jc w:val="center"/>
    </w:pPr>
    <w:rPr>
      <w:rFonts w:ascii="Times New Roman CYR" w:hAnsi="Times New Roman CYR" w:cs="Times New Roman CYR"/>
    </w:rPr>
  </w:style>
  <w:style w:type="paragraph" w:customStyle="1" w:styleId="xl77">
    <w:name w:val="xl77"/>
    <w:basedOn w:val="Normal"/>
    <w:uiPriority w:val="99"/>
    <w:rsid w:val="00FF51D0"/>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Normal"/>
    <w:uiPriority w:val="99"/>
    <w:rsid w:val="00FF51D0"/>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Normal"/>
    <w:uiPriority w:val="99"/>
    <w:rsid w:val="00FF51D0"/>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Normal"/>
    <w:uiPriority w:val="99"/>
    <w:rsid w:val="00FF51D0"/>
    <w:pPr>
      <w:spacing w:before="100" w:beforeAutospacing="1" w:after="100" w:afterAutospacing="1"/>
    </w:pPr>
    <w:rPr>
      <w:rFonts w:ascii="Times New Roman CYR" w:hAnsi="Times New Roman CYR" w:cs="Times New Roman CYR"/>
    </w:rPr>
  </w:style>
  <w:style w:type="paragraph" w:customStyle="1" w:styleId="xl93">
    <w:name w:val="xl93"/>
    <w:basedOn w:val="Normal"/>
    <w:uiPriority w:val="99"/>
    <w:rsid w:val="00FF51D0"/>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Normal"/>
    <w:uiPriority w:val="99"/>
    <w:rsid w:val="00FF51D0"/>
    <w:pPr>
      <w:spacing w:before="100" w:beforeAutospacing="1" w:after="100" w:afterAutospacing="1"/>
    </w:pPr>
    <w:rPr>
      <w:b/>
      <w:bCs/>
    </w:rPr>
  </w:style>
  <w:style w:type="paragraph" w:customStyle="1" w:styleId="xl96">
    <w:name w:val="xl96"/>
    <w:basedOn w:val="Normal"/>
    <w:uiPriority w:val="99"/>
    <w:rsid w:val="00FF51D0"/>
    <w:pPr>
      <w:spacing w:before="100" w:beforeAutospacing="1" w:after="100" w:afterAutospacing="1"/>
    </w:pPr>
    <w:rPr>
      <w:sz w:val="18"/>
      <w:szCs w:val="18"/>
    </w:rPr>
  </w:style>
  <w:style w:type="paragraph" w:customStyle="1" w:styleId="xl97">
    <w:name w:val="xl97"/>
    <w:basedOn w:val="Normal"/>
    <w:uiPriority w:val="99"/>
    <w:rsid w:val="00FF51D0"/>
    <w:pPr>
      <w:spacing w:before="100" w:beforeAutospacing="1" w:after="100" w:afterAutospacing="1"/>
    </w:pPr>
    <w:rPr>
      <w:b/>
      <w:bCs/>
      <w:sz w:val="18"/>
      <w:szCs w:val="18"/>
    </w:rPr>
  </w:style>
  <w:style w:type="paragraph" w:customStyle="1" w:styleId="xl98">
    <w:name w:val="xl98"/>
    <w:basedOn w:val="Normal"/>
    <w:uiPriority w:val="99"/>
    <w:rsid w:val="00FF51D0"/>
    <w:pPr>
      <w:spacing w:before="100" w:beforeAutospacing="1" w:after="100" w:afterAutospacing="1"/>
    </w:pPr>
    <w:rPr>
      <w:b/>
      <w:bCs/>
      <w:sz w:val="18"/>
      <w:szCs w:val="18"/>
    </w:rPr>
  </w:style>
  <w:style w:type="paragraph" w:customStyle="1" w:styleId="xl99">
    <w:name w:val="xl99"/>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Normal"/>
    <w:uiPriority w:val="99"/>
    <w:rsid w:val="00FF51D0"/>
    <w:pPr>
      <w:spacing w:before="100" w:beforeAutospacing="1" w:after="100" w:afterAutospacing="1"/>
    </w:pPr>
    <w:rPr>
      <w:b/>
      <w:bCs/>
      <w:sz w:val="16"/>
      <w:szCs w:val="16"/>
    </w:rPr>
  </w:style>
  <w:style w:type="paragraph" w:customStyle="1" w:styleId="xl101">
    <w:name w:val="xl101"/>
    <w:basedOn w:val="Normal"/>
    <w:uiPriority w:val="99"/>
    <w:rsid w:val="00FF51D0"/>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Normal"/>
    <w:uiPriority w:val="99"/>
    <w:rsid w:val="00FF51D0"/>
    <w:pPr>
      <w:spacing w:before="100" w:beforeAutospacing="1" w:after="100" w:afterAutospacing="1"/>
    </w:pPr>
    <w:rPr>
      <w:rFonts w:ascii="Times New Roman CYR" w:hAnsi="Times New Roman CYR" w:cs="Times New Roman CYR"/>
      <w:b/>
      <w:bCs/>
      <w:i/>
      <w:iCs/>
    </w:rPr>
  </w:style>
  <w:style w:type="paragraph" w:customStyle="1" w:styleId="xl103">
    <w:name w:val="xl103"/>
    <w:basedOn w:val="Normal"/>
    <w:uiPriority w:val="99"/>
    <w:rsid w:val="00FF51D0"/>
    <w:pPr>
      <w:spacing w:before="100" w:beforeAutospacing="1" w:after="100" w:afterAutospacing="1"/>
    </w:pPr>
    <w:rPr>
      <w:rFonts w:ascii="Times New Roman CYR" w:hAnsi="Times New Roman CYR" w:cs="Times New Roman CYR"/>
      <w:b/>
      <w:bCs/>
      <w:i/>
      <w:iCs/>
    </w:rPr>
  </w:style>
  <w:style w:type="paragraph" w:customStyle="1" w:styleId="xl104">
    <w:name w:val="xl104"/>
    <w:basedOn w:val="Normal"/>
    <w:uiPriority w:val="99"/>
    <w:rsid w:val="00FF51D0"/>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Normal"/>
    <w:uiPriority w:val="99"/>
    <w:rsid w:val="00FF51D0"/>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Normal"/>
    <w:uiPriority w:val="99"/>
    <w:rsid w:val="00FF51D0"/>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Normal"/>
    <w:uiPriority w:val="99"/>
    <w:rsid w:val="00FF51D0"/>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Normal"/>
    <w:uiPriority w:val="99"/>
    <w:rsid w:val="00FF51D0"/>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Normal"/>
    <w:uiPriority w:val="99"/>
    <w:rsid w:val="00FF51D0"/>
    <w:pPr>
      <w:spacing w:before="100" w:beforeAutospacing="1" w:after="100" w:afterAutospacing="1"/>
      <w:jc w:val="center"/>
    </w:pPr>
    <w:rPr>
      <w:b/>
      <w:bCs/>
    </w:rPr>
  </w:style>
  <w:style w:type="paragraph" w:customStyle="1" w:styleId="xl113">
    <w:name w:val="xl113"/>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Normal"/>
    <w:uiPriority w:val="99"/>
    <w:rsid w:val="00FF51D0"/>
    <w:pPr>
      <w:spacing w:before="100" w:beforeAutospacing="1" w:after="100" w:afterAutospacing="1"/>
    </w:pPr>
    <w:rPr>
      <w:sz w:val="18"/>
      <w:szCs w:val="18"/>
    </w:rPr>
  </w:style>
  <w:style w:type="paragraph" w:customStyle="1" w:styleId="xl115">
    <w:name w:val="xl115"/>
    <w:basedOn w:val="Normal"/>
    <w:uiPriority w:val="99"/>
    <w:rsid w:val="00FF51D0"/>
    <w:pPr>
      <w:spacing w:before="100" w:beforeAutospacing="1" w:after="100" w:afterAutospacing="1"/>
      <w:jc w:val="center"/>
    </w:pPr>
    <w:rPr>
      <w:rFonts w:ascii="Times New Roman CYR" w:hAnsi="Times New Roman CYR" w:cs="Times New Roman CYR"/>
    </w:rPr>
  </w:style>
  <w:style w:type="paragraph" w:customStyle="1" w:styleId="xl116">
    <w:name w:val="xl116"/>
    <w:basedOn w:val="Normal"/>
    <w:uiPriority w:val="99"/>
    <w:rsid w:val="00FF51D0"/>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Normal"/>
    <w:uiPriority w:val="99"/>
    <w:rsid w:val="00FF51D0"/>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Normal"/>
    <w:uiPriority w:val="99"/>
    <w:rsid w:val="00FF51D0"/>
    <w:pPr>
      <w:spacing w:before="100" w:beforeAutospacing="1" w:after="100" w:afterAutospacing="1"/>
    </w:pPr>
    <w:rPr>
      <w:rFonts w:ascii="Times New Roman CYR" w:hAnsi="Times New Roman CYR" w:cs="Times New Roman CYR"/>
    </w:rPr>
  </w:style>
  <w:style w:type="paragraph" w:customStyle="1" w:styleId="xl120">
    <w:name w:val="xl120"/>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Normal"/>
    <w:uiPriority w:val="99"/>
    <w:rsid w:val="00FF51D0"/>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Normal"/>
    <w:uiPriority w:val="99"/>
    <w:rsid w:val="00FF51D0"/>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Normal"/>
    <w:uiPriority w:val="99"/>
    <w:rsid w:val="00FF51D0"/>
    <w:pPr>
      <w:spacing w:before="100" w:beforeAutospacing="1" w:after="100" w:afterAutospacing="1"/>
      <w:jc w:val="center"/>
    </w:pPr>
    <w:rPr>
      <w:rFonts w:ascii="Times New Roman CYR" w:hAnsi="Times New Roman CYR" w:cs="Times New Roman CYR"/>
    </w:rPr>
  </w:style>
  <w:style w:type="paragraph" w:customStyle="1" w:styleId="xl130">
    <w:name w:val="xl130"/>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Normal"/>
    <w:uiPriority w:val="99"/>
    <w:rsid w:val="00FF51D0"/>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Normal"/>
    <w:uiPriority w:val="99"/>
    <w:rsid w:val="00FF51D0"/>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Normal"/>
    <w:uiPriority w:val="99"/>
    <w:rsid w:val="00FF51D0"/>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Normal"/>
    <w:uiPriority w:val="99"/>
    <w:rsid w:val="00FF51D0"/>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Normal"/>
    <w:uiPriority w:val="99"/>
    <w:rsid w:val="00FF51D0"/>
    <w:pPr>
      <w:spacing w:before="100" w:beforeAutospacing="1" w:after="100" w:afterAutospacing="1"/>
    </w:pPr>
    <w:rPr>
      <w:b/>
      <w:bCs/>
      <w:sz w:val="18"/>
      <w:szCs w:val="18"/>
    </w:rPr>
  </w:style>
  <w:style w:type="paragraph" w:customStyle="1" w:styleId="xl150">
    <w:name w:val="xl150"/>
    <w:basedOn w:val="Normal"/>
    <w:uiPriority w:val="99"/>
    <w:rsid w:val="00FF51D0"/>
    <w:pPr>
      <w:spacing w:before="100" w:beforeAutospacing="1" w:after="100" w:afterAutospacing="1"/>
    </w:pPr>
    <w:rPr>
      <w:b/>
      <w:bCs/>
      <w:sz w:val="18"/>
      <w:szCs w:val="18"/>
    </w:rPr>
  </w:style>
  <w:style w:type="paragraph" w:customStyle="1" w:styleId="xl151">
    <w:name w:val="xl151"/>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Normal"/>
    <w:uiPriority w:val="99"/>
    <w:rsid w:val="00FF51D0"/>
    <w:pPr>
      <w:spacing w:before="100" w:beforeAutospacing="1" w:after="100" w:afterAutospacing="1"/>
    </w:pPr>
    <w:rPr>
      <w:rFonts w:ascii="Times New Roman CYR" w:hAnsi="Times New Roman CYR" w:cs="Times New Roman CYR"/>
    </w:rPr>
  </w:style>
  <w:style w:type="paragraph" w:customStyle="1" w:styleId="xl153">
    <w:name w:val="xl153"/>
    <w:basedOn w:val="Normal"/>
    <w:uiPriority w:val="99"/>
    <w:rsid w:val="00FF51D0"/>
    <w:pPr>
      <w:spacing w:before="100" w:beforeAutospacing="1" w:after="100" w:afterAutospacing="1"/>
    </w:pPr>
    <w:rPr>
      <w:rFonts w:ascii="Times New Roman CYR" w:hAnsi="Times New Roman CYR" w:cs="Times New Roman CYR"/>
    </w:rPr>
  </w:style>
  <w:style w:type="paragraph" w:customStyle="1" w:styleId="xl154">
    <w:name w:val="xl154"/>
    <w:basedOn w:val="Normal"/>
    <w:uiPriority w:val="99"/>
    <w:rsid w:val="00FF51D0"/>
    <w:pPr>
      <w:spacing w:before="100" w:beforeAutospacing="1" w:after="100" w:afterAutospacing="1"/>
      <w:jc w:val="center"/>
    </w:pPr>
    <w:rPr>
      <w:rFonts w:ascii="Times New Roman CYR" w:hAnsi="Times New Roman CYR" w:cs="Times New Roman CYR"/>
    </w:rPr>
  </w:style>
  <w:style w:type="paragraph" w:customStyle="1" w:styleId="xl155">
    <w:name w:val="xl155"/>
    <w:basedOn w:val="Normal"/>
    <w:uiPriority w:val="99"/>
    <w:rsid w:val="00FF51D0"/>
    <w:pPr>
      <w:spacing w:before="100" w:beforeAutospacing="1" w:after="100" w:afterAutospacing="1"/>
    </w:pPr>
    <w:rPr>
      <w:rFonts w:ascii="Times New Roman CYR" w:hAnsi="Times New Roman CYR" w:cs="Times New Roman CYR"/>
    </w:rPr>
  </w:style>
  <w:style w:type="paragraph" w:customStyle="1" w:styleId="xl156">
    <w:name w:val="xl156"/>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Normal"/>
    <w:uiPriority w:val="99"/>
    <w:rsid w:val="00FF51D0"/>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Normal"/>
    <w:uiPriority w:val="99"/>
    <w:rsid w:val="00FF51D0"/>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Normal"/>
    <w:uiPriority w:val="99"/>
    <w:rsid w:val="00FF51D0"/>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Normal"/>
    <w:uiPriority w:val="99"/>
    <w:rsid w:val="00FF51D0"/>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Normal"/>
    <w:uiPriority w:val="99"/>
    <w:rsid w:val="00FF51D0"/>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Normal"/>
    <w:uiPriority w:val="99"/>
    <w:rsid w:val="00FF51D0"/>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Normal"/>
    <w:uiPriority w:val="99"/>
    <w:rsid w:val="00FF51D0"/>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Normal"/>
    <w:uiPriority w:val="99"/>
    <w:rsid w:val="00FF51D0"/>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Normal"/>
    <w:uiPriority w:val="99"/>
    <w:rsid w:val="00FF51D0"/>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Normal"/>
    <w:uiPriority w:val="99"/>
    <w:rsid w:val="00FF51D0"/>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Normal"/>
    <w:uiPriority w:val="99"/>
    <w:rsid w:val="00FF51D0"/>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Normal"/>
    <w:uiPriority w:val="99"/>
    <w:rsid w:val="00FF51D0"/>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Normal"/>
    <w:uiPriority w:val="99"/>
    <w:rsid w:val="00FF51D0"/>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Normal"/>
    <w:uiPriority w:val="99"/>
    <w:rsid w:val="00FF51D0"/>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Normal"/>
    <w:uiPriority w:val="99"/>
    <w:rsid w:val="00FF51D0"/>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Normal"/>
    <w:uiPriority w:val="99"/>
    <w:rsid w:val="00FF51D0"/>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Normal"/>
    <w:uiPriority w:val="99"/>
    <w:rsid w:val="00FF51D0"/>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Normal"/>
    <w:uiPriority w:val="99"/>
    <w:rsid w:val="00FF51D0"/>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Normal"/>
    <w:uiPriority w:val="99"/>
    <w:rsid w:val="00FF51D0"/>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Normal"/>
    <w:uiPriority w:val="99"/>
    <w:rsid w:val="00FF51D0"/>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Normal"/>
    <w:uiPriority w:val="99"/>
    <w:rsid w:val="00FF51D0"/>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Normal"/>
    <w:uiPriority w:val="99"/>
    <w:rsid w:val="00FF51D0"/>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Normal"/>
    <w:uiPriority w:val="99"/>
    <w:rsid w:val="00FF51D0"/>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Normal"/>
    <w:uiPriority w:val="99"/>
    <w:rsid w:val="00FF51D0"/>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Normal"/>
    <w:uiPriority w:val="99"/>
    <w:rsid w:val="00FF51D0"/>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Normal"/>
    <w:uiPriority w:val="99"/>
    <w:rsid w:val="00FF51D0"/>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Normal"/>
    <w:uiPriority w:val="99"/>
    <w:rsid w:val="00FF51D0"/>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Normal"/>
    <w:uiPriority w:val="99"/>
    <w:rsid w:val="00FF51D0"/>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Normal"/>
    <w:uiPriority w:val="99"/>
    <w:rsid w:val="00FF51D0"/>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Normal"/>
    <w:uiPriority w:val="99"/>
    <w:rsid w:val="00FF51D0"/>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Normal"/>
    <w:uiPriority w:val="99"/>
    <w:rsid w:val="00FF51D0"/>
    <w:pPr>
      <w:pBdr>
        <w:bottom w:val="single" w:sz="4" w:space="0" w:color="auto"/>
      </w:pBdr>
      <w:spacing w:before="100" w:beforeAutospacing="1" w:after="100" w:afterAutospacing="1"/>
    </w:pPr>
  </w:style>
  <w:style w:type="paragraph" w:customStyle="1" w:styleId="xl191">
    <w:name w:val="xl191"/>
    <w:basedOn w:val="Normal"/>
    <w:uiPriority w:val="99"/>
    <w:rsid w:val="00FF51D0"/>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Normal"/>
    <w:uiPriority w:val="99"/>
    <w:rsid w:val="00FF51D0"/>
    <w:pPr>
      <w:spacing w:before="100" w:beforeAutospacing="1" w:after="100" w:afterAutospacing="1"/>
    </w:pPr>
    <w:rPr>
      <w:color w:val="000000"/>
    </w:rPr>
  </w:style>
  <w:style w:type="paragraph" w:customStyle="1" w:styleId="xl193">
    <w:name w:val="xl193"/>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Normal"/>
    <w:uiPriority w:val="99"/>
    <w:rsid w:val="00FF51D0"/>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Normal"/>
    <w:uiPriority w:val="99"/>
    <w:rsid w:val="00FF51D0"/>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Normal"/>
    <w:uiPriority w:val="99"/>
    <w:rsid w:val="00FF51D0"/>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Normal"/>
    <w:uiPriority w:val="99"/>
    <w:rsid w:val="00FF51D0"/>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Normal"/>
    <w:uiPriority w:val="99"/>
    <w:rsid w:val="00FF51D0"/>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Normal"/>
    <w:uiPriority w:val="99"/>
    <w:rsid w:val="00FF51D0"/>
    <w:pPr>
      <w:spacing w:before="100" w:beforeAutospacing="1" w:after="100" w:afterAutospacing="1"/>
      <w:jc w:val="right"/>
    </w:pPr>
    <w:rPr>
      <w:rFonts w:ascii="Times New Roman CYR" w:hAnsi="Times New Roman CYR" w:cs="Times New Roman CYR"/>
    </w:rPr>
  </w:style>
  <w:style w:type="paragraph" w:customStyle="1" w:styleId="xl200">
    <w:name w:val="xl200"/>
    <w:basedOn w:val="Normal"/>
    <w:uiPriority w:val="99"/>
    <w:rsid w:val="00FF51D0"/>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Normal"/>
    <w:uiPriority w:val="99"/>
    <w:rsid w:val="00FF51D0"/>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Normal"/>
    <w:uiPriority w:val="99"/>
    <w:rsid w:val="00FF51D0"/>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Normal"/>
    <w:uiPriority w:val="99"/>
    <w:rsid w:val="00FF51D0"/>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Normal"/>
    <w:uiPriority w:val="99"/>
    <w:rsid w:val="00FF51D0"/>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Normal"/>
    <w:uiPriority w:val="99"/>
    <w:rsid w:val="00FF51D0"/>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Normal"/>
    <w:uiPriority w:val="99"/>
    <w:rsid w:val="00FF51D0"/>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Normal"/>
    <w:uiPriority w:val="99"/>
    <w:rsid w:val="00FF51D0"/>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Normal"/>
    <w:uiPriority w:val="99"/>
    <w:rsid w:val="00FF51D0"/>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Normal"/>
    <w:uiPriority w:val="99"/>
    <w:rsid w:val="00FF51D0"/>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Normal"/>
    <w:uiPriority w:val="99"/>
    <w:rsid w:val="00FF51D0"/>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Normal"/>
    <w:uiPriority w:val="99"/>
    <w:rsid w:val="00FF51D0"/>
    <w:pPr>
      <w:spacing w:before="100" w:beforeAutospacing="1" w:after="100" w:afterAutospacing="1"/>
    </w:pPr>
    <w:rPr>
      <w:i/>
      <w:iCs/>
      <w:sz w:val="18"/>
      <w:szCs w:val="18"/>
    </w:rPr>
  </w:style>
  <w:style w:type="paragraph" w:customStyle="1" w:styleId="xl212">
    <w:name w:val="xl212"/>
    <w:basedOn w:val="Normal"/>
    <w:uiPriority w:val="99"/>
    <w:rsid w:val="00FF51D0"/>
    <w:pPr>
      <w:spacing w:before="100" w:beforeAutospacing="1" w:after="100" w:afterAutospacing="1"/>
      <w:jc w:val="center"/>
    </w:pPr>
    <w:rPr>
      <w:sz w:val="18"/>
      <w:szCs w:val="18"/>
    </w:rPr>
  </w:style>
  <w:style w:type="paragraph" w:customStyle="1" w:styleId="xl213">
    <w:name w:val="xl213"/>
    <w:basedOn w:val="Normal"/>
    <w:uiPriority w:val="99"/>
    <w:rsid w:val="00FF51D0"/>
    <w:pPr>
      <w:spacing w:before="100" w:beforeAutospacing="1" w:after="100" w:afterAutospacing="1"/>
    </w:pPr>
    <w:rPr>
      <w:i/>
      <w:iCs/>
      <w:sz w:val="18"/>
      <w:szCs w:val="18"/>
    </w:rPr>
  </w:style>
  <w:style w:type="paragraph" w:customStyle="1" w:styleId="xl214">
    <w:name w:val="xl214"/>
    <w:basedOn w:val="Normal"/>
    <w:uiPriority w:val="99"/>
    <w:rsid w:val="00FF51D0"/>
    <w:pPr>
      <w:spacing w:before="100" w:beforeAutospacing="1" w:after="100" w:afterAutospacing="1"/>
      <w:textAlignment w:val="top"/>
    </w:pPr>
    <w:rPr>
      <w:b/>
      <w:bCs/>
      <w:sz w:val="18"/>
      <w:szCs w:val="18"/>
    </w:rPr>
  </w:style>
  <w:style w:type="paragraph" w:customStyle="1" w:styleId="xl215">
    <w:name w:val="xl215"/>
    <w:basedOn w:val="Normal"/>
    <w:uiPriority w:val="99"/>
    <w:rsid w:val="00FF51D0"/>
    <w:pPr>
      <w:spacing w:before="100" w:beforeAutospacing="1" w:after="100" w:afterAutospacing="1"/>
      <w:textAlignment w:val="top"/>
    </w:pPr>
    <w:rPr>
      <w:b/>
      <w:bCs/>
      <w:sz w:val="18"/>
      <w:szCs w:val="18"/>
    </w:rPr>
  </w:style>
  <w:style w:type="paragraph" w:customStyle="1" w:styleId="xl216">
    <w:name w:val="xl216"/>
    <w:basedOn w:val="Normal"/>
    <w:uiPriority w:val="99"/>
    <w:rsid w:val="00FF51D0"/>
    <w:pPr>
      <w:spacing w:before="100" w:beforeAutospacing="1" w:after="100" w:afterAutospacing="1"/>
      <w:textAlignment w:val="top"/>
    </w:pPr>
    <w:rPr>
      <w:sz w:val="18"/>
      <w:szCs w:val="18"/>
    </w:rPr>
  </w:style>
  <w:style w:type="paragraph" w:customStyle="1" w:styleId="xl217">
    <w:name w:val="xl217"/>
    <w:basedOn w:val="Normal"/>
    <w:uiPriority w:val="99"/>
    <w:rsid w:val="00FF51D0"/>
    <w:pPr>
      <w:spacing w:before="100" w:beforeAutospacing="1" w:after="100" w:afterAutospacing="1"/>
      <w:textAlignment w:val="top"/>
    </w:pPr>
    <w:rPr>
      <w:sz w:val="18"/>
      <w:szCs w:val="18"/>
    </w:rPr>
  </w:style>
  <w:style w:type="paragraph" w:customStyle="1" w:styleId="xl218">
    <w:name w:val="xl218"/>
    <w:basedOn w:val="Normal"/>
    <w:uiPriority w:val="99"/>
    <w:rsid w:val="00FF51D0"/>
    <w:pPr>
      <w:spacing w:before="100" w:beforeAutospacing="1" w:after="100" w:afterAutospacing="1"/>
      <w:jc w:val="center"/>
    </w:pPr>
    <w:rPr>
      <w:b/>
      <w:bCs/>
      <w:sz w:val="18"/>
      <w:szCs w:val="18"/>
    </w:rPr>
  </w:style>
  <w:style w:type="paragraph" w:customStyle="1" w:styleId="xl219">
    <w:name w:val="xl219"/>
    <w:basedOn w:val="Normal"/>
    <w:uiPriority w:val="99"/>
    <w:rsid w:val="00FF51D0"/>
    <w:pPr>
      <w:spacing w:before="100" w:beforeAutospacing="1" w:after="100" w:afterAutospacing="1"/>
      <w:textAlignment w:val="top"/>
    </w:pPr>
    <w:rPr>
      <w:sz w:val="18"/>
      <w:szCs w:val="18"/>
    </w:rPr>
  </w:style>
  <w:style w:type="paragraph" w:customStyle="1" w:styleId="xl220">
    <w:name w:val="xl220"/>
    <w:basedOn w:val="Normal"/>
    <w:uiPriority w:val="99"/>
    <w:rsid w:val="00FF51D0"/>
    <w:pPr>
      <w:spacing w:before="100" w:beforeAutospacing="1" w:after="100" w:afterAutospacing="1"/>
      <w:textAlignment w:val="top"/>
    </w:pPr>
    <w:rPr>
      <w:i/>
      <w:iCs/>
      <w:sz w:val="18"/>
      <w:szCs w:val="18"/>
    </w:rPr>
  </w:style>
  <w:style w:type="paragraph" w:customStyle="1" w:styleId="xl221">
    <w:name w:val="xl221"/>
    <w:basedOn w:val="Normal"/>
    <w:uiPriority w:val="99"/>
    <w:rsid w:val="00FF51D0"/>
    <w:pPr>
      <w:spacing w:before="100" w:beforeAutospacing="1" w:after="100" w:afterAutospacing="1"/>
      <w:textAlignment w:val="top"/>
    </w:pPr>
    <w:rPr>
      <w:i/>
      <w:iCs/>
      <w:sz w:val="18"/>
      <w:szCs w:val="18"/>
    </w:rPr>
  </w:style>
  <w:style w:type="paragraph" w:customStyle="1" w:styleId="xl222">
    <w:name w:val="xl222"/>
    <w:basedOn w:val="Normal"/>
    <w:uiPriority w:val="99"/>
    <w:rsid w:val="00FF51D0"/>
    <w:pPr>
      <w:spacing w:before="100" w:beforeAutospacing="1" w:after="100" w:afterAutospacing="1"/>
    </w:pPr>
    <w:rPr>
      <w:b/>
      <w:bCs/>
      <w:sz w:val="18"/>
      <w:szCs w:val="18"/>
    </w:rPr>
  </w:style>
  <w:style w:type="paragraph" w:customStyle="1" w:styleId="xl223">
    <w:name w:val="xl223"/>
    <w:basedOn w:val="Normal"/>
    <w:uiPriority w:val="99"/>
    <w:rsid w:val="00FF51D0"/>
    <w:pPr>
      <w:spacing w:before="100" w:beforeAutospacing="1" w:after="100" w:afterAutospacing="1"/>
      <w:jc w:val="right"/>
    </w:pPr>
    <w:rPr>
      <w:b/>
      <w:bCs/>
      <w:sz w:val="18"/>
      <w:szCs w:val="18"/>
    </w:rPr>
  </w:style>
  <w:style w:type="paragraph" w:customStyle="1" w:styleId="xl224">
    <w:name w:val="xl224"/>
    <w:basedOn w:val="Normal"/>
    <w:uiPriority w:val="99"/>
    <w:rsid w:val="00FF51D0"/>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Normal"/>
    <w:uiPriority w:val="99"/>
    <w:rsid w:val="00FF51D0"/>
    <w:pPr>
      <w:spacing w:before="100" w:beforeAutospacing="1" w:after="100" w:afterAutospacing="1"/>
    </w:pPr>
  </w:style>
  <w:style w:type="paragraph" w:customStyle="1" w:styleId="xl226">
    <w:name w:val="xl226"/>
    <w:basedOn w:val="Normal"/>
    <w:uiPriority w:val="99"/>
    <w:rsid w:val="00FF51D0"/>
    <w:pPr>
      <w:spacing w:before="100" w:beforeAutospacing="1" w:after="100" w:afterAutospacing="1"/>
      <w:jc w:val="center"/>
    </w:pPr>
    <w:rPr>
      <w:sz w:val="18"/>
      <w:szCs w:val="18"/>
    </w:rPr>
  </w:style>
  <w:style w:type="paragraph" w:customStyle="1" w:styleId="xl227">
    <w:name w:val="xl227"/>
    <w:basedOn w:val="Normal"/>
    <w:uiPriority w:val="99"/>
    <w:rsid w:val="00FF51D0"/>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Normal"/>
    <w:uiPriority w:val="99"/>
    <w:rsid w:val="00FF51D0"/>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Normal"/>
    <w:uiPriority w:val="99"/>
    <w:rsid w:val="00FF51D0"/>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Normal"/>
    <w:uiPriority w:val="99"/>
    <w:rsid w:val="00FF51D0"/>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Normal"/>
    <w:uiPriority w:val="99"/>
    <w:rsid w:val="00FF51D0"/>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Normal"/>
    <w:uiPriority w:val="99"/>
    <w:rsid w:val="00FF51D0"/>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Normal"/>
    <w:uiPriority w:val="99"/>
    <w:rsid w:val="00FF51D0"/>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Normal"/>
    <w:uiPriority w:val="99"/>
    <w:rsid w:val="00FF51D0"/>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Normal"/>
    <w:uiPriority w:val="99"/>
    <w:rsid w:val="00FF51D0"/>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Normal"/>
    <w:uiPriority w:val="99"/>
    <w:rsid w:val="00FF51D0"/>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Normal"/>
    <w:uiPriority w:val="99"/>
    <w:rsid w:val="00FF51D0"/>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Normal"/>
    <w:uiPriority w:val="99"/>
    <w:rsid w:val="00FF51D0"/>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Normal"/>
    <w:uiPriority w:val="99"/>
    <w:rsid w:val="00FF51D0"/>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Normal"/>
    <w:uiPriority w:val="99"/>
    <w:rsid w:val="00FF51D0"/>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Normal"/>
    <w:uiPriority w:val="99"/>
    <w:rsid w:val="00FF51D0"/>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Normal"/>
    <w:uiPriority w:val="99"/>
    <w:rsid w:val="00FF51D0"/>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Normal"/>
    <w:uiPriority w:val="99"/>
    <w:rsid w:val="00FF51D0"/>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Normal"/>
    <w:uiPriority w:val="99"/>
    <w:rsid w:val="00FF51D0"/>
    <w:pPr>
      <w:spacing w:before="100" w:beforeAutospacing="1" w:after="100" w:afterAutospacing="1"/>
    </w:pPr>
    <w:rPr>
      <w:rFonts w:ascii="Times New Roman CYR" w:hAnsi="Times New Roman CYR" w:cs="Times New Roman CYR"/>
    </w:rPr>
  </w:style>
  <w:style w:type="paragraph" w:customStyle="1" w:styleId="xl245">
    <w:name w:val="xl245"/>
    <w:basedOn w:val="Normal"/>
    <w:uiPriority w:val="99"/>
    <w:rsid w:val="00FF51D0"/>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Normal"/>
    <w:uiPriority w:val="99"/>
    <w:rsid w:val="00FF51D0"/>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Normal"/>
    <w:uiPriority w:val="99"/>
    <w:rsid w:val="00FF51D0"/>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Normal"/>
    <w:uiPriority w:val="99"/>
    <w:rsid w:val="00FF51D0"/>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Normal"/>
    <w:uiPriority w:val="99"/>
    <w:rsid w:val="00FF51D0"/>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Normal"/>
    <w:uiPriority w:val="99"/>
    <w:rsid w:val="00FF51D0"/>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Normal"/>
    <w:uiPriority w:val="99"/>
    <w:rsid w:val="00FF51D0"/>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Normal"/>
    <w:uiPriority w:val="99"/>
    <w:rsid w:val="00FF51D0"/>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Normal"/>
    <w:uiPriority w:val="99"/>
    <w:rsid w:val="00FF51D0"/>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Normal"/>
    <w:uiPriority w:val="99"/>
    <w:rsid w:val="00FF51D0"/>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Normal"/>
    <w:uiPriority w:val="99"/>
    <w:rsid w:val="00FF51D0"/>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Normal"/>
    <w:uiPriority w:val="99"/>
    <w:rsid w:val="00FF51D0"/>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Normal"/>
    <w:uiPriority w:val="99"/>
    <w:rsid w:val="00FF51D0"/>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Normal"/>
    <w:uiPriority w:val="99"/>
    <w:rsid w:val="00FF51D0"/>
    <w:pPr>
      <w:spacing w:before="100" w:beforeAutospacing="1" w:after="100" w:afterAutospacing="1"/>
    </w:pPr>
  </w:style>
  <w:style w:type="paragraph" w:customStyle="1" w:styleId="BlockText1">
    <w:name w:val="Block Text1"/>
    <w:basedOn w:val="Normal"/>
    <w:uiPriority w:val="99"/>
    <w:rsid w:val="00DD0BFE"/>
    <w:pPr>
      <w:widowControl w:val="0"/>
      <w:overflowPunct w:val="0"/>
      <w:autoSpaceDE w:val="0"/>
      <w:autoSpaceDN w:val="0"/>
      <w:adjustRightInd w:val="0"/>
      <w:ind w:left="1440" w:right="-1192"/>
      <w:jc w:val="both"/>
      <w:textAlignment w:val="baseline"/>
    </w:pPr>
    <w:rPr>
      <w:szCs w:val="20"/>
    </w:rPr>
  </w:style>
  <w:style w:type="character" w:customStyle="1" w:styleId="ListParagraphChar">
    <w:name w:val="List Paragraph Char"/>
    <w:basedOn w:val="DefaultParagraphFont"/>
    <w:link w:val="ListParagraph"/>
    <w:uiPriority w:val="99"/>
    <w:locked/>
    <w:rsid w:val="00D73879"/>
    <w:rPr>
      <w:rFonts w:ascii="Arial" w:hAnsi="Arial" w:cs="Times New Roman"/>
      <w:sz w:val="28"/>
      <w:szCs w:val="28"/>
    </w:rPr>
  </w:style>
  <w:style w:type="paragraph" w:styleId="ListParagraph">
    <w:name w:val="List Paragraph"/>
    <w:basedOn w:val="Normal"/>
    <w:link w:val="ListParagraphChar"/>
    <w:uiPriority w:val="99"/>
    <w:qFormat/>
    <w:rsid w:val="00D73879"/>
    <w:pPr>
      <w:ind w:left="708"/>
    </w:pPr>
    <w:rPr>
      <w:rFonts w:ascii="Arial" w:hAnsi="Arial"/>
      <w:sz w:val="28"/>
      <w:szCs w:val="28"/>
    </w:rPr>
  </w:style>
  <w:style w:type="paragraph" w:customStyle="1" w:styleId="1f4">
    <w:name w:val="Основной текст1"/>
    <w:basedOn w:val="Normal"/>
    <w:uiPriority w:val="99"/>
    <w:rsid w:val="00D17652"/>
    <w:pPr>
      <w:shd w:val="clear" w:color="auto" w:fill="FFFFFF"/>
      <w:spacing w:line="389" w:lineRule="exact"/>
      <w:ind w:hanging="1340"/>
    </w:pPr>
    <w:rPr>
      <w:sz w:val="18"/>
      <w:szCs w:val="18"/>
    </w:rPr>
  </w:style>
  <w:style w:type="character" w:customStyle="1" w:styleId="2f3">
    <w:name w:val="Основной текст (2)_"/>
    <w:basedOn w:val="DefaultParagraphFont"/>
    <w:link w:val="2f4"/>
    <w:uiPriority w:val="99"/>
    <w:locked/>
    <w:rsid w:val="00D17652"/>
    <w:rPr>
      <w:rFonts w:cs="Times New Roman"/>
      <w:sz w:val="18"/>
      <w:szCs w:val="18"/>
      <w:shd w:val="clear" w:color="auto" w:fill="FFFFFF"/>
    </w:rPr>
  </w:style>
  <w:style w:type="paragraph" w:customStyle="1" w:styleId="2f4">
    <w:name w:val="Основной текст (2)"/>
    <w:basedOn w:val="Normal"/>
    <w:link w:val="2f3"/>
    <w:uiPriority w:val="99"/>
    <w:rsid w:val="00D17652"/>
    <w:pPr>
      <w:shd w:val="clear" w:color="auto" w:fill="FFFFFF"/>
      <w:spacing w:after="540" w:line="389" w:lineRule="exact"/>
    </w:pPr>
    <w:rPr>
      <w:sz w:val="18"/>
      <w:szCs w:val="18"/>
    </w:rPr>
  </w:style>
  <w:style w:type="character" w:customStyle="1" w:styleId="show1floatrightcopyfield">
    <w:name w:val="show1 float_right copy_field"/>
    <w:basedOn w:val="DefaultParagraphFont"/>
    <w:uiPriority w:val="99"/>
    <w:rsid w:val="005F6237"/>
    <w:rPr>
      <w:rFonts w:cs="Times New Roman"/>
    </w:rPr>
  </w:style>
  <w:style w:type="numbering" w:customStyle="1" w:styleId="1">
    <w:name w:val="Стиль1"/>
    <w:rsid w:val="00E34B5C"/>
    <w:pPr>
      <w:numPr>
        <w:numId w:val="25"/>
      </w:numPr>
    </w:pPr>
  </w:style>
  <w:style w:type="numbering" w:customStyle="1" w:styleId="2">
    <w:name w:val="Стиль2"/>
    <w:rsid w:val="00E34B5C"/>
    <w:pPr>
      <w:numPr>
        <w:numId w:val="26"/>
      </w:numPr>
    </w:pPr>
  </w:style>
  <w:style w:type="numbering" w:customStyle="1" w:styleId="4">
    <w:name w:val="Стиль4"/>
    <w:rsid w:val="00E34B5C"/>
    <w:pPr>
      <w:numPr>
        <w:numId w:val="29"/>
      </w:numPr>
    </w:pPr>
  </w:style>
</w:styles>
</file>

<file path=word/webSettings.xml><?xml version="1.0" encoding="utf-8"?>
<w:webSettings xmlns:r="http://schemas.openxmlformats.org/officeDocument/2006/relationships" xmlns:w="http://schemas.openxmlformats.org/wordprocessingml/2006/main">
  <w:divs>
    <w:div w:id="936445348">
      <w:marLeft w:val="0"/>
      <w:marRight w:val="0"/>
      <w:marTop w:val="0"/>
      <w:marBottom w:val="0"/>
      <w:divBdr>
        <w:top w:val="none" w:sz="0" w:space="0" w:color="auto"/>
        <w:left w:val="none" w:sz="0" w:space="0" w:color="auto"/>
        <w:bottom w:val="none" w:sz="0" w:space="0" w:color="auto"/>
        <w:right w:val="none" w:sz="0" w:space="0" w:color="auto"/>
      </w:divBdr>
      <w:divsChild>
        <w:div w:id="936445384">
          <w:marLeft w:val="0"/>
          <w:marRight w:val="0"/>
          <w:marTop w:val="0"/>
          <w:marBottom w:val="0"/>
          <w:divBdr>
            <w:top w:val="none" w:sz="0" w:space="0" w:color="auto"/>
            <w:left w:val="none" w:sz="0" w:space="0" w:color="auto"/>
            <w:bottom w:val="none" w:sz="0" w:space="0" w:color="auto"/>
            <w:right w:val="none" w:sz="0" w:space="0" w:color="auto"/>
          </w:divBdr>
          <w:divsChild>
            <w:div w:id="936445357">
              <w:marLeft w:val="0"/>
              <w:marRight w:val="0"/>
              <w:marTop w:val="0"/>
              <w:marBottom w:val="0"/>
              <w:divBdr>
                <w:top w:val="none" w:sz="0" w:space="0" w:color="auto"/>
                <w:left w:val="none" w:sz="0" w:space="0" w:color="auto"/>
                <w:bottom w:val="none" w:sz="0" w:space="0" w:color="auto"/>
                <w:right w:val="none" w:sz="0" w:space="0" w:color="auto"/>
              </w:divBdr>
              <w:divsChild>
                <w:div w:id="9364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445349">
      <w:marLeft w:val="0"/>
      <w:marRight w:val="0"/>
      <w:marTop w:val="0"/>
      <w:marBottom w:val="0"/>
      <w:divBdr>
        <w:top w:val="none" w:sz="0" w:space="0" w:color="auto"/>
        <w:left w:val="none" w:sz="0" w:space="0" w:color="auto"/>
        <w:bottom w:val="none" w:sz="0" w:space="0" w:color="auto"/>
        <w:right w:val="none" w:sz="0" w:space="0" w:color="auto"/>
      </w:divBdr>
    </w:div>
    <w:div w:id="936445350">
      <w:marLeft w:val="0"/>
      <w:marRight w:val="0"/>
      <w:marTop w:val="0"/>
      <w:marBottom w:val="0"/>
      <w:divBdr>
        <w:top w:val="none" w:sz="0" w:space="0" w:color="auto"/>
        <w:left w:val="none" w:sz="0" w:space="0" w:color="auto"/>
        <w:bottom w:val="none" w:sz="0" w:space="0" w:color="auto"/>
        <w:right w:val="none" w:sz="0" w:space="0" w:color="auto"/>
      </w:divBdr>
    </w:div>
    <w:div w:id="936445351">
      <w:marLeft w:val="0"/>
      <w:marRight w:val="0"/>
      <w:marTop w:val="0"/>
      <w:marBottom w:val="0"/>
      <w:divBdr>
        <w:top w:val="none" w:sz="0" w:space="0" w:color="auto"/>
        <w:left w:val="none" w:sz="0" w:space="0" w:color="auto"/>
        <w:bottom w:val="none" w:sz="0" w:space="0" w:color="auto"/>
        <w:right w:val="none" w:sz="0" w:space="0" w:color="auto"/>
      </w:divBdr>
    </w:div>
    <w:div w:id="936445352">
      <w:marLeft w:val="0"/>
      <w:marRight w:val="0"/>
      <w:marTop w:val="0"/>
      <w:marBottom w:val="0"/>
      <w:divBdr>
        <w:top w:val="none" w:sz="0" w:space="0" w:color="auto"/>
        <w:left w:val="none" w:sz="0" w:space="0" w:color="auto"/>
        <w:bottom w:val="none" w:sz="0" w:space="0" w:color="auto"/>
        <w:right w:val="none" w:sz="0" w:space="0" w:color="auto"/>
      </w:divBdr>
    </w:div>
    <w:div w:id="936445353">
      <w:marLeft w:val="0"/>
      <w:marRight w:val="0"/>
      <w:marTop w:val="0"/>
      <w:marBottom w:val="0"/>
      <w:divBdr>
        <w:top w:val="none" w:sz="0" w:space="0" w:color="auto"/>
        <w:left w:val="none" w:sz="0" w:space="0" w:color="auto"/>
        <w:bottom w:val="none" w:sz="0" w:space="0" w:color="auto"/>
        <w:right w:val="none" w:sz="0" w:space="0" w:color="auto"/>
      </w:divBdr>
    </w:div>
    <w:div w:id="936445354">
      <w:marLeft w:val="0"/>
      <w:marRight w:val="0"/>
      <w:marTop w:val="0"/>
      <w:marBottom w:val="0"/>
      <w:divBdr>
        <w:top w:val="none" w:sz="0" w:space="0" w:color="auto"/>
        <w:left w:val="none" w:sz="0" w:space="0" w:color="auto"/>
        <w:bottom w:val="none" w:sz="0" w:space="0" w:color="auto"/>
        <w:right w:val="none" w:sz="0" w:space="0" w:color="auto"/>
      </w:divBdr>
    </w:div>
    <w:div w:id="936445355">
      <w:marLeft w:val="0"/>
      <w:marRight w:val="0"/>
      <w:marTop w:val="0"/>
      <w:marBottom w:val="0"/>
      <w:divBdr>
        <w:top w:val="none" w:sz="0" w:space="0" w:color="auto"/>
        <w:left w:val="none" w:sz="0" w:space="0" w:color="auto"/>
        <w:bottom w:val="none" w:sz="0" w:space="0" w:color="auto"/>
        <w:right w:val="none" w:sz="0" w:space="0" w:color="auto"/>
      </w:divBdr>
    </w:div>
    <w:div w:id="936445356">
      <w:marLeft w:val="0"/>
      <w:marRight w:val="0"/>
      <w:marTop w:val="0"/>
      <w:marBottom w:val="0"/>
      <w:divBdr>
        <w:top w:val="none" w:sz="0" w:space="0" w:color="auto"/>
        <w:left w:val="none" w:sz="0" w:space="0" w:color="auto"/>
        <w:bottom w:val="none" w:sz="0" w:space="0" w:color="auto"/>
        <w:right w:val="none" w:sz="0" w:space="0" w:color="auto"/>
      </w:divBdr>
    </w:div>
    <w:div w:id="936445358">
      <w:marLeft w:val="0"/>
      <w:marRight w:val="0"/>
      <w:marTop w:val="0"/>
      <w:marBottom w:val="0"/>
      <w:divBdr>
        <w:top w:val="none" w:sz="0" w:space="0" w:color="auto"/>
        <w:left w:val="none" w:sz="0" w:space="0" w:color="auto"/>
        <w:bottom w:val="none" w:sz="0" w:space="0" w:color="auto"/>
        <w:right w:val="none" w:sz="0" w:space="0" w:color="auto"/>
      </w:divBdr>
    </w:div>
    <w:div w:id="936445359">
      <w:marLeft w:val="0"/>
      <w:marRight w:val="0"/>
      <w:marTop w:val="0"/>
      <w:marBottom w:val="0"/>
      <w:divBdr>
        <w:top w:val="none" w:sz="0" w:space="0" w:color="auto"/>
        <w:left w:val="none" w:sz="0" w:space="0" w:color="auto"/>
        <w:bottom w:val="none" w:sz="0" w:space="0" w:color="auto"/>
        <w:right w:val="none" w:sz="0" w:space="0" w:color="auto"/>
      </w:divBdr>
    </w:div>
    <w:div w:id="936445360">
      <w:marLeft w:val="0"/>
      <w:marRight w:val="0"/>
      <w:marTop w:val="0"/>
      <w:marBottom w:val="0"/>
      <w:divBdr>
        <w:top w:val="none" w:sz="0" w:space="0" w:color="auto"/>
        <w:left w:val="none" w:sz="0" w:space="0" w:color="auto"/>
        <w:bottom w:val="none" w:sz="0" w:space="0" w:color="auto"/>
        <w:right w:val="none" w:sz="0" w:space="0" w:color="auto"/>
      </w:divBdr>
    </w:div>
    <w:div w:id="936445361">
      <w:marLeft w:val="0"/>
      <w:marRight w:val="0"/>
      <w:marTop w:val="0"/>
      <w:marBottom w:val="0"/>
      <w:divBdr>
        <w:top w:val="none" w:sz="0" w:space="0" w:color="auto"/>
        <w:left w:val="none" w:sz="0" w:space="0" w:color="auto"/>
        <w:bottom w:val="none" w:sz="0" w:space="0" w:color="auto"/>
        <w:right w:val="none" w:sz="0" w:space="0" w:color="auto"/>
      </w:divBdr>
    </w:div>
    <w:div w:id="936445362">
      <w:marLeft w:val="0"/>
      <w:marRight w:val="0"/>
      <w:marTop w:val="0"/>
      <w:marBottom w:val="0"/>
      <w:divBdr>
        <w:top w:val="none" w:sz="0" w:space="0" w:color="auto"/>
        <w:left w:val="none" w:sz="0" w:space="0" w:color="auto"/>
        <w:bottom w:val="none" w:sz="0" w:space="0" w:color="auto"/>
        <w:right w:val="none" w:sz="0" w:space="0" w:color="auto"/>
      </w:divBdr>
    </w:div>
    <w:div w:id="936445363">
      <w:marLeft w:val="0"/>
      <w:marRight w:val="0"/>
      <w:marTop w:val="0"/>
      <w:marBottom w:val="0"/>
      <w:divBdr>
        <w:top w:val="none" w:sz="0" w:space="0" w:color="auto"/>
        <w:left w:val="none" w:sz="0" w:space="0" w:color="auto"/>
        <w:bottom w:val="none" w:sz="0" w:space="0" w:color="auto"/>
        <w:right w:val="none" w:sz="0" w:space="0" w:color="auto"/>
      </w:divBdr>
    </w:div>
    <w:div w:id="936445364">
      <w:marLeft w:val="0"/>
      <w:marRight w:val="0"/>
      <w:marTop w:val="0"/>
      <w:marBottom w:val="0"/>
      <w:divBdr>
        <w:top w:val="none" w:sz="0" w:space="0" w:color="auto"/>
        <w:left w:val="none" w:sz="0" w:space="0" w:color="auto"/>
        <w:bottom w:val="none" w:sz="0" w:space="0" w:color="auto"/>
        <w:right w:val="none" w:sz="0" w:space="0" w:color="auto"/>
      </w:divBdr>
    </w:div>
    <w:div w:id="936445365">
      <w:marLeft w:val="0"/>
      <w:marRight w:val="0"/>
      <w:marTop w:val="0"/>
      <w:marBottom w:val="0"/>
      <w:divBdr>
        <w:top w:val="none" w:sz="0" w:space="0" w:color="auto"/>
        <w:left w:val="none" w:sz="0" w:space="0" w:color="auto"/>
        <w:bottom w:val="none" w:sz="0" w:space="0" w:color="auto"/>
        <w:right w:val="none" w:sz="0" w:space="0" w:color="auto"/>
      </w:divBdr>
    </w:div>
    <w:div w:id="936445366">
      <w:marLeft w:val="0"/>
      <w:marRight w:val="0"/>
      <w:marTop w:val="0"/>
      <w:marBottom w:val="0"/>
      <w:divBdr>
        <w:top w:val="none" w:sz="0" w:space="0" w:color="auto"/>
        <w:left w:val="none" w:sz="0" w:space="0" w:color="auto"/>
        <w:bottom w:val="none" w:sz="0" w:space="0" w:color="auto"/>
        <w:right w:val="none" w:sz="0" w:space="0" w:color="auto"/>
      </w:divBdr>
    </w:div>
    <w:div w:id="936445367">
      <w:marLeft w:val="0"/>
      <w:marRight w:val="0"/>
      <w:marTop w:val="0"/>
      <w:marBottom w:val="0"/>
      <w:divBdr>
        <w:top w:val="none" w:sz="0" w:space="0" w:color="auto"/>
        <w:left w:val="none" w:sz="0" w:space="0" w:color="auto"/>
        <w:bottom w:val="none" w:sz="0" w:space="0" w:color="auto"/>
        <w:right w:val="none" w:sz="0" w:space="0" w:color="auto"/>
      </w:divBdr>
    </w:div>
    <w:div w:id="936445368">
      <w:marLeft w:val="0"/>
      <w:marRight w:val="0"/>
      <w:marTop w:val="0"/>
      <w:marBottom w:val="0"/>
      <w:divBdr>
        <w:top w:val="none" w:sz="0" w:space="0" w:color="auto"/>
        <w:left w:val="none" w:sz="0" w:space="0" w:color="auto"/>
        <w:bottom w:val="none" w:sz="0" w:space="0" w:color="auto"/>
        <w:right w:val="none" w:sz="0" w:space="0" w:color="auto"/>
      </w:divBdr>
    </w:div>
    <w:div w:id="936445369">
      <w:marLeft w:val="0"/>
      <w:marRight w:val="0"/>
      <w:marTop w:val="0"/>
      <w:marBottom w:val="0"/>
      <w:divBdr>
        <w:top w:val="none" w:sz="0" w:space="0" w:color="auto"/>
        <w:left w:val="none" w:sz="0" w:space="0" w:color="auto"/>
        <w:bottom w:val="none" w:sz="0" w:space="0" w:color="auto"/>
        <w:right w:val="none" w:sz="0" w:space="0" w:color="auto"/>
      </w:divBdr>
    </w:div>
    <w:div w:id="936445370">
      <w:marLeft w:val="0"/>
      <w:marRight w:val="0"/>
      <w:marTop w:val="0"/>
      <w:marBottom w:val="0"/>
      <w:divBdr>
        <w:top w:val="none" w:sz="0" w:space="0" w:color="auto"/>
        <w:left w:val="none" w:sz="0" w:space="0" w:color="auto"/>
        <w:bottom w:val="none" w:sz="0" w:space="0" w:color="auto"/>
        <w:right w:val="none" w:sz="0" w:space="0" w:color="auto"/>
      </w:divBdr>
    </w:div>
    <w:div w:id="936445371">
      <w:marLeft w:val="0"/>
      <w:marRight w:val="0"/>
      <w:marTop w:val="0"/>
      <w:marBottom w:val="0"/>
      <w:divBdr>
        <w:top w:val="none" w:sz="0" w:space="0" w:color="auto"/>
        <w:left w:val="none" w:sz="0" w:space="0" w:color="auto"/>
        <w:bottom w:val="none" w:sz="0" w:space="0" w:color="auto"/>
        <w:right w:val="none" w:sz="0" w:space="0" w:color="auto"/>
      </w:divBdr>
    </w:div>
    <w:div w:id="936445372">
      <w:marLeft w:val="0"/>
      <w:marRight w:val="0"/>
      <w:marTop w:val="0"/>
      <w:marBottom w:val="0"/>
      <w:divBdr>
        <w:top w:val="none" w:sz="0" w:space="0" w:color="auto"/>
        <w:left w:val="none" w:sz="0" w:space="0" w:color="auto"/>
        <w:bottom w:val="none" w:sz="0" w:space="0" w:color="auto"/>
        <w:right w:val="none" w:sz="0" w:space="0" w:color="auto"/>
      </w:divBdr>
    </w:div>
    <w:div w:id="936445373">
      <w:marLeft w:val="0"/>
      <w:marRight w:val="0"/>
      <w:marTop w:val="0"/>
      <w:marBottom w:val="0"/>
      <w:divBdr>
        <w:top w:val="none" w:sz="0" w:space="0" w:color="auto"/>
        <w:left w:val="none" w:sz="0" w:space="0" w:color="auto"/>
        <w:bottom w:val="none" w:sz="0" w:space="0" w:color="auto"/>
        <w:right w:val="none" w:sz="0" w:space="0" w:color="auto"/>
      </w:divBdr>
    </w:div>
    <w:div w:id="936445374">
      <w:marLeft w:val="0"/>
      <w:marRight w:val="0"/>
      <w:marTop w:val="0"/>
      <w:marBottom w:val="0"/>
      <w:divBdr>
        <w:top w:val="none" w:sz="0" w:space="0" w:color="auto"/>
        <w:left w:val="none" w:sz="0" w:space="0" w:color="auto"/>
        <w:bottom w:val="none" w:sz="0" w:space="0" w:color="auto"/>
        <w:right w:val="none" w:sz="0" w:space="0" w:color="auto"/>
      </w:divBdr>
    </w:div>
    <w:div w:id="936445375">
      <w:marLeft w:val="0"/>
      <w:marRight w:val="0"/>
      <w:marTop w:val="0"/>
      <w:marBottom w:val="0"/>
      <w:divBdr>
        <w:top w:val="none" w:sz="0" w:space="0" w:color="auto"/>
        <w:left w:val="none" w:sz="0" w:space="0" w:color="auto"/>
        <w:bottom w:val="none" w:sz="0" w:space="0" w:color="auto"/>
        <w:right w:val="none" w:sz="0" w:space="0" w:color="auto"/>
      </w:divBdr>
    </w:div>
    <w:div w:id="936445376">
      <w:marLeft w:val="0"/>
      <w:marRight w:val="0"/>
      <w:marTop w:val="0"/>
      <w:marBottom w:val="0"/>
      <w:divBdr>
        <w:top w:val="none" w:sz="0" w:space="0" w:color="auto"/>
        <w:left w:val="none" w:sz="0" w:space="0" w:color="auto"/>
        <w:bottom w:val="none" w:sz="0" w:space="0" w:color="auto"/>
        <w:right w:val="none" w:sz="0" w:space="0" w:color="auto"/>
      </w:divBdr>
    </w:div>
    <w:div w:id="936445377">
      <w:marLeft w:val="0"/>
      <w:marRight w:val="0"/>
      <w:marTop w:val="0"/>
      <w:marBottom w:val="0"/>
      <w:divBdr>
        <w:top w:val="none" w:sz="0" w:space="0" w:color="auto"/>
        <w:left w:val="none" w:sz="0" w:space="0" w:color="auto"/>
        <w:bottom w:val="none" w:sz="0" w:space="0" w:color="auto"/>
        <w:right w:val="none" w:sz="0" w:space="0" w:color="auto"/>
      </w:divBdr>
    </w:div>
    <w:div w:id="936445378">
      <w:marLeft w:val="0"/>
      <w:marRight w:val="0"/>
      <w:marTop w:val="0"/>
      <w:marBottom w:val="0"/>
      <w:divBdr>
        <w:top w:val="none" w:sz="0" w:space="0" w:color="auto"/>
        <w:left w:val="none" w:sz="0" w:space="0" w:color="auto"/>
        <w:bottom w:val="none" w:sz="0" w:space="0" w:color="auto"/>
        <w:right w:val="none" w:sz="0" w:space="0" w:color="auto"/>
      </w:divBdr>
    </w:div>
    <w:div w:id="936445379">
      <w:marLeft w:val="0"/>
      <w:marRight w:val="0"/>
      <w:marTop w:val="0"/>
      <w:marBottom w:val="0"/>
      <w:divBdr>
        <w:top w:val="none" w:sz="0" w:space="0" w:color="auto"/>
        <w:left w:val="none" w:sz="0" w:space="0" w:color="auto"/>
        <w:bottom w:val="none" w:sz="0" w:space="0" w:color="auto"/>
        <w:right w:val="none" w:sz="0" w:space="0" w:color="auto"/>
      </w:divBdr>
    </w:div>
    <w:div w:id="936445380">
      <w:marLeft w:val="0"/>
      <w:marRight w:val="0"/>
      <w:marTop w:val="0"/>
      <w:marBottom w:val="0"/>
      <w:divBdr>
        <w:top w:val="none" w:sz="0" w:space="0" w:color="auto"/>
        <w:left w:val="none" w:sz="0" w:space="0" w:color="auto"/>
        <w:bottom w:val="none" w:sz="0" w:space="0" w:color="auto"/>
        <w:right w:val="none" w:sz="0" w:space="0" w:color="auto"/>
      </w:divBdr>
    </w:div>
    <w:div w:id="936445381">
      <w:marLeft w:val="0"/>
      <w:marRight w:val="0"/>
      <w:marTop w:val="0"/>
      <w:marBottom w:val="0"/>
      <w:divBdr>
        <w:top w:val="none" w:sz="0" w:space="0" w:color="auto"/>
        <w:left w:val="none" w:sz="0" w:space="0" w:color="auto"/>
        <w:bottom w:val="none" w:sz="0" w:space="0" w:color="auto"/>
        <w:right w:val="none" w:sz="0" w:space="0" w:color="auto"/>
      </w:divBdr>
    </w:div>
    <w:div w:id="936445382">
      <w:marLeft w:val="0"/>
      <w:marRight w:val="0"/>
      <w:marTop w:val="0"/>
      <w:marBottom w:val="0"/>
      <w:divBdr>
        <w:top w:val="none" w:sz="0" w:space="0" w:color="auto"/>
        <w:left w:val="none" w:sz="0" w:space="0" w:color="auto"/>
        <w:bottom w:val="none" w:sz="0" w:space="0" w:color="auto"/>
        <w:right w:val="none" w:sz="0" w:space="0" w:color="auto"/>
      </w:divBdr>
    </w:div>
    <w:div w:id="936445383">
      <w:marLeft w:val="0"/>
      <w:marRight w:val="0"/>
      <w:marTop w:val="0"/>
      <w:marBottom w:val="0"/>
      <w:divBdr>
        <w:top w:val="none" w:sz="0" w:space="0" w:color="auto"/>
        <w:left w:val="none" w:sz="0" w:space="0" w:color="auto"/>
        <w:bottom w:val="none" w:sz="0" w:space="0" w:color="auto"/>
        <w:right w:val="none" w:sz="0" w:space="0" w:color="auto"/>
      </w:divBdr>
    </w:div>
    <w:div w:id="936445385">
      <w:marLeft w:val="0"/>
      <w:marRight w:val="0"/>
      <w:marTop w:val="0"/>
      <w:marBottom w:val="0"/>
      <w:divBdr>
        <w:top w:val="none" w:sz="0" w:space="0" w:color="auto"/>
        <w:left w:val="none" w:sz="0" w:space="0" w:color="auto"/>
        <w:bottom w:val="none" w:sz="0" w:space="0" w:color="auto"/>
        <w:right w:val="none" w:sz="0" w:space="0" w:color="auto"/>
      </w:divBdr>
    </w:div>
    <w:div w:id="936445386">
      <w:marLeft w:val="0"/>
      <w:marRight w:val="0"/>
      <w:marTop w:val="0"/>
      <w:marBottom w:val="0"/>
      <w:divBdr>
        <w:top w:val="none" w:sz="0" w:space="0" w:color="auto"/>
        <w:left w:val="none" w:sz="0" w:space="0" w:color="auto"/>
        <w:bottom w:val="none" w:sz="0" w:space="0" w:color="auto"/>
        <w:right w:val="none" w:sz="0" w:space="0" w:color="auto"/>
      </w:divBdr>
    </w:div>
    <w:div w:id="936445387">
      <w:marLeft w:val="0"/>
      <w:marRight w:val="0"/>
      <w:marTop w:val="0"/>
      <w:marBottom w:val="0"/>
      <w:divBdr>
        <w:top w:val="none" w:sz="0" w:space="0" w:color="auto"/>
        <w:left w:val="none" w:sz="0" w:space="0" w:color="auto"/>
        <w:bottom w:val="none" w:sz="0" w:space="0" w:color="auto"/>
        <w:right w:val="none" w:sz="0" w:space="0" w:color="auto"/>
      </w:divBdr>
    </w:div>
    <w:div w:id="936445388">
      <w:marLeft w:val="0"/>
      <w:marRight w:val="0"/>
      <w:marTop w:val="0"/>
      <w:marBottom w:val="0"/>
      <w:divBdr>
        <w:top w:val="none" w:sz="0" w:space="0" w:color="auto"/>
        <w:left w:val="none" w:sz="0" w:space="0" w:color="auto"/>
        <w:bottom w:val="none" w:sz="0" w:space="0" w:color="auto"/>
        <w:right w:val="none" w:sz="0" w:space="0" w:color="auto"/>
      </w:divBdr>
    </w:div>
    <w:div w:id="936445389">
      <w:marLeft w:val="0"/>
      <w:marRight w:val="0"/>
      <w:marTop w:val="0"/>
      <w:marBottom w:val="0"/>
      <w:divBdr>
        <w:top w:val="none" w:sz="0" w:space="0" w:color="auto"/>
        <w:left w:val="none" w:sz="0" w:space="0" w:color="auto"/>
        <w:bottom w:val="none" w:sz="0" w:space="0" w:color="auto"/>
        <w:right w:val="none" w:sz="0" w:space="0" w:color="auto"/>
      </w:divBdr>
    </w:div>
    <w:div w:id="936445390">
      <w:marLeft w:val="0"/>
      <w:marRight w:val="0"/>
      <w:marTop w:val="0"/>
      <w:marBottom w:val="0"/>
      <w:divBdr>
        <w:top w:val="none" w:sz="0" w:space="0" w:color="auto"/>
        <w:left w:val="none" w:sz="0" w:space="0" w:color="auto"/>
        <w:bottom w:val="none" w:sz="0" w:space="0" w:color="auto"/>
        <w:right w:val="none" w:sz="0" w:space="0" w:color="auto"/>
      </w:divBdr>
    </w:div>
    <w:div w:id="936445391">
      <w:marLeft w:val="0"/>
      <w:marRight w:val="0"/>
      <w:marTop w:val="0"/>
      <w:marBottom w:val="0"/>
      <w:divBdr>
        <w:top w:val="none" w:sz="0" w:space="0" w:color="auto"/>
        <w:left w:val="none" w:sz="0" w:space="0" w:color="auto"/>
        <w:bottom w:val="none" w:sz="0" w:space="0" w:color="auto"/>
        <w:right w:val="none" w:sz="0" w:space="0" w:color="auto"/>
      </w:divBdr>
    </w:div>
    <w:div w:id="936445392">
      <w:marLeft w:val="0"/>
      <w:marRight w:val="0"/>
      <w:marTop w:val="0"/>
      <w:marBottom w:val="0"/>
      <w:divBdr>
        <w:top w:val="none" w:sz="0" w:space="0" w:color="auto"/>
        <w:left w:val="none" w:sz="0" w:space="0" w:color="auto"/>
        <w:bottom w:val="none" w:sz="0" w:space="0" w:color="auto"/>
        <w:right w:val="none" w:sz="0" w:space="0" w:color="auto"/>
      </w:divBdr>
    </w:div>
    <w:div w:id="936445393">
      <w:marLeft w:val="0"/>
      <w:marRight w:val="0"/>
      <w:marTop w:val="0"/>
      <w:marBottom w:val="0"/>
      <w:divBdr>
        <w:top w:val="none" w:sz="0" w:space="0" w:color="auto"/>
        <w:left w:val="none" w:sz="0" w:space="0" w:color="auto"/>
        <w:bottom w:val="none" w:sz="0" w:space="0" w:color="auto"/>
        <w:right w:val="none" w:sz="0" w:space="0" w:color="auto"/>
      </w:divBdr>
    </w:div>
    <w:div w:id="936445394">
      <w:marLeft w:val="0"/>
      <w:marRight w:val="0"/>
      <w:marTop w:val="0"/>
      <w:marBottom w:val="0"/>
      <w:divBdr>
        <w:top w:val="none" w:sz="0" w:space="0" w:color="auto"/>
        <w:left w:val="none" w:sz="0" w:space="0" w:color="auto"/>
        <w:bottom w:val="none" w:sz="0" w:space="0" w:color="auto"/>
        <w:right w:val="none" w:sz="0" w:space="0" w:color="auto"/>
      </w:divBdr>
    </w:div>
    <w:div w:id="936445395">
      <w:marLeft w:val="0"/>
      <w:marRight w:val="0"/>
      <w:marTop w:val="0"/>
      <w:marBottom w:val="0"/>
      <w:divBdr>
        <w:top w:val="none" w:sz="0" w:space="0" w:color="auto"/>
        <w:left w:val="none" w:sz="0" w:space="0" w:color="auto"/>
        <w:bottom w:val="none" w:sz="0" w:space="0" w:color="auto"/>
        <w:right w:val="none" w:sz="0" w:space="0" w:color="auto"/>
      </w:divBdr>
    </w:div>
    <w:div w:id="936445396">
      <w:marLeft w:val="0"/>
      <w:marRight w:val="0"/>
      <w:marTop w:val="0"/>
      <w:marBottom w:val="0"/>
      <w:divBdr>
        <w:top w:val="none" w:sz="0" w:space="0" w:color="auto"/>
        <w:left w:val="none" w:sz="0" w:space="0" w:color="auto"/>
        <w:bottom w:val="none" w:sz="0" w:space="0" w:color="auto"/>
        <w:right w:val="none" w:sz="0" w:space="0" w:color="auto"/>
      </w:divBdr>
    </w:div>
    <w:div w:id="936445397">
      <w:marLeft w:val="0"/>
      <w:marRight w:val="0"/>
      <w:marTop w:val="0"/>
      <w:marBottom w:val="0"/>
      <w:divBdr>
        <w:top w:val="none" w:sz="0" w:space="0" w:color="auto"/>
        <w:left w:val="none" w:sz="0" w:space="0" w:color="auto"/>
        <w:bottom w:val="none" w:sz="0" w:space="0" w:color="auto"/>
        <w:right w:val="none" w:sz="0" w:space="0" w:color="auto"/>
      </w:divBdr>
    </w:div>
    <w:div w:id="936445399">
      <w:marLeft w:val="0"/>
      <w:marRight w:val="0"/>
      <w:marTop w:val="0"/>
      <w:marBottom w:val="0"/>
      <w:divBdr>
        <w:top w:val="none" w:sz="0" w:space="0" w:color="auto"/>
        <w:left w:val="none" w:sz="0" w:space="0" w:color="auto"/>
        <w:bottom w:val="none" w:sz="0" w:space="0" w:color="auto"/>
        <w:right w:val="none" w:sz="0" w:space="0" w:color="auto"/>
      </w:divBdr>
    </w:div>
    <w:div w:id="9364454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Microsoft_Office_Excel1111111.xlsx"/><Relationship Id="rId13" Type="http://schemas.openxmlformats.org/officeDocument/2006/relationships/package" Target="embeddings/_____Microsoft_Office_Excel2222222.xlsx"/><Relationship Id="rId18" Type="http://schemas.openxmlformats.org/officeDocument/2006/relationships/hyperlink" Target="mailto:zakupki@spbaep.ru" TargetMode="Externa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image" Target="media/image1.emf"/><Relationship Id="rId12" Type="http://schemas.openxmlformats.org/officeDocument/2006/relationships/image" Target="media/image2.emf"/><Relationship Id="rId17" Type="http://schemas.openxmlformats.org/officeDocument/2006/relationships/hyperlink" Target="mailto:zakupki@spbaep.ru"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hyperlink" Target="http://zakupki.rosatom.ru" TargetMode="External"/><Relationship Id="rId28" Type="http://schemas.openxmlformats.org/officeDocument/2006/relationships/footer" Target="footer8.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mailto:arbitration@rosatom.ru" TargetMode="External"/><Relationship Id="rId27" Type="http://schemas.openxmlformats.org/officeDocument/2006/relationships/footer" Target="footer7.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103</TotalTime>
  <Pages>75</Pages>
  <Words>31222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hp</cp:lastModifiedBy>
  <cp:revision>20</cp:revision>
  <cp:lastPrinted>2013-11-05T06:28:00Z</cp:lastPrinted>
  <dcterms:created xsi:type="dcterms:W3CDTF">2013-10-16T13:28:00Z</dcterms:created>
  <dcterms:modified xsi:type="dcterms:W3CDTF">2013-11-05T07:12:00Z</dcterms:modified>
</cp:coreProperties>
</file>