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2393" w:rsidRPr="00900A84" w:rsidRDefault="008005EE" w:rsidP="008005EE">
      <w:pPr>
        <w:spacing w:after="200" w:line="276" w:lineRule="auto"/>
        <w:jc w:val="center"/>
        <w:rPr>
          <w:b/>
          <w:caps/>
          <w:sz w:val="28"/>
          <w:szCs w:val="28"/>
        </w:rPr>
      </w:pPr>
      <w:r w:rsidRPr="00900A84">
        <w:rPr>
          <w:b/>
          <w:caps/>
          <w:sz w:val="28"/>
          <w:szCs w:val="28"/>
        </w:rPr>
        <w:t>Часть 2 «проект договора»</w:t>
      </w:r>
    </w:p>
    <w:p w:rsidR="008005EE" w:rsidRPr="00900A84" w:rsidRDefault="008005EE" w:rsidP="008005EE">
      <w:pPr>
        <w:jc w:val="center"/>
        <w:rPr>
          <w:b/>
          <w:sz w:val="28"/>
          <w:szCs w:val="28"/>
        </w:rPr>
      </w:pPr>
      <w:r w:rsidRPr="00900A84">
        <w:rPr>
          <w:b/>
          <w:sz w:val="28"/>
          <w:szCs w:val="28"/>
        </w:rPr>
        <w:t xml:space="preserve">Договор № </w:t>
      </w:r>
    </w:p>
    <w:p w:rsidR="008005EE" w:rsidRPr="00900A84" w:rsidRDefault="008005EE" w:rsidP="008005EE">
      <w:pPr>
        <w:tabs>
          <w:tab w:val="right" w:pos="9355"/>
        </w:tabs>
        <w:jc w:val="center"/>
        <w:rPr>
          <w:b/>
          <w:sz w:val="28"/>
          <w:szCs w:val="28"/>
        </w:rPr>
      </w:pPr>
      <w:r w:rsidRPr="00900A84">
        <w:rPr>
          <w:b/>
          <w:sz w:val="28"/>
          <w:szCs w:val="28"/>
        </w:rPr>
        <w:t xml:space="preserve">выполнение работ по теме </w:t>
      </w:r>
    </w:p>
    <w:p w:rsidR="000C514B" w:rsidRPr="000C514B" w:rsidRDefault="008005EE" w:rsidP="000C514B">
      <w:pPr>
        <w:jc w:val="center"/>
        <w:rPr>
          <w:b/>
          <w:color w:val="000000"/>
          <w:sz w:val="28"/>
          <w:szCs w:val="28"/>
        </w:rPr>
      </w:pPr>
      <w:r w:rsidRPr="000C514B">
        <w:rPr>
          <w:b/>
          <w:sz w:val="28"/>
          <w:szCs w:val="28"/>
        </w:rPr>
        <w:t>«</w:t>
      </w:r>
      <w:r w:rsidR="000C514B" w:rsidRPr="000C514B">
        <w:rPr>
          <w:b/>
          <w:color w:val="000000"/>
          <w:sz w:val="28"/>
          <w:szCs w:val="28"/>
        </w:rPr>
        <w:t>Разработка проектно-конструкторской документации (стадия «Проект») автоматизированной системы управления технологическими процессами</w:t>
      </w:r>
    </w:p>
    <w:p w:rsidR="008005EE" w:rsidRPr="000C514B" w:rsidRDefault="000C514B" w:rsidP="000C514B">
      <w:pPr>
        <w:jc w:val="center"/>
        <w:rPr>
          <w:b/>
          <w:sz w:val="28"/>
          <w:szCs w:val="28"/>
        </w:rPr>
      </w:pPr>
      <w:r w:rsidRPr="000C514B">
        <w:rPr>
          <w:b/>
          <w:color w:val="000000"/>
          <w:sz w:val="28"/>
          <w:szCs w:val="28"/>
        </w:rPr>
        <w:t>АС с ОПЭБ с РУ СВБР-100, разработка технического проекта АСУ ТП</w:t>
      </w:r>
      <w:r w:rsidR="008005EE" w:rsidRPr="000C514B">
        <w:rPr>
          <w:b/>
          <w:sz w:val="28"/>
          <w:szCs w:val="28"/>
        </w:rPr>
        <w:t>»</w:t>
      </w:r>
    </w:p>
    <w:p w:rsidR="008005EE" w:rsidRPr="00900A84" w:rsidRDefault="008005EE" w:rsidP="00816FF3">
      <w:pPr>
        <w:ind w:firstLine="540"/>
        <w:jc w:val="both"/>
        <w:rPr>
          <w:b/>
        </w:rPr>
      </w:pPr>
    </w:p>
    <w:p w:rsidR="002E6C83" w:rsidRPr="00900A84" w:rsidRDefault="00AD2393" w:rsidP="0049140B">
      <w:pPr>
        <w:ind w:firstLine="567"/>
        <w:jc w:val="both"/>
      </w:pPr>
      <w:r w:rsidRPr="00900A84">
        <w:rPr>
          <w:b/>
        </w:rPr>
        <w:t>Открытое  акционерное  общество «Восточно-Европейский головной научно-исследовательский и проектный институт энергетических технологий»</w:t>
      </w:r>
      <w:r w:rsidRPr="00900A84">
        <w:t xml:space="preserve"> (ОАО «Головной институт «ВНИПИЭТ»), именуемое в дальнейшем </w:t>
      </w:r>
      <w:r w:rsidRPr="00900A84">
        <w:rPr>
          <w:b/>
        </w:rPr>
        <w:t xml:space="preserve">«Генпроектировщик», </w:t>
      </w:r>
      <w:r w:rsidRPr="00900A84">
        <w:t xml:space="preserve">в лице Генерального директора Онуфриенко С.В., действующего на основании Устава, </w:t>
      </w:r>
      <w:r w:rsidR="00EA5235" w:rsidRPr="00900A84">
        <w:t xml:space="preserve">с одной стороны, и </w:t>
      </w:r>
      <w:r w:rsidR="00FB2C27" w:rsidRPr="00900A84">
        <w:rPr>
          <w:b/>
        </w:rPr>
        <w:t>______</w:t>
      </w:r>
      <w:r w:rsidR="00D36DBA" w:rsidRPr="00900A84">
        <w:t xml:space="preserve"> (</w:t>
      </w:r>
      <w:r w:rsidR="00FB2C27" w:rsidRPr="00900A84">
        <w:t>______</w:t>
      </w:r>
      <w:r w:rsidR="00D36DBA" w:rsidRPr="00900A84">
        <w:t xml:space="preserve">), </w:t>
      </w:r>
      <w:r w:rsidR="00EA5235" w:rsidRPr="00900A84">
        <w:t xml:space="preserve">именуемое в дальнейшем </w:t>
      </w:r>
      <w:r w:rsidR="00EA5235" w:rsidRPr="00900A84">
        <w:rPr>
          <w:b/>
        </w:rPr>
        <w:t>«</w:t>
      </w:r>
      <w:r w:rsidR="00FB2C27" w:rsidRPr="00900A84">
        <w:rPr>
          <w:b/>
        </w:rPr>
        <w:t>Субподрядчик</w:t>
      </w:r>
      <w:r w:rsidR="00EA5235" w:rsidRPr="00900A84">
        <w:rPr>
          <w:b/>
        </w:rPr>
        <w:t xml:space="preserve">», </w:t>
      </w:r>
      <w:r w:rsidR="00EA5235" w:rsidRPr="00900A84">
        <w:t xml:space="preserve">в </w:t>
      </w:r>
      <w:r w:rsidR="00FB2C27" w:rsidRPr="00900A84">
        <w:t>_______</w:t>
      </w:r>
      <w:r w:rsidR="00EA5235" w:rsidRPr="00900A84">
        <w:t>, действующего на основании</w:t>
      </w:r>
      <w:r w:rsidR="00230907" w:rsidRPr="00900A84">
        <w:t xml:space="preserve"> </w:t>
      </w:r>
      <w:r w:rsidR="00FB2C27" w:rsidRPr="00900A84">
        <w:t>_______</w:t>
      </w:r>
      <w:r w:rsidR="00230907" w:rsidRPr="00900A84">
        <w:t>,</w:t>
      </w:r>
      <w:r w:rsidR="00EA5235" w:rsidRPr="00900A84">
        <w:t xml:space="preserve"> с другой стороны, при совместном упоминании именуемые «Стороны», заключили настоящий договор (далее – Договор) о нижеследующем:</w:t>
      </w:r>
    </w:p>
    <w:p w:rsidR="0066272A" w:rsidRDefault="0066272A" w:rsidP="00031547">
      <w:pPr>
        <w:pStyle w:val="30"/>
        <w:numPr>
          <w:ilvl w:val="0"/>
          <w:numId w:val="5"/>
        </w:numPr>
        <w:tabs>
          <w:tab w:val="left" w:pos="284"/>
        </w:tabs>
        <w:ind w:left="0" w:firstLine="0"/>
        <w:rPr>
          <w:sz w:val="24"/>
          <w:szCs w:val="24"/>
        </w:rPr>
      </w:pPr>
      <w:r w:rsidRPr="00900A84">
        <w:rPr>
          <w:sz w:val="24"/>
          <w:szCs w:val="24"/>
        </w:rPr>
        <w:t>ТЕРМИНЫ И ОПРЕДЕЛЕНИЯ</w:t>
      </w:r>
    </w:p>
    <w:p w:rsidR="00F42599" w:rsidRPr="00F42599" w:rsidRDefault="00F42599" w:rsidP="00F42599"/>
    <w:p w:rsidR="000F58BB" w:rsidRPr="00900A84" w:rsidRDefault="00EA5235" w:rsidP="0049140B">
      <w:pPr>
        <w:pStyle w:val="-0"/>
        <w:numPr>
          <w:ilvl w:val="0"/>
          <w:numId w:val="0"/>
        </w:numPr>
        <w:ind w:firstLine="567"/>
      </w:pPr>
      <w:r w:rsidRPr="00900A84">
        <w:t>В настоящем Договоре приведенные ниже термины будут иметь следующие значение:</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660"/>
        <w:gridCol w:w="6911"/>
      </w:tblGrid>
      <w:tr w:rsidR="005D1942" w:rsidRPr="00900A84" w:rsidTr="00332491">
        <w:tc>
          <w:tcPr>
            <w:tcW w:w="2660" w:type="dxa"/>
          </w:tcPr>
          <w:p w:rsidR="005876F1" w:rsidRPr="00900A84" w:rsidRDefault="00FB2C27" w:rsidP="00332491">
            <w:pPr>
              <w:pStyle w:val="-0"/>
              <w:numPr>
                <w:ilvl w:val="0"/>
                <w:numId w:val="0"/>
              </w:numPr>
            </w:pPr>
            <w:r w:rsidRPr="00900A84">
              <w:t>Заказчик</w:t>
            </w:r>
          </w:p>
        </w:tc>
        <w:tc>
          <w:tcPr>
            <w:tcW w:w="6911" w:type="dxa"/>
          </w:tcPr>
          <w:p w:rsidR="00D958AE" w:rsidRPr="00900A84" w:rsidRDefault="00FB2C27" w:rsidP="00332491">
            <w:pPr>
              <w:pStyle w:val="-0"/>
              <w:numPr>
                <w:ilvl w:val="0"/>
                <w:numId w:val="0"/>
              </w:numPr>
              <w:tabs>
                <w:tab w:val="left" w:pos="33"/>
              </w:tabs>
            </w:pPr>
            <w:r w:rsidRPr="00900A84">
              <w:t>ОАО «АКМЭ-инжиниринг»</w:t>
            </w:r>
          </w:p>
        </w:tc>
      </w:tr>
      <w:tr w:rsidR="00FB2C27" w:rsidRPr="00900A84" w:rsidTr="00332491">
        <w:tc>
          <w:tcPr>
            <w:tcW w:w="2660" w:type="dxa"/>
          </w:tcPr>
          <w:p w:rsidR="00FB2C27" w:rsidRPr="00900A84" w:rsidRDefault="00FB2C27" w:rsidP="00332491">
            <w:pPr>
              <w:pStyle w:val="-0"/>
              <w:numPr>
                <w:ilvl w:val="0"/>
                <w:numId w:val="0"/>
              </w:numPr>
            </w:pPr>
            <w:r w:rsidRPr="00900A84">
              <w:t>Генеральный договор</w:t>
            </w:r>
          </w:p>
        </w:tc>
        <w:tc>
          <w:tcPr>
            <w:tcW w:w="6911" w:type="dxa"/>
          </w:tcPr>
          <w:p w:rsidR="00FB2C27" w:rsidRPr="00900A84" w:rsidRDefault="00FB2C27" w:rsidP="00332491">
            <w:pPr>
              <w:pStyle w:val="-0"/>
              <w:numPr>
                <w:ilvl w:val="0"/>
                <w:numId w:val="0"/>
              </w:numPr>
              <w:tabs>
                <w:tab w:val="left" w:pos="33"/>
              </w:tabs>
            </w:pPr>
            <w:r w:rsidRPr="00900A84">
              <w:t>Договор №1/4002 от 14.12.11 по теме «Подготовка проектных материалов, рабочей документации строительства атомной станции с опытно-промышленным энергоблоком с реакторной установкой на быстрых нейтронах со свинцово-висмутовым теплоносителем электрической мощностью 100 МВт (АС с ОПЭБ с РУ СВБР-100) на территории, прилегающей к промплощадке №1 ОАО «ГНЦ НИИАР» и документации этапа до пуска в эксплуатацию», заключенный между Заказчиком и Генпроектировщиком</w:t>
            </w:r>
          </w:p>
        </w:tc>
      </w:tr>
      <w:tr w:rsidR="00FB2C27" w:rsidRPr="00900A84" w:rsidTr="00332491">
        <w:tc>
          <w:tcPr>
            <w:tcW w:w="2660" w:type="dxa"/>
          </w:tcPr>
          <w:p w:rsidR="00FB2C27" w:rsidRPr="00900A84" w:rsidRDefault="00FB2C27" w:rsidP="00332491">
            <w:pPr>
              <w:pStyle w:val="-0"/>
              <w:numPr>
                <w:ilvl w:val="0"/>
                <w:numId w:val="0"/>
              </w:numPr>
            </w:pPr>
            <w:r w:rsidRPr="00900A84">
              <w:t>Проект</w:t>
            </w:r>
          </w:p>
        </w:tc>
        <w:tc>
          <w:tcPr>
            <w:tcW w:w="6911" w:type="dxa"/>
          </w:tcPr>
          <w:p w:rsidR="00FB2C27" w:rsidRPr="00900A84" w:rsidRDefault="00FB2C27" w:rsidP="00332491">
            <w:pPr>
              <w:pStyle w:val="-0"/>
              <w:numPr>
                <w:ilvl w:val="0"/>
                <w:numId w:val="0"/>
              </w:numPr>
              <w:tabs>
                <w:tab w:val="left" w:pos="33"/>
              </w:tabs>
            </w:pPr>
            <w:r w:rsidRPr="00900A84">
              <w:t>Деятельность Заказчика по проектированию и сооружению Объекта, оформлению организационно-разрешительной документации, лицензированию деятельности, запуску Объекта в опытную эксплуатацию для подтверждения технических, экономических и эксплуатационных параметров.</w:t>
            </w:r>
          </w:p>
        </w:tc>
      </w:tr>
      <w:tr w:rsidR="00FB2C27" w:rsidRPr="00900A84" w:rsidTr="00332491">
        <w:tc>
          <w:tcPr>
            <w:tcW w:w="2660" w:type="dxa"/>
          </w:tcPr>
          <w:p w:rsidR="00FB2C27" w:rsidRPr="00900A84" w:rsidDel="00AE1BFD" w:rsidRDefault="00FB2C27" w:rsidP="00332491">
            <w:pPr>
              <w:pStyle w:val="-0"/>
              <w:numPr>
                <w:ilvl w:val="0"/>
                <w:numId w:val="0"/>
              </w:numPr>
            </w:pPr>
            <w:r w:rsidRPr="00900A84">
              <w:t>Объект</w:t>
            </w:r>
          </w:p>
        </w:tc>
        <w:tc>
          <w:tcPr>
            <w:tcW w:w="6911" w:type="dxa"/>
          </w:tcPr>
          <w:p w:rsidR="00FB2C27" w:rsidRPr="00900A84" w:rsidRDefault="00FB2C27" w:rsidP="00332491">
            <w:pPr>
              <w:pStyle w:val="-0"/>
              <w:numPr>
                <w:ilvl w:val="0"/>
                <w:numId w:val="0"/>
              </w:numPr>
              <w:tabs>
                <w:tab w:val="left" w:pos="1134"/>
              </w:tabs>
              <w:ind w:left="33"/>
            </w:pPr>
            <w:r w:rsidRPr="00900A84">
              <w:t xml:space="preserve">Сооружаемая Атомная станция с опытно-промышленным энергоблоком с реакторной установкой на быстрых нейтронах со свинцово-висмутовым теплоносителем электрической мощностью 100 МВт (АС с ОПЭБ с РУ СВБР-100) на территории, прилегающей к промплощадке № 1 ОАО «ГНЦ НИИАР». </w:t>
            </w:r>
          </w:p>
        </w:tc>
      </w:tr>
      <w:tr w:rsidR="00FB2C27" w:rsidRPr="00900A84" w:rsidTr="00332491">
        <w:tc>
          <w:tcPr>
            <w:tcW w:w="2660" w:type="dxa"/>
          </w:tcPr>
          <w:p w:rsidR="00FB2C27" w:rsidRPr="00900A84" w:rsidRDefault="00FB2C27" w:rsidP="00332491">
            <w:pPr>
              <w:pStyle w:val="-0"/>
              <w:numPr>
                <w:ilvl w:val="0"/>
                <w:numId w:val="0"/>
              </w:numPr>
            </w:pPr>
            <w:r w:rsidRPr="00900A84">
              <w:t>Договор</w:t>
            </w:r>
          </w:p>
        </w:tc>
        <w:tc>
          <w:tcPr>
            <w:tcW w:w="6911" w:type="dxa"/>
          </w:tcPr>
          <w:p w:rsidR="00FB2C27" w:rsidRPr="00900A84" w:rsidRDefault="00FB2C27" w:rsidP="00332491">
            <w:pPr>
              <w:pStyle w:val="-0"/>
              <w:numPr>
                <w:ilvl w:val="0"/>
                <w:numId w:val="0"/>
              </w:numPr>
              <w:tabs>
                <w:tab w:val="left" w:pos="1134"/>
              </w:tabs>
              <w:ind w:left="33"/>
            </w:pPr>
            <w:r w:rsidRPr="00900A84">
              <w:t>Соглашение об обязательствах по выполнению Работ в целях реализации Проекта, достигнутое между Генпроектировщиком и Субподрядчиком и оформленное в виде настоящего Договора со всеми приложениями и дополнениями к нему, а также  регулирующих отношения Сторон документов, на которые в Договоре сделаны ссылки.</w:t>
            </w:r>
          </w:p>
        </w:tc>
      </w:tr>
      <w:tr w:rsidR="00FB2C27" w:rsidRPr="00900A84" w:rsidTr="00332491">
        <w:tc>
          <w:tcPr>
            <w:tcW w:w="2660" w:type="dxa"/>
          </w:tcPr>
          <w:p w:rsidR="00FB2C27" w:rsidRPr="00900A84" w:rsidRDefault="00FB2C27" w:rsidP="00332491">
            <w:pPr>
              <w:pStyle w:val="-0"/>
              <w:numPr>
                <w:ilvl w:val="0"/>
                <w:numId w:val="0"/>
              </w:numPr>
            </w:pPr>
            <w:r w:rsidRPr="00900A84">
              <w:t>Участники Проекта</w:t>
            </w:r>
          </w:p>
        </w:tc>
        <w:tc>
          <w:tcPr>
            <w:tcW w:w="6911" w:type="dxa"/>
          </w:tcPr>
          <w:p w:rsidR="00FB2C27" w:rsidRPr="00900A84" w:rsidRDefault="00FB2C27" w:rsidP="00332491">
            <w:pPr>
              <w:pStyle w:val="-0"/>
              <w:numPr>
                <w:ilvl w:val="0"/>
                <w:numId w:val="0"/>
              </w:numPr>
              <w:tabs>
                <w:tab w:val="left" w:pos="1134"/>
              </w:tabs>
            </w:pPr>
            <w:r w:rsidRPr="00900A84">
              <w:t xml:space="preserve">Иные специализированные организации-подрядчики (в том числе, Главный конструктор – ОАО ОКБ «Гидропресс», Научный руководитель – ФГУП ГНЦ РФ  ФЭИ, и др.), принимающие участие в реализации Проекта на основании отдельных договоров, заключенных с Заказчиком.  </w:t>
            </w:r>
          </w:p>
        </w:tc>
      </w:tr>
      <w:tr w:rsidR="00FB2C27" w:rsidRPr="00900A84" w:rsidTr="00332491">
        <w:tc>
          <w:tcPr>
            <w:tcW w:w="2660" w:type="dxa"/>
          </w:tcPr>
          <w:p w:rsidR="00FB2C27" w:rsidRPr="00900A84" w:rsidRDefault="00FB2C27" w:rsidP="00332491">
            <w:pPr>
              <w:pStyle w:val="-0"/>
              <w:numPr>
                <w:ilvl w:val="0"/>
                <w:numId w:val="0"/>
              </w:numPr>
            </w:pPr>
            <w:r w:rsidRPr="00900A84">
              <w:lastRenderedPageBreak/>
              <w:t>Компетентный орган</w:t>
            </w:r>
          </w:p>
        </w:tc>
        <w:tc>
          <w:tcPr>
            <w:tcW w:w="6911" w:type="dxa"/>
          </w:tcPr>
          <w:p w:rsidR="00FB2C27" w:rsidRPr="00900A84" w:rsidRDefault="00FB2C27" w:rsidP="00332491">
            <w:pPr>
              <w:pStyle w:val="-0"/>
              <w:numPr>
                <w:ilvl w:val="0"/>
                <w:numId w:val="0"/>
              </w:numPr>
              <w:tabs>
                <w:tab w:val="left" w:pos="1134"/>
              </w:tabs>
              <w:ind w:left="33"/>
            </w:pPr>
            <w:r w:rsidRPr="00900A84">
              <w:t>Любые государственные органы исполнительной, законодательной власти, органы местного самоуправления, учреждения, организации всех форм собственности, в том числе Государственная корпорация по атомной энергии «Росатом» и подведомственные ей организации, а также все иные юридические лица, обладающие предусмотренной действующим законодательством РФ властной компетенцией.</w:t>
            </w:r>
          </w:p>
        </w:tc>
      </w:tr>
      <w:tr w:rsidR="00FB2C27" w:rsidRPr="00900A84" w:rsidTr="00332491">
        <w:tc>
          <w:tcPr>
            <w:tcW w:w="2660" w:type="dxa"/>
          </w:tcPr>
          <w:p w:rsidR="00FB2C27" w:rsidRPr="00900A84" w:rsidDel="009758D0" w:rsidRDefault="00FB2C27" w:rsidP="00332491">
            <w:pPr>
              <w:pStyle w:val="-0"/>
              <w:numPr>
                <w:ilvl w:val="0"/>
                <w:numId w:val="0"/>
              </w:numPr>
            </w:pPr>
            <w:r w:rsidRPr="00900A84">
              <w:t>Согласования</w:t>
            </w:r>
          </w:p>
        </w:tc>
        <w:tc>
          <w:tcPr>
            <w:tcW w:w="6911" w:type="dxa"/>
          </w:tcPr>
          <w:p w:rsidR="00FB2C27" w:rsidRPr="00900A84" w:rsidRDefault="00FB2C27" w:rsidP="00332491">
            <w:pPr>
              <w:pStyle w:val="-0"/>
              <w:numPr>
                <w:ilvl w:val="0"/>
                <w:numId w:val="0"/>
              </w:numPr>
              <w:tabs>
                <w:tab w:val="left" w:pos="1134"/>
              </w:tabs>
              <w:ind w:left="33"/>
            </w:pPr>
            <w:r w:rsidRPr="00900A84">
              <w:t xml:space="preserve">Достижение договоренности, общего согласия между </w:t>
            </w:r>
            <w:r w:rsidR="00472225" w:rsidRPr="00900A84">
              <w:t xml:space="preserve">Субподрядчиком и </w:t>
            </w:r>
            <w:r w:rsidRPr="00900A84">
              <w:t>Генпроектировщиком</w:t>
            </w:r>
            <w:r w:rsidR="00472225" w:rsidRPr="00900A84">
              <w:t>,</w:t>
            </w:r>
            <w:r w:rsidRPr="00900A84">
              <w:t xml:space="preserve"> заинтересованными Участниками проекта, Компетентным органом, Заказчиком по поводу выпуска документа определенного содержания, протокола, договора, принятия общего решения, осуществления общей сделки, проведения совместных действий, выражающееся в получении виз руководителей или должностных лиц, без которых документ не может быть утвержден, принят к исполнению.</w:t>
            </w:r>
          </w:p>
        </w:tc>
      </w:tr>
      <w:tr w:rsidR="00FB2C27" w:rsidRPr="00900A84" w:rsidTr="00332491">
        <w:tc>
          <w:tcPr>
            <w:tcW w:w="2660" w:type="dxa"/>
          </w:tcPr>
          <w:p w:rsidR="00FB2C27" w:rsidRPr="00900A84" w:rsidRDefault="00FB2C27" w:rsidP="00332491">
            <w:pPr>
              <w:pStyle w:val="-0"/>
              <w:numPr>
                <w:ilvl w:val="0"/>
                <w:numId w:val="0"/>
              </w:numPr>
              <w:rPr>
                <w:highlight w:val="yellow"/>
              </w:rPr>
            </w:pPr>
            <w:r w:rsidRPr="00900A84">
              <w:t>Заключение экспертизы</w:t>
            </w:r>
          </w:p>
        </w:tc>
        <w:tc>
          <w:tcPr>
            <w:tcW w:w="6911" w:type="dxa"/>
          </w:tcPr>
          <w:p w:rsidR="00FB2C27" w:rsidRPr="00900A84" w:rsidRDefault="00FB2C27" w:rsidP="00332491">
            <w:pPr>
              <w:pStyle w:val="-0"/>
              <w:numPr>
                <w:ilvl w:val="0"/>
                <w:numId w:val="0"/>
              </w:numPr>
              <w:tabs>
                <w:tab w:val="left" w:pos="1134"/>
              </w:tabs>
              <w:rPr>
                <w:color w:val="FF0000"/>
              </w:rPr>
            </w:pPr>
            <w:r w:rsidRPr="00900A84">
              <w:t>Положительное заключение, полученное в отношении Результата работ в результате проведения экспертизы Компетентным органом в предусмотренных действующим законодательством РФ случаях.</w:t>
            </w:r>
          </w:p>
        </w:tc>
      </w:tr>
      <w:tr w:rsidR="00FB2C27" w:rsidRPr="00900A84" w:rsidTr="00332491">
        <w:tc>
          <w:tcPr>
            <w:tcW w:w="2660" w:type="dxa"/>
          </w:tcPr>
          <w:p w:rsidR="00FB2C27" w:rsidRPr="00900A84" w:rsidRDefault="00FB2C27" w:rsidP="00332491">
            <w:pPr>
              <w:pStyle w:val="-0"/>
              <w:numPr>
                <w:ilvl w:val="0"/>
                <w:numId w:val="0"/>
              </w:numPr>
              <w:rPr>
                <w:highlight w:val="yellow"/>
              </w:rPr>
            </w:pPr>
            <w:r w:rsidRPr="00900A84">
              <w:t>Работы</w:t>
            </w:r>
          </w:p>
        </w:tc>
        <w:tc>
          <w:tcPr>
            <w:tcW w:w="6911" w:type="dxa"/>
          </w:tcPr>
          <w:p w:rsidR="00FB2C27" w:rsidRPr="00900A84" w:rsidRDefault="00FB2C27" w:rsidP="003365BA">
            <w:pPr>
              <w:pStyle w:val="-0"/>
              <w:numPr>
                <w:ilvl w:val="0"/>
                <w:numId w:val="0"/>
              </w:numPr>
              <w:tabs>
                <w:tab w:val="left" w:pos="34"/>
              </w:tabs>
              <w:ind w:left="34"/>
              <w:rPr>
                <w:highlight w:val="yellow"/>
              </w:rPr>
            </w:pPr>
            <w:r w:rsidRPr="00900A84">
              <w:t xml:space="preserve">Комплекс работ/услуг </w:t>
            </w:r>
            <w:r w:rsidR="00472225" w:rsidRPr="00900A84">
              <w:t>Субподрядчика</w:t>
            </w:r>
            <w:r w:rsidRPr="00900A84">
              <w:t xml:space="preserve"> по настоящему Договору. Объем, содержание и этапы Работ определены Заданием на выполнение работ (Приложение №1 к Договору), Календарным планом (Приложение №2 к Договору) и Требованиями к менеджменту качества (Приложение №</w:t>
            </w:r>
            <w:r w:rsidR="003365BA" w:rsidRPr="00900A84">
              <w:t xml:space="preserve"> 7</w:t>
            </w:r>
            <w:r w:rsidRPr="00900A84">
              <w:t xml:space="preserve"> к Договору)</w:t>
            </w:r>
            <w:r w:rsidR="00472225" w:rsidRPr="00900A84">
              <w:t xml:space="preserve"> для</w:t>
            </w:r>
            <w:r w:rsidR="00472225" w:rsidRPr="00900A84">
              <w:rPr>
                <w:sz w:val="22"/>
                <w:szCs w:val="22"/>
              </w:rPr>
              <w:t xml:space="preserve"> достижения требуемых </w:t>
            </w:r>
            <w:r w:rsidR="00472225" w:rsidRPr="00900A84">
              <w:rPr>
                <w:bCs/>
                <w:sz w:val="22"/>
                <w:szCs w:val="22"/>
              </w:rPr>
              <w:t>генподрядчиком</w:t>
            </w:r>
            <w:r w:rsidR="00472225" w:rsidRPr="00900A84">
              <w:rPr>
                <w:sz w:val="22"/>
                <w:szCs w:val="22"/>
              </w:rPr>
              <w:t xml:space="preserve"> Результатов Работ, включая работы, предусмотренные нормативно-технической документацией, определённо в </w:t>
            </w:r>
            <w:r w:rsidR="00AB044C" w:rsidRPr="00900A84">
              <w:t xml:space="preserve">Задании на выполнение работ (Приложение №1 к Договору) </w:t>
            </w:r>
            <w:r w:rsidR="00472225" w:rsidRPr="00900A84">
              <w:rPr>
                <w:sz w:val="22"/>
                <w:szCs w:val="22"/>
              </w:rPr>
              <w:t>и Договоре не упомянутые, но необходимые для выполнения предмета договора</w:t>
            </w:r>
          </w:p>
        </w:tc>
      </w:tr>
      <w:tr w:rsidR="00FB2C27" w:rsidRPr="00900A84" w:rsidTr="00332491">
        <w:tc>
          <w:tcPr>
            <w:tcW w:w="2660" w:type="dxa"/>
          </w:tcPr>
          <w:p w:rsidR="00FB2C27" w:rsidRPr="00900A84" w:rsidRDefault="00FB2C27" w:rsidP="00332491">
            <w:pPr>
              <w:pStyle w:val="-0"/>
              <w:numPr>
                <w:ilvl w:val="0"/>
                <w:numId w:val="0"/>
              </w:numPr>
            </w:pPr>
            <w:r w:rsidRPr="00900A84">
              <w:t>Результаты работ</w:t>
            </w:r>
          </w:p>
        </w:tc>
        <w:tc>
          <w:tcPr>
            <w:tcW w:w="6911" w:type="dxa"/>
          </w:tcPr>
          <w:p w:rsidR="00FB2C27" w:rsidRPr="00900A84" w:rsidRDefault="00FB2C27" w:rsidP="00332491">
            <w:pPr>
              <w:tabs>
                <w:tab w:val="left" w:pos="1134"/>
              </w:tabs>
              <w:jc w:val="both"/>
            </w:pPr>
            <w:r w:rsidRPr="00900A84">
              <w:t xml:space="preserve">Разработанная </w:t>
            </w:r>
            <w:r w:rsidR="00472225" w:rsidRPr="00900A84">
              <w:t>Субподрядчиком</w:t>
            </w:r>
            <w:r w:rsidRPr="00900A84">
              <w:t xml:space="preserve"> в ходе исполнения своих обязательств по Договору Документация и иные непосредственно связанные с выполняемыми работами документы, РИД, соответствующие Заданию на выполнение работ (Приложение №1 к Договору) и условиям Договора, получившие Согласования и Заключение Экспертизы в случаях, предусмотренных законодательством РФ.</w:t>
            </w:r>
          </w:p>
        </w:tc>
      </w:tr>
      <w:tr w:rsidR="00FB2C27" w:rsidRPr="00900A84" w:rsidTr="00332491">
        <w:tc>
          <w:tcPr>
            <w:tcW w:w="2660" w:type="dxa"/>
          </w:tcPr>
          <w:p w:rsidR="00FB2C27" w:rsidRPr="00900A84" w:rsidRDefault="00FB2C27" w:rsidP="00332491">
            <w:pPr>
              <w:pStyle w:val="-0"/>
              <w:numPr>
                <w:ilvl w:val="0"/>
                <w:numId w:val="0"/>
              </w:numPr>
              <w:spacing w:before="100" w:beforeAutospacing="1" w:afterAutospacing="1"/>
              <w:outlineLvl w:val="0"/>
            </w:pPr>
            <w:r w:rsidRPr="00900A84">
              <w:t>Документация</w:t>
            </w:r>
          </w:p>
        </w:tc>
        <w:tc>
          <w:tcPr>
            <w:tcW w:w="6911" w:type="dxa"/>
          </w:tcPr>
          <w:p w:rsidR="00FB2C27" w:rsidRPr="00900A84" w:rsidRDefault="00DC707A" w:rsidP="002141B0">
            <w:pPr>
              <w:pStyle w:val="-0"/>
              <w:numPr>
                <w:ilvl w:val="0"/>
                <w:numId w:val="0"/>
              </w:numPr>
              <w:tabs>
                <w:tab w:val="left" w:pos="1134"/>
              </w:tabs>
              <w:ind w:left="33"/>
            </w:pPr>
            <w:r w:rsidRPr="00900A84">
              <w:t xml:space="preserve">Результаты </w:t>
            </w:r>
            <w:r w:rsidR="002141B0">
              <w:t>работ</w:t>
            </w:r>
            <w:r w:rsidR="00E025B2" w:rsidRPr="00900A84">
              <w:t xml:space="preserve">, выраженные </w:t>
            </w:r>
            <w:r w:rsidRPr="00900A84">
              <w:t xml:space="preserve">в текстовой и графической </w:t>
            </w:r>
            <w:r w:rsidR="00E025B2" w:rsidRPr="00900A84">
              <w:t xml:space="preserve">форме, </w:t>
            </w:r>
            <w:r w:rsidR="00574142" w:rsidRPr="00900A84">
              <w:t xml:space="preserve">в объеме, достаточном </w:t>
            </w:r>
            <w:r w:rsidR="00E025B2" w:rsidRPr="00900A84">
              <w:t xml:space="preserve">для разработки </w:t>
            </w:r>
            <w:r w:rsidR="00574142" w:rsidRPr="00900A84">
              <w:t xml:space="preserve">проектной </w:t>
            </w:r>
            <w:r w:rsidR="00E025B2" w:rsidRPr="00900A84">
              <w:t>документации</w:t>
            </w:r>
          </w:p>
        </w:tc>
      </w:tr>
      <w:tr w:rsidR="00FB2C27" w:rsidRPr="00900A84" w:rsidTr="00332491">
        <w:tc>
          <w:tcPr>
            <w:tcW w:w="2660" w:type="dxa"/>
          </w:tcPr>
          <w:p w:rsidR="00FB2C27" w:rsidRPr="00900A84" w:rsidRDefault="00FB2C27" w:rsidP="00332491">
            <w:pPr>
              <w:pStyle w:val="-0"/>
              <w:numPr>
                <w:ilvl w:val="0"/>
                <w:numId w:val="0"/>
              </w:numPr>
              <w:jc w:val="left"/>
              <w:rPr>
                <w:highlight w:val="yellow"/>
              </w:rPr>
            </w:pPr>
            <w:r w:rsidRPr="00900A84">
              <w:t>РИД</w:t>
            </w:r>
          </w:p>
        </w:tc>
        <w:tc>
          <w:tcPr>
            <w:tcW w:w="6911" w:type="dxa"/>
          </w:tcPr>
          <w:p w:rsidR="00FB2C27" w:rsidRPr="00900A84" w:rsidRDefault="00FB2C27" w:rsidP="00332491">
            <w:pPr>
              <w:tabs>
                <w:tab w:val="left" w:pos="0"/>
                <w:tab w:val="left" w:pos="993"/>
              </w:tabs>
              <w:suppressAutoHyphens/>
              <w:jc w:val="both"/>
            </w:pPr>
            <w:r w:rsidRPr="00900A84">
              <w:t>Результаты работ, представляющие собой материально выраженные результаты умственной (интеллектуальной) деятельности, результаты научно – технической деятельности, а также результаты интеллектуальной деятельности, которым, в соответствии с законодательством РФ,  предоставляется правовая охрана, как то:  изобретения, полезные модели, промышленные образцы, секреты производства (ноу–хау ), программы для ЭВМ, базы данных, топологии интегральных микросхем и т.п.</w:t>
            </w:r>
          </w:p>
        </w:tc>
      </w:tr>
      <w:tr w:rsidR="00FB2C27" w:rsidRPr="00900A84" w:rsidTr="00332491">
        <w:tc>
          <w:tcPr>
            <w:tcW w:w="2660" w:type="dxa"/>
          </w:tcPr>
          <w:p w:rsidR="00FB2C27" w:rsidRPr="00900A84" w:rsidRDefault="00FB2C27" w:rsidP="00332491">
            <w:pPr>
              <w:pStyle w:val="-0"/>
              <w:numPr>
                <w:ilvl w:val="0"/>
                <w:numId w:val="0"/>
              </w:numPr>
            </w:pPr>
            <w:r w:rsidRPr="00900A84">
              <w:t>Изыскания</w:t>
            </w:r>
          </w:p>
        </w:tc>
        <w:tc>
          <w:tcPr>
            <w:tcW w:w="6911" w:type="dxa"/>
          </w:tcPr>
          <w:p w:rsidR="00FB2C27" w:rsidRPr="00900A84" w:rsidRDefault="00FB2C27" w:rsidP="00332491">
            <w:pPr>
              <w:pStyle w:val="-0"/>
              <w:numPr>
                <w:ilvl w:val="0"/>
                <w:numId w:val="0"/>
              </w:numPr>
              <w:tabs>
                <w:tab w:val="left" w:pos="1134"/>
              </w:tabs>
            </w:pPr>
            <w:r w:rsidRPr="00900A84">
              <w:t>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 подготовки данных по обоснованию материалов, необходимых для архитектурно-строительного проектирования.</w:t>
            </w:r>
          </w:p>
        </w:tc>
      </w:tr>
      <w:tr w:rsidR="00FB2C27" w:rsidRPr="00900A84" w:rsidTr="00332491">
        <w:tc>
          <w:tcPr>
            <w:tcW w:w="2660" w:type="dxa"/>
          </w:tcPr>
          <w:p w:rsidR="00FB2C27" w:rsidRPr="00900A84" w:rsidRDefault="00FB2C27" w:rsidP="00332491">
            <w:pPr>
              <w:pStyle w:val="-0"/>
              <w:numPr>
                <w:ilvl w:val="0"/>
                <w:numId w:val="0"/>
              </w:numPr>
            </w:pPr>
            <w:r w:rsidRPr="00900A84">
              <w:t>Исходные данные</w:t>
            </w:r>
          </w:p>
        </w:tc>
        <w:tc>
          <w:tcPr>
            <w:tcW w:w="6911" w:type="dxa"/>
          </w:tcPr>
          <w:p w:rsidR="00FB2C27" w:rsidRPr="00900A84" w:rsidRDefault="00FB2C27" w:rsidP="003365BA">
            <w:pPr>
              <w:pStyle w:val="-0"/>
              <w:numPr>
                <w:ilvl w:val="0"/>
                <w:numId w:val="0"/>
              </w:numPr>
              <w:tabs>
                <w:tab w:val="left" w:pos="1134"/>
              </w:tabs>
            </w:pPr>
            <w:r w:rsidRPr="00900A84">
              <w:t>Данные для проектирования и выполнения Работ, указанные в Приложении №</w:t>
            </w:r>
            <w:r w:rsidR="003365BA" w:rsidRPr="00900A84">
              <w:t xml:space="preserve"> 6</w:t>
            </w:r>
            <w:r w:rsidRPr="00900A84">
              <w:t xml:space="preserve"> к Договору.</w:t>
            </w:r>
          </w:p>
        </w:tc>
      </w:tr>
      <w:tr w:rsidR="00FB2C27" w:rsidRPr="00900A84" w:rsidTr="00332491">
        <w:tc>
          <w:tcPr>
            <w:tcW w:w="2660" w:type="dxa"/>
          </w:tcPr>
          <w:p w:rsidR="00FB2C27" w:rsidRPr="00900A84" w:rsidRDefault="00FB2C27" w:rsidP="00332491">
            <w:pPr>
              <w:pStyle w:val="-0"/>
              <w:numPr>
                <w:ilvl w:val="0"/>
                <w:numId w:val="0"/>
              </w:numPr>
            </w:pPr>
            <w:r w:rsidRPr="00900A84">
              <w:t>Внешняя инфраструктура</w:t>
            </w:r>
          </w:p>
        </w:tc>
        <w:tc>
          <w:tcPr>
            <w:tcW w:w="6911" w:type="dxa"/>
          </w:tcPr>
          <w:p w:rsidR="00FB2C27" w:rsidRPr="00900A84" w:rsidRDefault="00FB2C27" w:rsidP="00332491">
            <w:pPr>
              <w:pStyle w:val="-0"/>
              <w:numPr>
                <w:ilvl w:val="0"/>
                <w:numId w:val="0"/>
              </w:numPr>
            </w:pPr>
            <w:r w:rsidRPr="00900A84">
              <w:t xml:space="preserve">Схема выдачи электрической мощности, схема выдачи тепловой мощности,  газопровод, водопровод, хозяйственно-бытовая канализация, канализация промышленных стоков, коммуникации связи, автомобильные и железные дороги вне границ строительной площадки, иные источники снабжения, инженерные сети и коммуникации, и которые относятся к внешним коммуникациям Объекта и необходимы для обеспечения его нормальной эксплуатации. </w:t>
            </w:r>
          </w:p>
        </w:tc>
      </w:tr>
      <w:tr w:rsidR="00FB2C27" w:rsidRPr="00900A84" w:rsidTr="00332491">
        <w:tc>
          <w:tcPr>
            <w:tcW w:w="2660" w:type="dxa"/>
          </w:tcPr>
          <w:p w:rsidR="00FB2C27" w:rsidRPr="00900A84" w:rsidRDefault="00FB2C27" w:rsidP="00332491">
            <w:pPr>
              <w:pStyle w:val="-0"/>
              <w:numPr>
                <w:ilvl w:val="0"/>
                <w:numId w:val="0"/>
              </w:numPr>
            </w:pPr>
            <w:r w:rsidRPr="00900A84">
              <w:t>Этап работ</w:t>
            </w:r>
          </w:p>
        </w:tc>
        <w:tc>
          <w:tcPr>
            <w:tcW w:w="6911" w:type="dxa"/>
          </w:tcPr>
          <w:p w:rsidR="00FB2C27" w:rsidRPr="00900A84" w:rsidRDefault="00FB2C27" w:rsidP="00332491">
            <w:pPr>
              <w:pStyle w:val="-0"/>
              <w:numPr>
                <w:ilvl w:val="0"/>
                <w:numId w:val="0"/>
              </w:numPr>
            </w:pPr>
            <w:r w:rsidRPr="00900A84">
              <w:t xml:space="preserve">Часть Работ, предусмотренная соответствующим Календарным планом, характеризуемая стоимостью, а также окончанием срока исполнения, подлежащая приемке </w:t>
            </w:r>
            <w:r w:rsidR="00472225" w:rsidRPr="00900A84">
              <w:t>Генподрядчиком</w:t>
            </w:r>
            <w:r w:rsidRPr="00900A84">
              <w:t>.</w:t>
            </w:r>
          </w:p>
        </w:tc>
      </w:tr>
      <w:tr w:rsidR="00FB2C27" w:rsidRPr="00900A84" w:rsidTr="00332491">
        <w:tc>
          <w:tcPr>
            <w:tcW w:w="2660" w:type="dxa"/>
          </w:tcPr>
          <w:p w:rsidR="00FB2C27" w:rsidRPr="00900A84" w:rsidRDefault="00FB2C27" w:rsidP="00332491">
            <w:pPr>
              <w:pStyle w:val="-0"/>
              <w:numPr>
                <w:ilvl w:val="0"/>
                <w:numId w:val="0"/>
              </w:numPr>
            </w:pPr>
            <w:r w:rsidRPr="00900A84">
              <w:t>Цена Договора</w:t>
            </w:r>
          </w:p>
        </w:tc>
        <w:tc>
          <w:tcPr>
            <w:tcW w:w="6911" w:type="dxa"/>
          </w:tcPr>
          <w:p w:rsidR="00FB2C27" w:rsidRPr="00900A84" w:rsidRDefault="00FB2C27" w:rsidP="00332491">
            <w:pPr>
              <w:pStyle w:val="-0"/>
              <w:numPr>
                <w:ilvl w:val="0"/>
                <w:numId w:val="0"/>
              </w:numPr>
              <w:tabs>
                <w:tab w:val="left" w:pos="1134"/>
              </w:tabs>
              <w:ind w:left="34"/>
            </w:pPr>
            <w:r w:rsidRPr="00900A84">
              <w:t>Указанная в Договоре денежная сумма, подлежащая уплате за выполнение Работ в соответствии с условиями Договора.</w:t>
            </w:r>
          </w:p>
        </w:tc>
      </w:tr>
    </w:tbl>
    <w:p w:rsidR="0049140B" w:rsidRPr="00900A84" w:rsidRDefault="0066272A" w:rsidP="00031547">
      <w:pPr>
        <w:pStyle w:val="30"/>
        <w:numPr>
          <w:ilvl w:val="0"/>
          <w:numId w:val="5"/>
        </w:numPr>
        <w:tabs>
          <w:tab w:val="left" w:pos="284"/>
        </w:tabs>
        <w:ind w:left="0" w:firstLine="0"/>
        <w:rPr>
          <w:sz w:val="24"/>
          <w:szCs w:val="24"/>
        </w:rPr>
      </w:pPr>
      <w:r w:rsidRPr="00900A84">
        <w:rPr>
          <w:sz w:val="24"/>
          <w:szCs w:val="24"/>
        </w:rPr>
        <w:t>ПРЕДМЕТ ДОГОВОРА</w:t>
      </w:r>
    </w:p>
    <w:p w:rsidR="0049140B" w:rsidRPr="00900A84" w:rsidRDefault="0049140B" w:rsidP="0049140B"/>
    <w:p w:rsidR="00545383" w:rsidRPr="00900A84" w:rsidRDefault="00FB6D45" w:rsidP="00031547">
      <w:pPr>
        <w:pStyle w:val="-0"/>
        <w:numPr>
          <w:ilvl w:val="1"/>
          <w:numId w:val="5"/>
        </w:numPr>
        <w:tabs>
          <w:tab w:val="left" w:pos="1276"/>
          <w:tab w:val="left" w:pos="8847"/>
        </w:tabs>
        <w:ind w:left="0" w:firstLine="567"/>
      </w:pPr>
      <w:r w:rsidRPr="00900A84">
        <w:t xml:space="preserve">В соответствии с условиями Договора </w:t>
      </w:r>
      <w:r w:rsidR="00472225" w:rsidRPr="00900A84">
        <w:t>Субподрядчик</w:t>
      </w:r>
      <w:r w:rsidRPr="00900A84">
        <w:t xml:space="preserve"> принимает на себя обязательства выполнить Работы, а </w:t>
      </w:r>
      <w:r w:rsidR="00472225" w:rsidRPr="00900A84">
        <w:t>Генпроектировщик</w:t>
      </w:r>
      <w:r w:rsidRPr="00900A84">
        <w:t xml:space="preserve"> обязуется принять и оплатить выполненные Работы.</w:t>
      </w:r>
    </w:p>
    <w:p w:rsidR="00545383" w:rsidRPr="00900A84" w:rsidRDefault="00472225" w:rsidP="00031547">
      <w:pPr>
        <w:pStyle w:val="-0"/>
        <w:numPr>
          <w:ilvl w:val="1"/>
          <w:numId w:val="5"/>
        </w:numPr>
        <w:tabs>
          <w:tab w:val="left" w:pos="1276"/>
          <w:tab w:val="left" w:pos="8847"/>
        </w:tabs>
        <w:ind w:left="0" w:firstLine="567"/>
      </w:pPr>
      <w:r w:rsidRPr="00900A84">
        <w:t xml:space="preserve">Субподрядчик </w:t>
      </w:r>
      <w:r w:rsidR="00EA5235" w:rsidRPr="00900A84">
        <w:t>обязуется выполнить Работы в соответствии с требованиями, установленными:</w:t>
      </w:r>
    </w:p>
    <w:p w:rsidR="00545383" w:rsidRPr="00900A84" w:rsidRDefault="00EA5235" w:rsidP="00031547">
      <w:pPr>
        <w:pStyle w:val="-0"/>
        <w:numPr>
          <w:ilvl w:val="0"/>
          <w:numId w:val="2"/>
        </w:numPr>
        <w:tabs>
          <w:tab w:val="left" w:pos="993"/>
        </w:tabs>
        <w:ind w:left="0" w:firstLine="567"/>
      </w:pPr>
      <w:r w:rsidRPr="00900A84">
        <w:t>условиями Договора, в том числе, Заданием на выполнение работ  (</w:t>
      </w:r>
      <w:r w:rsidR="00C51CAF" w:rsidRPr="00900A84">
        <w:t>Приложение № 1</w:t>
      </w:r>
      <w:r w:rsidR="0023074C" w:rsidRPr="00900A84">
        <w:t xml:space="preserve"> </w:t>
      </w:r>
      <w:r w:rsidR="00C51CAF" w:rsidRPr="00900A84">
        <w:t>к Договору</w:t>
      </w:r>
      <w:r w:rsidRPr="00900A84">
        <w:t>); Исходными данными</w:t>
      </w:r>
      <w:r w:rsidR="00CC6399" w:rsidRPr="00900A84">
        <w:t xml:space="preserve"> по Перечню</w:t>
      </w:r>
      <w:r w:rsidR="002024D7" w:rsidRPr="00900A84">
        <w:t xml:space="preserve"> исходных данных </w:t>
      </w:r>
      <w:r w:rsidR="00CC6399" w:rsidRPr="00900A84">
        <w:t xml:space="preserve"> (Приложение №</w:t>
      </w:r>
      <w:r w:rsidR="003365BA" w:rsidRPr="00900A84">
        <w:t xml:space="preserve"> 6</w:t>
      </w:r>
      <w:r w:rsidR="00CC6399" w:rsidRPr="00900A84">
        <w:t xml:space="preserve"> к Договору</w:t>
      </w:r>
      <w:r w:rsidR="002024D7" w:rsidRPr="00900A84">
        <w:t>)</w:t>
      </w:r>
      <w:r w:rsidR="00CC6399" w:rsidRPr="00900A84">
        <w:t>,</w:t>
      </w:r>
      <w:r w:rsidRPr="00900A84">
        <w:t xml:space="preserve"> </w:t>
      </w:r>
      <w:r w:rsidR="008F774F" w:rsidRPr="00900A84">
        <w:t>Требованиями к менеджменту качества</w:t>
      </w:r>
      <w:r w:rsidR="00CC6399" w:rsidRPr="00900A84">
        <w:t xml:space="preserve"> (Приложение №</w:t>
      </w:r>
      <w:r w:rsidR="003365BA" w:rsidRPr="00900A84">
        <w:t xml:space="preserve"> 7</w:t>
      </w:r>
      <w:r w:rsidR="002024D7" w:rsidRPr="00900A84">
        <w:t xml:space="preserve"> к Договору)</w:t>
      </w:r>
      <w:r w:rsidR="00534A2E" w:rsidRPr="00900A84">
        <w:t>.</w:t>
      </w:r>
      <w:r w:rsidR="002740CC" w:rsidRPr="00900A84">
        <w:t xml:space="preserve"> </w:t>
      </w:r>
    </w:p>
    <w:p w:rsidR="00545383" w:rsidRPr="00900A84" w:rsidRDefault="00E36876" w:rsidP="00031547">
      <w:pPr>
        <w:pStyle w:val="-0"/>
        <w:numPr>
          <w:ilvl w:val="0"/>
          <w:numId w:val="2"/>
        </w:numPr>
        <w:tabs>
          <w:tab w:val="left" w:pos="993"/>
          <w:tab w:val="left" w:pos="8847"/>
        </w:tabs>
        <w:ind w:left="0" w:firstLine="567"/>
      </w:pPr>
      <w:r w:rsidRPr="00900A84">
        <w:t xml:space="preserve">действующим законодательством РФ в виде Федеральных законов, Государственных стандартов, </w:t>
      </w:r>
      <w:r w:rsidR="006D6745" w:rsidRPr="00900A84">
        <w:t>н</w:t>
      </w:r>
      <w:r w:rsidRPr="00900A84">
        <w:t>ормативн</w:t>
      </w:r>
      <w:r w:rsidR="006D6745" w:rsidRPr="00900A84">
        <w:t>ых</w:t>
      </w:r>
      <w:r w:rsidRPr="00900A84">
        <w:t xml:space="preserve"> документ</w:t>
      </w:r>
      <w:r w:rsidR="006D6745" w:rsidRPr="00900A84">
        <w:t>ов</w:t>
      </w:r>
      <w:r w:rsidRPr="00900A84">
        <w:t xml:space="preserve">, положений и инструкций, иных нормативных актов, организационно-распорядительными и нормативными документами Государственной корпорации </w:t>
      </w:r>
      <w:r w:rsidR="00E116CA" w:rsidRPr="00900A84">
        <w:t xml:space="preserve"> по атомной энергии </w:t>
      </w:r>
      <w:r w:rsidRPr="00900A84">
        <w:t>«Росатом» и подведомственных ей организаций.</w:t>
      </w:r>
    </w:p>
    <w:p w:rsidR="009D64D4" w:rsidRPr="00900A84" w:rsidRDefault="00EA5235" w:rsidP="00031547">
      <w:pPr>
        <w:pStyle w:val="-0"/>
        <w:numPr>
          <w:ilvl w:val="1"/>
          <w:numId w:val="5"/>
        </w:numPr>
        <w:tabs>
          <w:tab w:val="left" w:pos="1276"/>
          <w:tab w:val="left" w:pos="8847"/>
        </w:tabs>
        <w:ind w:left="0" w:firstLine="567"/>
      </w:pPr>
      <w:r w:rsidRPr="00900A84">
        <w:t>Договор действует до полного исполнения Сторонами своих обязательств.</w:t>
      </w:r>
    </w:p>
    <w:p w:rsidR="007F2F81" w:rsidRPr="00900A84" w:rsidRDefault="007F2F81" w:rsidP="00031547">
      <w:pPr>
        <w:pStyle w:val="30"/>
        <w:numPr>
          <w:ilvl w:val="0"/>
          <w:numId w:val="5"/>
        </w:numPr>
        <w:tabs>
          <w:tab w:val="left" w:pos="284"/>
        </w:tabs>
        <w:ind w:left="0" w:firstLine="0"/>
        <w:rPr>
          <w:sz w:val="24"/>
          <w:szCs w:val="24"/>
        </w:rPr>
      </w:pPr>
      <w:r w:rsidRPr="00900A84">
        <w:rPr>
          <w:sz w:val="24"/>
          <w:szCs w:val="24"/>
        </w:rPr>
        <w:t>ЦЕНА ДОГОВОРА</w:t>
      </w:r>
    </w:p>
    <w:p w:rsidR="00DC5E43" w:rsidRPr="00900A84" w:rsidRDefault="00DC5E43" w:rsidP="00F53AD7">
      <w:pPr>
        <w:ind w:firstLine="567"/>
      </w:pPr>
    </w:p>
    <w:p w:rsidR="00F53AD7" w:rsidRDefault="00EA5235" w:rsidP="00031547">
      <w:pPr>
        <w:pStyle w:val="-0"/>
        <w:numPr>
          <w:ilvl w:val="1"/>
          <w:numId w:val="5"/>
        </w:numPr>
        <w:tabs>
          <w:tab w:val="left" w:pos="1276"/>
        </w:tabs>
        <w:ind w:left="0" w:firstLine="567"/>
      </w:pPr>
      <w:r w:rsidRPr="00900A84">
        <w:t>Цена Договора</w:t>
      </w:r>
      <w:r w:rsidR="00F53AD7" w:rsidRPr="00900A84">
        <w:t>, в соответствии с</w:t>
      </w:r>
      <w:r w:rsidRPr="00900A84">
        <w:t xml:space="preserve"> </w:t>
      </w:r>
      <w:r w:rsidR="00F53AD7" w:rsidRPr="00900A84">
        <w:t>Расчетом цены Договора (Приложение №</w:t>
      </w:r>
      <w:r w:rsidR="005B7FF3">
        <w:t xml:space="preserve"> </w:t>
      </w:r>
      <w:r w:rsidR="00F53AD7" w:rsidRPr="00900A84">
        <w:t xml:space="preserve">5 к Договору), </w:t>
      </w:r>
      <w:r w:rsidRPr="00900A84">
        <w:t xml:space="preserve">составляет </w:t>
      </w:r>
      <w:r w:rsidR="00472225" w:rsidRPr="00900A84">
        <w:t>________</w:t>
      </w:r>
      <w:r w:rsidR="00124B73" w:rsidRPr="00900A84">
        <w:t xml:space="preserve"> </w:t>
      </w:r>
      <w:r w:rsidR="00F212CF" w:rsidRPr="00900A84">
        <w:t>(</w:t>
      </w:r>
      <w:r w:rsidR="00472225" w:rsidRPr="00900A84">
        <w:t>______</w:t>
      </w:r>
      <w:r w:rsidR="00F212CF" w:rsidRPr="00900A84">
        <w:t>) рублей, в том числе НДС</w:t>
      </w:r>
      <w:r w:rsidR="00560B1F" w:rsidRPr="00900A84">
        <w:t xml:space="preserve"> (18%)</w:t>
      </w:r>
      <w:r w:rsidR="00DC5E43" w:rsidRPr="00900A84">
        <w:t xml:space="preserve"> </w:t>
      </w:r>
      <w:r w:rsidR="00472225" w:rsidRPr="00900A84">
        <w:t>____</w:t>
      </w:r>
      <w:r w:rsidR="00DC5E43" w:rsidRPr="00900A84">
        <w:t xml:space="preserve"> (</w:t>
      </w:r>
      <w:r w:rsidR="00472225" w:rsidRPr="00900A84">
        <w:t>______) рублей</w:t>
      </w:r>
      <w:r w:rsidR="00560B1F" w:rsidRPr="00900A84">
        <w:t>.</w:t>
      </w:r>
    </w:p>
    <w:p w:rsidR="00163C5A" w:rsidRPr="00920C75" w:rsidRDefault="00163C5A" w:rsidP="00920C75">
      <w:pPr>
        <w:pStyle w:val="-0"/>
        <w:numPr>
          <w:ilvl w:val="0"/>
          <w:numId w:val="0"/>
        </w:numPr>
        <w:ind w:firstLine="567"/>
        <w:rPr>
          <w:iCs/>
        </w:rPr>
      </w:pPr>
      <w:r w:rsidRPr="00920C75">
        <w:t>Цена работ является твердой (ст. 709 п.4 ГК РФ) и подлежит изменению только в случае, если составляется дополнительное соглашение</w:t>
      </w:r>
      <w:r w:rsidRPr="00920C75">
        <w:rPr>
          <w:iCs/>
        </w:rPr>
        <w:t xml:space="preserve"> к Договору.</w:t>
      </w:r>
    </w:p>
    <w:p w:rsidR="00890381" w:rsidRPr="00900A84" w:rsidRDefault="00EA5235" w:rsidP="00031547">
      <w:pPr>
        <w:pStyle w:val="-0"/>
        <w:numPr>
          <w:ilvl w:val="1"/>
          <w:numId w:val="5"/>
        </w:numPr>
        <w:tabs>
          <w:tab w:val="left" w:pos="1276"/>
        </w:tabs>
        <w:ind w:left="0" w:firstLine="567"/>
      </w:pPr>
      <w:r w:rsidRPr="00900A84">
        <w:t xml:space="preserve">Договор содержит полную и исчерпывающую информацию, необходимую </w:t>
      </w:r>
      <w:r w:rsidR="00AB044C" w:rsidRPr="00900A84">
        <w:t>Субподрядчику</w:t>
      </w:r>
      <w:r w:rsidRPr="00900A84">
        <w:t xml:space="preserve"> для определения объема, содержания, видов и </w:t>
      </w:r>
      <w:r w:rsidR="003D611A" w:rsidRPr="00900A84">
        <w:t>Этап</w:t>
      </w:r>
      <w:r w:rsidRPr="00900A84">
        <w:t xml:space="preserve">ов </w:t>
      </w:r>
      <w:r w:rsidR="003D611A" w:rsidRPr="00900A84">
        <w:t>р</w:t>
      </w:r>
      <w:r w:rsidRPr="00900A84">
        <w:t>абот и сроков их выполнения</w:t>
      </w:r>
      <w:r w:rsidR="00AB044C" w:rsidRPr="00900A84">
        <w:t>.</w:t>
      </w:r>
    </w:p>
    <w:p w:rsidR="00890381" w:rsidRPr="00900A84" w:rsidRDefault="00EA5235" w:rsidP="00031547">
      <w:pPr>
        <w:pStyle w:val="-0"/>
        <w:numPr>
          <w:ilvl w:val="1"/>
          <w:numId w:val="5"/>
        </w:numPr>
        <w:tabs>
          <w:tab w:val="left" w:pos="1276"/>
        </w:tabs>
        <w:ind w:left="0" w:firstLine="567"/>
      </w:pPr>
      <w:r w:rsidRPr="00900A84">
        <w:t xml:space="preserve">Цена Договора включает в себя стоимость </w:t>
      </w:r>
      <w:r w:rsidR="00CA4636" w:rsidRPr="00900A84">
        <w:t xml:space="preserve">Работ, </w:t>
      </w:r>
      <w:r w:rsidRPr="00900A84">
        <w:t>возможное увеличение стоимости материалов, оборудования, услуг третьих лиц</w:t>
      </w:r>
      <w:r w:rsidR="007C2E2C" w:rsidRPr="00900A84">
        <w:t xml:space="preserve"> расходы для подготовки материалов, необходимых для регистрации прав заказчика на РИД </w:t>
      </w:r>
      <w:r w:rsidRPr="00900A84">
        <w:t xml:space="preserve">и прочие расходы </w:t>
      </w:r>
      <w:r w:rsidR="00AB044C" w:rsidRPr="00900A84">
        <w:t>Субподрядчика</w:t>
      </w:r>
      <w:r w:rsidRPr="00900A84">
        <w:t>, связанные с выполнением им своих обязательств по Договору.</w:t>
      </w:r>
    </w:p>
    <w:p w:rsidR="00890381" w:rsidRPr="00900A84" w:rsidRDefault="00EA5235" w:rsidP="00031547">
      <w:pPr>
        <w:pStyle w:val="-0"/>
        <w:numPr>
          <w:ilvl w:val="1"/>
          <w:numId w:val="5"/>
        </w:numPr>
        <w:tabs>
          <w:tab w:val="left" w:pos="1276"/>
        </w:tabs>
        <w:ind w:left="0" w:firstLine="567"/>
      </w:pPr>
      <w:r w:rsidRPr="00900A84">
        <w:t xml:space="preserve">Затраты </w:t>
      </w:r>
      <w:r w:rsidR="00D958AE" w:rsidRPr="00900A84">
        <w:t>в виде платежей Компетентным органам, необходимы</w:t>
      </w:r>
      <w:r w:rsidR="002024D7" w:rsidRPr="00900A84">
        <w:t>е</w:t>
      </w:r>
      <w:r w:rsidR="00D958AE" w:rsidRPr="00900A84">
        <w:t xml:space="preserve"> </w:t>
      </w:r>
      <w:r w:rsidR="00B12262" w:rsidRPr="00900A84">
        <w:t xml:space="preserve">для получения </w:t>
      </w:r>
      <w:r w:rsidR="00660E74" w:rsidRPr="00900A84">
        <w:t>С</w:t>
      </w:r>
      <w:r w:rsidR="00B12262" w:rsidRPr="00900A84">
        <w:t>огласований</w:t>
      </w:r>
      <w:r w:rsidR="00710818" w:rsidRPr="00900A84">
        <w:t xml:space="preserve"> </w:t>
      </w:r>
      <w:r w:rsidR="00F212CF" w:rsidRPr="00900A84">
        <w:t xml:space="preserve">и Заключений экспертиз </w:t>
      </w:r>
      <w:r w:rsidR="00AB044C" w:rsidRPr="00900A84">
        <w:t>Генпроектировщиком</w:t>
      </w:r>
      <w:r w:rsidR="00B12262" w:rsidRPr="00900A84">
        <w:t>,</w:t>
      </w:r>
      <w:r w:rsidR="00CA4636" w:rsidRPr="00900A84">
        <w:t xml:space="preserve"> </w:t>
      </w:r>
      <w:r w:rsidRPr="00900A84">
        <w:t xml:space="preserve">не входят в цену Договора и осуществляются </w:t>
      </w:r>
      <w:r w:rsidR="00AB044C" w:rsidRPr="00900A84">
        <w:t xml:space="preserve">Генпроектировщиком </w:t>
      </w:r>
      <w:r w:rsidRPr="00900A84">
        <w:t>самостоятельно за его собственный счет.</w:t>
      </w:r>
    </w:p>
    <w:p w:rsidR="00890381" w:rsidRPr="00900A84" w:rsidRDefault="00890381" w:rsidP="00031547">
      <w:pPr>
        <w:pStyle w:val="30"/>
        <w:numPr>
          <w:ilvl w:val="0"/>
          <w:numId w:val="5"/>
        </w:numPr>
        <w:tabs>
          <w:tab w:val="left" w:pos="284"/>
        </w:tabs>
        <w:ind w:left="0" w:firstLine="0"/>
        <w:rPr>
          <w:sz w:val="24"/>
          <w:szCs w:val="24"/>
        </w:rPr>
      </w:pPr>
      <w:r w:rsidRPr="00900A84">
        <w:rPr>
          <w:sz w:val="24"/>
          <w:szCs w:val="24"/>
        </w:rPr>
        <w:t>ПОРЯДОК РАСЧЕТОВ</w:t>
      </w:r>
    </w:p>
    <w:p w:rsidR="00900A84" w:rsidRPr="00900A84" w:rsidRDefault="00900A84" w:rsidP="00900A84"/>
    <w:p w:rsidR="009D4C90" w:rsidRPr="00900A84" w:rsidRDefault="00EA5235" w:rsidP="00031547">
      <w:pPr>
        <w:pStyle w:val="-0"/>
        <w:numPr>
          <w:ilvl w:val="1"/>
          <w:numId w:val="5"/>
        </w:numPr>
        <w:tabs>
          <w:tab w:val="left" w:pos="1276"/>
          <w:tab w:val="left" w:pos="8847"/>
        </w:tabs>
        <w:ind w:left="0" w:firstLine="567"/>
      </w:pPr>
      <w:r w:rsidRPr="00900A84">
        <w:t xml:space="preserve">Ежегодно, в срок до 15 октября текущего года, Стороны, путем оформления дополнительного соглашения к </w:t>
      </w:r>
      <w:r w:rsidR="004F771E" w:rsidRPr="00900A84">
        <w:t>Д</w:t>
      </w:r>
      <w:r w:rsidRPr="00900A84">
        <w:t xml:space="preserve">оговору согласовывают детальный Календарный план будущего </w:t>
      </w:r>
      <w:r w:rsidR="00167723" w:rsidRPr="00900A84">
        <w:t xml:space="preserve">календарного года (для работ </w:t>
      </w:r>
      <w:r w:rsidR="00AB044C" w:rsidRPr="00900A84">
        <w:t>текущего года</w:t>
      </w:r>
      <w:r w:rsidR="00167723" w:rsidRPr="00900A84">
        <w:t xml:space="preserve"> – </w:t>
      </w:r>
      <w:r w:rsidR="006B09AC" w:rsidRPr="00900A84">
        <w:t>в</w:t>
      </w:r>
      <w:r w:rsidR="00AB044C" w:rsidRPr="00900A84">
        <w:t xml:space="preserve"> течении 10  дней с даты подписания Договора</w:t>
      </w:r>
      <w:r w:rsidR="00167723" w:rsidRPr="00900A84">
        <w:t>)</w:t>
      </w:r>
      <w:r w:rsidRPr="00900A84">
        <w:t xml:space="preserve"> с указанием </w:t>
      </w:r>
      <w:r w:rsidR="003D611A" w:rsidRPr="00900A84">
        <w:t>Этап</w:t>
      </w:r>
      <w:r w:rsidRPr="00900A84">
        <w:t>ов/видов Работ, сроков выполнения и их стоимост</w:t>
      </w:r>
      <w:r w:rsidR="005B3B86" w:rsidRPr="00900A84">
        <w:t>и</w:t>
      </w:r>
      <w:r w:rsidRPr="00900A84">
        <w:t xml:space="preserve">. При этом  сроки выполнения основных </w:t>
      </w:r>
      <w:r w:rsidR="003D611A" w:rsidRPr="00900A84">
        <w:t>Этап</w:t>
      </w:r>
      <w:r w:rsidRPr="00900A84">
        <w:t>ов</w:t>
      </w:r>
      <w:r w:rsidR="005B3B86" w:rsidRPr="00900A84">
        <w:t>/видов</w:t>
      </w:r>
      <w:r w:rsidRPr="00900A84">
        <w:t xml:space="preserve"> </w:t>
      </w:r>
      <w:r w:rsidR="002024D7" w:rsidRPr="00900A84">
        <w:t>Р</w:t>
      </w:r>
      <w:r w:rsidRPr="00900A84">
        <w:t xml:space="preserve">абот и их стоимость, согласованные Сторонами в Календарном </w:t>
      </w:r>
      <w:r w:rsidR="002740CC" w:rsidRPr="00900A84">
        <w:t>плане (П</w:t>
      </w:r>
      <w:r w:rsidR="00C51CAF" w:rsidRPr="00900A84">
        <w:t>риложение №</w:t>
      </w:r>
      <w:r w:rsidR="003C422D">
        <w:t xml:space="preserve"> </w:t>
      </w:r>
      <w:r w:rsidR="00C51CAF" w:rsidRPr="00900A84">
        <w:t>2 к Договору</w:t>
      </w:r>
      <w:r w:rsidR="002740CC" w:rsidRPr="00900A84">
        <w:t>),</w:t>
      </w:r>
      <w:r w:rsidRPr="00900A84">
        <w:t xml:space="preserve"> остаются неизменными.</w:t>
      </w:r>
    </w:p>
    <w:p w:rsidR="00574142" w:rsidRPr="00900A84" w:rsidRDefault="00574142" w:rsidP="00031547">
      <w:pPr>
        <w:pStyle w:val="-0"/>
        <w:numPr>
          <w:ilvl w:val="1"/>
          <w:numId w:val="5"/>
        </w:numPr>
        <w:tabs>
          <w:tab w:val="left" w:pos="1276"/>
          <w:tab w:val="left" w:pos="8847"/>
        </w:tabs>
        <w:ind w:left="0" w:firstLine="567"/>
      </w:pPr>
      <w:r w:rsidRPr="00900A84">
        <w:t xml:space="preserve">Генпроектировщик в течение 10 (десяти) дней с даты получения соответствующих средств от Заказчика и предоставления Субподрядчиком безотзывной банковской гарантии </w:t>
      </w:r>
      <w:r w:rsidR="00115356">
        <w:t>обеспечения исполнения договора</w:t>
      </w:r>
      <w:r w:rsidRPr="00900A84">
        <w:t xml:space="preserve"> оплачивает Субподрядчику авансовый платеж в размере 20 % стоимости работ соответствующего года по Договору.</w:t>
      </w:r>
    </w:p>
    <w:p w:rsidR="00574142" w:rsidRPr="00900A84" w:rsidRDefault="00574142" w:rsidP="00031547">
      <w:pPr>
        <w:pStyle w:val="-0"/>
        <w:numPr>
          <w:ilvl w:val="1"/>
          <w:numId w:val="5"/>
        </w:numPr>
        <w:tabs>
          <w:tab w:val="left" w:pos="1276"/>
          <w:tab w:val="left" w:pos="8847"/>
        </w:tabs>
        <w:ind w:left="0" w:firstLine="567"/>
      </w:pPr>
      <w:r w:rsidRPr="00900A84">
        <w:t xml:space="preserve">После приемки выполненных работ каждого этапа (что подтверждается подписанием Акта сдачи-приемки) Генпроектировщик в течение 10 (десяти) дней с момента получения соответствующих средств от Заказчика оплачивает </w:t>
      </w:r>
      <w:r w:rsidR="00995AB0" w:rsidRPr="00900A84">
        <w:t xml:space="preserve">80 </w:t>
      </w:r>
      <w:r w:rsidRPr="00900A84">
        <w:t xml:space="preserve">% стоимости принятых работ этапа. </w:t>
      </w:r>
    </w:p>
    <w:p w:rsidR="00045A72" w:rsidRPr="00900A84" w:rsidRDefault="008E574A" w:rsidP="00031547">
      <w:pPr>
        <w:pStyle w:val="-0"/>
        <w:numPr>
          <w:ilvl w:val="1"/>
          <w:numId w:val="5"/>
        </w:numPr>
        <w:tabs>
          <w:tab w:val="left" w:pos="1276"/>
          <w:tab w:val="left" w:pos="8847"/>
        </w:tabs>
        <w:ind w:left="0" w:firstLine="567"/>
      </w:pPr>
      <w:r w:rsidRPr="00900A84">
        <w:t xml:space="preserve">Указанный в п.п. 4.2. Договора платеж осуществляется </w:t>
      </w:r>
      <w:r w:rsidR="00045A72" w:rsidRPr="00900A84">
        <w:t xml:space="preserve">Генпроектировщиком на основании счета, выставленного </w:t>
      </w:r>
      <w:r w:rsidRPr="00900A84">
        <w:t>Субподрядчиком</w:t>
      </w:r>
      <w:r w:rsidR="00045A72" w:rsidRPr="00900A84">
        <w:t>.</w:t>
      </w:r>
    </w:p>
    <w:p w:rsidR="008E574A" w:rsidRPr="00900A84" w:rsidRDefault="00045A72" w:rsidP="00031547">
      <w:pPr>
        <w:pStyle w:val="-0"/>
        <w:numPr>
          <w:ilvl w:val="1"/>
          <w:numId w:val="5"/>
        </w:numPr>
        <w:tabs>
          <w:tab w:val="left" w:pos="1276"/>
          <w:tab w:val="left" w:pos="8847"/>
        </w:tabs>
        <w:ind w:left="0" w:firstLine="567"/>
      </w:pPr>
      <w:r w:rsidRPr="00900A84">
        <w:t xml:space="preserve">Указанный в п.п. 4.3. Договора платеж осуществляется при условии представления Субподрядчиком Генпроектировщику оформленного в соответствии с требованиями действующего законодательства РФ счета-фактуры. В случае подписания акта сдачи-приемки Этапов работ со стороны Субподрядчика лицом, не имеющем право действовать от его имени без доверенности, условием платежа также является представление оригинала доверенности на указанное лицо. Перечисленные документы представляются Субподрядчиком Генпроектировщику в срок, не позднее 5-ти (пяти) дней с даты подписания Сторонами Акта сдачи-приемки Этапа работ. </w:t>
      </w:r>
    </w:p>
    <w:p w:rsidR="009D4C90" w:rsidRPr="00900A84" w:rsidRDefault="00EA5235" w:rsidP="00031547">
      <w:pPr>
        <w:pStyle w:val="-0"/>
        <w:numPr>
          <w:ilvl w:val="1"/>
          <w:numId w:val="5"/>
        </w:numPr>
        <w:tabs>
          <w:tab w:val="left" w:pos="1276"/>
          <w:tab w:val="left" w:pos="8847"/>
        </w:tabs>
        <w:ind w:left="0" w:firstLine="567"/>
      </w:pPr>
      <w:r w:rsidRPr="00900A84">
        <w:t>Стороны обязуются в течение одного месяца с даты окончания каждого квартала произвести сверку расчетов по Договору с оформлением и подписанием соответствующего двустороннего акта.</w:t>
      </w:r>
    </w:p>
    <w:p w:rsidR="009D4C90" w:rsidRPr="00900A84" w:rsidRDefault="00EA5235" w:rsidP="00031547">
      <w:pPr>
        <w:pStyle w:val="-0"/>
        <w:numPr>
          <w:ilvl w:val="1"/>
          <w:numId w:val="5"/>
        </w:numPr>
        <w:tabs>
          <w:tab w:val="left" w:pos="1276"/>
          <w:tab w:val="left" w:pos="8847"/>
        </w:tabs>
        <w:ind w:left="0" w:firstLine="567"/>
      </w:pPr>
      <w:r w:rsidRPr="00900A84">
        <w:t xml:space="preserve">Все платежи по Договору осуществляются путем безналичных перечислений денежных средств с использованием расчетных счетов Сторон, указанных в Договоре. Датой исполнения обязательств </w:t>
      </w:r>
      <w:r w:rsidR="00502F79" w:rsidRPr="00900A84">
        <w:t xml:space="preserve">Генпроектировщика </w:t>
      </w:r>
      <w:r w:rsidRPr="00900A84">
        <w:t xml:space="preserve">по оплате является дата списания денежных средств с его расчетного счета. </w:t>
      </w:r>
    </w:p>
    <w:p w:rsidR="009D4C90" w:rsidRPr="00900A84" w:rsidRDefault="00EA5235" w:rsidP="00031547">
      <w:pPr>
        <w:pStyle w:val="-0"/>
        <w:numPr>
          <w:ilvl w:val="1"/>
          <w:numId w:val="5"/>
        </w:numPr>
        <w:tabs>
          <w:tab w:val="left" w:pos="1276"/>
          <w:tab w:val="left" w:pos="8847"/>
        </w:tabs>
        <w:ind w:left="0" w:firstLine="567"/>
      </w:pPr>
      <w:r w:rsidRPr="00900A84">
        <w:t xml:space="preserve">В случае неисполнения/ненадлежащего исполнения </w:t>
      </w:r>
      <w:r w:rsidR="00502F79" w:rsidRPr="00900A84">
        <w:t>Субподрядчиком</w:t>
      </w:r>
      <w:r w:rsidRPr="00900A84">
        <w:t xml:space="preserve"> своих обязательств по Договору, </w:t>
      </w:r>
      <w:r w:rsidR="00502F79" w:rsidRPr="00900A84">
        <w:t xml:space="preserve">Генпроектировщик </w:t>
      </w:r>
      <w:r w:rsidR="005B3B86" w:rsidRPr="00900A84">
        <w:t>вправе приостановить исполнение обязательств по оплате</w:t>
      </w:r>
      <w:r w:rsidRPr="00900A84">
        <w:t>.</w:t>
      </w:r>
      <w:r w:rsidR="00824B37" w:rsidRPr="00900A84">
        <w:t xml:space="preserve">  </w:t>
      </w:r>
    </w:p>
    <w:p w:rsidR="00561508" w:rsidRPr="00900A84" w:rsidRDefault="00561508" w:rsidP="00031547">
      <w:pPr>
        <w:pStyle w:val="30"/>
        <w:numPr>
          <w:ilvl w:val="0"/>
          <w:numId w:val="5"/>
        </w:numPr>
        <w:tabs>
          <w:tab w:val="left" w:pos="284"/>
        </w:tabs>
        <w:ind w:left="0" w:firstLine="0"/>
        <w:rPr>
          <w:sz w:val="24"/>
          <w:szCs w:val="24"/>
        </w:rPr>
      </w:pPr>
      <w:r w:rsidRPr="00900A84">
        <w:rPr>
          <w:sz w:val="24"/>
          <w:szCs w:val="24"/>
        </w:rPr>
        <w:t>СРОКИ ВЫПОЛНЕНИЯ РАБОТ</w:t>
      </w:r>
    </w:p>
    <w:p w:rsidR="00DC5E43" w:rsidRPr="00900A84" w:rsidRDefault="00DC5E43" w:rsidP="00DC5E43"/>
    <w:p w:rsidR="00A54C12" w:rsidRPr="00900A84" w:rsidRDefault="002740CC" w:rsidP="00031547">
      <w:pPr>
        <w:pStyle w:val="-0"/>
        <w:numPr>
          <w:ilvl w:val="1"/>
          <w:numId w:val="5"/>
        </w:numPr>
        <w:tabs>
          <w:tab w:val="left" w:pos="1276"/>
        </w:tabs>
        <w:ind w:left="0" w:firstLine="567"/>
        <w:rPr>
          <w:bCs/>
        </w:rPr>
      </w:pPr>
      <w:r w:rsidRPr="00900A84">
        <w:rPr>
          <w:bCs/>
        </w:rPr>
        <w:t xml:space="preserve">Сроки выполнения Этапов работ определены в Календарном плане </w:t>
      </w:r>
      <w:r w:rsidRPr="00900A84">
        <w:t>(Приложение №2 к Договору)</w:t>
      </w:r>
      <w:r w:rsidR="00700BB5" w:rsidRPr="00900A84">
        <w:t xml:space="preserve"> </w:t>
      </w:r>
      <w:r w:rsidR="00652F1A" w:rsidRPr="00900A84">
        <w:t xml:space="preserve"> </w:t>
      </w:r>
      <w:r w:rsidR="00EA5235" w:rsidRPr="00900A84">
        <w:rPr>
          <w:bCs/>
        </w:rPr>
        <w:t xml:space="preserve">и устанавливаются ежегодно в порядке, определенном в п.4.1 </w:t>
      </w:r>
      <w:r w:rsidR="00652F1A" w:rsidRPr="00900A84">
        <w:rPr>
          <w:bCs/>
        </w:rPr>
        <w:t>Д</w:t>
      </w:r>
      <w:r w:rsidR="00EA5235" w:rsidRPr="00900A84">
        <w:rPr>
          <w:bCs/>
        </w:rPr>
        <w:t xml:space="preserve">оговора. </w:t>
      </w:r>
    </w:p>
    <w:p w:rsidR="002E38CE" w:rsidRPr="00900A84" w:rsidRDefault="00700BB5" w:rsidP="00031547">
      <w:pPr>
        <w:pStyle w:val="-0"/>
        <w:numPr>
          <w:ilvl w:val="1"/>
          <w:numId w:val="5"/>
        </w:numPr>
        <w:tabs>
          <w:tab w:val="left" w:pos="1276"/>
        </w:tabs>
        <w:ind w:left="0" w:firstLine="567"/>
        <w:rPr>
          <w:bCs/>
        </w:rPr>
      </w:pPr>
      <w:r w:rsidRPr="00900A84">
        <w:t xml:space="preserve">Субподрядчик </w:t>
      </w:r>
      <w:r w:rsidR="00EA5235" w:rsidRPr="00900A84">
        <w:rPr>
          <w:bCs/>
        </w:rPr>
        <w:t xml:space="preserve">имеет право выполнить Работы либо их </w:t>
      </w:r>
      <w:r w:rsidR="003D611A" w:rsidRPr="00900A84">
        <w:rPr>
          <w:bCs/>
        </w:rPr>
        <w:t>Этап</w:t>
      </w:r>
      <w:r w:rsidR="00EA5235" w:rsidRPr="00900A84">
        <w:rPr>
          <w:bCs/>
        </w:rPr>
        <w:t xml:space="preserve">ы ранее установленных Договором сроков при наличии письменного согласия </w:t>
      </w:r>
      <w:r w:rsidRPr="00900A84">
        <w:t>Генпроектировщика</w:t>
      </w:r>
      <w:r w:rsidR="00EA5235" w:rsidRPr="00900A84">
        <w:rPr>
          <w:bCs/>
        </w:rPr>
        <w:t>.</w:t>
      </w:r>
    </w:p>
    <w:p w:rsidR="00DC5E43" w:rsidRPr="00900A84" w:rsidRDefault="00561508" w:rsidP="00031547">
      <w:pPr>
        <w:pStyle w:val="30"/>
        <w:numPr>
          <w:ilvl w:val="0"/>
          <w:numId w:val="5"/>
        </w:numPr>
        <w:tabs>
          <w:tab w:val="left" w:pos="284"/>
        </w:tabs>
        <w:ind w:left="0" w:firstLine="0"/>
        <w:rPr>
          <w:sz w:val="24"/>
          <w:szCs w:val="24"/>
        </w:rPr>
      </w:pPr>
      <w:r w:rsidRPr="00900A84">
        <w:rPr>
          <w:sz w:val="24"/>
          <w:szCs w:val="24"/>
        </w:rPr>
        <w:t>ПРАВА И ОБЯЗАННОСТИ СТОРОН</w:t>
      </w:r>
    </w:p>
    <w:p w:rsidR="00A032AE" w:rsidRPr="00900A84" w:rsidRDefault="00A032AE" w:rsidP="00031547">
      <w:pPr>
        <w:pStyle w:val="4"/>
        <w:numPr>
          <w:ilvl w:val="1"/>
          <w:numId w:val="5"/>
        </w:numPr>
        <w:tabs>
          <w:tab w:val="left" w:pos="1418"/>
        </w:tabs>
        <w:ind w:left="0" w:firstLine="567"/>
        <w:jc w:val="left"/>
      </w:pPr>
      <w:r w:rsidRPr="00900A84">
        <w:t xml:space="preserve">Обязанности </w:t>
      </w:r>
      <w:r w:rsidR="00700BB5" w:rsidRPr="00900A84">
        <w:t>Субподрядчика</w:t>
      </w:r>
      <w:r w:rsidRPr="00900A84">
        <w:t>:</w:t>
      </w:r>
    </w:p>
    <w:p w:rsidR="00A032AE" w:rsidRPr="00900A84" w:rsidRDefault="00A032AE" w:rsidP="00031547">
      <w:pPr>
        <w:pStyle w:val="-0"/>
        <w:numPr>
          <w:ilvl w:val="2"/>
          <w:numId w:val="5"/>
        </w:numPr>
        <w:tabs>
          <w:tab w:val="left" w:pos="1418"/>
        </w:tabs>
        <w:ind w:left="0" w:firstLine="567"/>
        <w:rPr>
          <w:bCs/>
        </w:rPr>
      </w:pPr>
      <w:r w:rsidRPr="00900A84">
        <w:t xml:space="preserve">Не позднее 3-х (трех) дней с даты подписания Договора представить </w:t>
      </w:r>
      <w:r w:rsidR="00700BB5" w:rsidRPr="00900A84">
        <w:t xml:space="preserve">Генпроектировщику </w:t>
      </w:r>
      <w:r w:rsidRPr="00900A84">
        <w:t>уведомление о руководителе Работ, главном инженере и иных работниках, ответственных за выполнение Работ, с указанием их фамилии, имени, отчества, должности, сферы компетенции, телефона, факса и электронной почты</w:t>
      </w:r>
      <w:r w:rsidR="00FB3251" w:rsidRPr="00900A84">
        <w:t xml:space="preserve"> с приложением оригиналов доверенностей на указанных в уведомлении лиц</w:t>
      </w:r>
      <w:r w:rsidRPr="00900A84">
        <w:t xml:space="preserve">. При изменении состава указанных лиц </w:t>
      </w:r>
      <w:r w:rsidR="00700BB5" w:rsidRPr="00900A84">
        <w:t xml:space="preserve">Субподрядчик </w:t>
      </w:r>
      <w:r w:rsidRPr="00900A84">
        <w:t xml:space="preserve">незамедлительно направляет новое уведомление в </w:t>
      </w:r>
      <w:r w:rsidR="005B3B86" w:rsidRPr="00900A84">
        <w:t>описанном</w:t>
      </w:r>
      <w:r w:rsidRPr="00900A84">
        <w:t xml:space="preserve"> порядке.</w:t>
      </w:r>
    </w:p>
    <w:p w:rsidR="00A032AE" w:rsidRPr="00900A84" w:rsidRDefault="00A032AE" w:rsidP="00031547">
      <w:pPr>
        <w:pStyle w:val="-0"/>
        <w:numPr>
          <w:ilvl w:val="2"/>
          <w:numId w:val="5"/>
        </w:numPr>
        <w:tabs>
          <w:tab w:val="left" w:pos="1418"/>
        </w:tabs>
        <w:ind w:left="0" w:firstLine="567"/>
      </w:pPr>
      <w:r w:rsidRPr="00900A84">
        <w:t xml:space="preserve">Обеспечить выделение группы квалифицированных специалистов-сотрудников </w:t>
      </w:r>
      <w:r w:rsidR="00700BB5" w:rsidRPr="00900A84">
        <w:t>Субподрядчика</w:t>
      </w:r>
      <w:r w:rsidRPr="00900A84">
        <w:t>, занятых в Работах п</w:t>
      </w:r>
      <w:r w:rsidR="00700BB5" w:rsidRPr="00900A84">
        <w:t>о Договору на постоянной основе</w:t>
      </w:r>
      <w:r w:rsidRPr="00900A84">
        <w:t xml:space="preserve">. Не позднее 2-х (двух) месяцев с даты заключения Договора представить </w:t>
      </w:r>
      <w:r w:rsidR="00700BB5" w:rsidRPr="00900A84">
        <w:t xml:space="preserve">Генпроектировщику </w:t>
      </w:r>
      <w:r w:rsidRPr="00900A84">
        <w:t xml:space="preserve">сведения о персональном составе выделенной группы, соответствующие приказы по </w:t>
      </w:r>
      <w:r w:rsidR="00FA0AB3" w:rsidRPr="00900A84">
        <w:t>организации</w:t>
      </w:r>
      <w:r w:rsidRPr="00900A84">
        <w:t xml:space="preserve"> с распределением обязанностей, обеспечении занятостью в </w:t>
      </w:r>
      <w:r w:rsidR="00FA0AB3" w:rsidRPr="00900A84">
        <w:t>Р</w:t>
      </w:r>
      <w:r w:rsidRPr="00900A84">
        <w:t xml:space="preserve">аботах, составом и видами выполняемых </w:t>
      </w:r>
      <w:r w:rsidR="00FA0AB3" w:rsidRPr="00900A84">
        <w:t>Р</w:t>
      </w:r>
      <w:r w:rsidRPr="00900A84">
        <w:t xml:space="preserve">абот, зонами и границами ответственности, закрепленными за каждым из выделенных специалистов. График занятости выделенных специалистов </w:t>
      </w:r>
      <w:r w:rsidR="00700BB5" w:rsidRPr="00900A84">
        <w:t xml:space="preserve">Субподрядчика </w:t>
      </w:r>
      <w:r w:rsidRPr="00900A84">
        <w:t xml:space="preserve">на время действия Договора ежеквартально согласуется с </w:t>
      </w:r>
      <w:r w:rsidR="00700BB5" w:rsidRPr="00900A84">
        <w:t>Генпроектировщиком</w:t>
      </w:r>
      <w:r w:rsidRPr="00900A84">
        <w:t>.</w:t>
      </w:r>
    </w:p>
    <w:p w:rsidR="00A032AE" w:rsidRPr="00900A84" w:rsidRDefault="00A032AE" w:rsidP="00031547">
      <w:pPr>
        <w:pStyle w:val="-0"/>
        <w:numPr>
          <w:ilvl w:val="2"/>
          <w:numId w:val="5"/>
        </w:numPr>
        <w:tabs>
          <w:tab w:val="left" w:pos="1418"/>
        </w:tabs>
        <w:ind w:left="0" w:firstLine="567"/>
      </w:pPr>
      <w:r w:rsidRPr="00900A84">
        <w:t xml:space="preserve">Не позднее 2-х (двух) месяцев с даты заключения Договора, но не </w:t>
      </w:r>
      <w:r w:rsidR="000254EE" w:rsidRPr="00900A84">
        <w:t>позднее</w:t>
      </w:r>
      <w:r w:rsidRPr="00900A84">
        <w:t xml:space="preserve"> даты начала Работ, важных для безопасности, на основании</w:t>
      </w:r>
      <w:r w:rsidR="000254EE" w:rsidRPr="00900A84">
        <w:t xml:space="preserve"> Требований </w:t>
      </w:r>
      <w:del w:id="0" w:author="Пользователь Windows" w:date="2012-12-03T14:50:00Z">
        <w:r w:rsidR="008F774F" w:rsidRPr="00900A84" w:rsidDel="00C65EBB">
          <w:delText>к менеджменту</w:delText>
        </w:r>
      </w:del>
      <w:ins w:id="1" w:author="Пользователь Windows" w:date="2012-12-03T14:50:00Z">
        <w:r w:rsidR="00C65EBB">
          <w:t>по обеспечению</w:t>
        </w:r>
      </w:ins>
      <w:r w:rsidR="008F774F" w:rsidRPr="00900A84">
        <w:t xml:space="preserve"> </w:t>
      </w:r>
      <w:r w:rsidR="000254EE" w:rsidRPr="00900A84">
        <w:t>качества</w:t>
      </w:r>
      <w:r w:rsidRPr="00900A84">
        <w:t xml:space="preserve"> </w:t>
      </w:r>
      <w:r w:rsidR="000A4E7E" w:rsidRPr="00900A84">
        <w:t>(</w:t>
      </w:r>
      <w:r w:rsidR="00C51CAF" w:rsidRPr="00900A84">
        <w:t>Приложение №</w:t>
      </w:r>
      <w:r w:rsidR="00DC431D" w:rsidRPr="00900A84">
        <w:t xml:space="preserve"> 7</w:t>
      </w:r>
      <w:r w:rsidR="00C51CAF" w:rsidRPr="00900A84">
        <w:t xml:space="preserve"> к Договору) </w:t>
      </w:r>
      <w:r w:rsidR="002740CC" w:rsidRPr="00900A84">
        <w:t>и на основании требований НП-011-99, ра</w:t>
      </w:r>
      <w:r w:rsidRPr="00900A84">
        <w:t xml:space="preserve">зработать и утвердить в установленном порядке соответствующие Программы обеспечения качества для всех </w:t>
      </w:r>
      <w:r w:rsidR="003D611A" w:rsidRPr="00900A84">
        <w:t>Этап</w:t>
      </w:r>
      <w:r w:rsidRPr="00900A84">
        <w:t xml:space="preserve">ов </w:t>
      </w:r>
      <w:r w:rsidR="003D611A" w:rsidRPr="00900A84">
        <w:t>р</w:t>
      </w:r>
      <w:r w:rsidRPr="00900A84">
        <w:t xml:space="preserve">абот. </w:t>
      </w:r>
      <w:r w:rsidR="006377C2" w:rsidRPr="00900A84">
        <w:t xml:space="preserve">Субподрядчик </w:t>
      </w:r>
      <w:r w:rsidRPr="00900A84">
        <w:t xml:space="preserve">несет всю полноту ответственности за соответствие как хода выполнения Работ, так и Результатов работ, </w:t>
      </w:r>
      <w:r w:rsidR="000254EE" w:rsidRPr="00900A84">
        <w:t>Т</w:t>
      </w:r>
      <w:r w:rsidRPr="00900A84">
        <w:t xml:space="preserve">ребованиям </w:t>
      </w:r>
      <w:del w:id="2" w:author="Пользователь Windows" w:date="2012-12-03T14:50:00Z">
        <w:r w:rsidR="008F774F" w:rsidRPr="00900A84" w:rsidDel="00C65EBB">
          <w:delText>к менеджменту</w:delText>
        </w:r>
      </w:del>
      <w:ins w:id="3" w:author="Пользователь Windows" w:date="2012-12-03T14:50:00Z">
        <w:r w:rsidR="00C65EBB">
          <w:t>по обеспечению</w:t>
        </w:r>
      </w:ins>
      <w:r w:rsidR="008F774F" w:rsidRPr="00900A84">
        <w:t xml:space="preserve"> </w:t>
      </w:r>
      <w:r w:rsidR="00DE4996" w:rsidRPr="00900A84">
        <w:t>качества (Приложение №7</w:t>
      </w:r>
      <w:r w:rsidR="000254EE" w:rsidRPr="00900A84">
        <w:t xml:space="preserve"> Договора)</w:t>
      </w:r>
      <w:r w:rsidRPr="00900A84">
        <w:t xml:space="preserve"> и требованиям </w:t>
      </w:r>
      <w:r w:rsidR="00A305F6" w:rsidRPr="00900A84">
        <w:t>Программ обеспечения качества</w:t>
      </w:r>
      <w:r w:rsidRPr="00900A84">
        <w:t xml:space="preserve">, разрабатываемым </w:t>
      </w:r>
      <w:r w:rsidR="006377C2" w:rsidRPr="00900A84">
        <w:t xml:space="preserve">Субподрядчиком </w:t>
      </w:r>
      <w:r w:rsidR="000254EE" w:rsidRPr="00900A84">
        <w:t>и его подрядчиками</w:t>
      </w:r>
      <w:r w:rsidR="00AA60E3" w:rsidRPr="00900A84">
        <w:t>.</w:t>
      </w:r>
      <w:r w:rsidRPr="00900A84">
        <w:t xml:space="preserve"> </w:t>
      </w:r>
    </w:p>
    <w:p w:rsidR="00A032AE" w:rsidRPr="00900A84" w:rsidRDefault="00A032AE" w:rsidP="00031547">
      <w:pPr>
        <w:pStyle w:val="-0"/>
        <w:numPr>
          <w:ilvl w:val="2"/>
          <w:numId w:val="5"/>
        </w:numPr>
        <w:tabs>
          <w:tab w:val="left" w:pos="1418"/>
        </w:tabs>
        <w:ind w:left="0" w:firstLine="567"/>
      </w:pPr>
      <w:r w:rsidRPr="00900A84">
        <w:t xml:space="preserve">Выполнять указания </w:t>
      </w:r>
      <w:r w:rsidR="006377C2" w:rsidRPr="00900A84">
        <w:t>Генпроектировщика</w:t>
      </w:r>
      <w:r w:rsidRPr="00900A84">
        <w:t xml:space="preserve">, в том числе о внесении изменений и дополнений в Документацию, если они не противоречат условиям Договора и действующему законодательству </w:t>
      </w:r>
      <w:r w:rsidR="00305024" w:rsidRPr="00900A84">
        <w:t>РФ</w:t>
      </w:r>
      <w:r w:rsidRPr="00900A84">
        <w:t>.</w:t>
      </w:r>
    </w:p>
    <w:p w:rsidR="00A032AE" w:rsidRPr="00900A84" w:rsidRDefault="00A032AE" w:rsidP="00031547">
      <w:pPr>
        <w:pStyle w:val="-0"/>
        <w:numPr>
          <w:ilvl w:val="2"/>
          <w:numId w:val="5"/>
        </w:numPr>
        <w:tabs>
          <w:tab w:val="left" w:pos="1418"/>
        </w:tabs>
        <w:ind w:left="0" w:firstLine="567"/>
      </w:pPr>
      <w:r w:rsidRPr="00900A84">
        <w:t xml:space="preserve">Не вносить без согласия </w:t>
      </w:r>
      <w:r w:rsidR="006377C2" w:rsidRPr="00900A84">
        <w:t xml:space="preserve">Генпроектировщика </w:t>
      </w:r>
      <w:r w:rsidRPr="00900A84">
        <w:t>изменения в Документацию, оказывающие влияние на общую цену и сроки строительства Объекта.</w:t>
      </w:r>
    </w:p>
    <w:p w:rsidR="00A032AE" w:rsidRPr="00900A84" w:rsidRDefault="00FB0084" w:rsidP="00031547">
      <w:pPr>
        <w:pStyle w:val="-0"/>
        <w:numPr>
          <w:ilvl w:val="2"/>
          <w:numId w:val="5"/>
        </w:numPr>
        <w:tabs>
          <w:tab w:val="left" w:pos="1418"/>
        </w:tabs>
        <w:ind w:left="0" w:firstLine="567"/>
      </w:pPr>
      <w:r w:rsidRPr="00900A84">
        <w:t>П</w:t>
      </w:r>
      <w:r w:rsidR="00A032AE" w:rsidRPr="00900A84">
        <w:t xml:space="preserve">о уведомлению </w:t>
      </w:r>
      <w:r w:rsidR="006377C2" w:rsidRPr="00900A84">
        <w:t xml:space="preserve">Генпроектировщика </w:t>
      </w:r>
      <w:r w:rsidR="00A032AE" w:rsidRPr="00900A84">
        <w:t>принимать участие в совещаниях по реализации Проекта, общественных</w:t>
      </w:r>
      <w:r w:rsidR="00AA60E3" w:rsidRPr="00900A84">
        <w:t xml:space="preserve"> слушаниях и иных необходимых С</w:t>
      </w:r>
      <w:r w:rsidR="00A032AE" w:rsidRPr="00900A84">
        <w:t>огласованиях Работ и Проекта.</w:t>
      </w:r>
    </w:p>
    <w:p w:rsidR="00A032AE" w:rsidRPr="00900A84" w:rsidRDefault="006377C2" w:rsidP="00031547">
      <w:pPr>
        <w:pStyle w:val="-0"/>
        <w:numPr>
          <w:ilvl w:val="2"/>
          <w:numId w:val="5"/>
        </w:numPr>
        <w:tabs>
          <w:tab w:val="left" w:pos="1418"/>
        </w:tabs>
        <w:ind w:left="0" w:firstLine="567"/>
      </w:pPr>
      <w:r w:rsidRPr="00900A84">
        <w:t xml:space="preserve">Субподрядчик </w:t>
      </w:r>
      <w:r w:rsidR="00A032AE" w:rsidRPr="00900A84">
        <w:t xml:space="preserve">обязуется сотрудничать и обеспечить сотрудничество со стороны подрядчиков с </w:t>
      </w:r>
      <w:r w:rsidRPr="00900A84">
        <w:t xml:space="preserve">Генпроектировщиком, </w:t>
      </w:r>
      <w:r w:rsidR="00A032AE" w:rsidRPr="00900A84">
        <w:t xml:space="preserve">Заказчиком, другими Участниками Проекта, а также иными лицами, назначенными Заказчиком в связи с </w:t>
      </w:r>
      <w:r w:rsidR="00305024" w:rsidRPr="00900A84">
        <w:t>выполнением Работ</w:t>
      </w:r>
      <w:r w:rsidR="00A032AE" w:rsidRPr="00900A84">
        <w:t xml:space="preserve">. </w:t>
      </w:r>
      <w:r w:rsidRPr="00900A84">
        <w:t xml:space="preserve">Субподрядчик </w:t>
      </w:r>
      <w:r w:rsidR="00A032AE" w:rsidRPr="00900A84">
        <w:t xml:space="preserve">соглашается провести совещание и обеспечить проведение встречи подрядчиков со всеми вышеуказанными лицами в сроки, разумно установленные </w:t>
      </w:r>
      <w:r w:rsidRPr="00900A84">
        <w:t>Генпроектировщиком</w:t>
      </w:r>
      <w:r w:rsidR="00A032AE" w:rsidRPr="00900A84">
        <w:t>, для обеспечения непрерывного процесса анализа поставленных вопросов, скорейшего принятия решений</w:t>
      </w:r>
      <w:r w:rsidR="00305024" w:rsidRPr="00900A84">
        <w:t>, получения Согласований и</w:t>
      </w:r>
      <w:r w:rsidR="00A032AE" w:rsidRPr="00900A84">
        <w:t xml:space="preserve"> обеспечения выполнения Работ.</w:t>
      </w:r>
    </w:p>
    <w:p w:rsidR="00A032AE" w:rsidRPr="00900A84" w:rsidRDefault="00A032AE" w:rsidP="00031547">
      <w:pPr>
        <w:pStyle w:val="-0"/>
        <w:numPr>
          <w:ilvl w:val="2"/>
          <w:numId w:val="5"/>
        </w:numPr>
        <w:tabs>
          <w:tab w:val="left" w:pos="1418"/>
        </w:tabs>
        <w:ind w:left="0" w:firstLine="567"/>
      </w:pPr>
      <w:r w:rsidRPr="00900A84">
        <w:t xml:space="preserve">Не позднее 5-ти (пяти) дней с даты окончания каждого календарного месяца предоставлять Заказчику отчет с информацией о ходе выполнения Работ. Информация предоставляется в соответствии с формой ежемесячного отчета </w:t>
      </w:r>
      <w:r w:rsidR="006377C2" w:rsidRPr="00900A84">
        <w:t xml:space="preserve">Субподрядчика </w:t>
      </w:r>
      <w:r w:rsidRPr="00900A84">
        <w:t xml:space="preserve">о ходе выполнения работ (Приложение </w:t>
      </w:r>
      <w:r w:rsidR="00163176" w:rsidRPr="00900A84">
        <w:t>№</w:t>
      </w:r>
      <w:r w:rsidR="00DE4996" w:rsidRPr="00900A84">
        <w:t>8</w:t>
      </w:r>
      <w:r w:rsidR="00163176" w:rsidRPr="00900A84">
        <w:t xml:space="preserve"> </w:t>
      </w:r>
      <w:r w:rsidRPr="00900A84">
        <w:t xml:space="preserve">к Договору) в электронном виде в формате MS Excel/xls и pdf/tiff по указанному в Договоре адресу электронной почты </w:t>
      </w:r>
      <w:r w:rsidR="006377C2" w:rsidRPr="00900A84">
        <w:t>Генпроектировщика</w:t>
      </w:r>
      <w:r w:rsidRPr="00900A84">
        <w:t>.</w:t>
      </w:r>
    </w:p>
    <w:p w:rsidR="00A032AE" w:rsidRPr="00900A84" w:rsidRDefault="00A032AE" w:rsidP="00031547">
      <w:pPr>
        <w:pStyle w:val="-0"/>
        <w:numPr>
          <w:ilvl w:val="2"/>
          <w:numId w:val="5"/>
        </w:numPr>
        <w:tabs>
          <w:tab w:val="left" w:pos="1418"/>
        </w:tabs>
        <w:ind w:left="0" w:firstLine="567"/>
      </w:pPr>
      <w:r w:rsidRPr="00900A84">
        <w:t xml:space="preserve">В течение 5-ти (пяти) дней с даты получения запроса </w:t>
      </w:r>
      <w:r w:rsidR="006377C2" w:rsidRPr="00900A84">
        <w:t>Генпроектировщика</w:t>
      </w:r>
      <w:r w:rsidRPr="00900A84">
        <w:t>, касающегося проверки хода и качества выполнения Работ, предоставлять истребуемые организационные, технические и иные документы, информацию о ходе и качестве Работ. Информация должна быть предоставлена в виде презентации по выполненной части Работ с детальным представлением текущих результатов, оценкой их соответствия требованиям по обеспечению качества, условиям Договора и сопровождаться планом дальнейшего выполнения Работ.</w:t>
      </w:r>
    </w:p>
    <w:p w:rsidR="00A032AE" w:rsidRPr="00900A84" w:rsidRDefault="00A032AE" w:rsidP="00031547">
      <w:pPr>
        <w:pStyle w:val="-0"/>
        <w:numPr>
          <w:ilvl w:val="2"/>
          <w:numId w:val="5"/>
        </w:numPr>
        <w:tabs>
          <w:tab w:val="left" w:pos="1418"/>
        </w:tabs>
        <w:ind w:left="0" w:firstLine="567"/>
      </w:pPr>
      <w:r w:rsidRPr="00900A84">
        <w:t xml:space="preserve">Обеспечить проведение аудита выполнения </w:t>
      </w:r>
      <w:r w:rsidR="006377C2" w:rsidRPr="00900A84">
        <w:t xml:space="preserve">Субподрядчиком </w:t>
      </w:r>
      <w:r w:rsidRPr="00900A84">
        <w:t>своих обязательств по Договору в течение 10-</w:t>
      </w:r>
      <w:r w:rsidR="00A46EF6" w:rsidRPr="00900A84">
        <w:t xml:space="preserve">ти (десяти) </w:t>
      </w:r>
      <w:r w:rsidRPr="00900A84">
        <w:t>дней с даты получения Программы аудита в порядке п. 6.4.2 Договора, представив всю необходимую информацию, документы и иные объекты проверки. В минимально возможные сроки устранить недостатки, указанные в подготовленном по итогам аудита заключении.</w:t>
      </w:r>
    </w:p>
    <w:p w:rsidR="00A032AE" w:rsidRPr="00900A84" w:rsidRDefault="00A032AE" w:rsidP="00031547">
      <w:pPr>
        <w:pStyle w:val="-0"/>
        <w:numPr>
          <w:ilvl w:val="2"/>
          <w:numId w:val="5"/>
        </w:numPr>
        <w:tabs>
          <w:tab w:val="left" w:pos="1418"/>
        </w:tabs>
        <w:ind w:left="0" w:firstLine="567"/>
      </w:pPr>
      <w:r w:rsidRPr="00900A84">
        <w:t xml:space="preserve">Обеспечить постоянный доступ </w:t>
      </w:r>
      <w:r w:rsidR="006377C2" w:rsidRPr="00900A84">
        <w:t xml:space="preserve">Генпроектировщика, </w:t>
      </w:r>
      <w:r w:rsidRPr="00900A84">
        <w:t xml:space="preserve">Заказчика либо уполномоченных им лиц на территорию </w:t>
      </w:r>
      <w:r w:rsidR="006377C2" w:rsidRPr="00900A84">
        <w:t xml:space="preserve">Субподрядчика </w:t>
      </w:r>
      <w:r w:rsidRPr="00900A84">
        <w:t xml:space="preserve">и/или подрядчиков (с соблюдением требований режима организаций) и предоставлять всю необходимую информацию о ходе </w:t>
      </w:r>
      <w:r w:rsidR="005B3B86" w:rsidRPr="00900A84">
        <w:t>вы</w:t>
      </w:r>
      <w:r w:rsidRPr="00900A84">
        <w:t xml:space="preserve">полнения </w:t>
      </w:r>
      <w:r w:rsidR="005B3B86" w:rsidRPr="00900A84">
        <w:t xml:space="preserve">Работ </w:t>
      </w:r>
      <w:r w:rsidRPr="00900A84">
        <w:t xml:space="preserve">(в том числе информацию о планировании </w:t>
      </w:r>
      <w:r w:rsidR="005B3B86" w:rsidRPr="00900A84">
        <w:t>Р</w:t>
      </w:r>
      <w:r w:rsidRPr="00900A84">
        <w:t xml:space="preserve">абот по подразделениям, по видам </w:t>
      </w:r>
      <w:r w:rsidR="005B3B86" w:rsidRPr="00900A84">
        <w:t>Р</w:t>
      </w:r>
      <w:r w:rsidRPr="00900A84">
        <w:t xml:space="preserve">абот, внутренние задания на производство </w:t>
      </w:r>
      <w:r w:rsidR="005B3B86" w:rsidRPr="00900A84">
        <w:t>Р</w:t>
      </w:r>
      <w:r w:rsidRPr="00900A84">
        <w:t xml:space="preserve">абот, промежуточные </w:t>
      </w:r>
      <w:r w:rsidR="005B3B86" w:rsidRPr="00900A84">
        <w:t>Ре</w:t>
      </w:r>
      <w:r w:rsidRPr="00900A84">
        <w:t>зультаты работ, протоколы совещаний и прочие организационные и технические документы).</w:t>
      </w:r>
    </w:p>
    <w:p w:rsidR="00A032AE" w:rsidRPr="00900A84" w:rsidRDefault="00163176" w:rsidP="00031547">
      <w:pPr>
        <w:pStyle w:val="-0"/>
        <w:numPr>
          <w:ilvl w:val="2"/>
          <w:numId w:val="5"/>
        </w:numPr>
        <w:tabs>
          <w:tab w:val="left" w:pos="1418"/>
        </w:tabs>
        <w:ind w:left="0" w:firstLine="567"/>
      </w:pPr>
      <w:r w:rsidRPr="00900A84">
        <w:t xml:space="preserve">Принять от </w:t>
      </w:r>
      <w:r w:rsidR="006377C2" w:rsidRPr="00900A84">
        <w:t xml:space="preserve">Генпроектировщика </w:t>
      </w:r>
      <w:r w:rsidRPr="00900A84">
        <w:t>по накладной И</w:t>
      </w:r>
      <w:r w:rsidR="00A032AE" w:rsidRPr="00900A84">
        <w:t>сходные данные, техническую документацию и иную информацию</w:t>
      </w:r>
      <w:r w:rsidRPr="00900A84">
        <w:t>, использовать полученные документы и информацию</w:t>
      </w:r>
      <w:r w:rsidR="00A032AE" w:rsidRPr="00900A84">
        <w:t xml:space="preserve"> только для выполнения Работ</w:t>
      </w:r>
      <w:r w:rsidR="000254EE" w:rsidRPr="00900A84">
        <w:t xml:space="preserve">, </w:t>
      </w:r>
      <w:r w:rsidR="00534A2E" w:rsidRPr="00900A84">
        <w:t>принимая во</w:t>
      </w:r>
      <w:r w:rsidR="000254EE" w:rsidRPr="00900A84">
        <w:t xml:space="preserve"> </w:t>
      </w:r>
      <w:r w:rsidR="00534A2E" w:rsidRPr="00900A84">
        <w:t xml:space="preserve">внимание </w:t>
      </w:r>
      <w:r w:rsidR="000254EE" w:rsidRPr="00900A84">
        <w:t>положения раздела 10 Договора,</w:t>
      </w:r>
      <w:r w:rsidRPr="00900A84">
        <w:t xml:space="preserve"> и возвратить их </w:t>
      </w:r>
      <w:r w:rsidR="006377C2" w:rsidRPr="00900A84">
        <w:t xml:space="preserve">Генпроектировщику </w:t>
      </w:r>
      <w:r w:rsidRPr="00900A84">
        <w:t xml:space="preserve">по </w:t>
      </w:r>
      <w:r w:rsidR="00A032AE" w:rsidRPr="00900A84">
        <w:t xml:space="preserve">накладной после окончания соответствующего </w:t>
      </w:r>
      <w:r w:rsidR="003D611A" w:rsidRPr="00900A84">
        <w:t>Этап</w:t>
      </w:r>
      <w:r w:rsidR="00A032AE" w:rsidRPr="00900A84">
        <w:t xml:space="preserve">а </w:t>
      </w:r>
      <w:r w:rsidR="003D611A" w:rsidRPr="00900A84">
        <w:t>р</w:t>
      </w:r>
      <w:r w:rsidR="00A032AE" w:rsidRPr="00900A84">
        <w:t>абот.</w:t>
      </w:r>
    </w:p>
    <w:p w:rsidR="00A032AE" w:rsidRPr="00900A84" w:rsidRDefault="00A032AE" w:rsidP="00031547">
      <w:pPr>
        <w:pStyle w:val="-0"/>
        <w:numPr>
          <w:ilvl w:val="2"/>
          <w:numId w:val="5"/>
        </w:numPr>
        <w:tabs>
          <w:tab w:val="left" w:pos="1418"/>
        </w:tabs>
        <w:ind w:left="0" w:firstLine="567"/>
      </w:pPr>
      <w:r w:rsidRPr="00900A84">
        <w:t xml:space="preserve">Передать </w:t>
      </w:r>
      <w:r w:rsidR="006377C2" w:rsidRPr="00900A84">
        <w:t xml:space="preserve">Генпроектировщику </w:t>
      </w:r>
      <w:r w:rsidRPr="00900A84">
        <w:t xml:space="preserve">результаты Работ. При </w:t>
      </w:r>
      <w:r w:rsidR="00E3787A" w:rsidRPr="00900A84">
        <w:t>выявлении недостатков Результатов работ, в том числе, в предусмотренных</w:t>
      </w:r>
      <w:r w:rsidRPr="00900A84">
        <w:t xml:space="preserve"> в п.</w:t>
      </w:r>
      <w:r w:rsidR="00E3787A" w:rsidRPr="00900A84">
        <w:t xml:space="preserve"> 8.</w:t>
      </w:r>
      <w:r w:rsidR="003365BA" w:rsidRPr="00900A84">
        <w:t xml:space="preserve">8 </w:t>
      </w:r>
      <w:r w:rsidRPr="00900A84">
        <w:t>Договора</w:t>
      </w:r>
      <w:r w:rsidR="00E3787A" w:rsidRPr="00900A84">
        <w:t xml:space="preserve"> случаях, </w:t>
      </w:r>
      <w:r w:rsidRPr="00900A84">
        <w:t xml:space="preserve">за свой счет исправлять недостатки Результатов работ, дополнять их либо провести необходимые дополнительные работы в случае предъявления таких требований </w:t>
      </w:r>
      <w:r w:rsidR="006377C2" w:rsidRPr="00900A84">
        <w:t xml:space="preserve">Генпроектировщиком </w:t>
      </w:r>
      <w:r w:rsidRPr="00900A84">
        <w:t>и</w:t>
      </w:r>
      <w:r w:rsidR="000254EE" w:rsidRPr="00900A84">
        <w:t>/или</w:t>
      </w:r>
      <w:r w:rsidRPr="00900A84">
        <w:t xml:space="preserve"> Компетентными органами</w:t>
      </w:r>
      <w:r w:rsidR="00056592" w:rsidRPr="00900A84">
        <w:t xml:space="preserve"> в соответствии с установленными ими сроками</w:t>
      </w:r>
      <w:r w:rsidRPr="00900A84">
        <w:t>.</w:t>
      </w:r>
    </w:p>
    <w:p w:rsidR="00A032AE" w:rsidRPr="00900A84" w:rsidRDefault="00984CF3" w:rsidP="00031547">
      <w:pPr>
        <w:pStyle w:val="-0"/>
        <w:numPr>
          <w:ilvl w:val="2"/>
          <w:numId w:val="5"/>
        </w:numPr>
        <w:tabs>
          <w:tab w:val="left" w:pos="1418"/>
        </w:tabs>
        <w:ind w:left="0" w:firstLine="567"/>
      </w:pPr>
      <w:r w:rsidRPr="00900A84">
        <w:t xml:space="preserve">Субподрядчик </w:t>
      </w:r>
      <w:r w:rsidR="00A032AE" w:rsidRPr="00900A84">
        <w:t xml:space="preserve">обязуется давать </w:t>
      </w:r>
      <w:r w:rsidRPr="00900A84">
        <w:t xml:space="preserve">Генпроектировщику </w:t>
      </w:r>
      <w:r w:rsidR="00A032AE" w:rsidRPr="00900A84">
        <w:t>либо</w:t>
      </w:r>
      <w:r w:rsidR="0039476F" w:rsidRPr="00900A84">
        <w:t>,</w:t>
      </w:r>
      <w:r w:rsidR="00A032AE" w:rsidRPr="00900A84">
        <w:t xml:space="preserve"> </w:t>
      </w:r>
      <w:r w:rsidR="0039476F" w:rsidRPr="00900A84">
        <w:t>по п</w:t>
      </w:r>
      <w:r w:rsidR="00A032AE" w:rsidRPr="00900A84">
        <w:t xml:space="preserve">оручению </w:t>
      </w:r>
      <w:r w:rsidRPr="00900A84">
        <w:t>Генпроектировщика</w:t>
      </w:r>
      <w:r w:rsidR="00A032AE" w:rsidRPr="00900A84">
        <w:t>, строительным организациям, государственным и научным организациям, Компетентным органам</w:t>
      </w:r>
      <w:r w:rsidR="00A46EF6" w:rsidRPr="00900A84">
        <w:t>, Участникам Проекта</w:t>
      </w:r>
      <w:r w:rsidR="0039476F" w:rsidRPr="00900A84">
        <w:t xml:space="preserve"> и иным лицам </w:t>
      </w:r>
      <w:r w:rsidR="00A032AE" w:rsidRPr="00900A84">
        <w:t xml:space="preserve">необходимые разъяснения, документы, расчеты, касающиеся хода выполняемых </w:t>
      </w:r>
      <w:r w:rsidRPr="00900A84">
        <w:t xml:space="preserve">Субподрядчиком </w:t>
      </w:r>
      <w:r w:rsidR="00A032AE" w:rsidRPr="00900A84">
        <w:t>Работ и Результатов работ.</w:t>
      </w:r>
    </w:p>
    <w:p w:rsidR="00A032AE" w:rsidRPr="00900A84" w:rsidRDefault="00984CF3" w:rsidP="00031547">
      <w:pPr>
        <w:pStyle w:val="-0"/>
        <w:numPr>
          <w:ilvl w:val="2"/>
          <w:numId w:val="5"/>
        </w:numPr>
        <w:tabs>
          <w:tab w:val="left" w:pos="1418"/>
        </w:tabs>
        <w:ind w:left="0" w:firstLine="567"/>
        <w:rPr>
          <w:bCs/>
        </w:rPr>
      </w:pPr>
      <w:r w:rsidRPr="00900A84">
        <w:t xml:space="preserve">Субподрядчик </w:t>
      </w:r>
      <w:r w:rsidR="00A032AE" w:rsidRPr="00900A84">
        <w:t xml:space="preserve">также имеет иные обязанности, предусмотренные другими разделами Договора и действующим законодательством РФ. </w:t>
      </w:r>
    </w:p>
    <w:p w:rsidR="00A032AE" w:rsidRPr="00900A84" w:rsidRDefault="00C51CAF" w:rsidP="00031547">
      <w:pPr>
        <w:pStyle w:val="4"/>
        <w:numPr>
          <w:ilvl w:val="1"/>
          <w:numId w:val="5"/>
        </w:numPr>
        <w:tabs>
          <w:tab w:val="left" w:pos="1418"/>
        </w:tabs>
        <w:ind w:left="0" w:firstLine="567"/>
        <w:jc w:val="left"/>
      </w:pPr>
      <w:r w:rsidRPr="00900A84">
        <w:t xml:space="preserve">Права </w:t>
      </w:r>
      <w:r w:rsidR="00984CF3" w:rsidRPr="00900A84">
        <w:t>Субподрядчика</w:t>
      </w:r>
      <w:r w:rsidRPr="00900A84">
        <w:t>:</w:t>
      </w:r>
    </w:p>
    <w:p w:rsidR="00A032AE" w:rsidRPr="00900A84" w:rsidRDefault="00A032AE" w:rsidP="00031547">
      <w:pPr>
        <w:pStyle w:val="-0"/>
        <w:numPr>
          <w:ilvl w:val="2"/>
          <w:numId w:val="5"/>
        </w:numPr>
        <w:tabs>
          <w:tab w:val="left" w:pos="1418"/>
        </w:tabs>
        <w:ind w:left="0" w:firstLine="567"/>
        <w:rPr>
          <w:bCs/>
        </w:rPr>
      </w:pPr>
      <w:r w:rsidRPr="00900A84">
        <w:t>Привле</w:t>
      </w:r>
      <w:r w:rsidR="004D0E7C" w:rsidRPr="00900A84">
        <w:t>кать</w:t>
      </w:r>
      <w:r w:rsidRPr="00900A84">
        <w:t xml:space="preserve"> к выполнению Работ подрядные организации с соблюдением требований раздела 7 Договора.</w:t>
      </w:r>
    </w:p>
    <w:p w:rsidR="0090724C" w:rsidRPr="00900A84" w:rsidRDefault="0090724C" w:rsidP="00031547">
      <w:pPr>
        <w:pStyle w:val="-0"/>
        <w:numPr>
          <w:ilvl w:val="2"/>
          <w:numId w:val="5"/>
        </w:numPr>
        <w:tabs>
          <w:tab w:val="left" w:pos="1418"/>
        </w:tabs>
        <w:ind w:left="0" w:firstLine="567"/>
      </w:pPr>
      <w:r w:rsidRPr="00900A84">
        <w:t xml:space="preserve">Требовать </w:t>
      </w:r>
      <w:r w:rsidR="00632722" w:rsidRPr="00900A84">
        <w:t xml:space="preserve">от </w:t>
      </w:r>
      <w:r w:rsidR="00984CF3" w:rsidRPr="00900A84">
        <w:t xml:space="preserve">Генпроектировщика </w:t>
      </w:r>
      <w:r w:rsidRPr="00900A84">
        <w:t>предоставления всех необходимых Исходных данных для Работ в соответствии с Перечнем исходных данных (</w:t>
      </w:r>
      <w:r w:rsidR="00C51CAF" w:rsidRPr="00900A84">
        <w:t>Приложение №</w:t>
      </w:r>
      <w:r w:rsidR="000C58FD" w:rsidRPr="00900A84">
        <w:t xml:space="preserve"> 6</w:t>
      </w:r>
      <w:r w:rsidR="00C51CAF" w:rsidRPr="00900A84">
        <w:t xml:space="preserve"> к Договору).</w:t>
      </w:r>
    </w:p>
    <w:p w:rsidR="00632722" w:rsidRPr="00900A84" w:rsidRDefault="00632722" w:rsidP="00031547">
      <w:pPr>
        <w:pStyle w:val="-0"/>
        <w:numPr>
          <w:ilvl w:val="2"/>
          <w:numId w:val="5"/>
        </w:numPr>
        <w:tabs>
          <w:tab w:val="left" w:pos="1418"/>
        </w:tabs>
        <w:ind w:left="0" w:firstLine="567"/>
      </w:pPr>
      <w:r w:rsidRPr="00900A84">
        <w:t xml:space="preserve">Требовать от </w:t>
      </w:r>
      <w:r w:rsidR="00984CF3" w:rsidRPr="00900A84">
        <w:t xml:space="preserve">Генпроектировщика </w:t>
      </w:r>
      <w:r w:rsidRPr="00900A84">
        <w:t>осуществить приемку Результатов работ, выполненных с соблюдением требований Договора</w:t>
      </w:r>
      <w:r w:rsidR="00F30510" w:rsidRPr="00900A84">
        <w:t>.</w:t>
      </w:r>
    </w:p>
    <w:p w:rsidR="00A032AE" w:rsidRPr="00900A84" w:rsidRDefault="00A032AE" w:rsidP="00031547">
      <w:pPr>
        <w:pStyle w:val="-0"/>
        <w:numPr>
          <w:ilvl w:val="2"/>
          <w:numId w:val="5"/>
        </w:numPr>
        <w:tabs>
          <w:tab w:val="left" w:pos="1418"/>
        </w:tabs>
        <w:ind w:left="0" w:firstLine="567"/>
      </w:pPr>
      <w:r w:rsidRPr="00900A84">
        <w:t xml:space="preserve">Требовать </w:t>
      </w:r>
      <w:r w:rsidR="00632722" w:rsidRPr="00900A84">
        <w:t xml:space="preserve">от </w:t>
      </w:r>
      <w:r w:rsidR="00984CF3" w:rsidRPr="00900A84">
        <w:t xml:space="preserve">Генпроектировщика </w:t>
      </w:r>
      <w:r w:rsidRPr="00900A84">
        <w:t xml:space="preserve">оплаты </w:t>
      </w:r>
      <w:r w:rsidR="004D0E7C" w:rsidRPr="00900A84">
        <w:t>выполненных Работ по</w:t>
      </w:r>
      <w:r w:rsidRPr="00900A84">
        <w:t xml:space="preserve"> Договор</w:t>
      </w:r>
      <w:r w:rsidR="004D0E7C" w:rsidRPr="00900A84">
        <w:t>у</w:t>
      </w:r>
      <w:r w:rsidRPr="00900A84">
        <w:t xml:space="preserve"> в соответствии с условиями Договора.</w:t>
      </w:r>
    </w:p>
    <w:p w:rsidR="00A032AE" w:rsidRPr="00900A84" w:rsidRDefault="00404047" w:rsidP="00031547">
      <w:pPr>
        <w:pStyle w:val="-0"/>
        <w:numPr>
          <w:ilvl w:val="2"/>
          <w:numId w:val="5"/>
        </w:numPr>
        <w:tabs>
          <w:tab w:val="left" w:pos="1418"/>
        </w:tabs>
        <w:ind w:left="0" w:firstLine="567"/>
      </w:pPr>
      <w:r w:rsidRPr="00900A84">
        <w:t xml:space="preserve">По поручению </w:t>
      </w:r>
      <w:r w:rsidR="00984CF3" w:rsidRPr="00900A84">
        <w:t xml:space="preserve">Генпроектировщика </w:t>
      </w:r>
      <w:r w:rsidRPr="00900A84">
        <w:t>получать непосредственно от иных Участников проекта недостающую информацию и исходные данные, необходимые для выполнения Работ.</w:t>
      </w:r>
      <w:r w:rsidR="00F53AF3" w:rsidRPr="00900A84">
        <w:t xml:space="preserve"> </w:t>
      </w:r>
    </w:p>
    <w:p w:rsidR="00A032AE" w:rsidRPr="00900A84" w:rsidRDefault="00A032AE" w:rsidP="00031547">
      <w:pPr>
        <w:pStyle w:val="-0"/>
        <w:numPr>
          <w:ilvl w:val="2"/>
          <w:numId w:val="5"/>
        </w:numPr>
        <w:tabs>
          <w:tab w:val="left" w:pos="1418"/>
        </w:tabs>
        <w:ind w:left="0" w:firstLine="567"/>
      </w:pPr>
      <w:r w:rsidRPr="00900A84">
        <w:t xml:space="preserve">С согласия </w:t>
      </w:r>
      <w:r w:rsidR="00984CF3" w:rsidRPr="00900A84">
        <w:t xml:space="preserve">Генпроектировщика </w:t>
      </w:r>
      <w:r w:rsidRPr="00900A84">
        <w:t>досрочно выполнить Работ</w:t>
      </w:r>
      <w:r w:rsidR="005B3B86" w:rsidRPr="00900A84">
        <w:t>ы</w:t>
      </w:r>
      <w:r w:rsidRPr="00900A84">
        <w:t>/</w:t>
      </w:r>
      <w:r w:rsidR="003D611A" w:rsidRPr="00900A84">
        <w:t>Этап</w:t>
      </w:r>
      <w:r w:rsidRPr="00900A84">
        <w:t xml:space="preserve"> </w:t>
      </w:r>
      <w:r w:rsidR="00075D36" w:rsidRPr="00900A84">
        <w:t>р</w:t>
      </w:r>
      <w:r w:rsidRPr="00900A84">
        <w:t>абот по Договору, при этом стоимость Работы/</w:t>
      </w:r>
      <w:r w:rsidR="003D611A" w:rsidRPr="00900A84">
        <w:t>Этап</w:t>
      </w:r>
      <w:r w:rsidRPr="00900A84">
        <w:t xml:space="preserve">а </w:t>
      </w:r>
      <w:r w:rsidR="00075D36" w:rsidRPr="00900A84">
        <w:t>р</w:t>
      </w:r>
      <w:r w:rsidRPr="00900A84">
        <w:t xml:space="preserve">абот остается неизменной. </w:t>
      </w:r>
    </w:p>
    <w:p w:rsidR="00A032AE" w:rsidRPr="00900A84" w:rsidRDefault="00984CF3" w:rsidP="00031547">
      <w:pPr>
        <w:pStyle w:val="-0"/>
        <w:numPr>
          <w:ilvl w:val="2"/>
          <w:numId w:val="5"/>
        </w:numPr>
        <w:tabs>
          <w:tab w:val="left" w:pos="1418"/>
        </w:tabs>
        <w:ind w:left="0" w:firstLine="567"/>
      </w:pPr>
      <w:r w:rsidRPr="00900A84">
        <w:t xml:space="preserve">Субподрядчик </w:t>
      </w:r>
      <w:r w:rsidR="00A032AE" w:rsidRPr="00900A84">
        <w:t>также имеет иные права, предусмотренные другими разделами Договора и действующим законодательством РФ.</w:t>
      </w:r>
    </w:p>
    <w:p w:rsidR="00A032AE" w:rsidRPr="00900A84" w:rsidRDefault="00C51CAF" w:rsidP="00031547">
      <w:pPr>
        <w:pStyle w:val="4"/>
        <w:numPr>
          <w:ilvl w:val="1"/>
          <w:numId w:val="5"/>
        </w:numPr>
        <w:tabs>
          <w:tab w:val="left" w:pos="1418"/>
        </w:tabs>
        <w:ind w:left="0" w:firstLine="567"/>
        <w:jc w:val="left"/>
      </w:pPr>
      <w:r w:rsidRPr="00900A84">
        <w:t xml:space="preserve">Обязанности </w:t>
      </w:r>
      <w:r w:rsidR="00984CF3" w:rsidRPr="00900A84">
        <w:t>Генпроектировщика</w:t>
      </w:r>
      <w:r w:rsidRPr="00900A84">
        <w:t>:</w:t>
      </w:r>
    </w:p>
    <w:p w:rsidR="00A032AE" w:rsidRPr="00900A84" w:rsidRDefault="00A032AE" w:rsidP="00031547">
      <w:pPr>
        <w:pStyle w:val="-0"/>
        <w:numPr>
          <w:ilvl w:val="2"/>
          <w:numId w:val="5"/>
        </w:numPr>
        <w:tabs>
          <w:tab w:val="left" w:pos="1418"/>
        </w:tabs>
        <w:ind w:left="0" w:firstLine="567"/>
      </w:pPr>
      <w:r w:rsidRPr="00900A84">
        <w:t xml:space="preserve">Не позднее 3-х (трех) дней с даты подписания настоящего Договора представить </w:t>
      </w:r>
      <w:r w:rsidR="00984CF3" w:rsidRPr="00900A84">
        <w:t xml:space="preserve">Субподрядчику </w:t>
      </w:r>
      <w:r w:rsidRPr="00900A84">
        <w:t xml:space="preserve">уведомление о работниках </w:t>
      </w:r>
      <w:r w:rsidR="00984CF3" w:rsidRPr="00900A84">
        <w:t>Генпроектировщика</w:t>
      </w:r>
      <w:r w:rsidRPr="00900A84">
        <w:t>, ответственных за выполнение Работ, с указанием их фамилии, имени, отчества, должности, сферы компетенции, телефона, факса и электронной почты с приложением оригиналов доверенностей на указанных в уведомлении лиц.</w:t>
      </w:r>
    </w:p>
    <w:p w:rsidR="0090724C" w:rsidRPr="00900A84" w:rsidRDefault="0090724C" w:rsidP="00031547">
      <w:pPr>
        <w:pStyle w:val="-0"/>
        <w:numPr>
          <w:ilvl w:val="2"/>
          <w:numId w:val="5"/>
        </w:numPr>
        <w:tabs>
          <w:tab w:val="left" w:pos="1418"/>
        </w:tabs>
        <w:ind w:left="0" w:firstLine="567"/>
      </w:pPr>
      <w:r w:rsidRPr="00900A84">
        <w:t>Предоставить все необходимые Исходные данные для Работ в соответствии с Перечнем исходных данных (</w:t>
      </w:r>
      <w:r w:rsidR="00C51CAF" w:rsidRPr="00900A84">
        <w:t>Приложение №</w:t>
      </w:r>
      <w:r w:rsidR="00DE4996" w:rsidRPr="00900A84">
        <w:t>6</w:t>
      </w:r>
      <w:r w:rsidR="00C51CAF" w:rsidRPr="00900A84">
        <w:t xml:space="preserve"> к Договору).</w:t>
      </w:r>
    </w:p>
    <w:p w:rsidR="00A032AE" w:rsidRPr="00900A84" w:rsidRDefault="00A032AE" w:rsidP="00031547">
      <w:pPr>
        <w:pStyle w:val="-0"/>
        <w:numPr>
          <w:ilvl w:val="2"/>
          <w:numId w:val="5"/>
        </w:numPr>
        <w:tabs>
          <w:tab w:val="left" w:pos="1418"/>
        </w:tabs>
        <w:ind w:left="0" w:firstLine="567"/>
      </w:pPr>
      <w:r w:rsidRPr="00900A84">
        <w:t>Принять Результаты Работ в соответствии с условиями Договора.</w:t>
      </w:r>
    </w:p>
    <w:p w:rsidR="00A032AE" w:rsidRPr="00900A84" w:rsidRDefault="00A032AE" w:rsidP="00031547">
      <w:pPr>
        <w:pStyle w:val="-0"/>
        <w:numPr>
          <w:ilvl w:val="2"/>
          <w:numId w:val="5"/>
        </w:numPr>
        <w:tabs>
          <w:tab w:val="left" w:pos="1418"/>
        </w:tabs>
        <w:ind w:left="0" w:firstLine="567"/>
      </w:pPr>
      <w:r w:rsidRPr="00900A84">
        <w:t xml:space="preserve">Оплатить </w:t>
      </w:r>
      <w:r w:rsidR="007535E3" w:rsidRPr="00900A84">
        <w:t xml:space="preserve">авансы и выполненные </w:t>
      </w:r>
      <w:r w:rsidR="004D0E7C" w:rsidRPr="00900A84">
        <w:t xml:space="preserve">Работы по </w:t>
      </w:r>
      <w:r w:rsidRPr="00900A84">
        <w:t>Договор</w:t>
      </w:r>
      <w:r w:rsidR="004D0E7C" w:rsidRPr="00900A84">
        <w:t>у</w:t>
      </w:r>
      <w:r w:rsidRPr="00900A84">
        <w:t xml:space="preserve"> в соответствии с условиями Договора.</w:t>
      </w:r>
    </w:p>
    <w:p w:rsidR="00B57A9F" w:rsidRPr="00900A84" w:rsidRDefault="00663CCB" w:rsidP="00031547">
      <w:pPr>
        <w:pStyle w:val="-0"/>
        <w:numPr>
          <w:ilvl w:val="2"/>
          <w:numId w:val="5"/>
        </w:numPr>
        <w:tabs>
          <w:tab w:val="left" w:pos="1418"/>
        </w:tabs>
        <w:ind w:left="0" w:firstLine="567"/>
      </w:pPr>
      <w:r w:rsidRPr="00900A84">
        <w:t xml:space="preserve">Своевременно передавать полученную от </w:t>
      </w:r>
      <w:r w:rsidR="00984CF3" w:rsidRPr="00900A84">
        <w:t xml:space="preserve">Субподрядчика </w:t>
      </w:r>
      <w:r w:rsidRPr="00900A84">
        <w:t>Документацию для получения Согласований и Заключений экспертизы в необходимых случаях.</w:t>
      </w:r>
    </w:p>
    <w:p w:rsidR="00A032AE" w:rsidRPr="00900A84" w:rsidRDefault="009F1E34" w:rsidP="00031547">
      <w:pPr>
        <w:pStyle w:val="-0"/>
        <w:numPr>
          <w:ilvl w:val="2"/>
          <w:numId w:val="5"/>
        </w:numPr>
        <w:tabs>
          <w:tab w:val="left" w:pos="1418"/>
        </w:tabs>
        <w:ind w:left="0" w:firstLine="567"/>
        <w:rPr>
          <w:bCs/>
        </w:rPr>
      </w:pPr>
      <w:r w:rsidRPr="00900A84">
        <w:t xml:space="preserve">Генпроектировщик </w:t>
      </w:r>
      <w:r w:rsidR="00A032AE" w:rsidRPr="00900A84">
        <w:t xml:space="preserve">также имеет иные обязанности, предусмотренные другими разделами Договора и действующим законодательством РФ. </w:t>
      </w:r>
    </w:p>
    <w:p w:rsidR="00A032AE" w:rsidRPr="00900A84" w:rsidRDefault="00C51CAF" w:rsidP="00031547">
      <w:pPr>
        <w:pStyle w:val="4"/>
        <w:numPr>
          <w:ilvl w:val="1"/>
          <w:numId w:val="5"/>
        </w:numPr>
        <w:tabs>
          <w:tab w:val="left" w:pos="1418"/>
        </w:tabs>
        <w:ind w:left="0" w:firstLine="567"/>
        <w:jc w:val="left"/>
      </w:pPr>
      <w:r w:rsidRPr="00900A84">
        <w:t xml:space="preserve">Права </w:t>
      </w:r>
      <w:r w:rsidR="009F1E34" w:rsidRPr="00900A84">
        <w:t>Генпроектировщика</w:t>
      </w:r>
      <w:r w:rsidRPr="00900A84">
        <w:t>:</w:t>
      </w:r>
    </w:p>
    <w:p w:rsidR="00A032AE" w:rsidRPr="00900A84" w:rsidRDefault="009F1E34" w:rsidP="00031547">
      <w:pPr>
        <w:pStyle w:val="-0"/>
        <w:numPr>
          <w:ilvl w:val="2"/>
          <w:numId w:val="5"/>
        </w:numPr>
        <w:tabs>
          <w:tab w:val="left" w:pos="1418"/>
        </w:tabs>
        <w:ind w:left="0" w:firstLine="567"/>
      </w:pPr>
      <w:r w:rsidRPr="00900A84">
        <w:t xml:space="preserve">Генпроектировщик </w:t>
      </w:r>
      <w:r w:rsidR="00E53D78" w:rsidRPr="00900A84">
        <w:t>вправе в</w:t>
      </w:r>
      <w:r w:rsidR="00A032AE" w:rsidRPr="00900A84">
        <w:t xml:space="preserve"> любое время осуществлять контроль</w:t>
      </w:r>
      <w:r w:rsidR="00CA3C48" w:rsidRPr="00900A84">
        <w:t xml:space="preserve"> качества и ход </w:t>
      </w:r>
      <w:r w:rsidR="00A032AE" w:rsidRPr="00900A84">
        <w:t xml:space="preserve">выполнения Работ, выполняемых </w:t>
      </w:r>
      <w:r w:rsidRPr="00900A84">
        <w:t xml:space="preserve">Субподрядчиком </w:t>
      </w:r>
      <w:r w:rsidR="00A032AE" w:rsidRPr="00900A84">
        <w:t>и/или подрядчиками</w:t>
      </w:r>
      <w:r w:rsidR="00CA3C48" w:rsidRPr="00900A84">
        <w:t xml:space="preserve"> на соответствие </w:t>
      </w:r>
      <w:r w:rsidR="00A032AE" w:rsidRPr="00900A84">
        <w:t xml:space="preserve">требованиям Задания на выполнение работ </w:t>
      </w:r>
      <w:r w:rsidR="002740CC" w:rsidRPr="00900A84">
        <w:t>(</w:t>
      </w:r>
      <w:r w:rsidR="00C51CAF" w:rsidRPr="00900A84">
        <w:t>Приложение №1 к Договору) и</w:t>
      </w:r>
      <w:r w:rsidR="00A032AE" w:rsidRPr="00900A84">
        <w:t xml:space="preserve"> </w:t>
      </w:r>
      <w:r w:rsidR="000254EE" w:rsidRPr="00900A84">
        <w:t xml:space="preserve">Требованиям </w:t>
      </w:r>
      <w:r w:rsidR="000C58FD" w:rsidRPr="00900A84">
        <w:t>к менеджменту</w:t>
      </w:r>
      <w:r w:rsidR="00A032AE" w:rsidRPr="00900A84">
        <w:t xml:space="preserve"> качества </w:t>
      </w:r>
      <w:r w:rsidR="002740CC" w:rsidRPr="00900A84">
        <w:t>(</w:t>
      </w:r>
      <w:r w:rsidR="00C51CAF" w:rsidRPr="00900A84">
        <w:t>При</w:t>
      </w:r>
      <w:r w:rsidR="00DE4996" w:rsidRPr="00900A84">
        <w:t>ложение №7</w:t>
      </w:r>
      <w:r w:rsidR="00C51CAF" w:rsidRPr="00900A84">
        <w:t xml:space="preserve"> к Договору).</w:t>
      </w:r>
    </w:p>
    <w:p w:rsidR="00A032AE" w:rsidRPr="00900A84" w:rsidRDefault="00A032AE" w:rsidP="00031547">
      <w:pPr>
        <w:pStyle w:val="-0"/>
        <w:numPr>
          <w:ilvl w:val="2"/>
          <w:numId w:val="5"/>
        </w:numPr>
        <w:tabs>
          <w:tab w:val="left" w:pos="1418"/>
        </w:tabs>
        <w:ind w:left="0" w:firstLine="567"/>
        <w:rPr>
          <w:bCs/>
        </w:rPr>
      </w:pPr>
      <w:r w:rsidRPr="00900A84">
        <w:t xml:space="preserve">Проводить аудит выполнения </w:t>
      </w:r>
      <w:r w:rsidR="009F1E34" w:rsidRPr="00900A84">
        <w:t xml:space="preserve">Субподрядчиком </w:t>
      </w:r>
      <w:r w:rsidRPr="00900A84">
        <w:t>своих обязательств по Договору с привлечением</w:t>
      </w:r>
      <w:r w:rsidRPr="00900A84">
        <w:rPr>
          <w:bCs/>
        </w:rPr>
        <w:t xml:space="preserve"> </w:t>
      </w:r>
      <w:r w:rsidR="00740EA7" w:rsidRPr="00900A84">
        <w:rPr>
          <w:bCs/>
        </w:rPr>
        <w:t>Участников проекта, иных юридических или физических лиц</w:t>
      </w:r>
      <w:r w:rsidR="00E53D78" w:rsidRPr="00900A84">
        <w:rPr>
          <w:bCs/>
        </w:rPr>
        <w:t xml:space="preserve">. </w:t>
      </w:r>
      <w:r w:rsidRPr="00900A84">
        <w:rPr>
          <w:bCs/>
        </w:rPr>
        <w:t xml:space="preserve">Аудит осуществляется на основании Программы проведения аудита с указанием состава аудиторской группы, перечня аудиторских мероприятий, информации, документов и иных подлежащих представления аудиторам объектов проверки. Заключение по итогам аудита направляется </w:t>
      </w:r>
      <w:r w:rsidR="009F1E34" w:rsidRPr="00900A84">
        <w:t xml:space="preserve">Субподрядчику </w:t>
      </w:r>
      <w:r w:rsidRPr="00900A84">
        <w:rPr>
          <w:bCs/>
        </w:rPr>
        <w:t>для устранения выявленных недостатков.</w:t>
      </w:r>
    </w:p>
    <w:p w:rsidR="00E36876" w:rsidRPr="00900A84" w:rsidRDefault="00CA3C48" w:rsidP="00900A84">
      <w:pPr>
        <w:pStyle w:val="-0"/>
        <w:numPr>
          <w:ilvl w:val="0"/>
          <w:numId w:val="0"/>
        </w:numPr>
        <w:tabs>
          <w:tab w:val="left" w:pos="1418"/>
        </w:tabs>
        <w:ind w:firstLine="567"/>
        <w:rPr>
          <w:bCs/>
        </w:rPr>
      </w:pPr>
      <w:r w:rsidRPr="00900A84">
        <w:t xml:space="preserve">Аудит осуществляется без вмешательства в хозяйственную деятельность </w:t>
      </w:r>
      <w:r w:rsidR="009F1E34" w:rsidRPr="00900A84">
        <w:t xml:space="preserve">Субподрядчика </w:t>
      </w:r>
      <w:r w:rsidRPr="00900A84">
        <w:t xml:space="preserve">и/или привлекаемых им подрядчиков непосредственно </w:t>
      </w:r>
      <w:r w:rsidR="009F1E34" w:rsidRPr="00900A84">
        <w:t xml:space="preserve">Генпроектировщиком </w:t>
      </w:r>
      <w:r w:rsidR="00740EA7" w:rsidRPr="00900A84">
        <w:t xml:space="preserve">либо </w:t>
      </w:r>
      <w:r w:rsidRPr="00900A84">
        <w:t>уполномоченными им лицами.</w:t>
      </w:r>
    </w:p>
    <w:p w:rsidR="00A032AE" w:rsidRPr="00900A84" w:rsidRDefault="00A032AE" w:rsidP="00031547">
      <w:pPr>
        <w:pStyle w:val="-0"/>
        <w:numPr>
          <w:ilvl w:val="2"/>
          <w:numId w:val="5"/>
        </w:numPr>
        <w:tabs>
          <w:tab w:val="left" w:pos="1418"/>
        </w:tabs>
        <w:ind w:left="0" w:firstLine="567"/>
        <w:rPr>
          <w:bCs/>
        </w:rPr>
      </w:pPr>
      <w:r w:rsidRPr="00900A84">
        <w:rPr>
          <w:bCs/>
        </w:rPr>
        <w:t xml:space="preserve">В любое время и по любому основанию в одностороннем порядке отказаться от исполнения Договора, уведомив о расторжении Договора </w:t>
      </w:r>
      <w:r w:rsidR="009F1E34" w:rsidRPr="00900A84">
        <w:t xml:space="preserve">Субподрядчика </w:t>
      </w:r>
      <w:r w:rsidRPr="00900A84">
        <w:rPr>
          <w:bCs/>
        </w:rPr>
        <w:t xml:space="preserve">не менее, чем за </w:t>
      </w:r>
      <w:r w:rsidR="00CA3C48" w:rsidRPr="00900A84">
        <w:rPr>
          <w:bCs/>
        </w:rPr>
        <w:t>30</w:t>
      </w:r>
      <w:r w:rsidRPr="00900A84">
        <w:rPr>
          <w:bCs/>
        </w:rPr>
        <w:t xml:space="preserve"> (</w:t>
      </w:r>
      <w:r w:rsidR="00CA3C48" w:rsidRPr="00900A84">
        <w:rPr>
          <w:bCs/>
        </w:rPr>
        <w:t>тридцать</w:t>
      </w:r>
      <w:r w:rsidRPr="00900A84">
        <w:rPr>
          <w:bCs/>
        </w:rPr>
        <w:t xml:space="preserve">) дней до предполагаемой даты расторжения. В этом случае </w:t>
      </w:r>
      <w:r w:rsidR="008C5BE6" w:rsidRPr="00900A84">
        <w:rPr>
          <w:bCs/>
        </w:rPr>
        <w:t>Генпроектировщик</w:t>
      </w:r>
      <w:r w:rsidRPr="00900A84">
        <w:rPr>
          <w:bCs/>
        </w:rPr>
        <w:t xml:space="preserve"> обязан оплатить </w:t>
      </w:r>
      <w:r w:rsidR="009F1E34" w:rsidRPr="00900A84">
        <w:t xml:space="preserve">Субподрядчику </w:t>
      </w:r>
      <w:r w:rsidRPr="00900A84">
        <w:rPr>
          <w:bCs/>
        </w:rPr>
        <w:t xml:space="preserve">стоимость </w:t>
      </w:r>
      <w:r w:rsidR="005B3B86" w:rsidRPr="00900A84">
        <w:rPr>
          <w:bCs/>
        </w:rPr>
        <w:t>Р</w:t>
      </w:r>
      <w:r w:rsidRPr="00900A84">
        <w:rPr>
          <w:bCs/>
        </w:rPr>
        <w:t>абот,</w:t>
      </w:r>
      <w:r w:rsidR="00CA3C48" w:rsidRPr="00900A84">
        <w:rPr>
          <w:bCs/>
        </w:rPr>
        <w:t xml:space="preserve"> фактически</w:t>
      </w:r>
      <w:r w:rsidRPr="00900A84">
        <w:rPr>
          <w:bCs/>
        </w:rPr>
        <w:t xml:space="preserve"> выполненных им до даты получения уведомления. Оплата производится в течение 30 (тридцати) дней после </w:t>
      </w:r>
      <w:r w:rsidR="002E463C" w:rsidRPr="00900A84">
        <w:rPr>
          <w:bCs/>
        </w:rPr>
        <w:t xml:space="preserve">получения соответствующих средств от Заказчика, на основании </w:t>
      </w:r>
      <w:r w:rsidRPr="00900A84">
        <w:rPr>
          <w:bCs/>
        </w:rPr>
        <w:t>подписан</w:t>
      </w:r>
      <w:r w:rsidR="002E463C" w:rsidRPr="00900A84">
        <w:rPr>
          <w:bCs/>
        </w:rPr>
        <w:t>ного Сторонами</w:t>
      </w:r>
      <w:r w:rsidRPr="00900A84">
        <w:rPr>
          <w:bCs/>
        </w:rPr>
        <w:t xml:space="preserve"> </w:t>
      </w:r>
      <w:r w:rsidR="003D611A" w:rsidRPr="00900A84">
        <w:rPr>
          <w:bCs/>
        </w:rPr>
        <w:t>акт</w:t>
      </w:r>
      <w:r w:rsidRPr="00900A84">
        <w:rPr>
          <w:bCs/>
        </w:rPr>
        <w:t xml:space="preserve">а сдачи-приемки </w:t>
      </w:r>
      <w:r w:rsidR="00CA3C48" w:rsidRPr="00900A84">
        <w:rPr>
          <w:bCs/>
        </w:rPr>
        <w:t xml:space="preserve">прекращенных </w:t>
      </w:r>
      <w:r w:rsidR="00EC10C0" w:rsidRPr="00900A84">
        <w:rPr>
          <w:bCs/>
        </w:rPr>
        <w:t>Р</w:t>
      </w:r>
      <w:r w:rsidR="003D611A" w:rsidRPr="00900A84">
        <w:rPr>
          <w:bCs/>
        </w:rPr>
        <w:t>абот</w:t>
      </w:r>
      <w:r w:rsidR="008B2848" w:rsidRPr="00900A84">
        <w:rPr>
          <w:bCs/>
        </w:rPr>
        <w:t xml:space="preserve">, </w:t>
      </w:r>
      <w:r w:rsidR="00CA3C48" w:rsidRPr="00900A84">
        <w:rPr>
          <w:bCs/>
        </w:rPr>
        <w:t xml:space="preserve">фактически </w:t>
      </w:r>
      <w:r w:rsidR="008B2848" w:rsidRPr="00900A84">
        <w:rPr>
          <w:bCs/>
        </w:rPr>
        <w:t>выполненных до даты получения такого уведомления</w:t>
      </w:r>
      <w:r w:rsidRPr="00900A84">
        <w:rPr>
          <w:bCs/>
        </w:rPr>
        <w:t>.</w:t>
      </w:r>
    </w:p>
    <w:p w:rsidR="00561508" w:rsidRPr="00900A84" w:rsidRDefault="00561508" w:rsidP="00031547">
      <w:pPr>
        <w:pStyle w:val="30"/>
        <w:numPr>
          <w:ilvl w:val="0"/>
          <w:numId w:val="5"/>
        </w:numPr>
        <w:tabs>
          <w:tab w:val="left" w:pos="284"/>
        </w:tabs>
        <w:ind w:left="0" w:firstLine="0"/>
        <w:rPr>
          <w:sz w:val="24"/>
          <w:szCs w:val="24"/>
        </w:rPr>
      </w:pPr>
      <w:r w:rsidRPr="00900A84">
        <w:rPr>
          <w:sz w:val="24"/>
          <w:szCs w:val="24"/>
        </w:rPr>
        <w:t>ПОДРЯДЧИКИ</w:t>
      </w:r>
    </w:p>
    <w:p w:rsidR="00DC5E43" w:rsidRPr="00900A84" w:rsidRDefault="00DC5E43" w:rsidP="00DC5E43"/>
    <w:p w:rsidR="00284969" w:rsidRPr="00900A84" w:rsidRDefault="002E463C" w:rsidP="00031547">
      <w:pPr>
        <w:pStyle w:val="-0"/>
        <w:numPr>
          <w:ilvl w:val="1"/>
          <w:numId w:val="4"/>
        </w:numPr>
        <w:tabs>
          <w:tab w:val="left" w:pos="1276"/>
        </w:tabs>
        <w:ind w:left="0" w:firstLine="567"/>
        <w:rPr>
          <w:bCs/>
        </w:rPr>
      </w:pPr>
      <w:r w:rsidRPr="00900A84">
        <w:t xml:space="preserve">Субподрядчик </w:t>
      </w:r>
      <w:r w:rsidR="00714F24" w:rsidRPr="00900A84">
        <w:rPr>
          <w:bCs/>
        </w:rPr>
        <w:t xml:space="preserve">вправе привлекать подрядчиков для исполнения обязательств по Договору при сохранении ответственности </w:t>
      </w:r>
      <w:r w:rsidRPr="00900A84">
        <w:t xml:space="preserve">Субподрядчика </w:t>
      </w:r>
      <w:r w:rsidR="00714F24" w:rsidRPr="00900A84">
        <w:rPr>
          <w:bCs/>
        </w:rPr>
        <w:t>за выполнение всего объема Работ на условиях, предусмотренных Договором и законодательством Российской Федерации</w:t>
      </w:r>
      <w:r w:rsidR="00284969" w:rsidRPr="00900A84">
        <w:rPr>
          <w:bCs/>
        </w:rPr>
        <w:t>.</w:t>
      </w:r>
    </w:p>
    <w:p w:rsidR="00F13EA0" w:rsidRPr="00900A84" w:rsidRDefault="00284969" w:rsidP="00031547">
      <w:pPr>
        <w:pStyle w:val="-0"/>
        <w:numPr>
          <w:ilvl w:val="1"/>
          <w:numId w:val="4"/>
        </w:numPr>
        <w:tabs>
          <w:tab w:val="left" w:pos="1276"/>
        </w:tabs>
        <w:ind w:left="0" w:firstLine="567"/>
      </w:pPr>
      <w:r w:rsidRPr="00900A84">
        <w:t xml:space="preserve">В случае необходимости привлечения к выполнению Работ подрядных организаций, </w:t>
      </w:r>
      <w:r w:rsidR="002E463C" w:rsidRPr="00900A84">
        <w:t xml:space="preserve">Субподрядчик </w:t>
      </w:r>
      <w:r w:rsidR="008A5029" w:rsidRPr="00900A84">
        <w:t xml:space="preserve">обязан </w:t>
      </w:r>
      <w:ins w:id="4" w:author="Пользователь Windows" w:date="2012-11-28T15:52:00Z">
        <w:r w:rsidR="0099016A">
          <w:t xml:space="preserve">согласовать критерии выбора подрядных организаций с </w:t>
        </w:r>
      </w:ins>
      <w:ins w:id="5" w:author="Пользователь Windows" w:date="2012-11-28T15:53:00Z">
        <w:r w:rsidR="0099016A">
          <w:t>З</w:t>
        </w:r>
      </w:ins>
      <w:ins w:id="6" w:author="Пользователь Windows" w:date="2012-11-28T15:52:00Z">
        <w:r w:rsidR="0099016A">
          <w:t>аказчиком</w:t>
        </w:r>
      </w:ins>
      <w:ins w:id="7" w:author="Пользователь Windows" w:date="2012-11-28T15:54:00Z">
        <w:r w:rsidR="0099016A">
          <w:t xml:space="preserve"> </w:t>
        </w:r>
      </w:ins>
      <w:del w:id="8" w:author="Пользователь Windows" w:date="2012-11-28T15:54:00Z">
        <w:r w:rsidR="008A5029" w:rsidRPr="00900A84" w:rsidDel="0099016A">
          <w:delText xml:space="preserve">заключать договоры подряда на основании согласия </w:delText>
        </w:r>
        <w:r w:rsidR="002E463C" w:rsidRPr="00900A84" w:rsidDel="0099016A">
          <w:delText>Генпроектировщика</w:delText>
        </w:r>
        <w:r w:rsidR="008A5029" w:rsidRPr="00900A84" w:rsidDel="0099016A">
          <w:delText xml:space="preserve">, предоставленного по запросу </w:delText>
        </w:r>
        <w:r w:rsidR="002E463C" w:rsidRPr="00900A84" w:rsidDel="0099016A">
          <w:delText xml:space="preserve">Субподрядчика </w:delText>
        </w:r>
      </w:del>
      <w:r w:rsidR="008A5029" w:rsidRPr="00900A84">
        <w:t xml:space="preserve">с указанием наименования субподрядной организации и ее реквизитов, описания объема предполагаемых работ и проекта технического задания на выполнение работ. </w:t>
      </w:r>
      <w:del w:id="9" w:author="Пользователь Windows" w:date="2012-11-28T15:54:00Z">
        <w:r w:rsidR="008A5029" w:rsidRPr="00900A84" w:rsidDel="0099016A">
          <w:delText xml:space="preserve">Как правило, </w:delText>
        </w:r>
        <w:r w:rsidR="002E463C" w:rsidRPr="00900A84" w:rsidDel="0099016A">
          <w:delText xml:space="preserve">Генпроектировщик </w:delText>
        </w:r>
        <w:r w:rsidR="008A5029" w:rsidRPr="00900A84" w:rsidDel="0099016A">
          <w:delText>проводит аудит предлагаемой субподрядной организации.</w:delText>
        </w:r>
      </w:del>
    </w:p>
    <w:p w:rsidR="00CC1D5E" w:rsidRPr="00900A84" w:rsidRDefault="00284969" w:rsidP="00031547">
      <w:pPr>
        <w:pStyle w:val="-0"/>
        <w:numPr>
          <w:ilvl w:val="1"/>
          <w:numId w:val="4"/>
        </w:numPr>
        <w:tabs>
          <w:tab w:val="left" w:pos="1276"/>
        </w:tabs>
        <w:ind w:left="0" w:firstLine="567"/>
      </w:pPr>
      <w:r w:rsidRPr="00900A84">
        <w:t xml:space="preserve">Договоры, заключаемые с подрядными организациями, должны содержать необходимые условия, обеспечивающие соблюдение </w:t>
      </w:r>
      <w:r w:rsidR="002E463C" w:rsidRPr="00900A84">
        <w:t xml:space="preserve">Субподрядчиком </w:t>
      </w:r>
      <w:r w:rsidR="00555AF5" w:rsidRPr="00900A84">
        <w:t>всех обязательств по Договору, в том числе требования</w:t>
      </w:r>
      <w:r w:rsidR="008F774F" w:rsidRPr="00900A84">
        <w:t xml:space="preserve"> к менеджменту </w:t>
      </w:r>
      <w:r w:rsidR="00555AF5" w:rsidRPr="00900A84">
        <w:t>качества.</w:t>
      </w:r>
    </w:p>
    <w:p w:rsidR="00284969" w:rsidRPr="00900A84" w:rsidRDefault="002E463C" w:rsidP="00031547">
      <w:pPr>
        <w:pStyle w:val="-0"/>
        <w:numPr>
          <w:ilvl w:val="1"/>
          <w:numId w:val="4"/>
        </w:numPr>
        <w:tabs>
          <w:tab w:val="left" w:pos="1276"/>
        </w:tabs>
        <w:ind w:left="0" w:firstLine="567"/>
      </w:pPr>
      <w:r w:rsidRPr="00900A84">
        <w:t xml:space="preserve">Субподрядчик </w:t>
      </w:r>
      <w:r w:rsidR="00555AF5" w:rsidRPr="00900A84">
        <w:t xml:space="preserve">несет ответственность за выполнение обязательств привлеченными подрядными организациями перед </w:t>
      </w:r>
      <w:r w:rsidRPr="00900A84">
        <w:t xml:space="preserve">Генпроектировщиком </w:t>
      </w:r>
      <w:r w:rsidR="00555AF5" w:rsidRPr="00900A84">
        <w:t xml:space="preserve">как за свои собственные обязательства по Договору. </w:t>
      </w:r>
    </w:p>
    <w:p w:rsidR="00284969" w:rsidRPr="00900A84" w:rsidRDefault="00555AF5" w:rsidP="00031547">
      <w:pPr>
        <w:pStyle w:val="-0"/>
        <w:numPr>
          <w:ilvl w:val="1"/>
          <w:numId w:val="4"/>
        </w:numPr>
        <w:tabs>
          <w:tab w:val="left" w:pos="1276"/>
        </w:tabs>
        <w:ind w:left="0" w:firstLine="567"/>
        <w:rPr>
          <w:bCs/>
        </w:rPr>
      </w:pPr>
      <w:r w:rsidRPr="00900A84">
        <w:t xml:space="preserve"> </w:t>
      </w:r>
      <w:r w:rsidR="002E463C" w:rsidRPr="00900A84">
        <w:t xml:space="preserve">Субподрядчик </w:t>
      </w:r>
      <w:r w:rsidRPr="00900A84">
        <w:t>несет ответственность в течение всего срока действия Договора за наличие у привлеченных подрядных организаций всех предусмотренных действующим законодательством РФ допусков, разрешений, лицензий, членства в саморегулируемых организациях и иных условий, необходимых для выполнения соответствующих видов Работ.</w:t>
      </w:r>
    </w:p>
    <w:p w:rsidR="00FD10C3" w:rsidRPr="00900A84" w:rsidRDefault="00561508" w:rsidP="00031547">
      <w:pPr>
        <w:pStyle w:val="30"/>
        <w:numPr>
          <w:ilvl w:val="0"/>
          <w:numId w:val="5"/>
        </w:numPr>
        <w:tabs>
          <w:tab w:val="left" w:pos="284"/>
        </w:tabs>
        <w:ind w:left="0" w:firstLine="0"/>
        <w:rPr>
          <w:sz w:val="24"/>
          <w:szCs w:val="24"/>
        </w:rPr>
      </w:pPr>
      <w:r w:rsidRPr="00900A84">
        <w:rPr>
          <w:sz w:val="24"/>
          <w:szCs w:val="24"/>
        </w:rPr>
        <w:t>ПОРЯДОК СДАЧИ  И ПРИЕМКИ РАБОТ</w:t>
      </w:r>
    </w:p>
    <w:p w:rsidR="00900A84" w:rsidRPr="00900A84" w:rsidRDefault="00900A84" w:rsidP="00900A84"/>
    <w:p w:rsidR="00777199" w:rsidRPr="00900A84" w:rsidRDefault="00555AF5" w:rsidP="00031547">
      <w:pPr>
        <w:pStyle w:val="-0"/>
        <w:numPr>
          <w:ilvl w:val="1"/>
          <w:numId w:val="5"/>
        </w:numPr>
        <w:tabs>
          <w:tab w:val="left" w:pos="1276"/>
          <w:tab w:val="left" w:pos="8847"/>
        </w:tabs>
        <w:ind w:left="0" w:firstLine="567"/>
        <w:rPr>
          <w:bCs/>
        </w:rPr>
      </w:pPr>
      <w:r w:rsidRPr="00900A84">
        <w:rPr>
          <w:snapToGrid w:val="0"/>
        </w:rPr>
        <w:t xml:space="preserve">Перечень Результатов работ, подлежащих оформлению и сдаче </w:t>
      </w:r>
      <w:r w:rsidR="002E463C" w:rsidRPr="00900A84">
        <w:t xml:space="preserve">Субподрядчиком </w:t>
      </w:r>
      <w:r w:rsidRPr="00900A84">
        <w:rPr>
          <w:bCs/>
          <w:snapToGrid w:val="0"/>
        </w:rPr>
        <w:t>Генпроектировщик</w:t>
      </w:r>
      <w:r w:rsidR="002E463C" w:rsidRPr="00900A84">
        <w:rPr>
          <w:bCs/>
          <w:snapToGrid w:val="0"/>
        </w:rPr>
        <w:t>у н</w:t>
      </w:r>
      <w:r w:rsidRPr="00900A84">
        <w:rPr>
          <w:snapToGrid w:val="0"/>
        </w:rPr>
        <w:t>а Этапах работ, содержится в Задании на выполнение работ (Приложение №1 к Договору), Календарном п</w:t>
      </w:r>
      <w:r w:rsidR="00D2041C" w:rsidRPr="00900A84">
        <w:rPr>
          <w:snapToGrid w:val="0"/>
        </w:rPr>
        <w:t>лане (Приложение</w:t>
      </w:r>
      <w:r w:rsidR="002E463C" w:rsidRPr="00900A84">
        <w:rPr>
          <w:snapToGrid w:val="0"/>
        </w:rPr>
        <w:t xml:space="preserve"> №2 к Договору) </w:t>
      </w:r>
      <w:r w:rsidRPr="00900A84">
        <w:rPr>
          <w:snapToGrid w:val="0"/>
        </w:rPr>
        <w:t>и ежегодных Календарных планах, оформляемых Сторонами в порядке, предусмотренном п. 4.1 Д</w:t>
      </w:r>
      <w:r w:rsidRPr="00900A84">
        <w:rPr>
          <w:bCs/>
          <w:snapToGrid w:val="0"/>
        </w:rPr>
        <w:t>о</w:t>
      </w:r>
      <w:r w:rsidR="00CC1D5E" w:rsidRPr="00900A84">
        <w:rPr>
          <w:snapToGrid w:val="0"/>
        </w:rPr>
        <w:t>говора.</w:t>
      </w:r>
    </w:p>
    <w:p w:rsidR="00B73B5D" w:rsidRPr="00900A84" w:rsidRDefault="0039476F" w:rsidP="00031547">
      <w:pPr>
        <w:pStyle w:val="-0"/>
        <w:numPr>
          <w:ilvl w:val="1"/>
          <w:numId w:val="5"/>
        </w:numPr>
        <w:tabs>
          <w:tab w:val="left" w:pos="1276"/>
          <w:tab w:val="left" w:pos="8847"/>
        </w:tabs>
        <w:ind w:left="0" w:firstLine="567"/>
        <w:rPr>
          <w:snapToGrid w:val="0"/>
        </w:rPr>
      </w:pPr>
      <w:r w:rsidRPr="00900A84">
        <w:rPr>
          <w:snapToGrid w:val="0"/>
        </w:rPr>
        <w:t xml:space="preserve">Документация разрабатывается и представляется </w:t>
      </w:r>
      <w:r w:rsidR="0037569B" w:rsidRPr="00900A84">
        <w:rPr>
          <w:snapToGrid w:val="0"/>
        </w:rPr>
        <w:t xml:space="preserve">Генпроектировщику </w:t>
      </w:r>
      <w:r w:rsidRPr="00900A84">
        <w:rPr>
          <w:snapToGrid w:val="0"/>
        </w:rPr>
        <w:t xml:space="preserve">в виде законченных и полностью оформленных в соответствии с </w:t>
      </w:r>
      <w:r w:rsidR="00777199" w:rsidRPr="00900A84">
        <w:rPr>
          <w:snapToGrid w:val="0"/>
        </w:rPr>
        <w:t>условиями Договора</w:t>
      </w:r>
      <w:r w:rsidRPr="00900A84">
        <w:rPr>
          <w:snapToGrid w:val="0"/>
        </w:rPr>
        <w:t xml:space="preserve">  документов</w:t>
      </w:r>
      <w:r w:rsidR="005B3B86" w:rsidRPr="00900A84">
        <w:rPr>
          <w:snapToGrid w:val="0"/>
        </w:rPr>
        <w:t xml:space="preserve"> в бумажном и электронном виде</w:t>
      </w:r>
      <w:r w:rsidRPr="00900A84">
        <w:rPr>
          <w:snapToGrid w:val="0"/>
        </w:rPr>
        <w:t>.</w:t>
      </w:r>
    </w:p>
    <w:p w:rsidR="001634B3" w:rsidRPr="00900A84" w:rsidRDefault="00C51CAF" w:rsidP="00031547">
      <w:pPr>
        <w:pStyle w:val="-0"/>
        <w:numPr>
          <w:ilvl w:val="1"/>
          <w:numId w:val="5"/>
        </w:numPr>
        <w:tabs>
          <w:tab w:val="left" w:pos="1276"/>
          <w:tab w:val="left" w:pos="8847"/>
        </w:tabs>
        <w:ind w:left="0" w:firstLine="567"/>
        <w:rPr>
          <w:snapToGrid w:val="0"/>
        </w:rPr>
      </w:pPr>
      <w:r w:rsidRPr="00900A84">
        <w:rPr>
          <w:snapToGrid w:val="0"/>
        </w:rPr>
        <w:t xml:space="preserve">Передача </w:t>
      </w:r>
      <w:r w:rsidR="00144B89" w:rsidRPr="00900A84">
        <w:rPr>
          <w:snapToGrid w:val="0"/>
        </w:rPr>
        <w:t>Р</w:t>
      </w:r>
      <w:r w:rsidRPr="00900A84">
        <w:rPr>
          <w:snapToGrid w:val="0"/>
        </w:rPr>
        <w:t>езультатов работ осуществляется в полном объеме Этапа работ в соответствии с требованиями Календарного плана (Приложение № 2</w:t>
      </w:r>
      <w:r w:rsidR="00EC10C0" w:rsidRPr="00900A84">
        <w:rPr>
          <w:snapToGrid w:val="0"/>
        </w:rPr>
        <w:t xml:space="preserve"> к Договору</w:t>
      </w:r>
      <w:r w:rsidRPr="00900A84">
        <w:rPr>
          <w:snapToGrid w:val="0"/>
        </w:rPr>
        <w:t>),</w:t>
      </w:r>
      <w:r w:rsidR="00B156B1" w:rsidRPr="00900A84">
        <w:rPr>
          <w:snapToGrid w:val="0"/>
        </w:rPr>
        <w:t xml:space="preserve"> </w:t>
      </w:r>
      <w:r w:rsidR="0030725A" w:rsidRPr="00900A84">
        <w:rPr>
          <w:snapToGrid w:val="0"/>
        </w:rPr>
        <w:t>ежегодных Календарных планов</w:t>
      </w:r>
      <w:r w:rsidR="00167723" w:rsidRPr="00900A84">
        <w:rPr>
          <w:snapToGrid w:val="0"/>
        </w:rPr>
        <w:t xml:space="preserve">, оформляемых Сторонами в порядке, предусмотренном п. 4.1 Договора, </w:t>
      </w:r>
      <w:r w:rsidRPr="00900A84">
        <w:rPr>
          <w:snapToGrid w:val="0"/>
        </w:rPr>
        <w:t>Задания на выполнение работ (Приложение № 1</w:t>
      </w:r>
      <w:r w:rsidR="0037569B" w:rsidRPr="00900A84">
        <w:rPr>
          <w:snapToGrid w:val="0"/>
        </w:rPr>
        <w:t xml:space="preserve"> </w:t>
      </w:r>
      <w:r w:rsidR="00EC10C0" w:rsidRPr="00900A84">
        <w:rPr>
          <w:snapToGrid w:val="0"/>
        </w:rPr>
        <w:t>к Договору</w:t>
      </w:r>
      <w:r w:rsidRPr="00900A84">
        <w:rPr>
          <w:snapToGrid w:val="0"/>
        </w:rPr>
        <w:t xml:space="preserve">). Сдача и приемка </w:t>
      </w:r>
      <w:r w:rsidR="00144B89" w:rsidRPr="00900A84">
        <w:rPr>
          <w:snapToGrid w:val="0"/>
        </w:rPr>
        <w:t>Р</w:t>
      </w:r>
      <w:r w:rsidRPr="00900A84">
        <w:rPr>
          <w:snapToGrid w:val="0"/>
        </w:rPr>
        <w:t>езультатов работ по каждому Этапу осуществляется в порядке, предусмотренном Приложением №</w:t>
      </w:r>
      <w:r w:rsidR="00DC431D" w:rsidRPr="00900A84">
        <w:rPr>
          <w:snapToGrid w:val="0"/>
        </w:rPr>
        <w:t xml:space="preserve"> 9</w:t>
      </w:r>
      <w:r w:rsidRPr="00900A84">
        <w:rPr>
          <w:snapToGrid w:val="0"/>
        </w:rPr>
        <w:t xml:space="preserve"> к Договору «Порядок сдачи и приемки документации». Датой передачи </w:t>
      </w:r>
      <w:r w:rsidR="00144B89" w:rsidRPr="00900A84">
        <w:rPr>
          <w:snapToGrid w:val="0"/>
        </w:rPr>
        <w:t>Р</w:t>
      </w:r>
      <w:r w:rsidRPr="00900A84">
        <w:rPr>
          <w:snapToGrid w:val="0"/>
        </w:rPr>
        <w:t xml:space="preserve">езультатов работ </w:t>
      </w:r>
      <w:r w:rsidR="0037569B" w:rsidRPr="00900A84">
        <w:rPr>
          <w:snapToGrid w:val="0"/>
        </w:rPr>
        <w:t xml:space="preserve">Генпроектировщику </w:t>
      </w:r>
      <w:r w:rsidRPr="00900A84">
        <w:rPr>
          <w:snapToGrid w:val="0"/>
        </w:rPr>
        <w:t xml:space="preserve">на рассмотрение является дата отметки экспедиции </w:t>
      </w:r>
      <w:r w:rsidR="0037569B" w:rsidRPr="00900A84">
        <w:rPr>
          <w:snapToGrid w:val="0"/>
        </w:rPr>
        <w:t xml:space="preserve">Генпроектировщика </w:t>
      </w:r>
      <w:r w:rsidRPr="00900A84">
        <w:rPr>
          <w:snapToGrid w:val="0"/>
        </w:rPr>
        <w:t xml:space="preserve">о получении Результатов работ (в случае передачи результатов работ нарочным), либо дата вручения Результатов работ </w:t>
      </w:r>
      <w:r w:rsidR="0037569B" w:rsidRPr="00900A84">
        <w:rPr>
          <w:snapToGrid w:val="0"/>
        </w:rPr>
        <w:t>Генпроектировщику</w:t>
      </w:r>
      <w:r w:rsidRPr="00900A84">
        <w:rPr>
          <w:snapToGrid w:val="0"/>
        </w:rPr>
        <w:t>, указанная в уведомлении о вручении (в случае направления результатов работ по почте).</w:t>
      </w:r>
    </w:p>
    <w:p w:rsidR="001634B3" w:rsidRPr="00900A84" w:rsidRDefault="00C51CAF" w:rsidP="00031547">
      <w:pPr>
        <w:pStyle w:val="-0"/>
        <w:numPr>
          <w:ilvl w:val="1"/>
          <w:numId w:val="5"/>
        </w:numPr>
        <w:tabs>
          <w:tab w:val="left" w:pos="1276"/>
          <w:tab w:val="left" w:pos="8847"/>
        </w:tabs>
        <w:ind w:left="0" w:firstLine="567"/>
        <w:rPr>
          <w:bCs/>
        </w:rPr>
      </w:pPr>
      <w:r w:rsidRPr="00900A84">
        <w:rPr>
          <w:snapToGrid w:val="0"/>
        </w:rPr>
        <w:t>По</w:t>
      </w:r>
      <w:r w:rsidRPr="00900A84">
        <w:t>сле завершения процедуры приемки Результатов работ</w:t>
      </w:r>
      <w:r w:rsidR="00BF2E26" w:rsidRPr="00900A84">
        <w:t xml:space="preserve"> </w:t>
      </w:r>
      <w:r w:rsidR="0037569B" w:rsidRPr="00900A84">
        <w:t xml:space="preserve">Субподрядчик </w:t>
      </w:r>
      <w:r w:rsidRPr="00900A84">
        <w:t xml:space="preserve">совместно с Результатами работ направляет </w:t>
      </w:r>
      <w:r w:rsidR="0037569B" w:rsidRPr="00900A84">
        <w:rPr>
          <w:bCs/>
          <w:snapToGrid w:val="0"/>
        </w:rPr>
        <w:t>Генпроектировщику</w:t>
      </w:r>
      <w:r w:rsidR="0037569B" w:rsidRPr="00900A84">
        <w:t xml:space="preserve"> </w:t>
      </w:r>
      <w:r w:rsidRPr="00900A84">
        <w:t xml:space="preserve">с сопроводительным письмом подписанный со своей стороны Акт сдачи-приемки </w:t>
      </w:r>
      <w:r w:rsidR="00EC10C0" w:rsidRPr="00900A84">
        <w:t>Э</w:t>
      </w:r>
      <w:r w:rsidRPr="00900A84">
        <w:t>тапа работ – в двух экземплярах.</w:t>
      </w:r>
    </w:p>
    <w:p w:rsidR="006A4F8D" w:rsidRPr="00900A84" w:rsidRDefault="004B19C3" w:rsidP="0048564C">
      <w:pPr>
        <w:pStyle w:val="-0"/>
        <w:numPr>
          <w:ilvl w:val="0"/>
          <w:numId w:val="0"/>
        </w:numPr>
        <w:tabs>
          <w:tab w:val="left" w:pos="0"/>
          <w:tab w:val="left" w:pos="1134"/>
          <w:tab w:val="left" w:pos="8847"/>
        </w:tabs>
        <w:rPr>
          <w:bCs/>
        </w:rPr>
      </w:pPr>
      <w:r w:rsidRPr="00900A84">
        <w:t xml:space="preserve">       </w:t>
      </w:r>
      <w:r w:rsidR="000C296A" w:rsidRPr="00900A84">
        <w:t>Сдача-п</w:t>
      </w:r>
      <w:r w:rsidR="006A4F8D" w:rsidRPr="00900A84">
        <w:t xml:space="preserve">риемка Результатов работ и подписание Акта сдачи-приемки Этапа работ осуществляются Сторонами </w:t>
      </w:r>
      <w:r w:rsidR="0037569B" w:rsidRPr="00900A84">
        <w:t>одновременно с подписанием акта сдачи-приемки работ по соответствующему этапу Генерального договора</w:t>
      </w:r>
      <w:r w:rsidR="006A4F8D" w:rsidRPr="00900A84">
        <w:t xml:space="preserve"> при условии отсутствия со стороны </w:t>
      </w:r>
      <w:r w:rsidR="0037569B" w:rsidRPr="00900A84">
        <w:rPr>
          <w:bCs/>
          <w:snapToGrid w:val="0"/>
        </w:rPr>
        <w:t xml:space="preserve">Генпроектировщика обоснованных замечаний к </w:t>
      </w:r>
      <w:r w:rsidR="006A4F8D" w:rsidRPr="00900A84">
        <w:t xml:space="preserve"> Результат</w:t>
      </w:r>
      <w:r w:rsidR="0037569B" w:rsidRPr="00900A84">
        <w:t>ам</w:t>
      </w:r>
      <w:r w:rsidR="006A4F8D" w:rsidRPr="00900A84">
        <w:t xml:space="preserve"> работ.</w:t>
      </w:r>
    </w:p>
    <w:p w:rsidR="001634B3" w:rsidRPr="00900A84" w:rsidRDefault="00C51CAF" w:rsidP="00031547">
      <w:pPr>
        <w:pStyle w:val="-0"/>
        <w:numPr>
          <w:ilvl w:val="1"/>
          <w:numId w:val="5"/>
        </w:numPr>
        <w:tabs>
          <w:tab w:val="left" w:pos="1276"/>
          <w:tab w:val="left" w:pos="8847"/>
        </w:tabs>
        <w:ind w:left="0" w:firstLine="567"/>
        <w:rPr>
          <w:snapToGrid w:val="0"/>
        </w:rPr>
      </w:pPr>
      <w:r w:rsidRPr="00900A84">
        <w:rPr>
          <w:snapToGrid w:val="0"/>
        </w:rPr>
        <w:t xml:space="preserve">Документация передается </w:t>
      </w:r>
      <w:r w:rsidR="0037569B" w:rsidRPr="00900A84">
        <w:rPr>
          <w:snapToGrid w:val="0"/>
        </w:rPr>
        <w:t xml:space="preserve">Генпроектировщику  </w:t>
      </w:r>
      <w:r w:rsidRPr="00900A84">
        <w:rPr>
          <w:snapToGrid w:val="0"/>
        </w:rPr>
        <w:t>на</w:t>
      </w:r>
      <w:r w:rsidR="00077EEF" w:rsidRPr="00900A84">
        <w:rPr>
          <w:snapToGrid w:val="0"/>
        </w:rPr>
        <w:t xml:space="preserve"> бумажном носителе в 5</w:t>
      </w:r>
      <w:r w:rsidRPr="00900A84">
        <w:rPr>
          <w:snapToGrid w:val="0"/>
        </w:rPr>
        <w:t xml:space="preserve">-х экземплярах (1 экземпляр – учтенная </w:t>
      </w:r>
      <w:r w:rsidR="00077EEF" w:rsidRPr="00900A84">
        <w:rPr>
          <w:snapToGrid w:val="0"/>
        </w:rPr>
        <w:t>копия в несброшюрованном виде, 4</w:t>
      </w:r>
      <w:r w:rsidRPr="00900A84">
        <w:rPr>
          <w:snapToGrid w:val="0"/>
        </w:rPr>
        <w:t xml:space="preserve"> экземпляра – учтенные копии в сброшюрованном виде), а также на электронном носителе, на магнитных и (или) оптических носителях. Документация на электронном носителе предоставляется в форматах тех программных продуктов, с помощью которых она создавалась, а также в отсканированном виде в форматах </w:t>
      </w:r>
      <w:r w:rsidR="00EC10C0" w:rsidRPr="00900A84">
        <w:rPr>
          <w:snapToGrid w:val="0"/>
        </w:rPr>
        <w:t>tif</w:t>
      </w:r>
      <w:r w:rsidRPr="00900A84">
        <w:rPr>
          <w:snapToGrid w:val="0"/>
        </w:rPr>
        <w:t xml:space="preserve"> или </w:t>
      </w:r>
      <w:r w:rsidR="00EC10C0" w:rsidRPr="00900A84">
        <w:rPr>
          <w:snapToGrid w:val="0"/>
        </w:rPr>
        <w:t>pdf</w:t>
      </w:r>
      <w:r w:rsidRPr="00900A84">
        <w:rPr>
          <w:snapToGrid w:val="0"/>
        </w:rPr>
        <w:t xml:space="preserve"> (при этом официальной считается документация, предоставленная в формате </w:t>
      </w:r>
      <w:r w:rsidR="00EC10C0" w:rsidRPr="00900A84">
        <w:rPr>
          <w:snapToGrid w:val="0"/>
        </w:rPr>
        <w:t>tif</w:t>
      </w:r>
      <w:r w:rsidRPr="00900A84">
        <w:rPr>
          <w:snapToGrid w:val="0"/>
        </w:rPr>
        <w:t>). В случае расхождения положений документации в бумажном виде и положений в электронном виде, приоритет  имеют положения документации в бумажном виде.</w:t>
      </w:r>
    </w:p>
    <w:p w:rsidR="00DA57B9" w:rsidRPr="00900A84" w:rsidRDefault="0037569B" w:rsidP="00031547">
      <w:pPr>
        <w:pStyle w:val="-0"/>
        <w:numPr>
          <w:ilvl w:val="1"/>
          <w:numId w:val="5"/>
        </w:numPr>
        <w:tabs>
          <w:tab w:val="left" w:pos="1276"/>
          <w:tab w:val="left" w:pos="8847"/>
        </w:tabs>
        <w:ind w:left="0" w:firstLine="567"/>
        <w:rPr>
          <w:snapToGrid w:val="0"/>
        </w:rPr>
      </w:pPr>
      <w:r w:rsidRPr="00900A84">
        <w:rPr>
          <w:snapToGrid w:val="0"/>
        </w:rPr>
        <w:t xml:space="preserve">Субподрядчик </w:t>
      </w:r>
      <w:r w:rsidR="0039476F" w:rsidRPr="00900A84">
        <w:rPr>
          <w:snapToGrid w:val="0"/>
        </w:rPr>
        <w:t xml:space="preserve">обеспечивает </w:t>
      </w:r>
      <w:r w:rsidRPr="00900A84">
        <w:rPr>
          <w:snapToGrid w:val="0"/>
        </w:rPr>
        <w:t xml:space="preserve">Генпроектировщику </w:t>
      </w:r>
      <w:r w:rsidR="0039476F" w:rsidRPr="00900A84">
        <w:rPr>
          <w:snapToGrid w:val="0"/>
        </w:rPr>
        <w:t xml:space="preserve">техническую возможность для ознакомления с документами, использованными </w:t>
      </w:r>
      <w:r w:rsidRPr="00900A84">
        <w:rPr>
          <w:snapToGrid w:val="0"/>
        </w:rPr>
        <w:t>Субподрядчиком</w:t>
      </w:r>
      <w:r w:rsidR="0039476F" w:rsidRPr="00900A84">
        <w:rPr>
          <w:snapToGrid w:val="0"/>
        </w:rPr>
        <w:t xml:space="preserve"> и/или его подрядчиками при выполнении работ по настоящему Договору, на которые имеются ссылки в документации.</w:t>
      </w:r>
    </w:p>
    <w:p w:rsidR="00DA57B9" w:rsidRPr="00900A84" w:rsidRDefault="0037569B" w:rsidP="00031547">
      <w:pPr>
        <w:pStyle w:val="-0"/>
        <w:numPr>
          <w:ilvl w:val="1"/>
          <w:numId w:val="5"/>
        </w:numPr>
        <w:tabs>
          <w:tab w:val="left" w:pos="1276"/>
          <w:tab w:val="left" w:pos="8847"/>
        </w:tabs>
        <w:ind w:left="0" w:firstLine="567"/>
        <w:rPr>
          <w:snapToGrid w:val="0"/>
        </w:rPr>
      </w:pPr>
      <w:r w:rsidRPr="00900A84">
        <w:rPr>
          <w:snapToGrid w:val="0"/>
        </w:rPr>
        <w:t xml:space="preserve">Субподрядчик </w:t>
      </w:r>
      <w:r w:rsidR="0039476F" w:rsidRPr="00900A84">
        <w:rPr>
          <w:snapToGrid w:val="0"/>
        </w:rPr>
        <w:t xml:space="preserve">предоставляет </w:t>
      </w:r>
      <w:r w:rsidRPr="00900A84">
        <w:rPr>
          <w:snapToGrid w:val="0"/>
        </w:rPr>
        <w:t>Генпроектировщик</w:t>
      </w:r>
      <w:r w:rsidR="0039476F" w:rsidRPr="00900A84">
        <w:rPr>
          <w:snapToGrid w:val="0"/>
        </w:rPr>
        <w:t xml:space="preserve">у и </w:t>
      </w:r>
      <w:r w:rsidR="00DA57B9" w:rsidRPr="00900A84">
        <w:rPr>
          <w:snapToGrid w:val="0"/>
        </w:rPr>
        <w:t>указанным им лицам</w:t>
      </w:r>
      <w:r w:rsidR="0039476F" w:rsidRPr="00900A84">
        <w:rPr>
          <w:snapToGrid w:val="0"/>
        </w:rPr>
        <w:t xml:space="preserve"> документы (в отсканированном виде в формате </w:t>
      </w:r>
      <w:r w:rsidR="000508AD" w:rsidRPr="00900A84">
        <w:rPr>
          <w:snapToGrid w:val="0"/>
        </w:rPr>
        <w:t>pdf</w:t>
      </w:r>
      <w:r w:rsidR="0039476F" w:rsidRPr="00900A84">
        <w:rPr>
          <w:snapToGrid w:val="0"/>
        </w:rPr>
        <w:t xml:space="preserve">), использованные </w:t>
      </w:r>
      <w:r w:rsidRPr="00900A84">
        <w:rPr>
          <w:snapToGrid w:val="0"/>
        </w:rPr>
        <w:t xml:space="preserve">Субподрядчиком </w:t>
      </w:r>
      <w:r w:rsidR="0039476F" w:rsidRPr="00900A84">
        <w:rPr>
          <w:snapToGrid w:val="0"/>
        </w:rPr>
        <w:t xml:space="preserve">и/или его подрядчиками при выполнении Работ, на которые имеются ссылки в </w:t>
      </w:r>
      <w:r w:rsidR="00DA57B9" w:rsidRPr="00900A84">
        <w:rPr>
          <w:snapToGrid w:val="0"/>
        </w:rPr>
        <w:t>Р</w:t>
      </w:r>
      <w:r w:rsidR="0039476F" w:rsidRPr="00900A84">
        <w:rPr>
          <w:snapToGrid w:val="0"/>
        </w:rPr>
        <w:t xml:space="preserve">езультатах </w:t>
      </w:r>
      <w:r w:rsidR="00DA57B9" w:rsidRPr="00900A84">
        <w:rPr>
          <w:snapToGrid w:val="0"/>
        </w:rPr>
        <w:t>р</w:t>
      </w:r>
      <w:r w:rsidR="0039476F" w:rsidRPr="00900A84">
        <w:rPr>
          <w:snapToGrid w:val="0"/>
        </w:rPr>
        <w:t>абот, по его запросу в течение 3 (</w:t>
      </w:r>
      <w:r w:rsidR="00DA57B9" w:rsidRPr="00900A84">
        <w:rPr>
          <w:snapToGrid w:val="0"/>
        </w:rPr>
        <w:t>т</w:t>
      </w:r>
      <w:r w:rsidR="0039476F" w:rsidRPr="00900A84">
        <w:rPr>
          <w:snapToGrid w:val="0"/>
        </w:rPr>
        <w:t xml:space="preserve">рех) дней. </w:t>
      </w:r>
    </w:p>
    <w:p w:rsidR="00DA57B9" w:rsidRPr="00900A84" w:rsidRDefault="00DA57B9" w:rsidP="00031547">
      <w:pPr>
        <w:pStyle w:val="-0"/>
        <w:numPr>
          <w:ilvl w:val="1"/>
          <w:numId w:val="5"/>
        </w:numPr>
        <w:tabs>
          <w:tab w:val="left" w:pos="1276"/>
          <w:tab w:val="left" w:pos="8847"/>
        </w:tabs>
        <w:ind w:left="0" w:firstLine="567"/>
        <w:rPr>
          <w:snapToGrid w:val="0"/>
        </w:rPr>
      </w:pPr>
      <w:r w:rsidRPr="00900A84">
        <w:rPr>
          <w:snapToGrid w:val="0"/>
        </w:rPr>
        <w:t>Сдача-приемка Работ/Этапов работ не осво</w:t>
      </w:r>
      <w:r w:rsidR="00357167" w:rsidRPr="00900A84">
        <w:rPr>
          <w:snapToGrid w:val="0"/>
        </w:rPr>
        <w:t>б</w:t>
      </w:r>
      <w:r w:rsidRPr="00900A84">
        <w:rPr>
          <w:snapToGrid w:val="0"/>
        </w:rPr>
        <w:t xml:space="preserve">ождает </w:t>
      </w:r>
      <w:r w:rsidR="0037569B" w:rsidRPr="00900A84">
        <w:rPr>
          <w:snapToGrid w:val="0"/>
        </w:rPr>
        <w:t xml:space="preserve">Субподрядчика </w:t>
      </w:r>
      <w:r w:rsidRPr="00900A84">
        <w:rPr>
          <w:snapToGrid w:val="0"/>
        </w:rPr>
        <w:t xml:space="preserve">от ответственности за недостатки </w:t>
      </w:r>
      <w:r w:rsidR="00E97A70" w:rsidRPr="00900A84">
        <w:rPr>
          <w:snapToGrid w:val="0"/>
        </w:rPr>
        <w:t>Р</w:t>
      </w:r>
      <w:r w:rsidRPr="00900A84">
        <w:rPr>
          <w:snapToGrid w:val="0"/>
        </w:rPr>
        <w:t xml:space="preserve">езультатов работ, которые были выявлены после сдачи приемки, в том числе, </w:t>
      </w:r>
      <w:r w:rsidR="001634B3" w:rsidRPr="00900A84">
        <w:rPr>
          <w:snapToGrid w:val="0"/>
        </w:rPr>
        <w:t xml:space="preserve">при получении Согласований, Заключений экспертиз, лицензировании, </w:t>
      </w:r>
      <w:r w:rsidRPr="00900A84">
        <w:rPr>
          <w:snapToGrid w:val="0"/>
        </w:rPr>
        <w:t xml:space="preserve">при </w:t>
      </w:r>
      <w:r w:rsidR="00352B6E" w:rsidRPr="00900A84">
        <w:rPr>
          <w:snapToGrid w:val="0"/>
        </w:rPr>
        <w:t xml:space="preserve">строительстве и </w:t>
      </w:r>
      <w:r w:rsidRPr="00900A84">
        <w:rPr>
          <w:snapToGrid w:val="0"/>
        </w:rPr>
        <w:t>эксплуатации объекта</w:t>
      </w:r>
      <w:r w:rsidR="00DE4996" w:rsidRPr="00900A84">
        <w:rPr>
          <w:snapToGrid w:val="0"/>
        </w:rPr>
        <w:t>.</w:t>
      </w:r>
    </w:p>
    <w:p w:rsidR="00077EEF" w:rsidRPr="00900A84" w:rsidRDefault="00AD1DD2" w:rsidP="00031547">
      <w:pPr>
        <w:pStyle w:val="-0"/>
        <w:numPr>
          <w:ilvl w:val="1"/>
          <w:numId w:val="5"/>
        </w:numPr>
        <w:tabs>
          <w:tab w:val="left" w:pos="1276"/>
          <w:tab w:val="left" w:pos="8847"/>
        </w:tabs>
        <w:ind w:left="0" w:firstLine="567"/>
        <w:rPr>
          <w:bCs/>
        </w:rPr>
      </w:pPr>
      <w:r w:rsidRPr="00900A84">
        <w:rPr>
          <w:snapToGrid w:val="0"/>
        </w:rPr>
        <w:t xml:space="preserve"> </w:t>
      </w:r>
      <w:r w:rsidR="002740CC" w:rsidRPr="00900A84">
        <w:rPr>
          <w:snapToGrid w:val="0"/>
        </w:rPr>
        <w:t>Подлинники Документации должны</w:t>
      </w:r>
      <w:r w:rsidR="00B73B5D" w:rsidRPr="00900A84">
        <w:rPr>
          <w:snapToGrid w:val="0"/>
        </w:rPr>
        <w:t xml:space="preserve"> храниться у </w:t>
      </w:r>
      <w:r w:rsidR="0037569B" w:rsidRPr="00900A84">
        <w:rPr>
          <w:snapToGrid w:val="0"/>
        </w:rPr>
        <w:t xml:space="preserve">Субподрядчика </w:t>
      </w:r>
      <w:r w:rsidR="00B73B5D" w:rsidRPr="00900A84">
        <w:rPr>
          <w:snapToGrid w:val="0"/>
        </w:rPr>
        <w:t xml:space="preserve">и/или его подрядчиков. Право вносить изменения в указанные подлинники принадлежит только </w:t>
      </w:r>
      <w:r w:rsidR="0037569B" w:rsidRPr="00900A84">
        <w:rPr>
          <w:snapToGrid w:val="0"/>
        </w:rPr>
        <w:t>Субподрядчик</w:t>
      </w:r>
      <w:r w:rsidR="0037569B" w:rsidRPr="00900A84">
        <w:t xml:space="preserve">у </w:t>
      </w:r>
      <w:r w:rsidR="00DA57B9" w:rsidRPr="00900A84">
        <w:rPr>
          <w:snapToGrid w:val="0"/>
        </w:rPr>
        <w:t>и/или его подрядчикам</w:t>
      </w:r>
      <w:r w:rsidR="00B73B5D" w:rsidRPr="00900A84">
        <w:rPr>
          <w:snapToGrid w:val="0"/>
        </w:rPr>
        <w:t xml:space="preserve">. </w:t>
      </w:r>
    </w:p>
    <w:p w:rsidR="00D80872" w:rsidRPr="00900A84" w:rsidRDefault="00D80872" w:rsidP="00FB0479">
      <w:pPr>
        <w:widowControl w:val="0"/>
        <w:tabs>
          <w:tab w:val="num" w:pos="1134"/>
          <w:tab w:val="left" w:pos="8847"/>
        </w:tabs>
        <w:jc w:val="both"/>
        <w:rPr>
          <w:bCs/>
          <w:iCs/>
          <w:snapToGrid w:val="0"/>
        </w:rPr>
      </w:pPr>
    </w:p>
    <w:p w:rsidR="00C37FC7" w:rsidRPr="00900A84" w:rsidRDefault="00C37FC7" w:rsidP="00031547">
      <w:pPr>
        <w:pStyle w:val="30"/>
        <w:numPr>
          <w:ilvl w:val="0"/>
          <w:numId w:val="5"/>
        </w:numPr>
        <w:tabs>
          <w:tab w:val="left" w:pos="284"/>
        </w:tabs>
        <w:ind w:left="0" w:firstLine="0"/>
        <w:rPr>
          <w:sz w:val="24"/>
          <w:szCs w:val="24"/>
        </w:rPr>
      </w:pPr>
      <w:r w:rsidRPr="00900A84">
        <w:rPr>
          <w:sz w:val="24"/>
          <w:szCs w:val="24"/>
        </w:rPr>
        <w:t>ПРАВА НА РЕЗУЛЬТАТЫ РАБОТ</w:t>
      </w:r>
    </w:p>
    <w:p w:rsidR="00D80872" w:rsidRPr="00900A84" w:rsidRDefault="00D80872" w:rsidP="00DC5E43"/>
    <w:p w:rsidR="00153B8E" w:rsidRPr="00900A84" w:rsidRDefault="00153B8E" w:rsidP="00031547">
      <w:pPr>
        <w:pStyle w:val="-0"/>
        <w:numPr>
          <w:ilvl w:val="1"/>
          <w:numId w:val="5"/>
        </w:numPr>
        <w:tabs>
          <w:tab w:val="left" w:pos="1276"/>
          <w:tab w:val="left" w:pos="8847"/>
        </w:tabs>
        <w:ind w:left="0" w:firstLine="567"/>
      </w:pPr>
      <w:r w:rsidRPr="00900A84">
        <w:rPr>
          <w:snapToGrid w:val="0"/>
        </w:rPr>
        <w:t>Все</w:t>
      </w:r>
      <w:r w:rsidRPr="00900A84">
        <w:t xml:space="preserve"> права на созданные </w:t>
      </w:r>
      <w:r w:rsidR="00661F07" w:rsidRPr="00900A84">
        <w:t xml:space="preserve">Субподрядчиком </w:t>
      </w:r>
      <w:r w:rsidRPr="00900A84">
        <w:t xml:space="preserve">и передаваемые </w:t>
      </w:r>
      <w:r w:rsidR="00661F07" w:rsidRPr="00900A84">
        <w:t xml:space="preserve">Генпроектировщику </w:t>
      </w:r>
      <w:r w:rsidRPr="00900A84">
        <w:t xml:space="preserve">при выполнении работ по настоящему Договору Результаты работ, в том числе, права на результаты интеллектуальной деятельности (РИД), права на получение охранных документов на них, а также все права на документацию и/или на материальный носитель, содержащие результаты выполненных по настоящему Договору работ, принадлежат </w:t>
      </w:r>
      <w:r w:rsidR="00661F07" w:rsidRPr="00900A84">
        <w:t>Генпроектировщику</w:t>
      </w:r>
      <w:r w:rsidRPr="00900A84">
        <w:t>.</w:t>
      </w:r>
    </w:p>
    <w:p w:rsidR="00153B8E" w:rsidRPr="00900A84" w:rsidRDefault="00153B8E" w:rsidP="00900A84">
      <w:pPr>
        <w:pStyle w:val="-0"/>
        <w:numPr>
          <w:ilvl w:val="0"/>
          <w:numId w:val="0"/>
        </w:numPr>
        <w:tabs>
          <w:tab w:val="left" w:pos="1134"/>
          <w:tab w:val="left" w:pos="1276"/>
        </w:tabs>
        <w:ind w:firstLine="567"/>
      </w:pPr>
      <w:r w:rsidRPr="00900A84">
        <w:t>Моментом перехода прав на РИД, а также моментом перехода права на документацию и/или материальный носитель, содержащие Результаты работ, является момент подписания Сторонами Акта сдачи-приемки Этапа работ.</w:t>
      </w:r>
    </w:p>
    <w:p w:rsidR="00661F07" w:rsidRPr="00900A84" w:rsidRDefault="00661F07" w:rsidP="00900A84">
      <w:pPr>
        <w:pStyle w:val="23"/>
        <w:tabs>
          <w:tab w:val="left" w:pos="1276"/>
        </w:tabs>
        <w:suppressAutoHyphens/>
        <w:spacing w:after="0" w:line="240" w:lineRule="auto"/>
        <w:ind w:left="0" w:firstLine="567"/>
        <w:jc w:val="both"/>
      </w:pPr>
      <w:r w:rsidRPr="00900A84">
        <w:t>Право на использование Результатов Работ принадлежит Генпроектировщику с  даты их фактической передачи.</w:t>
      </w:r>
    </w:p>
    <w:p w:rsidR="00153B8E" w:rsidRPr="00900A84" w:rsidRDefault="00661F07" w:rsidP="00031547">
      <w:pPr>
        <w:pStyle w:val="-0"/>
        <w:numPr>
          <w:ilvl w:val="1"/>
          <w:numId w:val="5"/>
        </w:numPr>
        <w:tabs>
          <w:tab w:val="left" w:pos="1276"/>
          <w:tab w:val="left" w:pos="8847"/>
        </w:tabs>
        <w:ind w:left="0" w:firstLine="567"/>
      </w:pPr>
      <w:r w:rsidRPr="00900A84">
        <w:rPr>
          <w:snapToGrid w:val="0"/>
        </w:rPr>
        <w:t>Субподрядчик</w:t>
      </w:r>
      <w:r w:rsidRPr="00900A84">
        <w:t xml:space="preserve"> </w:t>
      </w:r>
      <w:r w:rsidR="00153B8E" w:rsidRPr="00900A84">
        <w:t xml:space="preserve">гарантирует, что все созданные при выполнении Работ и передаваемые им </w:t>
      </w:r>
      <w:r w:rsidRPr="00900A84">
        <w:t xml:space="preserve">Генпроектировщику </w:t>
      </w:r>
      <w:r w:rsidR="00153B8E" w:rsidRPr="00900A84">
        <w:t>Результаты работ, а также все права на документацию и/или материальный носитель, содержащие Результаты</w:t>
      </w:r>
      <w:r w:rsidR="00BE2772" w:rsidRPr="00900A84">
        <w:t xml:space="preserve"> </w:t>
      </w:r>
      <w:r w:rsidR="00153B8E" w:rsidRPr="00900A84">
        <w:t>работ, свободны от прав, в том числе, исключительны</w:t>
      </w:r>
      <w:r w:rsidR="00567B1D" w:rsidRPr="00900A84">
        <w:t>х</w:t>
      </w:r>
      <w:r w:rsidR="00153B8E" w:rsidRPr="00900A84">
        <w:t xml:space="preserve"> прав третьих лиц на них</w:t>
      </w:r>
      <w:r w:rsidR="003C3AFA" w:rsidRPr="00900A84">
        <w:t>. В течение 2 (двух) месяцев с даты подписания Договора Стороны согласуют перечень стран</w:t>
      </w:r>
      <w:r w:rsidR="0023074C" w:rsidRPr="00900A84">
        <w:t>,</w:t>
      </w:r>
      <w:r w:rsidR="003C3AFA" w:rsidRPr="00900A84">
        <w:t xml:space="preserve"> в отношении которых будут производится исследования на патентную чистоту </w:t>
      </w:r>
      <w:r w:rsidR="00153B8E" w:rsidRPr="00900A84">
        <w:t xml:space="preserve">. </w:t>
      </w:r>
    </w:p>
    <w:p w:rsidR="00153B8E" w:rsidRPr="00900A84" w:rsidRDefault="00153B8E" w:rsidP="00900A84">
      <w:pPr>
        <w:pStyle w:val="-0"/>
        <w:numPr>
          <w:ilvl w:val="0"/>
          <w:numId w:val="0"/>
        </w:numPr>
        <w:tabs>
          <w:tab w:val="left" w:pos="1134"/>
          <w:tab w:val="left" w:pos="1276"/>
        </w:tabs>
        <w:ind w:firstLine="567"/>
      </w:pPr>
      <w:r w:rsidRPr="00900A84">
        <w:t xml:space="preserve">В случае предъявления к </w:t>
      </w:r>
      <w:r w:rsidR="00661F07" w:rsidRPr="00900A84">
        <w:t xml:space="preserve">Генпроектировщику </w:t>
      </w:r>
      <w:r w:rsidRPr="00900A84">
        <w:t xml:space="preserve">претензий со стороны третьих лиц, имеющих права, в том числе, исключительные права, на созданные </w:t>
      </w:r>
      <w:r w:rsidR="00661F07" w:rsidRPr="00900A84">
        <w:t xml:space="preserve">Субподрядчиком </w:t>
      </w:r>
      <w:r w:rsidRPr="00900A84">
        <w:t xml:space="preserve">и передаваемые им </w:t>
      </w:r>
      <w:r w:rsidR="00661F07" w:rsidRPr="00900A84">
        <w:t xml:space="preserve">Генпроектировщику </w:t>
      </w:r>
      <w:r w:rsidRPr="00900A84">
        <w:t xml:space="preserve">при выполнении Работ Результаты работ, а также права на документацию и/или материальный носитель, содержащие Результаты работ, </w:t>
      </w:r>
      <w:r w:rsidR="00661F07" w:rsidRPr="00900A84">
        <w:t xml:space="preserve">Субподрядчик </w:t>
      </w:r>
      <w:r w:rsidRPr="00900A84">
        <w:t>обязуется урегулировать эти претензии самостоятельно и за свой счет.</w:t>
      </w:r>
    </w:p>
    <w:p w:rsidR="00153B8E" w:rsidRPr="00900A84" w:rsidRDefault="00661F07" w:rsidP="00031547">
      <w:pPr>
        <w:pStyle w:val="-0"/>
        <w:numPr>
          <w:ilvl w:val="1"/>
          <w:numId w:val="5"/>
        </w:numPr>
        <w:tabs>
          <w:tab w:val="left" w:pos="1276"/>
          <w:tab w:val="left" w:pos="8847"/>
        </w:tabs>
        <w:ind w:left="0" w:firstLine="567"/>
      </w:pPr>
      <w:r w:rsidRPr="00900A84">
        <w:t xml:space="preserve">Субподрядчик </w:t>
      </w:r>
      <w:r w:rsidR="00153B8E" w:rsidRPr="00900A84">
        <w:t xml:space="preserve">обязуется согласовывать с </w:t>
      </w:r>
      <w:r w:rsidRPr="00900A84">
        <w:t>Генпроектировщико</w:t>
      </w:r>
      <w:r w:rsidR="00153B8E" w:rsidRPr="00900A84">
        <w:t xml:space="preserve">м и обосновывать необходимость использования при выполнении Работ охраняемых РИД, принадлежащих третьим лицам, и приобретения прав на их использование. </w:t>
      </w:r>
    </w:p>
    <w:p w:rsidR="00153B8E" w:rsidRPr="00900A84" w:rsidRDefault="00153B8E" w:rsidP="00900A84">
      <w:pPr>
        <w:pStyle w:val="-0"/>
        <w:numPr>
          <w:ilvl w:val="0"/>
          <w:numId w:val="0"/>
        </w:numPr>
        <w:tabs>
          <w:tab w:val="left" w:pos="1134"/>
          <w:tab w:val="left" w:pos="1276"/>
        </w:tabs>
        <w:ind w:firstLine="567"/>
      </w:pPr>
      <w:r w:rsidRPr="00900A84">
        <w:t xml:space="preserve">Права на интеллектуальную собственность, принадлежащие  </w:t>
      </w:r>
      <w:r w:rsidR="00661F07" w:rsidRPr="00900A84">
        <w:t xml:space="preserve">Субподрядчику </w:t>
      </w:r>
      <w:r w:rsidRPr="00900A84">
        <w:t xml:space="preserve">на дату заключения Договора, использование которой необходимо для выполнения Работ, принадлежат </w:t>
      </w:r>
      <w:r w:rsidR="00661F07" w:rsidRPr="00900A84">
        <w:t>Субподрядчику</w:t>
      </w:r>
      <w:r w:rsidRPr="00900A84">
        <w:t>.</w:t>
      </w:r>
    </w:p>
    <w:p w:rsidR="000A3BE1" w:rsidRPr="00900A84" w:rsidRDefault="00661F07" w:rsidP="00031547">
      <w:pPr>
        <w:pStyle w:val="-0"/>
        <w:numPr>
          <w:ilvl w:val="1"/>
          <w:numId w:val="5"/>
        </w:numPr>
        <w:tabs>
          <w:tab w:val="left" w:pos="1276"/>
          <w:tab w:val="left" w:pos="8847"/>
        </w:tabs>
        <w:ind w:left="0" w:firstLine="567"/>
      </w:pPr>
      <w:r w:rsidRPr="00900A84">
        <w:t xml:space="preserve">Субподрядчик </w:t>
      </w:r>
      <w:r w:rsidR="00153B8E" w:rsidRPr="00900A84">
        <w:t xml:space="preserve">обязуется обеспечить выполнение подрядчиками  условий п.п. 9.1 – 9.3 Договора в части прав </w:t>
      </w:r>
      <w:r w:rsidRPr="00900A84">
        <w:t>Генпроектировщика</w:t>
      </w:r>
      <w:r w:rsidR="000A3BE1" w:rsidRPr="00900A84">
        <w:t>.</w:t>
      </w:r>
    </w:p>
    <w:p w:rsidR="00153B8E" w:rsidRPr="00900A84" w:rsidRDefault="00153B8E" w:rsidP="00031547">
      <w:pPr>
        <w:pStyle w:val="30"/>
        <w:numPr>
          <w:ilvl w:val="0"/>
          <w:numId w:val="5"/>
        </w:numPr>
        <w:tabs>
          <w:tab w:val="left" w:pos="426"/>
        </w:tabs>
        <w:ind w:left="0" w:firstLine="0"/>
        <w:rPr>
          <w:sz w:val="24"/>
          <w:szCs w:val="24"/>
        </w:rPr>
      </w:pPr>
      <w:r w:rsidRPr="00900A84">
        <w:rPr>
          <w:sz w:val="24"/>
          <w:szCs w:val="24"/>
        </w:rPr>
        <w:t>КОНФИДЕНЦИАЛЬНОСТЬ</w:t>
      </w:r>
    </w:p>
    <w:p w:rsidR="00DC5E43" w:rsidRPr="00900A84" w:rsidRDefault="00DC5E43" w:rsidP="00DC5E43"/>
    <w:p w:rsidR="00153B8E" w:rsidRPr="00900A84" w:rsidRDefault="00153B8E" w:rsidP="00031547">
      <w:pPr>
        <w:pStyle w:val="-0"/>
        <w:numPr>
          <w:ilvl w:val="1"/>
          <w:numId w:val="5"/>
        </w:numPr>
        <w:tabs>
          <w:tab w:val="left" w:pos="1276"/>
          <w:tab w:val="left" w:pos="8847"/>
        </w:tabs>
        <w:ind w:left="0" w:firstLine="567"/>
      </w:pPr>
      <w:r w:rsidRPr="00900A84">
        <w:t>В течение срока действия Договора, а также в случае его досрочного прекращения, Стороны обязаны обеспечить конфиденциальность сведений, касающихся предмета Договора, хода и Результатов работ.</w:t>
      </w:r>
    </w:p>
    <w:p w:rsidR="00153B8E" w:rsidRPr="00900A84" w:rsidRDefault="00661F07" w:rsidP="006C4834">
      <w:pPr>
        <w:pStyle w:val="-0"/>
        <w:numPr>
          <w:ilvl w:val="0"/>
          <w:numId w:val="0"/>
        </w:numPr>
        <w:tabs>
          <w:tab w:val="left" w:pos="1276"/>
        </w:tabs>
        <w:ind w:firstLine="567"/>
      </w:pPr>
      <w:r w:rsidRPr="00900A84">
        <w:t xml:space="preserve">Субподрядчик </w:t>
      </w:r>
      <w:r w:rsidR="00153B8E" w:rsidRPr="00900A84">
        <w:t>несёт ответственность за соблюдение его подрядчиками режима конфиденциальности в отношении сведений, касающихся предмета Договора и хода его исполнения и Результатов работ, и ставших известными подрядчиками при выполнении Работ.</w:t>
      </w:r>
    </w:p>
    <w:p w:rsidR="00153B8E" w:rsidRPr="00900A84" w:rsidRDefault="00153B8E" w:rsidP="00031547">
      <w:pPr>
        <w:pStyle w:val="-0"/>
        <w:numPr>
          <w:ilvl w:val="1"/>
          <w:numId w:val="5"/>
        </w:numPr>
        <w:tabs>
          <w:tab w:val="left" w:pos="1276"/>
          <w:tab w:val="left" w:pos="8847"/>
        </w:tabs>
        <w:ind w:left="0" w:firstLine="567"/>
      </w:pPr>
      <w:r w:rsidRPr="00900A84">
        <w:t xml:space="preserve">Каждая из Сторон в соответствии с Федеральным законом от 29.07.2004 № 98-ФЗ «О коммерческой тайне», обязуется сохранять конфиденциальность финансовой, коммерческой и иной информации, полученной от другой Стороны. </w:t>
      </w:r>
    </w:p>
    <w:p w:rsidR="00153B8E" w:rsidRPr="00900A84" w:rsidRDefault="00153B8E" w:rsidP="006C4834">
      <w:pPr>
        <w:pStyle w:val="-0"/>
        <w:numPr>
          <w:ilvl w:val="0"/>
          <w:numId w:val="0"/>
        </w:numPr>
        <w:tabs>
          <w:tab w:val="left" w:pos="1276"/>
        </w:tabs>
        <w:ind w:firstLine="567"/>
      </w:pPr>
      <w:r w:rsidRPr="00900A84">
        <w:t>Передача третьим лицам любой информации, касающейся предмета Договора, хода его исполнения и Результатов работ в течение всего срока действия Договора возможна только с обоюдного согласия Сторон (за исключением случаев, когда предоставление информации является обязательным в соответствии с действующим законодательством Российской Федерации).</w:t>
      </w:r>
    </w:p>
    <w:p w:rsidR="00153B8E" w:rsidRPr="00900A84" w:rsidRDefault="00153B8E" w:rsidP="006C4834">
      <w:pPr>
        <w:pStyle w:val="-0"/>
        <w:numPr>
          <w:ilvl w:val="0"/>
          <w:numId w:val="0"/>
        </w:numPr>
        <w:tabs>
          <w:tab w:val="left" w:pos="1276"/>
        </w:tabs>
        <w:ind w:firstLine="567"/>
      </w:pPr>
      <w:r w:rsidRPr="00900A84">
        <w:t>Сведения о принадлежности информации к конфиденциальной должны быть отражены на соответствующем носителе указанной информации (например, путем проставления отметки «конфиденциально» на страницах документа, указанием на конфиденциальность в сопроводительном документе и пр.).</w:t>
      </w:r>
    </w:p>
    <w:p w:rsidR="00153B8E" w:rsidRPr="00900A84" w:rsidRDefault="00153B8E" w:rsidP="00031547">
      <w:pPr>
        <w:pStyle w:val="-0"/>
        <w:numPr>
          <w:ilvl w:val="1"/>
          <w:numId w:val="5"/>
        </w:numPr>
        <w:tabs>
          <w:tab w:val="left" w:pos="1276"/>
          <w:tab w:val="left" w:pos="8847"/>
        </w:tabs>
        <w:ind w:left="0" w:firstLine="567"/>
      </w:pPr>
      <w:r w:rsidRPr="00900A84">
        <w:t>Обязательства Сторон по сохранению конфиденциальности сведений, касающихся предмета Договора, хода его исполнения и результатов работ по Договору с учётом положений п. 10.1. настоящего Договора сохраняют силу и после истечения срока действия настоящего Договора или его досрочного расторжения в течение 5 лет.</w:t>
      </w:r>
    </w:p>
    <w:p w:rsidR="00561508" w:rsidRPr="00900A84" w:rsidRDefault="00561508" w:rsidP="00031547">
      <w:pPr>
        <w:pStyle w:val="30"/>
        <w:numPr>
          <w:ilvl w:val="0"/>
          <w:numId w:val="5"/>
        </w:numPr>
        <w:tabs>
          <w:tab w:val="left" w:pos="426"/>
        </w:tabs>
        <w:ind w:left="0" w:firstLine="0"/>
        <w:rPr>
          <w:sz w:val="24"/>
          <w:szCs w:val="24"/>
        </w:rPr>
      </w:pPr>
      <w:r w:rsidRPr="00900A84">
        <w:rPr>
          <w:sz w:val="24"/>
          <w:szCs w:val="24"/>
        </w:rPr>
        <w:t>ОТВЕТСТВЕННОСТЬ СТОРОН</w:t>
      </w:r>
    </w:p>
    <w:p w:rsidR="00DC5E43" w:rsidRPr="00900A84" w:rsidRDefault="00DC5E43" w:rsidP="00DC5E43">
      <w:pPr>
        <w:pStyle w:val="af5"/>
        <w:ind w:left="600"/>
      </w:pPr>
    </w:p>
    <w:p w:rsidR="00FD10C3" w:rsidRPr="006C4834" w:rsidRDefault="00E97A70" w:rsidP="00031547">
      <w:pPr>
        <w:pStyle w:val="-0"/>
        <w:numPr>
          <w:ilvl w:val="1"/>
          <w:numId w:val="5"/>
        </w:numPr>
        <w:tabs>
          <w:tab w:val="left" w:pos="1276"/>
          <w:tab w:val="left" w:pos="8847"/>
        </w:tabs>
        <w:ind w:left="0" w:firstLine="567"/>
      </w:pPr>
      <w:r w:rsidRPr="00900A84">
        <w:rPr>
          <w:bCs/>
        </w:rPr>
        <w:t xml:space="preserve"> </w:t>
      </w:r>
      <w:r w:rsidR="00EA5235" w:rsidRPr="006C4834">
        <w:t>Стороны несут ответственность за невыполнение или ненадлежащее выполнение условий настоящего Договора в соответствии с Договором и действующим законодательством РФ.</w:t>
      </w:r>
    </w:p>
    <w:p w:rsidR="00FD10C3" w:rsidRPr="006C4834" w:rsidRDefault="00EA5235" w:rsidP="00031547">
      <w:pPr>
        <w:pStyle w:val="-0"/>
        <w:numPr>
          <w:ilvl w:val="1"/>
          <w:numId w:val="5"/>
        </w:numPr>
        <w:tabs>
          <w:tab w:val="left" w:pos="1276"/>
          <w:tab w:val="left" w:pos="8847"/>
        </w:tabs>
        <w:ind w:left="0" w:firstLine="567"/>
      </w:pPr>
      <w:r w:rsidRPr="006C4834">
        <w:t xml:space="preserve">В случае нарушения сроков выполнения </w:t>
      </w:r>
      <w:r w:rsidR="003D611A" w:rsidRPr="006C4834">
        <w:t>Э</w:t>
      </w:r>
      <w:r w:rsidRPr="006C4834">
        <w:t xml:space="preserve">тапов </w:t>
      </w:r>
      <w:r w:rsidR="003D611A" w:rsidRPr="006C4834">
        <w:t>р</w:t>
      </w:r>
      <w:r w:rsidRPr="006C4834">
        <w:t>абот</w:t>
      </w:r>
      <w:r w:rsidR="00566DDE" w:rsidRPr="006C4834">
        <w:t>,</w:t>
      </w:r>
      <w:r w:rsidRPr="006C4834">
        <w:t xml:space="preserve"> либо сроков выполнения обязательств, предусмотренных п. 6.1.1</w:t>
      </w:r>
      <w:r w:rsidR="00F80212" w:rsidRPr="006C4834">
        <w:t>3</w:t>
      </w:r>
      <w:r w:rsidRPr="006C4834">
        <w:t xml:space="preserve"> Договора,</w:t>
      </w:r>
      <w:r w:rsidR="00352B6E" w:rsidRPr="006C4834">
        <w:t xml:space="preserve"> </w:t>
      </w:r>
      <w:r w:rsidR="00661F07" w:rsidRPr="006C4834">
        <w:t>Генпроектировщик</w:t>
      </w:r>
      <w:r w:rsidR="00352B6E" w:rsidRPr="006C4834">
        <w:t xml:space="preserve"> вправе потребовать от </w:t>
      </w:r>
      <w:r w:rsidRPr="006C4834">
        <w:t xml:space="preserve"> </w:t>
      </w:r>
      <w:r w:rsidR="00661F07" w:rsidRPr="00900A84">
        <w:t>Субподрядчика</w:t>
      </w:r>
      <w:r w:rsidR="00144B89" w:rsidRPr="006C4834">
        <w:t>, а тот, при предъявлении т</w:t>
      </w:r>
      <w:r w:rsidR="00352B6E" w:rsidRPr="006C4834">
        <w:t>акого требования, обязан уп</w:t>
      </w:r>
      <w:r w:rsidR="00144B89" w:rsidRPr="006C4834">
        <w:t>л</w:t>
      </w:r>
      <w:r w:rsidR="00352B6E" w:rsidRPr="006C4834">
        <w:t xml:space="preserve">атить </w:t>
      </w:r>
      <w:r w:rsidR="00661F07" w:rsidRPr="00900A84">
        <w:t>Генпроектировщику</w:t>
      </w:r>
      <w:r w:rsidR="00661F07" w:rsidRPr="006C4834">
        <w:t xml:space="preserve"> </w:t>
      </w:r>
      <w:r w:rsidRPr="006C4834">
        <w:t xml:space="preserve">неустойку в размере 0,1% от стоимости соответствующего </w:t>
      </w:r>
      <w:r w:rsidR="003D611A" w:rsidRPr="006C4834">
        <w:t>Э</w:t>
      </w:r>
      <w:r w:rsidRPr="006C4834">
        <w:t xml:space="preserve">тапа </w:t>
      </w:r>
      <w:r w:rsidR="003D611A" w:rsidRPr="006C4834">
        <w:t>р</w:t>
      </w:r>
      <w:r w:rsidRPr="006C4834">
        <w:t>абот за каждый день просрочки</w:t>
      </w:r>
      <w:r w:rsidR="00352B6E" w:rsidRPr="006C4834">
        <w:t>.</w:t>
      </w:r>
    </w:p>
    <w:p w:rsidR="00FD10C3" w:rsidRPr="006C4834" w:rsidRDefault="00EA5235" w:rsidP="00031547">
      <w:pPr>
        <w:pStyle w:val="-0"/>
        <w:numPr>
          <w:ilvl w:val="1"/>
          <w:numId w:val="5"/>
        </w:numPr>
        <w:tabs>
          <w:tab w:val="left" w:pos="1276"/>
          <w:tab w:val="left" w:pos="8847"/>
        </w:tabs>
        <w:ind w:left="0" w:firstLine="567"/>
      </w:pPr>
      <w:r w:rsidRPr="006C4834">
        <w:t xml:space="preserve">В случае полного или частичного невыполнения обязательств по настоящему Договору по вине </w:t>
      </w:r>
      <w:r w:rsidR="00661F07" w:rsidRPr="00900A84">
        <w:t>Субподрядчика</w:t>
      </w:r>
      <w:r w:rsidRPr="006C4834">
        <w:t xml:space="preserve">, в том числе, в случае невозможности </w:t>
      </w:r>
      <w:r w:rsidR="001E35D2" w:rsidRPr="006C4834">
        <w:t xml:space="preserve">получения </w:t>
      </w:r>
      <w:r w:rsidR="00352B6E" w:rsidRPr="006C4834">
        <w:t xml:space="preserve">в отношении </w:t>
      </w:r>
      <w:r w:rsidR="00AE3748" w:rsidRPr="006C4834">
        <w:t>Результат</w:t>
      </w:r>
      <w:r w:rsidR="00352B6E" w:rsidRPr="006C4834">
        <w:t>ов</w:t>
      </w:r>
      <w:r w:rsidR="00AE3748" w:rsidRPr="006C4834">
        <w:t xml:space="preserve"> работ Согласований и Заключений Экспертизы</w:t>
      </w:r>
      <w:r w:rsidRPr="006C4834">
        <w:t xml:space="preserve">, </w:t>
      </w:r>
      <w:r w:rsidR="00661F07" w:rsidRPr="00900A84">
        <w:t>Субподрядчик</w:t>
      </w:r>
      <w:r w:rsidR="00661F07" w:rsidRPr="006C4834">
        <w:t xml:space="preserve"> </w:t>
      </w:r>
      <w:r w:rsidRPr="006C4834">
        <w:t xml:space="preserve">выплачивает </w:t>
      </w:r>
      <w:r w:rsidR="00661F07" w:rsidRPr="006C4834">
        <w:t>Генпроектировщик</w:t>
      </w:r>
      <w:r w:rsidRPr="006C4834">
        <w:t>у</w:t>
      </w:r>
      <w:r w:rsidR="00853F9E" w:rsidRPr="006C4834">
        <w:t>, по его письменному требованию,</w:t>
      </w:r>
      <w:r w:rsidRPr="006C4834">
        <w:t xml:space="preserve"> штраф в размере 15% от цены невыполненных Работ</w:t>
      </w:r>
      <w:r w:rsidR="00AE3748" w:rsidRPr="006C4834">
        <w:t xml:space="preserve"> и возвращает денежные средства, полученные в виде авансовых платежей за невыполненные Работы</w:t>
      </w:r>
      <w:r w:rsidR="00404047" w:rsidRPr="006C4834">
        <w:t>, в течение 30 (тридцати) дней с даты получения требования</w:t>
      </w:r>
      <w:r w:rsidRPr="006C4834">
        <w:t>.</w:t>
      </w:r>
    </w:p>
    <w:p w:rsidR="003E4A57" w:rsidRPr="00900A84" w:rsidRDefault="00EA5235" w:rsidP="00031547">
      <w:pPr>
        <w:pStyle w:val="-0"/>
        <w:numPr>
          <w:ilvl w:val="1"/>
          <w:numId w:val="5"/>
        </w:numPr>
        <w:tabs>
          <w:tab w:val="left" w:pos="1276"/>
          <w:tab w:val="left" w:pos="8847"/>
        </w:tabs>
        <w:ind w:left="0" w:firstLine="567"/>
        <w:rPr>
          <w:bCs/>
        </w:rPr>
      </w:pPr>
      <w:r w:rsidRPr="006C4834">
        <w:t xml:space="preserve">В случае нарушения сроков оплаты </w:t>
      </w:r>
      <w:r w:rsidR="00D678F3" w:rsidRPr="006C4834">
        <w:t>Генпроектировщик</w:t>
      </w:r>
      <w:r w:rsidR="00352B6E" w:rsidRPr="006C4834">
        <w:t xml:space="preserve">ом против сроков, указанных в Договоре, </w:t>
      </w:r>
      <w:r w:rsidR="00D678F3" w:rsidRPr="00900A84">
        <w:t>Субподрядчик</w:t>
      </w:r>
      <w:r w:rsidR="00D678F3" w:rsidRPr="006C4834">
        <w:t xml:space="preserve"> </w:t>
      </w:r>
      <w:r w:rsidR="00352B6E" w:rsidRPr="006C4834">
        <w:t xml:space="preserve">вправе потребовать от </w:t>
      </w:r>
      <w:r w:rsidR="00D678F3" w:rsidRPr="006C4834">
        <w:t>Генпроектировщика</w:t>
      </w:r>
      <w:r w:rsidR="00352B6E" w:rsidRPr="006C4834">
        <w:t>, а тот, при предъявлении такого требования, обязан уплатить</w:t>
      </w:r>
      <w:r w:rsidRPr="006C4834">
        <w:t xml:space="preserve"> </w:t>
      </w:r>
      <w:r w:rsidR="00D678F3" w:rsidRPr="00900A84">
        <w:t>Субподрядчику</w:t>
      </w:r>
      <w:r w:rsidR="00D678F3" w:rsidRPr="006C4834">
        <w:t xml:space="preserve"> </w:t>
      </w:r>
      <w:r w:rsidRPr="006C4834">
        <w:t>неустойку в размере 0,</w:t>
      </w:r>
      <w:r w:rsidR="004242DE">
        <w:t>03</w:t>
      </w:r>
      <w:r w:rsidRPr="006C4834">
        <w:t xml:space="preserve">% от </w:t>
      </w:r>
      <w:r w:rsidR="0097451D" w:rsidRPr="006C4834">
        <w:t>неоплаченной  в</w:t>
      </w:r>
      <w:r w:rsidR="0097451D" w:rsidRPr="00900A84">
        <w:rPr>
          <w:bCs/>
        </w:rPr>
        <w:t xml:space="preserve"> срок суммы </w:t>
      </w:r>
      <w:r w:rsidRPr="00900A84">
        <w:rPr>
          <w:bCs/>
        </w:rPr>
        <w:t>за каждый день просрочки</w:t>
      </w:r>
      <w:r w:rsidR="00352B6E" w:rsidRPr="00900A84">
        <w:rPr>
          <w:bCs/>
        </w:rPr>
        <w:t>.</w:t>
      </w:r>
    </w:p>
    <w:p w:rsidR="003E4A57" w:rsidRDefault="00CD077A" w:rsidP="00031547">
      <w:pPr>
        <w:pStyle w:val="30"/>
        <w:numPr>
          <w:ilvl w:val="0"/>
          <w:numId w:val="5"/>
        </w:numPr>
        <w:tabs>
          <w:tab w:val="left" w:pos="426"/>
        </w:tabs>
        <w:ind w:left="0" w:firstLine="0"/>
        <w:rPr>
          <w:sz w:val="24"/>
          <w:szCs w:val="24"/>
        </w:rPr>
      </w:pPr>
      <w:r w:rsidRPr="00900A84">
        <w:rPr>
          <w:sz w:val="24"/>
          <w:szCs w:val="24"/>
        </w:rPr>
        <w:t>ОБЕСПЕЧЕНИЕ ИСПОЛНЕНИЯ ДОГОВОРА</w:t>
      </w:r>
    </w:p>
    <w:p w:rsidR="006C4834" w:rsidRPr="006C4834" w:rsidRDefault="006C4834" w:rsidP="006C4834"/>
    <w:p w:rsidR="003E4A57" w:rsidRPr="00900A84" w:rsidRDefault="003E4A57" w:rsidP="00031547">
      <w:pPr>
        <w:pStyle w:val="-0"/>
        <w:numPr>
          <w:ilvl w:val="1"/>
          <w:numId w:val="5"/>
        </w:numPr>
        <w:tabs>
          <w:tab w:val="left" w:pos="1276"/>
          <w:tab w:val="left" w:pos="8847"/>
        </w:tabs>
        <w:ind w:left="0" w:firstLine="567"/>
      </w:pPr>
      <w:r w:rsidRPr="00900A84">
        <w:t xml:space="preserve">Субподрядчик </w:t>
      </w:r>
      <w:r w:rsidR="004C4938" w:rsidRPr="00B83B7A">
        <w:t>не позднее 15 (пятнадцати) дней с даты заключения настоящего Договора</w:t>
      </w:r>
      <w:r w:rsidRPr="00900A84">
        <w:t xml:space="preserve"> предоставляет Генпроектировщику обеспечение исполнения обязательств по договору в форме безотзывной банковской гарантии в размере </w:t>
      </w:r>
      <w:r w:rsidR="004C4938">
        <w:t>20</w:t>
      </w:r>
      <w:r w:rsidR="00796FA3" w:rsidRPr="00900A84">
        <w:t xml:space="preserve">%  от </w:t>
      </w:r>
      <w:r w:rsidR="006A5C1B" w:rsidRPr="00900A84">
        <w:t xml:space="preserve">цены </w:t>
      </w:r>
      <w:r w:rsidR="00796FA3" w:rsidRPr="00900A84">
        <w:t xml:space="preserve">договора в соответствии с п.3.1 Договора, что составляет </w:t>
      </w:r>
      <w:r w:rsidRPr="00900A84">
        <w:t xml:space="preserve">(_______) руб. </w:t>
      </w:r>
    </w:p>
    <w:p w:rsidR="003E4A57" w:rsidRPr="00900A84" w:rsidRDefault="003E4A57" w:rsidP="00031547">
      <w:pPr>
        <w:pStyle w:val="-0"/>
        <w:numPr>
          <w:ilvl w:val="1"/>
          <w:numId w:val="5"/>
        </w:numPr>
        <w:tabs>
          <w:tab w:val="left" w:pos="1276"/>
          <w:tab w:val="left" w:pos="8847"/>
        </w:tabs>
        <w:ind w:left="0" w:firstLine="567"/>
      </w:pPr>
      <w:r w:rsidRPr="00900A84">
        <w:t>Предоставляемое обеспечение исполнения обязательств должно покрывать все обязательства по настоящему договору.</w:t>
      </w:r>
    </w:p>
    <w:p w:rsidR="003E4A57" w:rsidRPr="00900A84" w:rsidRDefault="003E4A57" w:rsidP="00031547">
      <w:pPr>
        <w:pStyle w:val="-0"/>
        <w:numPr>
          <w:ilvl w:val="1"/>
          <w:numId w:val="5"/>
        </w:numPr>
        <w:tabs>
          <w:tab w:val="left" w:pos="1276"/>
          <w:tab w:val="left" w:pos="8847"/>
        </w:tabs>
        <w:ind w:left="0" w:firstLine="567"/>
      </w:pPr>
      <w:r w:rsidRPr="00900A84">
        <w:t xml:space="preserve">Обеспечение исполнения договора должно быть действительно в течение </w:t>
      </w:r>
      <w:r w:rsidR="003A4E02" w:rsidRPr="00900A84">
        <w:t xml:space="preserve">60 </w:t>
      </w:r>
      <w:r w:rsidRPr="00900A84">
        <w:t xml:space="preserve">дней после даты окончания срока действия договора. </w:t>
      </w:r>
    </w:p>
    <w:p w:rsidR="003E4A57" w:rsidRPr="00900A84" w:rsidRDefault="003E4A57" w:rsidP="00031547">
      <w:pPr>
        <w:pStyle w:val="-0"/>
        <w:numPr>
          <w:ilvl w:val="1"/>
          <w:numId w:val="5"/>
        </w:numPr>
        <w:tabs>
          <w:tab w:val="left" w:pos="1276"/>
          <w:tab w:val="left" w:pos="8847"/>
        </w:tabs>
        <w:ind w:left="0" w:firstLine="567"/>
      </w:pPr>
      <w:r w:rsidRPr="00900A84">
        <w:t>Обеспечение исполнения договора, предоставленное в виде банковской гарантии возвращается Субподрядчику не позднее, чем через 30 (тридцать) дней после даты исполнения Субподрядчиком своих обязательств по договору.</w:t>
      </w:r>
    </w:p>
    <w:p w:rsidR="003E4A57" w:rsidRPr="00900A84" w:rsidRDefault="003E4A57" w:rsidP="00031547">
      <w:pPr>
        <w:pStyle w:val="-0"/>
        <w:numPr>
          <w:ilvl w:val="1"/>
          <w:numId w:val="5"/>
        </w:numPr>
        <w:tabs>
          <w:tab w:val="left" w:pos="1276"/>
          <w:tab w:val="left" w:pos="8847"/>
        </w:tabs>
        <w:ind w:left="0" w:firstLine="567"/>
      </w:pPr>
      <w:r w:rsidRPr="00900A84">
        <w:t>Обеспечение исполнения договора удерживается Генпроектировщиком в случае неисполнения Субподрядчиком обязательств по настоящему договору.</w:t>
      </w:r>
    </w:p>
    <w:p w:rsidR="003E4A57" w:rsidRDefault="003E4A57" w:rsidP="00031547">
      <w:pPr>
        <w:pStyle w:val="-0"/>
        <w:numPr>
          <w:ilvl w:val="1"/>
          <w:numId w:val="5"/>
        </w:numPr>
        <w:tabs>
          <w:tab w:val="left" w:pos="1276"/>
          <w:tab w:val="left" w:pos="8847"/>
        </w:tabs>
        <w:ind w:left="0" w:firstLine="567"/>
      </w:pPr>
      <w:r w:rsidRPr="00900A84">
        <w:t>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Субподрядчиком его обязательств по договору, Субподрядчик обязуется в течение 10 (десяти) банковских дней с момента, когда соответствующее обеспечение исполнения обязательств перестало действовать, предоставить Генпроектировщику иное (новое) надлежащее обеспечение договора на тех же условиях и в том же размере, которые указаны в настоящей статье договора.</w:t>
      </w:r>
    </w:p>
    <w:p w:rsidR="00C35962" w:rsidRPr="00900A84" w:rsidRDefault="00C35962" w:rsidP="00031547">
      <w:pPr>
        <w:pStyle w:val="-0"/>
        <w:numPr>
          <w:ilvl w:val="1"/>
          <w:numId w:val="5"/>
        </w:numPr>
        <w:tabs>
          <w:tab w:val="left" w:pos="1276"/>
          <w:tab w:val="left" w:pos="8847"/>
        </w:tabs>
        <w:ind w:left="0" w:firstLine="567"/>
      </w:pPr>
      <w:r w:rsidRPr="008814D0">
        <w:t>В качестве гаранта рассматривается банк, входящий в сотню крупнейших банков России по величине активов согласно рейтингу Интерфакс-ЦЭА, публикуемому на последнюю отчетную дату, и имеющий устойчивое финансовое положение.</w:t>
      </w:r>
    </w:p>
    <w:p w:rsidR="00561508" w:rsidRPr="00900A84" w:rsidRDefault="00561508" w:rsidP="00031547">
      <w:pPr>
        <w:pStyle w:val="30"/>
        <w:numPr>
          <w:ilvl w:val="0"/>
          <w:numId w:val="5"/>
        </w:numPr>
        <w:tabs>
          <w:tab w:val="left" w:pos="426"/>
        </w:tabs>
        <w:ind w:left="0" w:firstLine="0"/>
        <w:rPr>
          <w:sz w:val="24"/>
          <w:szCs w:val="24"/>
        </w:rPr>
      </w:pPr>
      <w:r w:rsidRPr="00900A84">
        <w:rPr>
          <w:sz w:val="24"/>
          <w:szCs w:val="24"/>
        </w:rPr>
        <w:t>ОБСТОЯТЕЛЬСТВА НЕПРЕОДОЛИМОЙ СИЛЫ</w:t>
      </w:r>
    </w:p>
    <w:p w:rsidR="00DC5E43" w:rsidRPr="00900A84" w:rsidRDefault="00DC5E43" w:rsidP="00DC5E43"/>
    <w:p w:rsidR="00FD10C3" w:rsidRPr="006C4834" w:rsidRDefault="00EA5235" w:rsidP="00031547">
      <w:pPr>
        <w:pStyle w:val="-0"/>
        <w:numPr>
          <w:ilvl w:val="1"/>
          <w:numId w:val="5"/>
        </w:numPr>
        <w:tabs>
          <w:tab w:val="left" w:pos="1276"/>
          <w:tab w:val="left" w:pos="8847"/>
        </w:tabs>
        <w:ind w:left="0" w:firstLine="567"/>
      </w:pPr>
      <w:r w:rsidRPr="006C4834">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 обстоятельств непреодолимой силы.</w:t>
      </w:r>
    </w:p>
    <w:p w:rsidR="00FD10C3" w:rsidRPr="006C4834" w:rsidRDefault="00EA5235" w:rsidP="00031547">
      <w:pPr>
        <w:pStyle w:val="-0"/>
        <w:numPr>
          <w:ilvl w:val="1"/>
          <w:numId w:val="5"/>
        </w:numPr>
        <w:tabs>
          <w:tab w:val="left" w:pos="1276"/>
          <w:tab w:val="left" w:pos="8847"/>
        </w:tabs>
        <w:ind w:left="0" w:firstLine="567"/>
      </w:pPr>
      <w:r w:rsidRPr="00900A84">
        <w:t>Обстоятельствами непреодолимой силы признаются такие обстоятельства, которые возникли после заключения Договора в результате непредвиденных и непредотвратимых событий, неподвластных сторонам, в том числе: наводнение, землетрясение, другие стихийные бедствия, запрещение властей, террористический акт.</w:t>
      </w:r>
    </w:p>
    <w:p w:rsidR="00FD10C3" w:rsidRPr="006C4834" w:rsidRDefault="00EA5235" w:rsidP="00031547">
      <w:pPr>
        <w:pStyle w:val="-0"/>
        <w:numPr>
          <w:ilvl w:val="1"/>
          <w:numId w:val="5"/>
        </w:numPr>
        <w:tabs>
          <w:tab w:val="left" w:pos="1276"/>
          <w:tab w:val="left" w:pos="8847"/>
        </w:tabs>
        <w:ind w:left="0" w:firstLine="567"/>
      </w:pPr>
      <w:r w:rsidRPr="00900A84">
        <w:t>Сторона, у которой возникли обстоятельства непреодолимой силы, обязана в течение 5 (</w:t>
      </w:r>
      <w:r w:rsidR="00BB5881" w:rsidRPr="00900A84">
        <w:t>п</w:t>
      </w:r>
      <w:r w:rsidRPr="00900A84">
        <w:t>яти) рабочих дней с даты наступления такого обстоятельства уведомить об этом другую Сторону с подтверждением факта наступления обстоятельств непреодолимой силы, выданным Торгово-Промышленной Палатой РФ</w:t>
      </w:r>
      <w:r w:rsidR="00963A0E" w:rsidRPr="00900A84">
        <w:t xml:space="preserve"> или иным уполномоченным органом власти</w:t>
      </w:r>
      <w:r w:rsidR="000A3BE1" w:rsidRPr="00900A84">
        <w:t>.</w:t>
      </w:r>
      <w:r w:rsidRPr="00900A84">
        <w:t xml:space="preserve"> При отсутствии ответа на указанное уведомление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w:t>
      </w:r>
    </w:p>
    <w:p w:rsidR="00B249FC" w:rsidRPr="00900A84" w:rsidRDefault="00EA5235" w:rsidP="00031547">
      <w:pPr>
        <w:pStyle w:val="-0"/>
        <w:numPr>
          <w:ilvl w:val="1"/>
          <w:numId w:val="5"/>
        </w:numPr>
        <w:tabs>
          <w:tab w:val="left" w:pos="1276"/>
          <w:tab w:val="left" w:pos="8847"/>
        </w:tabs>
        <w:ind w:left="0" w:firstLine="567"/>
        <w:rPr>
          <w:bCs/>
        </w:rPr>
      </w:pPr>
      <w:r w:rsidRPr="00900A84">
        <w:t xml:space="preserve">Если Стороны признают возможным продолжить исполнение обязательств после прекращения обстоятельств непреодолимой силы, то срок их исполнения продлевается на срок действия указанных обстоятельств. </w:t>
      </w:r>
    </w:p>
    <w:p w:rsidR="00561508" w:rsidRPr="00900A84" w:rsidRDefault="00561508" w:rsidP="00031547">
      <w:pPr>
        <w:pStyle w:val="30"/>
        <w:numPr>
          <w:ilvl w:val="0"/>
          <w:numId w:val="5"/>
        </w:numPr>
        <w:tabs>
          <w:tab w:val="left" w:pos="426"/>
        </w:tabs>
        <w:ind w:left="0" w:firstLine="0"/>
        <w:rPr>
          <w:sz w:val="24"/>
          <w:szCs w:val="24"/>
        </w:rPr>
      </w:pPr>
      <w:r w:rsidRPr="00900A84">
        <w:rPr>
          <w:sz w:val="24"/>
          <w:szCs w:val="24"/>
        </w:rPr>
        <w:t>РАЗРЕШЕНИЕ СПОРОВ</w:t>
      </w:r>
    </w:p>
    <w:p w:rsidR="00DC5E43" w:rsidRPr="00900A84" w:rsidRDefault="00DC5E43" w:rsidP="00BA036B">
      <w:pPr>
        <w:ind w:firstLine="567"/>
      </w:pPr>
    </w:p>
    <w:p w:rsidR="00FD10C3" w:rsidRPr="006C4834" w:rsidRDefault="00EA5235" w:rsidP="00031547">
      <w:pPr>
        <w:pStyle w:val="-0"/>
        <w:numPr>
          <w:ilvl w:val="1"/>
          <w:numId w:val="5"/>
        </w:numPr>
        <w:tabs>
          <w:tab w:val="left" w:pos="1276"/>
          <w:tab w:val="left" w:pos="8847"/>
        </w:tabs>
        <w:ind w:left="0" w:firstLine="567"/>
      </w:pPr>
      <w:r w:rsidRPr="006C4834">
        <w:t xml:space="preserve">Все споры по настоящему Договору подлежат разрешению в досудебном порядке путем направления претензии. Ответ на претензию направляется не позднее </w:t>
      </w:r>
      <w:r w:rsidR="00520C03" w:rsidRPr="006C4834">
        <w:t>30</w:t>
      </w:r>
      <w:r w:rsidRPr="006C4834">
        <w:t xml:space="preserve"> (</w:t>
      </w:r>
      <w:r w:rsidR="00520C03" w:rsidRPr="006C4834">
        <w:t>тридцати</w:t>
      </w:r>
      <w:r w:rsidRPr="006C4834">
        <w:t xml:space="preserve">) дней с даты ее получения. </w:t>
      </w:r>
    </w:p>
    <w:p w:rsidR="00BA036B" w:rsidRPr="006C4834" w:rsidRDefault="00EA5235" w:rsidP="00031547">
      <w:pPr>
        <w:pStyle w:val="-0"/>
        <w:numPr>
          <w:ilvl w:val="1"/>
          <w:numId w:val="5"/>
        </w:numPr>
        <w:tabs>
          <w:tab w:val="left" w:pos="1276"/>
          <w:tab w:val="left" w:pos="8847"/>
        </w:tabs>
        <w:ind w:left="0" w:firstLine="567"/>
      </w:pPr>
      <w:r w:rsidRPr="006C4834">
        <w:t xml:space="preserve">При невозможности урегулирования спора в досудебном порядке он передается на разрешение в Арбитражный суд г. </w:t>
      </w:r>
      <w:r w:rsidR="00D678F3" w:rsidRPr="006C4834">
        <w:t>Санкт-Петербурга</w:t>
      </w:r>
      <w:r w:rsidRPr="006C4834">
        <w:t xml:space="preserve">. </w:t>
      </w:r>
    </w:p>
    <w:p w:rsidR="00BA036B" w:rsidRPr="00900A84" w:rsidRDefault="00BA036B" w:rsidP="00031547">
      <w:pPr>
        <w:pStyle w:val="-0"/>
        <w:numPr>
          <w:ilvl w:val="1"/>
          <w:numId w:val="5"/>
        </w:numPr>
        <w:tabs>
          <w:tab w:val="left" w:pos="1276"/>
          <w:tab w:val="left" w:pos="8847"/>
        </w:tabs>
        <w:ind w:left="0" w:firstLine="567"/>
      </w:pPr>
      <w:r w:rsidRPr="00900A84">
        <w:t>Для сторон, являющихся организациями атомной отрасли, при невозможности урегулирования в досудебном порядке спор,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BA036B" w:rsidRPr="00900A84" w:rsidRDefault="00BA036B" w:rsidP="00031547">
      <w:pPr>
        <w:pStyle w:val="-0"/>
        <w:numPr>
          <w:ilvl w:val="1"/>
          <w:numId w:val="5"/>
        </w:numPr>
        <w:tabs>
          <w:tab w:val="left" w:pos="1276"/>
          <w:tab w:val="left" w:pos="8847"/>
        </w:tabs>
        <w:ind w:left="0" w:firstLine="567"/>
      </w:pPr>
      <w:r w:rsidRPr="00900A84">
        <w:t>В случае, расторжения договора по решению суда или по соглашению сторон в силу существенного нарушения Субподрядчиком условий Договора, информация о Субподрядчике заносится в публичный реестр недобросовестных поставщиков атомной отрасли сроком на 2 года</w:t>
      </w:r>
    </w:p>
    <w:p w:rsidR="00B61C3C" w:rsidRPr="00900A84" w:rsidRDefault="00561508" w:rsidP="00031547">
      <w:pPr>
        <w:pStyle w:val="30"/>
        <w:numPr>
          <w:ilvl w:val="0"/>
          <w:numId w:val="5"/>
        </w:numPr>
        <w:tabs>
          <w:tab w:val="left" w:pos="426"/>
        </w:tabs>
        <w:ind w:left="0" w:firstLine="0"/>
        <w:rPr>
          <w:sz w:val="24"/>
          <w:szCs w:val="24"/>
        </w:rPr>
      </w:pPr>
      <w:r w:rsidRPr="00900A84">
        <w:rPr>
          <w:sz w:val="24"/>
          <w:szCs w:val="24"/>
        </w:rPr>
        <w:t>ЗАКЛЮЧИТЕЛЬНЫЕ ПОЛОЖЕНИЯ</w:t>
      </w:r>
    </w:p>
    <w:p w:rsidR="00DC5E43" w:rsidRPr="00900A84" w:rsidRDefault="00DC5E43" w:rsidP="00BA036B">
      <w:pPr>
        <w:ind w:firstLine="567"/>
      </w:pPr>
    </w:p>
    <w:p w:rsidR="00FD10C3" w:rsidRPr="006C4834" w:rsidRDefault="00EA5235" w:rsidP="00031547">
      <w:pPr>
        <w:pStyle w:val="-0"/>
        <w:numPr>
          <w:ilvl w:val="1"/>
          <w:numId w:val="5"/>
        </w:numPr>
        <w:tabs>
          <w:tab w:val="left" w:pos="1276"/>
          <w:tab w:val="left" w:pos="8847"/>
        </w:tabs>
        <w:ind w:left="0" w:firstLine="567"/>
      </w:pPr>
      <w:r w:rsidRPr="006C4834">
        <w:t xml:space="preserve">Все изменения Договора и дополнения к нему оформляются в виде двусторонних соглашений, если иное не предусмотрено Договором и действующим законодательством РФ. </w:t>
      </w:r>
    </w:p>
    <w:p w:rsidR="00B61C3C" w:rsidRPr="00900A84" w:rsidRDefault="00EA5235" w:rsidP="00031547">
      <w:pPr>
        <w:pStyle w:val="-0"/>
        <w:numPr>
          <w:ilvl w:val="1"/>
          <w:numId w:val="5"/>
        </w:numPr>
        <w:tabs>
          <w:tab w:val="left" w:pos="1276"/>
          <w:tab w:val="left" w:pos="8847"/>
        </w:tabs>
        <w:ind w:left="0" w:firstLine="567"/>
        <w:rPr>
          <w:bCs/>
        </w:rPr>
      </w:pPr>
      <w:r w:rsidRPr="006C4834">
        <w:t>Предусмотренные</w:t>
      </w:r>
      <w:r w:rsidRPr="00900A84">
        <w:rPr>
          <w:bCs/>
        </w:rPr>
        <w:t xml:space="preserve"> Договором сроки исчисляются следующим образом:</w:t>
      </w:r>
    </w:p>
    <w:p w:rsidR="001646A7" w:rsidRPr="00900A84" w:rsidRDefault="00AE05C5" w:rsidP="00031547">
      <w:pPr>
        <w:pStyle w:val="af5"/>
        <w:numPr>
          <w:ilvl w:val="0"/>
          <w:numId w:val="6"/>
        </w:numPr>
        <w:tabs>
          <w:tab w:val="left" w:pos="851"/>
        </w:tabs>
        <w:ind w:left="0" w:firstLine="567"/>
        <w:jc w:val="both"/>
        <w:rPr>
          <w:bCs/>
        </w:rPr>
      </w:pPr>
      <w:r w:rsidRPr="00900A84">
        <w:rPr>
          <w:bCs/>
        </w:rPr>
        <w:t>с</w:t>
      </w:r>
      <w:r w:rsidR="00EA5235" w:rsidRPr="00900A84">
        <w:rPr>
          <w:bCs/>
        </w:rPr>
        <w:t>роки, определенные в днях, исчисляются в рабочих</w:t>
      </w:r>
      <w:r w:rsidR="001646A7" w:rsidRPr="00900A84">
        <w:rPr>
          <w:bCs/>
        </w:rPr>
        <w:t xml:space="preserve"> </w:t>
      </w:r>
      <w:r w:rsidR="006C4834">
        <w:rPr>
          <w:bCs/>
        </w:rPr>
        <w:t>днях;</w:t>
      </w:r>
    </w:p>
    <w:p w:rsidR="00B61C3C" w:rsidRPr="00900A84" w:rsidRDefault="00AE05C5" w:rsidP="00031547">
      <w:pPr>
        <w:pStyle w:val="af5"/>
        <w:numPr>
          <w:ilvl w:val="0"/>
          <w:numId w:val="6"/>
        </w:numPr>
        <w:tabs>
          <w:tab w:val="left" w:pos="851"/>
        </w:tabs>
        <w:ind w:left="0" w:firstLine="567"/>
        <w:jc w:val="both"/>
        <w:rPr>
          <w:bCs/>
        </w:rPr>
      </w:pPr>
      <w:r w:rsidRPr="00900A84">
        <w:rPr>
          <w:bCs/>
        </w:rPr>
        <w:t>с</w:t>
      </w:r>
      <w:r w:rsidR="00EA5235" w:rsidRPr="00900A84">
        <w:rPr>
          <w:bCs/>
        </w:rPr>
        <w:t xml:space="preserve">роки, определенные в месяцах, кварталах, годах, исчисляются соответственно в месяцах, кварталах, годах, оканчиваясь в последний рабочий день соответствующего периода. </w:t>
      </w:r>
    </w:p>
    <w:p w:rsidR="00B61C3C" w:rsidRPr="00900A84" w:rsidRDefault="00EA5235" w:rsidP="00031547">
      <w:pPr>
        <w:pStyle w:val="-0"/>
        <w:numPr>
          <w:ilvl w:val="1"/>
          <w:numId w:val="5"/>
        </w:numPr>
        <w:tabs>
          <w:tab w:val="left" w:pos="1276"/>
          <w:tab w:val="left" w:pos="8847"/>
        </w:tabs>
        <w:ind w:left="0" w:firstLine="567"/>
        <w:rPr>
          <w:bCs/>
        </w:rPr>
      </w:pPr>
      <w:r w:rsidRPr="006C4834">
        <w:t>Переписка</w:t>
      </w:r>
      <w:r w:rsidRPr="00900A84">
        <w:rPr>
          <w:bCs/>
        </w:rPr>
        <w:t xml:space="preserve"> и иной обмен информацией по Договору осуществляется следующим образом:</w:t>
      </w:r>
    </w:p>
    <w:p w:rsidR="001646A7" w:rsidRPr="00900A84" w:rsidRDefault="00F30D6B" w:rsidP="00031547">
      <w:pPr>
        <w:pStyle w:val="-0"/>
        <w:numPr>
          <w:ilvl w:val="2"/>
          <w:numId w:val="5"/>
        </w:numPr>
        <w:tabs>
          <w:tab w:val="left" w:pos="1418"/>
        </w:tabs>
        <w:ind w:left="0" w:firstLine="567"/>
      </w:pPr>
      <w:r w:rsidRPr="00900A84">
        <w:t>В</w:t>
      </w:r>
      <w:r w:rsidR="00EA5235" w:rsidRPr="00900A84">
        <w:t>се предусмотренные Договором уведомления, запросы, письма и иные способы передачи информации и документов осуществляются Сторонами в письменной форме путем их передачи посредством электронной почты, факсимильных сообщений, почтовых отправлений, нарочным и иных средств связи, позволяющих подтвердить вручение информации и документов иной Стороне</w:t>
      </w:r>
      <w:r w:rsidR="0062577D" w:rsidRPr="00900A84">
        <w:t>. При необходимости</w:t>
      </w:r>
      <w:r w:rsidR="00951DC1" w:rsidRPr="00900A84">
        <w:t xml:space="preserve"> </w:t>
      </w:r>
      <w:r w:rsidR="00520C03" w:rsidRPr="00900A84">
        <w:t>оригинал</w:t>
      </w:r>
      <w:r w:rsidR="00951DC1" w:rsidRPr="00900A84">
        <w:t>ы</w:t>
      </w:r>
      <w:r w:rsidR="00520C03" w:rsidRPr="00900A84">
        <w:t xml:space="preserve"> соответствующих документов</w:t>
      </w:r>
      <w:r w:rsidR="00951DC1" w:rsidRPr="00900A84">
        <w:t xml:space="preserve"> предоставляются по отдельному запросу.</w:t>
      </w:r>
    </w:p>
    <w:p w:rsidR="008D372C" w:rsidRPr="00900A84" w:rsidRDefault="00EA5235" w:rsidP="00031547">
      <w:pPr>
        <w:pStyle w:val="-0"/>
        <w:numPr>
          <w:ilvl w:val="2"/>
          <w:numId w:val="5"/>
        </w:numPr>
        <w:tabs>
          <w:tab w:val="left" w:pos="1418"/>
        </w:tabs>
        <w:ind w:left="0" w:firstLine="567"/>
      </w:pPr>
      <w:r w:rsidRPr="00900A84">
        <w:t>Переписка Сторон осуществляется по следующим адресам:</w:t>
      </w:r>
    </w:p>
    <w:p w:rsidR="008D372C" w:rsidRPr="006C4834" w:rsidRDefault="006C4834" w:rsidP="00031547">
      <w:pPr>
        <w:pStyle w:val="af5"/>
        <w:numPr>
          <w:ilvl w:val="0"/>
          <w:numId w:val="6"/>
        </w:numPr>
        <w:tabs>
          <w:tab w:val="left" w:pos="851"/>
        </w:tabs>
        <w:ind w:left="0" w:firstLine="567"/>
        <w:jc w:val="both"/>
        <w:rPr>
          <w:bCs/>
        </w:rPr>
      </w:pPr>
      <w:r w:rsidRPr="006C4834">
        <w:rPr>
          <w:bCs/>
        </w:rPr>
        <w:t>а</w:t>
      </w:r>
      <w:r w:rsidR="00EA5235" w:rsidRPr="006C4834">
        <w:rPr>
          <w:bCs/>
        </w:rPr>
        <w:t xml:space="preserve">дрес </w:t>
      </w:r>
      <w:r w:rsidR="00D678F3" w:rsidRPr="006C4834">
        <w:rPr>
          <w:bCs/>
        </w:rPr>
        <w:t>Субподрядчика</w:t>
      </w:r>
      <w:r w:rsidR="00EA5235" w:rsidRPr="006C4834">
        <w:rPr>
          <w:bCs/>
        </w:rPr>
        <w:t>:</w:t>
      </w:r>
      <w:r w:rsidR="007A09BA" w:rsidRPr="006C4834">
        <w:rPr>
          <w:bCs/>
        </w:rPr>
        <w:t xml:space="preserve"> </w:t>
      </w:r>
      <w:r w:rsidR="00D678F3" w:rsidRPr="006C4834">
        <w:rPr>
          <w:bCs/>
        </w:rPr>
        <w:t>______________________</w:t>
      </w:r>
    </w:p>
    <w:p w:rsidR="008D372C" w:rsidRPr="00900A84" w:rsidRDefault="006C4834" w:rsidP="00031547">
      <w:pPr>
        <w:pStyle w:val="af5"/>
        <w:numPr>
          <w:ilvl w:val="0"/>
          <w:numId w:val="6"/>
        </w:numPr>
        <w:tabs>
          <w:tab w:val="left" w:pos="851"/>
        </w:tabs>
        <w:ind w:left="0" w:firstLine="567"/>
        <w:jc w:val="both"/>
      </w:pPr>
      <w:r w:rsidRPr="006C4834">
        <w:rPr>
          <w:bCs/>
        </w:rPr>
        <w:t>а</w:t>
      </w:r>
      <w:r w:rsidR="00EA5235" w:rsidRPr="006C4834">
        <w:rPr>
          <w:bCs/>
        </w:rPr>
        <w:t>др</w:t>
      </w:r>
      <w:r w:rsidR="00EA5235" w:rsidRPr="00900A84">
        <w:t>ес Генпроектировщика:</w:t>
      </w:r>
      <w:r w:rsidR="007535E3" w:rsidRPr="00900A84">
        <w:t xml:space="preserve"> 197183, Санкт-Петербург, ул. Савушкина, д.82</w:t>
      </w:r>
    </w:p>
    <w:p w:rsidR="004F0996" w:rsidRPr="00900A84" w:rsidRDefault="00EA5235" w:rsidP="00031547">
      <w:pPr>
        <w:pStyle w:val="-0"/>
        <w:numPr>
          <w:ilvl w:val="2"/>
          <w:numId w:val="5"/>
        </w:numPr>
        <w:tabs>
          <w:tab w:val="left" w:pos="1418"/>
        </w:tabs>
        <w:ind w:left="0" w:firstLine="567"/>
      </w:pPr>
      <w:r w:rsidRPr="00900A84">
        <w:t>В случае изменения указанного в п. 1</w:t>
      </w:r>
      <w:r w:rsidR="005B7FF3">
        <w:t>5</w:t>
      </w:r>
      <w:r w:rsidRPr="00900A84">
        <w:t>.</w:t>
      </w:r>
      <w:r w:rsidR="00567B1D" w:rsidRPr="00900A84">
        <w:t>3</w:t>
      </w:r>
      <w:r w:rsidRPr="00900A84">
        <w:t>.</w:t>
      </w:r>
      <w:r w:rsidR="007535E3" w:rsidRPr="00900A84">
        <w:t>2</w:t>
      </w:r>
      <w:r w:rsidRPr="00900A84">
        <w:t xml:space="preserve"> адреса Сторона обязана уведомить об этом не позднее </w:t>
      </w:r>
      <w:r w:rsidR="00C3139D" w:rsidRPr="00900A84">
        <w:t>5</w:t>
      </w:r>
      <w:r w:rsidRPr="00900A84">
        <w:t xml:space="preserve"> </w:t>
      </w:r>
      <w:r w:rsidR="000508AD" w:rsidRPr="00900A84">
        <w:t>(</w:t>
      </w:r>
      <w:r w:rsidR="00C3139D" w:rsidRPr="00900A84">
        <w:t>пяти</w:t>
      </w:r>
      <w:r w:rsidR="000508AD" w:rsidRPr="00900A84">
        <w:t xml:space="preserve">) </w:t>
      </w:r>
      <w:r w:rsidRPr="00900A84">
        <w:t>дней с даты такого изменения. При отсутствии соответствующего уведомления документы считаются полученным Стороной даже при невозможности вручения вследствие отсутствия по указа</w:t>
      </w:r>
      <w:r w:rsidR="00F30D6B" w:rsidRPr="00900A84">
        <w:t>нному адресу. В остальных случаях</w:t>
      </w:r>
      <w:r w:rsidRPr="00900A84">
        <w:t xml:space="preserve"> датой вручения признается дата подтверждения вручения Стороне.  </w:t>
      </w:r>
    </w:p>
    <w:p w:rsidR="004F0996" w:rsidRPr="006C4834" w:rsidRDefault="004F0996" w:rsidP="00031547">
      <w:pPr>
        <w:pStyle w:val="-0"/>
        <w:numPr>
          <w:ilvl w:val="1"/>
          <w:numId w:val="5"/>
        </w:numPr>
        <w:tabs>
          <w:tab w:val="left" w:pos="1276"/>
          <w:tab w:val="left" w:pos="8847"/>
        </w:tabs>
        <w:ind w:left="0" w:firstLine="567"/>
        <w:rPr>
          <w:bCs/>
        </w:rPr>
      </w:pPr>
      <w:r w:rsidRPr="006C4834">
        <w:rPr>
          <w:bCs/>
        </w:rPr>
        <w:t>Субподрядчик</w:t>
      </w:r>
      <w:r w:rsidR="00593F94" w:rsidRPr="006C4834">
        <w:rPr>
          <w:bCs/>
        </w:rPr>
        <w:t xml:space="preserve"> при предоставлении информации в отношении всей цепочки собственников и руководителей, включая бенефициаров (в том числе конечных) и копий подтверждающих документов руководствуются Условиями предоставления сведений о контрагенте (приложение №</w:t>
      </w:r>
      <w:r w:rsidR="006C4834">
        <w:rPr>
          <w:bCs/>
        </w:rPr>
        <w:t xml:space="preserve"> </w:t>
      </w:r>
      <w:r w:rsidR="00593F94" w:rsidRPr="006C4834">
        <w:rPr>
          <w:bCs/>
        </w:rPr>
        <w:t>1</w:t>
      </w:r>
      <w:r w:rsidR="004B485C" w:rsidRPr="006C4834">
        <w:rPr>
          <w:bCs/>
        </w:rPr>
        <w:t>0</w:t>
      </w:r>
      <w:r w:rsidR="00593F94" w:rsidRPr="006C4834">
        <w:rPr>
          <w:bCs/>
        </w:rPr>
        <w:t xml:space="preserve"> к Договору).</w:t>
      </w:r>
    </w:p>
    <w:p w:rsidR="00A60940" w:rsidRPr="006C4834" w:rsidRDefault="00EA5235" w:rsidP="00031547">
      <w:pPr>
        <w:pStyle w:val="-0"/>
        <w:numPr>
          <w:ilvl w:val="1"/>
          <w:numId w:val="5"/>
        </w:numPr>
        <w:tabs>
          <w:tab w:val="left" w:pos="1276"/>
          <w:tab w:val="left" w:pos="8847"/>
        </w:tabs>
        <w:ind w:left="0" w:firstLine="567"/>
        <w:rPr>
          <w:bCs/>
        </w:rPr>
      </w:pPr>
      <w:r w:rsidRPr="006C4834">
        <w:rPr>
          <w:bCs/>
        </w:rPr>
        <w:t>Договор составлен в двух идентичных экземплярах по одному для каждой из Сторон, каждый экземпляр имеет одинаковую юридическую силу.</w:t>
      </w:r>
    </w:p>
    <w:p w:rsidR="00DC5E43" w:rsidRPr="00900A84" w:rsidRDefault="00EA5235" w:rsidP="00031547">
      <w:pPr>
        <w:pStyle w:val="-0"/>
        <w:numPr>
          <w:ilvl w:val="1"/>
          <w:numId w:val="5"/>
        </w:numPr>
        <w:tabs>
          <w:tab w:val="left" w:pos="1276"/>
          <w:tab w:val="left" w:pos="8847"/>
        </w:tabs>
        <w:ind w:left="0" w:firstLine="567"/>
      </w:pPr>
      <w:r w:rsidRPr="006C4834">
        <w:rPr>
          <w:bCs/>
        </w:rPr>
        <w:t>Приложения</w:t>
      </w:r>
      <w:r w:rsidRPr="00900A84">
        <w:t xml:space="preserve"> к Договору: </w:t>
      </w:r>
    </w:p>
    <w:tbl>
      <w:tblPr>
        <w:tblW w:w="9640" w:type="dxa"/>
        <w:tblInd w:w="-34" w:type="dxa"/>
        <w:tblLayout w:type="fixed"/>
        <w:tblLook w:val="04A0"/>
      </w:tblPr>
      <w:tblGrid>
        <w:gridCol w:w="2269"/>
        <w:gridCol w:w="7371"/>
      </w:tblGrid>
      <w:tr w:rsidR="00F01143" w:rsidRPr="00900A84" w:rsidTr="006C4834">
        <w:trPr>
          <w:trHeight w:val="319"/>
        </w:trPr>
        <w:tc>
          <w:tcPr>
            <w:tcW w:w="2269" w:type="dxa"/>
          </w:tcPr>
          <w:p w:rsidR="00F01143" w:rsidRPr="00900A84" w:rsidRDefault="00F01143" w:rsidP="00332491">
            <w:pPr>
              <w:pStyle w:val="-0"/>
              <w:numPr>
                <w:ilvl w:val="0"/>
                <w:numId w:val="0"/>
              </w:numPr>
              <w:jc w:val="left"/>
            </w:pPr>
            <w:r w:rsidRPr="00900A84">
              <w:t>Приложение № 1.</w:t>
            </w:r>
          </w:p>
        </w:tc>
        <w:tc>
          <w:tcPr>
            <w:tcW w:w="7371" w:type="dxa"/>
          </w:tcPr>
          <w:p w:rsidR="00F01143" w:rsidRPr="00900A84" w:rsidRDefault="00F01143" w:rsidP="00332491">
            <w:pPr>
              <w:pStyle w:val="-0"/>
              <w:numPr>
                <w:ilvl w:val="0"/>
                <w:numId w:val="0"/>
              </w:numPr>
              <w:jc w:val="left"/>
            </w:pPr>
            <w:r w:rsidRPr="00900A84">
              <w:t>Задание на выполнение работ</w:t>
            </w:r>
          </w:p>
        </w:tc>
      </w:tr>
      <w:tr w:rsidR="00F01143" w:rsidRPr="00900A84" w:rsidTr="006C4834">
        <w:trPr>
          <w:trHeight w:val="268"/>
        </w:trPr>
        <w:tc>
          <w:tcPr>
            <w:tcW w:w="2269" w:type="dxa"/>
          </w:tcPr>
          <w:p w:rsidR="00F01143" w:rsidRPr="00900A84" w:rsidRDefault="00F01143" w:rsidP="00332491">
            <w:pPr>
              <w:pStyle w:val="-0"/>
              <w:numPr>
                <w:ilvl w:val="0"/>
                <w:numId w:val="0"/>
              </w:numPr>
              <w:jc w:val="left"/>
            </w:pPr>
            <w:r w:rsidRPr="00900A84">
              <w:t>Приложение № 2.</w:t>
            </w:r>
          </w:p>
        </w:tc>
        <w:tc>
          <w:tcPr>
            <w:tcW w:w="7371" w:type="dxa"/>
          </w:tcPr>
          <w:p w:rsidR="00F01143" w:rsidRPr="00900A84" w:rsidRDefault="00F01143" w:rsidP="00332491">
            <w:pPr>
              <w:pStyle w:val="-0"/>
              <w:numPr>
                <w:ilvl w:val="0"/>
                <w:numId w:val="0"/>
              </w:numPr>
              <w:jc w:val="left"/>
            </w:pPr>
            <w:r w:rsidRPr="00900A84">
              <w:t>Календарный план</w:t>
            </w:r>
          </w:p>
        </w:tc>
      </w:tr>
      <w:tr w:rsidR="00D74C8B" w:rsidRPr="00900A84" w:rsidTr="006C4834">
        <w:trPr>
          <w:trHeight w:val="258"/>
        </w:trPr>
        <w:tc>
          <w:tcPr>
            <w:tcW w:w="2269" w:type="dxa"/>
          </w:tcPr>
          <w:p w:rsidR="00D74C8B" w:rsidRPr="00900A84" w:rsidRDefault="00D74C8B" w:rsidP="00DC5E43">
            <w:r w:rsidRPr="00900A84">
              <w:t>Приложение № 3.</w:t>
            </w:r>
          </w:p>
        </w:tc>
        <w:tc>
          <w:tcPr>
            <w:tcW w:w="7371" w:type="dxa"/>
          </w:tcPr>
          <w:p w:rsidR="00D74C8B" w:rsidRPr="00900A84" w:rsidRDefault="00D74C8B" w:rsidP="00321519">
            <w:r w:rsidRPr="00900A84">
              <w:t>Форма Акта сдачи-приемки Этапа работ</w:t>
            </w:r>
          </w:p>
        </w:tc>
      </w:tr>
      <w:tr w:rsidR="00D74C8B" w:rsidRPr="00900A84" w:rsidTr="006C4834">
        <w:trPr>
          <w:trHeight w:val="273"/>
        </w:trPr>
        <w:tc>
          <w:tcPr>
            <w:tcW w:w="2269" w:type="dxa"/>
          </w:tcPr>
          <w:p w:rsidR="00D74C8B" w:rsidRPr="00900A84" w:rsidRDefault="00D74C8B" w:rsidP="00332491">
            <w:pPr>
              <w:pStyle w:val="-0"/>
              <w:numPr>
                <w:ilvl w:val="0"/>
                <w:numId w:val="0"/>
              </w:numPr>
              <w:jc w:val="left"/>
            </w:pPr>
            <w:r w:rsidRPr="00900A84">
              <w:t>Приложение № 4.</w:t>
            </w:r>
          </w:p>
        </w:tc>
        <w:tc>
          <w:tcPr>
            <w:tcW w:w="7371" w:type="dxa"/>
          </w:tcPr>
          <w:p w:rsidR="00D74C8B" w:rsidRPr="00900A84" w:rsidRDefault="00D74C8B" w:rsidP="00332491">
            <w:pPr>
              <w:pStyle w:val="-0"/>
              <w:numPr>
                <w:ilvl w:val="0"/>
                <w:numId w:val="0"/>
              </w:numPr>
              <w:jc w:val="left"/>
            </w:pPr>
            <w:r w:rsidRPr="00900A84">
              <w:t>Соглашение о договорной цене</w:t>
            </w:r>
          </w:p>
        </w:tc>
      </w:tr>
      <w:tr w:rsidR="00D74C8B" w:rsidRPr="00900A84" w:rsidTr="006C4834">
        <w:trPr>
          <w:trHeight w:val="273"/>
        </w:trPr>
        <w:tc>
          <w:tcPr>
            <w:tcW w:w="2269" w:type="dxa"/>
          </w:tcPr>
          <w:p w:rsidR="00D74C8B" w:rsidRPr="00900A84" w:rsidRDefault="00D74C8B" w:rsidP="00332491">
            <w:pPr>
              <w:pStyle w:val="-0"/>
              <w:numPr>
                <w:ilvl w:val="0"/>
                <w:numId w:val="0"/>
              </w:numPr>
              <w:jc w:val="left"/>
            </w:pPr>
            <w:r w:rsidRPr="00900A84">
              <w:t>Приложение № 5.</w:t>
            </w:r>
          </w:p>
        </w:tc>
        <w:tc>
          <w:tcPr>
            <w:tcW w:w="7371" w:type="dxa"/>
          </w:tcPr>
          <w:p w:rsidR="00D74C8B" w:rsidRPr="00900A84" w:rsidRDefault="00D74C8B" w:rsidP="00332491">
            <w:pPr>
              <w:pStyle w:val="-0"/>
              <w:numPr>
                <w:ilvl w:val="0"/>
                <w:numId w:val="0"/>
              </w:numPr>
              <w:jc w:val="left"/>
            </w:pPr>
            <w:r w:rsidRPr="00900A84">
              <w:t>Расчет цены Договора</w:t>
            </w:r>
          </w:p>
        </w:tc>
      </w:tr>
      <w:tr w:rsidR="00D74C8B" w:rsidRPr="00900A84" w:rsidTr="006C4834">
        <w:trPr>
          <w:trHeight w:val="262"/>
        </w:trPr>
        <w:tc>
          <w:tcPr>
            <w:tcW w:w="2269" w:type="dxa"/>
          </w:tcPr>
          <w:p w:rsidR="00D74C8B" w:rsidRPr="00900A84" w:rsidRDefault="00D74C8B" w:rsidP="00DC5E43">
            <w:r w:rsidRPr="00900A84">
              <w:t>Приложение № 6.</w:t>
            </w:r>
          </w:p>
        </w:tc>
        <w:tc>
          <w:tcPr>
            <w:tcW w:w="7371" w:type="dxa"/>
          </w:tcPr>
          <w:p w:rsidR="00D74C8B" w:rsidRPr="00900A84" w:rsidRDefault="00AA40B1" w:rsidP="001D479F">
            <w:r w:rsidRPr="00900A84">
              <w:t>Перечень исходных данных</w:t>
            </w:r>
          </w:p>
        </w:tc>
      </w:tr>
      <w:tr w:rsidR="00D74C8B" w:rsidRPr="00900A84" w:rsidTr="006C4834">
        <w:trPr>
          <w:trHeight w:val="267"/>
        </w:trPr>
        <w:tc>
          <w:tcPr>
            <w:tcW w:w="2269" w:type="dxa"/>
          </w:tcPr>
          <w:p w:rsidR="00D74C8B" w:rsidRPr="00900A84" w:rsidRDefault="00D74C8B" w:rsidP="00332491">
            <w:pPr>
              <w:pStyle w:val="-0"/>
              <w:numPr>
                <w:ilvl w:val="0"/>
                <w:numId w:val="0"/>
              </w:numPr>
              <w:jc w:val="left"/>
            </w:pPr>
            <w:r w:rsidRPr="00900A84">
              <w:t>Приложение № 7.</w:t>
            </w:r>
          </w:p>
        </w:tc>
        <w:tc>
          <w:tcPr>
            <w:tcW w:w="7371" w:type="dxa"/>
          </w:tcPr>
          <w:p w:rsidR="00D74C8B" w:rsidRPr="00900A84" w:rsidRDefault="00AA40B1" w:rsidP="00332491">
            <w:pPr>
              <w:pStyle w:val="-0"/>
              <w:numPr>
                <w:ilvl w:val="0"/>
                <w:numId w:val="0"/>
              </w:numPr>
              <w:jc w:val="left"/>
            </w:pPr>
            <w:r w:rsidRPr="00900A84">
              <w:t>Требования к менеджменту качества</w:t>
            </w:r>
          </w:p>
        </w:tc>
      </w:tr>
      <w:tr w:rsidR="00D74C8B" w:rsidRPr="00900A84" w:rsidTr="006C4834">
        <w:trPr>
          <w:trHeight w:val="271"/>
        </w:trPr>
        <w:tc>
          <w:tcPr>
            <w:tcW w:w="2269" w:type="dxa"/>
          </w:tcPr>
          <w:p w:rsidR="00D74C8B" w:rsidRPr="00900A84" w:rsidRDefault="00D74C8B" w:rsidP="00332491">
            <w:pPr>
              <w:pStyle w:val="-0"/>
              <w:numPr>
                <w:ilvl w:val="0"/>
                <w:numId w:val="0"/>
              </w:numPr>
              <w:jc w:val="left"/>
            </w:pPr>
            <w:r w:rsidRPr="00900A84">
              <w:t>Приложение № 8.</w:t>
            </w:r>
          </w:p>
        </w:tc>
        <w:tc>
          <w:tcPr>
            <w:tcW w:w="7371" w:type="dxa"/>
          </w:tcPr>
          <w:p w:rsidR="00D74C8B" w:rsidRPr="00900A84" w:rsidRDefault="00AA40B1" w:rsidP="00332491">
            <w:pPr>
              <w:pStyle w:val="-0"/>
              <w:numPr>
                <w:ilvl w:val="0"/>
                <w:numId w:val="0"/>
              </w:numPr>
              <w:jc w:val="left"/>
            </w:pPr>
            <w:r w:rsidRPr="00900A84">
              <w:t>Форма ежемесячного Отчета Субподрядчиком о ходе выполнения работ</w:t>
            </w:r>
          </w:p>
        </w:tc>
      </w:tr>
      <w:tr w:rsidR="00D74C8B" w:rsidRPr="00900A84" w:rsidTr="006C4834">
        <w:trPr>
          <w:trHeight w:val="209"/>
        </w:trPr>
        <w:tc>
          <w:tcPr>
            <w:tcW w:w="2269" w:type="dxa"/>
          </w:tcPr>
          <w:p w:rsidR="00D74C8B" w:rsidRPr="00900A84" w:rsidRDefault="00D74C8B" w:rsidP="00332491">
            <w:pPr>
              <w:pStyle w:val="-0"/>
              <w:numPr>
                <w:ilvl w:val="0"/>
                <w:numId w:val="0"/>
              </w:numPr>
              <w:jc w:val="left"/>
            </w:pPr>
            <w:r w:rsidRPr="00900A84">
              <w:t>Приложение № 9.</w:t>
            </w:r>
          </w:p>
        </w:tc>
        <w:tc>
          <w:tcPr>
            <w:tcW w:w="7371" w:type="dxa"/>
          </w:tcPr>
          <w:p w:rsidR="00D74C8B" w:rsidRPr="00900A84" w:rsidRDefault="00AA40B1" w:rsidP="00332491">
            <w:pPr>
              <w:pStyle w:val="-0"/>
              <w:numPr>
                <w:ilvl w:val="0"/>
                <w:numId w:val="0"/>
              </w:numPr>
              <w:jc w:val="left"/>
            </w:pPr>
            <w:r w:rsidRPr="00900A84">
              <w:t>Порядок сдачи-приемки работ</w:t>
            </w:r>
          </w:p>
        </w:tc>
      </w:tr>
      <w:tr w:rsidR="00D74C8B" w:rsidRPr="00900A84" w:rsidTr="006C4834">
        <w:trPr>
          <w:trHeight w:val="258"/>
        </w:trPr>
        <w:tc>
          <w:tcPr>
            <w:tcW w:w="2269" w:type="dxa"/>
          </w:tcPr>
          <w:p w:rsidR="00D74C8B" w:rsidRPr="00900A84" w:rsidRDefault="00D74C8B" w:rsidP="00DC431D">
            <w:pPr>
              <w:pStyle w:val="-1"/>
              <w:numPr>
                <w:ilvl w:val="0"/>
                <w:numId w:val="0"/>
              </w:numPr>
              <w:jc w:val="left"/>
            </w:pPr>
            <w:r w:rsidRPr="00900A84">
              <w:t>Приложение № 1</w:t>
            </w:r>
            <w:r w:rsidR="00DC431D" w:rsidRPr="00900A84">
              <w:t>0</w:t>
            </w:r>
            <w:r w:rsidRPr="00900A84">
              <w:t>.</w:t>
            </w:r>
          </w:p>
        </w:tc>
        <w:tc>
          <w:tcPr>
            <w:tcW w:w="7371" w:type="dxa"/>
          </w:tcPr>
          <w:p w:rsidR="00D74C8B" w:rsidRPr="00900A84" w:rsidRDefault="00593F94" w:rsidP="00593F94">
            <w:pPr>
              <w:pStyle w:val="-1"/>
              <w:numPr>
                <w:ilvl w:val="0"/>
                <w:numId w:val="0"/>
              </w:numPr>
              <w:jc w:val="left"/>
            </w:pPr>
            <w:r w:rsidRPr="00900A84">
              <w:t>Условия предоставления сведений о контрагенте</w:t>
            </w:r>
          </w:p>
        </w:tc>
      </w:tr>
    </w:tbl>
    <w:p w:rsidR="002E6C83" w:rsidRPr="00900A84" w:rsidRDefault="00EA5235" w:rsidP="00031547">
      <w:pPr>
        <w:pStyle w:val="30"/>
        <w:numPr>
          <w:ilvl w:val="0"/>
          <w:numId w:val="5"/>
        </w:numPr>
        <w:tabs>
          <w:tab w:val="left" w:pos="426"/>
        </w:tabs>
        <w:ind w:left="0" w:firstLine="0"/>
        <w:rPr>
          <w:sz w:val="24"/>
          <w:szCs w:val="24"/>
        </w:rPr>
      </w:pPr>
      <w:r w:rsidRPr="00900A84">
        <w:rPr>
          <w:caps/>
          <w:sz w:val="24"/>
          <w:szCs w:val="24"/>
        </w:rPr>
        <w:t>Юридические адреса и банковские реквизиты</w:t>
      </w:r>
    </w:p>
    <w:p w:rsidR="002E6C83" w:rsidRPr="00900A84" w:rsidRDefault="002E6C83" w:rsidP="002E6C83">
      <w:pPr>
        <w:pStyle w:val="-0"/>
        <w:numPr>
          <w:ilvl w:val="0"/>
          <w:numId w:val="0"/>
        </w:numPr>
        <w:ind w:left="180"/>
      </w:pPr>
    </w:p>
    <w:tbl>
      <w:tblPr>
        <w:tblW w:w="9640" w:type="dxa"/>
        <w:tblInd w:w="-34" w:type="dxa"/>
        <w:tblLook w:val="04A0"/>
      </w:tblPr>
      <w:tblGrid>
        <w:gridCol w:w="4537"/>
        <w:gridCol w:w="283"/>
        <w:gridCol w:w="4820"/>
      </w:tblGrid>
      <w:tr w:rsidR="007535E3" w:rsidRPr="00900A84" w:rsidTr="006C4834">
        <w:tc>
          <w:tcPr>
            <w:tcW w:w="4537" w:type="dxa"/>
          </w:tcPr>
          <w:p w:rsidR="007535E3" w:rsidRPr="00900A84" w:rsidRDefault="00817FCC" w:rsidP="00332491">
            <w:pPr>
              <w:pStyle w:val="-0"/>
              <w:numPr>
                <w:ilvl w:val="0"/>
                <w:numId w:val="0"/>
              </w:numPr>
              <w:rPr>
                <w:b/>
              </w:rPr>
            </w:pPr>
            <w:r w:rsidRPr="00900A84">
              <w:rPr>
                <w:b/>
              </w:rPr>
              <w:t>Субподрядчик</w:t>
            </w:r>
            <w:r w:rsidR="007535E3" w:rsidRPr="00900A84">
              <w:rPr>
                <w:b/>
              </w:rPr>
              <w:t>:</w:t>
            </w:r>
          </w:p>
        </w:tc>
        <w:tc>
          <w:tcPr>
            <w:tcW w:w="283" w:type="dxa"/>
          </w:tcPr>
          <w:p w:rsidR="007535E3" w:rsidRPr="00900A84" w:rsidRDefault="007535E3" w:rsidP="00332491">
            <w:pPr>
              <w:pStyle w:val="-0"/>
              <w:numPr>
                <w:ilvl w:val="0"/>
                <w:numId w:val="0"/>
              </w:numPr>
            </w:pPr>
          </w:p>
        </w:tc>
        <w:tc>
          <w:tcPr>
            <w:tcW w:w="4820" w:type="dxa"/>
          </w:tcPr>
          <w:p w:rsidR="007535E3" w:rsidRPr="00900A84" w:rsidRDefault="007535E3" w:rsidP="00E24DA0">
            <w:pPr>
              <w:rPr>
                <w:b/>
              </w:rPr>
            </w:pPr>
            <w:r w:rsidRPr="00900A84">
              <w:rPr>
                <w:b/>
              </w:rPr>
              <w:t>Генпроектировщик:</w:t>
            </w:r>
          </w:p>
        </w:tc>
      </w:tr>
      <w:tr w:rsidR="007535E3" w:rsidRPr="00900A84" w:rsidTr="006C4834">
        <w:tc>
          <w:tcPr>
            <w:tcW w:w="4537" w:type="dxa"/>
          </w:tcPr>
          <w:p w:rsidR="007535E3" w:rsidRPr="00900A84" w:rsidRDefault="007535E3" w:rsidP="00332491">
            <w:pPr>
              <w:pStyle w:val="-0"/>
              <w:numPr>
                <w:ilvl w:val="0"/>
                <w:numId w:val="0"/>
              </w:numPr>
            </w:pPr>
          </w:p>
        </w:tc>
        <w:tc>
          <w:tcPr>
            <w:tcW w:w="283" w:type="dxa"/>
          </w:tcPr>
          <w:p w:rsidR="007535E3" w:rsidRPr="00900A84" w:rsidRDefault="007535E3" w:rsidP="00332491">
            <w:pPr>
              <w:pStyle w:val="-0"/>
              <w:numPr>
                <w:ilvl w:val="0"/>
                <w:numId w:val="0"/>
              </w:numPr>
            </w:pPr>
          </w:p>
        </w:tc>
        <w:tc>
          <w:tcPr>
            <w:tcW w:w="4820" w:type="dxa"/>
          </w:tcPr>
          <w:p w:rsidR="007535E3" w:rsidRPr="00900A84" w:rsidRDefault="007535E3" w:rsidP="00332491">
            <w:pPr>
              <w:pStyle w:val="-0"/>
              <w:numPr>
                <w:ilvl w:val="0"/>
                <w:numId w:val="0"/>
              </w:numPr>
            </w:pPr>
            <w:r w:rsidRPr="00900A84">
              <w:t>ОАО «Головной институт «ВНИПИЭТ»</w:t>
            </w:r>
          </w:p>
        </w:tc>
      </w:tr>
      <w:tr w:rsidR="007535E3" w:rsidRPr="00900A84" w:rsidTr="006C4834">
        <w:tc>
          <w:tcPr>
            <w:tcW w:w="4537" w:type="dxa"/>
          </w:tcPr>
          <w:p w:rsidR="007535E3" w:rsidRPr="00900A84" w:rsidRDefault="005D2BC7" w:rsidP="00332491">
            <w:pPr>
              <w:pStyle w:val="-0"/>
              <w:numPr>
                <w:ilvl w:val="0"/>
                <w:numId w:val="0"/>
              </w:numPr>
            </w:pPr>
            <w:r w:rsidRPr="00900A84">
              <w:t>Юридический адрес:</w:t>
            </w:r>
          </w:p>
        </w:tc>
        <w:tc>
          <w:tcPr>
            <w:tcW w:w="283" w:type="dxa"/>
          </w:tcPr>
          <w:p w:rsidR="007535E3" w:rsidRPr="00900A84" w:rsidRDefault="007535E3" w:rsidP="00332491">
            <w:pPr>
              <w:pStyle w:val="-0"/>
              <w:numPr>
                <w:ilvl w:val="0"/>
                <w:numId w:val="0"/>
              </w:numPr>
            </w:pPr>
          </w:p>
        </w:tc>
        <w:tc>
          <w:tcPr>
            <w:tcW w:w="4820" w:type="dxa"/>
          </w:tcPr>
          <w:p w:rsidR="007535E3" w:rsidRPr="00900A84" w:rsidRDefault="005D2BC7" w:rsidP="00332491">
            <w:pPr>
              <w:pStyle w:val="-0"/>
              <w:numPr>
                <w:ilvl w:val="0"/>
                <w:numId w:val="0"/>
              </w:numPr>
            </w:pPr>
            <w:r w:rsidRPr="00900A84">
              <w:t xml:space="preserve">Юридический адрес: </w:t>
            </w:r>
            <w:r w:rsidR="007535E3" w:rsidRPr="00900A84">
              <w:t>197183, Санкт-Петербург, ул. Савушкина, д.82</w:t>
            </w:r>
          </w:p>
        </w:tc>
      </w:tr>
      <w:tr w:rsidR="005D2BC7" w:rsidRPr="00900A84" w:rsidTr="006C4834">
        <w:tc>
          <w:tcPr>
            <w:tcW w:w="4537" w:type="dxa"/>
          </w:tcPr>
          <w:p w:rsidR="005D2BC7" w:rsidRPr="00900A84" w:rsidRDefault="005D2BC7" w:rsidP="00332491">
            <w:pPr>
              <w:pStyle w:val="-0"/>
              <w:numPr>
                <w:ilvl w:val="0"/>
                <w:numId w:val="0"/>
              </w:numPr>
              <w:rPr>
                <w:color w:val="000000"/>
                <w:sz w:val="22"/>
                <w:szCs w:val="22"/>
              </w:rPr>
            </w:pPr>
            <w:r w:rsidRPr="00900A84">
              <w:rPr>
                <w:sz w:val="22"/>
                <w:szCs w:val="22"/>
              </w:rPr>
              <w:t>Почтовый адрес:</w:t>
            </w:r>
          </w:p>
        </w:tc>
        <w:tc>
          <w:tcPr>
            <w:tcW w:w="283" w:type="dxa"/>
          </w:tcPr>
          <w:p w:rsidR="005D2BC7" w:rsidRPr="00900A84" w:rsidRDefault="005D2BC7" w:rsidP="00332491">
            <w:pPr>
              <w:pStyle w:val="-0"/>
              <w:numPr>
                <w:ilvl w:val="0"/>
                <w:numId w:val="0"/>
              </w:numPr>
              <w:rPr>
                <w:sz w:val="22"/>
                <w:szCs w:val="22"/>
              </w:rPr>
            </w:pPr>
          </w:p>
        </w:tc>
        <w:tc>
          <w:tcPr>
            <w:tcW w:w="4820" w:type="dxa"/>
          </w:tcPr>
          <w:p w:rsidR="005D2BC7" w:rsidRPr="00900A84" w:rsidRDefault="005D2BC7" w:rsidP="00332491">
            <w:pPr>
              <w:pStyle w:val="-0"/>
              <w:numPr>
                <w:ilvl w:val="0"/>
                <w:numId w:val="0"/>
              </w:numPr>
              <w:rPr>
                <w:sz w:val="22"/>
                <w:szCs w:val="22"/>
              </w:rPr>
            </w:pPr>
            <w:r w:rsidRPr="00900A84">
              <w:rPr>
                <w:sz w:val="22"/>
                <w:szCs w:val="22"/>
              </w:rPr>
              <w:t xml:space="preserve">Почтовый адрес: </w:t>
            </w:r>
            <w:r w:rsidRPr="00900A84">
              <w:t>197183, Санкт-Петербург, ул. Савушкина, д.82</w:t>
            </w:r>
          </w:p>
        </w:tc>
      </w:tr>
      <w:tr w:rsidR="007A09BA" w:rsidRPr="00900A84" w:rsidTr="006C4834">
        <w:tc>
          <w:tcPr>
            <w:tcW w:w="4537" w:type="dxa"/>
          </w:tcPr>
          <w:p w:rsidR="007A09BA" w:rsidRPr="00900A84" w:rsidRDefault="007A09BA" w:rsidP="00817FCC">
            <w:pPr>
              <w:contextualSpacing/>
            </w:pPr>
            <w:r w:rsidRPr="00900A84">
              <w:rPr>
                <w:color w:val="000000"/>
              </w:rPr>
              <w:t xml:space="preserve">ИНН </w:t>
            </w:r>
          </w:p>
        </w:tc>
        <w:tc>
          <w:tcPr>
            <w:tcW w:w="283" w:type="dxa"/>
          </w:tcPr>
          <w:p w:rsidR="007A09BA" w:rsidRPr="00900A84" w:rsidRDefault="007A09BA" w:rsidP="00332491">
            <w:pPr>
              <w:pStyle w:val="-0"/>
              <w:numPr>
                <w:ilvl w:val="0"/>
                <w:numId w:val="0"/>
              </w:numPr>
            </w:pPr>
          </w:p>
        </w:tc>
        <w:tc>
          <w:tcPr>
            <w:tcW w:w="4820" w:type="dxa"/>
          </w:tcPr>
          <w:p w:rsidR="007A09BA" w:rsidRPr="00900A84" w:rsidRDefault="007A09BA" w:rsidP="00817FCC">
            <w:r w:rsidRPr="00900A84">
              <w:t xml:space="preserve">ИНН 7814417371 </w:t>
            </w:r>
          </w:p>
        </w:tc>
      </w:tr>
      <w:tr w:rsidR="00817FCC" w:rsidRPr="00900A84" w:rsidTr="006C4834">
        <w:tc>
          <w:tcPr>
            <w:tcW w:w="4537" w:type="dxa"/>
          </w:tcPr>
          <w:p w:rsidR="00817FCC" w:rsidRPr="00900A84" w:rsidRDefault="00817FCC" w:rsidP="00DC5E43">
            <w:pPr>
              <w:contextualSpacing/>
              <w:rPr>
                <w:color w:val="000000"/>
                <w:sz w:val="22"/>
                <w:szCs w:val="22"/>
              </w:rPr>
            </w:pPr>
            <w:r w:rsidRPr="00900A84">
              <w:rPr>
                <w:color w:val="000000"/>
              </w:rPr>
              <w:t>КПП</w:t>
            </w:r>
          </w:p>
        </w:tc>
        <w:tc>
          <w:tcPr>
            <w:tcW w:w="283" w:type="dxa"/>
          </w:tcPr>
          <w:p w:rsidR="00817FCC" w:rsidRPr="00900A84" w:rsidRDefault="00817FCC" w:rsidP="00332491">
            <w:pPr>
              <w:pStyle w:val="-0"/>
              <w:numPr>
                <w:ilvl w:val="0"/>
                <w:numId w:val="0"/>
              </w:numPr>
              <w:rPr>
                <w:sz w:val="22"/>
                <w:szCs w:val="22"/>
              </w:rPr>
            </w:pPr>
          </w:p>
        </w:tc>
        <w:tc>
          <w:tcPr>
            <w:tcW w:w="4820" w:type="dxa"/>
          </w:tcPr>
          <w:p w:rsidR="00817FCC" w:rsidRPr="00900A84" w:rsidRDefault="00817FCC" w:rsidP="00DC5E43">
            <w:pPr>
              <w:rPr>
                <w:sz w:val="22"/>
                <w:szCs w:val="22"/>
              </w:rPr>
            </w:pPr>
            <w:r w:rsidRPr="00900A84">
              <w:t>КПП 783450001</w:t>
            </w:r>
          </w:p>
        </w:tc>
      </w:tr>
      <w:tr w:rsidR="007A09BA" w:rsidRPr="00900A84" w:rsidTr="006C4834">
        <w:tc>
          <w:tcPr>
            <w:tcW w:w="4537" w:type="dxa"/>
          </w:tcPr>
          <w:p w:rsidR="007A09BA" w:rsidRPr="00900A84" w:rsidRDefault="00817FCC" w:rsidP="00DC5E43">
            <w:pPr>
              <w:contextualSpacing/>
              <w:rPr>
                <w:color w:val="000000"/>
              </w:rPr>
            </w:pPr>
            <w:r w:rsidRPr="00900A84">
              <w:t>ОКПО</w:t>
            </w:r>
          </w:p>
        </w:tc>
        <w:tc>
          <w:tcPr>
            <w:tcW w:w="283" w:type="dxa"/>
          </w:tcPr>
          <w:p w:rsidR="007A09BA" w:rsidRPr="00900A84" w:rsidRDefault="007A09BA" w:rsidP="00332491">
            <w:pPr>
              <w:pStyle w:val="-0"/>
              <w:numPr>
                <w:ilvl w:val="0"/>
                <w:numId w:val="0"/>
              </w:numPr>
            </w:pPr>
          </w:p>
        </w:tc>
        <w:tc>
          <w:tcPr>
            <w:tcW w:w="4820" w:type="dxa"/>
          </w:tcPr>
          <w:p w:rsidR="007A09BA" w:rsidRPr="00900A84" w:rsidRDefault="006A4F8D" w:rsidP="00817FCC">
            <w:r w:rsidRPr="00900A84">
              <w:t xml:space="preserve">ОКПО 07626010 </w:t>
            </w:r>
          </w:p>
        </w:tc>
      </w:tr>
      <w:tr w:rsidR="00817FCC" w:rsidRPr="00900A84" w:rsidTr="006C4834">
        <w:tc>
          <w:tcPr>
            <w:tcW w:w="4537" w:type="dxa"/>
          </w:tcPr>
          <w:p w:rsidR="00817FCC" w:rsidRPr="00900A84" w:rsidRDefault="00817FCC" w:rsidP="00DC5E43">
            <w:pPr>
              <w:contextualSpacing/>
              <w:rPr>
                <w:sz w:val="22"/>
                <w:szCs w:val="22"/>
              </w:rPr>
            </w:pPr>
            <w:r w:rsidRPr="00900A84">
              <w:t>ОГРН</w:t>
            </w:r>
          </w:p>
        </w:tc>
        <w:tc>
          <w:tcPr>
            <w:tcW w:w="283" w:type="dxa"/>
          </w:tcPr>
          <w:p w:rsidR="00817FCC" w:rsidRPr="00900A84" w:rsidRDefault="00817FCC" w:rsidP="00332491">
            <w:pPr>
              <w:pStyle w:val="-0"/>
              <w:numPr>
                <w:ilvl w:val="0"/>
                <w:numId w:val="0"/>
              </w:numPr>
              <w:rPr>
                <w:sz w:val="22"/>
                <w:szCs w:val="22"/>
              </w:rPr>
            </w:pPr>
          </w:p>
        </w:tc>
        <w:tc>
          <w:tcPr>
            <w:tcW w:w="4820" w:type="dxa"/>
          </w:tcPr>
          <w:p w:rsidR="00817FCC" w:rsidRPr="00900A84" w:rsidRDefault="00817FCC" w:rsidP="00DC5E43">
            <w:pPr>
              <w:rPr>
                <w:sz w:val="22"/>
                <w:szCs w:val="22"/>
              </w:rPr>
            </w:pPr>
            <w:r w:rsidRPr="00900A84">
              <w:t>ОГРН 1089847342001</w:t>
            </w:r>
          </w:p>
        </w:tc>
      </w:tr>
      <w:tr w:rsidR="00817FCC" w:rsidRPr="00900A84" w:rsidTr="006C4834">
        <w:tc>
          <w:tcPr>
            <w:tcW w:w="4537" w:type="dxa"/>
          </w:tcPr>
          <w:p w:rsidR="00817FCC" w:rsidRPr="00900A84" w:rsidRDefault="00817FCC" w:rsidP="00DC5E43">
            <w:pPr>
              <w:contextualSpacing/>
              <w:rPr>
                <w:sz w:val="22"/>
                <w:szCs w:val="22"/>
              </w:rPr>
            </w:pPr>
            <w:r w:rsidRPr="00900A84">
              <w:t>ОКВЭД</w:t>
            </w:r>
          </w:p>
        </w:tc>
        <w:tc>
          <w:tcPr>
            <w:tcW w:w="283" w:type="dxa"/>
          </w:tcPr>
          <w:p w:rsidR="00817FCC" w:rsidRPr="00900A84" w:rsidRDefault="00817FCC" w:rsidP="00332491">
            <w:pPr>
              <w:pStyle w:val="-0"/>
              <w:numPr>
                <w:ilvl w:val="0"/>
                <w:numId w:val="0"/>
              </w:numPr>
              <w:rPr>
                <w:sz w:val="22"/>
                <w:szCs w:val="22"/>
              </w:rPr>
            </w:pPr>
          </w:p>
        </w:tc>
        <w:tc>
          <w:tcPr>
            <w:tcW w:w="4820" w:type="dxa"/>
          </w:tcPr>
          <w:p w:rsidR="00817FCC" w:rsidRPr="00900A84" w:rsidRDefault="00817FCC" w:rsidP="00DC5E43">
            <w:pPr>
              <w:rPr>
                <w:sz w:val="22"/>
                <w:szCs w:val="22"/>
              </w:rPr>
            </w:pPr>
            <w:r w:rsidRPr="00900A84">
              <w:t>ОКВЭД</w:t>
            </w:r>
            <w:r w:rsidR="004D4F75" w:rsidRPr="00900A84">
              <w:t xml:space="preserve"> </w:t>
            </w:r>
          </w:p>
        </w:tc>
      </w:tr>
      <w:tr w:rsidR="00817FCC" w:rsidRPr="00900A84" w:rsidTr="006C4834">
        <w:tc>
          <w:tcPr>
            <w:tcW w:w="4537" w:type="dxa"/>
          </w:tcPr>
          <w:p w:rsidR="00817FCC" w:rsidRPr="00900A84" w:rsidRDefault="00817FCC" w:rsidP="00332491">
            <w:pPr>
              <w:pStyle w:val="1-3"/>
              <w:spacing w:after="0" w:line="240" w:lineRule="auto"/>
              <w:ind w:firstLine="0"/>
              <w:rPr>
                <w:rFonts w:ascii="Times New Roman" w:hAnsi="Times New Roman"/>
                <w:szCs w:val="24"/>
              </w:rPr>
            </w:pPr>
            <w:r w:rsidRPr="00900A84">
              <w:rPr>
                <w:rFonts w:ascii="Times New Roman" w:hAnsi="Times New Roman"/>
                <w:bCs/>
                <w:szCs w:val="24"/>
              </w:rPr>
              <w:t>Банковские реквизиты:</w:t>
            </w:r>
          </w:p>
          <w:p w:rsidR="00817FCC" w:rsidRPr="00900A84" w:rsidRDefault="00817FCC" w:rsidP="00DC5E43">
            <w:pPr>
              <w:contextualSpacing/>
              <w:rPr>
                <w:sz w:val="22"/>
                <w:szCs w:val="22"/>
              </w:rPr>
            </w:pPr>
          </w:p>
        </w:tc>
        <w:tc>
          <w:tcPr>
            <w:tcW w:w="283" w:type="dxa"/>
          </w:tcPr>
          <w:p w:rsidR="00817FCC" w:rsidRPr="00900A84" w:rsidRDefault="00817FCC" w:rsidP="00332491">
            <w:pPr>
              <w:pStyle w:val="-0"/>
              <w:numPr>
                <w:ilvl w:val="0"/>
                <w:numId w:val="0"/>
              </w:numPr>
              <w:rPr>
                <w:sz w:val="22"/>
                <w:szCs w:val="22"/>
              </w:rPr>
            </w:pPr>
          </w:p>
        </w:tc>
        <w:tc>
          <w:tcPr>
            <w:tcW w:w="4820" w:type="dxa"/>
          </w:tcPr>
          <w:p w:rsidR="00817FCC" w:rsidRPr="00900A84" w:rsidRDefault="00817FCC" w:rsidP="00332491">
            <w:pPr>
              <w:pStyle w:val="1-3"/>
              <w:spacing w:after="0" w:line="240" w:lineRule="auto"/>
              <w:ind w:firstLine="0"/>
              <w:rPr>
                <w:rFonts w:ascii="Times New Roman" w:hAnsi="Times New Roman"/>
                <w:szCs w:val="24"/>
              </w:rPr>
            </w:pPr>
            <w:r w:rsidRPr="00900A84">
              <w:rPr>
                <w:rFonts w:ascii="Times New Roman" w:hAnsi="Times New Roman"/>
                <w:bCs/>
                <w:szCs w:val="24"/>
              </w:rPr>
              <w:t>Банковские реквизиты:</w:t>
            </w:r>
          </w:p>
          <w:p w:rsidR="00817FCC" w:rsidRPr="00900A84" w:rsidRDefault="00817FCC" w:rsidP="00332491">
            <w:pPr>
              <w:ind w:firstLine="11"/>
            </w:pPr>
            <w:r w:rsidRPr="00900A84">
              <w:t>Р/с 4070 2810 8390 4000 2061</w:t>
            </w:r>
          </w:p>
          <w:p w:rsidR="00817FCC" w:rsidRPr="00900A84" w:rsidRDefault="00817FCC" w:rsidP="00332491">
            <w:pPr>
              <w:ind w:firstLine="11"/>
            </w:pPr>
            <w:r w:rsidRPr="00900A84">
              <w:t>в филиале ОПЕРУ ОАО Банк ВТБ в Санкт-Петербурге.</w:t>
            </w:r>
          </w:p>
          <w:p w:rsidR="00817FCC" w:rsidRPr="00900A84" w:rsidRDefault="00817FCC" w:rsidP="00332491">
            <w:pPr>
              <w:ind w:firstLine="11"/>
            </w:pPr>
            <w:r w:rsidRPr="00900A84">
              <w:t>190000, г. Санкт-Петербург, ул. Большая Морская, д.30, лит.А</w:t>
            </w:r>
          </w:p>
          <w:p w:rsidR="00817FCC" w:rsidRPr="00900A84" w:rsidRDefault="00817FCC" w:rsidP="00817FCC">
            <w:r w:rsidRPr="00900A84">
              <w:t>К/с 3010 1810 2000 0000 0704</w:t>
            </w:r>
          </w:p>
          <w:p w:rsidR="00817FCC" w:rsidRPr="00900A84" w:rsidRDefault="00817FCC" w:rsidP="00817FCC">
            <w:pPr>
              <w:rPr>
                <w:sz w:val="22"/>
                <w:szCs w:val="22"/>
                <w:highlight w:val="yellow"/>
              </w:rPr>
            </w:pPr>
            <w:r w:rsidRPr="00900A84">
              <w:t>БИК 044030704</w:t>
            </w:r>
          </w:p>
        </w:tc>
      </w:tr>
      <w:tr w:rsidR="007A09BA" w:rsidRPr="00900A84" w:rsidTr="006C4834">
        <w:tc>
          <w:tcPr>
            <w:tcW w:w="4537" w:type="dxa"/>
          </w:tcPr>
          <w:p w:rsidR="007A09BA" w:rsidRPr="00900A84" w:rsidRDefault="007A09BA" w:rsidP="00817FCC">
            <w:pPr>
              <w:contextualSpacing/>
            </w:pPr>
            <w:r w:rsidRPr="00900A84">
              <w:rPr>
                <w:color w:val="000000"/>
              </w:rPr>
              <w:t xml:space="preserve">Тел. </w:t>
            </w:r>
          </w:p>
        </w:tc>
        <w:tc>
          <w:tcPr>
            <w:tcW w:w="283" w:type="dxa"/>
          </w:tcPr>
          <w:p w:rsidR="007A09BA" w:rsidRPr="00900A84" w:rsidRDefault="007A09BA" w:rsidP="00332491">
            <w:pPr>
              <w:pStyle w:val="-0"/>
              <w:numPr>
                <w:ilvl w:val="0"/>
                <w:numId w:val="0"/>
              </w:numPr>
            </w:pPr>
          </w:p>
        </w:tc>
        <w:tc>
          <w:tcPr>
            <w:tcW w:w="4820" w:type="dxa"/>
          </w:tcPr>
          <w:p w:rsidR="007A09BA" w:rsidRPr="00900A84" w:rsidRDefault="007A09BA" w:rsidP="00817FCC">
            <w:pPr>
              <w:contextualSpacing/>
              <w:rPr>
                <w:color w:val="000000"/>
              </w:rPr>
            </w:pPr>
            <w:r w:rsidRPr="00900A84">
              <w:rPr>
                <w:color w:val="000000"/>
              </w:rPr>
              <w:t xml:space="preserve">Тел. 8 </w:t>
            </w:r>
            <w:r w:rsidRPr="00900A84">
              <w:t>(812) 430-01-34</w:t>
            </w:r>
          </w:p>
        </w:tc>
      </w:tr>
      <w:tr w:rsidR="00817FCC" w:rsidRPr="00900A84" w:rsidTr="006C4834">
        <w:tc>
          <w:tcPr>
            <w:tcW w:w="4537" w:type="dxa"/>
          </w:tcPr>
          <w:p w:rsidR="00817FCC" w:rsidRPr="00900A84" w:rsidRDefault="00817FCC" w:rsidP="00817FCC">
            <w:pPr>
              <w:contextualSpacing/>
              <w:rPr>
                <w:color w:val="000000"/>
                <w:sz w:val="22"/>
                <w:szCs w:val="22"/>
              </w:rPr>
            </w:pPr>
            <w:r w:rsidRPr="00900A84">
              <w:rPr>
                <w:color w:val="000000"/>
              </w:rPr>
              <w:t xml:space="preserve">Факс </w:t>
            </w:r>
          </w:p>
        </w:tc>
        <w:tc>
          <w:tcPr>
            <w:tcW w:w="283" w:type="dxa"/>
          </w:tcPr>
          <w:p w:rsidR="00817FCC" w:rsidRPr="00900A84" w:rsidRDefault="00817FCC" w:rsidP="00332491">
            <w:pPr>
              <w:pStyle w:val="-0"/>
              <w:numPr>
                <w:ilvl w:val="0"/>
                <w:numId w:val="0"/>
              </w:numPr>
              <w:rPr>
                <w:sz w:val="22"/>
                <w:szCs w:val="22"/>
              </w:rPr>
            </w:pPr>
          </w:p>
        </w:tc>
        <w:tc>
          <w:tcPr>
            <w:tcW w:w="4820" w:type="dxa"/>
          </w:tcPr>
          <w:p w:rsidR="00817FCC" w:rsidRPr="00900A84" w:rsidRDefault="00817FCC" w:rsidP="00817FCC">
            <w:pPr>
              <w:contextualSpacing/>
              <w:rPr>
                <w:color w:val="000000"/>
                <w:sz w:val="22"/>
                <w:szCs w:val="22"/>
              </w:rPr>
            </w:pPr>
            <w:r w:rsidRPr="00900A84">
              <w:rPr>
                <w:color w:val="000000"/>
              </w:rPr>
              <w:t xml:space="preserve">Факс </w:t>
            </w:r>
            <w:r w:rsidRPr="00900A84">
              <w:t>(812) 430-03-93</w:t>
            </w:r>
          </w:p>
        </w:tc>
      </w:tr>
      <w:tr w:rsidR="00817FCC" w:rsidRPr="00900A84" w:rsidTr="006C4834">
        <w:tc>
          <w:tcPr>
            <w:tcW w:w="4537" w:type="dxa"/>
          </w:tcPr>
          <w:p w:rsidR="00817FCC" w:rsidRPr="00900A84" w:rsidRDefault="00817FCC" w:rsidP="00817FCC">
            <w:pPr>
              <w:contextualSpacing/>
              <w:rPr>
                <w:color w:val="000000"/>
                <w:sz w:val="22"/>
                <w:szCs w:val="22"/>
              </w:rPr>
            </w:pPr>
            <w:r w:rsidRPr="00900A84">
              <w:rPr>
                <w:color w:val="000000"/>
                <w:sz w:val="22"/>
                <w:szCs w:val="22"/>
              </w:rPr>
              <w:t>Эл. адрес</w:t>
            </w:r>
          </w:p>
        </w:tc>
        <w:tc>
          <w:tcPr>
            <w:tcW w:w="283" w:type="dxa"/>
          </w:tcPr>
          <w:p w:rsidR="00817FCC" w:rsidRPr="00900A84" w:rsidRDefault="00817FCC" w:rsidP="00332491">
            <w:pPr>
              <w:pStyle w:val="-0"/>
              <w:numPr>
                <w:ilvl w:val="0"/>
                <w:numId w:val="0"/>
              </w:numPr>
              <w:rPr>
                <w:sz w:val="22"/>
                <w:szCs w:val="22"/>
              </w:rPr>
            </w:pPr>
          </w:p>
        </w:tc>
        <w:tc>
          <w:tcPr>
            <w:tcW w:w="4820" w:type="dxa"/>
          </w:tcPr>
          <w:p w:rsidR="00817FCC" w:rsidRPr="00900A84" w:rsidRDefault="00817FCC" w:rsidP="00817FCC">
            <w:pPr>
              <w:contextualSpacing/>
              <w:rPr>
                <w:color w:val="000000"/>
                <w:sz w:val="22"/>
                <w:szCs w:val="22"/>
              </w:rPr>
            </w:pPr>
            <w:r w:rsidRPr="00900A84">
              <w:rPr>
                <w:color w:val="000000"/>
                <w:sz w:val="22"/>
                <w:szCs w:val="22"/>
              </w:rPr>
              <w:t>Эл. адрес</w:t>
            </w:r>
            <w:r w:rsidRPr="00900A84">
              <w:t xml:space="preserve">        </w:t>
            </w:r>
            <w:r w:rsidRPr="00900A84">
              <w:rPr>
                <w:lang w:val="en-US"/>
              </w:rPr>
              <w:t>email</w:t>
            </w:r>
            <w:r w:rsidRPr="00900A84">
              <w:t>@</w:t>
            </w:r>
            <w:r w:rsidRPr="00900A84">
              <w:rPr>
                <w:lang w:val="en-US"/>
              </w:rPr>
              <w:t>givnipiet</w:t>
            </w:r>
            <w:r w:rsidRPr="00900A84">
              <w:t>.</w:t>
            </w:r>
            <w:r w:rsidRPr="00900A84">
              <w:rPr>
                <w:lang w:val="en-US"/>
              </w:rPr>
              <w:t>ru</w:t>
            </w:r>
          </w:p>
        </w:tc>
      </w:tr>
    </w:tbl>
    <w:p w:rsidR="00DC5E43" w:rsidRPr="00900A84" w:rsidRDefault="00DC5E43" w:rsidP="00FB0479">
      <w:pPr>
        <w:rPr>
          <w:b/>
        </w:rPr>
      </w:pPr>
    </w:p>
    <w:p w:rsidR="007A09BA" w:rsidRPr="00900A84" w:rsidRDefault="007A09BA" w:rsidP="007A09BA">
      <w:pPr>
        <w:jc w:val="center"/>
        <w:rPr>
          <w:b/>
        </w:rPr>
      </w:pPr>
      <w:r w:rsidRPr="00900A84">
        <w:rPr>
          <w:b/>
        </w:rPr>
        <w:t>ПОДПИСИ СТОРОН</w:t>
      </w:r>
    </w:p>
    <w:p w:rsidR="00086368" w:rsidRPr="00900A84" w:rsidRDefault="00086368" w:rsidP="007A09BA">
      <w:pPr>
        <w:jc w:val="center"/>
        <w:rPr>
          <w:b/>
        </w:rPr>
      </w:pPr>
    </w:p>
    <w:tbl>
      <w:tblPr>
        <w:tblW w:w="9640" w:type="dxa"/>
        <w:tblInd w:w="-34" w:type="dxa"/>
        <w:tblLook w:val="04A0"/>
      </w:tblPr>
      <w:tblGrid>
        <w:gridCol w:w="4537"/>
        <w:gridCol w:w="283"/>
        <w:gridCol w:w="4820"/>
      </w:tblGrid>
      <w:tr w:rsidR="007A09BA" w:rsidRPr="00900A84" w:rsidTr="006C4834">
        <w:tc>
          <w:tcPr>
            <w:tcW w:w="4537" w:type="dxa"/>
          </w:tcPr>
          <w:p w:rsidR="007A09BA" w:rsidRPr="00900A84" w:rsidRDefault="007A09BA" w:rsidP="00817FCC">
            <w:r w:rsidRPr="00900A84">
              <w:rPr>
                <w:b/>
              </w:rPr>
              <w:t xml:space="preserve">От </w:t>
            </w:r>
            <w:r w:rsidR="00817FCC" w:rsidRPr="00900A84">
              <w:rPr>
                <w:b/>
              </w:rPr>
              <w:t>Субподрядчика</w:t>
            </w:r>
          </w:p>
        </w:tc>
        <w:tc>
          <w:tcPr>
            <w:tcW w:w="283" w:type="dxa"/>
          </w:tcPr>
          <w:p w:rsidR="007A09BA" w:rsidRPr="00900A84" w:rsidRDefault="007A09BA" w:rsidP="00DC5E43"/>
        </w:tc>
        <w:tc>
          <w:tcPr>
            <w:tcW w:w="4820" w:type="dxa"/>
          </w:tcPr>
          <w:p w:rsidR="007A09BA" w:rsidRPr="00900A84" w:rsidRDefault="007A09BA" w:rsidP="00F02F43">
            <w:r w:rsidRPr="00900A84">
              <w:rPr>
                <w:b/>
              </w:rPr>
              <w:t xml:space="preserve">От </w:t>
            </w:r>
            <w:r w:rsidR="00F02F43" w:rsidRPr="00900A84">
              <w:rPr>
                <w:b/>
              </w:rPr>
              <w:t>Генпроектировщика</w:t>
            </w:r>
          </w:p>
        </w:tc>
      </w:tr>
      <w:tr w:rsidR="007A09BA" w:rsidRPr="00900A84" w:rsidTr="006C4834">
        <w:tc>
          <w:tcPr>
            <w:tcW w:w="4537" w:type="dxa"/>
          </w:tcPr>
          <w:p w:rsidR="007A09BA" w:rsidRPr="00900A84" w:rsidRDefault="007A09BA" w:rsidP="00DC5E43"/>
        </w:tc>
        <w:tc>
          <w:tcPr>
            <w:tcW w:w="283" w:type="dxa"/>
          </w:tcPr>
          <w:p w:rsidR="007A09BA" w:rsidRPr="00900A84" w:rsidRDefault="007A09BA" w:rsidP="00DC5E43"/>
        </w:tc>
        <w:tc>
          <w:tcPr>
            <w:tcW w:w="4820" w:type="dxa"/>
          </w:tcPr>
          <w:p w:rsidR="007A09BA" w:rsidRPr="00900A84" w:rsidRDefault="007A09BA" w:rsidP="00DC5E43">
            <w:r w:rsidRPr="00900A84">
              <w:t>Генеральный директор</w:t>
            </w:r>
          </w:p>
        </w:tc>
      </w:tr>
      <w:tr w:rsidR="007A09BA" w:rsidRPr="00900A84" w:rsidTr="006C4834">
        <w:tc>
          <w:tcPr>
            <w:tcW w:w="4537" w:type="dxa"/>
          </w:tcPr>
          <w:p w:rsidR="007A09BA" w:rsidRPr="00900A84" w:rsidRDefault="007A09BA" w:rsidP="00DC5E43"/>
        </w:tc>
        <w:tc>
          <w:tcPr>
            <w:tcW w:w="283" w:type="dxa"/>
          </w:tcPr>
          <w:p w:rsidR="007A09BA" w:rsidRPr="00900A84" w:rsidRDefault="007A09BA" w:rsidP="00DC5E43"/>
        </w:tc>
        <w:tc>
          <w:tcPr>
            <w:tcW w:w="4820" w:type="dxa"/>
          </w:tcPr>
          <w:p w:rsidR="007A09BA" w:rsidRPr="00900A84" w:rsidRDefault="007A09BA" w:rsidP="00DC5E43">
            <w:r w:rsidRPr="00900A84">
              <w:t>ОАО «Головной институт ВНИПИЭТ»</w:t>
            </w:r>
          </w:p>
        </w:tc>
      </w:tr>
      <w:tr w:rsidR="007A09BA" w:rsidRPr="00900A84" w:rsidTr="006C4834">
        <w:tc>
          <w:tcPr>
            <w:tcW w:w="4537" w:type="dxa"/>
          </w:tcPr>
          <w:p w:rsidR="007A09BA" w:rsidRPr="00900A84" w:rsidRDefault="007A09BA" w:rsidP="00DC5E43"/>
          <w:p w:rsidR="007A09BA" w:rsidRPr="00900A84" w:rsidRDefault="00817FCC" w:rsidP="00DC5E43">
            <w:r w:rsidRPr="00900A84">
              <w:t xml:space="preserve">                        </w:t>
            </w:r>
            <w:r w:rsidR="007A09BA" w:rsidRPr="00900A84">
              <w:t xml:space="preserve"> _________________</w:t>
            </w:r>
          </w:p>
        </w:tc>
        <w:tc>
          <w:tcPr>
            <w:tcW w:w="283" w:type="dxa"/>
          </w:tcPr>
          <w:p w:rsidR="007A09BA" w:rsidRPr="00900A84" w:rsidRDefault="007A09BA" w:rsidP="00DC5E43"/>
        </w:tc>
        <w:tc>
          <w:tcPr>
            <w:tcW w:w="4820" w:type="dxa"/>
          </w:tcPr>
          <w:p w:rsidR="006A4F8D" w:rsidRPr="00900A84" w:rsidRDefault="006A4F8D" w:rsidP="00DC5E43"/>
          <w:p w:rsidR="007A09BA" w:rsidRPr="00900A84" w:rsidRDefault="00851422" w:rsidP="00DC5E43">
            <w:r w:rsidRPr="00900A84">
              <w:t>С.В. Онуфриенко __________</w:t>
            </w:r>
            <w:r w:rsidR="007A09BA" w:rsidRPr="00900A84">
              <w:t>__</w:t>
            </w:r>
          </w:p>
        </w:tc>
      </w:tr>
      <w:tr w:rsidR="007A09BA" w:rsidRPr="00900A84" w:rsidTr="006C4834">
        <w:tc>
          <w:tcPr>
            <w:tcW w:w="4537" w:type="dxa"/>
          </w:tcPr>
          <w:p w:rsidR="007A09BA" w:rsidRPr="00900A84" w:rsidRDefault="007A09BA" w:rsidP="00DC5E43">
            <w:r w:rsidRPr="00900A84">
              <w:t>М.П.</w:t>
            </w:r>
          </w:p>
        </w:tc>
        <w:tc>
          <w:tcPr>
            <w:tcW w:w="283" w:type="dxa"/>
          </w:tcPr>
          <w:p w:rsidR="007A09BA" w:rsidRPr="00900A84" w:rsidRDefault="007A09BA" w:rsidP="00DC5E43"/>
        </w:tc>
        <w:tc>
          <w:tcPr>
            <w:tcW w:w="4820" w:type="dxa"/>
          </w:tcPr>
          <w:p w:rsidR="007A09BA" w:rsidRPr="00900A84" w:rsidRDefault="007A09BA" w:rsidP="00DC5E43">
            <w:r w:rsidRPr="00900A84">
              <w:t>М.П.</w:t>
            </w:r>
          </w:p>
        </w:tc>
      </w:tr>
    </w:tbl>
    <w:p w:rsidR="00313FE8" w:rsidRPr="00900A84" w:rsidRDefault="008428D6" w:rsidP="00137269">
      <w:pPr>
        <w:spacing w:line="276" w:lineRule="auto"/>
        <w:jc w:val="right"/>
      </w:pPr>
      <w:r w:rsidRPr="00900A84">
        <w:rPr>
          <w:sz w:val="28"/>
          <w:szCs w:val="28"/>
        </w:rPr>
        <w:br w:type="page"/>
      </w:r>
      <w:r w:rsidR="006564DE" w:rsidRPr="00900A84">
        <w:t>Приложение № 1</w:t>
      </w:r>
    </w:p>
    <w:p w:rsidR="006564DE" w:rsidRPr="00900A84" w:rsidRDefault="006C4834" w:rsidP="00137269">
      <w:pPr>
        <w:jc w:val="right"/>
      </w:pPr>
      <w:r>
        <w:t>к</w:t>
      </w:r>
      <w:r w:rsidR="006564DE" w:rsidRPr="00900A84">
        <w:t xml:space="preserve"> договору №______________</w:t>
      </w:r>
    </w:p>
    <w:p w:rsidR="006564DE" w:rsidRPr="00900A84" w:rsidRDefault="00EE42F5" w:rsidP="00137269">
      <w:pPr>
        <w:jc w:val="right"/>
        <w:rPr>
          <w:sz w:val="28"/>
          <w:szCs w:val="28"/>
        </w:rPr>
      </w:pPr>
      <w:r w:rsidRPr="00900A84">
        <w:tab/>
      </w:r>
      <w:r w:rsidR="006C4834">
        <w:t>о</w:t>
      </w:r>
      <w:r w:rsidR="006564DE" w:rsidRPr="00900A84">
        <w:t>т _______________</w:t>
      </w:r>
    </w:p>
    <w:p w:rsidR="00EC316C" w:rsidRDefault="00EC316C" w:rsidP="006564DE">
      <w:pPr>
        <w:jc w:val="center"/>
        <w:rPr>
          <w:b/>
          <w:sz w:val="28"/>
          <w:szCs w:val="28"/>
        </w:rPr>
      </w:pPr>
    </w:p>
    <w:p w:rsidR="006564DE" w:rsidRPr="00900A84" w:rsidRDefault="006564DE" w:rsidP="006564DE">
      <w:pPr>
        <w:jc w:val="center"/>
        <w:rPr>
          <w:b/>
          <w:sz w:val="28"/>
          <w:szCs w:val="28"/>
        </w:rPr>
      </w:pPr>
      <w:r w:rsidRPr="00900A84">
        <w:rPr>
          <w:b/>
          <w:sz w:val="28"/>
          <w:szCs w:val="28"/>
        </w:rPr>
        <w:t>Задание на выполнение работ</w:t>
      </w:r>
    </w:p>
    <w:p w:rsidR="00545DEE" w:rsidRPr="00900A84" w:rsidRDefault="006D4DD2" w:rsidP="00545DEE">
      <w:pPr>
        <w:jc w:val="center"/>
        <w:rPr>
          <w:b/>
          <w:sz w:val="28"/>
          <w:szCs w:val="28"/>
        </w:rPr>
      </w:pPr>
      <w:r w:rsidRPr="00900A84">
        <w:rPr>
          <w:b/>
          <w:sz w:val="28"/>
          <w:szCs w:val="28"/>
        </w:rPr>
        <w:t>к</w:t>
      </w:r>
      <w:r w:rsidR="00545DEE" w:rsidRPr="00900A84">
        <w:rPr>
          <w:b/>
          <w:sz w:val="28"/>
          <w:szCs w:val="28"/>
        </w:rPr>
        <w:t xml:space="preserve"> договору на выполнение работ по теме </w:t>
      </w:r>
    </w:p>
    <w:p w:rsidR="000C514B" w:rsidRPr="000C514B" w:rsidRDefault="00545DEE" w:rsidP="000C514B">
      <w:pPr>
        <w:jc w:val="center"/>
        <w:rPr>
          <w:b/>
          <w:color w:val="000000"/>
          <w:sz w:val="28"/>
          <w:szCs w:val="28"/>
        </w:rPr>
      </w:pPr>
      <w:r w:rsidRPr="00900A84">
        <w:rPr>
          <w:b/>
          <w:sz w:val="28"/>
          <w:szCs w:val="28"/>
        </w:rPr>
        <w:t>«</w:t>
      </w:r>
      <w:r w:rsidR="000C514B" w:rsidRPr="000C514B">
        <w:rPr>
          <w:b/>
          <w:color w:val="000000"/>
          <w:sz w:val="28"/>
          <w:szCs w:val="28"/>
        </w:rPr>
        <w:t>Разработка проектно-конструкторской документации (стадия «Проект») автоматизированной системы управления технологическими процессами</w:t>
      </w:r>
    </w:p>
    <w:p w:rsidR="00545DEE" w:rsidRDefault="000C514B" w:rsidP="000C514B">
      <w:pPr>
        <w:jc w:val="center"/>
        <w:rPr>
          <w:b/>
          <w:sz w:val="28"/>
          <w:szCs w:val="28"/>
        </w:rPr>
      </w:pPr>
      <w:r w:rsidRPr="000C514B">
        <w:rPr>
          <w:b/>
          <w:color w:val="000000"/>
          <w:sz w:val="28"/>
          <w:szCs w:val="28"/>
        </w:rPr>
        <w:t>АС с ОПЭБ с РУ СВБР-100, разработка технического проекта АСУ ТП</w:t>
      </w:r>
      <w:r w:rsidR="00545DEE" w:rsidRPr="00900A84">
        <w:rPr>
          <w:b/>
          <w:sz w:val="28"/>
          <w:szCs w:val="28"/>
        </w:rPr>
        <w:t>»</w:t>
      </w:r>
    </w:p>
    <w:p w:rsidR="00137269" w:rsidRPr="00900A84" w:rsidRDefault="00137269" w:rsidP="000C514B">
      <w:pPr>
        <w:jc w:val="center"/>
        <w:rPr>
          <w:b/>
          <w:sz w:val="28"/>
          <w:szCs w:val="28"/>
        </w:rPr>
      </w:pPr>
    </w:p>
    <w:p w:rsidR="000C514B" w:rsidRPr="000C514B" w:rsidRDefault="000C514B" w:rsidP="000C514B">
      <w:pPr>
        <w:pStyle w:val="af5"/>
        <w:numPr>
          <w:ilvl w:val="0"/>
          <w:numId w:val="23"/>
        </w:numPr>
        <w:tabs>
          <w:tab w:val="left" w:pos="426"/>
        </w:tabs>
        <w:spacing w:before="120"/>
        <w:ind w:left="0" w:firstLine="0"/>
        <w:jc w:val="center"/>
        <w:rPr>
          <w:b/>
          <w:sz w:val="28"/>
          <w:szCs w:val="28"/>
        </w:rPr>
      </w:pPr>
      <w:bookmarkStart w:id="10" w:name="_Toc340763895"/>
      <w:r w:rsidRPr="000C514B">
        <w:rPr>
          <w:b/>
          <w:sz w:val="28"/>
          <w:szCs w:val="28"/>
        </w:rPr>
        <w:t>Общие положения</w:t>
      </w:r>
      <w:bookmarkEnd w:id="10"/>
    </w:p>
    <w:p w:rsidR="000C514B" w:rsidRPr="000C514B" w:rsidRDefault="000C514B" w:rsidP="000C514B">
      <w:pPr>
        <w:numPr>
          <w:ilvl w:val="1"/>
          <w:numId w:val="23"/>
        </w:numPr>
        <w:shd w:val="clear" w:color="auto" w:fill="FFFFFF"/>
        <w:tabs>
          <w:tab w:val="left" w:pos="1276"/>
        </w:tabs>
        <w:ind w:left="0" w:firstLine="567"/>
        <w:jc w:val="both"/>
        <w:rPr>
          <w:sz w:val="28"/>
          <w:szCs w:val="28"/>
        </w:rPr>
      </w:pPr>
      <w:r w:rsidRPr="000C514B">
        <w:rPr>
          <w:b/>
          <w:color w:val="000000"/>
          <w:sz w:val="28"/>
          <w:szCs w:val="28"/>
        </w:rPr>
        <w:t xml:space="preserve">Наименование работы: </w:t>
      </w:r>
      <w:r w:rsidRPr="000C514B">
        <w:rPr>
          <w:sz w:val="28"/>
          <w:szCs w:val="28"/>
        </w:rPr>
        <w:t>«Разработка проектно-конструкторской документации (стадия «Проект») автоматизированной системы управления технологическими процессами АС с ОПЭБ с РУ СВБР-100, разработка технического проекта АСУ ТП».</w:t>
      </w:r>
    </w:p>
    <w:p w:rsidR="000C514B" w:rsidRPr="000C514B" w:rsidRDefault="000C514B" w:rsidP="000C514B">
      <w:pPr>
        <w:numPr>
          <w:ilvl w:val="1"/>
          <w:numId w:val="23"/>
        </w:numPr>
        <w:shd w:val="clear" w:color="auto" w:fill="FFFFFF"/>
        <w:tabs>
          <w:tab w:val="left" w:pos="1276"/>
        </w:tabs>
        <w:ind w:left="0" w:firstLine="567"/>
        <w:jc w:val="both"/>
        <w:rPr>
          <w:b/>
          <w:color w:val="000000"/>
          <w:sz w:val="28"/>
          <w:szCs w:val="28"/>
        </w:rPr>
      </w:pPr>
      <w:r w:rsidRPr="000C514B">
        <w:rPr>
          <w:b/>
          <w:color w:val="000000"/>
          <w:sz w:val="28"/>
          <w:szCs w:val="28"/>
        </w:rPr>
        <w:t>Заказчик: ОАО «АКМЭ-инжиниринг».</w:t>
      </w:r>
    </w:p>
    <w:p w:rsidR="000C514B" w:rsidRPr="000C514B" w:rsidRDefault="000C514B" w:rsidP="000C514B">
      <w:pPr>
        <w:numPr>
          <w:ilvl w:val="1"/>
          <w:numId w:val="23"/>
        </w:numPr>
        <w:shd w:val="clear" w:color="auto" w:fill="FFFFFF"/>
        <w:tabs>
          <w:tab w:val="left" w:pos="1276"/>
        </w:tabs>
        <w:ind w:left="0" w:firstLine="567"/>
        <w:jc w:val="both"/>
        <w:rPr>
          <w:b/>
          <w:color w:val="000000"/>
          <w:sz w:val="28"/>
          <w:szCs w:val="28"/>
        </w:rPr>
      </w:pPr>
      <w:r w:rsidRPr="000C514B">
        <w:rPr>
          <w:b/>
          <w:color w:val="000000"/>
          <w:sz w:val="28"/>
          <w:szCs w:val="28"/>
        </w:rPr>
        <w:t>Генеральный проектировщик-заказчик работы: ОАО «Головной институт «ВНИПИЭТ».</w:t>
      </w:r>
    </w:p>
    <w:p w:rsidR="000C514B" w:rsidRPr="000C514B" w:rsidRDefault="000C514B" w:rsidP="000C514B">
      <w:pPr>
        <w:numPr>
          <w:ilvl w:val="1"/>
          <w:numId w:val="23"/>
        </w:numPr>
        <w:shd w:val="clear" w:color="auto" w:fill="FFFFFF"/>
        <w:tabs>
          <w:tab w:val="left" w:pos="1276"/>
        </w:tabs>
        <w:ind w:left="0" w:firstLine="567"/>
        <w:jc w:val="both"/>
        <w:rPr>
          <w:b/>
          <w:color w:val="000000"/>
          <w:sz w:val="28"/>
          <w:szCs w:val="28"/>
        </w:rPr>
      </w:pPr>
      <w:r w:rsidRPr="000C514B">
        <w:rPr>
          <w:b/>
          <w:color w:val="000000"/>
          <w:sz w:val="28"/>
          <w:szCs w:val="28"/>
        </w:rPr>
        <w:t>Исполнитель работы: определяется на конкурсной основе.</w:t>
      </w:r>
    </w:p>
    <w:p w:rsidR="000C514B" w:rsidRPr="000C514B" w:rsidRDefault="000C514B" w:rsidP="000C514B">
      <w:pPr>
        <w:numPr>
          <w:ilvl w:val="1"/>
          <w:numId w:val="23"/>
        </w:numPr>
        <w:shd w:val="clear" w:color="auto" w:fill="FFFFFF"/>
        <w:tabs>
          <w:tab w:val="left" w:pos="1276"/>
        </w:tabs>
        <w:ind w:left="0" w:firstLine="567"/>
        <w:jc w:val="both"/>
        <w:rPr>
          <w:b/>
          <w:color w:val="000000"/>
          <w:sz w:val="28"/>
          <w:szCs w:val="28"/>
        </w:rPr>
      </w:pPr>
      <w:r w:rsidRPr="000C514B">
        <w:rPr>
          <w:b/>
          <w:color w:val="000000"/>
          <w:sz w:val="28"/>
          <w:szCs w:val="28"/>
        </w:rPr>
        <w:t>Участники работы:</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ОАО ОКБ «ГИДРОПРЕСС» – Главный конструктор реакторной установки РУ СВБР</w:t>
      </w:r>
      <w:r w:rsidRPr="000C514B">
        <w:rPr>
          <w:sz w:val="28"/>
          <w:szCs w:val="28"/>
        </w:rPr>
        <w:noBreakHyphen/>
        <w:t>100;</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ФГУП «ГНЦ РФ-ФЭИ» – Научный руководитель (главный конструктор-технолог элементов активной зоны РУ, разработчик технического проекта системы технологии свинцово-висмутового теплоносителя).</w:t>
      </w:r>
    </w:p>
    <w:p w:rsidR="000C514B" w:rsidRPr="000C514B" w:rsidRDefault="000C514B" w:rsidP="000C514B">
      <w:pPr>
        <w:shd w:val="clear" w:color="auto" w:fill="FFFFFF"/>
        <w:ind w:firstLine="567"/>
        <w:jc w:val="both"/>
        <w:rPr>
          <w:sz w:val="28"/>
          <w:szCs w:val="28"/>
        </w:rPr>
      </w:pPr>
      <w:r w:rsidRPr="000C514B">
        <w:rPr>
          <w:sz w:val="28"/>
          <w:szCs w:val="28"/>
        </w:rPr>
        <w:t>Соисполнители работ по настоящему договору определяются по мере необходимости.</w:t>
      </w:r>
    </w:p>
    <w:p w:rsidR="000C514B" w:rsidRPr="000C514B" w:rsidRDefault="000C514B" w:rsidP="000C514B">
      <w:pPr>
        <w:shd w:val="clear" w:color="auto" w:fill="FFFFFF"/>
        <w:ind w:firstLine="567"/>
        <w:jc w:val="both"/>
        <w:rPr>
          <w:sz w:val="28"/>
          <w:szCs w:val="28"/>
        </w:rPr>
      </w:pPr>
      <w:r w:rsidRPr="000C514B">
        <w:rPr>
          <w:sz w:val="28"/>
          <w:szCs w:val="28"/>
        </w:rPr>
        <w:t>Договоры на выполнение работ, связанных с реализацией настоящего Задания, заключаются Исполнителем с соисполнителями, разрабатывающими  отдельные системы (ПТК), входящие в состав АСУ ТП АС  и не поставляемые комплектно с технологическим оборудованием.</w:t>
      </w:r>
    </w:p>
    <w:p w:rsidR="000C514B" w:rsidRPr="000C514B" w:rsidRDefault="000C514B" w:rsidP="000C514B">
      <w:pPr>
        <w:numPr>
          <w:ilvl w:val="1"/>
          <w:numId w:val="23"/>
        </w:numPr>
        <w:shd w:val="clear" w:color="auto" w:fill="FFFFFF"/>
        <w:tabs>
          <w:tab w:val="left" w:pos="1276"/>
        </w:tabs>
        <w:ind w:left="0" w:firstLine="567"/>
        <w:jc w:val="both"/>
        <w:rPr>
          <w:b/>
          <w:color w:val="000000"/>
          <w:sz w:val="28"/>
          <w:szCs w:val="28"/>
        </w:rPr>
      </w:pPr>
      <w:r w:rsidRPr="000C514B">
        <w:rPr>
          <w:b/>
          <w:color w:val="000000"/>
          <w:sz w:val="28"/>
          <w:szCs w:val="28"/>
        </w:rPr>
        <w:t>Сроки выполнения работы:</w:t>
      </w:r>
    </w:p>
    <w:p w:rsidR="000C514B" w:rsidRPr="000C514B" w:rsidRDefault="000C514B" w:rsidP="000C514B">
      <w:pPr>
        <w:shd w:val="clear" w:color="auto" w:fill="FFFFFF"/>
        <w:ind w:firstLine="567"/>
        <w:jc w:val="both"/>
        <w:rPr>
          <w:sz w:val="28"/>
          <w:szCs w:val="28"/>
        </w:rPr>
      </w:pPr>
      <w:r w:rsidRPr="000C514B">
        <w:rPr>
          <w:sz w:val="28"/>
          <w:szCs w:val="28"/>
        </w:rPr>
        <w:t>Сроки выполнения работ устанавливаются в календарном плане (Приложение А к настоящему Заданию).</w:t>
      </w:r>
    </w:p>
    <w:p w:rsidR="000C514B" w:rsidRPr="000C514B" w:rsidRDefault="000C514B" w:rsidP="000C514B">
      <w:pPr>
        <w:pStyle w:val="af5"/>
        <w:numPr>
          <w:ilvl w:val="0"/>
          <w:numId w:val="23"/>
        </w:numPr>
        <w:tabs>
          <w:tab w:val="left" w:pos="426"/>
        </w:tabs>
        <w:spacing w:before="120"/>
        <w:ind w:left="0" w:firstLine="0"/>
        <w:jc w:val="center"/>
        <w:rPr>
          <w:b/>
          <w:sz w:val="28"/>
          <w:szCs w:val="28"/>
        </w:rPr>
      </w:pPr>
      <w:bookmarkStart w:id="11" w:name="_Toc340763896"/>
      <w:r w:rsidRPr="000C514B">
        <w:rPr>
          <w:b/>
          <w:sz w:val="28"/>
          <w:szCs w:val="28"/>
        </w:rPr>
        <w:t>Основание для проведения работ</w:t>
      </w:r>
      <w:bookmarkEnd w:id="11"/>
    </w:p>
    <w:p w:rsidR="000C514B" w:rsidRPr="000C514B" w:rsidRDefault="000C514B" w:rsidP="000C514B">
      <w:pPr>
        <w:numPr>
          <w:ilvl w:val="1"/>
          <w:numId w:val="23"/>
        </w:numPr>
        <w:shd w:val="clear" w:color="auto" w:fill="FFFFFF"/>
        <w:tabs>
          <w:tab w:val="left" w:pos="1276"/>
        </w:tabs>
        <w:ind w:left="0" w:firstLine="567"/>
        <w:jc w:val="both"/>
        <w:rPr>
          <w:sz w:val="28"/>
          <w:szCs w:val="28"/>
        </w:rPr>
      </w:pPr>
      <w:r w:rsidRPr="000C514B">
        <w:rPr>
          <w:sz w:val="28"/>
          <w:szCs w:val="28"/>
        </w:rPr>
        <w:t>Разработка проектно-конструкторской документации (ПКД) (стадия «Проект») автоматизированной системы управления технологическими процессами (АСУ ТП) АС с ОПЭБ с РУ СВБР-100 выполняется на основании:</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Договора № 1/4002 от 14.12.2011 «Подготовка проектных материалов, рабочей документации строительства атомной станции с опытно-промышленным энергоблоком с реакторной установкой на быстрых нейтронах со свинцово-висмутовым теплоносителем электрической мощностью 100 МВт (АС с ОПЭБ с РУ СВБР-100) на территории, примыкающей к промплощадке № 1 ОАО «ГНЦ НИИАР» и документации этапа до пуска в эксплуатацию»;</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Исходных технических требований (ИТТ) на АСУ ТП АС с ОПЭБ с</w:t>
      </w:r>
      <w:r w:rsidRPr="000C514B">
        <w:rPr>
          <w:sz w:val="28"/>
          <w:szCs w:val="28"/>
        </w:rPr>
        <w:br/>
        <w:t>РУ СВБР-100, инв. № 12-02167.</w:t>
      </w:r>
    </w:p>
    <w:p w:rsidR="000C514B" w:rsidRPr="000C514B" w:rsidRDefault="000C514B" w:rsidP="000C514B">
      <w:pPr>
        <w:pStyle w:val="af5"/>
        <w:numPr>
          <w:ilvl w:val="0"/>
          <w:numId w:val="23"/>
        </w:numPr>
        <w:tabs>
          <w:tab w:val="left" w:pos="426"/>
        </w:tabs>
        <w:spacing w:before="120"/>
        <w:ind w:left="0" w:firstLine="0"/>
        <w:jc w:val="center"/>
        <w:rPr>
          <w:b/>
          <w:sz w:val="28"/>
          <w:szCs w:val="28"/>
        </w:rPr>
      </w:pPr>
      <w:bookmarkStart w:id="12" w:name="_Toc340763897"/>
      <w:r w:rsidRPr="000C514B">
        <w:rPr>
          <w:b/>
          <w:sz w:val="28"/>
          <w:szCs w:val="28"/>
        </w:rPr>
        <w:t>Цель и краткая характеристика работы</w:t>
      </w:r>
      <w:bookmarkEnd w:id="12"/>
    </w:p>
    <w:p w:rsidR="000C514B" w:rsidRPr="000C514B" w:rsidRDefault="000C514B" w:rsidP="000C514B">
      <w:pPr>
        <w:numPr>
          <w:ilvl w:val="1"/>
          <w:numId w:val="23"/>
        </w:numPr>
        <w:shd w:val="clear" w:color="auto" w:fill="FFFFFF"/>
        <w:tabs>
          <w:tab w:val="left" w:pos="1134"/>
        </w:tabs>
        <w:ind w:left="0" w:firstLine="567"/>
        <w:jc w:val="both"/>
        <w:rPr>
          <w:sz w:val="28"/>
          <w:szCs w:val="28"/>
        </w:rPr>
      </w:pPr>
      <w:r w:rsidRPr="000C514B">
        <w:rPr>
          <w:sz w:val="28"/>
          <w:szCs w:val="28"/>
        </w:rPr>
        <w:t xml:space="preserve"> Целью работы является:</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разработка технического задания (ТЗ) на АСУ ТП АС с ОПЭБ с</w:t>
      </w:r>
      <w:r w:rsidRPr="000C514B">
        <w:rPr>
          <w:sz w:val="28"/>
          <w:szCs w:val="28"/>
        </w:rPr>
        <w:br/>
        <w:t>РУ СВБР-100;</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 xml:space="preserve">разработка документов технического проекта (ТП) АСУ ТП АС в соответствии с ведомостью разделения работ (Приложение </w:t>
      </w:r>
      <w:r w:rsidR="00234C50">
        <w:rPr>
          <w:sz w:val="28"/>
          <w:szCs w:val="28"/>
        </w:rPr>
        <w:t>А</w:t>
      </w:r>
      <w:r w:rsidRPr="000C514B">
        <w:rPr>
          <w:sz w:val="28"/>
          <w:szCs w:val="28"/>
        </w:rPr>
        <w:t xml:space="preserve"> к настоящему Заданию);</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комплектация полного технического проекта АСУ ТП АС в соответствии с требованиями ГОСТ 34.201-89 и РД 50-34.698-90;</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разработка материалов (исходных данных) для проектной документации на АС, предварительного отчета по обоснованию безопасности (ПООБ), вероятностного анализа безопасности (ВАБ) 1 уровня в части АСУ ТП АС;</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участие в процедуре прохождения экспертизы проекта для получения лицензии на сооружение АС;</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разработка ИТТ на отдельные системы (ПТК), входящие в состав</w:t>
      </w:r>
      <w:r w:rsidRPr="000C514B">
        <w:rPr>
          <w:sz w:val="28"/>
          <w:szCs w:val="28"/>
        </w:rPr>
        <w:br/>
        <w:t>АСУ ТП АС, и проведение необходимых конкурсных процедур по выбору разработчиков отдельных систем (ПТК), входящих в состав АСУ ТП АС, и программно-технических средств (ПТС).</w:t>
      </w:r>
    </w:p>
    <w:p w:rsidR="000C514B" w:rsidRPr="000C514B" w:rsidRDefault="000C514B" w:rsidP="000C514B">
      <w:pPr>
        <w:numPr>
          <w:ilvl w:val="1"/>
          <w:numId w:val="23"/>
        </w:numPr>
        <w:shd w:val="clear" w:color="auto" w:fill="FFFFFF"/>
        <w:tabs>
          <w:tab w:val="left" w:pos="1134"/>
        </w:tabs>
        <w:ind w:left="0" w:firstLine="567"/>
        <w:jc w:val="both"/>
        <w:rPr>
          <w:sz w:val="28"/>
          <w:szCs w:val="28"/>
        </w:rPr>
      </w:pPr>
      <w:r w:rsidRPr="000C514B">
        <w:rPr>
          <w:sz w:val="28"/>
          <w:szCs w:val="28"/>
        </w:rPr>
        <w:t xml:space="preserve">Исполнитель при выполнении работы должен выполнять функцию «Системного интегратора» АСУ ТП АС на стадии разработки технического проекта АСУ ТП АС. </w:t>
      </w:r>
    </w:p>
    <w:p w:rsidR="000C514B" w:rsidRPr="000C514B" w:rsidRDefault="000C514B" w:rsidP="000C514B">
      <w:pPr>
        <w:pStyle w:val="aff3"/>
        <w:ind w:firstLine="567"/>
        <w:rPr>
          <w:sz w:val="28"/>
          <w:szCs w:val="28"/>
        </w:rPr>
      </w:pPr>
      <w:r w:rsidRPr="000C514B">
        <w:rPr>
          <w:sz w:val="28"/>
          <w:szCs w:val="28"/>
        </w:rPr>
        <w:t xml:space="preserve">Задачами «Системного интегратора»  являются: </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разработка руководящих документов (РД) по процессу разработки, изготовления, испытаний, поставки и вводу в эксплуатацию АСУ ТП АС;</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разработка процедур (инструкций) по управлению внутренними (между отдельными системами (ПТК), входящими в состав АСУ ТП АС) и внешними (с технологическим оборудованием, электротехническими системами) интерфейсами АСУ ТП АС;</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проверка «Системным интегратором» выполнения требований   разработчиками систем, входящих в состав АСУ ТП, включая системы контроля и управления, поставляемые комплектно с технологическим оборудованием, по интерфейсам, унификации и другим техническим требованиям.</w:t>
      </w:r>
    </w:p>
    <w:p w:rsidR="000C514B" w:rsidRPr="000C514B" w:rsidRDefault="000C514B" w:rsidP="000C514B">
      <w:pPr>
        <w:numPr>
          <w:ilvl w:val="1"/>
          <w:numId w:val="23"/>
        </w:numPr>
        <w:shd w:val="clear" w:color="auto" w:fill="FFFFFF"/>
        <w:tabs>
          <w:tab w:val="left" w:pos="1134"/>
        </w:tabs>
        <w:ind w:left="0" w:firstLine="567"/>
        <w:jc w:val="both"/>
        <w:rPr>
          <w:sz w:val="28"/>
          <w:szCs w:val="28"/>
        </w:rPr>
      </w:pPr>
      <w:r w:rsidRPr="000C514B">
        <w:rPr>
          <w:sz w:val="28"/>
          <w:szCs w:val="28"/>
        </w:rPr>
        <w:t>Техническое задание на АСУ ТП АС разрабатывается в соответствии с требованиями ГОСТ 34.602-89 «Информационная технология. Комплекс стандартов на автоматизированные системы. Техническое задание на создание автоматизированной системы», с учетом требований нормативных документов по безопасности в области использования атомной энергии и документа «ИТТ на АСУ ТП АС с ОПЭБ с РУ СВБР-100», инв. № 12-02167.</w:t>
      </w:r>
    </w:p>
    <w:p w:rsidR="000C514B" w:rsidRPr="000C514B" w:rsidRDefault="000C514B" w:rsidP="000C514B">
      <w:pPr>
        <w:pStyle w:val="aff3"/>
        <w:ind w:firstLine="567"/>
        <w:rPr>
          <w:sz w:val="28"/>
          <w:szCs w:val="28"/>
        </w:rPr>
      </w:pPr>
      <w:r w:rsidRPr="000C514B">
        <w:rPr>
          <w:sz w:val="28"/>
          <w:szCs w:val="28"/>
        </w:rPr>
        <w:t>На стадии разработки ТЗ на АСУ ТП АС Исполнитель определяет требования к системе в целом, включая требования к совместимости создаваемой системы со смежными системами, требования к отдельным системам, входящим в состав АСУ ТП АС, требования к функциям и задачам, выполняемым системой, требования к видам обеспечения, составу документации и содержанию работ по созданию системы, а также порядку контроля и приемки системы.</w:t>
      </w:r>
    </w:p>
    <w:p w:rsidR="000C514B" w:rsidRPr="000C514B" w:rsidRDefault="000C514B" w:rsidP="000C514B">
      <w:pPr>
        <w:numPr>
          <w:ilvl w:val="1"/>
          <w:numId w:val="23"/>
        </w:numPr>
        <w:shd w:val="clear" w:color="auto" w:fill="FFFFFF"/>
        <w:tabs>
          <w:tab w:val="left" w:pos="1134"/>
        </w:tabs>
        <w:ind w:left="0" w:firstLine="567"/>
        <w:jc w:val="both"/>
        <w:rPr>
          <w:sz w:val="28"/>
          <w:szCs w:val="28"/>
        </w:rPr>
      </w:pPr>
      <w:r w:rsidRPr="000C514B">
        <w:rPr>
          <w:sz w:val="28"/>
          <w:szCs w:val="28"/>
        </w:rPr>
        <w:t>Комплектность и содержание документов технического проекта АСУ ТП АС должна удовлетворять ГОСТ 34.201-89 «Информационная технология. Комплекс стандартов на автоматизированные системы. Виды, комплектность и обозначение документов при создании автоматизированных систем» и РД 50-34.698-90 «Информационная технология. Комплекс стандартов и руководящих документов на автоматизированные системы. Автоматизированные системы. Требования к содержанию документов».</w:t>
      </w:r>
    </w:p>
    <w:p w:rsidR="000C514B" w:rsidRPr="000C514B" w:rsidRDefault="000C514B" w:rsidP="000C514B">
      <w:pPr>
        <w:numPr>
          <w:ilvl w:val="1"/>
          <w:numId w:val="23"/>
        </w:numPr>
        <w:shd w:val="clear" w:color="auto" w:fill="FFFFFF"/>
        <w:tabs>
          <w:tab w:val="left" w:pos="1134"/>
        </w:tabs>
        <w:ind w:left="0" w:firstLine="567"/>
        <w:jc w:val="both"/>
        <w:rPr>
          <w:sz w:val="28"/>
          <w:szCs w:val="28"/>
        </w:rPr>
      </w:pPr>
      <w:r w:rsidRPr="000C514B">
        <w:rPr>
          <w:sz w:val="28"/>
          <w:szCs w:val="28"/>
        </w:rPr>
        <w:t>На стадии разработки документов технического проекта АСУ ТП АС Исполнитель выполняет разработку основных технических решений по системе и ее частям: структуре и составу комплекса технических средств, перечням входных и выходных сигналов и данных в объеме, необходимом для описания полной совокупности принятых проектных решений и достаточном для разработки рабочей документации на систему и ее части.</w:t>
      </w:r>
    </w:p>
    <w:p w:rsidR="000C514B" w:rsidRPr="000C514B" w:rsidRDefault="000C514B" w:rsidP="000C514B">
      <w:pPr>
        <w:numPr>
          <w:ilvl w:val="1"/>
          <w:numId w:val="23"/>
        </w:numPr>
        <w:shd w:val="clear" w:color="auto" w:fill="FFFFFF"/>
        <w:tabs>
          <w:tab w:val="left" w:pos="1134"/>
        </w:tabs>
        <w:ind w:left="0" w:firstLine="567"/>
        <w:jc w:val="both"/>
        <w:rPr>
          <w:sz w:val="28"/>
          <w:szCs w:val="28"/>
        </w:rPr>
      </w:pPr>
      <w:r w:rsidRPr="000C514B">
        <w:rPr>
          <w:sz w:val="28"/>
          <w:szCs w:val="28"/>
        </w:rPr>
        <w:t>Требования к разработке (объем и формат представляемой информации) отдельных документов технического проекта АСУ ТП АС могут быть уточнены в Техническом задании на АСУ ТП АС.</w:t>
      </w:r>
    </w:p>
    <w:p w:rsidR="00B06C04" w:rsidRDefault="00B06C04" w:rsidP="00B06C04">
      <w:pPr>
        <w:numPr>
          <w:ilvl w:val="1"/>
          <w:numId w:val="23"/>
        </w:numPr>
        <w:shd w:val="clear" w:color="auto" w:fill="FFFFFF"/>
        <w:tabs>
          <w:tab w:val="left" w:pos="1134"/>
        </w:tabs>
        <w:ind w:left="0" w:firstLine="567"/>
        <w:jc w:val="both"/>
        <w:rPr>
          <w:ins w:id="13" w:author="Пользователь Windows" w:date="2012-12-03T15:04:00Z"/>
          <w:sz w:val="28"/>
          <w:szCs w:val="28"/>
        </w:rPr>
      </w:pPr>
      <w:ins w:id="14" w:author="Пользователь Windows" w:date="2012-12-03T15:04:00Z">
        <w:r w:rsidRPr="008B5FCF">
          <w:rPr>
            <w:sz w:val="28"/>
            <w:szCs w:val="28"/>
          </w:rPr>
          <w:t>В соответствии с требованиями документов «Техническое задание на информационную модель АС» SVBR.P.135.&amp;.&amp;&amp;&amp;&amp;&amp;&amp;.&amp;&amp;&amp;&amp;&amp;.088.KY.0003 (инв. № 11-08818), «Интерфейсы и протоколы обмена данными (ИМ)» SVBR.P.135.&amp;.&amp;&amp;&amp;&amp;&amp;&amp;.&amp;&amp;&amp;&amp;&amp;.088.KY.0006 (инв. №12-02174) разработка документации технического проекта АСУ ТП АС должна выполняться с учетом использования ее в информационной модели АС.</w:t>
        </w:r>
      </w:ins>
    </w:p>
    <w:p w:rsidR="00B06C04" w:rsidRPr="000C514B" w:rsidRDefault="00B06C04" w:rsidP="00B06C04">
      <w:pPr>
        <w:numPr>
          <w:ilvl w:val="1"/>
          <w:numId w:val="23"/>
        </w:numPr>
        <w:shd w:val="clear" w:color="auto" w:fill="FFFFFF"/>
        <w:tabs>
          <w:tab w:val="left" w:pos="1134"/>
        </w:tabs>
        <w:ind w:left="0" w:firstLine="567"/>
        <w:jc w:val="both"/>
        <w:rPr>
          <w:ins w:id="15" w:author="Пользователь Windows" w:date="2012-12-03T15:04:00Z"/>
          <w:sz w:val="28"/>
          <w:szCs w:val="28"/>
        </w:rPr>
      </w:pPr>
      <w:ins w:id="16" w:author="Пользователь Windows" w:date="2012-12-03T15:04:00Z">
        <w:r w:rsidRPr="000C514B">
          <w:rPr>
            <w:sz w:val="28"/>
            <w:szCs w:val="28"/>
          </w:rPr>
          <w:t>На стадии разработки ТЗ на АСУ ТП АС должен быть разработан документ «Конфигурация АСУ ТП», содержащий информацию о системах (ПТК), входящих в состав АСУ ТП АС, с указанием возможных вариантов разработчиков/изготовителей.</w:t>
        </w:r>
      </w:ins>
    </w:p>
    <w:p w:rsidR="000C514B" w:rsidRPr="000C514B" w:rsidDel="00B06C04" w:rsidRDefault="00B06C04" w:rsidP="00B06C04">
      <w:pPr>
        <w:numPr>
          <w:ilvl w:val="1"/>
          <w:numId w:val="23"/>
        </w:numPr>
        <w:shd w:val="clear" w:color="auto" w:fill="FFFFFF"/>
        <w:tabs>
          <w:tab w:val="left" w:pos="1134"/>
        </w:tabs>
        <w:ind w:left="0" w:firstLine="567"/>
        <w:jc w:val="both"/>
        <w:rPr>
          <w:del w:id="17" w:author="Пользователь Windows" w:date="2012-12-03T15:04:00Z"/>
          <w:sz w:val="28"/>
          <w:szCs w:val="28"/>
        </w:rPr>
      </w:pPr>
      <w:ins w:id="18" w:author="Пользователь Windows" w:date="2012-12-03T15:04:00Z">
        <w:r w:rsidRPr="000C514B">
          <w:rPr>
            <w:sz w:val="28"/>
            <w:szCs w:val="28"/>
          </w:rPr>
          <w:t>Исполнитель должен разработать программу обеспечения качества при разработке ПОКАС (Р) в соответствии с требованиями</w:t>
        </w:r>
        <w:r w:rsidRPr="000C514B">
          <w:rPr>
            <w:sz w:val="28"/>
            <w:szCs w:val="28"/>
          </w:rPr>
          <w:br/>
          <w:t>НП-099-11, общей программы обеспечения качества ПОКАС (О) и программы обеспечения качества проектирования ПОКАС (П).</w:t>
        </w:r>
      </w:ins>
      <w:del w:id="19" w:author="Пользователь Windows" w:date="2012-12-03T15:04:00Z">
        <w:r w:rsidR="000C514B" w:rsidRPr="000C514B" w:rsidDel="00B06C04">
          <w:rPr>
            <w:sz w:val="28"/>
            <w:szCs w:val="28"/>
          </w:rPr>
          <w:delText>В соответствии с Приложением № 10 договора № 1/4002 от 14.12.2011, а также требованиями документов «Техническое задание на информационную модель АС» SVBR.P.135.&amp;.&amp;&amp;&amp;&amp;&amp;&amp;.&amp;&amp;&amp;&amp;&amp;.088.KY.0003 (инв. № 11-08818), «Интерфейсы и протоколы обмена данными (ИМ)» SVBR.P.135.&amp;.&amp;&amp;&amp;&amp;&amp;&amp;.&amp;&amp;&amp;&amp;&amp;.088.KY.0006 (инв. №12-02174).</w:delText>
        </w:r>
      </w:del>
    </w:p>
    <w:p w:rsidR="000C514B" w:rsidRPr="000C514B" w:rsidDel="00B06C04" w:rsidRDefault="000C514B" w:rsidP="000C514B">
      <w:pPr>
        <w:pStyle w:val="aff3"/>
        <w:ind w:firstLine="567"/>
        <w:rPr>
          <w:del w:id="20" w:author="Пользователь Windows" w:date="2012-12-03T15:04:00Z"/>
          <w:sz w:val="28"/>
          <w:szCs w:val="28"/>
        </w:rPr>
      </w:pPr>
      <w:del w:id="21" w:author="Пользователь Windows" w:date="2012-12-03T15:04:00Z">
        <w:r w:rsidRPr="000C514B" w:rsidDel="00B06C04">
          <w:rPr>
            <w:sz w:val="28"/>
            <w:szCs w:val="28"/>
          </w:rPr>
          <w:delText>Разработка документации технического проекта АСУ ТП АС должна выполняться с учетом использования ее в информационной модели АС.</w:delText>
        </w:r>
      </w:del>
    </w:p>
    <w:p w:rsidR="000C514B" w:rsidRPr="000C514B" w:rsidDel="00B06C04" w:rsidRDefault="000C514B" w:rsidP="000C514B">
      <w:pPr>
        <w:numPr>
          <w:ilvl w:val="1"/>
          <w:numId w:val="23"/>
        </w:numPr>
        <w:shd w:val="clear" w:color="auto" w:fill="FFFFFF"/>
        <w:tabs>
          <w:tab w:val="left" w:pos="1134"/>
        </w:tabs>
        <w:ind w:left="0" w:firstLine="567"/>
        <w:jc w:val="both"/>
        <w:rPr>
          <w:del w:id="22" w:author="Пользователь Windows" w:date="2012-12-03T15:04:00Z"/>
          <w:sz w:val="28"/>
          <w:szCs w:val="28"/>
        </w:rPr>
      </w:pPr>
      <w:del w:id="23" w:author="Пользователь Windows" w:date="2012-12-03T15:04:00Z">
        <w:r w:rsidRPr="000C514B" w:rsidDel="00B06C04">
          <w:rPr>
            <w:sz w:val="28"/>
            <w:szCs w:val="28"/>
          </w:rPr>
          <w:delText>На стадии разработки ТЗ на АСУ ТП АС должен быть разработан документ «Конфигурация АСУ ТП», содержащий информацию о системах (ПТК), входящих в состав АСУ ТП АС, с указанием возможных вариантов разработчиков/изготовителей.</w:delText>
        </w:r>
      </w:del>
    </w:p>
    <w:p w:rsidR="000C514B" w:rsidRPr="000C514B" w:rsidRDefault="000C514B" w:rsidP="000C514B">
      <w:pPr>
        <w:numPr>
          <w:ilvl w:val="1"/>
          <w:numId w:val="23"/>
        </w:numPr>
        <w:shd w:val="clear" w:color="auto" w:fill="FFFFFF"/>
        <w:tabs>
          <w:tab w:val="left" w:pos="1134"/>
        </w:tabs>
        <w:ind w:left="0" w:firstLine="567"/>
        <w:jc w:val="both"/>
        <w:rPr>
          <w:sz w:val="28"/>
          <w:szCs w:val="28"/>
        </w:rPr>
      </w:pPr>
      <w:del w:id="24" w:author="Пользователь Windows" w:date="2012-12-03T15:04:00Z">
        <w:r w:rsidRPr="000C514B" w:rsidDel="00B06C04">
          <w:rPr>
            <w:sz w:val="28"/>
            <w:szCs w:val="28"/>
          </w:rPr>
          <w:delText>Исполнитель должен разработать программу обеспечения качества при разработке ПОКАС (Р) в соответствии с требованиями</w:delText>
        </w:r>
        <w:r w:rsidRPr="000C514B" w:rsidDel="00B06C04">
          <w:rPr>
            <w:sz w:val="28"/>
            <w:szCs w:val="28"/>
          </w:rPr>
          <w:br/>
          <w:delText>НП-099-11, общей программы обеспечения качества ПОКАС (О) и программы обеспечения качества проектирования ПОКАС (П).</w:delText>
        </w:r>
      </w:del>
    </w:p>
    <w:p w:rsidR="000C514B" w:rsidRPr="000C514B" w:rsidRDefault="000C514B" w:rsidP="000C514B">
      <w:pPr>
        <w:pStyle w:val="af5"/>
        <w:numPr>
          <w:ilvl w:val="0"/>
          <w:numId w:val="23"/>
        </w:numPr>
        <w:tabs>
          <w:tab w:val="left" w:pos="426"/>
        </w:tabs>
        <w:spacing w:before="120"/>
        <w:ind w:left="0" w:firstLine="0"/>
        <w:jc w:val="center"/>
        <w:rPr>
          <w:b/>
          <w:sz w:val="28"/>
          <w:szCs w:val="28"/>
        </w:rPr>
      </w:pPr>
      <w:bookmarkStart w:id="25" w:name="_Toc340763898"/>
      <w:r w:rsidRPr="000C514B">
        <w:rPr>
          <w:b/>
          <w:sz w:val="28"/>
          <w:szCs w:val="28"/>
        </w:rPr>
        <w:t>Этапы разработки и объем выполняемых работ</w:t>
      </w:r>
      <w:bookmarkEnd w:id="25"/>
    </w:p>
    <w:p w:rsidR="000C514B" w:rsidRPr="000C514B" w:rsidRDefault="000C514B" w:rsidP="00F57D8F">
      <w:pPr>
        <w:pStyle w:val="aff3"/>
        <w:ind w:firstLine="567"/>
        <w:rPr>
          <w:sz w:val="28"/>
          <w:szCs w:val="28"/>
        </w:rPr>
      </w:pPr>
      <w:r w:rsidRPr="000C514B">
        <w:rPr>
          <w:sz w:val="28"/>
          <w:szCs w:val="28"/>
        </w:rPr>
        <w:t>Работы по настоящему договору включают в себя следующие основные этапы:</w:t>
      </w:r>
    </w:p>
    <w:p w:rsidR="000C514B" w:rsidRPr="000C514B" w:rsidRDefault="000C514B" w:rsidP="00F57D8F">
      <w:pPr>
        <w:tabs>
          <w:tab w:val="num" w:pos="1134"/>
        </w:tabs>
        <w:spacing w:before="120"/>
        <w:ind w:firstLine="567"/>
        <w:jc w:val="both"/>
        <w:rPr>
          <w:b/>
          <w:sz w:val="28"/>
          <w:szCs w:val="28"/>
        </w:rPr>
      </w:pPr>
      <w:r w:rsidRPr="000C514B">
        <w:rPr>
          <w:b/>
          <w:sz w:val="28"/>
          <w:szCs w:val="28"/>
        </w:rPr>
        <w:t>Этап 1. Разработка ТЗ на АСУ ТП АС с ОПЭБ с РУ СВБР-100.</w:t>
      </w:r>
    </w:p>
    <w:p w:rsidR="000C514B" w:rsidRPr="000C514B" w:rsidRDefault="000C514B" w:rsidP="00F57D8F">
      <w:pPr>
        <w:pStyle w:val="aff3"/>
        <w:ind w:firstLine="567"/>
        <w:rPr>
          <w:sz w:val="28"/>
          <w:szCs w:val="28"/>
        </w:rPr>
      </w:pPr>
      <w:r w:rsidRPr="000C514B">
        <w:rPr>
          <w:sz w:val="28"/>
          <w:szCs w:val="28"/>
        </w:rPr>
        <w:t xml:space="preserve">В рамках выполнения этапа Исполнитель обеспечивает разработку ТЗ на АСУ ТП АС, документов «Конфигурация АСУ ТП» и «Управление проектом АСУ ТП АС» и направляет их на утверждение Заказчику. </w:t>
      </w:r>
    </w:p>
    <w:p w:rsidR="000C514B" w:rsidRPr="000C514B" w:rsidRDefault="000C514B" w:rsidP="000C514B">
      <w:pPr>
        <w:pStyle w:val="aff3"/>
        <w:ind w:firstLine="567"/>
        <w:rPr>
          <w:sz w:val="28"/>
          <w:szCs w:val="28"/>
        </w:rPr>
      </w:pPr>
      <w:r w:rsidRPr="000C514B">
        <w:rPr>
          <w:sz w:val="28"/>
          <w:szCs w:val="28"/>
        </w:rPr>
        <w:t>Отчетным материалом по первому этапу является техническое задание на АСУ ТП АС с ОПЭБ с РУ СВБР-100, документы «Конфигурация АСУ ТП» и «Управление проектом АСУ ТП АС».</w:t>
      </w:r>
    </w:p>
    <w:p w:rsidR="000C514B" w:rsidRPr="000C514B" w:rsidRDefault="000C514B" w:rsidP="000C514B">
      <w:pPr>
        <w:tabs>
          <w:tab w:val="num" w:pos="1134"/>
        </w:tabs>
        <w:spacing w:before="120"/>
        <w:ind w:firstLine="567"/>
        <w:jc w:val="both"/>
        <w:rPr>
          <w:b/>
          <w:sz w:val="28"/>
          <w:szCs w:val="28"/>
        </w:rPr>
      </w:pPr>
      <w:r w:rsidRPr="000C514B">
        <w:rPr>
          <w:b/>
          <w:sz w:val="28"/>
          <w:szCs w:val="28"/>
        </w:rPr>
        <w:t>Этап 2. Разработка документации функциональной части технического проекта АСУ ТП АС по ГОСТ 34.201-89.</w:t>
      </w:r>
    </w:p>
    <w:p w:rsidR="000C514B" w:rsidRPr="000C514B" w:rsidRDefault="000C514B" w:rsidP="000C514B">
      <w:pPr>
        <w:pStyle w:val="aff3"/>
        <w:ind w:firstLine="567"/>
        <w:rPr>
          <w:sz w:val="28"/>
          <w:szCs w:val="28"/>
        </w:rPr>
      </w:pPr>
      <w:r w:rsidRPr="000C514B">
        <w:rPr>
          <w:sz w:val="28"/>
          <w:szCs w:val="28"/>
        </w:rPr>
        <w:t>В рамках выполнения этапа Исполнитель обеспечивает разработку:</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руководящих документов по процессу разработки, изготовления, испытаний, поставки и вводу в эксплуатацию АСУ ТП АС;</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процедур (инструкций) по управлению внутренними (между отдельными системами (ПТК), входящими в состав АСУ ТП АС) и внешними (с технологическим оборудованием, электротехническими системами) интерфейсами АСУ ТП АС;</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документов функциональной части технического проекта</w:t>
      </w:r>
      <w:r w:rsidRPr="000C514B">
        <w:rPr>
          <w:sz w:val="28"/>
          <w:szCs w:val="28"/>
        </w:rPr>
        <w:br/>
        <w:t>АСУ ТП АС;</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исходных данных  для разработки тома «Автоматизированные системы управления АС» проектной документации на АС с ОПЭБ с РУ СВБР-100;</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исходных данных для разработки ПООБ АС с ОПЭБ с РУ СВБР-100;</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исходных данных для разработки ВАБ 1 уровня;</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исходных данных для Информационной модели АС с ОПЭБ с РУ СВБР-100.</w:t>
      </w:r>
    </w:p>
    <w:p w:rsidR="000C514B" w:rsidRPr="000C514B" w:rsidRDefault="000C514B" w:rsidP="000C514B">
      <w:pPr>
        <w:pStyle w:val="aff3"/>
        <w:ind w:firstLine="567"/>
        <w:rPr>
          <w:sz w:val="28"/>
          <w:szCs w:val="28"/>
        </w:rPr>
      </w:pPr>
      <w:r w:rsidRPr="000C514B">
        <w:rPr>
          <w:sz w:val="28"/>
          <w:szCs w:val="28"/>
        </w:rPr>
        <w:t>Отчетными материалами по второму этапу являются исходные данные для разработки тома «Автоматизированные системы управления АС» проектной документации на АС, ПООБ, ВАБ 1 уровня, исходные данные для Информационной модели АС, руководящие документы по процессу разработки, изготовления, испытаний, поставки и вводу в эксплуатацию</w:t>
      </w:r>
      <w:r w:rsidRPr="000C514B">
        <w:rPr>
          <w:sz w:val="28"/>
          <w:szCs w:val="28"/>
        </w:rPr>
        <w:br/>
        <w:t>АСУ ТП АС, процедур (инструкций) по управлению внутренними (между отдельными системами (ПТК), входящими в состав АСУ ТП АС) и внешними (с технологическим оборудованием, электротехническими системами) интерфейсами АСУ ТП АС и документы функциональной части ТП АСУ ТП АС в составе:</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Ведомость ТП;</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Пояснительная записка к ТП;</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Схема структурная комплекса технических средств;</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Описание автоматизированных функций;</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Перечень заданий на разработку специализированных (новых) технических средств;</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 xml:space="preserve">Исходные данные для разработки схемы функциональной структуры и перечня заданий на разработку строительных, электротехнических, санитарно-технических и других разделов проектной документации, связанных с созданием системы, в соответствии с ведомостью разделения работ (Приложение </w:t>
      </w:r>
      <w:r w:rsidR="00234C50">
        <w:rPr>
          <w:sz w:val="28"/>
          <w:szCs w:val="28"/>
        </w:rPr>
        <w:t>А</w:t>
      </w:r>
      <w:r w:rsidRPr="000C514B">
        <w:rPr>
          <w:sz w:val="28"/>
          <w:szCs w:val="28"/>
        </w:rPr>
        <w:t xml:space="preserve"> к настоящему Заданию).</w:t>
      </w:r>
    </w:p>
    <w:p w:rsidR="000C514B" w:rsidRPr="000C514B" w:rsidRDefault="000C514B" w:rsidP="000C514B">
      <w:pPr>
        <w:tabs>
          <w:tab w:val="num" w:pos="1134"/>
        </w:tabs>
        <w:spacing w:before="120"/>
        <w:ind w:firstLine="567"/>
        <w:jc w:val="both"/>
        <w:rPr>
          <w:b/>
          <w:sz w:val="28"/>
          <w:szCs w:val="28"/>
        </w:rPr>
      </w:pPr>
      <w:r w:rsidRPr="000C514B">
        <w:rPr>
          <w:b/>
          <w:sz w:val="28"/>
          <w:szCs w:val="28"/>
        </w:rPr>
        <w:t>Этап 3. Разработка документации ТП АСУ ТП АС по ГОСТ 34.201-89.</w:t>
      </w:r>
    </w:p>
    <w:p w:rsidR="000C514B" w:rsidRPr="000C514B" w:rsidRDefault="000C514B" w:rsidP="000C514B">
      <w:pPr>
        <w:pStyle w:val="aff3"/>
        <w:ind w:firstLine="567"/>
        <w:rPr>
          <w:sz w:val="28"/>
          <w:szCs w:val="28"/>
        </w:rPr>
      </w:pPr>
      <w:r w:rsidRPr="000C514B">
        <w:rPr>
          <w:sz w:val="28"/>
          <w:szCs w:val="28"/>
        </w:rPr>
        <w:t xml:space="preserve">В рамках выполнения этапа Исполнитель обеспечивает разработку ИТТ на отдельные системы, входящие в состав АСУ ТП АС и документов ТП АСУ ТП АС по ГОСТ 34.201-89 в соответствии с ведомостью разделения работ (Приложение </w:t>
      </w:r>
      <w:r w:rsidR="00234C50">
        <w:rPr>
          <w:sz w:val="28"/>
          <w:szCs w:val="28"/>
        </w:rPr>
        <w:t>А</w:t>
      </w:r>
      <w:r w:rsidRPr="000C514B">
        <w:rPr>
          <w:sz w:val="28"/>
          <w:szCs w:val="28"/>
        </w:rPr>
        <w:t xml:space="preserve"> к настоящему Заданию).</w:t>
      </w:r>
    </w:p>
    <w:p w:rsidR="000C514B" w:rsidRPr="000C514B" w:rsidRDefault="000C514B" w:rsidP="000C514B">
      <w:pPr>
        <w:pStyle w:val="aff3"/>
        <w:ind w:firstLine="567"/>
        <w:rPr>
          <w:sz w:val="28"/>
          <w:szCs w:val="28"/>
        </w:rPr>
      </w:pPr>
      <w:r w:rsidRPr="000C514B">
        <w:rPr>
          <w:sz w:val="28"/>
          <w:szCs w:val="28"/>
        </w:rPr>
        <w:t>Отчетными материалами по третьему этапу являются ИТТ на отдельные системы, входящие в состав АСУ ТП АС и документы ТП АСУ ТП АС по ГОСТ 34.201-89:</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Перечень входных сигналов и данных;</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Перечень выходных сигналов (документов);</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Чертеж формы документа (видеокадра);</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Описание комплекса технических средств;</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Отдельные разделы описания алгоритма;</w:t>
      </w:r>
    </w:p>
    <w:p w:rsidR="000C514B" w:rsidRPr="000C514B" w:rsidRDefault="000C514B" w:rsidP="00137269">
      <w:pPr>
        <w:widowControl w:val="0"/>
        <w:numPr>
          <w:ilvl w:val="0"/>
          <w:numId w:val="24"/>
        </w:numPr>
        <w:shd w:val="clear" w:color="auto" w:fill="FFFFFF"/>
        <w:tabs>
          <w:tab w:val="clear" w:pos="2183"/>
          <w:tab w:val="left" w:pos="-2268"/>
          <w:tab w:val="num" w:pos="851"/>
        </w:tabs>
        <w:autoSpaceDE w:val="0"/>
        <w:autoSpaceDN w:val="0"/>
        <w:adjustRightInd w:val="0"/>
        <w:ind w:left="0" w:firstLine="567"/>
        <w:jc w:val="both"/>
        <w:outlineLvl w:val="0"/>
        <w:rPr>
          <w:sz w:val="28"/>
          <w:szCs w:val="28"/>
        </w:rPr>
      </w:pPr>
      <w:r w:rsidRPr="000C514B">
        <w:rPr>
          <w:sz w:val="28"/>
          <w:szCs w:val="28"/>
        </w:rPr>
        <w:t>Описание программного обеспечения;</w:t>
      </w:r>
    </w:p>
    <w:p w:rsidR="000C514B" w:rsidRPr="000C514B" w:rsidRDefault="000C514B" w:rsidP="000C514B">
      <w:pPr>
        <w:pStyle w:val="aff3"/>
        <w:ind w:firstLine="567"/>
        <w:rPr>
          <w:sz w:val="28"/>
          <w:szCs w:val="28"/>
        </w:rPr>
      </w:pPr>
      <w:r w:rsidRPr="000C514B">
        <w:rPr>
          <w:sz w:val="28"/>
          <w:szCs w:val="28"/>
        </w:rPr>
        <w:t>На данном этапе должен быть представлен полный (комплектный) технический проект АСУ ТП АС, включая откорректированные (по необходимости) документы этапа 2. Комплектацию осуществляет Исполнитель, включая в ТП свою документацию, документацию Генерального проектировщика и других разработчиков отдельных систем (ПТК), входящих в состав АСУ ТП АС.</w:t>
      </w:r>
    </w:p>
    <w:p w:rsidR="000C514B" w:rsidRPr="000C514B" w:rsidRDefault="000C514B" w:rsidP="000C514B">
      <w:pPr>
        <w:pStyle w:val="aff3"/>
        <w:ind w:firstLine="567"/>
        <w:rPr>
          <w:sz w:val="28"/>
          <w:szCs w:val="28"/>
        </w:rPr>
      </w:pPr>
      <w:r w:rsidRPr="000C514B">
        <w:rPr>
          <w:sz w:val="28"/>
          <w:szCs w:val="28"/>
        </w:rPr>
        <w:t>Исполнитель осуществляет техническое руководство работами всех соисполнителей, готовит и направляет Генеральному проектировщику-заказчику работы, в соответствии с календарным планом (</w:t>
      </w:r>
      <w:r w:rsidR="00137269" w:rsidRPr="000C514B">
        <w:rPr>
          <w:sz w:val="28"/>
          <w:szCs w:val="28"/>
        </w:rPr>
        <w:t xml:space="preserve">Приложение </w:t>
      </w:r>
      <w:r w:rsidR="00137269">
        <w:rPr>
          <w:sz w:val="28"/>
          <w:szCs w:val="28"/>
        </w:rPr>
        <w:t>2</w:t>
      </w:r>
      <w:r w:rsidR="00137269" w:rsidRPr="000C514B">
        <w:rPr>
          <w:sz w:val="28"/>
          <w:szCs w:val="28"/>
        </w:rPr>
        <w:t xml:space="preserve"> </w:t>
      </w:r>
      <w:r w:rsidR="00234C50" w:rsidRPr="000C514B">
        <w:rPr>
          <w:sz w:val="28"/>
          <w:szCs w:val="28"/>
        </w:rPr>
        <w:t xml:space="preserve">к </w:t>
      </w:r>
      <w:r w:rsidR="00234C50">
        <w:rPr>
          <w:sz w:val="28"/>
          <w:szCs w:val="28"/>
        </w:rPr>
        <w:t>настоящему Договору</w:t>
      </w:r>
      <w:r w:rsidRPr="000C514B">
        <w:rPr>
          <w:sz w:val="28"/>
          <w:szCs w:val="28"/>
        </w:rPr>
        <w:t xml:space="preserve">), отчетные материалы. </w:t>
      </w:r>
    </w:p>
    <w:p w:rsidR="000C514B" w:rsidRPr="000C514B" w:rsidRDefault="000C514B" w:rsidP="000C514B">
      <w:pPr>
        <w:pStyle w:val="af5"/>
        <w:numPr>
          <w:ilvl w:val="0"/>
          <w:numId w:val="23"/>
        </w:numPr>
        <w:tabs>
          <w:tab w:val="left" w:pos="426"/>
        </w:tabs>
        <w:spacing w:before="120"/>
        <w:ind w:left="0" w:firstLine="0"/>
        <w:jc w:val="center"/>
        <w:rPr>
          <w:b/>
          <w:sz w:val="28"/>
          <w:szCs w:val="28"/>
        </w:rPr>
      </w:pPr>
      <w:bookmarkStart w:id="26" w:name="_Toc340763899"/>
      <w:r w:rsidRPr="000C514B">
        <w:rPr>
          <w:b/>
          <w:sz w:val="28"/>
          <w:szCs w:val="28"/>
        </w:rPr>
        <w:t>Передача исходных данных</w:t>
      </w:r>
      <w:bookmarkEnd w:id="26"/>
    </w:p>
    <w:p w:rsidR="000C514B" w:rsidRPr="000C514B" w:rsidRDefault="000C514B" w:rsidP="000C514B">
      <w:pPr>
        <w:pStyle w:val="aff3"/>
        <w:ind w:firstLine="567"/>
        <w:rPr>
          <w:sz w:val="28"/>
          <w:szCs w:val="28"/>
        </w:rPr>
      </w:pPr>
      <w:r w:rsidRPr="000C514B">
        <w:rPr>
          <w:sz w:val="28"/>
          <w:szCs w:val="28"/>
        </w:rPr>
        <w:t xml:space="preserve">Генеральный проектировщик-заказчик работы передает Исполнителю, для выполнения работ, проектную документацию на АС с ОПЭБ с РУ СВБР-100 и документы: «Концепция АСУ ТП», «Концепция управления АС», «Технологическое задание на контроль, управление, защиты и блокировки». </w:t>
      </w:r>
    </w:p>
    <w:p w:rsidR="000C514B" w:rsidRPr="000C514B" w:rsidRDefault="000C514B" w:rsidP="000C514B">
      <w:pPr>
        <w:pStyle w:val="af5"/>
        <w:numPr>
          <w:ilvl w:val="0"/>
          <w:numId w:val="23"/>
        </w:numPr>
        <w:tabs>
          <w:tab w:val="left" w:pos="426"/>
        </w:tabs>
        <w:spacing w:before="120"/>
        <w:ind w:left="0" w:firstLine="0"/>
        <w:jc w:val="center"/>
        <w:rPr>
          <w:b/>
          <w:sz w:val="28"/>
          <w:szCs w:val="28"/>
        </w:rPr>
      </w:pPr>
      <w:bookmarkStart w:id="27" w:name="_Toc340763900"/>
      <w:r w:rsidRPr="000C514B">
        <w:rPr>
          <w:b/>
          <w:sz w:val="28"/>
          <w:szCs w:val="28"/>
        </w:rPr>
        <w:t>Порядок сдачи и приемки работ</w:t>
      </w:r>
      <w:bookmarkEnd w:id="27"/>
    </w:p>
    <w:p w:rsidR="000C514B" w:rsidRPr="000C514B" w:rsidRDefault="000C514B" w:rsidP="000C514B">
      <w:pPr>
        <w:pStyle w:val="aff3"/>
        <w:ind w:firstLine="567"/>
        <w:rPr>
          <w:sz w:val="28"/>
          <w:szCs w:val="28"/>
        </w:rPr>
      </w:pPr>
      <w:bookmarkStart w:id="28" w:name="_GoBack"/>
      <w:bookmarkEnd w:id="28"/>
      <w:r w:rsidRPr="000C514B">
        <w:rPr>
          <w:sz w:val="28"/>
          <w:szCs w:val="28"/>
        </w:rPr>
        <w:t>Порядок сдачи и приемки работ осуществляется в соответствии с приложением №11 к договору № 1/4002 от 14.12.11 между</w:t>
      </w:r>
      <w:r w:rsidRPr="000C514B">
        <w:rPr>
          <w:sz w:val="28"/>
          <w:szCs w:val="28"/>
        </w:rPr>
        <w:br/>
        <w:t>ОАО «АКМЭ-инжиниринг» и ОАО «Головной институт «ВНИПИЭТ».</w:t>
      </w:r>
    </w:p>
    <w:p w:rsidR="000C514B" w:rsidRPr="000C514B" w:rsidRDefault="000C514B" w:rsidP="000C514B">
      <w:pPr>
        <w:pStyle w:val="af5"/>
        <w:numPr>
          <w:ilvl w:val="0"/>
          <w:numId w:val="23"/>
        </w:numPr>
        <w:tabs>
          <w:tab w:val="left" w:pos="426"/>
        </w:tabs>
        <w:spacing w:before="120"/>
        <w:ind w:left="0" w:firstLine="0"/>
        <w:jc w:val="center"/>
        <w:rPr>
          <w:b/>
          <w:sz w:val="28"/>
          <w:szCs w:val="28"/>
        </w:rPr>
      </w:pPr>
      <w:bookmarkStart w:id="29" w:name="_Toc340763901"/>
      <w:r w:rsidRPr="000C514B">
        <w:rPr>
          <w:b/>
          <w:sz w:val="28"/>
          <w:szCs w:val="28"/>
        </w:rPr>
        <w:t>Результаты работы</w:t>
      </w:r>
      <w:bookmarkEnd w:id="29"/>
    </w:p>
    <w:p w:rsidR="000C514B" w:rsidRPr="000C514B" w:rsidRDefault="000C514B" w:rsidP="000C514B">
      <w:pPr>
        <w:ind w:firstLine="567"/>
        <w:jc w:val="both"/>
        <w:rPr>
          <w:sz w:val="28"/>
          <w:szCs w:val="28"/>
        </w:rPr>
      </w:pPr>
      <w:r w:rsidRPr="000C514B">
        <w:rPr>
          <w:sz w:val="28"/>
          <w:szCs w:val="28"/>
        </w:rPr>
        <w:t>Отчетная документация передается Генеральному проектировщику-заказчику работы с соблюдением требований, изложенных в настоящем Задании.</w:t>
      </w:r>
    </w:p>
    <w:p w:rsidR="00C94FE7" w:rsidRPr="000C514B" w:rsidRDefault="000C514B" w:rsidP="000C514B">
      <w:pPr>
        <w:ind w:firstLine="567"/>
        <w:jc w:val="both"/>
        <w:rPr>
          <w:b/>
          <w:kern w:val="1"/>
          <w:sz w:val="28"/>
          <w:szCs w:val="28"/>
        </w:rPr>
      </w:pPr>
      <w:r w:rsidRPr="000C514B">
        <w:rPr>
          <w:sz w:val="28"/>
          <w:szCs w:val="28"/>
        </w:rPr>
        <w:t xml:space="preserve">Результаты работы представляются Генеральному проектировщику-заказчику работы в виде отчетных материалов соответствии с календарным планом (Приложение </w:t>
      </w:r>
      <w:r w:rsidR="00137269">
        <w:rPr>
          <w:sz w:val="28"/>
          <w:szCs w:val="28"/>
        </w:rPr>
        <w:t>2</w:t>
      </w:r>
      <w:r w:rsidRPr="000C514B">
        <w:rPr>
          <w:sz w:val="28"/>
          <w:szCs w:val="28"/>
        </w:rPr>
        <w:t xml:space="preserve"> к </w:t>
      </w:r>
      <w:r w:rsidR="00234C50">
        <w:rPr>
          <w:sz w:val="28"/>
          <w:szCs w:val="28"/>
        </w:rPr>
        <w:t xml:space="preserve">настоящему </w:t>
      </w:r>
      <w:r w:rsidR="00137269">
        <w:rPr>
          <w:sz w:val="28"/>
          <w:szCs w:val="28"/>
        </w:rPr>
        <w:t>Договору</w:t>
      </w:r>
      <w:r w:rsidRPr="000C514B">
        <w:rPr>
          <w:sz w:val="28"/>
          <w:szCs w:val="28"/>
        </w:rPr>
        <w:t>).</w:t>
      </w:r>
    </w:p>
    <w:p w:rsidR="000C514B" w:rsidRDefault="000C514B" w:rsidP="00EE42F5">
      <w:pPr>
        <w:jc w:val="center"/>
        <w:rPr>
          <w:b/>
          <w:kern w:val="1"/>
        </w:rPr>
      </w:pPr>
    </w:p>
    <w:p w:rsidR="00EE42F5" w:rsidRPr="00900A84" w:rsidRDefault="00EE42F5" w:rsidP="00EE42F5">
      <w:pPr>
        <w:jc w:val="center"/>
        <w:rPr>
          <w:b/>
        </w:rPr>
      </w:pPr>
      <w:r w:rsidRPr="00900A84">
        <w:rPr>
          <w:b/>
        </w:rPr>
        <w:t>ПОДПИСИ СТОРОН</w:t>
      </w:r>
    </w:p>
    <w:p w:rsidR="00EE42F5" w:rsidRPr="00900A84" w:rsidRDefault="00EE42F5" w:rsidP="00EE42F5">
      <w:pPr>
        <w:jc w:val="center"/>
        <w:rPr>
          <w:b/>
        </w:rPr>
      </w:pPr>
    </w:p>
    <w:tbl>
      <w:tblPr>
        <w:tblW w:w="9606" w:type="dxa"/>
        <w:tblLook w:val="04A0"/>
      </w:tblPr>
      <w:tblGrid>
        <w:gridCol w:w="4503"/>
        <w:gridCol w:w="425"/>
        <w:gridCol w:w="4678"/>
      </w:tblGrid>
      <w:tr w:rsidR="00EE42F5" w:rsidRPr="00900A84" w:rsidTr="007B2AA1">
        <w:tc>
          <w:tcPr>
            <w:tcW w:w="4503" w:type="dxa"/>
          </w:tcPr>
          <w:p w:rsidR="00EE42F5" w:rsidRPr="00900A84" w:rsidRDefault="00EE42F5" w:rsidP="00852988">
            <w:r w:rsidRPr="00900A84">
              <w:rPr>
                <w:b/>
              </w:rPr>
              <w:t>От Субподрядчика</w:t>
            </w:r>
          </w:p>
        </w:tc>
        <w:tc>
          <w:tcPr>
            <w:tcW w:w="425" w:type="dxa"/>
          </w:tcPr>
          <w:p w:rsidR="00EE42F5" w:rsidRPr="00900A84" w:rsidRDefault="00EE42F5" w:rsidP="00852988"/>
        </w:tc>
        <w:tc>
          <w:tcPr>
            <w:tcW w:w="4678" w:type="dxa"/>
          </w:tcPr>
          <w:p w:rsidR="00EE42F5" w:rsidRPr="00900A84" w:rsidRDefault="00EE42F5" w:rsidP="00852988">
            <w:r w:rsidRPr="00900A84">
              <w:rPr>
                <w:b/>
              </w:rPr>
              <w:t>От Генпроектировщика</w:t>
            </w:r>
          </w:p>
        </w:tc>
      </w:tr>
      <w:tr w:rsidR="00EE42F5" w:rsidRPr="00900A84" w:rsidTr="007B2AA1">
        <w:tc>
          <w:tcPr>
            <w:tcW w:w="4503" w:type="dxa"/>
          </w:tcPr>
          <w:p w:rsidR="00EE42F5" w:rsidRPr="00900A84" w:rsidRDefault="00EE42F5" w:rsidP="00852988"/>
        </w:tc>
        <w:tc>
          <w:tcPr>
            <w:tcW w:w="425" w:type="dxa"/>
          </w:tcPr>
          <w:p w:rsidR="00EE42F5" w:rsidRPr="00900A84" w:rsidRDefault="00EE42F5" w:rsidP="00852988"/>
        </w:tc>
        <w:tc>
          <w:tcPr>
            <w:tcW w:w="4678" w:type="dxa"/>
          </w:tcPr>
          <w:p w:rsidR="00EE42F5" w:rsidRPr="00900A84" w:rsidRDefault="00EE42F5" w:rsidP="00852988">
            <w:r w:rsidRPr="00900A84">
              <w:t>Генеральный директор</w:t>
            </w:r>
          </w:p>
        </w:tc>
      </w:tr>
      <w:tr w:rsidR="00EE42F5" w:rsidRPr="00900A84" w:rsidTr="007B2AA1">
        <w:tc>
          <w:tcPr>
            <w:tcW w:w="4503" w:type="dxa"/>
          </w:tcPr>
          <w:p w:rsidR="00EE42F5" w:rsidRPr="00900A84" w:rsidRDefault="00EE42F5" w:rsidP="00852988"/>
        </w:tc>
        <w:tc>
          <w:tcPr>
            <w:tcW w:w="425" w:type="dxa"/>
          </w:tcPr>
          <w:p w:rsidR="00EE42F5" w:rsidRPr="00900A84" w:rsidRDefault="00EE42F5" w:rsidP="00852988"/>
        </w:tc>
        <w:tc>
          <w:tcPr>
            <w:tcW w:w="4678" w:type="dxa"/>
          </w:tcPr>
          <w:p w:rsidR="00EE42F5" w:rsidRPr="00900A84" w:rsidRDefault="00EE42F5" w:rsidP="00852988">
            <w:r w:rsidRPr="00900A84">
              <w:t>ОАО «Головной институт ВНИПИЭТ»</w:t>
            </w:r>
          </w:p>
        </w:tc>
      </w:tr>
      <w:tr w:rsidR="00EE42F5" w:rsidRPr="00900A84" w:rsidTr="007B2AA1">
        <w:tc>
          <w:tcPr>
            <w:tcW w:w="4503" w:type="dxa"/>
          </w:tcPr>
          <w:p w:rsidR="00EE42F5" w:rsidRPr="00900A84" w:rsidRDefault="00EE42F5" w:rsidP="00852988"/>
          <w:p w:rsidR="00EE42F5" w:rsidRPr="00900A84" w:rsidRDefault="00EE42F5" w:rsidP="00852988">
            <w:r w:rsidRPr="00900A84">
              <w:t xml:space="preserve">                        </w:t>
            </w:r>
            <w:r w:rsidR="007B2AA1">
              <w:t xml:space="preserve">           </w:t>
            </w:r>
            <w:r w:rsidRPr="00900A84">
              <w:t xml:space="preserve"> _________________</w:t>
            </w:r>
          </w:p>
        </w:tc>
        <w:tc>
          <w:tcPr>
            <w:tcW w:w="425" w:type="dxa"/>
          </w:tcPr>
          <w:p w:rsidR="00EE42F5" w:rsidRPr="00900A84" w:rsidRDefault="00EE42F5" w:rsidP="00852988"/>
        </w:tc>
        <w:tc>
          <w:tcPr>
            <w:tcW w:w="4678" w:type="dxa"/>
          </w:tcPr>
          <w:p w:rsidR="00EE42F5" w:rsidRPr="00900A84" w:rsidRDefault="00EE42F5" w:rsidP="00852988"/>
          <w:p w:rsidR="00EE42F5" w:rsidRPr="00900A84" w:rsidRDefault="00EE42F5" w:rsidP="00852988">
            <w:r w:rsidRPr="00900A84">
              <w:t>С.В. Онуфриенко ____________</w:t>
            </w:r>
            <w:r w:rsidR="007B2AA1">
              <w:t>_________</w:t>
            </w:r>
          </w:p>
        </w:tc>
      </w:tr>
      <w:tr w:rsidR="00EE42F5" w:rsidRPr="00900A84" w:rsidTr="007B2AA1">
        <w:tc>
          <w:tcPr>
            <w:tcW w:w="4503" w:type="dxa"/>
          </w:tcPr>
          <w:p w:rsidR="00EE42F5" w:rsidRPr="00900A84" w:rsidRDefault="00EE42F5" w:rsidP="00852988">
            <w:r w:rsidRPr="00900A84">
              <w:t>М.П.</w:t>
            </w:r>
          </w:p>
        </w:tc>
        <w:tc>
          <w:tcPr>
            <w:tcW w:w="425" w:type="dxa"/>
          </w:tcPr>
          <w:p w:rsidR="00EE42F5" w:rsidRPr="00900A84" w:rsidRDefault="00EE42F5" w:rsidP="00852988"/>
        </w:tc>
        <w:tc>
          <w:tcPr>
            <w:tcW w:w="4678" w:type="dxa"/>
          </w:tcPr>
          <w:p w:rsidR="00EE42F5" w:rsidRPr="00900A84" w:rsidRDefault="00EE42F5" w:rsidP="00852988">
            <w:r w:rsidRPr="00900A84">
              <w:t>М.П.</w:t>
            </w:r>
          </w:p>
        </w:tc>
      </w:tr>
    </w:tbl>
    <w:p w:rsidR="00EE42F5" w:rsidRPr="00900A84" w:rsidRDefault="00EE42F5" w:rsidP="00EE42F5"/>
    <w:p w:rsidR="00585476" w:rsidRPr="00900A84" w:rsidRDefault="00585476" w:rsidP="004B485C">
      <w:pPr>
        <w:pStyle w:val="4"/>
        <w:rPr>
          <w:b/>
        </w:rPr>
        <w:sectPr w:rsidR="00585476" w:rsidRPr="00900A84" w:rsidSect="00900A84">
          <w:headerReference w:type="default" r:id="rId8"/>
          <w:footerReference w:type="even" r:id="rId9"/>
          <w:headerReference w:type="first" r:id="rId10"/>
          <w:pgSz w:w="11906" w:h="16838" w:code="9"/>
          <w:pgMar w:top="1134" w:right="566" w:bottom="1134" w:left="1701" w:header="570" w:footer="453" w:gutter="0"/>
          <w:pgNumType w:start="1"/>
          <w:cols w:space="708"/>
          <w:docGrid w:linePitch="360"/>
        </w:sectPr>
      </w:pPr>
    </w:p>
    <w:p w:rsidR="00234C50" w:rsidRPr="00900A84" w:rsidRDefault="00234C50" w:rsidP="00234C50">
      <w:pPr>
        <w:pageBreakBefore/>
        <w:jc w:val="right"/>
        <w:rPr>
          <w:bCs/>
        </w:rPr>
      </w:pPr>
      <w:r w:rsidRPr="00900A84">
        <w:rPr>
          <w:bCs/>
        </w:rPr>
        <w:t>Приложение А</w:t>
      </w:r>
    </w:p>
    <w:p w:rsidR="00234C50" w:rsidRPr="00900A84" w:rsidRDefault="00234C50" w:rsidP="00234C50">
      <w:pPr>
        <w:jc w:val="right"/>
        <w:rPr>
          <w:bCs/>
        </w:rPr>
      </w:pPr>
      <w:r w:rsidRPr="00900A84">
        <w:rPr>
          <w:bCs/>
        </w:rPr>
        <w:t>к приложению №</w:t>
      </w:r>
      <w:r>
        <w:rPr>
          <w:bCs/>
        </w:rPr>
        <w:t xml:space="preserve"> 1</w:t>
      </w:r>
    </w:p>
    <w:p w:rsidR="00234C50" w:rsidRPr="00900A84" w:rsidRDefault="00234C50" w:rsidP="00234C50">
      <w:pPr>
        <w:jc w:val="right"/>
      </w:pPr>
      <w:r>
        <w:t>к</w:t>
      </w:r>
      <w:r w:rsidRPr="00900A84">
        <w:t xml:space="preserve"> договору №______________</w:t>
      </w:r>
    </w:p>
    <w:p w:rsidR="00234C50" w:rsidRDefault="00234C50" w:rsidP="00234C50">
      <w:pPr>
        <w:jc w:val="right"/>
        <w:rPr>
          <w:sz w:val="28"/>
          <w:szCs w:val="28"/>
        </w:rPr>
      </w:pPr>
      <w:r>
        <w:t>о</w:t>
      </w:r>
      <w:r w:rsidRPr="00900A84">
        <w:t>т _______________</w:t>
      </w:r>
    </w:p>
    <w:p w:rsidR="00234C50" w:rsidRDefault="00234C50" w:rsidP="00234C50">
      <w:pPr>
        <w:jc w:val="center"/>
        <w:rPr>
          <w:sz w:val="28"/>
          <w:szCs w:val="28"/>
        </w:rPr>
      </w:pPr>
    </w:p>
    <w:p w:rsidR="00234C50" w:rsidRDefault="00234C50" w:rsidP="00234C50">
      <w:pPr>
        <w:widowControl w:val="0"/>
        <w:jc w:val="center"/>
        <w:rPr>
          <w:sz w:val="28"/>
          <w:szCs w:val="28"/>
        </w:rPr>
      </w:pPr>
    </w:p>
    <w:p w:rsidR="00234C50" w:rsidRPr="00234C50" w:rsidRDefault="00234C50" w:rsidP="00234C50">
      <w:pPr>
        <w:widowControl w:val="0"/>
        <w:jc w:val="center"/>
        <w:rPr>
          <w:b/>
          <w:sz w:val="28"/>
          <w:szCs w:val="28"/>
        </w:rPr>
      </w:pPr>
      <w:r w:rsidRPr="00234C50">
        <w:rPr>
          <w:b/>
          <w:sz w:val="28"/>
          <w:szCs w:val="28"/>
        </w:rPr>
        <w:t>Ведомость разделения работ, связанных с разработкой документации АСУ ТП АС с ОПЭБ с РУ СВБР-100, на стадиях ТЗ и ТП</w:t>
      </w:r>
    </w:p>
    <w:p w:rsidR="00234C50" w:rsidRPr="00E2192C" w:rsidRDefault="00234C50" w:rsidP="00234C50">
      <w:pPr>
        <w:widowControl w:val="0"/>
        <w:jc w:val="center"/>
        <w:rPr>
          <w:sz w:val="28"/>
          <w:szCs w:val="28"/>
        </w:rP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19"/>
        <w:gridCol w:w="2835"/>
        <w:gridCol w:w="3402"/>
        <w:gridCol w:w="3686"/>
        <w:gridCol w:w="1275"/>
      </w:tblGrid>
      <w:tr w:rsidR="00234C50" w:rsidRPr="00FC0422" w:rsidTr="00FF1F79">
        <w:trPr>
          <w:cantSplit/>
          <w:tblHeader/>
        </w:trPr>
        <w:tc>
          <w:tcPr>
            <w:tcW w:w="4219" w:type="dxa"/>
          </w:tcPr>
          <w:p w:rsidR="00234C50" w:rsidRPr="004C6350" w:rsidRDefault="00234C50" w:rsidP="00234C50">
            <w:pPr>
              <w:widowControl w:val="0"/>
              <w:spacing w:before="120" w:after="120"/>
              <w:jc w:val="center"/>
              <w:rPr>
                <w:b/>
                <w:bCs/>
              </w:rPr>
            </w:pPr>
            <w:r w:rsidRPr="004C6350">
              <w:rPr>
                <w:b/>
                <w:bCs/>
              </w:rPr>
              <w:t>Наименование работ</w:t>
            </w:r>
          </w:p>
        </w:tc>
        <w:tc>
          <w:tcPr>
            <w:tcW w:w="2835" w:type="dxa"/>
          </w:tcPr>
          <w:p w:rsidR="00234C50" w:rsidRPr="004C6350" w:rsidRDefault="00234C50" w:rsidP="00234C50">
            <w:pPr>
              <w:widowControl w:val="0"/>
              <w:spacing w:before="120" w:after="120"/>
              <w:jc w:val="center"/>
              <w:rPr>
                <w:b/>
                <w:bCs/>
              </w:rPr>
            </w:pPr>
            <w:r w:rsidRPr="004C6350">
              <w:rPr>
                <w:b/>
                <w:bCs/>
              </w:rPr>
              <w:t>Разработчик АСУ ТП АС</w:t>
            </w:r>
            <w:r w:rsidRPr="004C6350">
              <w:rPr>
                <w:b/>
                <w:bCs/>
              </w:rPr>
              <w:br/>
              <w:t xml:space="preserve">(системный интегратор) </w:t>
            </w:r>
          </w:p>
        </w:tc>
        <w:tc>
          <w:tcPr>
            <w:tcW w:w="3402" w:type="dxa"/>
          </w:tcPr>
          <w:p w:rsidR="00234C50" w:rsidRPr="004C6350" w:rsidRDefault="00234C50" w:rsidP="00234C50">
            <w:pPr>
              <w:widowControl w:val="0"/>
              <w:spacing w:before="120" w:after="120"/>
              <w:jc w:val="center"/>
              <w:rPr>
                <w:b/>
                <w:bCs/>
              </w:rPr>
            </w:pPr>
            <w:r w:rsidRPr="004C6350">
              <w:rPr>
                <w:b/>
                <w:bCs/>
              </w:rPr>
              <w:t>ОАО «Головной институт «ВНИПИЭТ»</w:t>
            </w:r>
          </w:p>
        </w:tc>
        <w:tc>
          <w:tcPr>
            <w:tcW w:w="3686" w:type="dxa"/>
          </w:tcPr>
          <w:p w:rsidR="00234C50" w:rsidRPr="004C6350" w:rsidRDefault="00234C50" w:rsidP="00234C50">
            <w:pPr>
              <w:widowControl w:val="0"/>
              <w:spacing w:before="120" w:after="120"/>
              <w:jc w:val="center"/>
              <w:rPr>
                <w:b/>
                <w:bCs/>
              </w:rPr>
            </w:pPr>
            <w:r w:rsidRPr="004C6350">
              <w:rPr>
                <w:b/>
                <w:bCs/>
              </w:rPr>
              <w:t>Разработчики и поставщики оборудования с комплектными системами контроля и управления</w:t>
            </w:r>
          </w:p>
        </w:tc>
        <w:tc>
          <w:tcPr>
            <w:tcW w:w="1275" w:type="dxa"/>
          </w:tcPr>
          <w:p w:rsidR="00234C50" w:rsidRPr="004C6350" w:rsidRDefault="00234C50" w:rsidP="00234C50">
            <w:pPr>
              <w:widowControl w:val="0"/>
              <w:spacing w:before="120" w:after="120"/>
              <w:jc w:val="center"/>
              <w:rPr>
                <w:b/>
                <w:bCs/>
              </w:rPr>
            </w:pPr>
            <w:r w:rsidRPr="004C6350">
              <w:rPr>
                <w:b/>
                <w:bCs/>
              </w:rPr>
              <w:t>№ этапа</w:t>
            </w:r>
          </w:p>
        </w:tc>
      </w:tr>
      <w:tr w:rsidR="00234C50" w:rsidRPr="00FC0422" w:rsidTr="00FF1F79">
        <w:trPr>
          <w:cantSplit/>
          <w:trHeight w:val="1134"/>
        </w:trPr>
        <w:tc>
          <w:tcPr>
            <w:tcW w:w="4219" w:type="dxa"/>
          </w:tcPr>
          <w:p w:rsidR="00234C50" w:rsidRPr="004C6350" w:rsidRDefault="00234C50" w:rsidP="00234C50">
            <w:pPr>
              <w:pStyle w:val="af5"/>
              <w:widowControl w:val="0"/>
              <w:numPr>
                <w:ilvl w:val="0"/>
                <w:numId w:val="25"/>
              </w:numPr>
              <w:spacing w:before="120" w:after="120"/>
              <w:ind w:left="641" w:hanging="357"/>
              <w:rPr>
                <w:b/>
                <w:bCs/>
              </w:rPr>
            </w:pPr>
            <w:r w:rsidRPr="004C6350">
              <w:rPr>
                <w:b/>
                <w:bCs/>
              </w:rPr>
              <w:t>Техническое задание на АСУ ТП АС</w:t>
            </w:r>
          </w:p>
        </w:tc>
        <w:tc>
          <w:tcPr>
            <w:tcW w:w="2835" w:type="dxa"/>
          </w:tcPr>
          <w:p w:rsidR="00234C50" w:rsidRPr="00FC0422" w:rsidRDefault="00234C50" w:rsidP="00234C50">
            <w:pPr>
              <w:widowControl w:val="0"/>
              <w:numPr>
                <w:ilvl w:val="0"/>
                <w:numId w:val="27"/>
              </w:numPr>
              <w:tabs>
                <w:tab w:val="left" w:pos="317"/>
              </w:tabs>
              <w:spacing w:before="120" w:after="120"/>
              <w:ind w:left="34" w:firstLine="0"/>
            </w:pPr>
            <w:r w:rsidRPr="00FC0422">
              <w:t>Разработка документа</w:t>
            </w:r>
          </w:p>
        </w:tc>
        <w:tc>
          <w:tcPr>
            <w:tcW w:w="3402" w:type="dxa"/>
          </w:tcPr>
          <w:p w:rsidR="00234C50" w:rsidRPr="00FC0422" w:rsidRDefault="00234C50" w:rsidP="00234C50">
            <w:pPr>
              <w:widowControl w:val="0"/>
              <w:numPr>
                <w:ilvl w:val="0"/>
                <w:numId w:val="27"/>
              </w:numPr>
              <w:tabs>
                <w:tab w:val="left" w:pos="317"/>
              </w:tabs>
              <w:spacing w:before="120" w:after="120"/>
              <w:ind w:left="34" w:firstLine="0"/>
            </w:pPr>
            <w:r w:rsidRPr="00FC0422">
              <w:t>Предоставление исходных данных</w:t>
            </w:r>
          </w:p>
          <w:p w:rsidR="00234C50" w:rsidRPr="00FC0422" w:rsidRDefault="00234C50" w:rsidP="00234C50">
            <w:pPr>
              <w:widowControl w:val="0"/>
              <w:numPr>
                <w:ilvl w:val="0"/>
                <w:numId w:val="27"/>
              </w:numPr>
              <w:tabs>
                <w:tab w:val="left" w:pos="317"/>
              </w:tabs>
              <w:spacing w:before="120" w:after="120"/>
              <w:ind w:left="34" w:firstLine="0"/>
            </w:pPr>
            <w:r w:rsidRPr="00FC0422">
              <w:t>Согласование</w:t>
            </w:r>
          </w:p>
        </w:tc>
        <w:tc>
          <w:tcPr>
            <w:tcW w:w="3686" w:type="dxa"/>
          </w:tcPr>
          <w:p w:rsidR="00234C50" w:rsidRPr="00FC0422" w:rsidRDefault="00234C50" w:rsidP="00234C50">
            <w:pPr>
              <w:widowControl w:val="0"/>
              <w:numPr>
                <w:ilvl w:val="0"/>
                <w:numId w:val="27"/>
              </w:numPr>
              <w:tabs>
                <w:tab w:val="left" w:pos="317"/>
              </w:tabs>
              <w:spacing w:before="120" w:after="120"/>
              <w:ind w:left="34" w:firstLine="0"/>
            </w:pPr>
            <w:r w:rsidRPr="00FC0422">
              <w:t>Разработка отдельных разделов документа</w:t>
            </w:r>
          </w:p>
        </w:tc>
        <w:tc>
          <w:tcPr>
            <w:tcW w:w="1275" w:type="dxa"/>
          </w:tcPr>
          <w:p w:rsidR="00234C50" w:rsidRPr="00070E4E" w:rsidRDefault="00234C50" w:rsidP="00234C50">
            <w:pPr>
              <w:widowControl w:val="0"/>
              <w:tabs>
                <w:tab w:val="left" w:pos="317"/>
              </w:tabs>
              <w:spacing w:before="120" w:after="120"/>
              <w:ind w:left="34"/>
              <w:jc w:val="center"/>
              <w:rPr>
                <w:sz w:val="28"/>
                <w:szCs w:val="28"/>
              </w:rPr>
            </w:pPr>
            <w:r w:rsidRPr="00070E4E">
              <w:rPr>
                <w:sz w:val="28"/>
                <w:szCs w:val="28"/>
              </w:rPr>
              <w:t>1</w:t>
            </w:r>
          </w:p>
        </w:tc>
      </w:tr>
      <w:tr w:rsidR="00234C50" w:rsidRPr="00FC0422" w:rsidTr="00FF1F79">
        <w:tc>
          <w:tcPr>
            <w:tcW w:w="4219" w:type="dxa"/>
          </w:tcPr>
          <w:p w:rsidR="00234C50" w:rsidRPr="004C6350" w:rsidRDefault="00234C50" w:rsidP="00234C50">
            <w:pPr>
              <w:pStyle w:val="af5"/>
              <w:widowControl w:val="0"/>
              <w:numPr>
                <w:ilvl w:val="0"/>
                <w:numId w:val="25"/>
              </w:numPr>
              <w:spacing w:before="120" w:after="120"/>
              <w:ind w:left="641" w:hanging="357"/>
              <w:rPr>
                <w:b/>
                <w:bCs/>
              </w:rPr>
            </w:pPr>
            <w:r w:rsidRPr="004C6350">
              <w:rPr>
                <w:b/>
                <w:bCs/>
              </w:rPr>
              <w:t>Конфигурация АСУ ТП АС</w:t>
            </w:r>
          </w:p>
        </w:tc>
        <w:tc>
          <w:tcPr>
            <w:tcW w:w="2835" w:type="dxa"/>
          </w:tcPr>
          <w:p w:rsidR="00234C50" w:rsidRPr="00FC0422" w:rsidRDefault="00234C50" w:rsidP="00234C50">
            <w:pPr>
              <w:widowControl w:val="0"/>
              <w:numPr>
                <w:ilvl w:val="0"/>
                <w:numId w:val="27"/>
              </w:numPr>
              <w:tabs>
                <w:tab w:val="left" w:pos="317"/>
              </w:tabs>
              <w:spacing w:before="120" w:after="120"/>
              <w:ind w:left="34" w:firstLine="0"/>
            </w:pPr>
            <w:r w:rsidRPr="00FC0422">
              <w:t>Разработка документа</w:t>
            </w:r>
          </w:p>
        </w:tc>
        <w:tc>
          <w:tcPr>
            <w:tcW w:w="3402" w:type="dxa"/>
          </w:tcPr>
          <w:p w:rsidR="00234C50" w:rsidRPr="00FC0422" w:rsidRDefault="00234C50" w:rsidP="00234C50">
            <w:pPr>
              <w:widowControl w:val="0"/>
              <w:numPr>
                <w:ilvl w:val="0"/>
                <w:numId w:val="27"/>
              </w:numPr>
              <w:tabs>
                <w:tab w:val="left" w:pos="317"/>
              </w:tabs>
              <w:spacing w:before="120" w:after="120"/>
              <w:ind w:left="34" w:firstLine="0"/>
            </w:pPr>
            <w:r w:rsidRPr="00FC0422">
              <w:t>Согласование</w:t>
            </w:r>
          </w:p>
        </w:tc>
        <w:tc>
          <w:tcPr>
            <w:tcW w:w="3686" w:type="dxa"/>
          </w:tcPr>
          <w:p w:rsidR="00234C50" w:rsidRPr="003E3822" w:rsidRDefault="00234C50" w:rsidP="00234C50">
            <w:pPr>
              <w:widowControl w:val="0"/>
              <w:numPr>
                <w:ilvl w:val="0"/>
                <w:numId w:val="27"/>
              </w:numPr>
              <w:tabs>
                <w:tab w:val="left" w:pos="317"/>
              </w:tabs>
              <w:spacing w:before="120" w:after="120"/>
              <w:ind w:left="34" w:firstLine="0"/>
            </w:pPr>
            <w:r w:rsidRPr="003E3822">
              <w:t>Согласование</w:t>
            </w:r>
          </w:p>
        </w:tc>
        <w:tc>
          <w:tcPr>
            <w:tcW w:w="1275" w:type="dxa"/>
          </w:tcPr>
          <w:p w:rsidR="00234C50" w:rsidRPr="00070E4E" w:rsidRDefault="00234C50" w:rsidP="00234C50">
            <w:pPr>
              <w:widowControl w:val="0"/>
              <w:tabs>
                <w:tab w:val="left" w:pos="317"/>
              </w:tabs>
              <w:spacing w:before="120" w:after="120"/>
              <w:ind w:left="34"/>
              <w:jc w:val="center"/>
              <w:rPr>
                <w:sz w:val="28"/>
                <w:szCs w:val="28"/>
              </w:rPr>
            </w:pPr>
            <w:r w:rsidRPr="00070E4E">
              <w:rPr>
                <w:sz w:val="28"/>
                <w:szCs w:val="28"/>
              </w:rPr>
              <w:t>1</w:t>
            </w:r>
          </w:p>
        </w:tc>
      </w:tr>
      <w:tr w:rsidR="00234C50" w:rsidRPr="00FC0422" w:rsidTr="00FF1F79">
        <w:tc>
          <w:tcPr>
            <w:tcW w:w="4219" w:type="dxa"/>
          </w:tcPr>
          <w:p w:rsidR="00234C50" w:rsidRPr="004C6350" w:rsidRDefault="00234C50" w:rsidP="00234C50">
            <w:pPr>
              <w:pStyle w:val="af5"/>
              <w:widowControl w:val="0"/>
              <w:numPr>
                <w:ilvl w:val="0"/>
                <w:numId w:val="25"/>
              </w:numPr>
              <w:spacing w:before="120" w:after="120"/>
              <w:ind w:left="641" w:hanging="357"/>
              <w:rPr>
                <w:b/>
                <w:bCs/>
              </w:rPr>
            </w:pPr>
            <w:r w:rsidRPr="004C6350">
              <w:rPr>
                <w:b/>
                <w:bCs/>
              </w:rPr>
              <w:t>Управление проектом создания АСУ ТП АС</w:t>
            </w:r>
          </w:p>
        </w:tc>
        <w:tc>
          <w:tcPr>
            <w:tcW w:w="2835" w:type="dxa"/>
          </w:tcPr>
          <w:p w:rsidR="00234C50" w:rsidRPr="00FC0422" w:rsidRDefault="00234C50" w:rsidP="00234C50">
            <w:pPr>
              <w:widowControl w:val="0"/>
              <w:numPr>
                <w:ilvl w:val="0"/>
                <w:numId w:val="27"/>
              </w:numPr>
              <w:tabs>
                <w:tab w:val="left" w:pos="317"/>
              </w:tabs>
              <w:spacing w:before="120" w:after="120"/>
              <w:ind w:left="34" w:firstLine="0"/>
            </w:pPr>
            <w:r w:rsidRPr="00FC0422">
              <w:t>Разработка документа</w:t>
            </w:r>
          </w:p>
        </w:tc>
        <w:tc>
          <w:tcPr>
            <w:tcW w:w="3402" w:type="dxa"/>
          </w:tcPr>
          <w:p w:rsidR="00234C50" w:rsidRPr="00FC0422" w:rsidRDefault="00234C50" w:rsidP="00234C50">
            <w:pPr>
              <w:widowControl w:val="0"/>
              <w:numPr>
                <w:ilvl w:val="0"/>
                <w:numId w:val="27"/>
              </w:numPr>
              <w:tabs>
                <w:tab w:val="left" w:pos="317"/>
              </w:tabs>
              <w:spacing w:before="120" w:after="120"/>
              <w:ind w:left="34" w:firstLine="0"/>
            </w:pPr>
            <w:r w:rsidRPr="00FC0422">
              <w:t>Согласование</w:t>
            </w:r>
          </w:p>
        </w:tc>
        <w:tc>
          <w:tcPr>
            <w:tcW w:w="3686" w:type="dxa"/>
          </w:tcPr>
          <w:p w:rsidR="00234C50" w:rsidRPr="00FC0422" w:rsidRDefault="00234C50" w:rsidP="00234C50">
            <w:pPr>
              <w:widowControl w:val="0"/>
              <w:numPr>
                <w:ilvl w:val="0"/>
                <w:numId w:val="27"/>
              </w:numPr>
              <w:tabs>
                <w:tab w:val="left" w:pos="317"/>
              </w:tabs>
              <w:spacing w:before="120" w:after="120"/>
              <w:ind w:left="34" w:firstLine="0"/>
            </w:pPr>
            <w:r w:rsidRPr="00FC0422">
              <w:t>Согласование</w:t>
            </w:r>
          </w:p>
        </w:tc>
        <w:tc>
          <w:tcPr>
            <w:tcW w:w="1275" w:type="dxa"/>
          </w:tcPr>
          <w:p w:rsidR="00234C50" w:rsidRPr="00070E4E" w:rsidRDefault="00234C50" w:rsidP="00234C50">
            <w:pPr>
              <w:widowControl w:val="0"/>
              <w:spacing w:before="120" w:after="120"/>
              <w:jc w:val="center"/>
              <w:rPr>
                <w:sz w:val="28"/>
                <w:szCs w:val="28"/>
                <w:lang w:val="en-US"/>
              </w:rPr>
            </w:pPr>
            <w:r w:rsidRPr="00070E4E">
              <w:rPr>
                <w:sz w:val="28"/>
                <w:szCs w:val="28"/>
                <w:lang w:val="en-US"/>
              </w:rPr>
              <w:t>1</w:t>
            </w:r>
          </w:p>
        </w:tc>
      </w:tr>
      <w:tr w:rsidR="00234C50" w:rsidRPr="00FC0422" w:rsidTr="00FF1F79">
        <w:tc>
          <w:tcPr>
            <w:tcW w:w="4219" w:type="dxa"/>
          </w:tcPr>
          <w:p w:rsidR="00234C50" w:rsidRPr="004C6350" w:rsidRDefault="00234C50" w:rsidP="00234C50">
            <w:pPr>
              <w:pStyle w:val="af5"/>
              <w:widowControl w:val="0"/>
              <w:numPr>
                <w:ilvl w:val="0"/>
                <w:numId w:val="25"/>
              </w:numPr>
              <w:spacing w:before="120" w:after="120"/>
              <w:ind w:left="641" w:hanging="357"/>
              <w:rPr>
                <w:b/>
                <w:bCs/>
              </w:rPr>
            </w:pPr>
            <w:r w:rsidRPr="004C6350">
              <w:rPr>
                <w:b/>
                <w:bCs/>
              </w:rPr>
              <w:t>Технологическое задание</w:t>
            </w:r>
          </w:p>
        </w:tc>
        <w:tc>
          <w:tcPr>
            <w:tcW w:w="2835" w:type="dxa"/>
          </w:tcPr>
          <w:p w:rsidR="00234C50" w:rsidRPr="00FC0422" w:rsidRDefault="00234C50" w:rsidP="00234C50">
            <w:pPr>
              <w:widowControl w:val="0"/>
              <w:numPr>
                <w:ilvl w:val="0"/>
                <w:numId w:val="27"/>
              </w:numPr>
              <w:tabs>
                <w:tab w:val="left" w:pos="317"/>
              </w:tabs>
              <w:spacing w:before="120" w:after="120"/>
              <w:ind w:left="34" w:firstLine="0"/>
            </w:pPr>
            <w:r w:rsidRPr="00FC0422">
              <w:t>Согласование</w:t>
            </w:r>
          </w:p>
        </w:tc>
        <w:tc>
          <w:tcPr>
            <w:tcW w:w="3402" w:type="dxa"/>
          </w:tcPr>
          <w:p w:rsidR="00234C50" w:rsidRPr="00FC0422" w:rsidRDefault="00234C50" w:rsidP="00234C50">
            <w:pPr>
              <w:widowControl w:val="0"/>
              <w:numPr>
                <w:ilvl w:val="0"/>
                <w:numId w:val="27"/>
              </w:numPr>
              <w:tabs>
                <w:tab w:val="left" w:pos="317"/>
              </w:tabs>
              <w:spacing w:before="120" w:after="120"/>
              <w:ind w:left="34" w:firstLine="0"/>
            </w:pPr>
            <w:r w:rsidRPr="00FC0422">
              <w:t>Предоставление исходных данных</w:t>
            </w:r>
          </w:p>
          <w:p w:rsidR="00234C50" w:rsidRPr="00FC0422" w:rsidRDefault="00234C50" w:rsidP="00234C50">
            <w:pPr>
              <w:widowControl w:val="0"/>
              <w:numPr>
                <w:ilvl w:val="0"/>
                <w:numId w:val="27"/>
              </w:numPr>
              <w:tabs>
                <w:tab w:val="left" w:pos="317"/>
              </w:tabs>
              <w:spacing w:before="120" w:after="120"/>
              <w:ind w:left="34" w:firstLine="0"/>
            </w:pPr>
            <w:r w:rsidRPr="00FC0422">
              <w:t>Разработка документа</w:t>
            </w:r>
          </w:p>
        </w:tc>
        <w:tc>
          <w:tcPr>
            <w:tcW w:w="3686" w:type="dxa"/>
          </w:tcPr>
          <w:p w:rsidR="00234C50" w:rsidRPr="00FC0422" w:rsidRDefault="00234C50" w:rsidP="00234C50">
            <w:pPr>
              <w:widowControl w:val="0"/>
              <w:numPr>
                <w:ilvl w:val="0"/>
                <w:numId w:val="27"/>
              </w:numPr>
              <w:tabs>
                <w:tab w:val="left" w:pos="317"/>
              </w:tabs>
              <w:spacing w:before="120" w:after="120"/>
              <w:ind w:left="34" w:firstLine="0"/>
            </w:pPr>
            <w:r w:rsidRPr="003E3822">
              <w:t>Предоставление исходных данных</w:t>
            </w:r>
          </w:p>
        </w:tc>
        <w:tc>
          <w:tcPr>
            <w:tcW w:w="1275" w:type="dxa"/>
          </w:tcPr>
          <w:p w:rsidR="00234C50" w:rsidRPr="004C6350" w:rsidRDefault="00234C50" w:rsidP="00234C50">
            <w:pPr>
              <w:widowControl w:val="0"/>
              <w:spacing w:before="120" w:after="120"/>
              <w:jc w:val="center"/>
              <w:rPr>
                <w:sz w:val="28"/>
                <w:szCs w:val="28"/>
              </w:rPr>
            </w:pPr>
            <w:r w:rsidRPr="004C6350">
              <w:rPr>
                <w:sz w:val="28"/>
                <w:szCs w:val="28"/>
              </w:rPr>
              <w:t>2</w:t>
            </w:r>
          </w:p>
        </w:tc>
      </w:tr>
      <w:tr w:rsidR="00234C50" w:rsidRPr="00FC0422" w:rsidTr="00FF1F79">
        <w:tc>
          <w:tcPr>
            <w:tcW w:w="4219" w:type="dxa"/>
          </w:tcPr>
          <w:p w:rsidR="00234C50" w:rsidRPr="004C6350" w:rsidRDefault="00234C50" w:rsidP="00234C50">
            <w:pPr>
              <w:pStyle w:val="af5"/>
              <w:widowControl w:val="0"/>
              <w:numPr>
                <w:ilvl w:val="0"/>
                <w:numId w:val="25"/>
              </w:numPr>
              <w:spacing w:before="120" w:after="120"/>
              <w:ind w:left="641" w:hanging="357"/>
              <w:rPr>
                <w:b/>
                <w:bCs/>
              </w:rPr>
            </w:pPr>
            <w:r w:rsidRPr="004C6350">
              <w:rPr>
                <w:b/>
                <w:bCs/>
              </w:rPr>
              <w:t>Ведомость технического проекта АСУ ТП АС</w:t>
            </w:r>
          </w:p>
        </w:tc>
        <w:tc>
          <w:tcPr>
            <w:tcW w:w="2835" w:type="dxa"/>
          </w:tcPr>
          <w:p w:rsidR="00234C50" w:rsidRPr="00FC0422" w:rsidRDefault="00234C50" w:rsidP="00234C50">
            <w:pPr>
              <w:widowControl w:val="0"/>
              <w:numPr>
                <w:ilvl w:val="0"/>
                <w:numId w:val="27"/>
              </w:numPr>
              <w:tabs>
                <w:tab w:val="left" w:pos="317"/>
              </w:tabs>
              <w:spacing w:before="120" w:after="120"/>
              <w:ind w:left="34" w:firstLine="0"/>
            </w:pPr>
            <w:r w:rsidRPr="00FC0422">
              <w:t>Разработка документа</w:t>
            </w:r>
          </w:p>
        </w:tc>
        <w:tc>
          <w:tcPr>
            <w:tcW w:w="3402" w:type="dxa"/>
          </w:tcPr>
          <w:p w:rsidR="00234C50" w:rsidRPr="00FC0422" w:rsidRDefault="00234C50" w:rsidP="00234C50">
            <w:pPr>
              <w:widowControl w:val="0"/>
              <w:numPr>
                <w:ilvl w:val="0"/>
                <w:numId w:val="27"/>
              </w:numPr>
              <w:tabs>
                <w:tab w:val="left" w:pos="317"/>
              </w:tabs>
              <w:spacing w:before="120" w:after="120"/>
              <w:ind w:left="34" w:firstLine="0"/>
            </w:pPr>
            <w:r w:rsidRPr="00FC0422">
              <w:t>Согласование</w:t>
            </w:r>
          </w:p>
        </w:tc>
        <w:tc>
          <w:tcPr>
            <w:tcW w:w="3686" w:type="dxa"/>
          </w:tcPr>
          <w:p w:rsidR="00234C50" w:rsidRPr="003E3822" w:rsidRDefault="00234C50" w:rsidP="00234C50">
            <w:pPr>
              <w:widowControl w:val="0"/>
              <w:numPr>
                <w:ilvl w:val="0"/>
                <w:numId w:val="27"/>
              </w:numPr>
              <w:tabs>
                <w:tab w:val="left" w:pos="317"/>
              </w:tabs>
              <w:spacing w:before="120" w:after="120"/>
              <w:ind w:left="34" w:firstLine="0"/>
            </w:pPr>
            <w:r w:rsidRPr="003E3822">
              <w:t>Согласование</w:t>
            </w:r>
          </w:p>
        </w:tc>
        <w:tc>
          <w:tcPr>
            <w:tcW w:w="1275" w:type="dxa"/>
          </w:tcPr>
          <w:p w:rsidR="00234C50" w:rsidRPr="004C6350" w:rsidRDefault="00234C50" w:rsidP="00234C50">
            <w:pPr>
              <w:widowControl w:val="0"/>
              <w:spacing w:before="120" w:after="120"/>
              <w:jc w:val="center"/>
              <w:rPr>
                <w:sz w:val="28"/>
                <w:szCs w:val="28"/>
              </w:rPr>
            </w:pPr>
            <w:r w:rsidRPr="004C6350">
              <w:rPr>
                <w:sz w:val="28"/>
                <w:szCs w:val="28"/>
              </w:rPr>
              <w:t>2</w:t>
            </w:r>
          </w:p>
        </w:tc>
      </w:tr>
      <w:tr w:rsidR="00234C50" w:rsidRPr="00FC0422" w:rsidTr="00FF1F79">
        <w:trPr>
          <w:trHeight w:val="1134"/>
        </w:trPr>
        <w:tc>
          <w:tcPr>
            <w:tcW w:w="4219" w:type="dxa"/>
          </w:tcPr>
          <w:p w:rsidR="00234C50" w:rsidRPr="004C6350" w:rsidRDefault="00234C50" w:rsidP="00234C50">
            <w:pPr>
              <w:pStyle w:val="af5"/>
              <w:widowControl w:val="0"/>
              <w:numPr>
                <w:ilvl w:val="0"/>
                <w:numId w:val="25"/>
              </w:numPr>
              <w:spacing w:before="120" w:after="120"/>
              <w:ind w:left="641" w:hanging="357"/>
              <w:rPr>
                <w:b/>
                <w:bCs/>
              </w:rPr>
            </w:pPr>
            <w:r w:rsidRPr="004C6350">
              <w:rPr>
                <w:b/>
                <w:bCs/>
              </w:rPr>
              <w:t>Пояснительная записка к техническому проекту на АСУ ТП АС</w:t>
            </w:r>
          </w:p>
        </w:tc>
        <w:tc>
          <w:tcPr>
            <w:tcW w:w="2835" w:type="dxa"/>
          </w:tcPr>
          <w:p w:rsidR="00234C50" w:rsidRPr="00FC0422" w:rsidRDefault="00234C50" w:rsidP="00234C50">
            <w:pPr>
              <w:widowControl w:val="0"/>
              <w:numPr>
                <w:ilvl w:val="0"/>
                <w:numId w:val="27"/>
              </w:numPr>
              <w:tabs>
                <w:tab w:val="left" w:pos="317"/>
              </w:tabs>
              <w:spacing w:before="120" w:after="120"/>
              <w:ind w:left="34" w:firstLine="0"/>
            </w:pPr>
            <w:r w:rsidRPr="00FC0422">
              <w:t>Разработка документа</w:t>
            </w:r>
          </w:p>
        </w:tc>
        <w:tc>
          <w:tcPr>
            <w:tcW w:w="3402" w:type="dxa"/>
          </w:tcPr>
          <w:p w:rsidR="00234C50" w:rsidRPr="00FC0422" w:rsidRDefault="00234C50" w:rsidP="00234C50">
            <w:pPr>
              <w:widowControl w:val="0"/>
              <w:numPr>
                <w:ilvl w:val="0"/>
                <w:numId w:val="27"/>
              </w:numPr>
              <w:tabs>
                <w:tab w:val="left" w:pos="317"/>
              </w:tabs>
              <w:spacing w:before="120" w:after="120"/>
              <w:ind w:left="34" w:firstLine="0"/>
            </w:pPr>
            <w:r w:rsidRPr="00FC0422">
              <w:t>Разработка отдельных разделов документа</w:t>
            </w:r>
          </w:p>
          <w:p w:rsidR="00234C50" w:rsidRPr="00FC0422" w:rsidRDefault="00234C50" w:rsidP="00234C50">
            <w:pPr>
              <w:widowControl w:val="0"/>
              <w:numPr>
                <w:ilvl w:val="0"/>
                <w:numId w:val="27"/>
              </w:numPr>
              <w:tabs>
                <w:tab w:val="left" w:pos="317"/>
              </w:tabs>
              <w:spacing w:before="120" w:after="120"/>
              <w:ind w:left="34" w:firstLine="0"/>
            </w:pPr>
            <w:r w:rsidRPr="00FC0422">
              <w:t>Согласование</w:t>
            </w:r>
          </w:p>
        </w:tc>
        <w:tc>
          <w:tcPr>
            <w:tcW w:w="3686" w:type="dxa"/>
          </w:tcPr>
          <w:p w:rsidR="00234C50" w:rsidRPr="00FC0422" w:rsidRDefault="00234C50" w:rsidP="00234C50">
            <w:pPr>
              <w:widowControl w:val="0"/>
              <w:numPr>
                <w:ilvl w:val="0"/>
                <w:numId w:val="27"/>
              </w:numPr>
              <w:tabs>
                <w:tab w:val="left" w:pos="317"/>
              </w:tabs>
              <w:spacing w:before="120" w:after="120"/>
              <w:ind w:left="34" w:firstLine="0"/>
            </w:pPr>
            <w:r w:rsidRPr="00FC0422">
              <w:t>Разработка отдельных разделов документа</w:t>
            </w:r>
          </w:p>
        </w:tc>
        <w:tc>
          <w:tcPr>
            <w:tcW w:w="1275" w:type="dxa"/>
          </w:tcPr>
          <w:p w:rsidR="00234C50" w:rsidRPr="000F27A0" w:rsidRDefault="00234C50" w:rsidP="00234C50">
            <w:pPr>
              <w:widowControl w:val="0"/>
              <w:spacing w:before="120" w:after="120"/>
              <w:jc w:val="center"/>
            </w:pPr>
            <w:r w:rsidRPr="004C6350">
              <w:rPr>
                <w:sz w:val="28"/>
                <w:szCs w:val="28"/>
              </w:rPr>
              <w:t>2</w:t>
            </w:r>
          </w:p>
        </w:tc>
      </w:tr>
      <w:tr w:rsidR="00234C50" w:rsidRPr="00FC0422" w:rsidTr="00FF1F79">
        <w:trPr>
          <w:cantSplit/>
        </w:trPr>
        <w:tc>
          <w:tcPr>
            <w:tcW w:w="4219" w:type="dxa"/>
          </w:tcPr>
          <w:p w:rsidR="00234C50" w:rsidRPr="004C6350" w:rsidRDefault="00234C50" w:rsidP="00234C50">
            <w:pPr>
              <w:pStyle w:val="af5"/>
              <w:widowControl w:val="0"/>
              <w:numPr>
                <w:ilvl w:val="0"/>
                <w:numId w:val="25"/>
              </w:numPr>
              <w:spacing w:before="120" w:after="120"/>
              <w:ind w:left="641" w:hanging="357"/>
              <w:rPr>
                <w:b/>
                <w:bCs/>
              </w:rPr>
            </w:pPr>
            <w:r w:rsidRPr="004C6350">
              <w:rPr>
                <w:b/>
                <w:bCs/>
              </w:rPr>
              <w:t xml:space="preserve">Схема структурная комплекса технических средств  </w:t>
            </w:r>
          </w:p>
        </w:tc>
        <w:tc>
          <w:tcPr>
            <w:tcW w:w="2835" w:type="dxa"/>
          </w:tcPr>
          <w:p w:rsidR="00234C50" w:rsidRPr="00FC0422" w:rsidRDefault="00234C50" w:rsidP="00234C50">
            <w:pPr>
              <w:widowControl w:val="0"/>
              <w:numPr>
                <w:ilvl w:val="0"/>
                <w:numId w:val="27"/>
              </w:numPr>
              <w:tabs>
                <w:tab w:val="left" w:pos="317"/>
              </w:tabs>
              <w:spacing w:before="120" w:after="120"/>
              <w:ind w:left="34" w:firstLine="0"/>
            </w:pPr>
            <w:r w:rsidRPr="00FC0422">
              <w:t>Разработка документа</w:t>
            </w:r>
          </w:p>
        </w:tc>
        <w:tc>
          <w:tcPr>
            <w:tcW w:w="3402" w:type="dxa"/>
          </w:tcPr>
          <w:p w:rsidR="00234C50" w:rsidRPr="00FC0422" w:rsidRDefault="00234C50" w:rsidP="00234C50">
            <w:pPr>
              <w:widowControl w:val="0"/>
              <w:numPr>
                <w:ilvl w:val="0"/>
                <w:numId w:val="27"/>
              </w:numPr>
              <w:tabs>
                <w:tab w:val="left" w:pos="317"/>
              </w:tabs>
              <w:spacing w:before="120" w:after="120"/>
              <w:ind w:left="34" w:firstLine="0"/>
            </w:pPr>
            <w:r w:rsidRPr="00FC0422">
              <w:t>Предоставление исходных данных</w:t>
            </w:r>
          </w:p>
          <w:p w:rsidR="00234C50" w:rsidRPr="00FC0422" w:rsidRDefault="00234C50" w:rsidP="00234C50">
            <w:pPr>
              <w:widowControl w:val="0"/>
              <w:numPr>
                <w:ilvl w:val="0"/>
                <w:numId w:val="27"/>
              </w:numPr>
              <w:tabs>
                <w:tab w:val="left" w:pos="317"/>
              </w:tabs>
              <w:spacing w:before="120" w:after="120"/>
              <w:ind w:left="34" w:firstLine="0"/>
            </w:pPr>
            <w:r w:rsidRPr="00FC0422">
              <w:t>Разработка отдельных разделов документа</w:t>
            </w:r>
          </w:p>
          <w:p w:rsidR="00234C50" w:rsidRPr="00FC0422" w:rsidRDefault="00234C50" w:rsidP="00234C50">
            <w:pPr>
              <w:widowControl w:val="0"/>
              <w:numPr>
                <w:ilvl w:val="0"/>
                <w:numId w:val="27"/>
              </w:numPr>
              <w:tabs>
                <w:tab w:val="left" w:pos="317"/>
              </w:tabs>
              <w:spacing w:before="120" w:after="120"/>
              <w:ind w:left="34" w:firstLine="0"/>
            </w:pPr>
            <w:r w:rsidRPr="00FC0422">
              <w:t>Согласование</w:t>
            </w:r>
          </w:p>
        </w:tc>
        <w:tc>
          <w:tcPr>
            <w:tcW w:w="3686" w:type="dxa"/>
          </w:tcPr>
          <w:p w:rsidR="00234C50" w:rsidRPr="00FC0422" w:rsidRDefault="00234C50" w:rsidP="00234C50">
            <w:pPr>
              <w:widowControl w:val="0"/>
              <w:numPr>
                <w:ilvl w:val="0"/>
                <w:numId w:val="27"/>
              </w:numPr>
              <w:tabs>
                <w:tab w:val="left" w:pos="317"/>
              </w:tabs>
              <w:spacing w:before="120" w:after="120"/>
              <w:ind w:left="34" w:firstLine="0"/>
            </w:pPr>
            <w:r w:rsidRPr="003E3822">
              <w:t>Согласование</w:t>
            </w:r>
          </w:p>
        </w:tc>
        <w:tc>
          <w:tcPr>
            <w:tcW w:w="1275" w:type="dxa"/>
          </w:tcPr>
          <w:p w:rsidR="00234C50" w:rsidRDefault="00234C50" w:rsidP="00234C50">
            <w:pPr>
              <w:widowControl w:val="0"/>
              <w:jc w:val="center"/>
            </w:pPr>
            <w:r w:rsidRPr="004C6350">
              <w:rPr>
                <w:sz w:val="28"/>
                <w:szCs w:val="28"/>
              </w:rPr>
              <w:t>2</w:t>
            </w:r>
          </w:p>
        </w:tc>
      </w:tr>
      <w:tr w:rsidR="00234C50" w:rsidRPr="00FC0422" w:rsidTr="00FF1F79">
        <w:tc>
          <w:tcPr>
            <w:tcW w:w="4219" w:type="dxa"/>
            <w:shd w:val="clear" w:color="auto" w:fill="auto"/>
          </w:tcPr>
          <w:p w:rsidR="00234C50" w:rsidRPr="004C6350" w:rsidRDefault="00234C50" w:rsidP="00234C50">
            <w:pPr>
              <w:pStyle w:val="af5"/>
              <w:widowControl w:val="0"/>
              <w:numPr>
                <w:ilvl w:val="0"/>
                <w:numId w:val="25"/>
              </w:numPr>
              <w:spacing w:before="120" w:after="120"/>
              <w:ind w:left="641" w:hanging="357"/>
              <w:rPr>
                <w:b/>
                <w:bCs/>
              </w:rPr>
            </w:pPr>
            <w:r w:rsidRPr="004C6350">
              <w:rPr>
                <w:b/>
                <w:bCs/>
              </w:rPr>
              <w:t>Схема функциональной структуры</w:t>
            </w:r>
          </w:p>
        </w:tc>
        <w:tc>
          <w:tcPr>
            <w:tcW w:w="2835" w:type="dxa"/>
          </w:tcPr>
          <w:p w:rsidR="00234C50" w:rsidRPr="00FC0422" w:rsidRDefault="00234C50" w:rsidP="00234C50">
            <w:pPr>
              <w:widowControl w:val="0"/>
              <w:numPr>
                <w:ilvl w:val="0"/>
                <w:numId w:val="27"/>
              </w:numPr>
              <w:tabs>
                <w:tab w:val="left" w:pos="317"/>
              </w:tabs>
              <w:spacing w:before="120" w:after="120"/>
              <w:ind w:left="34" w:firstLine="0"/>
            </w:pPr>
            <w:r w:rsidRPr="00FC0422">
              <w:t>Предоставление исходных данных</w:t>
            </w:r>
          </w:p>
        </w:tc>
        <w:tc>
          <w:tcPr>
            <w:tcW w:w="3402" w:type="dxa"/>
          </w:tcPr>
          <w:p w:rsidR="00234C50" w:rsidRPr="00FC0422" w:rsidRDefault="00234C50" w:rsidP="00234C50">
            <w:pPr>
              <w:widowControl w:val="0"/>
              <w:numPr>
                <w:ilvl w:val="0"/>
                <w:numId w:val="27"/>
              </w:numPr>
              <w:tabs>
                <w:tab w:val="left" w:pos="317"/>
              </w:tabs>
              <w:spacing w:before="120" w:after="120"/>
              <w:ind w:left="34" w:firstLine="0"/>
            </w:pPr>
            <w:r w:rsidRPr="00FC0422">
              <w:t>Разработка документа</w:t>
            </w:r>
          </w:p>
        </w:tc>
        <w:tc>
          <w:tcPr>
            <w:tcW w:w="3686" w:type="dxa"/>
          </w:tcPr>
          <w:p w:rsidR="00234C50" w:rsidRPr="00FC0422" w:rsidRDefault="00234C50" w:rsidP="00234C50">
            <w:pPr>
              <w:widowControl w:val="0"/>
              <w:numPr>
                <w:ilvl w:val="0"/>
                <w:numId w:val="27"/>
              </w:numPr>
              <w:tabs>
                <w:tab w:val="left" w:pos="317"/>
              </w:tabs>
              <w:spacing w:before="120" w:after="120"/>
              <w:ind w:left="34" w:firstLine="0"/>
            </w:pPr>
            <w:r w:rsidRPr="00FC0422">
              <w:t>Предоставление исходных данных</w:t>
            </w:r>
          </w:p>
        </w:tc>
        <w:tc>
          <w:tcPr>
            <w:tcW w:w="1275" w:type="dxa"/>
          </w:tcPr>
          <w:p w:rsidR="00234C50" w:rsidRDefault="00234C50" w:rsidP="00234C50">
            <w:pPr>
              <w:widowControl w:val="0"/>
              <w:jc w:val="center"/>
            </w:pPr>
            <w:r w:rsidRPr="004C6350">
              <w:rPr>
                <w:sz w:val="28"/>
                <w:szCs w:val="28"/>
              </w:rPr>
              <w:t>2</w:t>
            </w:r>
          </w:p>
        </w:tc>
      </w:tr>
      <w:tr w:rsidR="00234C50" w:rsidRPr="00FC0422" w:rsidTr="00FF1F79">
        <w:trPr>
          <w:cantSplit/>
        </w:trPr>
        <w:tc>
          <w:tcPr>
            <w:tcW w:w="4219" w:type="dxa"/>
          </w:tcPr>
          <w:p w:rsidR="00234C50" w:rsidRPr="004C6350" w:rsidRDefault="00234C50" w:rsidP="00234C50">
            <w:pPr>
              <w:pStyle w:val="af5"/>
              <w:widowControl w:val="0"/>
              <w:numPr>
                <w:ilvl w:val="0"/>
                <w:numId w:val="25"/>
              </w:numPr>
              <w:spacing w:before="120" w:after="120"/>
              <w:ind w:left="641" w:hanging="357"/>
              <w:rPr>
                <w:b/>
                <w:bCs/>
              </w:rPr>
            </w:pPr>
            <w:r w:rsidRPr="004C6350">
              <w:rPr>
                <w:b/>
                <w:bCs/>
              </w:rPr>
              <w:t>Описание автоматизируемых функций</w:t>
            </w:r>
          </w:p>
        </w:tc>
        <w:tc>
          <w:tcPr>
            <w:tcW w:w="2835" w:type="dxa"/>
          </w:tcPr>
          <w:p w:rsidR="00234C50" w:rsidRPr="00FC0422" w:rsidRDefault="00234C50" w:rsidP="00234C50">
            <w:pPr>
              <w:widowControl w:val="0"/>
              <w:numPr>
                <w:ilvl w:val="0"/>
                <w:numId w:val="27"/>
              </w:numPr>
              <w:tabs>
                <w:tab w:val="left" w:pos="317"/>
              </w:tabs>
              <w:spacing w:before="120" w:after="120"/>
              <w:ind w:left="34" w:firstLine="0"/>
            </w:pPr>
            <w:r w:rsidRPr="00FC0422">
              <w:t>Разработка документа</w:t>
            </w:r>
          </w:p>
        </w:tc>
        <w:tc>
          <w:tcPr>
            <w:tcW w:w="3402" w:type="dxa"/>
          </w:tcPr>
          <w:p w:rsidR="00234C50" w:rsidRPr="00FC0422" w:rsidRDefault="00234C50" w:rsidP="00234C50">
            <w:pPr>
              <w:widowControl w:val="0"/>
              <w:numPr>
                <w:ilvl w:val="0"/>
                <w:numId w:val="27"/>
              </w:numPr>
              <w:tabs>
                <w:tab w:val="left" w:pos="317"/>
              </w:tabs>
              <w:spacing w:before="120" w:after="120"/>
              <w:ind w:left="34" w:firstLine="0"/>
            </w:pPr>
            <w:r w:rsidRPr="00FC0422">
              <w:t>Разработка отдельных разделов документа</w:t>
            </w:r>
          </w:p>
          <w:p w:rsidR="00234C50" w:rsidRPr="00FC0422" w:rsidRDefault="00234C50" w:rsidP="00234C50">
            <w:pPr>
              <w:widowControl w:val="0"/>
              <w:numPr>
                <w:ilvl w:val="0"/>
                <w:numId w:val="27"/>
              </w:numPr>
              <w:tabs>
                <w:tab w:val="left" w:pos="317"/>
              </w:tabs>
              <w:spacing w:before="120" w:after="120"/>
              <w:ind w:left="34" w:firstLine="0"/>
            </w:pPr>
            <w:r w:rsidRPr="00FC0422">
              <w:t>Согласование</w:t>
            </w:r>
          </w:p>
        </w:tc>
        <w:tc>
          <w:tcPr>
            <w:tcW w:w="3686" w:type="dxa"/>
          </w:tcPr>
          <w:p w:rsidR="00234C50" w:rsidRPr="00FC0422" w:rsidRDefault="00234C50" w:rsidP="00234C50">
            <w:pPr>
              <w:widowControl w:val="0"/>
              <w:numPr>
                <w:ilvl w:val="0"/>
                <w:numId w:val="27"/>
              </w:numPr>
              <w:tabs>
                <w:tab w:val="left" w:pos="317"/>
              </w:tabs>
              <w:spacing w:before="120" w:after="120"/>
              <w:ind w:left="34" w:firstLine="0"/>
            </w:pPr>
            <w:r w:rsidRPr="00FC0422">
              <w:t xml:space="preserve">Разработка отдельных разделов документа </w:t>
            </w:r>
          </w:p>
        </w:tc>
        <w:tc>
          <w:tcPr>
            <w:tcW w:w="1275" w:type="dxa"/>
          </w:tcPr>
          <w:p w:rsidR="00234C50" w:rsidRDefault="00234C50" w:rsidP="00234C50">
            <w:pPr>
              <w:widowControl w:val="0"/>
              <w:jc w:val="center"/>
            </w:pPr>
            <w:r w:rsidRPr="004C6350">
              <w:rPr>
                <w:sz w:val="28"/>
                <w:szCs w:val="28"/>
              </w:rPr>
              <w:t>2</w:t>
            </w:r>
          </w:p>
        </w:tc>
      </w:tr>
      <w:tr w:rsidR="00234C50" w:rsidRPr="00FC0422" w:rsidTr="00FF1F79">
        <w:tc>
          <w:tcPr>
            <w:tcW w:w="4219" w:type="dxa"/>
          </w:tcPr>
          <w:p w:rsidR="00234C50" w:rsidRPr="004C6350" w:rsidRDefault="00234C50" w:rsidP="00234C50">
            <w:pPr>
              <w:pStyle w:val="af5"/>
              <w:widowControl w:val="0"/>
              <w:numPr>
                <w:ilvl w:val="0"/>
                <w:numId w:val="25"/>
              </w:numPr>
              <w:spacing w:before="120" w:after="120"/>
              <w:ind w:left="641" w:hanging="357"/>
              <w:rPr>
                <w:b/>
                <w:bCs/>
              </w:rPr>
            </w:pPr>
            <w:r w:rsidRPr="004C6350">
              <w:rPr>
                <w:b/>
                <w:bCs/>
              </w:rPr>
              <w:t>Описание систем классификации и кодирования</w:t>
            </w:r>
          </w:p>
        </w:tc>
        <w:tc>
          <w:tcPr>
            <w:tcW w:w="2835" w:type="dxa"/>
          </w:tcPr>
          <w:p w:rsidR="00234C50" w:rsidRPr="00FC0422" w:rsidRDefault="00234C50" w:rsidP="00234C50">
            <w:pPr>
              <w:widowControl w:val="0"/>
              <w:numPr>
                <w:ilvl w:val="0"/>
                <w:numId w:val="27"/>
              </w:numPr>
              <w:tabs>
                <w:tab w:val="left" w:pos="317"/>
              </w:tabs>
              <w:spacing w:before="120" w:after="120"/>
              <w:ind w:left="34" w:firstLine="0"/>
            </w:pPr>
            <w:r>
              <w:t>Согласование</w:t>
            </w:r>
          </w:p>
        </w:tc>
        <w:tc>
          <w:tcPr>
            <w:tcW w:w="3402" w:type="dxa"/>
          </w:tcPr>
          <w:p w:rsidR="00234C50" w:rsidRPr="00FC0422" w:rsidRDefault="00234C50" w:rsidP="00234C50">
            <w:pPr>
              <w:widowControl w:val="0"/>
              <w:numPr>
                <w:ilvl w:val="0"/>
                <w:numId w:val="27"/>
              </w:numPr>
              <w:tabs>
                <w:tab w:val="left" w:pos="317"/>
              </w:tabs>
              <w:spacing w:before="120" w:after="120"/>
              <w:ind w:left="34" w:firstLine="0"/>
            </w:pPr>
            <w:r w:rsidRPr="00FC0422">
              <w:t>Разработка документа</w:t>
            </w:r>
          </w:p>
        </w:tc>
        <w:tc>
          <w:tcPr>
            <w:tcW w:w="3686" w:type="dxa"/>
          </w:tcPr>
          <w:p w:rsidR="00234C50" w:rsidRPr="00FC0422" w:rsidRDefault="00234C50" w:rsidP="00234C50">
            <w:pPr>
              <w:widowControl w:val="0"/>
              <w:numPr>
                <w:ilvl w:val="0"/>
                <w:numId w:val="27"/>
              </w:numPr>
              <w:tabs>
                <w:tab w:val="left" w:pos="317"/>
              </w:tabs>
              <w:spacing w:before="120" w:after="120"/>
              <w:ind w:left="34" w:firstLine="0"/>
            </w:pPr>
            <w:r>
              <w:t>Согласование</w:t>
            </w:r>
          </w:p>
        </w:tc>
        <w:tc>
          <w:tcPr>
            <w:tcW w:w="1275" w:type="dxa"/>
          </w:tcPr>
          <w:p w:rsidR="00234C50" w:rsidRDefault="00234C50" w:rsidP="00234C50">
            <w:pPr>
              <w:widowControl w:val="0"/>
              <w:jc w:val="center"/>
            </w:pPr>
            <w:r w:rsidRPr="004C6350">
              <w:rPr>
                <w:sz w:val="28"/>
                <w:szCs w:val="28"/>
              </w:rPr>
              <w:t>2</w:t>
            </w:r>
          </w:p>
        </w:tc>
      </w:tr>
      <w:tr w:rsidR="00234C50" w:rsidRPr="00FC0422" w:rsidTr="00FF1F79">
        <w:trPr>
          <w:trHeight w:val="854"/>
        </w:trPr>
        <w:tc>
          <w:tcPr>
            <w:tcW w:w="4219" w:type="dxa"/>
          </w:tcPr>
          <w:p w:rsidR="00234C50" w:rsidRPr="004C6350" w:rsidRDefault="00234C50" w:rsidP="00234C50">
            <w:pPr>
              <w:pStyle w:val="af5"/>
              <w:widowControl w:val="0"/>
              <w:numPr>
                <w:ilvl w:val="0"/>
                <w:numId w:val="25"/>
              </w:numPr>
              <w:spacing w:before="120" w:after="120"/>
              <w:ind w:left="641" w:hanging="357"/>
              <w:rPr>
                <w:b/>
                <w:bCs/>
              </w:rPr>
            </w:pPr>
            <w:r w:rsidRPr="004C6350">
              <w:rPr>
                <w:b/>
                <w:bCs/>
              </w:rPr>
              <w:t>Описание организационной структуры</w:t>
            </w:r>
          </w:p>
        </w:tc>
        <w:tc>
          <w:tcPr>
            <w:tcW w:w="2835" w:type="dxa"/>
          </w:tcPr>
          <w:p w:rsidR="00234C50" w:rsidRPr="00FC0422" w:rsidRDefault="00234C50" w:rsidP="00234C50">
            <w:pPr>
              <w:widowControl w:val="0"/>
              <w:numPr>
                <w:ilvl w:val="0"/>
                <w:numId w:val="27"/>
              </w:numPr>
              <w:tabs>
                <w:tab w:val="left" w:pos="317"/>
              </w:tabs>
              <w:spacing w:before="120" w:after="120"/>
              <w:ind w:left="34" w:firstLine="0"/>
            </w:pPr>
            <w:r w:rsidRPr="00FC0422">
              <w:t>Согласование</w:t>
            </w:r>
          </w:p>
        </w:tc>
        <w:tc>
          <w:tcPr>
            <w:tcW w:w="3402" w:type="dxa"/>
          </w:tcPr>
          <w:p w:rsidR="00234C50" w:rsidRPr="00FC0422" w:rsidRDefault="00234C50" w:rsidP="00234C50">
            <w:pPr>
              <w:widowControl w:val="0"/>
              <w:numPr>
                <w:ilvl w:val="0"/>
                <w:numId w:val="27"/>
              </w:numPr>
              <w:tabs>
                <w:tab w:val="left" w:pos="317"/>
              </w:tabs>
              <w:spacing w:before="120" w:after="120"/>
              <w:ind w:left="34" w:firstLine="0"/>
            </w:pPr>
            <w:r w:rsidRPr="00FC0422">
              <w:t>Разработка документа</w:t>
            </w:r>
          </w:p>
        </w:tc>
        <w:tc>
          <w:tcPr>
            <w:tcW w:w="3686" w:type="dxa"/>
          </w:tcPr>
          <w:p w:rsidR="00234C50" w:rsidRPr="00FC0422" w:rsidRDefault="00234C50" w:rsidP="00234C50">
            <w:pPr>
              <w:widowControl w:val="0"/>
              <w:numPr>
                <w:ilvl w:val="0"/>
                <w:numId w:val="27"/>
              </w:numPr>
              <w:tabs>
                <w:tab w:val="left" w:pos="317"/>
              </w:tabs>
              <w:spacing w:before="120" w:after="120"/>
              <w:ind w:left="34" w:firstLine="0"/>
            </w:pPr>
            <w:r w:rsidRPr="00FC0422">
              <w:t>Предоставление исходных данных</w:t>
            </w:r>
          </w:p>
        </w:tc>
        <w:tc>
          <w:tcPr>
            <w:tcW w:w="1275" w:type="dxa"/>
          </w:tcPr>
          <w:p w:rsidR="00234C50" w:rsidRDefault="00234C50" w:rsidP="00234C50">
            <w:pPr>
              <w:widowControl w:val="0"/>
              <w:jc w:val="center"/>
            </w:pPr>
            <w:r w:rsidRPr="004C6350">
              <w:rPr>
                <w:sz w:val="28"/>
                <w:szCs w:val="28"/>
              </w:rPr>
              <w:t>2</w:t>
            </w:r>
          </w:p>
        </w:tc>
      </w:tr>
      <w:tr w:rsidR="00234C50" w:rsidRPr="00FC0422" w:rsidTr="00FF1F79">
        <w:trPr>
          <w:trHeight w:val="1002"/>
        </w:trPr>
        <w:tc>
          <w:tcPr>
            <w:tcW w:w="4219" w:type="dxa"/>
          </w:tcPr>
          <w:p w:rsidR="00234C50" w:rsidRPr="004C6350" w:rsidRDefault="00234C50" w:rsidP="00234C50">
            <w:pPr>
              <w:pStyle w:val="af5"/>
              <w:widowControl w:val="0"/>
              <w:numPr>
                <w:ilvl w:val="0"/>
                <w:numId w:val="25"/>
              </w:numPr>
              <w:spacing w:before="120" w:after="120"/>
              <w:ind w:left="641" w:hanging="357"/>
              <w:rPr>
                <w:b/>
                <w:bCs/>
              </w:rPr>
            </w:pPr>
            <w:r w:rsidRPr="004C6350">
              <w:rPr>
                <w:b/>
                <w:bCs/>
              </w:rPr>
              <w:t>Перечень заданий на разработку специализированных (новых) технических средств</w:t>
            </w:r>
          </w:p>
        </w:tc>
        <w:tc>
          <w:tcPr>
            <w:tcW w:w="2835" w:type="dxa"/>
          </w:tcPr>
          <w:p w:rsidR="00234C50" w:rsidRPr="00FC0422" w:rsidRDefault="00234C50" w:rsidP="00234C50">
            <w:pPr>
              <w:widowControl w:val="0"/>
              <w:numPr>
                <w:ilvl w:val="0"/>
                <w:numId w:val="27"/>
              </w:numPr>
              <w:tabs>
                <w:tab w:val="left" w:pos="317"/>
              </w:tabs>
              <w:spacing w:before="120" w:after="120"/>
              <w:ind w:left="34" w:firstLine="0"/>
            </w:pPr>
            <w:r w:rsidRPr="00FC0422">
              <w:t>Разработка документа</w:t>
            </w:r>
          </w:p>
        </w:tc>
        <w:tc>
          <w:tcPr>
            <w:tcW w:w="3402" w:type="dxa"/>
          </w:tcPr>
          <w:p w:rsidR="00234C50" w:rsidRPr="00FC0422" w:rsidRDefault="00234C50" w:rsidP="00234C50">
            <w:pPr>
              <w:widowControl w:val="0"/>
              <w:numPr>
                <w:ilvl w:val="0"/>
                <w:numId w:val="27"/>
              </w:numPr>
              <w:tabs>
                <w:tab w:val="left" w:pos="317"/>
              </w:tabs>
              <w:spacing w:before="120" w:after="120"/>
              <w:ind w:left="34" w:firstLine="0"/>
            </w:pPr>
            <w:r w:rsidRPr="00FC0422">
              <w:t>Согласование</w:t>
            </w:r>
          </w:p>
        </w:tc>
        <w:tc>
          <w:tcPr>
            <w:tcW w:w="3686" w:type="dxa"/>
          </w:tcPr>
          <w:p w:rsidR="00234C50" w:rsidRPr="000F27A0" w:rsidRDefault="00234C50" w:rsidP="00234C50">
            <w:pPr>
              <w:widowControl w:val="0"/>
              <w:numPr>
                <w:ilvl w:val="0"/>
                <w:numId w:val="27"/>
              </w:numPr>
              <w:tabs>
                <w:tab w:val="left" w:pos="317"/>
              </w:tabs>
              <w:spacing w:before="120" w:after="120"/>
              <w:ind w:left="34" w:firstLine="0"/>
            </w:pPr>
            <w:r w:rsidRPr="000F27A0">
              <w:t>Предоставление исходных данных</w:t>
            </w:r>
          </w:p>
        </w:tc>
        <w:tc>
          <w:tcPr>
            <w:tcW w:w="1275" w:type="dxa"/>
          </w:tcPr>
          <w:p w:rsidR="00234C50" w:rsidRDefault="00234C50" w:rsidP="00234C50">
            <w:pPr>
              <w:widowControl w:val="0"/>
              <w:jc w:val="center"/>
            </w:pPr>
            <w:r w:rsidRPr="004C6350">
              <w:rPr>
                <w:sz w:val="28"/>
                <w:szCs w:val="28"/>
              </w:rPr>
              <w:t>2</w:t>
            </w:r>
          </w:p>
        </w:tc>
      </w:tr>
      <w:tr w:rsidR="00234C50" w:rsidRPr="00FC0422" w:rsidTr="00FF1F79">
        <w:trPr>
          <w:cantSplit/>
          <w:trHeight w:val="1134"/>
        </w:trPr>
        <w:tc>
          <w:tcPr>
            <w:tcW w:w="4219" w:type="dxa"/>
            <w:shd w:val="clear" w:color="auto" w:fill="auto"/>
          </w:tcPr>
          <w:p w:rsidR="00234C50" w:rsidRPr="004C6350" w:rsidRDefault="00234C50" w:rsidP="00234C50">
            <w:pPr>
              <w:pStyle w:val="af5"/>
              <w:widowControl w:val="0"/>
              <w:numPr>
                <w:ilvl w:val="0"/>
                <w:numId w:val="25"/>
              </w:numPr>
              <w:spacing w:before="120" w:after="120"/>
              <w:ind w:left="641" w:hanging="357"/>
              <w:rPr>
                <w:b/>
                <w:bCs/>
              </w:rPr>
            </w:pPr>
            <w:r w:rsidRPr="003B6918">
              <w:rPr>
                <w:b/>
                <w:bCs/>
              </w:rPr>
              <w:t>Перечень заданий на разработку строительных, электротехнических, санитарно-технических и других разделов проекта, связанных с созданием системы</w:t>
            </w:r>
          </w:p>
        </w:tc>
        <w:tc>
          <w:tcPr>
            <w:tcW w:w="2835" w:type="dxa"/>
          </w:tcPr>
          <w:p w:rsidR="00234C50" w:rsidRPr="00FC0422" w:rsidRDefault="00234C50" w:rsidP="00234C50">
            <w:pPr>
              <w:widowControl w:val="0"/>
              <w:numPr>
                <w:ilvl w:val="0"/>
                <w:numId w:val="27"/>
              </w:numPr>
              <w:tabs>
                <w:tab w:val="left" w:pos="317"/>
              </w:tabs>
              <w:spacing w:before="120" w:after="120"/>
              <w:ind w:left="34" w:firstLine="0"/>
            </w:pPr>
            <w:r w:rsidRPr="00FC0422">
              <w:t>Предоставление исходных данных</w:t>
            </w:r>
          </w:p>
        </w:tc>
        <w:tc>
          <w:tcPr>
            <w:tcW w:w="3402" w:type="dxa"/>
          </w:tcPr>
          <w:p w:rsidR="00234C50" w:rsidRPr="00FC0422" w:rsidRDefault="00234C50" w:rsidP="00234C50">
            <w:pPr>
              <w:widowControl w:val="0"/>
              <w:numPr>
                <w:ilvl w:val="0"/>
                <w:numId w:val="27"/>
              </w:numPr>
              <w:tabs>
                <w:tab w:val="left" w:pos="317"/>
              </w:tabs>
              <w:spacing w:before="120" w:after="120"/>
              <w:ind w:left="34" w:firstLine="0"/>
            </w:pPr>
            <w:r w:rsidRPr="00FC0422">
              <w:t>Разработка документа</w:t>
            </w:r>
          </w:p>
        </w:tc>
        <w:tc>
          <w:tcPr>
            <w:tcW w:w="3686" w:type="dxa"/>
          </w:tcPr>
          <w:p w:rsidR="00234C50" w:rsidRPr="000F27A0" w:rsidRDefault="00234C50" w:rsidP="00234C50">
            <w:pPr>
              <w:widowControl w:val="0"/>
              <w:numPr>
                <w:ilvl w:val="0"/>
                <w:numId w:val="27"/>
              </w:numPr>
              <w:tabs>
                <w:tab w:val="left" w:pos="317"/>
              </w:tabs>
              <w:spacing w:before="120" w:after="120"/>
              <w:ind w:left="34" w:firstLine="0"/>
            </w:pPr>
            <w:r w:rsidRPr="000F27A0">
              <w:t>Предоставление исходных данных</w:t>
            </w:r>
          </w:p>
        </w:tc>
        <w:tc>
          <w:tcPr>
            <w:tcW w:w="1275" w:type="dxa"/>
          </w:tcPr>
          <w:p w:rsidR="00234C50" w:rsidRPr="004C6350" w:rsidRDefault="00234C50" w:rsidP="00234C50">
            <w:pPr>
              <w:widowControl w:val="0"/>
              <w:spacing w:before="120" w:after="120"/>
              <w:jc w:val="center"/>
              <w:rPr>
                <w:sz w:val="28"/>
                <w:szCs w:val="28"/>
              </w:rPr>
            </w:pPr>
            <w:r w:rsidRPr="004C6350">
              <w:rPr>
                <w:sz w:val="28"/>
                <w:szCs w:val="28"/>
              </w:rPr>
              <w:t>2</w:t>
            </w:r>
          </w:p>
        </w:tc>
      </w:tr>
      <w:tr w:rsidR="00234C50" w:rsidRPr="00FC0422" w:rsidTr="00FF1F79">
        <w:trPr>
          <w:cantSplit/>
          <w:trHeight w:val="1134"/>
        </w:trPr>
        <w:tc>
          <w:tcPr>
            <w:tcW w:w="4219" w:type="dxa"/>
          </w:tcPr>
          <w:p w:rsidR="00234C50" w:rsidRPr="004C6350" w:rsidRDefault="00234C50" w:rsidP="00234C50">
            <w:pPr>
              <w:pStyle w:val="af5"/>
              <w:widowControl w:val="0"/>
              <w:numPr>
                <w:ilvl w:val="0"/>
                <w:numId w:val="25"/>
              </w:numPr>
              <w:spacing w:before="120" w:after="120"/>
              <w:ind w:left="641" w:hanging="357"/>
              <w:rPr>
                <w:b/>
                <w:bCs/>
              </w:rPr>
            </w:pPr>
            <w:r w:rsidRPr="004C6350">
              <w:rPr>
                <w:b/>
                <w:bCs/>
              </w:rPr>
              <w:t>Ведомость оборудования и материалов</w:t>
            </w:r>
          </w:p>
        </w:tc>
        <w:tc>
          <w:tcPr>
            <w:tcW w:w="2835" w:type="dxa"/>
          </w:tcPr>
          <w:p w:rsidR="00234C50" w:rsidRPr="00FC0422" w:rsidRDefault="00234C50" w:rsidP="00234C50">
            <w:pPr>
              <w:widowControl w:val="0"/>
              <w:numPr>
                <w:ilvl w:val="0"/>
                <w:numId w:val="27"/>
              </w:numPr>
              <w:tabs>
                <w:tab w:val="left" w:pos="317"/>
              </w:tabs>
              <w:spacing w:before="120" w:after="120"/>
              <w:ind w:left="34" w:firstLine="0"/>
            </w:pPr>
            <w:r w:rsidRPr="00FC0422">
              <w:t>Согласование</w:t>
            </w:r>
          </w:p>
        </w:tc>
        <w:tc>
          <w:tcPr>
            <w:tcW w:w="3402" w:type="dxa"/>
          </w:tcPr>
          <w:p w:rsidR="00234C50" w:rsidRPr="00FC0422" w:rsidRDefault="00234C50" w:rsidP="00234C50">
            <w:pPr>
              <w:widowControl w:val="0"/>
              <w:numPr>
                <w:ilvl w:val="0"/>
                <w:numId w:val="27"/>
              </w:numPr>
              <w:tabs>
                <w:tab w:val="left" w:pos="317"/>
              </w:tabs>
              <w:spacing w:before="120" w:after="120"/>
              <w:ind w:left="34" w:firstLine="0"/>
            </w:pPr>
            <w:r w:rsidRPr="00FC0422">
              <w:t>Разработка документа</w:t>
            </w:r>
          </w:p>
        </w:tc>
        <w:tc>
          <w:tcPr>
            <w:tcW w:w="3686" w:type="dxa"/>
          </w:tcPr>
          <w:p w:rsidR="00234C50" w:rsidRPr="00FC0422" w:rsidRDefault="00234C50" w:rsidP="00234C50">
            <w:pPr>
              <w:widowControl w:val="0"/>
              <w:numPr>
                <w:ilvl w:val="0"/>
                <w:numId w:val="27"/>
              </w:numPr>
              <w:tabs>
                <w:tab w:val="left" w:pos="317"/>
              </w:tabs>
              <w:spacing w:before="120" w:after="120"/>
              <w:ind w:left="34" w:firstLine="0"/>
            </w:pPr>
            <w:r w:rsidRPr="00FC0422">
              <w:t>Предоставление исходных данных</w:t>
            </w:r>
          </w:p>
        </w:tc>
        <w:tc>
          <w:tcPr>
            <w:tcW w:w="1275" w:type="dxa"/>
          </w:tcPr>
          <w:p w:rsidR="00234C50" w:rsidRPr="00070E4E" w:rsidRDefault="00234C50" w:rsidP="00234C50">
            <w:pPr>
              <w:widowControl w:val="0"/>
              <w:spacing w:before="120" w:after="120"/>
              <w:jc w:val="center"/>
              <w:rPr>
                <w:sz w:val="28"/>
                <w:szCs w:val="28"/>
              </w:rPr>
            </w:pPr>
            <w:r w:rsidRPr="00070E4E">
              <w:rPr>
                <w:sz w:val="28"/>
                <w:szCs w:val="28"/>
              </w:rPr>
              <w:t>2</w:t>
            </w:r>
          </w:p>
        </w:tc>
      </w:tr>
      <w:tr w:rsidR="00234C50" w:rsidRPr="00FC0422" w:rsidTr="00FF1F79">
        <w:trPr>
          <w:cantSplit/>
          <w:trHeight w:val="854"/>
        </w:trPr>
        <w:tc>
          <w:tcPr>
            <w:tcW w:w="4219" w:type="dxa"/>
          </w:tcPr>
          <w:p w:rsidR="00234C50" w:rsidRPr="004C6350" w:rsidRDefault="00234C50" w:rsidP="00234C50">
            <w:pPr>
              <w:pStyle w:val="af5"/>
              <w:widowControl w:val="0"/>
              <w:numPr>
                <w:ilvl w:val="0"/>
                <w:numId w:val="25"/>
              </w:numPr>
              <w:spacing w:before="120" w:after="120"/>
              <w:ind w:left="641" w:hanging="357"/>
              <w:rPr>
                <w:b/>
                <w:bCs/>
              </w:rPr>
            </w:pPr>
            <w:r w:rsidRPr="004C6350">
              <w:rPr>
                <w:b/>
                <w:bCs/>
              </w:rPr>
              <w:t>Локальный сметный расчет</w:t>
            </w:r>
          </w:p>
        </w:tc>
        <w:tc>
          <w:tcPr>
            <w:tcW w:w="2835" w:type="dxa"/>
          </w:tcPr>
          <w:p w:rsidR="00234C50" w:rsidRPr="00FC0422" w:rsidRDefault="00234C50" w:rsidP="00234C50">
            <w:pPr>
              <w:widowControl w:val="0"/>
              <w:numPr>
                <w:ilvl w:val="0"/>
                <w:numId w:val="27"/>
              </w:numPr>
              <w:tabs>
                <w:tab w:val="left" w:pos="317"/>
              </w:tabs>
              <w:spacing w:before="120" w:after="120"/>
              <w:ind w:left="34" w:firstLine="0"/>
            </w:pPr>
            <w:r>
              <w:t>Согласование</w:t>
            </w:r>
          </w:p>
        </w:tc>
        <w:tc>
          <w:tcPr>
            <w:tcW w:w="3402" w:type="dxa"/>
          </w:tcPr>
          <w:p w:rsidR="00234C50" w:rsidRPr="00FC0422" w:rsidRDefault="00234C50" w:rsidP="00234C50">
            <w:pPr>
              <w:widowControl w:val="0"/>
              <w:numPr>
                <w:ilvl w:val="0"/>
                <w:numId w:val="27"/>
              </w:numPr>
              <w:tabs>
                <w:tab w:val="left" w:pos="317"/>
              </w:tabs>
              <w:spacing w:before="120" w:after="120"/>
              <w:ind w:left="34" w:firstLine="0"/>
            </w:pPr>
            <w:r w:rsidRPr="00FC0422">
              <w:t>Разработка документа</w:t>
            </w:r>
          </w:p>
        </w:tc>
        <w:tc>
          <w:tcPr>
            <w:tcW w:w="3686" w:type="dxa"/>
          </w:tcPr>
          <w:p w:rsidR="00234C50" w:rsidRPr="00FC0422" w:rsidRDefault="00234C50" w:rsidP="00234C50">
            <w:pPr>
              <w:widowControl w:val="0"/>
              <w:spacing w:before="120" w:after="120"/>
            </w:pPr>
            <w:r w:rsidRPr="00FC0422">
              <w:t>-</w:t>
            </w:r>
          </w:p>
        </w:tc>
        <w:tc>
          <w:tcPr>
            <w:tcW w:w="1275" w:type="dxa"/>
          </w:tcPr>
          <w:p w:rsidR="00234C50" w:rsidRPr="00070E4E" w:rsidRDefault="00234C50" w:rsidP="00234C50">
            <w:pPr>
              <w:widowControl w:val="0"/>
              <w:spacing w:before="120" w:after="120"/>
              <w:jc w:val="center"/>
              <w:rPr>
                <w:sz w:val="28"/>
                <w:szCs w:val="28"/>
              </w:rPr>
            </w:pPr>
            <w:r w:rsidRPr="00070E4E">
              <w:rPr>
                <w:sz w:val="28"/>
                <w:szCs w:val="28"/>
              </w:rPr>
              <w:t>2</w:t>
            </w:r>
          </w:p>
        </w:tc>
      </w:tr>
      <w:tr w:rsidR="00234C50" w:rsidRPr="00FC0422" w:rsidTr="00FF1F79">
        <w:trPr>
          <w:cantSplit/>
          <w:trHeight w:val="970"/>
        </w:trPr>
        <w:tc>
          <w:tcPr>
            <w:tcW w:w="4219" w:type="dxa"/>
          </w:tcPr>
          <w:p w:rsidR="00234C50" w:rsidRPr="004C6350" w:rsidRDefault="00234C50" w:rsidP="00234C50">
            <w:pPr>
              <w:pStyle w:val="af5"/>
              <w:widowControl w:val="0"/>
              <w:numPr>
                <w:ilvl w:val="0"/>
                <w:numId w:val="25"/>
              </w:numPr>
              <w:spacing w:before="120" w:after="120"/>
              <w:ind w:left="641" w:hanging="357"/>
              <w:rPr>
                <w:b/>
                <w:bCs/>
              </w:rPr>
            </w:pPr>
            <w:r w:rsidRPr="00C24865">
              <w:rPr>
                <w:b/>
                <w:bCs/>
              </w:rPr>
              <w:t>Описание проектной базы данных АСУ ТП АС</w:t>
            </w:r>
            <w:r w:rsidRPr="004C6350">
              <w:rPr>
                <w:b/>
                <w:bCs/>
              </w:rPr>
              <w:t xml:space="preserve"> </w:t>
            </w:r>
          </w:p>
        </w:tc>
        <w:tc>
          <w:tcPr>
            <w:tcW w:w="2835" w:type="dxa"/>
          </w:tcPr>
          <w:p w:rsidR="00234C50" w:rsidRPr="00FC0422" w:rsidRDefault="00234C50" w:rsidP="00234C50">
            <w:pPr>
              <w:widowControl w:val="0"/>
              <w:numPr>
                <w:ilvl w:val="0"/>
                <w:numId w:val="27"/>
              </w:numPr>
              <w:tabs>
                <w:tab w:val="left" w:pos="317"/>
              </w:tabs>
              <w:spacing w:before="120" w:after="120"/>
              <w:ind w:left="34" w:firstLine="0"/>
            </w:pPr>
            <w:r w:rsidRPr="00FC0422">
              <w:t>Согласование</w:t>
            </w:r>
          </w:p>
        </w:tc>
        <w:tc>
          <w:tcPr>
            <w:tcW w:w="3402" w:type="dxa"/>
          </w:tcPr>
          <w:p w:rsidR="00234C50" w:rsidRPr="00FC0422" w:rsidRDefault="00234C50" w:rsidP="00234C50">
            <w:pPr>
              <w:widowControl w:val="0"/>
              <w:numPr>
                <w:ilvl w:val="0"/>
                <w:numId w:val="27"/>
              </w:numPr>
              <w:tabs>
                <w:tab w:val="left" w:pos="317"/>
              </w:tabs>
              <w:spacing w:before="120" w:after="120"/>
              <w:ind w:left="34" w:firstLine="0"/>
            </w:pPr>
            <w:r w:rsidRPr="00FC0422">
              <w:t>Разработка документа</w:t>
            </w:r>
          </w:p>
        </w:tc>
        <w:tc>
          <w:tcPr>
            <w:tcW w:w="3686" w:type="dxa"/>
          </w:tcPr>
          <w:p w:rsidR="00234C50" w:rsidRPr="00FC0422" w:rsidRDefault="00234C50" w:rsidP="00234C50">
            <w:pPr>
              <w:widowControl w:val="0"/>
              <w:numPr>
                <w:ilvl w:val="0"/>
                <w:numId w:val="27"/>
              </w:numPr>
              <w:tabs>
                <w:tab w:val="left" w:pos="317"/>
              </w:tabs>
              <w:spacing w:before="120" w:after="120"/>
              <w:ind w:left="34" w:firstLine="0"/>
            </w:pPr>
            <w:r w:rsidRPr="00FC0422">
              <w:t>Согласование</w:t>
            </w:r>
          </w:p>
        </w:tc>
        <w:tc>
          <w:tcPr>
            <w:tcW w:w="1275" w:type="dxa"/>
          </w:tcPr>
          <w:p w:rsidR="00234C50" w:rsidRPr="00070E4E" w:rsidRDefault="00234C50" w:rsidP="00234C50">
            <w:pPr>
              <w:widowControl w:val="0"/>
              <w:spacing w:before="120" w:after="120"/>
              <w:jc w:val="center"/>
              <w:rPr>
                <w:sz w:val="28"/>
                <w:szCs w:val="28"/>
                <w:lang w:val="en-US"/>
              </w:rPr>
            </w:pPr>
            <w:r w:rsidRPr="00070E4E">
              <w:rPr>
                <w:sz w:val="28"/>
                <w:szCs w:val="28"/>
                <w:lang w:val="en-US"/>
              </w:rPr>
              <w:t>2</w:t>
            </w:r>
          </w:p>
        </w:tc>
      </w:tr>
      <w:tr w:rsidR="00234C50" w:rsidRPr="00FC0422" w:rsidTr="00FF1F79">
        <w:trPr>
          <w:cantSplit/>
          <w:trHeight w:val="1134"/>
        </w:trPr>
        <w:tc>
          <w:tcPr>
            <w:tcW w:w="4219" w:type="dxa"/>
          </w:tcPr>
          <w:p w:rsidR="00234C50" w:rsidRPr="00C24865" w:rsidRDefault="00234C50" w:rsidP="00234C50">
            <w:pPr>
              <w:pStyle w:val="af5"/>
              <w:widowControl w:val="0"/>
              <w:numPr>
                <w:ilvl w:val="0"/>
                <w:numId w:val="25"/>
              </w:numPr>
              <w:spacing w:before="120" w:after="120"/>
              <w:ind w:left="641" w:hanging="357"/>
              <w:rPr>
                <w:b/>
                <w:bCs/>
              </w:rPr>
            </w:pPr>
            <w:r w:rsidRPr="008E47B9">
              <w:rPr>
                <w:b/>
                <w:bCs/>
              </w:rPr>
              <w:t>Руководящие документы по процессу разработки, изготовления, испытаний, поставки и вводу в эксплуатацию АСУ ТП АС</w:t>
            </w:r>
          </w:p>
        </w:tc>
        <w:tc>
          <w:tcPr>
            <w:tcW w:w="2835" w:type="dxa"/>
          </w:tcPr>
          <w:p w:rsidR="00234C50" w:rsidRPr="00FC0422" w:rsidRDefault="00234C50" w:rsidP="00234C50">
            <w:pPr>
              <w:widowControl w:val="0"/>
              <w:numPr>
                <w:ilvl w:val="0"/>
                <w:numId w:val="27"/>
              </w:numPr>
              <w:tabs>
                <w:tab w:val="left" w:pos="317"/>
              </w:tabs>
              <w:spacing w:before="120" w:after="120"/>
              <w:ind w:left="34" w:firstLine="0"/>
            </w:pPr>
            <w:r w:rsidRPr="00FC0422">
              <w:t>Разработка документа</w:t>
            </w:r>
          </w:p>
        </w:tc>
        <w:tc>
          <w:tcPr>
            <w:tcW w:w="3402" w:type="dxa"/>
          </w:tcPr>
          <w:p w:rsidR="00234C50" w:rsidRPr="00FC0422" w:rsidRDefault="00234C50" w:rsidP="00234C50">
            <w:pPr>
              <w:widowControl w:val="0"/>
              <w:numPr>
                <w:ilvl w:val="0"/>
                <w:numId w:val="27"/>
              </w:numPr>
              <w:tabs>
                <w:tab w:val="left" w:pos="317"/>
              </w:tabs>
              <w:spacing w:before="120" w:after="120"/>
              <w:ind w:left="34" w:firstLine="0"/>
            </w:pPr>
            <w:r w:rsidRPr="00FC0422">
              <w:t>Согласование</w:t>
            </w:r>
          </w:p>
        </w:tc>
        <w:tc>
          <w:tcPr>
            <w:tcW w:w="3686" w:type="dxa"/>
          </w:tcPr>
          <w:p w:rsidR="00234C50" w:rsidRPr="00FC0422" w:rsidRDefault="00234C50" w:rsidP="00234C50">
            <w:pPr>
              <w:widowControl w:val="0"/>
              <w:numPr>
                <w:ilvl w:val="0"/>
                <w:numId w:val="27"/>
              </w:numPr>
              <w:tabs>
                <w:tab w:val="left" w:pos="317"/>
              </w:tabs>
              <w:spacing w:before="120" w:after="120"/>
              <w:ind w:left="34" w:firstLine="0"/>
            </w:pPr>
            <w:r w:rsidRPr="00FC0422">
              <w:t>Согласование</w:t>
            </w:r>
          </w:p>
        </w:tc>
        <w:tc>
          <w:tcPr>
            <w:tcW w:w="1275" w:type="dxa"/>
          </w:tcPr>
          <w:p w:rsidR="00234C50" w:rsidRPr="00BC4F1A" w:rsidRDefault="00234C50" w:rsidP="00234C50">
            <w:pPr>
              <w:widowControl w:val="0"/>
              <w:spacing w:before="120" w:after="120"/>
              <w:jc w:val="center"/>
              <w:rPr>
                <w:sz w:val="28"/>
                <w:szCs w:val="28"/>
              </w:rPr>
            </w:pPr>
            <w:r>
              <w:rPr>
                <w:sz w:val="28"/>
                <w:szCs w:val="28"/>
              </w:rPr>
              <w:t>2</w:t>
            </w:r>
          </w:p>
        </w:tc>
      </w:tr>
      <w:tr w:rsidR="00234C50" w:rsidRPr="00FC0422" w:rsidTr="00FF1F79">
        <w:trPr>
          <w:cantSplit/>
          <w:trHeight w:val="1134"/>
        </w:trPr>
        <w:tc>
          <w:tcPr>
            <w:tcW w:w="4219" w:type="dxa"/>
          </w:tcPr>
          <w:p w:rsidR="00234C50" w:rsidRPr="008E47B9" w:rsidRDefault="00234C50" w:rsidP="00234C50">
            <w:pPr>
              <w:pStyle w:val="af5"/>
              <w:widowControl w:val="0"/>
              <w:numPr>
                <w:ilvl w:val="0"/>
                <w:numId w:val="25"/>
              </w:numPr>
              <w:spacing w:before="120" w:after="120"/>
              <w:ind w:left="641" w:hanging="357"/>
              <w:rPr>
                <w:b/>
                <w:bCs/>
              </w:rPr>
            </w:pPr>
            <w:r w:rsidRPr="00BC4F1A">
              <w:rPr>
                <w:b/>
                <w:bCs/>
              </w:rPr>
              <w:t>Процедуры (инструкции) по управлению внутренними (между отдельными системами (ПТК), входящими в состав АСУ ТП АС) и внешними (с технологическим оборудованием, электротехническими системами) интерфейсами АСУ ТП АС</w:t>
            </w:r>
          </w:p>
        </w:tc>
        <w:tc>
          <w:tcPr>
            <w:tcW w:w="2835" w:type="dxa"/>
          </w:tcPr>
          <w:p w:rsidR="00234C50" w:rsidRPr="00FC0422" w:rsidRDefault="00234C50" w:rsidP="00234C50">
            <w:pPr>
              <w:widowControl w:val="0"/>
              <w:numPr>
                <w:ilvl w:val="0"/>
                <w:numId w:val="27"/>
              </w:numPr>
              <w:tabs>
                <w:tab w:val="left" w:pos="317"/>
              </w:tabs>
              <w:spacing w:before="120" w:after="120"/>
              <w:ind w:left="34" w:firstLine="0"/>
            </w:pPr>
            <w:r w:rsidRPr="00FC0422">
              <w:t>Разработка документа</w:t>
            </w:r>
          </w:p>
        </w:tc>
        <w:tc>
          <w:tcPr>
            <w:tcW w:w="3402" w:type="dxa"/>
          </w:tcPr>
          <w:p w:rsidR="00234C50" w:rsidRPr="00FC0422" w:rsidRDefault="00234C50" w:rsidP="00234C50">
            <w:pPr>
              <w:widowControl w:val="0"/>
              <w:numPr>
                <w:ilvl w:val="0"/>
                <w:numId w:val="27"/>
              </w:numPr>
              <w:tabs>
                <w:tab w:val="left" w:pos="317"/>
              </w:tabs>
              <w:spacing w:before="120" w:after="120"/>
              <w:ind w:left="34" w:firstLine="0"/>
            </w:pPr>
            <w:r w:rsidRPr="00FC0422">
              <w:t>Согласование</w:t>
            </w:r>
          </w:p>
        </w:tc>
        <w:tc>
          <w:tcPr>
            <w:tcW w:w="3686" w:type="dxa"/>
          </w:tcPr>
          <w:p w:rsidR="00234C50" w:rsidRPr="00FC0422" w:rsidRDefault="00234C50" w:rsidP="00234C50">
            <w:pPr>
              <w:widowControl w:val="0"/>
              <w:numPr>
                <w:ilvl w:val="0"/>
                <w:numId w:val="27"/>
              </w:numPr>
              <w:tabs>
                <w:tab w:val="left" w:pos="317"/>
              </w:tabs>
              <w:spacing w:before="120" w:after="120"/>
              <w:ind w:left="34" w:firstLine="0"/>
            </w:pPr>
            <w:r w:rsidRPr="00FC0422">
              <w:t>Согласование</w:t>
            </w:r>
          </w:p>
        </w:tc>
        <w:tc>
          <w:tcPr>
            <w:tcW w:w="1275" w:type="dxa"/>
          </w:tcPr>
          <w:p w:rsidR="00234C50" w:rsidRPr="00BC4F1A" w:rsidRDefault="00234C50" w:rsidP="00234C50">
            <w:pPr>
              <w:widowControl w:val="0"/>
              <w:spacing w:before="120" w:after="120"/>
              <w:jc w:val="center"/>
              <w:rPr>
                <w:sz w:val="28"/>
                <w:szCs w:val="28"/>
              </w:rPr>
            </w:pPr>
            <w:r>
              <w:rPr>
                <w:sz w:val="28"/>
                <w:szCs w:val="28"/>
              </w:rPr>
              <w:t>2</w:t>
            </w:r>
          </w:p>
        </w:tc>
      </w:tr>
      <w:tr w:rsidR="00234C50" w:rsidRPr="00FC0422" w:rsidTr="00FF1F79">
        <w:trPr>
          <w:trHeight w:val="1134"/>
        </w:trPr>
        <w:tc>
          <w:tcPr>
            <w:tcW w:w="4219" w:type="dxa"/>
          </w:tcPr>
          <w:p w:rsidR="00234C50" w:rsidRPr="004C6350" w:rsidRDefault="00234C50" w:rsidP="00234C50">
            <w:pPr>
              <w:pStyle w:val="af5"/>
              <w:widowControl w:val="0"/>
              <w:numPr>
                <w:ilvl w:val="0"/>
                <w:numId w:val="25"/>
              </w:numPr>
              <w:spacing w:before="120" w:after="120"/>
              <w:ind w:left="641" w:hanging="357"/>
              <w:rPr>
                <w:b/>
                <w:bCs/>
              </w:rPr>
            </w:pPr>
            <w:r w:rsidRPr="004C6350">
              <w:rPr>
                <w:b/>
                <w:bCs/>
              </w:rPr>
              <w:t>Исходные технические требования на отдельные системы АСУ ТП АС</w:t>
            </w:r>
          </w:p>
        </w:tc>
        <w:tc>
          <w:tcPr>
            <w:tcW w:w="2835" w:type="dxa"/>
          </w:tcPr>
          <w:p w:rsidR="00234C50" w:rsidRPr="00FC0422" w:rsidRDefault="00234C50" w:rsidP="00234C50">
            <w:pPr>
              <w:widowControl w:val="0"/>
              <w:numPr>
                <w:ilvl w:val="0"/>
                <w:numId w:val="27"/>
              </w:numPr>
              <w:tabs>
                <w:tab w:val="left" w:pos="317"/>
              </w:tabs>
              <w:spacing w:before="120" w:after="120"/>
              <w:ind w:left="34" w:firstLine="0"/>
            </w:pPr>
            <w:r w:rsidRPr="00FC0422">
              <w:t>Разработка документа</w:t>
            </w:r>
          </w:p>
        </w:tc>
        <w:tc>
          <w:tcPr>
            <w:tcW w:w="3402" w:type="dxa"/>
          </w:tcPr>
          <w:p w:rsidR="00234C50" w:rsidRPr="00FC0422" w:rsidRDefault="00234C50" w:rsidP="00234C50">
            <w:pPr>
              <w:widowControl w:val="0"/>
              <w:numPr>
                <w:ilvl w:val="0"/>
                <w:numId w:val="27"/>
              </w:numPr>
              <w:tabs>
                <w:tab w:val="left" w:pos="317"/>
              </w:tabs>
              <w:spacing w:before="120" w:after="120"/>
              <w:ind w:left="34" w:firstLine="0"/>
            </w:pPr>
            <w:r w:rsidRPr="00FC0422">
              <w:t>Разработка отдельных разделов документа</w:t>
            </w:r>
          </w:p>
          <w:p w:rsidR="00234C50" w:rsidRPr="00FC0422" w:rsidRDefault="00234C50" w:rsidP="00234C50">
            <w:pPr>
              <w:widowControl w:val="0"/>
              <w:numPr>
                <w:ilvl w:val="0"/>
                <w:numId w:val="27"/>
              </w:numPr>
              <w:tabs>
                <w:tab w:val="left" w:pos="317"/>
              </w:tabs>
              <w:spacing w:before="120" w:after="120"/>
              <w:ind w:left="34" w:firstLine="0"/>
            </w:pPr>
            <w:r w:rsidRPr="00FC0422">
              <w:t>Согласование</w:t>
            </w:r>
          </w:p>
        </w:tc>
        <w:tc>
          <w:tcPr>
            <w:tcW w:w="3686" w:type="dxa"/>
          </w:tcPr>
          <w:p w:rsidR="00234C50" w:rsidRPr="00FC0422" w:rsidRDefault="00234C50" w:rsidP="00234C50">
            <w:pPr>
              <w:widowControl w:val="0"/>
              <w:numPr>
                <w:ilvl w:val="0"/>
                <w:numId w:val="27"/>
              </w:numPr>
              <w:tabs>
                <w:tab w:val="left" w:pos="317"/>
              </w:tabs>
              <w:spacing w:before="120" w:after="120"/>
              <w:ind w:left="34" w:firstLine="0"/>
            </w:pPr>
            <w:r w:rsidRPr="00FC0422">
              <w:t>Предоставление исходных данных</w:t>
            </w:r>
          </w:p>
        </w:tc>
        <w:tc>
          <w:tcPr>
            <w:tcW w:w="1275" w:type="dxa"/>
          </w:tcPr>
          <w:p w:rsidR="00234C50" w:rsidRPr="00070E4E" w:rsidRDefault="00234C50" w:rsidP="00234C50">
            <w:pPr>
              <w:widowControl w:val="0"/>
              <w:spacing w:before="120" w:after="120"/>
              <w:jc w:val="center"/>
              <w:rPr>
                <w:sz w:val="28"/>
                <w:szCs w:val="28"/>
              </w:rPr>
            </w:pPr>
            <w:r w:rsidRPr="00070E4E">
              <w:rPr>
                <w:sz w:val="28"/>
                <w:szCs w:val="28"/>
              </w:rPr>
              <w:t>3</w:t>
            </w:r>
          </w:p>
        </w:tc>
      </w:tr>
      <w:tr w:rsidR="00234C50" w:rsidRPr="00FC0422" w:rsidTr="00FF1F79">
        <w:tc>
          <w:tcPr>
            <w:tcW w:w="4219" w:type="dxa"/>
          </w:tcPr>
          <w:p w:rsidR="00234C50" w:rsidRPr="004C6350" w:rsidRDefault="00234C50" w:rsidP="00234C50">
            <w:pPr>
              <w:pStyle w:val="af5"/>
              <w:widowControl w:val="0"/>
              <w:numPr>
                <w:ilvl w:val="0"/>
                <w:numId w:val="25"/>
              </w:numPr>
              <w:spacing w:before="120" w:after="120"/>
              <w:ind w:left="641" w:hanging="357"/>
              <w:rPr>
                <w:b/>
                <w:bCs/>
              </w:rPr>
            </w:pPr>
            <w:r w:rsidRPr="004C6350">
              <w:rPr>
                <w:b/>
                <w:bCs/>
              </w:rPr>
              <w:t xml:space="preserve">Перечень входных сигналов и данных </w:t>
            </w:r>
            <w:r w:rsidRPr="004C6350">
              <w:rPr>
                <w:b/>
                <w:bCs/>
                <w:vertAlign w:val="superscript"/>
              </w:rPr>
              <w:t>1)</w:t>
            </w:r>
          </w:p>
        </w:tc>
        <w:tc>
          <w:tcPr>
            <w:tcW w:w="2835" w:type="dxa"/>
          </w:tcPr>
          <w:p w:rsidR="00234C50" w:rsidRPr="00FC0422" w:rsidRDefault="00234C50" w:rsidP="00234C50">
            <w:pPr>
              <w:widowControl w:val="0"/>
              <w:numPr>
                <w:ilvl w:val="0"/>
                <w:numId w:val="27"/>
              </w:numPr>
              <w:tabs>
                <w:tab w:val="left" w:pos="317"/>
              </w:tabs>
              <w:spacing w:before="120" w:after="120"/>
              <w:ind w:left="34" w:firstLine="0"/>
            </w:pPr>
            <w:r w:rsidRPr="00FC0422">
              <w:t>Разработка документа</w:t>
            </w:r>
          </w:p>
        </w:tc>
        <w:tc>
          <w:tcPr>
            <w:tcW w:w="3402" w:type="dxa"/>
          </w:tcPr>
          <w:p w:rsidR="00234C50" w:rsidRPr="00FC0422" w:rsidRDefault="00234C50" w:rsidP="00234C50">
            <w:pPr>
              <w:widowControl w:val="0"/>
              <w:numPr>
                <w:ilvl w:val="0"/>
                <w:numId w:val="27"/>
              </w:numPr>
              <w:tabs>
                <w:tab w:val="left" w:pos="317"/>
              </w:tabs>
              <w:spacing w:before="120" w:after="120"/>
              <w:ind w:left="34" w:firstLine="0"/>
            </w:pPr>
            <w:r w:rsidRPr="00FC0422">
              <w:t>Предоставление исходных данных</w:t>
            </w:r>
          </w:p>
          <w:p w:rsidR="00234C50" w:rsidRPr="00FC0422" w:rsidRDefault="00234C50" w:rsidP="00234C50">
            <w:pPr>
              <w:widowControl w:val="0"/>
              <w:numPr>
                <w:ilvl w:val="0"/>
                <w:numId w:val="27"/>
              </w:numPr>
              <w:tabs>
                <w:tab w:val="left" w:pos="317"/>
              </w:tabs>
              <w:spacing w:before="120" w:after="120"/>
              <w:ind w:left="34" w:firstLine="0"/>
            </w:pPr>
            <w:r w:rsidRPr="00FC0422">
              <w:t>Согласование</w:t>
            </w:r>
          </w:p>
        </w:tc>
        <w:tc>
          <w:tcPr>
            <w:tcW w:w="3686" w:type="dxa"/>
          </w:tcPr>
          <w:p w:rsidR="00234C50" w:rsidRPr="00FC0422" w:rsidRDefault="00234C50" w:rsidP="00234C50">
            <w:pPr>
              <w:widowControl w:val="0"/>
              <w:numPr>
                <w:ilvl w:val="0"/>
                <w:numId w:val="27"/>
              </w:numPr>
              <w:tabs>
                <w:tab w:val="left" w:pos="317"/>
              </w:tabs>
              <w:spacing w:before="120" w:after="120"/>
              <w:ind w:left="34" w:firstLine="0"/>
            </w:pPr>
            <w:r w:rsidRPr="00FC0422">
              <w:t>Предоставление исходных данных</w:t>
            </w:r>
          </w:p>
        </w:tc>
        <w:tc>
          <w:tcPr>
            <w:tcW w:w="1275" w:type="dxa"/>
          </w:tcPr>
          <w:p w:rsidR="00234C50" w:rsidRPr="00070E4E" w:rsidRDefault="00234C50" w:rsidP="00234C50">
            <w:pPr>
              <w:widowControl w:val="0"/>
              <w:spacing w:before="120" w:after="120"/>
              <w:jc w:val="center"/>
              <w:rPr>
                <w:sz w:val="28"/>
                <w:szCs w:val="28"/>
              </w:rPr>
            </w:pPr>
            <w:r w:rsidRPr="00070E4E">
              <w:rPr>
                <w:sz w:val="28"/>
                <w:szCs w:val="28"/>
              </w:rPr>
              <w:t>3</w:t>
            </w:r>
          </w:p>
        </w:tc>
      </w:tr>
      <w:tr w:rsidR="00234C50" w:rsidRPr="00FC0422" w:rsidTr="00FF1F79">
        <w:tc>
          <w:tcPr>
            <w:tcW w:w="4219" w:type="dxa"/>
          </w:tcPr>
          <w:p w:rsidR="00234C50" w:rsidRPr="004C6350" w:rsidRDefault="00234C50" w:rsidP="00234C50">
            <w:pPr>
              <w:pStyle w:val="af5"/>
              <w:widowControl w:val="0"/>
              <w:numPr>
                <w:ilvl w:val="0"/>
                <w:numId w:val="25"/>
              </w:numPr>
              <w:spacing w:before="120" w:after="120"/>
              <w:ind w:left="641" w:hanging="357"/>
              <w:rPr>
                <w:b/>
                <w:bCs/>
              </w:rPr>
            </w:pPr>
            <w:r w:rsidRPr="004C6350">
              <w:rPr>
                <w:b/>
                <w:bCs/>
              </w:rPr>
              <w:t>Перечень выходных сигналов (документов)</w:t>
            </w:r>
            <w:r w:rsidRPr="004C6350">
              <w:rPr>
                <w:b/>
                <w:bCs/>
                <w:vertAlign w:val="superscript"/>
              </w:rPr>
              <w:t>1)</w:t>
            </w:r>
          </w:p>
        </w:tc>
        <w:tc>
          <w:tcPr>
            <w:tcW w:w="2835" w:type="dxa"/>
          </w:tcPr>
          <w:p w:rsidR="00234C50" w:rsidRPr="00FC0422" w:rsidRDefault="00234C50" w:rsidP="00234C50">
            <w:pPr>
              <w:widowControl w:val="0"/>
              <w:numPr>
                <w:ilvl w:val="0"/>
                <w:numId w:val="27"/>
              </w:numPr>
              <w:tabs>
                <w:tab w:val="left" w:pos="317"/>
              </w:tabs>
              <w:spacing w:before="120" w:after="120"/>
              <w:ind w:left="34" w:firstLine="0"/>
            </w:pPr>
            <w:r w:rsidRPr="00FC0422">
              <w:t>Разработка документа</w:t>
            </w:r>
          </w:p>
        </w:tc>
        <w:tc>
          <w:tcPr>
            <w:tcW w:w="3402" w:type="dxa"/>
          </w:tcPr>
          <w:p w:rsidR="00234C50" w:rsidRPr="00FC0422" w:rsidRDefault="00234C50" w:rsidP="00234C50">
            <w:pPr>
              <w:widowControl w:val="0"/>
              <w:numPr>
                <w:ilvl w:val="0"/>
                <w:numId w:val="27"/>
              </w:numPr>
              <w:tabs>
                <w:tab w:val="left" w:pos="317"/>
              </w:tabs>
              <w:spacing w:before="120" w:after="120"/>
              <w:ind w:left="34" w:firstLine="0"/>
            </w:pPr>
            <w:r w:rsidRPr="00FC0422">
              <w:t>Предоставление исходных данных</w:t>
            </w:r>
          </w:p>
          <w:p w:rsidR="00234C50" w:rsidRPr="00FC0422" w:rsidRDefault="00234C50" w:rsidP="00234C50">
            <w:pPr>
              <w:widowControl w:val="0"/>
              <w:numPr>
                <w:ilvl w:val="0"/>
                <w:numId w:val="27"/>
              </w:numPr>
              <w:tabs>
                <w:tab w:val="left" w:pos="317"/>
              </w:tabs>
              <w:spacing w:before="120" w:after="120"/>
              <w:ind w:left="34" w:firstLine="0"/>
            </w:pPr>
            <w:r w:rsidRPr="00FC0422">
              <w:t>Согласование</w:t>
            </w:r>
          </w:p>
        </w:tc>
        <w:tc>
          <w:tcPr>
            <w:tcW w:w="3686" w:type="dxa"/>
          </w:tcPr>
          <w:p w:rsidR="00234C50" w:rsidRPr="00FC0422" w:rsidRDefault="00234C50" w:rsidP="00234C50">
            <w:pPr>
              <w:widowControl w:val="0"/>
              <w:numPr>
                <w:ilvl w:val="0"/>
                <w:numId w:val="27"/>
              </w:numPr>
              <w:tabs>
                <w:tab w:val="left" w:pos="317"/>
              </w:tabs>
              <w:spacing w:before="120" w:after="120"/>
              <w:ind w:left="34" w:firstLine="0"/>
            </w:pPr>
            <w:r w:rsidRPr="00FC0422">
              <w:t>Предоставление исходных данных</w:t>
            </w:r>
          </w:p>
        </w:tc>
        <w:tc>
          <w:tcPr>
            <w:tcW w:w="1275" w:type="dxa"/>
          </w:tcPr>
          <w:p w:rsidR="00234C50" w:rsidRPr="00070E4E" w:rsidRDefault="00234C50" w:rsidP="00234C50">
            <w:pPr>
              <w:widowControl w:val="0"/>
              <w:spacing w:before="120" w:after="120"/>
              <w:jc w:val="center"/>
              <w:rPr>
                <w:sz w:val="28"/>
                <w:szCs w:val="28"/>
              </w:rPr>
            </w:pPr>
            <w:r w:rsidRPr="00070E4E">
              <w:rPr>
                <w:sz w:val="28"/>
                <w:szCs w:val="28"/>
              </w:rPr>
              <w:t>3</w:t>
            </w:r>
          </w:p>
        </w:tc>
      </w:tr>
      <w:tr w:rsidR="00234C50" w:rsidRPr="00FC0422" w:rsidTr="00FF1F79">
        <w:trPr>
          <w:trHeight w:val="970"/>
        </w:trPr>
        <w:tc>
          <w:tcPr>
            <w:tcW w:w="4219" w:type="dxa"/>
          </w:tcPr>
          <w:p w:rsidR="00234C50" w:rsidRPr="004C6350" w:rsidRDefault="00234C50" w:rsidP="00234C50">
            <w:pPr>
              <w:pStyle w:val="af5"/>
              <w:widowControl w:val="0"/>
              <w:numPr>
                <w:ilvl w:val="0"/>
                <w:numId w:val="25"/>
              </w:numPr>
              <w:spacing w:before="120" w:after="120"/>
              <w:ind w:left="641" w:hanging="357"/>
              <w:rPr>
                <w:b/>
                <w:bCs/>
              </w:rPr>
            </w:pPr>
            <w:r w:rsidRPr="004C6350">
              <w:rPr>
                <w:b/>
                <w:bCs/>
              </w:rPr>
              <w:t>Чертеж формы документа (видеокадра)</w:t>
            </w:r>
            <w:r w:rsidRPr="004C6350">
              <w:rPr>
                <w:b/>
                <w:bCs/>
                <w:vertAlign w:val="superscript"/>
              </w:rPr>
              <w:t>2)</w:t>
            </w:r>
          </w:p>
        </w:tc>
        <w:tc>
          <w:tcPr>
            <w:tcW w:w="2835" w:type="dxa"/>
          </w:tcPr>
          <w:p w:rsidR="00234C50" w:rsidRPr="00FC0422" w:rsidRDefault="00234C50" w:rsidP="00234C50">
            <w:pPr>
              <w:widowControl w:val="0"/>
              <w:numPr>
                <w:ilvl w:val="0"/>
                <w:numId w:val="27"/>
              </w:numPr>
              <w:tabs>
                <w:tab w:val="left" w:pos="317"/>
              </w:tabs>
              <w:spacing w:before="120" w:after="120"/>
              <w:ind w:left="34" w:firstLine="0"/>
            </w:pPr>
            <w:r w:rsidRPr="00FC0422">
              <w:t>Разработка документа</w:t>
            </w:r>
          </w:p>
        </w:tc>
        <w:tc>
          <w:tcPr>
            <w:tcW w:w="3402" w:type="dxa"/>
          </w:tcPr>
          <w:p w:rsidR="00234C50" w:rsidRPr="00FC0422" w:rsidRDefault="00234C50" w:rsidP="00234C50">
            <w:pPr>
              <w:widowControl w:val="0"/>
              <w:numPr>
                <w:ilvl w:val="0"/>
                <w:numId w:val="27"/>
              </w:numPr>
              <w:tabs>
                <w:tab w:val="left" w:pos="317"/>
              </w:tabs>
              <w:spacing w:before="120" w:after="120"/>
              <w:ind w:left="34" w:firstLine="0"/>
            </w:pPr>
            <w:r w:rsidRPr="00FC0422">
              <w:t>Предоставление исходных данных</w:t>
            </w:r>
          </w:p>
          <w:p w:rsidR="00234C50" w:rsidRPr="00FC0422" w:rsidRDefault="00234C50" w:rsidP="00234C50">
            <w:pPr>
              <w:widowControl w:val="0"/>
              <w:numPr>
                <w:ilvl w:val="0"/>
                <w:numId w:val="27"/>
              </w:numPr>
              <w:tabs>
                <w:tab w:val="left" w:pos="317"/>
              </w:tabs>
              <w:spacing w:before="120" w:after="120"/>
              <w:ind w:left="34" w:firstLine="0"/>
            </w:pPr>
            <w:r w:rsidRPr="00FC0422">
              <w:t>Разработка отдельных разделов документа</w:t>
            </w:r>
          </w:p>
          <w:p w:rsidR="00234C50" w:rsidRPr="00FC0422" w:rsidRDefault="00234C50" w:rsidP="00234C50">
            <w:pPr>
              <w:widowControl w:val="0"/>
              <w:numPr>
                <w:ilvl w:val="0"/>
                <w:numId w:val="27"/>
              </w:numPr>
              <w:tabs>
                <w:tab w:val="left" w:pos="317"/>
              </w:tabs>
              <w:spacing w:before="120" w:after="120"/>
              <w:ind w:left="34" w:firstLine="0"/>
            </w:pPr>
            <w:r w:rsidRPr="00FC0422">
              <w:t>Согласование</w:t>
            </w:r>
          </w:p>
        </w:tc>
        <w:tc>
          <w:tcPr>
            <w:tcW w:w="3686" w:type="dxa"/>
          </w:tcPr>
          <w:p w:rsidR="00234C50" w:rsidRPr="00FC0422" w:rsidRDefault="00234C50" w:rsidP="00234C50">
            <w:pPr>
              <w:widowControl w:val="0"/>
              <w:numPr>
                <w:ilvl w:val="0"/>
                <w:numId w:val="27"/>
              </w:numPr>
              <w:tabs>
                <w:tab w:val="left" w:pos="317"/>
              </w:tabs>
              <w:spacing w:before="120" w:after="120"/>
              <w:ind w:left="34" w:firstLine="0"/>
            </w:pPr>
            <w:r w:rsidRPr="00FC0422">
              <w:t xml:space="preserve">Разработка отдельных разделов документа </w:t>
            </w:r>
          </w:p>
        </w:tc>
        <w:tc>
          <w:tcPr>
            <w:tcW w:w="1275" w:type="dxa"/>
          </w:tcPr>
          <w:p w:rsidR="00234C50" w:rsidRPr="00070E4E" w:rsidRDefault="00234C50" w:rsidP="00234C50">
            <w:pPr>
              <w:widowControl w:val="0"/>
              <w:spacing w:before="120" w:after="120"/>
              <w:jc w:val="center"/>
              <w:rPr>
                <w:sz w:val="28"/>
                <w:szCs w:val="28"/>
              </w:rPr>
            </w:pPr>
            <w:r w:rsidRPr="00070E4E">
              <w:rPr>
                <w:sz w:val="28"/>
                <w:szCs w:val="28"/>
              </w:rPr>
              <w:t>3</w:t>
            </w:r>
          </w:p>
        </w:tc>
      </w:tr>
      <w:tr w:rsidR="00234C50" w:rsidRPr="00FC0422" w:rsidTr="00FF1F79">
        <w:trPr>
          <w:trHeight w:val="1134"/>
        </w:trPr>
        <w:tc>
          <w:tcPr>
            <w:tcW w:w="4219" w:type="dxa"/>
          </w:tcPr>
          <w:p w:rsidR="00234C50" w:rsidRPr="004C6350" w:rsidRDefault="00234C50" w:rsidP="00234C50">
            <w:pPr>
              <w:pStyle w:val="af5"/>
              <w:widowControl w:val="0"/>
              <w:numPr>
                <w:ilvl w:val="0"/>
                <w:numId w:val="25"/>
              </w:numPr>
              <w:spacing w:before="120" w:after="120"/>
              <w:ind w:left="641" w:hanging="357"/>
              <w:rPr>
                <w:b/>
                <w:bCs/>
              </w:rPr>
            </w:pPr>
            <w:r w:rsidRPr="004C6350">
              <w:rPr>
                <w:b/>
                <w:bCs/>
              </w:rPr>
              <w:t>Описание комплекса технических средств</w:t>
            </w:r>
          </w:p>
        </w:tc>
        <w:tc>
          <w:tcPr>
            <w:tcW w:w="2835" w:type="dxa"/>
          </w:tcPr>
          <w:p w:rsidR="00234C50" w:rsidRPr="00FC0422" w:rsidRDefault="00234C50" w:rsidP="00234C50">
            <w:pPr>
              <w:widowControl w:val="0"/>
              <w:numPr>
                <w:ilvl w:val="0"/>
                <w:numId w:val="27"/>
              </w:numPr>
              <w:tabs>
                <w:tab w:val="left" w:pos="317"/>
              </w:tabs>
              <w:spacing w:before="120" w:after="120"/>
              <w:ind w:left="34" w:firstLine="0"/>
            </w:pPr>
            <w:r w:rsidRPr="00FC0422">
              <w:t>Разработка документа</w:t>
            </w:r>
          </w:p>
        </w:tc>
        <w:tc>
          <w:tcPr>
            <w:tcW w:w="3402" w:type="dxa"/>
          </w:tcPr>
          <w:p w:rsidR="00234C50" w:rsidRPr="00FC0422" w:rsidRDefault="00234C50" w:rsidP="00234C50">
            <w:pPr>
              <w:widowControl w:val="0"/>
              <w:numPr>
                <w:ilvl w:val="0"/>
                <w:numId w:val="27"/>
              </w:numPr>
              <w:tabs>
                <w:tab w:val="left" w:pos="317"/>
              </w:tabs>
              <w:spacing w:before="120" w:after="120"/>
              <w:ind w:left="34" w:firstLine="0"/>
            </w:pPr>
            <w:r w:rsidRPr="00FC0422">
              <w:t>Разработка отдельных разделов документа</w:t>
            </w:r>
          </w:p>
          <w:p w:rsidR="00234C50" w:rsidRPr="00FC0422" w:rsidRDefault="00234C50" w:rsidP="00234C50">
            <w:pPr>
              <w:widowControl w:val="0"/>
              <w:numPr>
                <w:ilvl w:val="0"/>
                <w:numId w:val="27"/>
              </w:numPr>
              <w:tabs>
                <w:tab w:val="left" w:pos="317"/>
              </w:tabs>
              <w:spacing w:before="120" w:after="120"/>
              <w:ind w:left="34" w:firstLine="0"/>
            </w:pPr>
            <w:r w:rsidRPr="00FC0422">
              <w:t>Согласование</w:t>
            </w:r>
          </w:p>
        </w:tc>
        <w:tc>
          <w:tcPr>
            <w:tcW w:w="3686" w:type="dxa"/>
          </w:tcPr>
          <w:p w:rsidR="00234C50" w:rsidRPr="00FC0422" w:rsidRDefault="00234C50" w:rsidP="00234C50">
            <w:pPr>
              <w:widowControl w:val="0"/>
              <w:numPr>
                <w:ilvl w:val="0"/>
                <w:numId w:val="27"/>
              </w:numPr>
              <w:tabs>
                <w:tab w:val="left" w:pos="317"/>
              </w:tabs>
              <w:spacing w:before="120" w:after="120"/>
              <w:ind w:left="34" w:firstLine="0"/>
            </w:pPr>
            <w:r w:rsidRPr="00FC0422">
              <w:t xml:space="preserve">Разработка отдельных разделов документа </w:t>
            </w:r>
          </w:p>
        </w:tc>
        <w:tc>
          <w:tcPr>
            <w:tcW w:w="1275" w:type="dxa"/>
          </w:tcPr>
          <w:p w:rsidR="00234C50" w:rsidRPr="00070E4E" w:rsidRDefault="00234C50" w:rsidP="00234C50">
            <w:pPr>
              <w:widowControl w:val="0"/>
              <w:spacing w:before="120" w:after="120"/>
              <w:jc w:val="center"/>
              <w:rPr>
                <w:sz w:val="28"/>
                <w:szCs w:val="28"/>
              </w:rPr>
            </w:pPr>
            <w:r w:rsidRPr="00070E4E">
              <w:rPr>
                <w:sz w:val="28"/>
                <w:szCs w:val="28"/>
              </w:rPr>
              <w:t>3</w:t>
            </w:r>
          </w:p>
        </w:tc>
      </w:tr>
      <w:tr w:rsidR="00234C50" w:rsidRPr="00FC0422" w:rsidTr="00FF1F79">
        <w:trPr>
          <w:trHeight w:val="754"/>
        </w:trPr>
        <w:tc>
          <w:tcPr>
            <w:tcW w:w="4219" w:type="dxa"/>
          </w:tcPr>
          <w:p w:rsidR="00234C50" w:rsidRPr="004C6350" w:rsidRDefault="00234C50" w:rsidP="00234C50">
            <w:pPr>
              <w:pStyle w:val="af5"/>
              <w:widowControl w:val="0"/>
              <w:numPr>
                <w:ilvl w:val="0"/>
                <w:numId w:val="25"/>
              </w:numPr>
              <w:spacing w:before="120" w:after="120"/>
              <w:ind w:left="641" w:hanging="357"/>
              <w:rPr>
                <w:b/>
                <w:bCs/>
              </w:rPr>
            </w:pPr>
            <w:r w:rsidRPr="004C6350">
              <w:rPr>
                <w:b/>
                <w:bCs/>
              </w:rPr>
              <w:t xml:space="preserve">Описание алгоритма </w:t>
            </w:r>
            <w:r w:rsidRPr="004C6350">
              <w:rPr>
                <w:b/>
                <w:bCs/>
                <w:vertAlign w:val="superscript"/>
              </w:rPr>
              <w:t>3)</w:t>
            </w:r>
          </w:p>
        </w:tc>
        <w:tc>
          <w:tcPr>
            <w:tcW w:w="2835" w:type="dxa"/>
          </w:tcPr>
          <w:p w:rsidR="00234C50" w:rsidRPr="00FC0422" w:rsidRDefault="00234C50" w:rsidP="00234C50">
            <w:pPr>
              <w:widowControl w:val="0"/>
              <w:numPr>
                <w:ilvl w:val="0"/>
                <w:numId w:val="27"/>
              </w:numPr>
              <w:tabs>
                <w:tab w:val="left" w:pos="317"/>
              </w:tabs>
              <w:spacing w:before="120" w:after="120"/>
              <w:ind w:left="34" w:firstLine="0"/>
            </w:pPr>
            <w:r w:rsidRPr="00FC0422">
              <w:t>Разработка отдельных разделов документа</w:t>
            </w:r>
          </w:p>
        </w:tc>
        <w:tc>
          <w:tcPr>
            <w:tcW w:w="3402" w:type="dxa"/>
          </w:tcPr>
          <w:p w:rsidR="00234C50" w:rsidRPr="00C24865" w:rsidRDefault="00234C50" w:rsidP="00234C50">
            <w:pPr>
              <w:widowControl w:val="0"/>
              <w:numPr>
                <w:ilvl w:val="0"/>
                <w:numId w:val="27"/>
              </w:numPr>
              <w:tabs>
                <w:tab w:val="left" w:pos="317"/>
              </w:tabs>
              <w:spacing w:before="120" w:after="120"/>
              <w:ind w:left="34" w:firstLine="0"/>
            </w:pPr>
            <w:r w:rsidRPr="00FC0422">
              <w:t>Разработка документа</w:t>
            </w:r>
          </w:p>
          <w:p w:rsidR="00234C50" w:rsidRPr="004C6350" w:rsidRDefault="00234C50" w:rsidP="00234C50">
            <w:pPr>
              <w:widowControl w:val="0"/>
              <w:spacing w:after="60"/>
              <w:rPr>
                <w:sz w:val="18"/>
                <w:szCs w:val="18"/>
              </w:rPr>
            </w:pPr>
          </w:p>
        </w:tc>
        <w:tc>
          <w:tcPr>
            <w:tcW w:w="3686" w:type="dxa"/>
          </w:tcPr>
          <w:p w:rsidR="00234C50" w:rsidRPr="00FC0422" w:rsidRDefault="00234C50" w:rsidP="00234C50">
            <w:pPr>
              <w:widowControl w:val="0"/>
              <w:numPr>
                <w:ilvl w:val="0"/>
                <w:numId w:val="27"/>
              </w:numPr>
              <w:tabs>
                <w:tab w:val="left" w:pos="317"/>
              </w:tabs>
              <w:spacing w:before="120" w:after="120"/>
              <w:ind w:left="34" w:firstLine="0"/>
            </w:pPr>
            <w:r w:rsidRPr="00FC0422">
              <w:t xml:space="preserve">Разработка отдельных разделов документа </w:t>
            </w:r>
          </w:p>
        </w:tc>
        <w:tc>
          <w:tcPr>
            <w:tcW w:w="1275" w:type="dxa"/>
          </w:tcPr>
          <w:p w:rsidR="00234C50" w:rsidRPr="00070E4E" w:rsidRDefault="00234C50" w:rsidP="00234C50">
            <w:pPr>
              <w:widowControl w:val="0"/>
              <w:spacing w:before="120" w:after="120"/>
              <w:jc w:val="center"/>
              <w:rPr>
                <w:sz w:val="28"/>
                <w:szCs w:val="28"/>
              </w:rPr>
            </w:pPr>
            <w:r w:rsidRPr="00070E4E">
              <w:rPr>
                <w:sz w:val="28"/>
                <w:szCs w:val="28"/>
              </w:rPr>
              <w:t>3</w:t>
            </w:r>
          </w:p>
        </w:tc>
      </w:tr>
      <w:tr w:rsidR="00234C50" w:rsidRPr="004C6350" w:rsidTr="00FF1F79">
        <w:tc>
          <w:tcPr>
            <w:tcW w:w="4219" w:type="dxa"/>
          </w:tcPr>
          <w:p w:rsidR="00234C50" w:rsidRPr="004C6350" w:rsidRDefault="00234C50" w:rsidP="00234C50">
            <w:pPr>
              <w:pStyle w:val="af5"/>
              <w:widowControl w:val="0"/>
              <w:numPr>
                <w:ilvl w:val="0"/>
                <w:numId w:val="25"/>
              </w:numPr>
              <w:spacing w:before="120" w:after="120"/>
              <w:ind w:left="641" w:hanging="357"/>
              <w:rPr>
                <w:b/>
                <w:bCs/>
              </w:rPr>
            </w:pPr>
            <w:r w:rsidRPr="004C6350">
              <w:rPr>
                <w:b/>
                <w:bCs/>
              </w:rPr>
              <w:t>Описание программного обеспечения</w:t>
            </w:r>
          </w:p>
        </w:tc>
        <w:tc>
          <w:tcPr>
            <w:tcW w:w="2835" w:type="dxa"/>
          </w:tcPr>
          <w:p w:rsidR="00234C50" w:rsidRPr="00FC0422" w:rsidRDefault="00234C50" w:rsidP="00234C50">
            <w:pPr>
              <w:widowControl w:val="0"/>
              <w:numPr>
                <w:ilvl w:val="0"/>
                <w:numId w:val="27"/>
              </w:numPr>
              <w:tabs>
                <w:tab w:val="left" w:pos="317"/>
              </w:tabs>
              <w:spacing w:before="120" w:after="120"/>
              <w:ind w:left="34" w:firstLine="0"/>
            </w:pPr>
            <w:r w:rsidRPr="00FC0422">
              <w:t>Разработка документа</w:t>
            </w:r>
          </w:p>
        </w:tc>
        <w:tc>
          <w:tcPr>
            <w:tcW w:w="3402" w:type="dxa"/>
          </w:tcPr>
          <w:p w:rsidR="00234C50" w:rsidRPr="00FC0422" w:rsidRDefault="00234C50" w:rsidP="00234C50">
            <w:pPr>
              <w:widowControl w:val="0"/>
              <w:numPr>
                <w:ilvl w:val="0"/>
                <w:numId w:val="27"/>
              </w:numPr>
              <w:tabs>
                <w:tab w:val="left" w:pos="317"/>
              </w:tabs>
              <w:spacing w:before="120" w:after="120"/>
              <w:ind w:left="34" w:firstLine="0"/>
            </w:pPr>
            <w:r>
              <w:t xml:space="preserve">Предоставление исходных данных </w:t>
            </w:r>
          </w:p>
        </w:tc>
        <w:tc>
          <w:tcPr>
            <w:tcW w:w="3686" w:type="dxa"/>
          </w:tcPr>
          <w:p w:rsidR="00234C50" w:rsidRPr="00FC0422" w:rsidRDefault="00234C50" w:rsidP="00234C50">
            <w:pPr>
              <w:widowControl w:val="0"/>
              <w:numPr>
                <w:ilvl w:val="0"/>
                <w:numId w:val="27"/>
              </w:numPr>
              <w:tabs>
                <w:tab w:val="left" w:pos="317"/>
              </w:tabs>
              <w:spacing w:before="120" w:after="120"/>
              <w:ind w:left="34" w:firstLine="0"/>
            </w:pPr>
            <w:r w:rsidRPr="00FC0422">
              <w:t xml:space="preserve">Разработка отдельных разделов документа </w:t>
            </w:r>
          </w:p>
        </w:tc>
        <w:tc>
          <w:tcPr>
            <w:tcW w:w="1275" w:type="dxa"/>
          </w:tcPr>
          <w:p w:rsidR="00234C50" w:rsidRPr="00070E4E" w:rsidRDefault="00234C50" w:rsidP="00234C50">
            <w:pPr>
              <w:widowControl w:val="0"/>
              <w:spacing w:before="120" w:after="120"/>
              <w:jc w:val="center"/>
              <w:rPr>
                <w:sz w:val="28"/>
                <w:szCs w:val="28"/>
              </w:rPr>
            </w:pPr>
            <w:r w:rsidRPr="00070E4E">
              <w:rPr>
                <w:sz w:val="28"/>
                <w:szCs w:val="28"/>
              </w:rPr>
              <w:t>3</w:t>
            </w:r>
          </w:p>
        </w:tc>
      </w:tr>
      <w:tr w:rsidR="00234C50" w:rsidRPr="004C6350" w:rsidTr="00FF1F79">
        <w:tc>
          <w:tcPr>
            <w:tcW w:w="15417" w:type="dxa"/>
            <w:gridSpan w:val="5"/>
          </w:tcPr>
          <w:p w:rsidR="00234C50" w:rsidRPr="004C6350" w:rsidRDefault="00234C50" w:rsidP="00234C50">
            <w:pPr>
              <w:widowControl w:val="0"/>
              <w:spacing w:before="120" w:after="120"/>
              <w:rPr>
                <w:b/>
                <w:bCs/>
                <w:sz w:val="16"/>
                <w:szCs w:val="16"/>
              </w:rPr>
            </w:pPr>
            <w:r w:rsidRPr="004C6350">
              <w:rPr>
                <w:b/>
                <w:bCs/>
                <w:sz w:val="16"/>
                <w:szCs w:val="16"/>
              </w:rPr>
              <w:t>Примечания:</w:t>
            </w:r>
          </w:p>
          <w:p w:rsidR="00234C50" w:rsidRPr="004C6350" w:rsidRDefault="00234C50" w:rsidP="00234C50">
            <w:pPr>
              <w:widowControl w:val="0"/>
              <w:numPr>
                <w:ilvl w:val="0"/>
                <w:numId w:val="26"/>
              </w:numPr>
              <w:spacing w:before="120" w:after="120"/>
              <w:rPr>
                <w:b/>
                <w:bCs/>
                <w:sz w:val="16"/>
                <w:szCs w:val="16"/>
              </w:rPr>
            </w:pPr>
            <w:r>
              <w:rPr>
                <w:b/>
                <w:bCs/>
                <w:sz w:val="16"/>
                <w:szCs w:val="16"/>
              </w:rPr>
              <w:t>Перечень сигналов формируется в виде БД. Отчетная документация предоставляется в виде файла БД и аннотационного отчета с указанием версии БД</w:t>
            </w:r>
          </w:p>
          <w:p w:rsidR="00234C50" w:rsidRPr="004C6350" w:rsidRDefault="00234C50" w:rsidP="00234C50">
            <w:pPr>
              <w:widowControl w:val="0"/>
              <w:numPr>
                <w:ilvl w:val="0"/>
                <w:numId w:val="26"/>
              </w:numPr>
              <w:spacing w:before="120" w:after="120"/>
              <w:rPr>
                <w:b/>
                <w:bCs/>
                <w:sz w:val="16"/>
                <w:szCs w:val="16"/>
              </w:rPr>
            </w:pPr>
            <w:r>
              <w:rPr>
                <w:b/>
                <w:bCs/>
                <w:sz w:val="16"/>
                <w:szCs w:val="16"/>
              </w:rPr>
              <w:t>В документе приводятся иерархия построения видеокадров, типовые элементы видеокадров и основные видеокадры</w:t>
            </w:r>
          </w:p>
          <w:p w:rsidR="00234C50" w:rsidRPr="00BC4F1A" w:rsidRDefault="00234C50" w:rsidP="00234C50">
            <w:pPr>
              <w:widowControl w:val="0"/>
              <w:numPr>
                <w:ilvl w:val="0"/>
                <w:numId w:val="26"/>
              </w:numPr>
              <w:spacing w:before="120" w:after="120"/>
              <w:rPr>
                <w:b/>
                <w:bCs/>
                <w:sz w:val="16"/>
                <w:szCs w:val="16"/>
              </w:rPr>
            </w:pPr>
            <w:r>
              <w:rPr>
                <w:b/>
                <w:bCs/>
                <w:sz w:val="16"/>
                <w:szCs w:val="16"/>
              </w:rPr>
              <w:t xml:space="preserve">В документе приводятся </w:t>
            </w:r>
            <w:r w:rsidRPr="004C6350">
              <w:rPr>
                <w:b/>
                <w:bCs/>
                <w:sz w:val="16"/>
                <w:szCs w:val="16"/>
              </w:rPr>
              <w:t>типовы</w:t>
            </w:r>
            <w:r>
              <w:rPr>
                <w:b/>
                <w:bCs/>
                <w:sz w:val="16"/>
                <w:szCs w:val="16"/>
              </w:rPr>
              <w:t>е</w:t>
            </w:r>
            <w:r w:rsidRPr="004C6350">
              <w:rPr>
                <w:b/>
                <w:bCs/>
                <w:sz w:val="16"/>
                <w:szCs w:val="16"/>
              </w:rPr>
              <w:t xml:space="preserve"> алгоритм</w:t>
            </w:r>
            <w:r>
              <w:rPr>
                <w:b/>
                <w:bCs/>
                <w:sz w:val="16"/>
                <w:szCs w:val="16"/>
              </w:rPr>
              <w:t>ы</w:t>
            </w:r>
          </w:p>
        </w:tc>
      </w:tr>
    </w:tbl>
    <w:p w:rsidR="00234C50" w:rsidRPr="003350D8" w:rsidRDefault="00234C50" w:rsidP="00234C50">
      <w:pPr>
        <w:widowControl w:val="0"/>
      </w:pPr>
    </w:p>
    <w:p w:rsidR="00234C50" w:rsidRDefault="00234C50" w:rsidP="00234C50">
      <w:pPr>
        <w:rPr>
          <w:b/>
        </w:rPr>
      </w:pPr>
      <w:r w:rsidRPr="00900A84">
        <w:rPr>
          <w:b/>
        </w:rPr>
        <w:t>ПОДПИСИ СТОРОН</w:t>
      </w:r>
    </w:p>
    <w:p w:rsidR="00234C50" w:rsidRPr="00900A84" w:rsidRDefault="00234C50" w:rsidP="00234C50">
      <w:pPr>
        <w:rPr>
          <w:b/>
        </w:rPr>
      </w:pPr>
    </w:p>
    <w:tbl>
      <w:tblPr>
        <w:tblW w:w="9606" w:type="dxa"/>
        <w:tblLook w:val="04A0"/>
      </w:tblPr>
      <w:tblGrid>
        <w:gridCol w:w="4786"/>
        <w:gridCol w:w="567"/>
        <w:gridCol w:w="4253"/>
      </w:tblGrid>
      <w:tr w:rsidR="00234C50" w:rsidRPr="00900A84" w:rsidTr="00FF1F79">
        <w:tc>
          <w:tcPr>
            <w:tcW w:w="4786" w:type="dxa"/>
          </w:tcPr>
          <w:p w:rsidR="00234C50" w:rsidRPr="00900A84" w:rsidRDefault="00234C50" w:rsidP="00FF1F79">
            <w:r w:rsidRPr="00900A84">
              <w:rPr>
                <w:b/>
              </w:rPr>
              <w:t>От Субподрядчика</w:t>
            </w:r>
          </w:p>
        </w:tc>
        <w:tc>
          <w:tcPr>
            <w:tcW w:w="567" w:type="dxa"/>
          </w:tcPr>
          <w:p w:rsidR="00234C50" w:rsidRPr="00900A84" w:rsidRDefault="00234C50" w:rsidP="00FF1F79"/>
        </w:tc>
        <w:tc>
          <w:tcPr>
            <w:tcW w:w="4253" w:type="dxa"/>
          </w:tcPr>
          <w:p w:rsidR="00234C50" w:rsidRPr="00900A84" w:rsidRDefault="00234C50" w:rsidP="00FF1F79">
            <w:r w:rsidRPr="00900A84">
              <w:rPr>
                <w:b/>
              </w:rPr>
              <w:t>От Генпроектировщика</w:t>
            </w:r>
          </w:p>
        </w:tc>
      </w:tr>
      <w:tr w:rsidR="00234C50" w:rsidRPr="00900A84" w:rsidTr="00FF1F79">
        <w:tc>
          <w:tcPr>
            <w:tcW w:w="4786" w:type="dxa"/>
          </w:tcPr>
          <w:p w:rsidR="00234C50" w:rsidRPr="00900A84" w:rsidRDefault="00234C50" w:rsidP="00FF1F79"/>
        </w:tc>
        <w:tc>
          <w:tcPr>
            <w:tcW w:w="567" w:type="dxa"/>
          </w:tcPr>
          <w:p w:rsidR="00234C50" w:rsidRPr="00900A84" w:rsidRDefault="00234C50" w:rsidP="00FF1F79"/>
        </w:tc>
        <w:tc>
          <w:tcPr>
            <w:tcW w:w="4253" w:type="dxa"/>
          </w:tcPr>
          <w:p w:rsidR="00234C50" w:rsidRPr="00900A84" w:rsidRDefault="00234C50" w:rsidP="00FF1F79">
            <w:r w:rsidRPr="00900A84">
              <w:t>Генеральный директор</w:t>
            </w:r>
          </w:p>
        </w:tc>
      </w:tr>
      <w:tr w:rsidR="00234C50" w:rsidRPr="00900A84" w:rsidTr="00FF1F79">
        <w:tc>
          <w:tcPr>
            <w:tcW w:w="4786" w:type="dxa"/>
          </w:tcPr>
          <w:p w:rsidR="00234C50" w:rsidRPr="00900A84" w:rsidRDefault="00234C50" w:rsidP="00FF1F79"/>
        </w:tc>
        <w:tc>
          <w:tcPr>
            <w:tcW w:w="567" w:type="dxa"/>
          </w:tcPr>
          <w:p w:rsidR="00234C50" w:rsidRPr="00900A84" w:rsidRDefault="00234C50" w:rsidP="00FF1F79"/>
        </w:tc>
        <w:tc>
          <w:tcPr>
            <w:tcW w:w="4253" w:type="dxa"/>
          </w:tcPr>
          <w:p w:rsidR="00234C50" w:rsidRPr="00900A84" w:rsidRDefault="00234C50" w:rsidP="00FF1F79">
            <w:r w:rsidRPr="00900A84">
              <w:t>ОАО «Головной институт ВНИПИЭТ»</w:t>
            </w:r>
          </w:p>
        </w:tc>
      </w:tr>
      <w:tr w:rsidR="00234C50" w:rsidRPr="00900A84" w:rsidTr="00FF1F79">
        <w:tc>
          <w:tcPr>
            <w:tcW w:w="4786" w:type="dxa"/>
          </w:tcPr>
          <w:p w:rsidR="00234C50" w:rsidRPr="00900A84" w:rsidRDefault="00234C50" w:rsidP="00FF1F79"/>
          <w:p w:rsidR="00234C50" w:rsidRPr="00900A84" w:rsidRDefault="00234C50" w:rsidP="00FF1F79">
            <w:r w:rsidRPr="00900A84">
              <w:t xml:space="preserve">                         _________________</w:t>
            </w:r>
          </w:p>
        </w:tc>
        <w:tc>
          <w:tcPr>
            <w:tcW w:w="567" w:type="dxa"/>
          </w:tcPr>
          <w:p w:rsidR="00234C50" w:rsidRPr="00900A84" w:rsidRDefault="00234C50" w:rsidP="00FF1F79"/>
        </w:tc>
        <w:tc>
          <w:tcPr>
            <w:tcW w:w="4253" w:type="dxa"/>
          </w:tcPr>
          <w:p w:rsidR="00234C50" w:rsidRPr="00900A84" w:rsidRDefault="00234C50" w:rsidP="00FF1F79"/>
          <w:p w:rsidR="00234C50" w:rsidRPr="00900A84" w:rsidRDefault="00234C50" w:rsidP="00FF1F79">
            <w:r w:rsidRPr="00900A84">
              <w:t>С.В. Онуфриенко ____________</w:t>
            </w:r>
          </w:p>
        </w:tc>
      </w:tr>
      <w:tr w:rsidR="00234C50" w:rsidRPr="00900A84" w:rsidTr="00FF1F79">
        <w:tc>
          <w:tcPr>
            <w:tcW w:w="4786" w:type="dxa"/>
          </w:tcPr>
          <w:p w:rsidR="00234C50" w:rsidRPr="00900A84" w:rsidRDefault="00234C50" w:rsidP="00FF1F79">
            <w:r w:rsidRPr="00900A84">
              <w:t>М.П.</w:t>
            </w:r>
          </w:p>
        </w:tc>
        <w:tc>
          <w:tcPr>
            <w:tcW w:w="567" w:type="dxa"/>
          </w:tcPr>
          <w:p w:rsidR="00234C50" w:rsidRPr="00900A84" w:rsidRDefault="00234C50" w:rsidP="00FF1F79"/>
        </w:tc>
        <w:tc>
          <w:tcPr>
            <w:tcW w:w="4253" w:type="dxa"/>
          </w:tcPr>
          <w:p w:rsidR="00234C50" w:rsidRPr="00900A84" w:rsidRDefault="00234C50" w:rsidP="00FF1F79">
            <w:r w:rsidRPr="00900A84">
              <w:t>М.П.</w:t>
            </w:r>
          </w:p>
        </w:tc>
      </w:tr>
    </w:tbl>
    <w:p w:rsidR="00234C50" w:rsidRDefault="00234C50" w:rsidP="004B485C">
      <w:pPr>
        <w:pStyle w:val="4"/>
      </w:pPr>
    </w:p>
    <w:p w:rsidR="00545DEE" w:rsidRPr="00900A84" w:rsidRDefault="00545DEE" w:rsidP="00234C50">
      <w:pPr>
        <w:pStyle w:val="4"/>
        <w:keepNext w:val="0"/>
        <w:keepLines w:val="0"/>
        <w:pageBreakBefore/>
      </w:pPr>
      <w:r w:rsidRPr="00900A84">
        <w:t>Приложение № 2</w:t>
      </w:r>
    </w:p>
    <w:p w:rsidR="00545DEE" w:rsidRPr="00900A84" w:rsidRDefault="004C4938" w:rsidP="00545DEE">
      <w:pPr>
        <w:jc w:val="right"/>
      </w:pPr>
      <w:r>
        <w:t>к</w:t>
      </w:r>
      <w:r w:rsidR="00545DEE" w:rsidRPr="00900A84">
        <w:t xml:space="preserve"> договору №______________</w:t>
      </w:r>
    </w:p>
    <w:p w:rsidR="00545DEE" w:rsidRPr="00900A84" w:rsidRDefault="004C4938" w:rsidP="00E47D6C">
      <w:pPr>
        <w:jc w:val="right"/>
      </w:pPr>
      <w:r>
        <w:t>о</w:t>
      </w:r>
      <w:r w:rsidR="00545DEE" w:rsidRPr="00900A84">
        <w:t>т _______________</w:t>
      </w:r>
    </w:p>
    <w:p w:rsidR="004C4938" w:rsidRDefault="004C4938" w:rsidP="006946B3">
      <w:pPr>
        <w:jc w:val="center"/>
        <w:rPr>
          <w:b/>
        </w:rPr>
      </w:pPr>
    </w:p>
    <w:p w:rsidR="006946B3" w:rsidRPr="004C4938" w:rsidRDefault="006946B3" w:rsidP="006946B3">
      <w:pPr>
        <w:jc w:val="center"/>
        <w:rPr>
          <w:b/>
        </w:rPr>
      </w:pPr>
      <w:r w:rsidRPr="004C4938">
        <w:rPr>
          <w:b/>
        </w:rPr>
        <w:t xml:space="preserve">Календарный план </w:t>
      </w:r>
    </w:p>
    <w:p w:rsidR="006946B3" w:rsidRPr="000C514B" w:rsidRDefault="006946B3" w:rsidP="000C514B">
      <w:pPr>
        <w:jc w:val="center"/>
      </w:pPr>
      <w:r w:rsidRPr="004C4938">
        <w:rPr>
          <w:b/>
        </w:rPr>
        <w:t>на выполнение работ</w:t>
      </w:r>
      <w:r w:rsidR="008005EE" w:rsidRPr="004C4938">
        <w:rPr>
          <w:b/>
        </w:rPr>
        <w:t xml:space="preserve"> </w:t>
      </w:r>
      <w:r w:rsidR="008005EE" w:rsidRPr="000C514B">
        <w:rPr>
          <w:b/>
        </w:rPr>
        <w:t>по теме</w:t>
      </w:r>
      <w:r w:rsidRPr="000C514B">
        <w:rPr>
          <w:b/>
        </w:rPr>
        <w:t xml:space="preserve"> «</w:t>
      </w:r>
      <w:r w:rsidR="000C514B" w:rsidRPr="000C514B">
        <w:rPr>
          <w:b/>
          <w:color w:val="000000"/>
        </w:rPr>
        <w:t>Разработка проектно-конструкторской документации (стадия «Проект») автоматизированной системы управления технологическими процессами</w:t>
      </w:r>
      <w:r w:rsidR="000C514B">
        <w:rPr>
          <w:b/>
          <w:color w:val="000000"/>
        </w:rPr>
        <w:t xml:space="preserve"> </w:t>
      </w:r>
      <w:r w:rsidR="000C514B" w:rsidRPr="000C514B">
        <w:rPr>
          <w:b/>
          <w:color w:val="000000"/>
        </w:rPr>
        <w:t>АС с ОПЭБ с РУ СВБР-100, разработка технического проекта АСУ ТП</w:t>
      </w:r>
      <w:r w:rsidRPr="000C514B">
        <w:rPr>
          <w:b/>
        </w:rPr>
        <w:t>»</w:t>
      </w:r>
    </w:p>
    <w:p w:rsidR="00585476" w:rsidRDefault="00585476" w:rsidP="006946B3">
      <w:pPr>
        <w:jc w:val="center"/>
        <w:rPr>
          <w:sz w:val="28"/>
          <w:szCs w:val="28"/>
        </w:rPr>
      </w:pPr>
    </w:p>
    <w:tbl>
      <w:tblPr>
        <w:tblW w:w="15007" w:type="dxa"/>
        <w:tblInd w:w="95" w:type="dxa"/>
        <w:tblLook w:val="04A0"/>
      </w:tblPr>
      <w:tblGrid>
        <w:gridCol w:w="1089"/>
        <w:gridCol w:w="2404"/>
        <w:gridCol w:w="1660"/>
        <w:gridCol w:w="1700"/>
        <w:gridCol w:w="276"/>
        <w:gridCol w:w="6067"/>
        <w:gridCol w:w="1811"/>
      </w:tblGrid>
      <w:tr w:rsidR="000C514B" w:rsidTr="000C514B">
        <w:trPr>
          <w:trHeight w:val="360"/>
        </w:trPr>
        <w:tc>
          <w:tcPr>
            <w:tcW w:w="108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C514B" w:rsidRDefault="000C514B" w:rsidP="000C514B">
            <w:pPr>
              <w:jc w:val="center"/>
              <w:rPr>
                <w:b/>
                <w:bCs/>
                <w:color w:val="000000"/>
              </w:rPr>
            </w:pPr>
            <w:r>
              <w:rPr>
                <w:b/>
                <w:bCs/>
                <w:color w:val="000000"/>
              </w:rPr>
              <w:t xml:space="preserve">№ этапа </w:t>
            </w:r>
          </w:p>
        </w:tc>
        <w:tc>
          <w:tcPr>
            <w:tcW w:w="240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C514B" w:rsidRDefault="000C514B" w:rsidP="000C514B">
            <w:pPr>
              <w:jc w:val="center"/>
              <w:rPr>
                <w:b/>
                <w:bCs/>
                <w:color w:val="000000"/>
              </w:rPr>
            </w:pPr>
            <w:r>
              <w:rPr>
                <w:b/>
                <w:bCs/>
                <w:color w:val="000000"/>
              </w:rPr>
              <w:t>Наименование работ</w:t>
            </w:r>
          </w:p>
        </w:tc>
        <w:tc>
          <w:tcPr>
            <w:tcW w:w="33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C514B" w:rsidRDefault="000C514B" w:rsidP="000C514B">
            <w:pPr>
              <w:jc w:val="center"/>
              <w:rPr>
                <w:b/>
                <w:bCs/>
                <w:color w:val="000000"/>
              </w:rPr>
            </w:pPr>
            <w:r>
              <w:rPr>
                <w:b/>
                <w:bCs/>
                <w:color w:val="000000"/>
              </w:rPr>
              <w:t>Срок выполнения (мес. год)</w:t>
            </w:r>
          </w:p>
        </w:tc>
        <w:tc>
          <w:tcPr>
            <w:tcW w:w="6343"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C514B" w:rsidRDefault="000C514B" w:rsidP="000C514B">
            <w:pPr>
              <w:jc w:val="center"/>
              <w:rPr>
                <w:b/>
                <w:bCs/>
                <w:color w:val="000000"/>
              </w:rPr>
            </w:pPr>
            <w:r>
              <w:rPr>
                <w:b/>
                <w:bCs/>
                <w:color w:val="000000"/>
              </w:rPr>
              <w:t>Результаты работ</w:t>
            </w:r>
          </w:p>
        </w:tc>
        <w:tc>
          <w:tcPr>
            <w:tcW w:w="1811" w:type="dxa"/>
            <w:vMerge w:val="restart"/>
            <w:tcBorders>
              <w:top w:val="single" w:sz="8" w:space="0" w:color="auto"/>
              <w:left w:val="single" w:sz="4" w:space="0" w:color="auto"/>
              <w:bottom w:val="double" w:sz="6" w:space="0" w:color="000000"/>
              <w:right w:val="single" w:sz="8" w:space="0" w:color="auto"/>
            </w:tcBorders>
            <w:shd w:val="clear" w:color="000000" w:fill="FFFFFF"/>
            <w:vAlign w:val="center"/>
            <w:hideMark/>
          </w:tcPr>
          <w:p w:rsidR="000C514B" w:rsidRDefault="000C514B" w:rsidP="000C514B">
            <w:pPr>
              <w:jc w:val="center"/>
              <w:rPr>
                <w:b/>
                <w:bCs/>
                <w:color w:val="000000"/>
              </w:rPr>
            </w:pPr>
            <w:r>
              <w:rPr>
                <w:b/>
                <w:bCs/>
                <w:color w:val="000000"/>
              </w:rPr>
              <w:t>Стоим. Работ с НДС, руб.</w:t>
            </w:r>
          </w:p>
        </w:tc>
      </w:tr>
      <w:tr w:rsidR="000C514B" w:rsidTr="000C514B">
        <w:trPr>
          <w:trHeight w:val="57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b/>
                <w:bCs/>
                <w:color w:val="000000"/>
              </w:rPr>
            </w:pPr>
          </w:p>
        </w:tc>
        <w:tc>
          <w:tcPr>
            <w:tcW w:w="2404"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b/>
                <w:bCs/>
                <w:color w:val="000000"/>
              </w:rPr>
            </w:pPr>
          </w:p>
        </w:tc>
        <w:tc>
          <w:tcPr>
            <w:tcW w:w="16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C514B" w:rsidRDefault="000C514B" w:rsidP="000C514B">
            <w:pPr>
              <w:jc w:val="center"/>
              <w:rPr>
                <w:b/>
                <w:bCs/>
                <w:color w:val="000000"/>
              </w:rPr>
            </w:pPr>
            <w:r>
              <w:rPr>
                <w:b/>
                <w:bCs/>
                <w:color w:val="000000"/>
              </w:rPr>
              <w:t>начало</w:t>
            </w:r>
          </w:p>
        </w:tc>
        <w:tc>
          <w:tcPr>
            <w:tcW w:w="1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C514B" w:rsidRDefault="000C514B" w:rsidP="000C514B">
            <w:pPr>
              <w:jc w:val="center"/>
              <w:rPr>
                <w:b/>
                <w:bCs/>
                <w:color w:val="000000"/>
              </w:rPr>
            </w:pPr>
            <w:r>
              <w:rPr>
                <w:b/>
                <w:bCs/>
                <w:color w:val="000000"/>
              </w:rPr>
              <w:t>окончание</w:t>
            </w:r>
          </w:p>
        </w:tc>
        <w:tc>
          <w:tcPr>
            <w:tcW w:w="6343" w:type="dxa"/>
            <w:gridSpan w:val="2"/>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b/>
                <w:bCs/>
                <w:color w:val="000000"/>
              </w:rPr>
            </w:pPr>
          </w:p>
        </w:tc>
        <w:tc>
          <w:tcPr>
            <w:tcW w:w="1811" w:type="dxa"/>
            <w:vMerge/>
            <w:tcBorders>
              <w:top w:val="single" w:sz="8" w:space="0" w:color="auto"/>
              <w:left w:val="single" w:sz="4" w:space="0" w:color="auto"/>
              <w:bottom w:val="double" w:sz="6" w:space="0" w:color="000000"/>
              <w:right w:val="single" w:sz="8" w:space="0" w:color="auto"/>
            </w:tcBorders>
            <w:vAlign w:val="center"/>
            <w:hideMark/>
          </w:tcPr>
          <w:p w:rsidR="000C514B" w:rsidRDefault="000C514B" w:rsidP="000C514B">
            <w:pPr>
              <w:rPr>
                <w:b/>
                <w:bCs/>
                <w:color w:val="000000"/>
              </w:rPr>
            </w:pPr>
          </w:p>
        </w:tc>
      </w:tr>
      <w:tr w:rsidR="000C514B" w:rsidTr="000C514B">
        <w:trPr>
          <w:trHeight w:val="330"/>
        </w:trPr>
        <w:tc>
          <w:tcPr>
            <w:tcW w:w="13196" w:type="dxa"/>
            <w:gridSpan w:val="6"/>
            <w:tcBorders>
              <w:top w:val="single" w:sz="4" w:space="0" w:color="auto"/>
              <w:left w:val="single" w:sz="4" w:space="0" w:color="auto"/>
              <w:bottom w:val="single" w:sz="4" w:space="0" w:color="auto"/>
              <w:right w:val="single" w:sz="4" w:space="0" w:color="auto"/>
            </w:tcBorders>
            <w:shd w:val="clear" w:color="auto" w:fill="auto"/>
            <w:hideMark/>
          </w:tcPr>
          <w:p w:rsidR="000C514B" w:rsidRDefault="000C514B" w:rsidP="000C514B">
            <w:pPr>
              <w:rPr>
                <w:b/>
                <w:bCs/>
                <w:color w:val="000000"/>
              </w:rPr>
            </w:pPr>
            <w:r>
              <w:rPr>
                <w:b/>
                <w:bCs/>
                <w:color w:val="000000"/>
              </w:rPr>
              <w:t>Разработка проектно-конструкторской документации (ПКД) по АСУ ТП</w:t>
            </w:r>
          </w:p>
        </w:tc>
        <w:tc>
          <w:tcPr>
            <w:tcW w:w="1811" w:type="dxa"/>
            <w:tcBorders>
              <w:top w:val="single" w:sz="4" w:space="0" w:color="auto"/>
              <w:left w:val="single" w:sz="4" w:space="0" w:color="auto"/>
              <w:bottom w:val="single" w:sz="4" w:space="0" w:color="auto"/>
              <w:right w:val="single" w:sz="8" w:space="0" w:color="auto"/>
            </w:tcBorders>
            <w:shd w:val="clear" w:color="auto" w:fill="auto"/>
            <w:hideMark/>
          </w:tcPr>
          <w:p w:rsidR="000C514B" w:rsidRDefault="000C514B" w:rsidP="000C514B">
            <w:pPr>
              <w:rPr>
                <w:b/>
                <w:bCs/>
                <w:color w:val="000000"/>
              </w:rPr>
            </w:pPr>
            <w:r>
              <w:rPr>
                <w:b/>
                <w:bCs/>
                <w:color w:val="000000"/>
              </w:rPr>
              <w:t> </w:t>
            </w:r>
          </w:p>
        </w:tc>
      </w:tr>
      <w:tr w:rsidR="000C514B" w:rsidTr="000C514B">
        <w:trPr>
          <w:trHeight w:val="330"/>
        </w:trPr>
        <w:tc>
          <w:tcPr>
            <w:tcW w:w="108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C514B" w:rsidRDefault="000C514B" w:rsidP="000C514B">
            <w:pPr>
              <w:jc w:val="center"/>
              <w:rPr>
                <w:color w:val="000000"/>
              </w:rPr>
            </w:pPr>
            <w:r>
              <w:rPr>
                <w:color w:val="000000"/>
              </w:rPr>
              <w:t>1.</w:t>
            </w:r>
          </w:p>
        </w:tc>
        <w:tc>
          <w:tcPr>
            <w:tcW w:w="240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C514B" w:rsidRDefault="000C514B" w:rsidP="000C514B">
            <w:pPr>
              <w:rPr>
                <w:color w:val="000000"/>
              </w:rPr>
            </w:pPr>
            <w:r>
              <w:rPr>
                <w:color w:val="000000"/>
              </w:rPr>
              <w:t>Разработка Технического задания на АСУ ТП АС</w:t>
            </w:r>
          </w:p>
        </w:tc>
        <w:tc>
          <w:tcPr>
            <w:tcW w:w="16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C514B" w:rsidRDefault="000C514B" w:rsidP="006627F0">
            <w:pPr>
              <w:jc w:val="center"/>
              <w:rPr>
                <w:color w:val="000000"/>
              </w:rPr>
            </w:pPr>
            <w:del w:id="30" w:author="Пользователь Windows" w:date="2012-12-06T11:23:00Z">
              <w:r w:rsidDel="006627F0">
                <w:rPr>
                  <w:color w:val="000000"/>
                </w:rPr>
                <w:delText>Декабрь 2012</w:delText>
              </w:r>
            </w:del>
            <w:ins w:id="31" w:author="Пользователь Windows" w:date="2012-12-06T11:23:00Z">
              <w:r w:rsidR="006627F0">
                <w:rPr>
                  <w:color w:val="000000"/>
                </w:rPr>
                <w:t>С даты заключения договора</w:t>
              </w:r>
            </w:ins>
          </w:p>
        </w:tc>
        <w:tc>
          <w:tcPr>
            <w:tcW w:w="170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C514B" w:rsidRDefault="000C514B" w:rsidP="000C514B">
            <w:pPr>
              <w:jc w:val="center"/>
              <w:rPr>
                <w:color w:val="000000"/>
              </w:rPr>
            </w:pPr>
            <w:r>
              <w:rPr>
                <w:color w:val="000000"/>
              </w:rPr>
              <w:t>Март 2013</w:t>
            </w:r>
          </w:p>
        </w:tc>
        <w:tc>
          <w:tcPr>
            <w:tcW w:w="6343" w:type="dxa"/>
            <w:gridSpan w:val="2"/>
            <w:tcBorders>
              <w:top w:val="single" w:sz="4" w:space="0" w:color="auto"/>
              <w:left w:val="single" w:sz="4" w:space="0" w:color="auto"/>
              <w:bottom w:val="single" w:sz="4" w:space="0" w:color="auto"/>
              <w:right w:val="single" w:sz="4" w:space="0" w:color="auto"/>
            </w:tcBorders>
            <w:shd w:val="clear" w:color="auto" w:fill="auto"/>
            <w:hideMark/>
          </w:tcPr>
          <w:p w:rsidR="000C514B" w:rsidRDefault="000C514B" w:rsidP="000C514B">
            <w:pPr>
              <w:rPr>
                <w:color w:val="000000"/>
              </w:rPr>
            </w:pPr>
            <w:r>
              <w:rPr>
                <w:color w:val="000000"/>
              </w:rPr>
              <w:t>Техническое задание на АСУ ТП АС с ОПЭБ с РУ СВБР-100</w:t>
            </w:r>
          </w:p>
        </w:tc>
        <w:tc>
          <w:tcPr>
            <w:tcW w:w="181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C514B" w:rsidRDefault="000C514B" w:rsidP="000C514B">
            <w:pPr>
              <w:jc w:val="center"/>
              <w:rPr>
                <w:color w:val="000000"/>
              </w:rPr>
            </w:pPr>
            <w:r>
              <w:rPr>
                <w:color w:val="000000"/>
              </w:rPr>
              <w:t xml:space="preserve">Не более </w:t>
            </w:r>
          </w:p>
          <w:p w:rsidR="000C514B" w:rsidRDefault="000C514B" w:rsidP="000C514B">
            <w:pPr>
              <w:jc w:val="center"/>
              <w:rPr>
                <w:color w:val="000000"/>
              </w:rPr>
            </w:pPr>
            <w:r>
              <w:rPr>
                <w:color w:val="000000"/>
              </w:rPr>
              <w:t xml:space="preserve">15 000 000,00  </w:t>
            </w:r>
          </w:p>
        </w:tc>
      </w:tr>
      <w:tr w:rsidR="000C514B" w:rsidTr="000C514B">
        <w:trPr>
          <w:trHeight w:val="33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c>
          <w:tcPr>
            <w:tcW w:w="2404"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c>
          <w:tcPr>
            <w:tcW w:w="1660"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c>
          <w:tcPr>
            <w:tcW w:w="6343" w:type="dxa"/>
            <w:gridSpan w:val="2"/>
            <w:tcBorders>
              <w:top w:val="single" w:sz="4" w:space="0" w:color="auto"/>
              <w:left w:val="single" w:sz="4" w:space="0" w:color="auto"/>
              <w:bottom w:val="single" w:sz="4" w:space="0" w:color="auto"/>
              <w:right w:val="single" w:sz="4" w:space="0" w:color="auto"/>
            </w:tcBorders>
            <w:shd w:val="clear" w:color="auto" w:fill="auto"/>
            <w:hideMark/>
          </w:tcPr>
          <w:p w:rsidR="000C514B" w:rsidRDefault="000C514B" w:rsidP="000C514B">
            <w:pPr>
              <w:rPr>
                <w:color w:val="000000"/>
              </w:rPr>
            </w:pPr>
            <w:r>
              <w:rPr>
                <w:color w:val="000000"/>
              </w:rPr>
              <w:t>Конфигурация АСУ ТП АС с ОПЭБ с РУ СВБР-100</w:t>
            </w:r>
          </w:p>
        </w:tc>
        <w:tc>
          <w:tcPr>
            <w:tcW w:w="1811"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r>
      <w:tr w:rsidR="000C514B" w:rsidTr="000C514B">
        <w:trPr>
          <w:trHeight w:val="33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c>
          <w:tcPr>
            <w:tcW w:w="2404"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c>
          <w:tcPr>
            <w:tcW w:w="1660"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c>
          <w:tcPr>
            <w:tcW w:w="6343" w:type="dxa"/>
            <w:gridSpan w:val="2"/>
            <w:tcBorders>
              <w:top w:val="single" w:sz="4" w:space="0" w:color="auto"/>
              <w:left w:val="single" w:sz="4" w:space="0" w:color="auto"/>
              <w:bottom w:val="single" w:sz="4" w:space="0" w:color="auto"/>
              <w:right w:val="single" w:sz="4" w:space="0" w:color="auto"/>
            </w:tcBorders>
            <w:shd w:val="clear" w:color="auto" w:fill="auto"/>
            <w:hideMark/>
          </w:tcPr>
          <w:p w:rsidR="000C514B" w:rsidRDefault="000C514B" w:rsidP="000C514B">
            <w:pPr>
              <w:rPr>
                <w:color w:val="000000"/>
              </w:rPr>
            </w:pPr>
            <w:r>
              <w:rPr>
                <w:color w:val="000000"/>
              </w:rPr>
              <w:t>Управление проектом АСУ ТП АС с ОПЭБ с РУ СВБР-100</w:t>
            </w:r>
          </w:p>
        </w:tc>
        <w:tc>
          <w:tcPr>
            <w:tcW w:w="1811"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r>
      <w:tr w:rsidR="000C514B" w:rsidTr="000C514B">
        <w:trPr>
          <w:trHeight w:val="420"/>
        </w:trPr>
        <w:tc>
          <w:tcPr>
            <w:tcW w:w="1089" w:type="dxa"/>
            <w:tcBorders>
              <w:top w:val="single" w:sz="4" w:space="0" w:color="auto"/>
              <w:left w:val="single" w:sz="4" w:space="0" w:color="auto"/>
              <w:bottom w:val="single" w:sz="4" w:space="0" w:color="auto"/>
              <w:right w:val="single" w:sz="4" w:space="0" w:color="auto"/>
            </w:tcBorders>
            <w:shd w:val="clear" w:color="auto" w:fill="auto"/>
            <w:hideMark/>
          </w:tcPr>
          <w:p w:rsidR="000C514B" w:rsidRDefault="000C514B" w:rsidP="000C514B">
            <w:pPr>
              <w:jc w:val="center"/>
              <w:rPr>
                <w:color w:val="000000"/>
              </w:rPr>
            </w:pPr>
            <w:r>
              <w:rPr>
                <w:color w:val="000000"/>
              </w:rPr>
              <w:t>2.</w:t>
            </w:r>
          </w:p>
        </w:tc>
        <w:tc>
          <w:tcPr>
            <w:tcW w:w="2404" w:type="dxa"/>
            <w:tcBorders>
              <w:top w:val="single" w:sz="4" w:space="0" w:color="auto"/>
              <w:left w:val="single" w:sz="4" w:space="0" w:color="auto"/>
              <w:bottom w:val="single" w:sz="4" w:space="0" w:color="auto"/>
              <w:right w:val="single" w:sz="4" w:space="0" w:color="auto"/>
            </w:tcBorders>
            <w:shd w:val="clear" w:color="auto" w:fill="auto"/>
            <w:hideMark/>
          </w:tcPr>
          <w:p w:rsidR="000C514B" w:rsidRDefault="000C514B" w:rsidP="000C514B">
            <w:pPr>
              <w:rPr>
                <w:color w:val="000000"/>
              </w:rPr>
            </w:pPr>
            <w:r>
              <w:rPr>
                <w:color w:val="000000"/>
              </w:rPr>
              <w:t>Функциональная часть ТП АСУ ТП АС</w:t>
            </w:r>
          </w:p>
        </w:tc>
        <w:tc>
          <w:tcPr>
            <w:tcW w:w="1660" w:type="dxa"/>
            <w:tcBorders>
              <w:top w:val="single" w:sz="4" w:space="0" w:color="auto"/>
              <w:left w:val="single" w:sz="4" w:space="0" w:color="auto"/>
              <w:bottom w:val="single" w:sz="4" w:space="0" w:color="auto"/>
              <w:right w:val="single" w:sz="4" w:space="0" w:color="auto"/>
            </w:tcBorders>
            <w:shd w:val="clear" w:color="auto" w:fill="auto"/>
            <w:hideMark/>
          </w:tcPr>
          <w:p w:rsidR="000C514B" w:rsidRDefault="000C514B" w:rsidP="000C514B">
            <w:pPr>
              <w:rPr>
                <w:color w:val="000000"/>
              </w:rPr>
            </w:pPr>
            <w:del w:id="32" w:author="Пользователь Windows" w:date="2012-12-06T11:23:00Z">
              <w:r w:rsidDel="006627F0">
                <w:rPr>
                  <w:color w:val="000000"/>
                </w:rPr>
                <w:delText>Сентябрь 2012</w:delText>
              </w:r>
            </w:del>
            <w:ins w:id="33" w:author="Пользователь Windows" w:date="2012-12-06T11:23:00Z">
              <w:r w:rsidR="006627F0">
                <w:rPr>
                  <w:color w:val="000000"/>
                </w:rPr>
                <w:t>С даты заключения договора</w:t>
              </w:r>
            </w:ins>
          </w:p>
        </w:tc>
        <w:tc>
          <w:tcPr>
            <w:tcW w:w="1700" w:type="dxa"/>
            <w:tcBorders>
              <w:top w:val="single" w:sz="4" w:space="0" w:color="auto"/>
              <w:left w:val="single" w:sz="4" w:space="0" w:color="auto"/>
              <w:bottom w:val="single" w:sz="4" w:space="0" w:color="auto"/>
              <w:right w:val="single" w:sz="4" w:space="0" w:color="auto"/>
            </w:tcBorders>
            <w:shd w:val="clear" w:color="auto" w:fill="auto"/>
            <w:hideMark/>
          </w:tcPr>
          <w:p w:rsidR="000C514B" w:rsidRDefault="000C514B" w:rsidP="000C514B">
            <w:pPr>
              <w:rPr>
                <w:color w:val="000000"/>
              </w:rPr>
            </w:pPr>
            <w:r>
              <w:rPr>
                <w:color w:val="000000"/>
              </w:rPr>
              <w:t> </w:t>
            </w:r>
          </w:p>
        </w:tc>
        <w:tc>
          <w:tcPr>
            <w:tcW w:w="6343" w:type="dxa"/>
            <w:gridSpan w:val="2"/>
            <w:tcBorders>
              <w:top w:val="single" w:sz="4" w:space="0" w:color="auto"/>
              <w:left w:val="single" w:sz="4" w:space="0" w:color="auto"/>
              <w:bottom w:val="single" w:sz="4" w:space="0" w:color="auto"/>
              <w:right w:val="single" w:sz="4" w:space="0" w:color="auto"/>
            </w:tcBorders>
            <w:shd w:val="clear" w:color="auto" w:fill="auto"/>
            <w:hideMark/>
          </w:tcPr>
          <w:p w:rsidR="000C514B" w:rsidRDefault="000C514B" w:rsidP="000C514B">
            <w:pPr>
              <w:rPr>
                <w:color w:val="000000"/>
              </w:rPr>
            </w:pPr>
            <w:r>
              <w:rPr>
                <w:color w:val="000000"/>
              </w:rPr>
              <w:t> </w:t>
            </w:r>
          </w:p>
        </w:tc>
        <w:tc>
          <w:tcPr>
            <w:tcW w:w="181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C514B" w:rsidRDefault="000C514B" w:rsidP="000C514B">
            <w:pPr>
              <w:jc w:val="center"/>
              <w:rPr>
                <w:color w:val="000000"/>
              </w:rPr>
            </w:pPr>
            <w:r>
              <w:rPr>
                <w:color w:val="000000"/>
              </w:rPr>
              <w:t>Не более</w:t>
            </w:r>
          </w:p>
          <w:p w:rsidR="000C514B" w:rsidRDefault="000C514B" w:rsidP="000C514B">
            <w:pPr>
              <w:jc w:val="center"/>
              <w:rPr>
                <w:color w:val="000000"/>
              </w:rPr>
            </w:pPr>
            <w:r>
              <w:rPr>
                <w:color w:val="000000"/>
              </w:rPr>
              <w:t xml:space="preserve"> 35 000 000,00  </w:t>
            </w:r>
          </w:p>
        </w:tc>
      </w:tr>
      <w:tr w:rsidR="000C514B" w:rsidTr="000C514B">
        <w:trPr>
          <w:trHeight w:val="1620"/>
        </w:trPr>
        <w:tc>
          <w:tcPr>
            <w:tcW w:w="108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C514B" w:rsidRDefault="000C514B" w:rsidP="000C514B">
            <w:pPr>
              <w:jc w:val="center"/>
              <w:rPr>
                <w:color w:val="000000"/>
              </w:rPr>
            </w:pPr>
            <w:r>
              <w:rPr>
                <w:color w:val="000000"/>
              </w:rPr>
              <w:t> </w:t>
            </w:r>
          </w:p>
          <w:p w:rsidR="000C514B" w:rsidRDefault="000C514B" w:rsidP="000C514B">
            <w:pPr>
              <w:jc w:val="center"/>
              <w:rPr>
                <w:color w:val="000000"/>
              </w:rPr>
            </w:pPr>
            <w:r>
              <w:rPr>
                <w:color w:val="000000"/>
              </w:rPr>
              <w:t>2.1.</w:t>
            </w:r>
          </w:p>
        </w:tc>
        <w:tc>
          <w:tcPr>
            <w:tcW w:w="240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C514B" w:rsidRDefault="000C514B" w:rsidP="000C514B">
            <w:pPr>
              <w:jc w:val="center"/>
              <w:rPr>
                <w:color w:val="000000"/>
              </w:rPr>
            </w:pPr>
            <w:r>
              <w:rPr>
                <w:color w:val="000000"/>
              </w:rPr>
              <w:t> </w:t>
            </w:r>
          </w:p>
        </w:tc>
        <w:tc>
          <w:tcPr>
            <w:tcW w:w="16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C514B" w:rsidRDefault="000C514B" w:rsidP="000C514B">
            <w:pPr>
              <w:jc w:val="center"/>
              <w:rPr>
                <w:color w:val="000000"/>
              </w:rPr>
            </w:pPr>
            <w:r>
              <w:rPr>
                <w:color w:val="000000"/>
              </w:rPr>
              <w:t> </w:t>
            </w:r>
          </w:p>
        </w:tc>
        <w:tc>
          <w:tcPr>
            <w:tcW w:w="170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C514B" w:rsidRDefault="000C514B" w:rsidP="000C514B">
            <w:pPr>
              <w:jc w:val="center"/>
              <w:rPr>
                <w:color w:val="000000"/>
              </w:rPr>
            </w:pPr>
            <w:r>
              <w:rPr>
                <w:color w:val="000000"/>
              </w:rPr>
              <w:t>Июнь 2013</w:t>
            </w:r>
          </w:p>
        </w:tc>
        <w:tc>
          <w:tcPr>
            <w:tcW w:w="6343" w:type="dxa"/>
            <w:gridSpan w:val="2"/>
            <w:tcBorders>
              <w:top w:val="single" w:sz="4" w:space="0" w:color="auto"/>
              <w:left w:val="single" w:sz="4" w:space="0" w:color="auto"/>
              <w:bottom w:val="single" w:sz="4" w:space="0" w:color="auto"/>
              <w:right w:val="single" w:sz="4" w:space="0" w:color="auto"/>
            </w:tcBorders>
            <w:shd w:val="clear" w:color="auto" w:fill="auto"/>
            <w:hideMark/>
          </w:tcPr>
          <w:p w:rsidR="000C514B" w:rsidRDefault="000C514B" w:rsidP="00234C50">
            <w:pPr>
              <w:rPr>
                <w:color w:val="000000"/>
              </w:rPr>
            </w:pPr>
            <w:r>
              <w:rPr>
                <w:color w:val="000000"/>
              </w:rPr>
              <w:t xml:space="preserve">Исходные данные для разработки схемы функциональной структуры и перечня заданий на разработку строительных, электротехнических, санитарно-технических и других разделов проектной документации, связанных с созданием системы, в соответствии с ведомостью разделения работ (Приложение </w:t>
            </w:r>
            <w:r w:rsidR="00234C50">
              <w:rPr>
                <w:color w:val="000000"/>
              </w:rPr>
              <w:t>А</w:t>
            </w:r>
            <w:r>
              <w:rPr>
                <w:color w:val="000000"/>
              </w:rPr>
              <w:t xml:space="preserve"> к </w:t>
            </w:r>
            <w:r w:rsidR="00234C50">
              <w:rPr>
                <w:color w:val="000000"/>
              </w:rPr>
              <w:t>приложению № 1</w:t>
            </w:r>
            <w:r>
              <w:rPr>
                <w:color w:val="000000"/>
              </w:rPr>
              <w:t>)</w:t>
            </w:r>
          </w:p>
        </w:tc>
        <w:tc>
          <w:tcPr>
            <w:tcW w:w="1811"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r>
      <w:tr w:rsidR="000C514B" w:rsidTr="000C514B">
        <w:trPr>
          <w:trHeight w:val="69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c>
          <w:tcPr>
            <w:tcW w:w="2404"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c>
          <w:tcPr>
            <w:tcW w:w="1660"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c>
          <w:tcPr>
            <w:tcW w:w="6343" w:type="dxa"/>
            <w:gridSpan w:val="2"/>
            <w:tcBorders>
              <w:top w:val="single" w:sz="4" w:space="0" w:color="auto"/>
              <w:left w:val="single" w:sz="4" w:space="0" w:color="auto"/>
              <w:bottom w:val="single" w:sz="4" w:space="0" w:color="auto"/>
              <w:right w:val="single" w:sz="4" w:space="0" w:color="auto"/>
            </w:tcBorders>
            <w:shd w:val="clear" w:color="auto" w:fill="auto"/>
            <w:hideMark/>
          </w:tcPr>
          <w:p w:rsidR="000C514B" w:rsidRDefault="000C514B" w:rsidP="000C514B">
            <w:pPr>
              <w:rPr>
                <w:color w:val="000000"/>
              </w:rPr>
            </w:pPr>
            <w:r>
              <w:rPr>
                <w:color w:val="000000"/>
              </w:rPr>
              <w:t>Материалы для разработки тома «Автоматизированные системы управления АС» проектной документации на АС с ОПЭБ с РУ СВБР-100</w:t>
            </w:r>
          </w:p>
        </w:tc>
        <w:tc>
          <w:tcPr>
            <w:tcW w:w="1811"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r>
      <w:tr w:rsidR="000C514B" w:rsidTr="000C514B">
        <w:trPr>
          <w:trHeight w:val="40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c>
          <w:tcPr>
            <w:tcW w:w="2404"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c>
          <w:tcPr>
            <w:tcW w:w="1660"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c>
          <w:tcPr>
            <w:tcW w:w="6343" w:type="dxa"/>
            <w:gridSpan w:val="2"/>
            <w:tcBorders>
              <w:top w:val="single" w:sz="4" w:space="0" w:color="auto"/>
              <w:left w:val="single" w:sz="4" w:space="0" w:color="auto"/>
              <w:bottom w:val="single" w:sz="4" w:space="0" w:color="auto"/>
              <w:right w:val="single" w:sz="4" w:space="0" w:color="auto"/>
            </w:tcBorders>
            <w:shd w:val="clear" w:color="auto" w:fill="auto"/>
            <w:hideMark/>
          </w:tcPr>
          <w:p w:rsidR="000C514B" w:rsidRDefault="000C514B" w:rsidP="000C514B">
            <w:pPr>
              <w:rPr>
                <w:color w:val="000000"/>
              </w:rPr>
            </w:pPr>
            <w:r>
              <w:rPr>
                <w:color w:val="000000"/>
              </w:rPr>
              <w:t>Материалы для ПООБ</w:t>
            </w:r>
          </w:p>
        </w:tc>
        <w:tc>
          <w:tcPr>
            <w:tcW w:w="1811"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r>
      <w:tr w:rsidR="000C514B" w:rsidTr="000C514B">
        <w:trPr>
          <w:trHeight w:val="40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c>
          <w:tcPr>
            <w:tcW w:w="2404"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c>
          <w:tcPr>
            <w:tcW w:w="1660"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c>
          <w:tcPr>
            <w:tcW w:w="6343" w:type="dxa"/>
            <w:gridSpan w:val="2"/>
            <w:tcBorders>
              <w:top w:val="single" w:sz="4" w:space="0" w:color="auto"/>
              <w:left w:val="single" w:sz="4" w:space="0" w:color="auto"/>
              <w:bottom w:val="single" w:sz="4" w:space="0" w:color="auto"/>
              <w:right w:val="single" w:sz="4" w:space="0" w:color="auto"/>
            </w:tcBorders>
            <w:shd w:val="clear" w:color="auto" w:fill="auto"/>
            <w:hideMark/>
          </w:tcPr>
          <w:p w:rsidR="000C514B" w:rsidRDefault="000C514B" w:rsidP="000C514B">
            <w:pPr>
              <w:rPr>
                <w:color w:val="000000"/>
              </w:rPr>
            </w:pPr>
            <w:r>
              <w:rPr>
                <w:color w:val="000000"/>
              </w:rPr>
              <w:t>Исходные данные для ВАБ 1</w:t>
            </w:r>
          </w:p>
        </w:tc>
        <w:tc>
          <w:tcPr>
            <w:tcW w:w="1811"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r>
      <w:tr w:rsidR="000C514B" w:rsidTr="000C514B">
        <w:trPr>
          <w:trHeight w:val="39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c>
          <w:tcPr>
            <w:tcW w:w="2404"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c>
          <w:tcPr>
            <w:tcW w:w="1660"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c>
          <w:tcPr>
            <w:tcW w:w="6343" w:type="dxa"/>
            <w:gridSpan w:val="2"/>
            <w:tcBorders>
              <w:top w:val="single" w:sz="4" w:space="0" w:color="auto"/>
              <w:left w:val="single" w:sz="4" w:space="0" w:color="auto"/>
              <w:bottom w:val="single" w:sz="4" w:space="0" w:color="auto"/>
              <w:right w:val="single" w:sz="4" w:space="0" w:color="auto"/>
            </w:tcBorders>
            <w:shd w:val="clear" w:color="auto" w:fill="auto"/>
            <w:hideMark/>
          </w:tcPr>
          <w:p w:rsidR="000C514B" w:rsidRDefault="000C514B" w:rsidP="000C514B">
            <w:pPr>
              <w:rPr>
                <w:color w:val="000000"/>
              </w:rPr>
            </w:pPr>
            <w:r>
              <w:rPr>
                <w:color w:val="000000"/>
              </w:rPr>
              <w:t>Материалы для Информационной модели АС</w:t>
            </w:r>
          </w:p>
        </w:tc>
        <w:tc>
          <w:tcPr>
            <w:tcW w:w="1811"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r>
      <w:tr w:rsidR="000C514B" w:rsidTr="000C514B">
        <w:trPr>
          <w:trHeight w:val="660"/>
        </w:trPr>
        <w:tc>
          <w:tcPr>
            <w:tcW w:w="1089" w:type="dxa"/>
            <w:vMerge/>
            <w:tcBorders>
              <w:top w:val="single" w:sz="4" w:space="0" w:color="auto"/>
              <w:left w:val="single" w:sz="8" w:space="0" w:color="auto"/>
              <w:right w:val="single" w:sz="4" w:space="0" w:color="auto"/>
            </w:tcBorders>
            <w:vAlign w:val="center"/>
            <w:hideMark/>
          </w:tcPr>
          <w:p w:rsidR="000C514B" w:rsidRDefault="000C514B" w:rsidP="000C514B">
            <w:pPr>
              <w:rPr>
                <w:color w:val="000000"/>
              </w:rPr>
            </w:pPr>
          </w:p>
        </w:tc>
        <w:tc>
          <w:tcPr>
            <w:tcW w:w="2404" w:type="dxa"/>
            <w:vMerge/>
            <w:tcBorders>
              <w:top w:val="single" w:sz="4" w:space="0" w:color="auto"/>
              <w:left w:val="single" w:sz="4" w:space="0" w:color="auto"/>
              <w:bottom w:val="single" w:sz="4" w:space="0" w:color="000000"/>
              <w:right w:val="single" w:sz="4" w:space="0" w:color="000000"/>
            </w:tcBorders>
            <w:vAlign w:val="center"/>
            <w:hideMark/>
          </w:tcPr>
          <w:p w:rsidR="000C514B" w:rsidRDefault="000C514B" w:rsidP="000C514B">
            <w:pPr>
              <w:rPr>
                <w:color w:val="000000"/>
              </w:rPr>
            </w:pPr>
          </w:p>
        </w:tc>
        <w:tc>
          <w:tcPr>
            <w:tcW w:w="1660" w:type="dxa"/>
            <w:vMerge/>
            <w:tcBorders>
              <w:top w:val="single" w:sz="4" w:space="0" w:color="auto"/>
              <w:left w:val="single" w:sz="4" w:space="0" w:color="auto"/>
              <w:bottom w:val="single" w:sz="4" w:space="0" w:color="000000"/>
              <w:right w:val="single" w:sz="4" w:space="0" w:color="auto"/>
            </w:tcBorders>
            <w:vAlign w:val="center"/>
            <w:hideMark/>
          </w:tcPr>
          <w:p w:rsidR="000C514B" w:rsidRDefault="000C514B" w:rsidP="000C514B">
            <w:pPr>
              <w:rPr>
                <w:color w:val="000000"/>
              </w:rPr>
            </w:pPr>
          </w:p>
        </w:tc>
        <w:tc>
          <w:tcPr>
            <w:tcW w:w="1700" w:type="dxa"/>
            <w:vMerge/>
            <w:tcBorders>
              <w:top w:val="single" w:sz="4" w:space="0" w:color="auto"/>
              <w:left w:val="single" w:sz="4" w:space="0" w:color="auto"/>
              <w:bottom w:val="single" w:sz="4" w:space="0" w:color="000000"/>
              <w:right w:val="single" w:sz="4" w:space="0" w:color="auto"/>
            </w:tcBorders>
            <w:vAlign w:val="center"/>
            <w:hideMark/>
          </w:tcPr>
          <w:p w:rsidR="000C514B" w:rsidRDefault="000C514B" w:rsidP="000C514B">
            <w:pPr>
              <w:rPr>
                <w:color w:val="000000"/>
              </w:rPr>
            </w:pPr>
          </w:p>
        </w:tc>
        <w:tc>
          <w:tcPr>
            <w:tcW w:w="6343" w:type="dxa"/>
            <w:gridSpan w:val="2"/>
            <w:tcBorders>
              <w:top w:val="single" w:sz="4" w:space="0" w:color="auto"/>
              <w:left w:val="nil"/>
              <w:bottom w:val="single" w:sz="4" w:space="0" w:color="auto"/>
              <w:right w:val="single" w:sz="4" w:space="0" w:color="auto"/>
            </w:tcBorders>
            <w:shd w:val="clear" w:color="auto" w:fill="auto"/>
            <w:hideMark/>
          </w:tcPr>
          <w:p w:rsidR="000C514B" w:rsidRDefault="000C514B" w:rsidP="000C514B">
            <w:pPr>
              <w:rPr>
                <w:color w:val="000000"/>
              </w:rPr>
            </w:pPr>
            <w:r>
              <w:rPr>
                <w:color w:val="000000"/>
              </w:rPr>
              <w:t xml:space="preserve">Руководящие документы по процессу разработки, изготовления, испытаний, поставки и вводу в эксплуатацию АСУ ТП АС     </w:t>
            </w:r>
          </w:p>
        </w:tc>
        <w:tc>
          <w:tcPr>
            <w:tcW w:w="1811"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r>
      <w:tr w:rsidR="000C514B" w:rsidTr="000C514B">
        <w:trPr>
          <w:trHeight w:val="1335"/>
        </w:trPr>
        <w:tc>
          <w:tcPr>
            <w:tcW w:w="1089" w:type="dxa"/>
            <w:vMerge/>
            <w:tcBorders>
              <w:left w:val="single" w:sz="8" w:space="0" w:color="auto"/>
              <w:bottom w:val="single" w:sz="4" w:space="0" w:color="000000"/>
              <w:right w:val="single" w:sz="4" w:space="0" w:color="auto"/>
            </w:tcBorders>
            <w:vAlign w:val="center"/>
            <w:hideMark/>
          </w:tcPr>
          <w:p w:rsidR="000C514B" w:rsidRDefault="000C514B" w:rsidP="000C514B">
            <w:pPr>
              <w:rPr>
                <w:color w:val="000000"/>
              </w:rPr>
            </w:pPr>
          </w:p>
        </w:tc>
        <w:tc>
          <w:tcPr>
            <w:tcW w:w="2404" w:type="dxa"/>
            <w:vMerge/>
            <w:tcBorders>
              <w:top w:val="single" w:sz="4" w:space="0" w:color="auto"/>
              <w:left w:val="single" w:sz="4" w:space="0" w:color="auto"/>
              <w:bottom w:val="single" w:sz="4" w:space="0" w:color="000000"/>
              <w:right w:val="single" w:sz="4" w:space="0" w:color="000000"/>
            </w:tcBorders>
            <w:vAlign w:val="center"/>
            <w:hideMark/>
          </w:tcPr>
          <w:p w:rsidR="000C514B" w:rsidRDefault="000C514B" w:rsidP="000C514B">
            <w:pPr>
              <w:rPr>
                <w:color w:val="000000"/>
              </w:rPr>
            </w:pPr>
          </w:p>
        </w:tc>
        <w:tc>
          <w:tcPr>
            <w:tcW w:w="1660" w:type="dxa"/>
            <w:vMerge/>
            <w:tcBorders>
              <w:top w:val="nil"/>
              <w:left w:val="single" w:sz="4" w:space="0" w:color="auto"/>
              <w:bottom w:val="single" w:sz="4" w:space="0" w:color="000000"/>
              <w:right w:val="single" w:sz="4" w:space="0" w:color="auto"/>
            </w:tcBorders>
            <w:vAlign w:val="center"/>
            <w:hideMark/>
          </w:tcPr>
          <w:p w:rsidR="000C514B" w:rsidRDefault="000C514B" w:rsidP="000C514B">
            <w:pPr>
              <w:rPr>
                <w:color w:val="000000"/>
              </w:rPr>
            </w:pPr>
          </w:p>
        </w:tc>
        <w:tc>
          <w:tcPr>
            <w:tcW w:w="1700" w:type="dxa"/>
            <w:vMerge/>
            <w:tcBorders>
              <w:top w:val="nil"/>
              <w:left w:val="single" w:sz="4" w:space="0" w:color="auto"/>
              <w:bottom w:val="single" w:sz="4" w:space="0" w:color="000000"/>
              <w:right w:val="single" w:sz="4" w:space="0" w:color="auto"/>
            </w:tcBorders>
            <w:vAlign w:val="center"/>
            <w:hideMark/>
          </w:tcPr>
          <w:p w:rsidR="000C514B" w:rsidRDefault="000C514B" w:rsidP="000C514B">
            <w:pPr>
              <w:rPr>
                <w:color w:val="000000"/>
              </w:rPr>
            </w:pPr>
          </w:p>
        </w:tc>
        <w:tc>
          <w:tcPr>
            <w:tcW w:w="6343" w:type="dxa"/>
            <w:gridSpan w:val="2"/>
            <w:tcBorders>
              <w:top w:val="single" w:sz="4" w:space="0" w:color="auto"/>
              <w:left w:val="nil"/>
              <w:bottom w:val="single" w:sz="4" w:space="0" w:color="auto"/>
              <w:right w:val="single" w:sz="4" w:space="0" w:color="auto"/>
            </w:tcBorders>
            <w:shd w:val="clear" w:color="auto" w:fill="auto"/>
            <w:hideMark/>
          </w:tcPr>
          <w:p w:rsidR="000C514B" w:rsidRDefault="000C514B" w:rsidP="000C514B">
            <w:pPr>
              <w:rPr>
                <w:color w:val="000000"/>
              </w:rPr>
            </w:pPr>
            <w:r>
              <w:rPr>
                <w:color w:val="000000"/>
              </w:rPr>
              <w:t>Процедуры (инструкции) по управлению внутренними (между отдельными системами (ПТК), входящими в состав АСУ ТП АС) и внешними (с технологическим оборудованием, электротехническими системами) интерфейсами АСУ ТП АС</w:t>
            </w:r>
          </w:p>
        </w:tc>
        <w:tc>
          <w:tcPr>
            <w:tcW w:w="1811"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r>
      <w:tr w:rsidR="000C514B" w:rsidTr="000C514B">
        <w:trPr>
          <w:trHeight w:val="345"/>
        </w:trPr>
        <w:tc>
          <w:tcPr>
            <w:tcW w:w="1089" w:type="dxa"/>
            <w:vMerge w:val="restart"/>
            <w:tcBorders>
              <w:top w:val="nil"/>
              <w:left w:val="single" w:sz="8" w:space="0" w:color="auto"/>
              <w:right w:val="single" w:sz="4" w:space="0" w:color="auto"/>
            </w:tcBorders>
            <w:shd w:val="clear" w:color="auto" w:fill="auto"/>
            <w:hideMark/>
          </w:tcPr>
          <w:p w:rsidR="000C514B" w:rsidRDefault="000C514B" w:rsidP="000C514B">
            <w:pPr>
              <w:jc w:val="center"/>
              <w:rPr>
                <w:color w:val="000000"/>
              </w:rPr>
            </w:pPr>
            <w:r>
              <w:rPr>
                <w:color w:val="000000"/>
              </w:rPr>
              <w:t> </w:t>
            </w:r>
          </w:p>
          <w:p w:rsidR="000C514B" w:rsidRDefault="000C514B" w:rsidP="000C514B">
            <w:pPr>
              <w:jc w:val="center"/>
              <w:rPr>
                <w:color w:val="000000"/>
              </w:rPr>
            </w:pPr>
            <w:r>
              <w:rPr>
                <w:color w:val="000000"/>
              </w:rPr>
              <w:t>2.2.</w:t>
            </w:r>
          </w:p>
        </w:tc>
        <w:tc>
          <w:tcPr>
            <w:tcW w:w="2404"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0C514B" w:rsidRDefault="000C514B" w:rsidP="000C514B">
            <w:pPr>
              <w:jc w:val="center"/>
              <w:rPr>
                <w:color w:val="000000"/>
              </w:rPr>
            </w:pPr>
            <w:r>
              <w:rPr>
                <w:color w:val="000000"/>
              </w:rPr>
              <w:t> </w:t>
            </w:r>
          </w:p>
        </w:tc>
        <w:tc>
          <w:tcPr>
            <w:tcW w:w="1660" w:type="dxa"/>
            <w:vMerge w:val="restart"/>
            <w:tcBorders>
              <w:top w:val="nil"/>
              <w:left w:val="single" w:sz="4" w:space="0" w:color="auto"/>
              <w:bottom w:val="single" w:sz="4" w:space="0" w:color="000000"/>
              <w:right w:val="single" w:sz="4" w:space="0" w:color="auto"/>
            </w:tcBorders>
            <w:shd w:val="clear" w:color="auto" w:fill="auto"/>
            <w:hideMark/>
          </w:tcPr>
          <w:p w:rsidR="000C514B" w:rsidRDefault="000C514B" w:rsidP="000C514B">
            <w:pPr>
              <w:jc w:val="center"/>
              <w:rPr>
                <w:color w:val="000000"/>
              </w:rPr>
            </w:pPr>
            <w:r>
              <w:rPr>
                <w:color w:val="000000"/>
              </w:rPr>
              <w:t> </w:t>
            </w:r>
          </w:p>
        </w:tc>
        <w:tc>
          <w:tcPr>
            <w:tcW w:w="1700" w:type="dxa"/>
            <w:vMerge w:val="restart"/>
            <w:tcBorders>
              <w:top w:val="nil"/>
              <w:left w:val="single" w:sz="4" w:space="0" w:color="auto"/>
              <w:bottom w:val="single" w:sz="4" w:space="0" w:color="000000"/>
              <w:right w:val="single" w:sz="4" w:space="0" w:color="auto"/>
            </w:tcBorders>
            <w:shd w:val="clear" w:color="auto" w:fill="auto"/>
            <w:hideMark/>
          </w:tcPr>
          <w:p w:rsidR="000C514B" w:rsidRDefault="000C514B" w:rsidP="000C514B">
            <w:pPr>
              <w:jc w:val="center"/>
              <w:rPr>
                <w:color w:val="000000"/>
              </w:rPr>
            </w:pPr>
            <w:r>
              <w:rPr>
                <w:color w:val="000000"/>
              </w:rPr>
              <w:t>Июль 2013</w:t>
            </w:r>
          </w:p>
        </w:tc>
        <w:tc>
          <w:tcPr>
            <w:tcW w:w="6343" w:type="dxa"/>
            <w:gridSpan w:val="2"/>
            <w:tcBorders>
              <w:top w:val="single" w:sz="4" w:space="0" w:color="auto"/>
              <w:left w:val="nil"/>
              <w:bottom w:val="single" w:sz="4" w:space="0" w:color="auto"/>
              <w:right w:val="single" w:sz="4" w:space="0" w:color="auto"/>
            </w:tcBorders>
            <w:shd w:val="clear" w:color="auto" w:fill="auto"/>
            <w:hideMark/>
          </w:tcPr>
          <w:p w:rsidR="000C514B" w:rsidRDefault="000C514B" w:rsidP="000C514B">
            <w:pPr>
              <w:rPr>
                <w:color w:val="000000"/>
              </w:rPr>
            </w:pPr>
            <w:r>
              <w:rPr>
                <w:color w:val="000000"/>
              </w:rPr>
              <w:t>Документация Технического проекта АСУ ТП АС:</w:t>
            </w:r>
          </w:p>
        </w:tc>
        <w:tc>
          <w:tcPr>
            <w:tcW w:w="1811"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r>
      <w:tr w:rsidR="000C514B" w:rsidTr="000C514B">
        <w:trPr>
          <w:trHeight w:val="300"/>
        </w:trPr>
        <w:tc>
          <w:tcPr>
            <w:tcW w:w="1089" w:type="dxa"/>
            <w:vMerge/>
            <w:tcBorders>
              <w:left w:val="single" w:sz="8" w:space="0" w:color="auto"/>
              <w:right w:val="single" w:sz="4" w:space="0" w:color="auto"/>
            </w:tcBorders>
            <w:vAlign w:val="center"/>
            <w:hideMark/>
          </w:tcPr>
          <w:p w:rsidR="000C514B" w:rsidRDefault="000C514B" w:rsidP="000C514B">
            <w:pPr>
              <w:rPr>
                <w:color w:val="000000"/>
              </w:rPr>
            </w:pPr>
          </w:p>
        </w:tc>
        <w:tc>
          <w:tcPr>
            <w:tcW w:w="2404" w:type="dxa"/>
            <w:vMerge/>
            <w:tcBorders>
              <w:top w:val="single" w:sz="4" w:space="0" w:color="auto"/>
              <w:left w:val="single" w:sz="4" w:space="0" w:color="auto"/>
              <w:bottom w:val="single" w:sz="4" w:space="0" w:color="000000"/>
              <w:right w:val="single" w:sz="4" w:space="0" w:color="000000"/>
            </w:tcBorders>
            <w:vAlign w:val="center"/>
            <w:hideMark/>
          </w:tcPr>
          <w:p w:rsidR="000C514B" w:rsidRDefault="000C514B" w:rsidP="000C514B">
            <w:pPr>
              <w:rPr>
                <w:color w:val="000000"/>
              </w:rPr>
            </w:pPr>
          </w:p>
        </w:tc>
        <w:tc>
          <w:tcPr>
            <w:tcW w:w="1660" w:type="dxa"/>
            <w:vMerge/>
            <w:tcBorders>
              <w:top w:val="nil"/>
              <w:left w:val="single" w:sz="4" w:space="0" w:color="auto"/>
              <w:bottom w:val="single" w:sz="4" w:space="0" w:color="000000"/>
              <w:right w:val="single" w:sz="4" w:space="0" w:color="auto"/>
            </w:tcBorders>
            <w:vAlign w:val="center"/>
            <w:hideMark/>
          </w:tcPr>
          <w:p w:rsidR="000C514B" w:rsidRDefault="000C514B" w:rsidP="000C514B">
            <w:pPr>
              <w:rPr>
                <w:color w:val="000000"/>
              </w:rPr>
            </w:pPr>
          </w:p>
        </w:tc>
        <w:tc>
          <w:tcPr>
            <w:tcW w:w="1700" w:type="dxa"/>
            <w:vMerge/>
            <w:tcBorders>
              <w:top w:val="nil"/>
              <w:left w:val="single" w:sz="4" w:space="0" w:color="auto"/>
              <w:bottom w:val="single" w:sz="4" w:space="0" w:color="000000"/>
              <w:right w:val="single" w:sz="4" w:space="0" w:color="auto"/>
            </w:tcBorders>
            <w:vAlign w:val="center"/>
            <w:hideMark/>
          </w:tcPr>
          <w:p w:rsidR="000C514B" w:rsidRDefault="000C514B" w:rsidP="000C514B">
            <w:pPr>
              <w:rPr>
                <w:color w:val="000000"/>
              </w:rPr>
            </w:pPr>
          </w:p>
        </w:tc>
        <w:tc>
          <w:tcPr>
            <w:tcW w:w="276" w:type="dxa"/>
            <w:vMerge w:val="restart"/>
            <w:tcBorders>
              <w:top w:val="nil"/>
              <w:left w:val="single" w:sz="4" w:space="0" w:color="auto"/>
              <w:bottom w:val="single" w:sz="4" w:space="0" w:color="000000"/>
              <w:right w:val="single" w:sz="4" w:space="0" w:color="auto"/>
            </w:tcBorders>
            <w:shd w:val="clear" w:color="auto" w:fill="auto"/>
            <w:hideMark/>
          </w:tcPr>
          <w:p w:rsidR="000C514B" w:rsidRDefault="000C514B" w:rsidP="000C514B">
            <w:pPr>
              <w:rPr>
                <w:color w:val="000000"/>
              </w:rPr>
            </w:pPr>
            <w:r>
              <w:rPr>
                <w:color w:val="000000"/>
              </w:rPr>
              <w:t> </w:t>
            </w:r>
          </w:p>
        </w:tc>
        <w:tc>
          <w:tcPr>
            <w:tcW w:w="6067" w:type="dxa"/>
            <w:tcBorders>
              <w:top w:val="single" w:sz="4" w:space="0" w:color="auto"/>
              <w:left w:val="nil"/>
              <w:bottom w:val="nil"/>
              <w:right w:val="single" w:sz="4" w:space="0" w:color="auto"/>
            </w:tcBorders>
            <w:shd w:val="clear" w:color="auto" w:fill="auto"/>
            <w:hideMark/>
          </w:tcPr>
          <w:p w:rsidR="000C514B" w:rsidRDefault="000C514B" w:rsidP="000C514B">
            <w:pPr>
              <w:rPr>
                <w:color w:val="000000"/>
              </w:rPr>
            </w:pPr>
            <w:r>
              <w:rPr>
                <w:color w:val="000000"/>
              </w:rPr>
              <w:t>Ведомость технического проекта</w:t>
            </w:r>
          </w:p>
        </w:tc>
        <w:tc>
          <w:tcPr>
            <w:tcW w:w="1811"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r>
      <w:tr w:rsidR="000C514B" w:rsidTr="000C514B">
        <w:trPr>
          <w:trHeight w:val="330"/>
        </w:trPr>
        <w:tc>
          <w:tcPr>
            <w:tcW w:w="1089" w:type="dxa"/>
            <w:vMerge/>
            <w:tcBorders>
              <w:left w:val="single" w:sz="8" w:space="0" w:color="auto"/>
              <w:right w:val="single" w:sz="4" w:space="0" w:color="auto"/>
            </w:tcBorders>
            <w:vAlign w:val="center"/>
            <w:hideMark/>
          </w:tcPr>
          <w:p w:rsidR="000C514B" w:rsidRDefault="000C514B" w:rsidP="000C514B">
            <w:pPr>
              <w:rPr>
                <w:color w:val="000000"/>
              </w:rPr>
            </w:pPr>
          </w:p>
        </w:tc>
        <w:tc>
          <w:tcPr>
            <w:tcW w:w="2404" w:type="dxa"/>
            <w:vMerge/>
            <w:tcBorders>
              <w:top w:val="single" w:sz="4" w:space="0" w:color="auto"/>
              <w:left w:val="single" w:sz="4" w:space="0" w:color="auto"/>
              <w:bottom w:val="single" w:sz="4" w:space="0" w:color="000000"/>
              <w:right w:val="single" w:sz="4" w:space="0" w:color="000000"/>
            </w:tcBorders>
            <w:vAlign w:val="center"/>
            <w:hideMark/>
          </w:tcPr>
          <w:p w:rsidR="000C514B" w:rsidRDefault="000C514B" w:rsidP="000C514B">
            <w:pPr>
              <w:rPr>
                <w:color w:val="000000"/>
              </w:rPr>
            </w:pPr>
          </w:p>
        </w:tc>
        <w:tc>
          <w:tcPr>
            <w:tcW w:w="1660" w:type="dxa"/>
            <w:vMerge/>
            <w:tcBorders>
              <w:top w:val="nil"/>
              <w:left w:val="single" w:sz="4" w:space="0" w:color="auto"/>
              <w:bottom w:val="single" w:sz="4" w:space="0" w:color="000000"/>
              <w:right w:val="single" w:sz="4" w:space="0" w:color="auto"/>
            </w:tcBorders>
            <w:vAlign w:val="center"/>
            <w:hideMark/>
          </w:tcPr>
          <w:p w:rsidR="000C514B" w:rsidRDefault="000C514B" w:rsidP="000C514B">
            <w:pPr>
              <w:rPr>
                <w:color w:val="000000"/>
              </w:rPr>
            </w:pPr>
          </w:p>
        </w:tc>
        <w:tc>
          <w:tcPr>
            <w:tcW w:w="1700" w:type="dxa"/>
            <w:vMerge/>
            <w:tcBorders>
              <w:top w:val="nil"/>
              <w:left w:val="single" w:sz="4" w:space="0" w:color="auto"/>
              <w:bottom w:val="single" w:sz="4" w:space="0" w:color="000000"/>
              <w:right w:val="single" w:sz="4" w:space="0" w:color="auto"/>
            </w:tcBorders>
            <w:vAlign w:val="center"/>
            <w:hideMark/>
          </w:tcPr>
          <w:p w:rsidR="000C514B" w:rsidRDefault="000C514B" w:rsidP="000C514B">
            <w:pPr>
              <w:rPr>
                <w:color w:val="000000"/>
              </w:rPr>
            </w:pPr>
          </w:p>
        </w:tc>
        <w:tc>
          <w:tcPr>
            <w:tcW w:w="276" w:type="dxa"/>
            <w:vMerge/>
            <w:tcBorders>
              <w:top w:val="nil"/>
              <w:left w:val="single" w:sz="4" w:space="0" w:color="auto"/>
              <w:bottom w:val="single" w:sz="4" w:space="0" w:color="000000"/>
              <w:right w:val="single" w:sz="4" w:space="0" w:color="auto"/>
            </w:tcBorders>
            <w:vAlign w:val="center"/>
            <w:hideMark/>
          </w:tcPr>
          <w:p w:rsidR="000C514B" w:rsidRDefault="000C514B" w:rsidP="000C514B">
            <w:pPr>
              <w:rPr>
                <w:color w:val="000000"/>
              </w:rPr>
            </w:pPr>
          </w:p>
        </w:tc>
        <w:tc>
          <w:tcPr>
            <w:tcW w:w="6067" w:type="dxa"/>
            <w:tcBorders>
              <w:top w:val="nil"/>
              <w:left w:val="nil"/>
              <w:bottom w:val="nil"/>
              <w:right w:val="nil"/>
            </w:tcBorders>
            <w:shd w:val="clear" w:color="auto" w:fill="auto"/>
            <w:noWrap/>
            <w:vAlign w:val="bottom"/>
            <w:hideMark/>
          </w:tcPr>
          <w:p w:rsidR="000C514B" w:rsidRDefault="000C514B" w:rsidP="000C514B">
            <w:pPr>
              <w:rPr>
                <w:color w:val="000000"/>
              </w:rPr>
            </w:pPr>
            <w:r>
              <w:rPr>
                <w:color w:val="000000"/>
              </w:rPr>
              <w:t>Пояснительная записка к техническому проекту</w:t>
            </w:r>
          </w:p>
        </w:tc>
        <w:tc>
          <w:tcPr>
            <w:tcW w:w="1811"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r>
      <w:tr w:rsidR="000C514B" w:rsidTr="000C514B">
        <w:trPr>
          <w:trHeight w:val="330"/>
        </w:trPr>
        <w:tc>
          <w:tcPr>
            <w:tcW w:w="1089" w:type="dxa"/>
            <w:vMerge/>
            <w:tcBorders>
              <w:left w:val="single" w:sz="8" w:space="0" w:color="auto"/>
              <w:right w:val="single" w:sz="4" w:space="0" w:color="auto"/>
            </w:tcBorders>
            <w:vAlign w:val="center"/>
            <w:hideMark/>
          </w:tcPr>
          <w:p w:rsidR="000C514B" w:rsidRDefault="000C514B" w:rsidP="000C514B">
            <w:pPr>
              <w:rPr>
                <w:color w:val="000000"/>
              </w:rPr>
            </w:pPr>
          </w:p>
        </w:tc>
        <w:tc>
          <w:tcPr>
            <w:tcW w:w="2404" w:type="dxa"/>
            <w:vMerge/>
            <w:tcBorders>
              <w:top w:val="single" w:sz="4" w:space="0" w:color="auto"/>
              <w:left w:val="single" w:sz="4" w:space="0" w:color="auto"/>
              <w:bottom w:val="single" w:sz="4" w:space="0" w:color="000000"/>
              <w:right w:val="single" w:sz="4" w:space="0" w:color="000000"/>
            </w:tcBorders>
            <w:vAlign w:val="center"/>
            <w:hideMark/>
          </w:tcPr>
          <w:p w:rsidR="000C514B" w:rsidRDefault="000C514B" w:rsidP="000C514B">
            <w:pPr>
              <w:rPr>
                <w:color w:val="000000"/>
              </w:rPr>
            </w:pPr>
          </w:p>
        </w:tc>
        <w:tc>
          <w:tcPr>
            <w:tcW w:w="1660" w:type="dxa"/>
            <w:vMerge/>
            <w:tcBorders>
              <w:top w:val="nil"/>
              <w:left w:val="single" w:sz="4" w:space="0" w:color="auto"/>
              <w:bottom w:val="single" w:sz="4" w:space="0" w:color="000000"/>
              <w:right w:val="single" w:sz="4" w:space="0" w:color="auto"/>
            </w:tcBorders>
            <w:vAlign w:val="center"/>
            <w:hideMark/>
          </w:tcPr>
          <w:p w:rsidR="000C514B" w:rsidRDefault="000C514B" w:rsidP="000C514B">
            <w:pPr>
              <w:rPr>
                <w:color w:val="000000"/>
              </w:rPr>
            </w:pPr>
          </w:p>
        </w:tc>
        <w:tc>
          <w:tcPr>
            <w:tcW w:w="1700" w:type="dxa"/>
            <w:vMerge/>
            <w:tcBorders>
              <w:top w:val="nil"/>
              <w:left w:val="single" w:sz="4" w:space="0" w:color="auto"/>
              <w:bottom w:val="single" w:sz="4" w:space="0" w:color="000000"/>
              <w:right w:val="single" w:sz="4" w:space="0" w:color="auto"/>
            </w:tcBorders>
            <w:vAlign w:val="center"/>
            <w:hideMark/>
          </w:tcPr>
          <w:p w:rsidR="000C514B" w:rsidRDefault="000C514B" w:rsidP="000C514B">
            <w:pPr>
              <w:rPr>
                <w:color w:val="000000"/>
              </w:rPr>
            </w:pPr>
          </w:p>
        </w:tc>
        <w:tc>
          <w:tcPr>
            <w:tcW w:w="276" w:type="dxa"/>
            <w:vMerge/>
            <w:tcBorders>
              <w:top w:val="nil"/>
              <w:left w:val="single" w:sz="4" w:space="0" w:color="auto"/>
              <w:bottom w:val="single" w:sz="4" w:space="0" w:color="000000"/>
              <w:right w:val="single" w:sz="4" w:space="0" w:color="auto"/>
            </w:tcBorders>
            <w:vAlign w:val="center"/>
            <w:hideMark/>
          </w:tcPr>
          <w:p w:rsidR="000C514B" w:rsidRDefault="000C514B" w:rsidP="000C514B">
            <w:pPr>
              <w:rPr>
                <w:color w:val="000000"/>
              </w:rPr>
            </w:pPr>
          </w:p>
        </w:tc>
        <w:tc>
          <w:tcPr>
            <w:tcW w:w="6067" w:type="dxa"/>
            <w:tcBorders>
              <w:top w:val="nil"/>
              <w:left w:val="nil"/>
              <w:bottom w:val="nil"/>
              <w:right w:val="single" w:sz="4" w:space="0" w:color="auto"/>
            </w:tcBorders>
            <w:shd w:val="clear" w:color="auto" w:fill="auto"/>
            <w:hideMark/>
          </w:tcPr>
          <w:p w:rsidR="000C514B" w:rsidRDefault="000C514B" w:rsidP="000C514B">
            <w:pPr>
              <w:rPr>
                <w:color w:val="000000"/>
                <w:sz w:val="22"/>
                <w:szCs w:val="22"/>
              </w:rPr>
            </w:pPr>
            <w:r>
              <w:rPr>
                <w:color w:val="000000"/>
                <w:sz w:val="22"/>
                <w:szCs w:val="22"/>
              </w:rPr>
              <w:t>Схема структурная комплекса технических средств</w:t>
            </w:r>
          </w:p>
        </w:tc>
        <w:tc>
          <w:tcPr>
            <w:tcW w:w="1811"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r>
      <w:tr w:rsidR="000C514B" w:rsidTr="000C514B">
        <w:trPr>
          <w:trHeight w:val="330"/>
        </w:trPr>
        <w:tc>
          <w:tcPr>
            <w:tcW w:w="1089" w:type="dxa"/>
            <w:vMerge/>
            <w:tcBorders>
              <w:left w:val="single" w:sz="8" w:space="0" w:color="auto"/>
              <w:right w:val="single" w:sz="4" w:space="0" w:color="auto"/>
            </w:tcBorders>
            <w:vAlign w:val="center"/>
            <w:hideMark/>
          </w:tcPr>
          <w:p w:rsidR="000C514B" w:rsidRDefault="000C514B" w:rsidP="000C514B">
            <w:pPr>
              <w:rPr>
                <w:color w:val="000000"/>
              </w:rPr>
            </w:pPr>
          </w:p>
        </w:tc>
        <w:tc>
          <w:tcPr>
            <w:tcW w:w="2404" w:type="dxa"/>
            <w:vMerge/>
            <w:tcBorders>
              <w:top w:val="single" w:sz="4" w:space="0" w:color="auto"/>
              <w:left w:val="single" w:sz="4" w:space="0" w:color="auto"/>
              <w:bottom w:val="single" w:sz="4" w:space="0" w:color="000000"/>
              <w:right w:val="single" w:sz="4" w:space="0" w:color="000000"/>
            </w:tcBorders>
            <w:vAlign w:val="center"/>
            <w:hideMark/>
          </w:tcPr>
          <w:p w:rsidR="000C514B" w:rsidRDefault="000C514B" w:rsidP="000C514B">
            <w:pPr>
              <w:rPr>
                <w:color w:val="000000"/>
              </w:rPr>
            </w:pPr>
          </w:p>
        </w:tc>
        <w:tc>
          <w:tcPr>
            <w:tcW w:w="1660" w:type="dxa"/>
            <w:vMerge/>
            <w:tcBorders>
              <w:top w:val="nil"/>
              <w:left w:val="single" w:sz="4" w:space="0" w:color="auto"/>
              <w:bottom w:val="single" w:sz="4" w:space="0" w:color="000000"/>
              <w:right w:val="single" w:sz="4" w:space="0" w:color="auto"/>
            </w:tcBorders>
            <w:vAlign w:val="center"/>
            <w:hideMark/>
          </w:tcPr>
          <w:p w:rsidR="000C514B" w:rsidRDefault="000C514B" w:rsidP="000C514B">
            <w:pPr>
              <w:rPr>
                <w:color w:val="000000"/>
              </w:rPr>
            </w:pPr>
          </w:p>
        </w:tc>
        <w:tc>
          <w:tcPr>
            <w:tcW w:w="1700" w:type="dxa"/>
            <w:vMerge/>
            <w:tcBorders>
              <w:top w:val="nil"/>
              <w:left w:val="single" w:sz="4" w:space="0" w:color="auto"/>
              <w:bottom w:val="single" w:sz="4" w:space="0" w:color="000000"/>
              <w:right w:val="single" w:sz="4" w:space="0" w:color="auto"/>
            </w:tcBorders>
            <w:vAlign w:val="center"/>
            <w:hideMark/>
          </w:tcPr>
          <w:p w:rsidR="000C514B" w:rsidRDefault="000C514B" w:rsidP="000C514B">
            <w:pPr>
              <w:rPr>
                <w:color w:val="000000"/>
              </w:rPr>
            </w:pPr>
          </w:p>
        </w:tc>
        <w:tc>
          <w:tcPr>
            <w:tcW w:w="276" w:type="dxa"/>
            <w:vMerge/>
            <w:tcBorders>
              <w:top w:val="nil"/>
              <w:left w:val="single" w:sz="4" w:space="0" w:color="auto"/>
              <w:bottom w:val="single" w:sz="4" w:space="0" w:color="000000"/>
              <w:right w:val="single" w:sz="4" w:space="0" w:color="auto"/>
            </w:tcBorders>
            <w:vAlign w:val="center"/>
            <w:hideMark/>
          </w:tcPr>
          <w:p w:rsidR="000C514B" w:rsidRDefault="000C514B" w:rsidP="000C514B">
            <w:pPr>
              <w:rPr>
                <w:color w:val="000000"/>
              </w:rPr>
            </w:pPr>
          </w:p>
        </w:tc>
        <w:tc>
          <w:tcPr>
            <w:tcW w:w="6067" w:type="dxa"/>
            <w:tcBorders>
              <w:top w:val="nil"/>
              <w:left w:val="nil"/>
              <w:bottom w:val="nil"/>
              <w:right w:val="single" w:sz="4" w:space="0" w:color="auto"/>
            </w:tcBorders>
            <w:shd w:val="clear" w:color="auto" w:fill="auto"/>
            <w:hideMark/>
          </w:tcPr>
          <w:p w:rsidR="000C514B" w:rsidRDefault="000C514B" w:rsidP="000C514B">
            <w:pPr>
              <w:rPr>
                <w:color w:val="000000"/>
                <w:sz w:val="22"/>
                <w:szCs w:val="22"/>
              </w:rPr>
            </w:pPr>
            <w:r>
              <w:rPr>
                <w:color w:val="000000"/>
                <w:sz w:val="22"/>
                <w:szCs w:val="22"/>
              </w:rPr>
              <w:t>Описание автоматизируемых функций</w:t>
            </w:r>
          </w:p>
        </w:tc>
        <w:tc>
          <w:tcPr>
            <w:tcW w:w="1811"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r>
      <w:tr w:rsidR="000C514B" w:rsidTr="000C514B">
        <w:trPr>
          <w:trHeight w:val="645"/>
        </w:trPr>
        <w:tc>
          <w:tcPr>
            <w:tcW w:w="1089" w:type="dxa"/>
            <w:vMerge/>
            <w:tcBorders>
              <w:left w:val="single" w:sz="8" w:space="0" w:color="auto"/>
              <w:bottom w:val="single" w:sz="4" w:space="0" w:color="000000"/>
              <w:right w:val="single" w:sz="4" w:space="0" w:color="auto"/>
            </w:tcBorders>
            <w:vAlign w:val="center"/>
            <w:hideMark/>
          </w:tcPr>
          <w:p w:rsidR="000C514B" w:rsidRDefault="000C514B" w:rsidP="000C514B">
            <w:pPr>
              <w:rPr>
                <w:color w:val="000000"/>
              </w:rPr>
            </w:pPr>
          </w:p>
        </w:tc>
        <w:tc>
          <w:tcPr>
            <w:tcW w:w="2404" w:type="dxa"/>
            <w:vMerge/>
            <w:tcBorders>
              <w:top w:val="single" w:sz="4" w:space="0" w:color="auto"/>
              <w:left w:val="single" w:sz="4" w:space="0" w:color="auto"/>
              <w:bottom w:val="single" w:sz="4" w:space="0" w:color="000000"/>
              <w:right w:val="single" w:sz="4" w:space="0" w:color="000000"/>
            </w:tcBorders>
            <w:vAlign w:val="center"/>
            <w:hideMark/>
          </w:tcPr>
          <w:p w:rsidR="000C514B" w:rsidRDefault="000C514B" w:rsidP="000C514B">
            <w:pPr>
              <w:rPr>
                <w:color w:val="000000"/>
              </w:rPr>
            </w:pPr>
          </w:p>
        </w:tc>
        <w:tc>
          <w:tcPr>
            <w:tcW w:w="1660" w:type="dxa"/>
            <w:vMerge/>
            <w:tcBorders>
              <w:top w:val="nil"/>
              <w:left w:val="single" w:sz="4" w:space="0" w:color="auto"/>
              <w:bottom w:val="single" w:sz="4" w:space="0" w:color="000000"/>
              <w:right w:val="single" w:sz="4" w:space="0" w:color="auto"/>
            </w:tcBorders>
            <w:vAlign w:val="center"/>
            <w:hideMark/>
          </w:tcPr>
          <w:p w:rsidR="000C514B" w:rsidRDefault="000C514B" w:rsidP="000C514B">
            <w:pPr>
              <w:rPr>
                <w:color w:val="000000"/>
              </w:rPr>
            </w:pPr>
          </w:p>
        </w:tc>
        <w:tc>
          <w:tcPr>
            <w:tcW w:w="1700" w:type="dxa"/>
            <w:vMerge/>
            <w:tcBorders>
              <w:top w:val="nil"/>
              <w:left w:val="single" w:sz="4" w:space="0" w:color="auto"/>
              <w:bottom w:val="single" w:sz="4" w:space="0" w:color="000000"/>
              <w:right w:val="single" w:sz="4" w:space="0" w:color="auto"/>
            </w:tcBorders>
            <w:vAlign w:val="center"/>
            <w:hideMark/>
          </w:tcPr>
          <w:p w:rsidR="000C514B" w:rsidRDefault="000C514B" w:rsidP="000C514B">
            <w:pPr>
              <w:rPr>
                <w:color w:val="000000"/>
              </w:rPr>
            </w:pPr>
          </w:p>
        </w:tc>
        <w:tc>
          <w:tcPr>
            <w:tcW w:w="276" w:type="dxa"/>
            <w:vMerge/>
            <w:tcBorders>
              <w:top w:val="nil"/>
              <w:left w:val="single" w:sz="4" w:space="0" w:color="auto"/>
              <w:bottom w:val="single" w:sz="4" w:space="0" w:color="000000"/>
              <w:right w:val="single" w:sz="4" w:space="0" w:color="auto"/>
            </w:tcBorders>
            <w:vAlign w:val="center"/>
            <w:hideMark/>
          </w:tcPr>
          <w:p w:rsidR="000C514B" w:rsidRDefault="000C514B" w:rsidP="000C514B">
            <w:pPr>
              <w:rPr>
                <w:color w:val="000000"/>
              </w:rPr>
            </w:pPr>
          </w:p>
        </w:tc>
        <w:tc>
          <w:tcPr>
            <w:tcW w:w="6067" w:type="dxa"/>
            <w:tcBorders>
              <w:top w:val="nil"/>
              <w:left w:val="nil"/>
              <w:bottom w:val="nil"/>
              <w:right w:val="single" w:sz="4" w:space="0" w:color="auto"/>
            </w:tcBorders>
            <w:shd w:val="clear" w:color="auto" w:fill="auto"/>
            <w:hideMark/>
          </w:tcPr>
          <w:p w:rsidR="000C514B" w:rsidRDefault="000C514B" w:rsidP="000C514B">
            <w:pPr>
              <w:rPr>
                <w:color w:val="000000"/>
                <w:sz w:val="22"/>
                <w:szCs w:val="22"/>
              </w:rPr>
            </w:pPr>
            <w:r>
              <w:rPr>
                <w:color w:val="000000"/>
                <w:sz w:val="22"/>
                <w:szCs w:val="22"/>
              </w:rPr>
              <w:t>Перечень заданий на разработку специализированных (новых) технических средств</w:t>
            </w:r>
          </w:p>
        </w:tc>
        <w:tc>
          <w:tcPr>
            <w:tcW w:w="1811" w:type="dxa"/>
            <w:vMerge/>
            <w:tcBorders>
              <w:top w:val="single" w:sz="4" w:space="0" w:color="auto"/>
              <w:left w:val="single" w:sz="4" w:space="0" w:color="auto"/>
              <w:bottom w:val="single" w:sz="4" w:space="0" w:color="auto"/>
              <w:right w:val="single" w:sz="4" w:space="0" w:color="auto"/>
            </w:tcBorders>
            <w:vAlign w:val="center"/>
            <w:hideMark/>
          </w:tcPr>
          <w:p w:rsidR="000C514B" w:rsidRDefault="000C514B" w:rsidP="000C514B">
            <w:pPr>
              <w:rPr>
                <w:color w:val="000000"/>
              </w:rPr>
            </w:pPr>
          </w:p>
        </w:tc>
      </w:tr>
      <w:tr w:rsidR="000C514B" w:rsidTr="000C514B">
        <w:trPr>
          <w:trHeight w:val="330"/>
        </w:trPr>
        <w:tc>
          <w:tcPr>
            <w:tcW w:w="1089" w:type="dxa"/>
            <w:vMerge w:val="restart"/>
            <w:tcBorders>
              <w:top w:val="single" w:sz="4" w:space="0" w:color="auto"/>
              <w:left w:val="single" w:sz="8" w:space="0" w:color="auto"/>
              <w:bottom w:val="single" w:sz="4" w:space="0" w:color="000000"/>
              <w:right w:val="single" w:sz="4" w:space="0" w:color="000000"/>
            </w:tcBorders>
            <w:shd w:val="clear" w:color="auto" w:fill="auto"/>
            <w:hideMark/>
          </w:tcPr>
          <w:p w:rsidR="000C514B" w:rsidRDefault="000C514B" w:rsidP="000C514B">
            <w:pPr>
              <w:jc w:val="center"/>
              <w:rPr>
                <w:color w:val="000000"/>
              </w:rPr>
            </w:pPr>
            <w:r>
              <w:rPr>
                <w:color w:val="000000"/>
              </w:rPr>
              <w:t>3.</w:t>
            </w:r>
          </w:p>
        </w:tc>
        <w:tc>
          <w:tcPr>
            <w:tcW w:w="2404"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0C514B" w:rsidRDefault="000C514B" w:rsidP="000C514B">
            <w:pPr>
              <w:rPr>
                <w:color w:val="000000"/>
              </w:rPr>
            </w:pPr>
            <w:r>
              <w:rPr>
                <w:color w:val="000000"/>
              </w:rPr>
              <w:t>Технический проект АСУ ТП АС</w:t>
            </w:r>
          </w:p>
        </w:tc>
        <w:tc>
          <w:tcPr>
            <w:tcW w:w="1660" w:type="dxa"/>
            <w:vMerge w:val="restart"/>
            <w:tcBorders>
              <w:top w:val="nil"/>
              <w:left w:val="single" w:sz="4" w:space="0" w:color="auto"/>
              <w:bottom w:val="single" w:sz="4" w:space="0" w:color="000000"/>
              <w:right w:val="single" w:sz="4" w:space="0" w:color="auto"/>
            </w:tcBorders>
            <w:shd w:val="clear" w:color="auto" w:fill="auto"/>
            <w:hideMark/>
          </w:tcPr>
          <w:p w:rsidR="000C514B" w:rsidRDefault="000C514B" w:rsidP="000C514B">
            <w:pPr>
              <w:jc w:val="center"/>
              <w:rPr>
                <w:color w:val="000000"/>
              </w:rPr>
            </w:pPr>
            <w:r>
              <w:rPr>
                <w:color w:val="000000"/>
              </w:rPr>
              <w:t>Сентябрь 2013</w:t>
            </w:r>
          </w:p>
        </w:tc>
        <w:tc>
          <w:tcPr>
            <w:tcW w:w="1700" w:type="dxa"/>
            <w:vMerge w:val="restart"/>
            <w:tcBorders>
              <w:top w:val="nil"/>
              <w:left w:val="single" w:sz="4" w:space="0" w:color="auto"/>
              <w:bottom w:val="single" w:sz="4" w:space="0" w:color="000000"/>
              <w:right w:val="single" w:sz="4" w:space="0" w:color="auto"/>
            </w:tcBorders>
            <w:shd w:val="clear" w:color="auto" w:fill="auto"/>
            <w:hideMark/>
          </w:tcPr>
          <w:p w:rsidR="000C514B" w:rsidRDefault="000C514B" w:rsidP="000C514B">
            <w:pPr>
              <w:jc w:val="center"/>
              <w:rPr>
                <w:color w:val="000000"/>
              </w:rPr>
            </w:pPr>
            <w:r>
              <w:rPr>
                <w:color w:val="000000"/>
              </w:rPr>
              <w:t>Июнь 2014</w:t>
            </w:r>
          </w:p>
        </w:tc>
        <w:tc>
          <w:tcPr>
            <w:tcW w:w="6343" w:type="dxa"/>
            <w:gridSpan w:val="2"/>
            <w:tcBorders>
              <w:top w:val="single" w:sz="4" w:space="0" w:color="auto"/>
              <w:left w:val="nil"/>
              <w:bottom w:val="single" w:sz="4" w:space="0" w:color="auto"/>
              <w:right w:val="single" w:sz="4" w:space="0" w:color="000000"/>
            </w:tcBorders>
            <w:shd w:val="clear" w:color="auto" w:fill="auto"/>
            <w:hideMark/>
          </w:tcPr>
          <w:p w:rsidR="000C514B" w:rsidRDefault="000C514B" w:rsidP="000C514B">
            <w:pPr>
              <w:rPr>
                <w:color w:val="000000"/>
              </w:rPr>
            </w:pPr>
            <w:r>
              <w:rPr>
                <w:color w:val="000000"/>
              </w:rPr>
              <w:t>ИТТ на подсистемы АСУ ТП АС с ОПЭБ с РУ СВБР-100</w:t>
            </w:r>
          </w:p>
        </w:tc>
        <w:tc>
          <w:tcPr>
            <w:tcW w:w="1811" w:type="dxa"/>
            <w:vMerge w:val="restart"/>
            <w:tcBorders>
              <w:top w:val="single" w:sz="4" w:space="0" w:color="auto"/>
              <w:left w:val="single" w:sz="4" w:space="0" w:color="auto"/>
              <w:bottom w:val="nil"/>
              <w:right w:val="single" w:sz="8" w:space="0" w:color="auto"/>
            </w:tcBorders>
            <w:shd w:val="clear" w:color="auto" w:fill="auto"/>
            <w:hideMark/>
          </w:tcPr>
          <w:p w:rsidR="000C514B" w:rsidRDefault="000C514B" w:rsidP="000C514B">
            <w:pPr>
              <w:jc w:val="center"/>
              <w:rPr>
                <w:color w:val="000000"/>
              </w:rPr>
            </w:pPr>
            <w:r>
              <w:rPr>
                <w:color w:val="000000"/>
              </w:rPr>
              <w:t>Не более</w:t>
            </w:r>
          </w:p>
          <w:p w:rsidR="000C514B" w:rsidRDefault="000C514B" w:rsidP="000C514B">
            <w:pPr>
              <w:jc w:val="center"/>
              <w:rPr>
                <w:color w:val="000000"/>
              </w:rPr>
            </w:pPr>
            <w:r>
              <w:rPr>
                <w:color w:val="000000"/>
              </w:rPr>
              <w:t xml:space="preserve">49 450 000,00  </w:t>
            </w:r>
          </w:p>
        </w:tc>
      </w:tr>
      <w:tr w:rsidR="000C514B" w:rsidTr="000C514B">
        <w:trPr>
          <w:trHeight w:val="360"/>
        </w:trPr>
        <w:tc>
          <w:tcPr>
            <w:tcW w:w="1089" w:type="dxa"/>
            <w:vMerge/>
            <w:tcBorders>
              <w:top w:val="single" w:sz="4" w:space="0" w:color="auto"/>
              <w:left w:val="single" w:sz="8" w:space="0" w:color="auto"/>
              <w:bottom w:val="single" w:sz="4" w:space="0" w:color="000000"/>
              <w:right w:val="single" w:sz="4" w:space="0" w:color="000000"/>
            </w:tcBorders>
            <w:vAlign w:val="center"/>
            <w:hideMark/>
          </w:tcPr>
          <w:p w:rsidR="000C514B" w:rsidRDefault="000C514B" w:rsidP="000C514B">
            <w:pPr>
              <w:rPr>
                <w:color w:val="000000"/>
              </w:rPr>
            </w:pPr>
          </w:p>
        </w:tc>
        <w:tc>
          <w:tcPr>
            <w:tcW w:w="2404" w:type="dxa"/>
            <w:vMerge/>
            <w:tcBorders>
              <w:top w:val="single" w:sz="4" w:space="0" w:color="auto"/>
              <w:left w:val="single" w:sz="4" w:space="0" w:color="auto"/>
              <w:bottom w:val="single" w:sz="4" w:space="0" w:color="000000"/>
              <w:right w:val="single" w:sz="4" w:space="0" w:color="000000"/>
            </w:tcBorders>
            <w:vAlign w:val="center"/>
            <w:hideMark/>
          </w:tcPr>
          <w:p w:rsidR="000C514B" w:rsidRDefault="000C514B" w:rsidP="000C514B">
            <w:pPr>
              <w:rPr>
                <w:color w:val="000000"/>
              </w:rPr>
            </w:pPr>
          </w:p>
        </w:tc>
        <w:tc>
          <w:tcPr>
            <w:tcW w:w="1660" w:type="dxa"/>
            <w:vMerge/>
            <w:tcBorders>
              <w:top w:val="nil"/>
              <w:left w:val="single" w:sz="4" w:space="0" w:color="auto"/>
              <w:bottom w:val="single" w:sz="4" w:space="0" w:color="000000"/>
              <w:right w:val="single" w:sz="4" w:space="0" w:color="auto"/>
            </w:tcBorders>
            <w:vAlign w:val="center"/>
            <w:hideMark/>
          </w:tcPr>
          <w:p w:rsidR="000C514B" w:rsidRDefault="000C514B" w:rsidP="000C514B">
            <w:pPr>
              <w:rPr>
                <w:color w:val="000000"/>
              </w:rPr>
            </w:pPr>
          </w:p>
        </w:tc>
        <w:tc>
          <w:tcPr>
            <w:tcW w:w="1700" w:type="dxa"/>
            <w:vMerge/>
            <w:tcBorders>
              <w:top w:val="nil"/>
              <w:left w:val="single" w:sz="4" w:space="0" w:color="auto"/>
              <w:bottom w:val="single" w:sz="4" w:space="0" w:color="000000"/>
              <w:right w:val="single" w:sz="4" w:space="0" w:color="auto"/>
            </w:tcBorders>
            <w:vAlign w:val="center"/>
            <w:hideMark/>
          </w:tcPr>
          <w:p w:rsidR="000C514B" w:rsidRDefault="000C514B" w:rsidP="000C514B">
            <w:pPr>
              <w:rPr>
                <w:color w:val="000000"/>
              </w:rPr>
            </w:pPr>
          </w:p>
        </w:tc>
        <w:tc>
          <w:tcPr>
            <w:tcW w:w="6343" w:type="dxa"/>
            <w:gridSpan w:val="2"/>
            <w:tcBorders>
              <w:top w:val="single" w:sz="4" w:space="0" w:color="auto"/>
              <w:left w:val="nil"/>
              <w:bottom w:val="single" w:sz="4" w:space="0" w:color="auto"/>
              <w:right w:val="single" w:sz="4" w:space="0" w:color="000000"/>
            </w:tcBorders>
            <w:shd w:val="clear" w:color="auto" w:fill="auto"/>
            <w:hideMark/>
          </w:tcPr>
          <w:p w:rsidR="000C514B" w:rsidRDefault="000C514B" w:rsidP="000C514B">
            <w:pPr>
              <w:rPr>
                <w:color w:val="000000"/>
              </w:rPr>
            </w:pPr>
            <w:r>
              <w:rPr>
                <w:color w:val="000000"/>
              </w:rPr>
              <w:t>Технический проект в соответствии с требованиями ГОСТ 34.201–89</w:t>
            </w:r>
          </w:p>
        </w:tc>
        <w:tc>
          <w:tcPr>
            <w:tcW w:w="1811" w:type="dxa"/>
            <w:vMerge/>
            <w:tcBorders>
              <w:top w:val="single" w:sz="4" w:space="0" w:color="auto"/>
              <w:left w:val="single" w:sz="4" w:space="0" w:color="auto"/>
              <w:bottom w:val="nil"/>
              <w:right w:val="single" w:sz="8" w:space="0" w:color="auto"/>
            </w:tcBorders>
            <w:vAlign w:val="center"/>
            <w:hideMark/>
          </w:tcPr>
          <w:p w:rsidR="000C514B" w:rsidRDefault="000C514B" w:rsidP="000C514B">
            <w:pPr>
              <w:rPr>
                <w:color w:val="000000"/>
              </w:rPr>
            </w:pPr>
          </w:p>
        </w:tc>
      </w:tr>
      <w:tr w:rsidR="000C514B" w:rsidTr="000C514B">
        <w:trPr>
          <w:trHeight w:val="330"/>
        </w:trPr>
        <w:tc>
          <w:tcPr>
            <w:tcW w:w="13196" w:type="dxa"/>
            <w:gridSpan w:val="6"/>
            <w:tcBorders>
              <w:top w:val="single" w:sz="4" w:space="0" w:color="auto"/>
              <w:left w:val="single" w:sz="8" w:space="0" w:color="auto"/>
              <w:bottom w:val="single" w:sz="8" w:space="0" w:color="auto"/>
              <w:right w:val="single" w:sz="4" w:space="0" w:color="auto"/>
            </w:tcBorders>
            <w:shd w:val="clear" w:color="auto" w:fill="auto"/>
            <w:noWrap/>
            <w:hideMark/>
          </w:tcPr>
          <w:p w:rsidR="000C514B" w:rsidRDefault="000C514B" w:rsidP="000C514B">
            <w:pPr>
              <w:jc w:val="center"/>
              <w:rPr>
                <w:b/>
                <w:bCs/>
                <w:color w:val="000000"/>
              </w:rPr>
            </w:pPr>
            <w:r>
              <w:rPr>
                <w:b/>
                <w:bCs/>
                <w:color w:val="000000"/>
              </w:rPr>
              <w:t>ИТОГО</w:t>
            </w:r>
          </w:p>
        </w:tc>
        <w:tc>
          <w:tcPr>
            <w:tcW w:w="1811" w:type="dxa"/>
            <w:tcBorders>
              <w:top w:val="single" w:sz="4" w:space="0" w:color="auto"/>
              <w:left w:val="nil"/>
              <w:bottom w:val="single" w:sz="8" w:space="0" w:color="auto"/>
              <w:right w:val="single" w:sz="8" w:space="0" w:color="auto"/>
            </w:tcBorders>
            <w:shd w:val="clear" w:color="auto" w:fill="auto"/>
            <w:hideMark/>
          </w:tcPr>
          <w:p w:rsidR="000C514B" w:rsidRDefault="000C514B" w:rsidP="000C514B">
            <w:pPr>
              <w:rPr>
                <w:b/>
                <w:bCs/>
                <w:color w:val="000000"/>
              </w:rPr>
            </w:pPr>
            <w:r>
              <w:rPr>
                <w:b/>
                <w:bCs/>
                <w:color w:val="000000"/>
              </w:rPr>
              <w:t> </w:t>
            </w:r>
          </w:p>
        </w:tc>
      </w:tr>
    </w:tbl>
    <w:p w:rsidR="000C514B" w:rsidRPr="00900A84" w:rsidRDefault="000C514B" w:rsidP="006946B3">
      <w:pPr>
        <w:jc w:val="center"/>
        <w:rPr>
          <w:sz w:val="28"/>
          <w:szCs w:val="28"/>
        </w:rPr>
      </w:pPr>
    </w:p>
    <w:p w:rsidR="00545DEE" w:rsidRDefault="00545DEE" w:rsidP="000C514B">
      <w:pPr>
        <w:rPr>
          <w:b/>
        </w:rPr>
      </w:pPr>
      <w:r w:rsidRPr="00900A84">
        <w:rPr>
          <w:b/>
        </w:rPr>
        <w:t>ПОДПИСИ СТОРОН</w:t>
      </w:r>
    </w:p>
    <w:p w:rsidR="000C514B" w:rsidRPr="00900A84" w:rsidRDefault="000C514B" w:rsidP="000C514B">
      <w:pPr>
        <w:rPr>
          <w:b/>
        </w:rPr>
      </w:pPr>
    </w:p>
    <w:tbl>
      <w:tblPr>
        <w:tblW w:w="9606" w:type="dxa"/>
        <w:tblLook w:val="04A0"/>
      </w:tblPr>
      <w:tblGrid>
        <w:gridCol w:w="4786"/>
        <w:gridCol w:w="567"/>
        <w:gridCol w:w="4253"/>
      </w:tblGrid>
      <w:tr w:rsidR="00545DEE" w:rsidRPr="00900A84" w:rsidTr="00332491">
        <w:tc>
          <w:tcPr>
            <w:tcW w:w="4786" w:type="dxa"/>
          </w:tcPr>
          <w:p w:rsidR="00545DEE" w:rsidRPr="00900A84" w:rsidRDefault="00545DEE" w:rsidP="00545DEE">
            <w:r w:rsidRPr="00900A84">
              <w:rPr>
                <w:b/>
              </w:rPr>
              <w:t>От Субподрядчика</w:t>
            </w:r>
          </w:p>
        </w:tc>
        <w:tc>
          <w:tcPr>
            <w:tcW w:w="567" w:type="dxa"/>
          </w:tcPr>
          <w:p w:rsidR="00545DEE" w:rsidRPr="00900A84" w:rsidRDefault="00545DEE" w:rsidP="00545DEE"/>
        </w:tc>
        <w:tc>
          <w:tcPr>
            <w:tcW w:w="4253" w:type="dxa"/>
          </w:tcPr>
          <w:p w:rsidR="00545DEE" w:rsidRPr="00900A84" w:rsidRDefault="00545DEE" w:rsidP="00545DEE">
            <w:r w:rsidRPr="00900A84">
              <w:rPr>
                <w:b/>
              </w:rPr>
              <w:t>От Генпроектировщика</w:t>
            </w:r>
          </w:p>
        </w:tc>
      </w:tr>
      <w:tr w:rsidR="00545DEE" w:rsidRPr="00900A84" w:rsidTr="00332491">
        <w:tc>
          <w:tcPr>
            <w:tcW w:w="4786" w:type="dxa"/>
          </w:tcPr>
          <w:p w:rsidR="00545DEE" w:rsidRPr="00900A84" w:rsidRDefault="00545DEE" w:rsidP="00545DEE"/>
        </w:tc>
        <w:tc>
          <w:tcPr>
            <w:tcW w:w="567" w:type="dxa"/>
          </w:tcPr>
          <w:p w:rsidR="00545DEE" w:rsidRPr="00900A84" w:rsidRDefault="00545DEE" w:rsidP="00545DEE"/>
        </w:tc>
        <w:tc>
          <w:tcPr>
            <w:tcW w:w="4253" w:type="dxa"/>
          </w:tcPr>
          <w:p w:rsidR="00545DEE" w:rsidRPr="00900A84" w:rsidRDefault="00545DEE" w:rsidP="00545DEE">
            <w:r w:rsidRPr="00900A84">
              <w:t>Генеральный директор</w:t>
            </w:r>
          </w:p>
        </w:tc>
      </w:tr>
      <w:tr w:rsidR="00545DEE" w:rsidRPr="00900A84" w:rsidTr="00332491">
        <w:tc>
          <w:tcPr>
            <w:tcW w:w="4786" w:type="dxa"/>
          </w:tcPr>
          <w:p w:rsidR="00545DEE" w:rsidRPr="00900A84" w:rsidRDefault="00545DEE" w:rsidP="00545DEE"/>
        </w:tc>
        <w:tc>
          <w:tcPr>
            <w:tcW w:w="567" w:type="dxa"/>
          </w:tcPr>
          <w:p w:rsidR="00545DEE" w:rsidRPr="00900A84" w:rsidRDefault="00545DEE" w:rsidP="00545DEE"/>
        </w:tc>
        <w:tc>
          <w:tcPr>
            <w:tcW w:w="4253" w:type="dxa"/>
          </w:tcPr>
          <w:p w:rsidR="00545DEE" w:rsidRPr="00900A84" w:rsidRDefault="00545DEE" w:rsidP="00545DEE">
            <w:r w:rsidRPr="00900A84">
              <w:t>ОАО «Головной институт ВНИПИЭТ»</w:t>
            </w:r>
          </w:p>
        </w:tc>
      </w:tr>
      <w:tr w:rsidR="00545DEE" w:rsidRPr="00900A84" w:rsidTr="00332491">
        <w:tc>
          <w:tcPr>
            <w:tcW w:w="4786" w:type="dxa"/>
          </w:tcPr>
          <w:p w:rsidR="00545DEE" w:rsidRPr="00900A84" w:rsidRDefault="00545DEE" w:rsidP="00545DEE"/>
          <w:p w:rsidR="00545DEE" w:rsidRPr="00900A84" w:rsidRDefault="00545DEE" w:rsidP="00545DEE">
            <w:r w:rsidRPr="00900A84">
              <w:t xml:space="preserve">                         _________________</w:t>
            </w:r>
          </w:p>
        </w:tc>
        <w:tc>
          <w:tcPr>
            <w:tcW w:w="567" w:type="dxa"/>
          </w:tcPr>
          <w:p w:rsidR="00545DEE" w:rsidRPr="00900A84" w:rsidRDefault="00545DEE" w:rsidP="00545DEE"/>
        </w:tc>
        <w:tc>
          <w:tcPr>
            <w:tcW w:w="4253" w:type="dxa"/>
          </w:tcPr>
          <w:p w:rsidR="00545DEE" w:rsidRPr="00900A84" w:rsidRDefault="00545DEE" w:rsidP="00545DEE"/>
          <w:p w:rsidR="00545DEE" w:rsidRPr="00900A84" w:rsidRDefault="00545DEE" w:rsidP="00545DEE">
            <w:r w:rsidRPr="00900A84">
              <w:t>С.В. Онуфриенко ____________</w:t>
            </w:r>
          </w:p>
        </w:tc>
      </w:tr>
      <w:tr w:rsidR="00545DEE" w:rsidRPr="00900A84" w:rsidTr="00332491">
        <w:tc>
          <w:tcPr>
            <w:tcW w:w="4786" w:type="dxa"/>
          </w:tcPr>
          <w:p w:rsidR="00545DEE" w:rsidRPr="00900A84" w:rsidRDefault="00545DEE" w:rsidP="00545DEE">
            <w:r w:rsidRPr="00900A84">
              <w:t>М.П.</w:t>
            </w:r>
          </w:p>
        </w:tc>
        <w:tc>
          <w:tcPr>
            <w:tcW w:w="567" w:type="dxa"/>
          </w:tcPr>
          <w:p w:rsidR="00545DEE" w:rsidRPr="00900A84" w:rsidRDefault="00545DEE" w:rsidP="00545DEE"/>
        </w:tc>
        <w:tc>
          <w:tcPr>
            <w:tcW w:w="4253" w:type="dxa"/>
          </w:tcPr>
          <w:p w:rsidR="00545DEE" w:rsidRPr="00900A84" w:rsidRDefault="00545DEE" w:rsidP="00545DEE">
            <w:r w:rsidRPr="00900A84">
              <w:t>М.П.</w:t>
            </w:r>
          </w:p>
        </w:tc>
      </w:tr>
    </w:tbl>
    <w:p w:rsidR="00585476" w:rsidRDefault="00585476" w:rsidP="00545DEE">
      <w:pPr>
        <w:rPr>
          <w:sz w:val="28"/>
          <w:szCs w:val="28"/>
        </w:rPr>
      </w:pPr>
    </w:p>
    <w:p w:rsidR="00234C50" w:rsidRPr="00900A84" w:rsidRDefault="00234C50" w:rsidP="00545DEE">
      <w:pPr>
        <w:rPr>
          <w:sz w:val="28"/>
          <w:szCs w:val="28"/>
        </w:rPr>
        <w:sectPr w:rsidR="00234C50" w:rsidRPr="00900A84" w:rsidSect="00234C50">
          <w:pgSz w:w="16838" w:h="11906" w:orient="landscape" w:code="9"/>
          <w:pgMar w:top="1135" w:right="1134" w:bottom="850" w:left="1134" w:header="570" w:footer="453" w:gutter="0"/>
          <w:pgNumType w:start="1"/>
          <w:cols w:space="708"/>
          <w:docGrid w:linePitch="360"/>
        </w:sectPr>
      </w:pPr>
    </w:p>
    <w:p w:rsidR="00545DEE" w:rsidRPr="00900A84" w:rsidRDefault="00545DEE" w:rsidP="004B485C">
      <w:pPr>
        <w:pStyle w:val="4"/>
      </w:pPr>
      <w:r w:rsidRPr="00900A84">
        <w:t>Приложение № 3</w:t>
      </w:r>
    </w:p>
    <w:p w:rsidR="00545DEE" w:rsidRPr="00900A84" w:rsidRDefault="004C4938" w:rsidP="00545DEE">
      <w:pPr>
        <w:jc w:val="right"/>
      </w:pPr>
      <w:r>
        <w:t>к</w:t>
      </w:r>
      <w:r w:rsidR="00545DEE" w:rsidRPr="00900A84">
        <w:t xml:space="preserve"> договору №______________</w:t>
      </w:r>
    </w:p>
    <w:p w:rsidR="00545DEE" w:rsidRPr="00900A84" w:rsidRDefault="004C4938" w:rsidP="00545DEE">
      <w:pPr>
        <w:jc w:val="right"/>
      </w:pPr>
      <w:r>
        <w:t>о</w:t>
      </w:r>
      <w:r w:rsidR="00545DEE" w:rsidRPr="00900A84">
        <w:t>т _______________</w:t>
      </w:r>
    </w:p>
    <w:p w:rsidR="00545DEE" w:rsidRPr="00900A84" w:rsidRDefault="00545DEE" w:rsidP="00545DEE">
      <w:pPr>
        <w:jc w:val="center"/>
        <w:rPr>
          <w:b/>
          <w:sz w:val="28"/>
          <w:szCs w:val="28"/>
        </w:rPr>
      </w:pPr>
      <w:r w:rsidRPr="00900A84">
        <w:rPr>
          <w:b/>
          <w:sz w:val="28"/>
          <w:szCs w:val="28"/>
        </w:rPr>
        <w:t>Форма Акта сдачи-приемки Этапа работ</w:t>
      </w:r>
    </w:p>
    <w:p w:rsidR="00D17A97" w:rsidRPr="00900A84" w:rsidRDefault="00960497" w:rsidP="00545DEE">
      <w:pPr>
        <w:jc w:val="center"/>
        <w:rPr>
          <w:b/>
        </w:rPr>
      </w:pPr>
      <w:r>
        <w:rPr>
          <w:b/>
          <w:noProof/>
        </w:rPr>
        <w:pict>
          <v:rect id="_x0000_s1026" style="position:absolute;left:0;text-align:left;margin-left:-31.45pt;margin-top:3.65pt;width:519.05pt;height:529.3pt;z-index:1">
            <v:textbox style="mso-next-textbox:#_x0000_s1026">
              <w:txbxContent>
                <w:tbl>
                  <w:tblPr>
                    <w:tblW w:w="9993" w:type="dxa"/>
                    <w:tblInd w:w="180" w:type="dxa"/>
                    <w:tblLook w:val="04A0"/>
                  </w:tblPr>
                  <w:tblGrid>
                    <w:gridCol w:w="4890"/>
                    <w:gridCol w:w="5103"/>
                  </w:tblGrid>
                  <w:tr w:rsidR="000C514B" w:rsidRPr="000C273B" w:rsidTr="00332491">
                    <w:tc>
                      <w:tcPr>
                        <w:tcW w:w="4890" w:type="dxa"/>
                      </w:tcPr>
                      <w:p w:rsidR="000C514B" w:rsidRPr="00332491" w:rsidRDefault="000C514B" w:rsidP="00332491">
                        <w:pPr>
                          <w:pStyle w:val="-0"/>
                          <w:numPr>
                            <w:ilvl w:val="0"/>
                            <w:numId w:val="0"/>
                          </w:numPr>
                          <w:rPr>
                            <w:b/>
                            <w:sz w:val="20"/>
                            <w:szCs w:val="20"/>
                          </w:rPr>
                        </w:pPr>
                        <w:r w:rsidRPr="00332491">
                          <w:rPr>
                            <w:b/>
                            <w:sz w:val="20"/>
                            <w:szCs w:val="20"/>
                          </w:rPr>
                          <w:t xml:space="preserve">Субподрядчик:    </w:t>
                        </w:r>
                        <w:r w:rsidRPr="00332491">
                          <w:rPr>
                            <w:b/>
                            <w:color w:val="000000"/>
                            <w:sz w:val="20"/>
                            <w:szCs w:val="20"/>
                            <w:u w:val="single"/>
                          </w:rPr>
                          <w:t>_________________»</w:t>
                        </w:r>
                      </w:p>
                    </w:tc>
                    <w:tc>
                      <w:tcPr>
                        <w:tcW w:w="5103" w:type="dxa"/>
                      </w:tcPr>
                      <w:p w:rsidR="000C514B" w:rsidRPr="00332491" w:rsidRDefault="000C514B" w:rsidP="00332491">
                        <w:pPr>
                          <w:jc w:val="right"/>
                          <w:rPr>
                            <w:b/>
                            <w:sz w:val="20"/>
                            <w:szCs w:val="20"/>
                          </w:rPr>
                        </w:pPr>
                        <w:r w:rsidRPr="00332491">
                          <w:rPr>
                            <w:b/>
                            <w:sz w:val="20"/>
                            <w:szCs w:val="20"/>
                          </w:rPr>
                          <w:t xml:space="preserve">Генпроектировщик: </w:t>
                        </w:r>
                        <w:r w:rsidRPr="00332491">
                          <w:rPr>
                            <w:b/>
                            <w:sz w:val="20"/>
                            <w:szCs w:val="20"/>
                            <w:u w:val="single"/>
                          </w:rPr>
                          <w:t>ОАО «Головной институт «ВНИПИЭТ»</w:t>
                        </w:r>
                        <w:r w:rsidRPr="00332491">
                          <w:rPr>
                            <w:b/>
                            <w:sz w:val="20"/>
                            <w:szCs w:val="20"/>
                          </w:rPr>
                          <w:t xml:space="preserve">    </w:t>
                        </w:r>
                      </w:p>
                    </w:tc>
                  </w:tr>
                  <w:tr w:rsidR="000C514B" w:rsidRPr="000C273B" w:rsidTr="00332491">
                    <w:tc>
                      <w:tcPr>
                        <w:tcW w:w="4890" w:type="dxa"/>
                      </w:tcPr>
                      <w:p w:rsidR="000C514B" w:rsidRPr="00332491" w:rsidRDefault="000C514B" w:rsidP="00332491">
                        <w:pPr>
                          <w:pStyle w:val="-0"/>
                          <w:numPr>
                            <w:ilvl w:val="0"/>
                            <w:numId w:val="0"/>
                          </w:numPr>
                          <w:rPr>
                            <w:sz w:val="20"/>
                            <w:szCs w:val="20"/>
                          </w:rPr>
                        </w:pPr>
                      </w:p>
                    </w:tc>
                    <w:tc>
                      <w:tcPr>
                        <w:tcW w:w="5103" w:type="dxa"/>
                      </w:tcPr>
                      <w:p w:rsidR="000C514B" w:rsidRPr="00332491" w:rsidRDefault="000C514B" w:rsidP="00332491">
                        <w:pPr>
                          <w:pStyle w:val="-0"/>
                          <w:numPr>
                            <w:ilvl w:val="0"/>
                            <w:numId w:val="0"/>
                          </w:numPr>
                          <w:jc w:val="right"/>
                          <w:rPr>
                            <w:sz w:val="20"/>
                            <w:szCs w:val="20"/>
                          </w:rPr>
                        </w:pPr>
                        <w:r w:rsidRPr="00332491">
                          <w:rPr>
                            <w:sz w:val="20"/>
                            <w:szCs w:val="20"/>
                          </w:rPr>
                          <w:t xml:space="preserve">197183, Санкт-Петербург, ул. Савушкина, д.82  ИНН7814417371 КПП 783450001    </w:t>
                        </w:r>
                      </w:p>
                    </w:tc>
                  </w:tr>
                  <w:tr w:rsidR="000C514B" w:rsidRPr="000C273B" w:rsidTr="00332491">
                    <w:tc>
                      <w:tcPr>
                        <w:tcW w:w="4890" w:type="dxa"/>
                      </w:tcPr>
                      <w:p w:rsidR="000C514B" w:rsidRPr="00332491" w:rsidRDefault="000C514B" w:rsidP="00545DEE">
                        <w:pPr>
                          <w:contextualSpacing/>
                          <w:rPr>
                            <w:sz w:val="20"/>
                            <w:szCs w:val="20"/>
                          </w:rPr>
                        </w:pPr>
                      </w:p>
                    </w:tc>
                    <w:tc>
                      <w:tcPr>
                        <w:tcW w:w="5103" w:type="dxa"/>
                      </w:tcPr>
                      <w:p w:rsidR="000C514B" w:rsidRPr="00332491" w:rsidRDefault="000C514B" w:rsidP="00332491">
                        <w:pPr>
                          <w:jc w:val="right"/>
                          <w:rPr>
                            <w:sz w:val="20"/>
                            <w:szCs w:val="20"/>
                          </w:rPr>
                        </w:pPr>
                        <w:r w:rsidRPr="00332491">
                          <w:rPr>
                            <w:sz w:val="20"/>
                            <w:szCs w:val="20"/>
                          </w:rPr>
                          <w:t>ОКПО 07626010  ОГРН 1089847342001</w:t>
                        </w:r>
                      </w:p>
                    </w:tc>
                  </w:tr>
                  <w:tr w:rsidR="000C514B" w:rsidRPr="000C273B" w:rsidTr="00332491">
                    <w:tc>
                      <w:tcPr>
                        <w:tcW w:w="4890" w:type="dxa"/>
                      </w:tcPr>
                      <w:p w:rsidR="000C514B" w:rsidRPr="00332491" w:rsidRDefault="000C514B" w:rsidP="00332491">
                        <w:pPr>
                          <w:pStyle w:val="210"/>
                          <w:overflowPunct/>
                          <w:autoSpaceDE/>
                          <w:rPr>
                            <w:sz w:val="20"/>
                          </w:rPr>
                        </w:pPr>
                      </w:p>
                    </w:tc>
                    <w:tc>
                      <w:tcPr>
                        <w:tcW w:w="5103" w:type="dxa"/>
                      </w:tcPr>
                      <w:p w:rsidR="000C514B" w:rsidRPr="00332491" w:rsidRDefault="000C514B" w:rsidP="00332491">
                        <w:pPr>
                          <w:ind w:firstLine="11"/>
                          <w:jc w:val="right"/>
                          <w:rPr>
                            <w:sz w:val="20"/>
                            <w:szCs w:val="20"/>
                          </w:rPr>
                        </w:pPr>
                        <w:r w:rsidRPr="00332491">
                          <w:rPr>
                            <w:bCs/>
                            <w:sz w:val="20"/>
                            <w:szCs w:val="20"/>
                          </w:rPr>
                          <w:t>Банковские реквизиты:</w:t>
                        </w:r>
                        <w:r w:rsidRPr="00332491">
                          <w:rPr>
                            <w:sz w:val="20"/>
                            <w:szCs w:val="20"/>
                          </w:rPr>
                          <w:t xml:space="preserve">  р/с 4070 2810 8390 4000 2061 в филиале ОПЕРУ ОАО Банк ВТБ в Санкт-Петербурге </w:t>
                        </w:r>
                      </w:p>
                      <w:p w:rsidR="000C514B" w:rsidRPr="00332491" w:rsidRDefault="000C514B" w:rsidP="00332491">
                        <w:pPr>
                          <w:ind w:firstLine="11"/>
                          <w:jc w:val="right"/>
                          <w:rPr>
                            <w:sz w:val="20"/>
                            <w:szCs w:val="20"/>
                          </w:rPr>
                        </w:pPr>
                        <w:r w:rsidRPr="00332491">
                          <w:rPr>
                            <w:sz w:val="20"/>
                            <w:szCs w:val="20"/>
                          </w:rPr>
                          <w:t>.  БИК 044030704 к/с 3010 1810 2000 0000 0704</w:t>
                        </w:r>
                      </w:p>
                    </w:tc>
                  </w:tr>
                </w:tbl>
                <w:p w:rsidR="000C514B" w:rsidRPr="000C273B" w:rsidRDefault="000C514B" w:rsidP="00545DEE">
                  <w:pPr>
                    <w:jc w:val="center"/>
                    <w:rPr>
                      <w:b/>
                      <w:sz w:val="20"/>
                      <w:szCs w:val="20"/>
                    </w:rPr>
                  </w:pPr>
                  <w:r w:rsidRPr="000C273B">
                    <w:rPr>
                      <w:b/>
                      <w:sz w:val="20"/>
                      <w:szCs w:val="20"/>
                    </w:rPr>
                    <w:t>Акт № _______ от _____________</w:t>
                  </w:r>
                </w:p>
                <w:p w:rsidR="000C514B" w:rsidRPr="000C273B" w:rsidRDefault="000C514B" w:rsidP="00545DEE">
                  <w:pPr>
                    <w:jc w:val="center"/>
                    <w:rPr>
                      <w:sz w:val="20"/>
                      <w:szCs w:val="20"/>
                    </w:rPr>
                  </w:pPr>
                  <w:r w:rsidRPr="000C273B">
                    <w:rPr>
                      <w:sz w:val="20"/>
                      <w:szCs w:val="20"/>
                    </w:rPr>
                    <w:t>сдачи-приемки работ по договору № _______ от ______________</w:t>
                  </w:r>
                </w:p>
                <w:p w:rsidR="000C514B" w:rsidRPr="00545DEE" w:rsidRDefault="000C514B" w:rsidP="00545DEE">
                  <w:pPr>
                    <w:jc w:val="center"/>
                    <w:rPr>
                      <w:b/>
                      <w:sz w:val="20"/>
                      <w:szCs w:val="20"/>
                    </w:rPr>
                  </w:pPr>
                  <w:r w:rsidRPr="00545DEE">
                    <w:rPr>
                      <w:sz w:val="20"/>
                      <w:szCs w:val="20"/>
                    </w:rPr>
                    <w:t xml:space="preserve">«_____________________________________» </w:t>
                  </w:r>
                </w:p>
                <w:p w:rsidR="000C514B" w:rsidRPr="000C273B" w:rsidRDefault="000C514B" w:rsidP="00545DEE">
                  <w:pPr>
                    <w:ind w:firstLine="709"/>
                    <w:rPr>
                      <w:sz w:val="20"/>
                      <w:szCs w:val="20"/>
                    </w:rPr>
                  </w:pPr>
                  <w:r w:rsidRPr="00545DEE">
                    <w:rPr>
                      <w:sz w:val="20"/>
                      <w:szCs w:val="20"/>
                    </w:rPr>
                    <w:t xml:space="preserve">Мы, нижеподписавшиеся, от лица </w:t>
                  </w:r>
                  <w:r>
                    <w:rPr>
                      <w:sz w:val="20"/>
                      <w:szCs w:val="20"/>
                    </w:rPr>
                    <w:t>Субподрядчика</w:t>
                  </w:r>
                  <w:r w:rsidRPr="00545DEE">
                    <w:rPr>
                      <w:sz w:val="20"/>
                      <w:szCs w:val="20"/>
                    </w:rPr>
                    <w:t xml:space="preserve"> – </w:t>
                  </w:r>
                  <w:r>
                    <w:rPr>
                      <w:sz w:val="20"/>
                      <w:szCs w:val="20"/>
                    </w:rPr>
                    <w:t>___________________________</w:t>
                  </w:r>
                  <w:r w:rsidRPr="00545DEE">
                    <w:rPr>
                      <w:sz w:val="20"/>
                      <w:szCs w:val="20"/>
                    </w:rPr>
                    <w:t>., с одной стороны, и от лица Генпроектировщика</w:t>
                  </w:r>
                  <w:r w:rsidRPr="000C273B">
                    <w:rPr>
                      <w:sz w:val="20"/>
                      <w:szCs w:val="20"/>
                    </w:rPr>
                    <w:t xml:space="preserve"> - Генеральный директор </w:t>
                  </w:r>
                  <w:r w:rsidRPr="00107F62">
                    <w:rPr>
                      <w:sz w:val="20"/>
                      <w:szCs w:val="20"/>
                    </w:rPr>
                    <w:t xml:space="preserve">ОАО «Головной институт ВНИПИЭТ» </w:t>
                  </w:r>
                  <w:r w:rsidRPr="000C273B">
                    <w:rPr>
                      <w:sz w:val="20"/>
                      <w:szCs w:val="20"/>
                    </w:rPr>
                    <w:t>Онуфриенко С.В.</w:t>
                  </w:r>
                  <w:r>
                    <w:rPr>
                      <w:sz w:val="20"/>
                      <w:szCs w:val="20"/>
                    </w:rPr>
                    <w:t xml:space="preserve">, с </w:t>
                  </w:r>
                  <w:r w:rsidRPr="000C273B">
                    <w:rPr>
                      <w:sz w:val="20"/>
                      <w:szCs w:val="20"/>
                    </w:rPr>
                    <w:t xml:space="preserve"> другой стороны, составили настоящий акт о том, что перечисленные ниже работы удовлетворяют условиям договора и в надлежащем порядке оформлены.</w:t>
                  </w:r>
                </w:p>
                <w:p w:rsidR="000C514B" w:rsidRPr="000C273B" w:rsidRDefault="000C514B" w:rsidP="00545DEE">
                  <w:pPr>
                    <w:ind w:firstLine="709"/>
                    <w:rPr>
                      <w:sz w:val="20"/>
                      <w:szCs w:val="20"/>
                    </w:rPr>
                  </w:pPr>
                  <w:r w:rsidRPr="000C273B">
                    <w:rPr>
                      <w:sz w:val="20"/>
                      <w:szCs w:val="20"/>
                    </w:rPr>
                    <w:t>Краткое описание работ: См. аннотационный отчет № _____ от ________ на __ л.</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56"/>
                    <w:gridCol w:w="1735"/>
                    <w:gridCol w:w="1857"/>
                    <w:gridCol w:w="1730"/>
                    <w:gridCol w:w="2127"/>
                    <w:gridCol w:w="1984"/>
                  </w:tblGrid>
                  <w:tr w:rsidR="000C514B" w:rsidRPr="000C273B" w:rsidTr="00332491">
                    <w:tc>
                      <w:tcPr>
                        <w:tcW w:w="456" w:type="dxa"/>
                        <w:vAlign w:val="center"/>
                      </w:tcPr>
                      <w:p w:rsidR="000C514B" w:rsidRPr="00332491" w:rsidRDefault="000C514B" w:rsidP="00332491">
                        <w:pPr>
                          <w:jc w:val="center"/>
                          <w:rPr>
                            <w:b/>
                            <w:sz w:val="20"/>
                            <w:szCs w:val="20"/>
                          </w:rPr>
                        </w:pPr>
                        <w:r w:rsidRPr="00332491">
                          <w:rPr>
                            <w:b/>
                            <w:sz w:val="20"/>
                            <w:szCs w:val="20"/>
                          </w:rPr>
                          <w:t>№ пп</w:t>
                        </w:r>
                      </w:p>
                    </w:tc>
                    <w:tc>
                      <w:tcPr>
                        <w:tcW w:w="1735" w:type="dxa"/>
                        <w:vAlign w:val="center"/>
                      </w:tcPr>
                      <w:p w:rsidR="000C514B" w:rsidRPr="00332491" w:rsidRDefault="000C514B" w:rsidP="00332491">
                        <w:pPr>
                          <w:jc w:val="center"/>
                          <w:rPr>
                            <w:b/>
                            <w:sz w:val="20"/>
                            <w:szCs w:val="20"/>
                          </w:rPr>
                        </w:pPr>
                        <w:r w:rsidRPr="00332491">
                          <w:rPr>
                            <w:b/>
                            <w:sz w:val="20"/>
                            <w:szCs w:val="20"/>
                          </w:rPr>
                          <w:t>Номер этапа работ согласно Календарному плану</w:t>
                        </w:r>
                      </w:p>
                    </w:tc>
                    <w:tc>
                      <w:tcPr>
                        <w:tcW w:w="1857" w:type="dxa"/>
                        <w:vAlign w:val="center"/>
                      </w:tcPr>
                      <w:p w:rsidR="000C514B" w:rsidRPr="00332491" w:rsidRDefault="000C514B" w:rsidP="00332491">
                        <w:pPr>
                          <w:jc w:val="center"/>
                          <w:rPr>
                            <w:b/>
                            <w:sz w:val="20"/>
                            <w:szCs w:val="20"/>
                          </w:rPr>
                        </w:pPr>
                        <w:r w:rsidRPr="00332491">
                          <w:rPr>
                            <w:b/>
                            <w:sz w:val="20"/>
                            <w:szCs w:val="20"/>
                          </w:rPr>
                          <w:t>Наименование работ</w:t>
                        </w:r>
                      </w:p>
                    </w:tc>
                    <w:tc>
                      <w:tcPr>
                        <w:tcW w:w="1730" w:type="dxa"/>
                        <w:vAlign w:val="center"/>
                      </w:tcPr>
                      <w:p w:rsidR="000C514B" w:rsidRPr="00332491" w:rsidRDefault="000C514B" w:rsidP="00332491">
                        <w:pPr>
                          <w:jc w:val="center"/>
                          <w:rPr>
                            <w:b/>
                            <w:sz w:val="20"/>
                            <w:szCs w:val="20"/>
                          </w:rPr>
                        </w:pPr>
                        <w:r w:rsidRPr="00332491">
                          <w:rPr>
                            <w:b/>
                            <w:sz w:val="20"/>
                            <w:szCs w:val="20"/>
                          </w:rPr>
                          <w:t>Стоимость работ, руб.</w:t>
                        </w:r>
                      </w:p>
                    </w:tc>
                    <w:tc>
                      <w:tcPr>
                        <w:tcW w:w="2127" w:type="dxa"/>
                        <w:vAlign w:val="center"/>
                      </w:tcPr>
                      <w:p w:rsidR="000C514B" w:rsidRPr="00332491" w:rsidRDefault="000C514B" w:rsidP="00332491">
                        <w:pPr>
                          <w:jc w:val="center"/>
                          <w:rPr>
                            <w:b/>
                            <w:sz w:val="20"/>
                            <w:szCs w:val="20"/>
                          </w:rPr>
                        </w:pPr>
                        <w:r w:rsidRPr="00332491">
                          <w:rPr>
                            <w:b/>
                            <w:sz w:val="20"/>
                            <w:szCs w:val="20"/>
                          </w:rPr>
                          <w:t>Зачет аванса, руб.</w:t>
                        </w:r>
                      </w:p>
                    </w:tc>
                    <w:tc>
                      <w:tcPr>
                        <w:tcW w:w="1984" w:type="dxa"/>
                        <w:vAlign w:val="center"/>
                      </w:tcPr>
                      <w:p w:rsidR="000C514B" w:rsidRPr="00332491" w:rsidRDefault="000C514B" w:rsidP="00332491">
                        <w:pPr>
                          <w:jc w:val="center"/>
                          <w:rPr>
                            <w:b/>
                            <w:sz w:val="20"/>
                            <w:szCs w:val="20"/>
                          </w:rPr>
                        </w:pPr>
                        <w:r w:rsidRPr="00332491">
                          <w:rPr>
                            <w:b/>
                            <w:sz w:val="20"/>
                            <w:szCs w:val="20"/>
                          </w:rPr>
                          <w:t>Подлежит перечислению, руб.</w:t>
                        </w:r>
                      </w:p>
                    </w:tc>
                  </w:tr>
                  <w:tr w:rsidR="000C514B" w:rsidRPr="000C273B" w:rsidTr="00332491">
                    <w:tc>
                      <w:tcPr>
                        <w:tcW w:w="456" w:type="dxa"/>
                        <w:vAlign w:val="center"/>
                      </w:tcPr>
                      <w:p w:rsidR="000C514B" w:rsidRPr="00332491" w:rsidRDefault="000C514B" w:rsidP="00332491">
                        <w:pPr>
                          <w:jc w:val="center"/>
                          <w:rPr>
                            <w:b/>
                            <w:sz w:val="20"/>
                            <w:szCs w:val="20"/>
                          </w:rPr>
                        </w:pPr>
                      </w:p>
                    </w:tc>
                    <w:tc>
                      <w:tcPr>
                        <w:tcW w:w="1735" w:type="dxa"/>
                        <w:vAlign w:val="center"/>
                      </w:tcPr>
                      <w:p w:rsidR="000C514B" w:rsidRPr="00332491" w:rsidRDefault="000C514B" w:rsidP="00332491">
                        <w:pPr>
                          <w:jc w:val="center"/>
                          <w:rPr>
                            <w:b/>
                            <w:sz w:val="20"/>
                            <w:szCs w:val="20"/>
                          </w:rPr>
                        </w:pPr>
                      </w:p>
                    </w:tc>
                    <w:tc>
                      <w:tcPr>
                        <w:tcW w:w="1857" w:type="dxa"/>
                        <w:vAlign w:val="center"/>
                      </w:tcPr>
                      <w:p w:rsidR="000C514B" w:rsidRPr="00332491" w:rsidRDefault="000C514B" w:rsidP="00332491">
                        <w:pPr>
                          <w:jc w:val="center"/>
                          <w:rPr>
                            <w:b/>
                            <w:sz w:val="20"/>
                            <w:szCs w:val="20"/>
                          </w:rPr>
                        </w:pPr>
                      </w:p>
                    </w:tc>
                    <w:tc>
                      <w:tcPr>
                        <w:tcW w:w="1730" w:type="dxa"/>
                        <w:vAlign w:val="center"/>
                      </w:tcPr>
                      <w:p w:rsidR="000C514B" w:rsidRPr="00332491" w:rsidRDefault="000C514B" w:rsidP="00332491">
                        <w:pPr>
                          <w:jc w:val="center"/>
                          <w:rPr>
                            <w:b/>
                            <w:sz w:val="20"/>
                            <w:szCs w:val="20"/>
                          </w:rPr>
                        </w:pPr>
                      </w:p>
                    </w:tc>
                    <w:tc>
                      <w:tcPr>
                        <w:tcW w:w="2127" w:type="dxa"/>
                        <w:vAlign w:val="center"/>
                      </w:tcPr>
                      <w:p w:rsidR="000C514B" w:rsidRPr="00332491" w:rsidRDefault="000C514B" w:rsidP="00332491">
                        <w:pPr>
                          <w:jc w:val="center"/>
                          <w:rPr>
                            <w:b/>
                            <w:sz w:val="20"/>
                            <w:szCs w:val="20"/>
                          </w:rPr>
                        </w:pPr>
                      </w:p>
                    </w:tc>
                    <w:tc>
                      <w:tcPr>
                        <w:tcW w:w="1984" w:type="dxa"/>
                        <w:vAlign w:val="center"/>
                      </w:tcPr>
                      <w:p w:rsidR="000C514B" w:rsidRPr="00332491" w:rsidRDefault="000C514B" w:rsidP="00332491">
                        <w:pPr>
                          <w:jc w:val="center"/>
                          <w:rPr>
                            <w:b/>
                            <w:sz w:val="20"/>
                            <w:szCs w:val="20"/>
                          </w:rPr>
                        </w:pPr>
                      </w:p>
                    </w:tc>
                  </w:tr>
                  <w:tr w:rsidR="000C514B" w:rsidRPr="000C273B" w:rsidTr="00332491">
                    <w:tc>
                      <w:tcPr>
                        <w:tcW w:w="456" w:type="dxa"/>
                        <w:vAlign w:val="center"/>
                      </w:tcPr>
                      <w:p w:rsidR="000C514B" w:rsidRPr="00332491" w:rsidRDefault="000C514B" w:rsidP="00332491">
                        <w:pPr>
                          <w:jc w:val="center"/>
                          <w:rPr>
                            <w:b/>
                            <w:sz w:val="20"/>
                            <w:szCs w:val="20"/>
                          </w:rPr>
                        </w:pPr>
                      </w:p>
                    </w:tc>
                    <w:tc>
                      <w:tcPr>
                        <w:tcW w:w="1735" w:type="dxa"/>
                        <w:vAlign w:val="center"/>
                      </w:tcPr>
                      <w:p w:rsidR="000C514B" w:rsidRPr="00332491" w:rsidRDefault="000C514B" w:rsidP="00332491">
                        <w:pPr>
                          <w:jc w:val="center"/>
                          <w:rPr>
                            <w:b/>
                            <w:sz w:val="20"/>
                            <w:szCs w:val="20"/>
                          </w:rPr>
                        </w:pPr>
                      </w:p>
                    </w:tc>
                    <w:tc>
                      <w:tcPr>
                        <w:tcW w:w="1857" w:type="dxa"/>
                        <w:vAlign w:val="center"/>
                      </w:tcPr>
                      <w:p w:rsidR="000C514B" w:rsidRPr="00332491" w:rsidRDefault="000C514B" w:rsidP="00332491">
                        <w:pPr>
                          <w:jc w:val="center"/>
                          <w:rPr>
                            <w:b/>
                            <w:sz w:val="20"/>
                            <w:szCs w:val="20"/>
                          </w:rPr>
                        </w:pPr>
                      </w:p>
                    </w:tc>
                    <w:tc>
                      <w:tcPr>
                        <w:tcW w:w="1730" w:type="dxa"/>
                        <w:vAlign w:val="center"/>
                      </w:tcPr>
                      <w:p w:rsidR="000C514B" w:rsidRPr="00332491" w:rsidRDefault="000C514B" w:rsidP="00332491">
                        <w:pPr>
                          <w:jc w:val="center"/>
                          <w:rPr>
                            <w:b/>
                            <w:sz w:val="20"/>
                            <w:szCs w:val="20"/>
                          </w:rPr>
                        </w:pPr>
                      </w:p>
                    </w:tc>
                    <w:tc>
                      <w:tcPr>
                        <w:tcW w:w="2127" w:type="dxa"/>
                        <w:vAlign w:val="center"/>
                      </w:tcPr>
                      <w:p w:rsidR="000C514B" w:rsidRPr="00332491" w:rsidRDefault="000C514B" w:rsidP="00332491">
                        <w:pPr>
                          <w:jc w:val="center"/>
                          <w:rPr>
                            <w:b/>
                            <w:sz w:val="20"/>
                            <w:szCs w:val="20"/>
                          </w:rPr>
                        </w:pPr>
                      </w:p>
                    </w:tc>
                    <w:tc>
                      <w:tcPr>
                        <w:tcW w:w="1984" w:type="dxa"/>
                        <w:vAlign w:val="center"/>
                      </w:tcPr>
                      <w:p w:rsidR="000C514B" w:rsidRPr="00332491" w:rsidRDefault="000C514B" w:rsidP="00332491">
                        <w:pPr>
                          <w:jc w:val="center"/>
                          <w:rPr>
                            <w:b/>
                            <w:sz w:val="20"/>
                            <w:szCs w:val="20"/>
                          </w:rPr>
                        </w:pPr>
                      </w:p>
                    </w:tc>
                  </w:tr>
                  <w:tr w:rsidR="000C514B" w:rsidRPr="000C273B" w:rsidTr="00332491">
                    <w:tc>
                      <w:tcPr>
                        <w:tcW w:w="4048" w:type="dxa"/>
                        <w:gridSpan w:val="3"/>
                        <w:vAlign w:val="center"/>
                      </w:tcPr>
                      <w:p w:rsidR="000C514B" w:rsidRPr="00332491" w:rsidRDefault="000C514B" w:rsidP="00332491">
                        <w:pPr>
                          <w:jc w:val="right"/>
                          <w:rPr>
                            <w:b/>
                            <w:sz w:val="20"/>
                            <w:szCs w:val="20"/>
                          </w:rPr>
                        </w:pPr>
                        <w:r w:rsidRPr="00332491">
                          <w:rPr>
                            <w:b/>
                            <w:sz w:val="20"/>
                            <w:szCs w:val="20"/>
                          </w:rPr>
                          <w:t>ИТОГО</w:t>
                        </w:r>
                      </w:p>
                    </w:tc>
                    <w:tc>
                      <w:tcPr>
                        <w:tcW w:w="1730" w:type="dxa"/>
                        <w:vAlign w:val="center"/>
                      </w:tcPr>
                      <w:p w:rsidR="000C514B" w:rsidRPr="00332491" w:rsidRDefault="000C514B" w:rsidP="00332491">
                        <w:pPr>
                          <w:jc w:val="center"/>
                          <w:rPr>
                            <w:sz w:val="20"/>
                            <w:szCs w:val="20"/>
                          </w:rPr>
                        </w:pPr>
                      </w:p>
                    </w:tc>
                    <w:tc>
                      <w:tcPr>
                        <w:tcW w:w="2127" w:type="dxa"/>
                        <w:vAlign w:val="center"/>
                      </w:tcPr>
                      <w:p w:rsidR="000C514B" w:rsidRPr="00332491" w:rsidRDefault="000C514B" w:rsidP="00332491">
                        <w:pPr>
                          <w:jc w:val="center"/>
                          <w:rPr>
                            <w:sz w:val="20"/>
                            <w:szCs w:val="20"/>
                          </w:rPr>
                        </w:pPr>
                      </w:p>
                    </w:tc>
                    <w:tc>
                      <w:tcPr>
                        <w:tcW w:w="1984" w:type="dxa"/>
                        <w:vAlign w:val="center"/>
                      </w:tcPr>
                      <w:p w:rsidR="000C514B" w:rsidRPr="00332491" w:rsidRDefault="000C514B" w:rsidP="00332491">
                        <w:pPr>
                          <w:jc w:val="center"/>
                          <w:rPr>
                            <w:sz w:val="20"/>
                            <w:szCs w:val="20"/>
                          </w:rPr>
                        </w:pPr>
                      </w:p>
                    </w:tc>
                  </w:tr>
                  <w:tr w:rsidR="000C514B" w:rsidRPr="000C273B" w:rsidTr="00332491">
                    <w:tc>
                      <w:tcPr>
                        <w:tcW w:w="4048" w:type="dxa"/>
                        <w:gridSpan w:val="3"/>
                        <w:vAlign w:val="center"/>
                      </w:tcPr>
                      <w:p w:rsidR="000C514B" w:rsidRPr="00332491" w:rsidRDefault="000C514B" w:rsidP="00332491">
                        <w:pPr>
                          <w:jc w:val="right"/>
                          <w:rPr>
                            <w:b/>
                            <w:sz w:val="20"/>
                            <w:szCs w:val="20"/>
                          </w:rPr>
                        </w:pPr>
                        <w:r w:rsidRPr="00332491">
                          <w:rPr>
                            <w:b/>
                            <w:sz w:val="20"/>
                            <w:szCs w:val="20"/>
                          </w:rPr>
                          <w:t>Кроме того НДС (18%)</w:t>
                        </w:r>
                      </w:p>
                    </w:tc>
                    <w:tc>
                      <w:tcPr>
                        <w:tcW w:w="1730" w:type="dxa"/>
                        <w:vAlign w:val="center"/>
                      </w:tcPr>
                      <w:p w:rsidR="000C514B" w:rsidRPr="00332491" w:rsidRDefault="000C514B" w:rsidP="00332491">
                        <w:pPr>
                          <w:jc w:val="center"/>
                          <w:rPr>
                            <w:sz w:val="20"/>
                            <w:szCs w:val="20"/>
                          </w:rPr>
                        </w:pPr>
                      </w:p>
                    </w:tc>
                    <w:tc>
                      <w:tcPr>
                        <w:tcW w:w="2127" w:type="dxa"/>
                        <w:vAlign w:val="center"/>
                      </w:tcPr>
                      <w:p w:rsidR="000C514B" w:rsidRPr="00332491" w:rsidRDefault="000C514B" w:rsidP="00332491">
                        <w:pPr>
                          <w:jc w:val="center"/>
                          <w:rPr>
                            <w:sz w:val="20"/>
                            <w:szCs w:val="20"/>
                          </w:rPr>
                        </w:pPr>
                      </w:p>
                    </w:tc>
                    <w:tc>
                      <w:tcPr>
                        <w:tcW w:w="1984" w:type="dxa"/>
                        <w:vAlign w:val="center"/>
                      </w:tcPr>
                      <w:p w:rsidR="000C514B" w:rsidRPr="00332491" w:rsidRDefault="000C514B" w:rsidP="00332491">
                        <w:pPr>
                          <w:jc w:val="center"/>
                          <w:rPr>
                            <w:sz w:val="20"/>
                            <w:szCs w:val="20"/>
                          </w:rPr>
                        </w:pPr>
                      </w:p>
                    </w:tc>
                  </w:tr>
                  <w:tr w:rsidR="000C514B" w:rsidRPr="000C273B" w:rsidTr="00332491">
                    <w:tc>
                      <w:tcPr>
                        <w:tcW w:w="4048" w:type="dxa"/>
                        <w:gridSpan w:val="3"/>
                        <w:vAlign w:val="center"/>
                      </w:tcPr>
                      <w:p w:rsidR="000C514B" w:rsidRPr="00332491" w:rsidRDefault="000C514B" w:rsidP="00332491">
                        <w:pPr>
                          <w:jc w:val="right"/>
                          <w:rPr>
                            <w:b/>
                            <w:sz w:val="20"/>
                            <w:szCs w:val="20"/>
                          </w:rPr>
                        </w:pPr>
                        <w:r w:rsidRPr="00332491">
                          <w:rPr>
                            <w:b/>
                            <w:sz w:val="20"/>
                            <w:szCs w:val="20"/>
                          </w:rPr>
                          <w:t>ВСЕГО</w:t>
                        </w:r>
                      </w:p>
                    </w:tc>
                    <w:tc>
                      <w:tcPr>
                        <w:tcW w:w="1730" w:type="dxa"/>
                        <w:vAlign w:val="center"/>
                      </w:tcPr>
                      <w:p w:rsidR="000C514B" w:rsidRPr="00332491" w:rsidRDefault="000C514B" w:rsidP="00332491">
                        <w:pPr>
                          <w:jc w:val="center"/>
                          <w:rPr>
                            <w:sz w:val="20"/>
                            <w:szCs w:val="20"/>
                          </w:rPr>
                        </w:pPr>
                      </w:p>
                    </w:tc>
                    <w:tc>
                      <w:tcPr>
                        <w:tcW w:w="2127" w:type="dxa"/>
                        <w:vAlign w:val="center"/>
                      </w:tcPr>
                      <w:p w:rsidR="000C514B" w:rsidRPr="00332491" w:rsidRDefault="000C514B" w:rsidP="00332491">
                        <w:pPr>
                          <w:jc w:val="center"/>
                          <w:rPr>
                            <w:sz w:val="20"/>
                            <w:szCs w:val="20"/>
                          </w:rPr>
                        </w:pPr>
                      </w:p>
                    </w:tc>
                    <w:tc>
                      <w:tcPr>
                        <w:tcW w:w="1984" w:type="dxa"/>
                        <w:vAlign w:val="center"/>
                      </w:tcPr>
                      <w:p w:rsidR="000C514B" w:rsidRPr="00332491" w:rsidRDefault="000C514B" w:rsidP="00332491">
                        <w:pPr>
                          <w:jc w:val="center"/>
                          <w:rPr>
                            <w:sz w:val="20"/>
                            <w:szCs w:val="20"/>
                          </w:rPr>
                        </w:pPr>
                      </w:p>
                    </w:tc>
                  </w:tr>
                </w:tbl>
                <w:p w:rsidR="000C514B" w:rsidRPr="000C273B" w:rsidRDefault="000C514B" w:rsidP="00545DEE">
                  <w:pPr>
                    <w:rPr>
                      <w:sz w:val="20"/>
                      <w:szCs w:val="20"/>
                    </w:rPr>
                  </w:pPr>
                  <w:r w:rsidRPr="000C273B">
                    <w:rPr>
                      <w:sz w:val="20"/>
                      <w:szCs w:val="20"/>
                    </w:rPr>
                    <w:t>Стоимость работ по настоящему Акту: 00000</w:t>
                  </w:r>
                  <w:r w:rsidRPr="000C273B">
                    <w:rPr>
                      <w:i/>
                      <w:sz w:val="20"/>
                      <w:szCs w:val="20"/>
                    </w:rPr>
                    <w:t xml:space="preserve"> (ноль)</w:t>
                  </w:r>
                  <w:r w:rsidRPr="000C273B">
                    <w:rPr>
                      <w:sz w:val="20"/>
                      <w:szCs w:val="20"/>
                    </w:rPr>
                    <w:t xml:space="preserve"> руб. ___ коп., в том числе НДС 0000</w:t>
                  </w:r>
                  <w:r w:rsidRPr="000C273B">
                    <w:rPr>
                      <w:i/>
                      <w:sz w:val="20"/>
                      <w:szCs w:val="20"/>
                    </w:rPr>
                    <w:t xml:space="preserve"> (ноль)</w:t>
                  </w:r>
                  <w:r w:rsidRPr="000C273B">
                    <w:rPr>
                      <w:sz w:val="20"/>
                      <w:szCs w:val="20"/>
                    </w:rPr>
                    <w:t xml:space="preserve"> руб. __ коп.</w:t>
                  </w:r>
                </w:p>
                <w:p w:rsidR="000C514B" w:rsidRPr="000C273B" w:rsidRDefault="000C514B" w:rsidP="00545DEE">
                  <w:pPr>
                    <w:rPr>
                      <w:sz w:val="20"/>
                      <w:szCs w:val="20"/>
                    </w:rPr>
                  </w:pPr>
                  <w:r w:rsidRPr="000C273B">
                    <w:rPr>
                      <w:sz w:val="20"/>
                      <w:szCs w:val="20"/>
                    </w:rPr>
                    <w:t xml:space="preserve">Подлежит перечислению 0000 </w:t>
                  </w:r>
                  <w:r w:rsidRPr="000C273B">
                    <w:rPr>
                      <w:i/>
                      <w:sz w:val="20"/>
                      <w:szCs w:val="20"/>
                    </w:rPr>
                    <w:t xml:space="preserve">(ноль) </w:t>
                  </w:r>
                  <w:r w:rsidRPr="000C273B">
                    <w:rPr>
                      <w:sz w:val="20"/>
                      <w:szCs w:val="20"/>
                    </w:rPr>
                    <w:t>руб. __ коп., в том числе НДС 0000</w:t>
                  </w:r>
                  <w:r w:rsidRPr="000C273B">
                    <w:rPr>
                      <w:i/>
                      <w:sz w:val="20"/>
                      <w:szCs w:val="20"/>
                    </w:rPr>
                    <w:t xml:space="preserve"> (ноль)</w:t>
                  </w:r>
                  <w:r w:rsidRPr="000C273B">
                    <w:rPr>
                      <w:sz w:val="20"/>
                      <w:szCs w:val="20"/>
                    </w:rPr>
                    <w:t xml:space="preserve"> руб. __ коп.</w:t>
                  </w:r>
                </w:p>
                <w:p w:rsidR="000C514B" w:rsidRDefault="000C514B" w:rsidP="00031547">
                  <w:pPr>
                    <w:pStyle w:val="af5"/>
                    <w:numPr>
                      <w:ilvl w:val="0"/>
                      <w:numId w:val="15"/>
                    </w:numPr>
                    <w:tabs>
                      <w:tab w:val="left" w:pos="993"/>
                    </w:tabs>
                    <w:ind w:left="0" w:firstLine="567"/>
                    <w:jc w:val="both"/>
                    <w:rPr>
                      <w:sz w:val="20"/>
                      <w:szCs w:val="20"/>
                    </w:rPr>
                  </w:pPr>
                  <w:r w:rsidRPr="00D17A97">
                    <w:rPr>
                      <w:sz w:val="20"/>
                      <w:szCs w:val="20"/>
                    </w:rPr>
                    <w:t xml:space="preserve">Материальные (нематериальные) активы: </w:t>
                  </w:r>
                  <w:r w:rsidRPr="00D17A97">
                    <w:rPr>
                      <w:i/>
                      <w:sz w:val="20"/>
                      <w:szCs w:val="20"/>
                    </w:rPr>
                    <w:t xml:space="preserve">Перечислить </w:t>
                  </w:r>
                  <w:r w:rsidRPr="00D17A97">
                    <w:rPr>
                      <w:i/>
                      <w:color w:val="FF0000"/>
                      <w:sz w:val="20"/>
                      <w:szCs w:val="20"/>
                    </w:rPr>
                    <w:t>или</w:t>
                  </w:r>
                  <w:r w:rsidRPr="00D17A97">
                    <w:rPr>
                      <w:sz w:val="20"/>
                      <w:szCs w:val="20"/>
                    </w:rPr>
                    <w:t xml:space="preserve"> отсутствуют.</w:t>
                  </w:r>
                </w:p>
                <w:p w:rsidR="000C514B" w:rsidRDefault="000C514B" w:rsidP="00031547">
                  <w:pPr>
                    <w:pStyle w:val="af5"/>
                    <w:numPr>
                      <w:ilvl w:val="0"/>
                      <w:numId w:val="15"/>
                    </w:numPr>
                    <w:tabs>
                      <w:tab w:val="left" w:pos="993"/>
                    </w:tabs>
                    <w:ind w:left="0" w:firstLine="567"/>
                    <w:jc w:val="both"/>
                    <w:rPr>
                      <w:sz w:val="20"/>
                      <w:szCs w:val="20"/>
                    </w:rPr>
                  </w:pPr>
                  <w:r w:rsidRPr="00D17A97">
                    <w:rPr>
                      <w:sz w:val="20"/>
                      <w:szCs w:val="20"/>
                    </w:rPr>
                    <w:t>Суб</w:t>
                  </w:r>
                  <w:r>
                    <w:rPr>
                      <w:sz w:val="20"/>
                      <w:szCs w:val="20"/>
                    </w:rPr>
                    <w:t xml:space="preserve">подрядчик </w:t>
                  </w:r>
                  <w:r w:rsidRPr="00D17A97">
                    <w:rPr>
                      <w:sz w:val="20"/>
                      <w:szCs w:val="20"/>
                    </w:rPr>
                    <w:t>заявляет, что в соответствии с Договором, Генподрядчику переданы (передаются) все созданные при выполнении Договора (этапа Договора) результаты интеллектуальной деятельности.</w:t>
                  </w:r>
                </w:p>
                <w:p w:rsidR="000C514B" w:rsidRDefault="000C514B" w:rsidP="00D17A97">
                  <w:pPr>
                    <w:pStyle w:val="af5"/>
                    <w:tabs>
                      <w:tab w:val="left" w:pos="993"/>
                    </w:tabs>
                    <w:ind w:left="0" w:firstLine="567"/>
                    <w:jc w:val="both"/>
                    <w:rPr>
                      <w:sz w:val="20"/>
                      <w:szCs w:val="20"/>
                    </w:rPr>
                  </w:pPr>
                  <w:r w:rsidRPr="00D17A97">
                    <w:rPr>
                      <w:sz w:val="20"/>
                      <w:szCs w:val="20"/>
                    </w:rPr>
                    <w:t>Передаваемые по Договору (этапу Договора) Субподрядчиком Генпроектировщику результат</w:t>
                  </w:r>
                  <w:r>
                    <w:rPr>
                      <w:sz w:val="20"/>
                      <w:szCs w:val="20"/>
                    </w:rPr>
                    <w:t>ы</w:t>
                  </w:r>
                  <w:r w:rsidRPr="00D17A97">
                    <w:rPr>
                      <w:sz w:val="20"/>
                      <w:szCs w:val="20"/>
                    </w:rPr>
                    <w:t xml:space="preserve"> интеллектуальной деятельности свободны от прав третьих лиц на них.</w:t>
                  </w:r>
                </w:p>
                <w:p w:rsidR="000C514B" w:rsidRDefault="000C514B" w:rsidP="00D17A97">
                  <w:pPr>
                    <w:pStyle w:val="af5"/>
                    <w:tabs>
                      <w:tab w:val="left" w:pos="993"/>
                    </w:tabs>
                    <w:ind w:left="0" w:firstLine="567"/>
                    <w:jc w:val="both"/>
                    <w:rPr>
                      <w:sz w:val="20"/>
                      <w:szCs w:val="20"/>
                    </w:rPr>
                  </w:pPr>
                  <w:r w:rsidRPr="00D17A97">
                    <w:rPr>
                      <w:sz w:val="20"/>
                      <w:szCs w:val="20"/>
                    </w:rPr>
                    <w:t>Условия Договора в части прав Генпроектировщика на созданные и передаваемые Генпроектировщику</w:t>
                  </w:r>
                  <w:r>
                    <w:rPr>
                      <w:sz w:val="20"/>
                      <w:szCs w:val="20"/>
                    </w:rPr>
                    <w:t xml:space="preserve"> результаты интеллектуальной деятельности Субподрядчиком и его подрядчиками соблюдены.</w:t>
                  </w:r>
                </w:p>
                <w:p w:rsidR="000C514B" w:rsidRDefault="000C514B" w:rsidP="00D17A97">
                  <w:pPr>
                    <w:pStyle w:val="af5"/>
                    <w:tabs>
                      <w:tab w:val="left" w:pos="993"/>
                    </w:tabs>
                    <w:ind w:left="0" w:firstLine="567"/>
                    <w:jc w:val="both"/>
                    <w:rPr>
                      <w:i/>
                      <w:color w:val="FF0000"/>
                      <w:sz w:val="20"/>
                      <w:szCs w:val="20"/>
                    </w:rPr>
                  </w:pPr>
                  <w:r w:rsidRPr="00D17A97">
                    <w:rPr>
                      <w:i/>
                      <w:color w:val="FF0000"/>
                      <w:sz w:val="20"/>
                      <w:szCs w:val="20"/>
                    </w:rPr>
                    <w:t>Или</w:t>
                  </w:r>
                </w:p>
                <w:p w:rsidR="000C514B" w:rsidRDefault="000C514B" w:rsidP="00D17A97">
                  <w:pPr>
                    <w:pStyle w:val="af5"/>
                    <w:tabs>
                      <w:tab w:val="left" w:pos="993"/>
                    </w:tabs>
                    <w:ind w:left="0" w:firstLine="567"/>
                    <w:jc w:val="both"/>
                    <w:rPr>
                      <w:sz w:val="20"/>
                      <w:szCs w:val="20"/>
                    </w:rPr>
                  </w:pPr>
                  <w:r w:rsidRPr="00D17A97">
                    <w:rPr>
                      <w:sz w:val="20"/>
                      <w:szCs w:val="20"/>
                    </w:rPr>
                    <w:t>Суб</w:t>
                  </w:r>
                  <w:r>
                    <w:rPr>
                      <w:sz w:val="20"/>
                      <w:szCs w:val="20"/>
                    </w:rPr>
                    <w:t xml:space="preserve">подрядчик </w:t>
                  </w:r>
                  <w:r w:rsidRPr="00D17A97">
                    <w:rPr>
                      <w:sz w:val="20"/>
                      <w:szCs w:val="20"/>
                    </w:rPr>
                    <w:t xml:space="preserve">заявляет, что </w:t>
                  </w:r>
                  <w:r>
                    <w:rPr>
                      <w:sz w:val="20"/>
                      <w:szCs w:val="20"/>
                    </w:rPr>
                    <w:t>по Договору</w:t>
                  </w:r>
                  <w:r w:rsidRPr="00D17A97">
                    <w:rPr>
                      <w:sz w:val="20"/>
                      <w:szCs w:val="20"/>
                    </w:rPr>
                    <w:t xml:space="preserve"> (этап</w:t>
                  </w:r>
                  <w:r>
                    <w:rPr>
                      <w:sz w:val="20"/>
                      <w:szCs w:val="20"/>
                    </w:rPr>
                    <w:t>у</w:t>
                  </w:r>
                  <w:r w:rsidRPr="00D17A97">
                    <w:rPr>
                      <w:sz w:val="20"/>
                      <w:szCs w:val="20"/>
                    </w:rPr>
                    <w:t xml:space="preserve"> Договора) результаты интеллектуальной деятельности</w:t>
                  </w:r>
                  <w:r>
                    <w:rPr>
                      <w:sz w:val="20"/>
                      <w:szCs w:val="20"/>
                    </w:rPr>
                    <w:t>, подлежащие передаче</w:t>
                  </w:r>
                  <w:r w:rsidRPr="00D17A97">
                    <w:rPr>
                      <w:sz w:val="20"/>
                      <w:szCs w:val="20"/>
                    </w:rPr>
                    <w:t xml:space="preserve"> Генподрядчику </w:t>
                  </w:r>
                  <w:r>
                    <w:rPr>
                      <w:sz w:val="20"/>
                      <w:szCs w:val="20"/>
                    </w:rPr>
                    <w:t>в соответствии с условиями</w:t>
                  </w:r>
                  <w:r w:rsidRPr="00D17A97">
                    <w:rPr>
                      <w:sz w:val="20"/>
                      <w:szCs w:val="20"/>
                    </w:rPr>
                    <w:t xml:space="preserve"> Договора</w:t>
                  </w:r>
                  <w:r>
                    <w:rPr>
                      <w:sz w:val="20"/>
                      <w:szCs w:val="20"/>
                    </w:rPr>
                    <w:t>, не созданы</w:t>
                  </w:r>
                  <w:r w:rsidRPr="00D17A97">
                    <w:rPr>
                      <w:sz w:val="20"/>
                      <w:szCs w:val="20"/>
                    </w:rPr>
                    <w:t>.</w:t>
                  </w:r>
                </w:p>
                <w:p w:rsidR="000C514B" w:rsidRPr="00D17A97" w:rsidRDefault="000C514B" w:rsidP="00031547">
                  <w:pPr>
                    <w:pStyle w:val="af5"/>
                    <w:numPr>
                      <w:ilvl w:val="0"/>
                      <w:numId w:val="15"/>
                    </w:numPr>
                    <w:tabs>
                      <w:tab w:val="left" w:pos="993"/>
                    </w:tabs>
                    <w:ind w:left="0" w:firstLine="567"/>
                    <w:jc w:val="both"/>
                    <w:rPr>
                      <w:sz w:val="20"/>
                      <w:szCs w:val="20"/>
                    </w:rPr>
                  </w:pPr>
                  <w:r w:rsidRPr="00D17A97">
                    <w:rPr>
                      <w:sz w:val="20"/>
                      <w:szCs w:val="20"/>
                    </w:rPr>
                    <w:t>Условия Договора в части конфиденциальности информации Субподрядчиком и его подрядчиками соблюдены</w:t>
                  </w:r>
                </w:p>
                <w:tbl>
                  <w:tblPr>
                    <w:tblW w:w="10173" w:type="dxa"/>
                    <w:tblLook w:val="04A0"/>
                  </w:tblPr>
                  <w:tblGrid>
                    <w:gridCol w:w="4644"/>
                    <w:gridCol w:w="284"/>
                    <w:gridCol w:w="5245"/>
                  </w:tblGrid>
                  <w:tr w:rsidR="000C514B" w:rsidRPr="000C273B" w:rsidTr="00332491">
                    <w:tc>
                      <w:tcPr>
                        <w:tcW w:w="4644" w:type="dxa"/>
                      </w:tcPr>
                      <w:p w:rsidR="000C514B" w:rsidRPr="00332491" w:rsidRDefault="000C514B" w:rsidP="00545DEE">
                        <w:pPr>
                          <w:rPr>
                            <w:sz w:val="20"/>
                            <w:szCs w:val="20"/>
                          </w:rPr>
                        </w:pPr>
                        <w:r w:rsidRPr="00332491">
                          <w:rPr>
                            <w:b/>
                            <w:sz w:val="20"/>
                            <w:szCs w:val="20"/>
                          </w:rPr>
                          <w:t>От Субподрядчика</w:t>
                        </w:r>
                      </w:p>
                    </w:tc>
                    <w:tc>
                      <w:tcPr>
                        <w:tcW w:w="284" w:type="dxa"/>
                      </w:tcPr>
                      <w:p w:rsidR="000C514B" w:rsidRPr="00332491" w:rsidRDefault="000C514B" w:rsidP="00545DEE">
                        <w:pPr>
                          <w:rPr>
                            <w:sz w:val="20"/>
                            <w:szCs w:val="20"/>
                          </w:rPr>
                        </w:pPr>
                      </w:p>
                    </w:tc>
                    <w:tc>
                      <w:tcPr>
                        <w:tcW w:w="5245" w:type="dxa"/>
                      </w:tcPr>
                      <w:p w:rsidR="000C514B" w:rsidRPr="00332491" w:rsidRDefault="000C514B" w:rsidP="00332491">
                        <w:pPr>
                          <w:jc w:val="right"/>
                          <w:rPr>
                            <w:sz w:val="20"/>
                            <w:szCs w:val="20"/>
                          </w:rPr>
                        </w:pPr>
                        <w:r w:rsidRPr="00332491">
                          <w:rPr>
                            <w:b/>
                            <w:sz w:val="20"/>
                            <w:szCs w:val="20"/>
                          </w:rPr>
                          <w:t>От Генпроектировщика</w:t>
                        </w:r>
                      </w:p>
                    </w:tc>
                  </w:tr>
                  <w:tr w:rsidR="000C514B" w:rsidRPr="000C273B" w:rsidTr="00332491">
                    <w:tc>
                      <w:tcPr>
                        <w:tcW w:w="4644" w:type="dxa"/>
                      </w:tcPr>
                      <w:p w:rsidR="000C514B" w:rsidRPr="00332491" w:rsidRDefault="000C514B" w:rsidP="00545DEE">
                        <w:pPr>
                          <w:rPr>
                            <w:sz w:val="20"/>
                            <w:szCs w:val="20"/>
                          </w:rPr>
                        </w:pPr>
                      </w:p>
                    </w:tc>
                    <w:tc>
                      <w:tcPr>
                        <w:tcW w:w="284" w:type="dxa"/>
                      </w:tcPr>
                      <w:p w:rsidR="000C514B" w:rsidRPr="00332491" w:rsidRDefault="000C514B" w:rsidP="00545DEE">
                        <w:pPr>
                          <w:rPr>
                            <w:sz w:val="20"/>
                            <w:szCs w:val="20"/>
                          </w:rPr>
                        </w:pPr>
                      </w:p>
                    </w:tc>
                    <w:tc>
                      <w:tcPr>
                        <w:tcW w:w="5245" w:type="dxa"/>
                      </w:tcPr>
                      <w:p w:rsidR="000C514B" w:rsidRPr="00332491" w:rsidRDefault="000C514B" w:rsidP="00332491">
                        <w:pPr>
                          <w:jc w:val="right"/>
                          <w:rPr>
                            <w:sz w:val="20"/>
                            <w:szCs w:val="20"/>
                          </w:rPr>
                        </w:pPr>
                        <w:r w:rsidRPr="00332491">
                          <w:rPr>
                            <w:sz w:val="20"/>
                            <w:szCs w:val="20"/>
                          </w:rPr>
                          <w:t xml:space="preserve">Генеральный директор </w:t>
                        </w:r>
                      </w:p>
                      <w:p w:rsidR="000C514B" w:rsidRPr="00332491" w:rsidRDefault="000C514B" w:rsidP="00332491">
                        <w:pPr>
                          <w:jc w:val="right"/>
                          <w:rPr>
                            <w:sz w:val="20"/>
                            <w:szCs w:val="20"/>
                          </w:rPr>
                        </w:pPr>
                        <w:r w:rsidRPr="00332491">
                          <w:rPr>
                            <w:sz w:val="20"/>
                            <w:szCs w:val="20"/>
                          </w:rPr>
                          <w:t>ОАО «Головной институт ВНИПИЭТ»</w:t>
                        </w:r>
                      </w:p>
                    </w:tc>
                  </w:tr>
                  <w:tr w:rsidR="000C514B" w:rsidRPr="000C273B" w:rsidTr="00332491">
                    <w:tc>
                      <w:tcPr>
                        <w:tcW w:w="4644" w:type="dxa"/>
                      </w:tcPr>
                      <w:p w:rsidR="000C514B" w:rsidRPr="00332491" w:rsidRDefault="000C514B" w:rsidP="00545DEE">
                        <w:pPr>
                          <w:rPr>
                            <w:sz w:val="20"/>
                            <w:szCs w:val="20"/>
                          </w:rPr>
                        </w:pPr>
                      </w:p>
                    </w:tc>
                    <w:tc>
                      <w:tcPr>
                        <w:tcW w:w="284" w:type="dxa"/>
                      </w:tcPr>
                      <w:p w:rsidR="000C514B" w:rsidRPr="00332491" w:rsidRDefault="000C514B" w:rsidP="00545DEE">
                        <w:pPr>
                          <w:rPr>
                            <w:sz w:val="20"/>
                            <w:szCs w:val="20"/>
                          </w:rPr>
                        </w:pPr>
                      </w:p>
                    </w:tc>
                    <w:tc>
                      <w:tcPr>
                        <w:tcW w:w="5245" w:type="dxa"/>
                      </w:tcPr>
                      <w:p w:rsidR="000C514B" w:rsidRPr="00332491" w:rsidRDefault="000C514B" w:rsidP="00332491">
                        <w:pPr>
                          <w:jc w:val="right"/>
                          <w:rPr>
                            <w:sz w:val="20"/>
                            <w:szCs w:val="20"/>
                          </w:rPr>
                        </w:pPr>
                      </w:p>
                    </w:tc>
                  </w:tr>
                  <w:tr w:rsidR="000C514B" w:rsidRPr="000C273B" w:rsidTr="00332491">
                    <w:tc>
                      <w:tcPr>
                        <w:tcW w:w="4644" w:type="dxa"/>
                      </w:tcPr>
                      <w:p w:rsidR="000C514B" w:rsidRPr="00332491" w:rsidRDefault="000C514B" w:rsidP="00545DEE">
                        <w:pPr>
                          <w:rPr>
                            <w:sz w:val="20"/>
                            <w:szCs w:val="20"/>
                          </w:rPr>
                        </w:pPr>
                        <w:r w:rsidRPr="00332491">
                          <w:rPr>
                            <w:sz w:val="20"/>
                            <w:szCs w:val="20"/>
                          </w:rPr>
                          <w:t xml:space="preserve">                                  _________________</w:t>
                        </w:r>
                      </w:p>
                    </w:tc>
                    <w:tc>
                      <w:tcPr>
                        <w:tcW w:w="284" w:type="dxa"/>
                      </w:tcPr>
                      <w:p w:rsidR="000C514B" w:rsidRPr="00332491" w:rsidRDefault="000C514B" w:rsidP="00545DEE">
                        <w:pPr>
                          <w:rPr>
                            <w:sz w:val="20"/>
                            <w:szCs w:val="20"/>
                          </w:rPr>
                        </w:pPr>
                      </w:p>
                    </w:tc>
                    <w:tc>
                      <w:tcPr>
                        <w:tcW w:w="5245" w:type="dxa"/>
                      </w:tcPr>
                      <w:p w:rsidR="000C514B" w:rsidRPr="00332491" w:rsidRDefault="000C514B" w:rsidP="00332491">
                        <w:pPr>
                          <w:jc w:val="right"/>
                          <w:rPr>
                            <w:sz w:val="20"/>
                            <w:szCs w:val="20"/>
                          </w:rPr>
                        </w:pPr>
                        <w:r w:rsidRPr="00332491">
                          <w:rPr>
                            <w:sz w:val="20"/>
                            <w:szCs w:val="20"/>
                          </w:rPr>
                          <w:t>С.В. Онуфриенко ____________________</w:t>
                        </w:r>
                      </w:p>
                    </w:tc>
                  </w:tr>
                  <w:tr w:rsidR="000C514B" w:rsidRPr="000C273B" w:rsidTr="00332491">
                    <w:tc>
                      <w:tcPr>
                        <w:tcW w:w="4644" w:type="dxa"/>
                      </w:tcPr>
                      <w:p w:rsidR="000C514B" w:rsidRPr="00332491" w:rsidRDefault="000C514B" w:rsidP="00545DEE">
                        <w:pPr>
                          <w:rPr>
                            <w:sz w:val="20"/>
                            <w:szCs w:val="20"/>
                          </w:rPr>
                        </w:pPr>
                        <w:r w:rsidRPr="00332491">
                          <w:rPr>
                            <w:sz w:val="20"/>
                            <w:szCs w:val="20"/>
                          </w:rPr>
                          <w:t>М.П.</w:t>
                        </w:r>
                      </w:p>
                    </w:tc>
                    <w:tc>
                      <w:tcPr>
                        <w:tcW w:w="284" w:type="dxa"/>
                      </w:tcPr>
                      <w:p w:rsidR="000C514B" w:rsidRPr="00332491" w:rsidRDefault="000C514B" w:rsidP="00545DEE">
                        <w:pPr>
                          <w:rPr>
                            <w:sz w:val="20"/>
                            <w:szCs w:val="20"/>
                          </w:rPr>
                        </w:pPr>
                      </w:p>
                    </w:tc>
                    <w:tc>
                      <w:tcPr>
                        <w:tcW w:w="5245" w:type="dxa"/>
                      </w:tcPr>
                      <w:p w:rsidR="000C514B" w:rsidRPr="00332491" w:rsidRDefault="000C514B" w:rsidP="00332491">
                        <w:pPr>
                          <w:jc w:val="right"/>
                          <w:rPr>
                            <w:sz w:val="20"/>
                            <w:szCs w:val="20"/>
                          </w:rPr>
                        </w:pPr>
                        <w:r w:rsidRPr="00332491">
                          <w:rPr>
                            <w:sz w:val="20"/>
                            <w:szCs w:val="20"/>
                          </w:rPr>
                          <w:t>М.П.</w:t>
                        </w:r>
                      </w:p>
                    </w:tc>
                  </w:tr>
                </w:tbl>
                <w:p w:rsidR="000C514B" w:rsidRPr="000C273B" w:rsidRDefault="000C514B" w:rsidP="00545DEE">
                  <w:pPr>
                    <w:rPr>
                      <w:sz w:val="20"/>
                      <w:szCs w:val="20"/>
                    </w:rPr>
                  </w:pPr>
                </w:p>
              </w:txbxContent>
            </v:textbox>
          </v:rect>
        </w:pict>
      </w:r>
    </w:p>
    <w:p w:rsidR="00D17A97" w:rsidRPr="00900A84" w:rsidRDefault="00D17A97" w:rsidP="00545DEE">
      <w:pPr>
        <w:jc w:val="center"/>
        <w:rPr>
          <w:b/>
        </w:rPr>
      </w:pPr>
    </w:p>
    <w:p w:rsidR="00D17A97" w:rsidRPr="00900A84" w:rsidRDefault="00D17A97" w:rsidP="00545DEE">
      <w:pPr>
        <w:jc w:val="center"/>
        <w:rPr>
          <w:b/>
        </w:rPr>
      </w:pPr>
    </w:p>
    <w:p w:rsidR="00D17A97" w:rsidRPr="00900A84" w:rsidRDefault="00D17A97" w:rsidP="00545DEE">
      <w:pPr>
        <w:jc w:val="center"/>
        <w:rPr>
          <w:b/>
        </w:rPr>
      </w:pPr>
    </w:p>
    <w:p w:rsidR="00D17A97" w:rsidRPr="00900A84" w:rsidRDefault="00D17A97" w:rsidP="00545DEE">
      <w:pPr>
        <w:jc w:val="center"/>
        <w:rPr>
          <w:b/>
        </w:rPr>
      </w:pPr>
    </w:p>
    <w:p w:rsidR="00D17A97" w:rsidRPr="00900A84" w:rsidRDefault="00D17A97" w:rsidP="00545DEE">
      <w:pPr>
        <w:jc w:val="center"/>
        <w:rPr>
          <w:b/>
        </w:rPr>
      </w:pPr>
    </w:p>
    <w:p w:rsidR="00D17A97" w:rsidRPr="00900A84" w:rsidRDefault="00D17A97"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r w:rsidRPr="00900A84">
        <w:rPr>
          <w:b/>
        </w:rPr>
        <w:t>ПОДПИСИ СТОРОН</w:t>
      </w:r>
    </w:p>
    <w:p w:rsidR="00545DEE" w:rsidRPr="00900A84" w:rsidRDefault="00545DEE" w:rsidP="00545DEE">
      <w:pPr>
        <w:jc w:val="center"/>
        <w:rPr>
          <w:b/>
        </w:rPr>
      </w:pPr>
    </w:p>
    <w:tbl>
      <w:tblPr>
        <w:tblW w:w="9606" w:type="dxa"/>
        <w:tblLook w:val="04A0"/>
      </w:tblPr>
      <w:tblGrid>
        <w:gridCol w:w="4786"/>
        <w:gridCol w:w="567"/>
        <w:gridCol w:w="4253"/>
      </w:tblGrid>
      <w:tr w:rsidR="00545DEE" w:rsidRPr="00900A84" w:rsidTr="00332491">
        <w:tc>
          <w:tcPr>
            <w:tcW w:w="4786" w:type="dxa"/>
          </w:tcPr>
          <w:p w:rsidR="00545DEE" w:rsidRPr="00900A84" w:rsidRDefault="00545DEE" w:rsidP="00545DEE">
            <w:r w:rsidRPr="00900A84">
              <w:rPr>
                <w:b/>
              </w:rPr>
              <w:t>От Субподрядчика</w:t>
            </w:r>
          </w:p>
        </w:tc>
        <w:tc>
          <w:tcPr>
            <w:tcW w:w="567" w:type="dxa"/>
          </w:tcPr>
          <w:p w:rsidR="00545DEE" w:rsidRPr="00900A84" w:rsidRDefault="00545DEE" w:rsidP="00545DEE"/>
        </w:tc>
        <w:tc>
          <w:tcPr>
            <w:tcW w:w="4253" w:type="dxa"/>
          </w:tcPr>
          <w:p w:rsidR="00545DEE" w:rsidRPr="00900A84" w:rsidRDefault="00545DEE" w:rsidP="00545DEE">
            <w:r w:rsidRPr="00900A84">
              <w:rPr>
                <w:b/>
              </w:rPr>
              <w:t>От Генпроектировщика</w:t>
            </w:r>
          </w:p>
        </w:tc>
      </w:tr>
      <w:tr w:rsidR="00545DEE" w:rsidRPr="00900A84" w:rsidTr="00332491">
        <w:tc>
          <w:tcPr>
            <w:tcW w:w="4786" w:type="dxa"/>
          </w:tcPr>
          <w:p w:rsidR="00545DEE" w:rsidRPr="00900A84" w:rsidRDefault="00545DEE" w:rsidP="00545DEE"/>
        </w:tc>
        <w:tc>
          <w:tcPr>
            <w:tcW w:w="567" w:type="dxa"/>
          </w:tcPr>
          <w:p w:rsidR="00545DEE" w:rsidRPr="00900A84" w:rsidRDefault="00545DEE" w:rsidP="00545DEE"/>
        </w:tc>
        <w:tc>
          <w:tcPr>
            <w:tcW w:w="4253" w:type="dxa"/>
          </w:tcPr>
          <w:p w:rsidR="00545DEE" w:rsidRPr="00900A84" w:rsidRDefault="00545DEE" w:rsidP="00545DEE">
            <w:r w:rsidRPr="00900A84">
              <w:t>Генеральный директор</w:t>
            </w:r>
          </w:p>
        </w:tc>
      </w:tr>
      <w:tr w:rsidR="00545DEE" w:rsidRPr="00900A84" w:rsidTr="00332491">
        <w:tc>
          <w:tcPr>
            <w:tcW w:w="4786" w:type="dxa"/>
          </w:tcPr>
          <w:p w:rsidR="00545DEE" w:rsidRPr="00900A84" w:rsidRDefault="00545DEE" w:rsidP="00545DEE"/>
        </w:tc>
        <w:tc>
          <w:tcPr>
            <w:tcW w:w="567" w:type="dxa"/>
          </w:tcPr>
          <w:p w:rsidR="00545DEE" w:rsidRPr="00900A84" w:rsidRDefault="00545DEE" w:rsidP="00545DEE"/>
        </w:tc>
        <w:tc>
          <w:tcPr>
            <w:tcW w:w="4253" w:type="dxa"/>
          </w:tcPr>
          <w:p w:rsidR="00545DEE" w:rsidRPr="00900A84" w:rsidRDefault="00545DEE" w:rsidP="00545DEE">
            <w:r w:rsidRPr="00900A84">
              <w:t>ОАО «Головной институт ВНИПИЭТ»</w:t>
            </w:r>
          </w:p>
        </w:tc>
      </w:tr>
      <w:tr w:rsidR="00545DEE" w:rsidRPr="00900A84" w:rsidTr="00332491">
        <w:tc>
          <w:tcPr>
            <w:tcW w:w="4786" w:type="dxa"/>
          </w:tcPr>
          <w:p w:rsidR="00545DEE" w:rsidRPr="00900A84" w:rsidRDefault="00545DEE" w:rsidP="00545DEE"/>
          <w:p w:rsidR="00545DEE" w:rsidRPr="00900A84" w:rsidRDefault="00545DEE" w:rsidP="00545DEE">
            <w:r w:rsidRPr="00900A84">
              <w:t xml:space="preserve">                         _________________</w:t>
            </w:r>
          </w:p>
        </w:tc>
        <w:tc>
          <w:tcPr>
            <w:tcW w:w="567" w:type="dxa"/>
          </w:tcPr>
          <w:p w:rsidR="00545DEE" w:rsidRPr="00900A84" w:rsidRDefault="00545DEE" w:rsidP="00545DEE"/>
        </w:tc>
        <w:tc>
          <w:tcPr>
            <w:tcW w:w="4253" w:type="dxa"/>
          </w:tcPr>
          <w:p w:rsidR="00545DEE" w:rsidRPr="00900A84" w:rsidRDefault="00545DEE" w:rsidP="00545DEE"/>
          <w:p w:rsidR="00545DEE" w:rsidRPr="00900A84" w:rsidRDefault="00545DEE" w:rsidP="00545DEE">
            <w:r w:rsidRPr="00900A84">
              <w:t>С.В. Онуфриенко ____________</w:t>
            </w:r>
          </w:p>
        </w:tc>
      </w:tr>
      <w:tr w:rsidR="00545DEE" w:rsidRPr="00900A84" w:rsidTr="00332491">
        <w:tc>
          <w:tcPr>
            <w:tcW w:w="4786" w:type="dxa"/>
          </w:tcPr>
          <w:p w:rsidR="00545DEE" w:rsidRPr="00900A84" w:rsidRDefault="00545DEE" w:rsidP="00545DEE">
            <w:r w:rsidRPr="00900A84">
              <w:t>М.П.</w:t>
            </w:r>
          </w:p>
        </w:tc>
        <w:tc>
          <w:tcPr>
            <w:tcW w:w="567" w:type="dxa"/>
          </w:tcPr>
          <w:p w:rsidR="00545DEE" w:rsidRPr="00900A84" w:rsidRDefault="00545DEE" w:rsidP="00545DEE"/>
        </w:tc>
        <w:tc>
          <w:tcPr>
            <w:tcW w:w="4253" w:type="dxa"/>
          </w:tcPr>
          <w:p w:rsidR="00545DEE" w:rsidRPr="00900A84" w:rsidRDefault="00545DEE" w:rsidP="00545DEE">
            <w:r w:rsidRPr="00900A84">
              <w:t>М.П.</w:t>
            </w:r>
          </w:p>
        </w:tc>
      </w:tr>
    </w:tbl>
    <w:p w:rsidR="00545DEE" w:rsidRPr="00900A84" w:rsidRDefault="00545DEE">
      <w:pPr>
        <w:spacing w:after="200" w:line="276" w:lineRule="auto"/>
        <w:rPr>
          <w:sz w:val="28"/>
          <w:szCs w:val="28"/>
        </w:rPr>
      </w:pPr>
      <w:r w:rsidRPr="00900A84">
        <w:rPr>
          <w:sz w:val="28"/>
          <w:szCs w:val="28"/>
        </w:rPr>
        <w:br w:type="page"/>
      </w:r>
    </w:p>
    <w:p w:rsidR="00545DEE" w:rsidRPr="00900A84" w:rsidRDefault="00545DEE" w:rsidP="00B954E1">
      <w:pPr>
        <w:pStyle w:val="4"/>
      </w:pPr>
      <w:r w:rsidRPr="00900A84">
        <w:t>Приложение № 4</w:t>
      </w:r>
    </w:p>
    <w:p w:rsidR="00545DEE" w:rsidRPr="00900A84" w:rsidRDefault="004C4938" w:rsidP="00545DEE">
      <w:pPr>
        <w:jc w:val="right"/>
      </w:pPr>
      <w:r>
        <w:t>к</w:t>
      </w:r>
      <w:r w:rsidR="00545DEE" w:rsidRPr="00900A84">
        <w:t xml:space="preserve"> договору №______________</w:t>
      </w:r>
    </w:p>
    <w:p w:rsidR="00545DEE" w:rsidRPr="00900A84" w:rsidRDefault="004C4938" w:rsidP="00545DEE">
      <w:pPr>
        <w:jc w:val="right"/>
      </w:pPr>
      <w:r>
        <w:t>о</w:t>
      </w:r>
      <w:r w:rsidR="00545DEE" w:rsidRPr="00900A84">
        <w:t>т _______________</w:t>
      </w:r>
    </w:p>
    <w:p w:rsidR="00545DEE" w:rsidRPr="00900A84" w:rsidRDefault="00545DEE" w:rsidP="00545DEE">
      <w:pPr>
        <w:rPr>
          <w:sz w:val="28"/>
          <w:szCs w:val="28"/>
        </w:rPr>
      </w:pPr>
    </w:p>
    <w:p w:rsidR="00D17A97" w:rsidRPr="00900A84" w:rsidRDefault="00D17A97" w:rsidP="00545DEE">
      <w:pPr>
        <w:rPr>
          <w:sz w:val="28"/>
          <w:szCs w:val="28"/>
        </w:rPr>
      </w:pPr>
    </w:p>
    <w:p w:rsidR="00545DEE" w:rsidRPr="00900A84" w:rsidRDefault="00545DEE" w:rsidP="00B954E1">
      <w:pPr>
        <w:jc w:val="center"/>
        <w:rPr>
          <w:b/>
          <w:sz w:val="28"/>
          <w:szCs w:val="28"/>
        </w:rPr>
      </w:pPr>
      <w:r w:rsidRPr="00900A84">
        <w:rPr>
          <w:b/>
          <w:sz w:val="28"/>
          <w:szCs w:val="28"/>
        </w:rPr>
        <w:t>Соглашение о договорной цене</w:t>
      </w:r>
    </w:p>
    <w:p w:rsidR="00B954E1" w:rsidRPr="00900A84" w:rsidRDefault="008005EE" w:rsidP="00B954E1">
      <w:pPr>
        <w:tabs>
          <w:tab w:val="right" w:pos="9355"/>
        </w:tabs>
        <w:jc w:val="center"/>
        <w:rPr>
          <w:b/>
        </w:rPr>
      </w:pPr>
      <w:r w:rsidRPr="00900A84">
        <w:rPr>
          <w:b/>
        </w:rPr>
        <w:t>к</w:t>
      </w:r>
      <w:r w:rsidR="00B954E1" w:rsidRPr="00900A84">
        <w:rPr>
          <w:b/>
        </w:rPr>
        <w:t xml:space="preserve"> договору</w:t>
      </w:r>
      <w:r w:rsidRPr="00900A84">
        <w:rPr>
          <w:b/>
        </w:rPr>
        <w:t xml:space="preserve"> </w:t>
      </w:r>
      <w:r w:rsidR="00B954E1" w:rsidRPr="00900A84">
        <w:rPr>
          <w:b/>
        </w:rPr>
        <w:t xml:space="preserve">на выполнение работ по теме </w:t>
      </w:r>
    </w:p>
    <w:p w:rsidR="00B954E1" w:rsidRPr="000C514B" w:rsidRDefault="00B954E1" w:rsidP="000C514B">
      <w:pPr>
        <w:jc w:val="center"/>
        <w:rPr>
          <w:b/>
        </w:rPr>
      </w:pPr>
      <w:r w:rsidRPr="000C514B">
        <w:rPr>
          <w:b/>
        </w:rPr>
        <w:t>«</w:t>
      </w:r>
      <w:r w:rsidR="000C514B" w:rsidRPr="000C514B">
        <w:rPr>
          <w:b/>
          <w:color w:val="000000"/>
        </w:rPr>
        <w:t>Разработка проектно-конструкторской документации (стадия «Проект») автоматизированной системы управления технологическими процессами АС с ОПЭБ с РУ СВБР-100, разработка технического проекта АСУ ТП</w:t>
      </w:r>
      <w:r w:rsidRPr="000C514B">
        <w:rPr>
          <w:b/>
        </w:rPr>
        <w:t>»</w:t>
      </w:r>
    </w:p>
    <w:p w:rsidR="00545DEE" w:rsidRPr="00900A84" w:rsidRDefault="00545DEE" w:rsidP="00B954E1">
      <w:pPr>
        <w:tabs>
          <w:tab w:val="right" w:pos="9355"/>
        </w:tabs>
        <w:spacing w:before="100" w:beforeAutospacing="1" w:after="100" w:afterAutospacing="1"/>
        <w:jc w:val="both"/>
      </w:pPr>
      <w:r w:rsidRPr="00900A84">
        <w:t xml:space="preserve">Мы, нижеподписавшиеся, от лица </w:t>
      </w:r>
      <w:r w:rsidR="00B954E1" w:rsidRPr="00900A84">
        <w:t>Субподрядчика</w:t>
      </w:r>
      <w:r w:rsidRPr="00900A84">
        <w:t xml:space="preserve"> - </w:t>
      </w:r>
      <w:r w:rsidR="00B954E1" w:rsidRPr="00900A84">
        <w:t>____</w:t>
      </w:r>
      <w:r w:rsidRPr="00900A84">
        <w:t xml:space="preserve"> и от лица Генпроектировщика - Генеральный директор Онуфриенко С.В., </w:t>
      </w:r>
      <w:r w:rsidRPr="00900A84">
        <w:rPr>
          <w:color w:val="008000"/>
        </w:rPr>
        <w:t xml:space="preserve"> </w:t>
      </w:r>
      <w:r w:rsidRPr="00900A84">
        <w:t xml:space="preserve">удостоверяем, что сторонами достигнуто соглашение о величине договорной цены на выполнение работ по Договору на сумму </w:t>
      </w:r>
      <w:r w:rsidR="00B954E1" w:rsidRPr="00900A84">
        <w:t>______</w:t>
      </w:r>
      <w:r w:rsidRPr="00900A84">
        <w:t xml:space="preserve"> (</w:t>
      </w:r>
      <w:r w:rsidR="00B954E1" w:rsidRPr="00900A84">
        <w:t>_______</w:t>
      </w:r>
      <w:r w:rsidRPr="00900A84">
        <w:t>) рублей, в том числе НДС 18 %.</w:t>
      </w:r>
    </w:p>
    <w:p w:rsidR="00545DEE" w:rsidRPr="00900A84" w:rsidRDefault="00545DEE" w:rsidP="00B954E1">
      <w:pPr>
        <w:tabs>
          <w:tab w:val="right" w:pos="9355"/>
        </w:tabs>
        <w:spacing w:before="100" w:beforeAutospacing="1" w:after="100" w:afterAutospacing="1"/>
        <w:jc w:val="both"/>
      </w:pPr>
      <w:r w:rsidRPr="00900A84">
        <w:t xml:space="preserve">Настоящее соглашение является неотъемлемой частью Договора и основанием для проведения расчетов и платежей между </w:t>
      </w:r>
      <w:r w:rsidR="00B954E1" w:rsidRPr="00900A84">
        <w:t>Генпроектировщиком и Субподрядчиком</w:t>
      </w:r>
    </w:p>
    <w:p w:rsidR="00545DEE" w:rsidRPr="00900A84" w:rsidRDefault="00545DEE" w:rsidP="00545DEE">
      <w:pPr>
        <w:spacing w:before="100" w:beforeAutospacing="1" w:after="100" w:afterAutospacing="1"/>
        <w:ind w:firstLine="567"/>
        <w:rPr>
          <w:sz w:val="28"/>
          <w:szCs w:val="28"/>
        </w:rPr>
      </w:pPr>
    </w:p>
    <w:p w:rsidR="00B954E1" w:rsidRPr="00900A84" w:rsidRDefault="00B954E1" w:rsidP="00B954E1">
      <w:pPr>
        <w:jc w:val="center"/>
        <w:rPr>
          <w:b/>
        </w:rPr>
      </w:pPr>
      <w:r w:rsidRPr="00900A84">
        <w:rPr>
          <w:b/>
        </w:rPr>
        <w:t>ПОДПИСИ СТОРОН</w:t>
      </w:r>
    </w:p>
    <w:p w:rsidR="00B954E1" w:rsidRPr="00900A84" w:rsidRDefault="00B954E1" w:rsidP="00B954E1">
      <w:pPr>
        <w:jc w:val="center"/>
        <w:rPr>
          <w:b/>
        </w:rPr>
      </w:pPr>
    </w:p>
    <w:tbl>
      <w:tblPr>
        <w:tblW w:w="9606" w:type="dxa"/>
        <w:tblLook w:val="04A0"/>
      </w:tblPr>
      <w:tblGrid>
        <w:gridCol w:w="4786"/>
        <w:gridCol w:w="567"/>
        <w:gridCol w:w="4253"/>
      </w:tblGrid>
      <w:tr w:rsidR="00B954E1" w:rsidRPr="00900A84" w:rsidTr="00332491">
        <w:tc>
          <w:tcPr>
            <w:tcW w:w="4786" w:type="dxa"/>
          </w:tcPr>
          <w:p w:rsidR="00B954E1" w:rsidRPr="00900A84" w:rsidRDefault="00B954E1" w:rsidP="004F0996">
            <w:r w:rsidRPr="00900A84">
              <w:rPr>
                <w:b/>
              </w:rPr>
              <w:t>От Субподрядчика</w:t>
            </w:r>
          </w:p>
        </w:tc>
        <w:tc>
          <w:tcPr>
            <w:tcW w:w="567" w:type="dxa"/>
          </w:tcPr>
          <w:p w:rsidR="00B954E1" w:rsidRPr="00900A84" w:rsidRDefault="00B954E1" w:rsidP="004F0996"/>
        </w:tc>
        <w:tc>
          <w:tcPr>
            <w:tcW w:w="4253" w:type="dxa"/>
          </w:tcPr>
          <w:p w:rsidR="00B954E1" w:rsidRPr="00900A84" w:rsidRDefault="00B954E1" w:rsidP="004F0996">
            <w:r w:rsidRPr="00900A84">
              <w:rPr>
                <w:b/>
              </w:rPr>
              <w:t>От Генпроектировщика</w:t>
            </w:r>
          </w:p>
        </w:tc>
      </w:tr>
      <w:tr w:rsidR="00B954E1" w:rsidRPr="00900A84" w:rsidTr="00332491">
        <w:tc>
          <w:tcPr>
            <w:tcW w:w="4786" w:type="dxa"/>
          </w:tcPr>
          <w:p w:rsidR="00B954E1" w:rsidRPr="00900A84" w:rsidRDefault="00B954E1" w:rsidP="004F0996"/>
        </w:tc>
        <w:tc>
          <w:tcPr>
            <w:tcW w:w="567" w:type="dxa"/>
          </w:tcPr>
          <w:p w:rsidR="00B954E1" w:rsidRPr="00900A84" w:rsidRDefault="00B954E1" w:rsidP="004F0996"/>
        </w:tc>
        <w:tc>
          <w:tcPr>
            <w:tcW w:w="4253" w:type="dxa"/>
          </w:tcPr>
          <w:p w:rsidR="00B954E1" w:rsidRPr="00900A84" w:rsidRDefault="00B954E1" w:rsidP="004F0996">
            <w:r w:rsidRPr="00900A84">
              <w:t>Генеральный директор</w:t>
            </w:r>
          </w:p>
        </w:tc>
      </w:tr>
      <w:tr w:rsidR="00B954E1" w:rsidRPr="00900A84" w:rsidTr="00332491">
        <w:tc>
          <w:tcPr>
            <w:tcW w:w="4786" w:type="dxa"/>
          </w:tcPr>
          <w:p w:rsidR="00B954E1" w:rsidRPr="00900A84" w:rsidRDefault="00B954E1" w:rsidP="004F0996"/>
        </w:tc>
        <w:tc>
          <w:tcPr>
            <w:tcW w:w="567" w:type="dxa"/>
          </w:tcPr>
          <w:p w:rsidR="00B954E1" w:rsidRPr="00900A84" w:rsidRDefault="00B954E1" w:rsidP="004F0996"/>
        </w:tc>
        <w:tc>
          <w:tcPr>
            <w:tcW w:w="4253" w:type="dxa"/>
          </w:tcPr>
          <w:p w:rsidR="00B954E1" w:rsidRPr="00900A84" w:rsidRDefault="00B954E1" w:rsidP="004F0996">
            <w:r w:rsidRPr="00900A84">
              <w:t>ОАО «Головной институт ВНИПИЭТ»</w:t>
            </w:r>
          </w:p>
        </w:tc>
      </w:tr>
      <w:tr w:rsidR="00B954E1" w:rsidRPr="00900A84" w:rsidTr="00332491">
        <w:tc>
          <w:tcPr>
            <w:tcW w:w="4786" w:type="dxa"/>
          </w:tcPr>
          <w:p w:rsidR="00B954E1" w:rsidRPr="00900A84" w:rsidRDefault="00B954E1" w:rsidP="004F0996"/>
          <w:p w:rsidR="00B954E1" w:rsidRPr="00900A84" w:rsidRDefault="00B954E1" w:rsidP="004F0996">
            <w:r w:rsidRPr="00900A84">
              <w:t xml:space="preserve">                         _________________</w:t>
            </w:r>
          </w:p>
        </w:tc>
        <w:tc>
          <w:tcPr>
            <w:tcW w:w="567" w:type="dxa"/>
          </w:tcPr>
          <w:p w:rsidR="00B954E1" w:rsidRPr="00900A84" w:rsidRDefault="00B954E1" w:rsidP="004F0996"/>
        </w:tc>
        <w:tc>
          <w:tcPr>
            <w:tcW w:w="4253" w:type="dxa"/>
          </w:tcPr>
          <w:p w:rsidR="00B954E1" w:rsidRPr="00900A84" w:rsidRDefault="00B954E1" w:rsidP="004F0996"/>
          <w:p w:rsidR="00B954E1" w:rsidRPr="00900A84" w:rsidRDefault="00B954E1" w:rsidP="004F0996">
            <w:r w:rsidRPr="00900A84">
              <w:t>С.В. Онуфриенко ____________</w:t>
            </w:r>
          </w:p>
        </w:tc>
      </w:tr>
      <w:tr w:rsidR="00B954E1" w:rsidRPr="00900A84" w:rsidTr="00332491">
        <w:tc>
          <w:tcPr>
            <w:tcW w:w="4786" w:type="dxa"/>
          </w:tcPr>
          <w:p w:rsidR="00B954E1" w:rsidRPr="00900A84" w:rsidRDefault="00B954E1" w:rsidP="004F0996">
            <w:r w:rsidRPr="00900A84">
              <w:t>М.П.</w:t>
            </w:r>
          </w:p>
        </w:tc>
        <w:tc>
          <w:tcPr>
            <w:tcW w:w="567" w:type="dxa"/>
          </w:tcPr>
          <w:p w:rsidR="00B954E1" w:rsidRPr="00900A84" w:rsidRDefault="00B954E1" w:rsidP="004F0996"/>
        </w:tc>
        <w:tc>
          <w:tcPr>
            <w:tcW w:w="4253" w:type="dxa"/>
          </w:tcPr>
          <w:p w:rsidR="00B954E1" w:rsidRPr="00900A84" w:rsidRDefault="00B954E1" w:rsidP="004F0996">
            <w:r w:rsidRPr="00900A84">
              <w:t>М.П.</w:t>
            </w:r>
          </w:p>
        </w:tc>
      </w:tr>
    </w:tbl>
    <w:p w:rsidR="00B954E1" w:rsidRPr="00900A84" w:rsidRDefault="00B954E1" w:rsidP="00545DEE">
      <w:pPr>
        <w:jc w:val="center"/>
        <w:rPr>
          <w:b/>
          <w:sz w:val="28"/>
          <w:szCs w:val="28"/>
        </w:rPr>
      </w:pPr>
    </w:p>
    <w:p w:rsidR="00B954E1" w:rsidRPr="00900A84" w:rsidRDefault="00B954E1" w:rsidP="000C514B">
      <w:pPr>
        <w:spacing w:after="200" w:line="276" w:lineRule="auto"/>
        <w:jc w:val="right"/>
      </w:pPr>
      <w:r w:rsidRPr="00900A84">
        <w:rPr>
          <w:b/>
          <w:sz w:val="28"/>
          <w:szCs w:val="28"/>
        </w:rPr>
        <w:br w:type="page"/>
      </w:r>
      <w:r w:rsidRPr="00900A84">
        <w:t>Приложение № 5</w:t>
      </w:r>
    </w:p>
    <w:p w:rsidR="00B954E1" w:rsidRPr="00900A84" w:rsidRDefault="004C4938" w:rsidP="00B954E1">
      <w:pPr>
        <w:jc w:val="right"/>
      </w:pPr>
      <w:r>
        <w:t>к</w:t>
      </w:r>
      <w:r w:rsidR="00B954E1" w:rsidRPr="00900A84">
        <w:t xml:space="preserve"> договору №______________</w:t>
      </w:r>
    </w:p>
    <w:p w:rsidR="00B954E1" w:rsidRPr="00900A84" w:rsidRDefault="004C4938" w:rsidP="00B954E1">
      <w:pPr>
        <w:jc w:val="right"/>
      </w:pPr>
      <w:r>
        <w:t>о</w:t>
      </w:r>
      <w:r w:rsidR="00B954E1" w:rsidRPr="00900A84">
        <w:t>т _______________</w:t>
      </w:r>
    </w:p>
    <w:p w:rsidR="00B954E1" w:rsidRPr="00900A84" w:rsidRDefault="00B954E1" w:rsidP="00B954E1">
      <w:pPr>
        <w:jc w:val="center"/>
        <w:rPr>
          <w:b/>
          <w:sz w:val="28"/>
          <w:szCs w:val="28"/>
        </w:rPr>
      </w:pPr>
      <w:r w:rsidRPr="00900A84">
        <w:rPr>
          <w:b/>
          <w:sz w:val="28"/>
          <w:szCs w:val="28"/>
        </w:rPr>
        <w:t>Расчет цены договора</w:t>
      </w:r>
    </w:p>
    <w:p w:rsidR="00B954E1" w:rsidRPr="00900A84" w:rsidRDefault="008005EE" w:rsidP="00B954E1">
      <w:pPr>
        <w:tabs>
          <w:tab w:val="right" w:pos="9355"/>
        </w:tabs>
        <w:jc w:val="center"/>
        <w:rPr>
          <w:b/>
        </w:rPr>
      </w:pPr>
      <w:r w:rsidRPr="00900A84">
        <w:rPr>
          <w:b/>
        </w:rPr>
        <w:t>к</w:t>
      </w:r>
      <w:r w:rsidR="00B954E1" w:rsidRPr="00900A84">
        <w:rPr>
          <w:b/>
        </w:rPr>
        <w:t xml:space="preserve"> договору на выполнение работ по теме </w:t>
      </w:r>
    </w:p>
    <w:p w:rsidR="00B954E1" w:rsidRPr="00900A84" w:rsidRDefault="00B954E1" w:rsidP="00B954E1">
      <w:pPr>
        <w:tabs>
          <w:tab w:val="right" w:pos="9355"/>
        </w:tabs>
        <w:jc w:val="center"/>
        <w:rPr>
          <w:b/>
        </w:rPr>
      </w:pPr>
      <w:r w:rsidRPr="00900A84">
        <w:rPr>
          <w:b/>
        </w:rPr>
        <w:t>«</w:t>
      </w:r>
      <w:r w:rsidR="000C514B" w:rsidRPr="000C514B">
        <w:rPr>
          <w:b/>
          <w:color w:val="000000"/>
        </w:rPr>
        <w:t>Разработка проектно-конструкторской документации (стадия «Проект») автоматизированной системы управления технологическими процессами</w:t>
      </w:r>
      <w:r w:rsidR="000C514B">
        <w:rPr>
          <w:b/>
          <w:color w:val="000000"/>
        </w:rPr>
        <w:t xml:space="preserve"> </w:t>
      </w:r>
      <w:r w:rsidR="000C514B" w:rsidRPr="000C514B">
        <w:rPr>
          <w:b/>
          <w:color w:val="000000"/>
        </w:rPr>
        <w:t>АС с ОПЭБ с РУ СВБР-100, разработка технического проекта АСУ ТП</w:t>
      </w:r>
      <w:r w:rsidRPr="00900A84">
        <w:rPr>
          <w:b/>
        </w:rPr>
        <w:t>»</w:t>
      </w:r>
    </w:p>
    <w:p w:rsidR="008005EE" w:rsidRPr="00900A84" w:rsidRDefault="008005EE" w:rsidP="00B954E1">
      <w:pPr>
        <w:tabs>
          <w:tab w:val="right" w:pos="9355"/>
        </w:tabs>
        <w:jc w:val="center"/>
        <w:rPr>
          <w:b/>
        </w:rPr>
      </w:pPr>
    </w:p>
    <w:tbl>
      <w:tblPr>
        <w:tblW w:w="102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41"/>
        <w:gridCol w:w="5373"/>
        <w:gridCol w:w="983"/>
        <w:gridCol w:w="2410"/>
      </w:tblGrid>
      <w:tr w:rsidR="006B2384" w:rsidRPr="00900A84" w:rsidTr="006B2384">
        <w:trPr>
          <w:trHeight w:val="630"/>
        </w:trPr>
        <w:tc>
          <w:tcPr>
            <w:tcW w:w="1441" w:type="dxa"/>
            <w:shd w:val="clear" w:color="auto" w:fill="auto"/>
            <w:vAlign w:val="center"/>
            <w:hideMark/>
          </w:tcPr>
          <w:p w:rsidR="006B2384" w:rsidRPr="00900A84" w:rsidRDefault="006B2384" w:rsidP="006B2384">
            <w:pPr>
              <w:jc w:val="center"/>
              <w:rPr>
                <w:b/>
                <w:bCs/>
              </w:rPr>
            </w:pPr>
            <w:r w:rsidRPr="00900A84">
              <w:rPr>
                <w:b/>
                <w:bCs/>
              </w:rPr>
              <w:t>№ п/п</w:t>
            </w:r>
          </w:p>
        </w:tc>
        <w:tc>
          <w:tcPr>
            <w:tcW w:w="5373" w:type="dxa"/>
            <w:shd w:val="clear" w:color="auto" w:fill="auto"/>
            <w:noWrap/>
            <w:vAlign w:val="center"/>
            <w:hideMark/>
          </w:tcPr>
          <w:p w:rsidR="006B2384" w:rsidRPr="00900A84" w:rsidRDefault="006B2384" w:rsidP="006B2384">
            <w:pPr>
              <w:jc w:val="center"/>
              <w:rPr>
                <w:b/>
                <w:bCs/>
              </w:rPr>
            </w:pPr>
            <w:r w:rsidRPr="00900A84">
              <w:rPr>
                <w:b/>
                <w:bCs/>
              </w:rPr>
              <w:t>Статьи расходов</w:t>
            </w:r>
          </w:p>
        </w:tc>
        <w:tc>
          <w:tcPr>
            <w:tcW w:w="983" w:type="dxa"/>
            <w:shd w:val="clear" w:color="auto" w:fill="auto"/>
            <w:vAlign w:val="center"/>
            <w:hideMark/>
          </w:tcPr>
          <w:p w:rsidR="006B2384" w:rsidRPr="00900A84" w:rsidRDefault="006B2384" w:rsidP="006B2384">
            <w:pPr>
              <w:jc w:val="center"/>
              <w:rPr>
                <w:b/>
                <w:bCs/>
              </w:rPr>
            </w:pPr>
            <w:r w:rsidRPr="00900A84">
              <w:rPr>
                <w:b/>
                <w:bCs/>
              </w:rPr>
              <w:t xml:space="preserve"> руб. </w:t>
            </w:r>
          </w:p>
        </w:tc>
        <w:tc>
          <w:tcPr>
            <w:tcW w:w="2410" w:type="dxa"/>
            <w:shd w:val="clear" w:color="auto" w:fill="auto"/>
            <w:vAlign w:val="center"/>
            <w:hideMark/>
          </w:tcPr>
          <w:p w:rsidR="006B2384" w:rsidRPr="00900A84" w:rsidRDefault="006B2384" w:rsidP="006B2384">
            <w:pPr>
              <w:jc w:val="center"/>
              <w:rPr>
                <w:b/>
                <w:bCs/>
              </w:rPr>
            </w:pPr>
            <w:r w:rsidRPr="00900A84">
              <w:rPr>
                <w:b/>
                <w:bCs/>
              </w:rPr>
              <w:t xml:space="preserve"> примечание </w:t>
            </w:r>
          </w:p>
        </w:tc>
      </w:tr>
      <w:tr w:rsidR="006B2384" w:rsidRPr="00900A84" w:rsidTr="006B2384">
        <w:trPr>
          <w:trHeight w:val="345"/>
        </w:trPr>
        <w:tc>
          <w:tcPr>
            <w:tcW w:w="1441" w:type="dxa"/>
            <w:shd w:val="clear" w:color="auto" w:fill="auto"/>
            <w:noWrap/>
            <w:hideMark/>
          </w:tcPr>
          <w:p w:rsidR="006B2384" w:rsidRPr="00900A84" w:rsidRDefault="006B2384" w:rsidP="006B2384">
            <w:pPr>
              <w:jc w:val="center"/>
              <w:rPr>
                <w:b/>
                <w:bCs/>
              </w:rPr>
            </w:pPr>
            <w:r w:rsidRPr="00900A84">
              <w:rPr>
                <w:b/>
                <w:bCs/>
              </w:rPr>
              <w:t>1.</w:t>
            </w:r>
          </w:p>
        </w:tc>
        <w:tc>
          <w:tcPr>
            <w:tcW w:w="5373" w:type="dxa"/>
            <w:shd w:val="clear" w:color="auto" w:fill="auto"/>
            <w:noWrap/>
            <w:hideMark/>
          </w:tcPr>
          <w:p w:rsidR="006B2384" w:rsidRPr="00900A84" w:rsidRDefault="006B2384" w:rsidP="006B2384">
            <w:pPr>
              <w:rPr>
                <w:b/>
                <w:bCs/>
              </w:rPr>
            </w:pPr>
            <w:r w:rsidRPr="00900A84">
              <w:rPr>
                <w:b/>
                <w:bCs/>
              </w:rPr>
              <w:t>Прямые расходы, в т.ч.:</w:t>
            </w:r>
          </w:p>
        </w:tc>
        <w:tc>
          <w:tcPr>
            <w:tcW w:w="983" w:type="dxa"/>
            <w:shd w:val="clear" w:color="auto" w:fill="auto"/>
            <w:noWrap/>
            <w:hideMark/>
          </w:tcPr>
          <w:p w:rsidR="006B2384" w:rsidRPr="00900A84" w:rsidRDefault="006B2384" w:rsidP="006B2384">
            <w:pPr>
              <w:rPr>
                <w:b/>
                <w:bCs/>
              </w:rPr>
            </w:pPr>
          </w:p>
        </w:tc>
        <w:tc>
          <w:tcPr>
            <w:tcW w:w="2410" w:type="dxa"/>
            <w:shd w:val="clear" w:color="auto" w:fill="auto"/>
            <w:noWrap/>
            <w:hideMark/>
          </w:tcPr>
          <w:p w:rsidR="006B2384" w:rsidRPr="00900A84" w:rsidRDefault="006B2384" w:rsidP="006B2384">
            <w:pPr>
              <w:rPr>
                <w:b/>
                <w:bCs/>
              </w:rPr>
            </w:pPr>
            <w:r w:rsidRPr="00900A84">
              <w:rPr>
                <w:b/>
                <w:bCs/>
              </w:rPr>
              <w:t> </w:t>
            </w:r>
          </w:p>
        </w:tc>
      </w:tr>
      <w:tr w:rsidR="006B2384" w:rsidRPr="00900A84" w:rsidTr="006B2384">
        <w:trPr>
          <w:trHeight w:val="345"/>
        </w:trPr>
        <w:tc>
          <w:tcPr>
            <w:tcW w:w="1441" w:type="dxa"/>
            <w:shd w:val="clear" w:color="auto" w:fill="auto"/>
            <w:noWrap/>
            <w:hideMark/>
          </w:tcPr>
          <w:p w:rsidR="006B2384" w:rsidRPr="00900A84" w:rsidRDefault="006B2384" w:rsidP="006B2384">
            <w:pPr>
              <w:jc w:val="center"/>
            </w:pPr>
            <w:r w:rsidRPr="00900A84">
              <w:t>1.1.</w:t>
            </w:r>
          </w:p>
        </w:tc>
        <w:tc>
          <w:tcPr>
            <w:tcW w:w="5373" w:type="dxa"/>
            <w:shd w:val="clear" w:color="auto" w:fill="auto"/>
            <w:noWrap/>
            <w:hideMark/>
          </w:tcPr>
          <w:p w:rsidR="006B2384" w:rsidRPr="00900A84" w:rsidRDefault="006B2384" w:rsidP="006B2384">
            <w:r w:rsidRPr="00900A84">
              <w:t xml:space="preserve">          - материалы, специальное оборудование (без НДС)</w:t>
            </w:r>
          </w:p>
        </w:tc>
        <w:tc>
          <w:tcPr>
            <w:tcW w:w="983" w:type="dxa"/>
            <w:shd w:val="clear" w:color="auto" w:fill="auto"/>
            <w:noWrap/>
            <w:hideMark/>
          </w:tcPr>
          <w:p w:rsidR="006B2384" w:rsidRPr="00900A84" w:rsidRDefault="006B2384" w:rsidP="006B2384"/>
        </w:tc>
        <w:tc>
          <w:tcPr>
            <w:tcW w:w="2410" w:type="dxa"/>
            <w:shd w:val="clear" w:color="auto" w:fill="auto"/>
            <w:noWrap/>
            <w:hideMark/>
          </w:tcPr>
          <w:p w:rsidR="006B2384" w:rsidRPr="00900A84" w:rsidRDefault="006B2384" w:rsidP="006B2384">
            <w:r w:rsidRPr="00900A84">
              <w:t> см. расшифровку</w:t>
            </w:r>
          </w:p>
        </w:tc>
      </w:tr>
      <w:tr w:rsidR="006B2384" w:rsidRPr="00900A84" w:rsidTr="006B2384">
        <w:trPr>
          <w:trHeight w:val="345"/>
        </w:trPr>
        <w:tc>
          <w:tcPr>
            <w:tcW w:w="1441" w:type="dxa"/>
            <w:shd w:val="clear" w:color="auto" w:fill="auto"/>
            <w:noWrap/>
            <w:vAlign w:val="bottom"/>
            <w:hideMark/>
          </w:tcPr>
          <w:p w:rsidR="006B2384" w:rsidRPr="00900A84" w:rsidRDefault="006B2384" w:rsidP="006B2384">
            <w:pPr>
              <w:jc w:val="center"/>
              <w:rPr>
                <w:rFonts w:ascii="Arial CYR" w:hAnsi="Arial CYR" w:cs="Arial CYR"/>
                <w:sz w:val="20"/>
                <w:szCs w:val="20"/>
              </w:rPr>
            </w:pPr>
            <w:r w:rsidRPr="00900A84">
              <w:t>1.2.</w:t>
            </w:r>
          </w:p>
        </w:tc>
        <w:tc>
          <w:tcPr>
            <w:tcW w:w="5373" w:type="dxa"/>
            <w:shd w:val="clear" w:color="auto" w:fill="auto"/>
            <w:noWrap/>
            <w:hideMark/>
          </w:tcPr>
          <w:p w:rsidR="006B2384" w:rsidRPr="00900A84" w:rsidRDefault="006B2384" w:rsidP="006B2384">
            <w:r w:rsidRPr="00900A84">
              <w:t xml:space="preserve">          - расходы на оплату труда (ФОТ)</w:t>
            </w:r>
          </w:p>
        </w:tc>
        <w:tc>
          <w:tcPr>
            <w:tcW w:w="983" w:type="dxa"/>
            <w:shd w:val="clear" w:color="auto" w:fill="auto"/>
            <w:noWrap/>
            <w:hideMark/>
          </w:tcPr>
          <w:p w:rsidR="006B2384" w:rsidRPr="00900A84" w:rsidRDefault="006B2384" w:rsidP="006B2384"/>
        </w:tc>
        <w:tc>
          <w:tcPr>
            <w:tcW w:w="2410" w:type="dxa"/>
            <w:shd w:val="clear" w:color="auto" w:fill="auto"/>
            <w:noWrap/>
            <w:hideMark/>
          </w:tcPr>
          <w:p w:rsidR="006B2384" w:rsidRPr="00900A84" w:rsidRDefault="006B2384" w:rsidP="006B2384">
            <w:r w:rsidRPr="00900A84">
              <w:t> см. расшифровку</w:t>
            </w:r>
          </w:p>
        </w:tc>
      </w:tr>
      <w:tr w:rsidR="006B2384" w:rsidRPr="00900A84" w:rsidTr="006B2384">
        <w:trPr>
          <w:trHeight w:val="345"/>
        </w:trPr>
        <w:tc>
          <w:tcPr>
            <w:tcW w:w="1441" w:type="dxa"/>
            <w:shd w:val="clear" w:color="auto" w:fill="auto"/>
            <w:noWrap/>
            <w:hideMark/>
          </w:tcPr>
          <w:p w:rsidR="006B2384" w:rsidRPr="00900A84" w:rsidRDefault="006B2384" w:rsidP="006B2384">
            <w:pPr>
              <w:jc w:val="center"/>
            </w:pPr>
            <w:r w:rsidRPr="00900A84">
              <w:t>1.3.</w:t>
            </w:r>
          </w:p>
        </w:tc>
        <w:tc>
          <w:tcPr>
            <w:tcW w:w="5373" w:type="dxa"/>
            <w:shd w:val="clear" w:color="auto" w:fill="auto"/>
            <w:noWrap/>
            <w:hideMark/>
          </w:tcPr>
          <w:p w:rsidR="006B2384" w:rsidRPr="00900A84" w:rsidRDefault="006B2384" w:rsidP="006B2384">
            <w:r w:rsidRPr="00900A84">
              <w:t xml:space="preserve">          - страховые взносы (________ % от ФОТ)</w:t>
            </w:r>
          </w:p>
        </w:tc>
        <w:tc>
          <w:tcPr>
            <w:tcW w:w="983" w:type="dxa"/>
            <w:shd w:val="clear" w:color="auto" w:fill="auto"/>
            <w:noWrap/>
            <w:hideMark/>
          </w:tcPr>
          <w:p w:rsidR="006B2384" w:rsidRPr="00900A84" w:rsidRDefault="006B2384" w:rsidP="006B2384"/>
        </w:tc>
        <w:tc>
          <w:tcPr>
            <w:tcW w:w="2410" w:type="dxa"/>
            <w:shd w:val="clear" w:color="auto" w:fill="auto"/>
            <w:noWrap/>
            <w:hideMark/>
          </w:tcPr>
          <w:p w:rsidR="006B2384" w:rsidRPr="00900A84" w:rsidRDefault="006B2384" w:rsidP="006B2384">
            <w:r w:rsidRPr="00900A84">
              <w:t> </w:t>
            </w:r>
          </w:p>
        </w:tc>
      </w:tr>
      <w:tr w:rsidR="006B2384" w:rsidRPr="00900A84" w:rsidTr="006B2384">
        <w:trPr>
          <w:trHeight w:val="345"/>
        </w:trPr>
        <w:tc>
          <w:tcPr>
            <w:tcW w:w="1441" w:type="dxa"/>
            <w:shd w:val="clear" w:color="auto" w:fill="auto"/>
            <w:noWrap/>
            <w:hideMark/>
          </w:tcPr>
          <w:p w:rsidR="006B2384" w:rsidRPr="00900A84" w:rsidRDefault="006B2384" w:rsidP="006B2384">
            <w:pPr>
              <w:jc w:val="center"/>
            </w:pPr>
            <w:r w:rsidRPr="00900A84">
              <w:t>1.4.</w:t>
            </w:r>
          </w:p>
        </w:tc>
        <w:tc>
          <w:tcPr>
            <w:tcW w:w="5373" w:type="dxa"/>
            <w:shd w:val="clear" w:color="auto" w:fill="auto"/>
            <w:noWrap/>
            <w:hideMark/>
          </w:tcPr>
          <w:p w:rsidR="006B2384" w:rsidRPr="00900A84" w:rsidRDefault="006B2384" w:rsidP="006B2384">
            <w:r w:rsidRPr="00900A84">
              <w:t xml:space="preserve">          - взносы от н.с. п.з. ( _______% от ФОТ)</w:t>
            </w:r>
          </w:p>
        </w:tc>
        <w:tc>
          <w:tcPr>
            <w:tcW w:w="983" w:type="dxa"/>
            <w:shd w:val="clear" w:color="auto" w:fill="auto"/>
            <w:noWrap/>
            <w:hideMark/>
          </w:tcPr>
          <w:p w:rsidR="006B2384" w:rsidRPr="00900A84" w:rsidRDefault="006B2384" w:rsidP="006B2384"/>
        </w:tc>
        <w:tc>
          <w:tcPr>
            <w:tcW w:w="2410" w:type="dxa"/>
            <w:shd w:val="clear" w:color="auto" w:fill="auto"/>
            <w:noWrap/>
            <w:hideMark/>
          </w:tcPr>
          <w:p w:rsidR="006B2384" w:rsidRPr="00900A84" w:rsidRDefault="006B2384" w:rsidP="006B2384">
            <w:r w:rsidRPr="00900A84">
              <w:t> </w:t>
            </w:r>
          </w:p>
        </w:tc>
      </w:tr>
      <w:tr w:rsidR="006B2384" w:rsidRPr="00900A84" w:rsidTr="006B2384">
        <w:trPr>
          <w:trHeight w:val="345"/>
        </w:trPr>
        <w:tc>
          <w:tcPr>
            <w:tcW w:w="1441" w:type="dxa"/>
            <w:shd w:val="clear" w:color="auto" w:fill="auto"/>
            <w:noWrap/>
            <w:hideMark/>
          </w:tcPr>
          <w:p w:rsidR="006B2384" w:rsidRPr="00900A84" w:rsidRDefault="006B2384" w:rsidP="006B2384">
            <w:pPr>
              <w:jc w:val="center"/>
            </w:pPr>
            <w:r w:rsidRPr="00900A84">
              <w:t>1.5.</w:t>
            </w:r>
          </w:p>
        </w:tc>
        <w:tc>
          <w:tcPr>
            <w:tcW w:w="5373" w:type="dxa"/>
            <w:shd w:val="clear" w:color="auto" w:fill="auto"/>
            <w:noWrap/>
            <w:hideMark/>
          </w:tcPr>
          <w:p w:rsidR="006B2384" w:rsidRPr="00900A84" w:rsidRDefault="006B2384" w:rsidP="006B2384">
            <w:r w:rsidRPr="00900A84">
              <w:t xml:space="preserve">          - амортизационные отчисления</w:t>
            </w:r>
          </w:p>
        </w:tc>
        <w:tc>
          <w:tcPr>
            <w:tcW w:w="983" w:type="dxa"/>
            <w:shd w:val="clear" w:color="auto" w:fill="auto"/>
            <w:noWrap/>
            <w:hideMark/>
          </w:tcPr>
          <w:p w:rsidR="006B2384" w:rsidRPr="00900A84" w:rsidRDefault="006B2384" w:rsidP="006B2384"/>
        </w:tc>
        <w:tc>
          <w:tcPr>
            <w:tcW w:w="2410" w:type="dxa"/>
            <w:shd w:val="clear" w:color="auto" w:fill="auto"/>
            <w:noWrap/>
            <w:hideMark/>
          </w:tcPr>
          <w:p w:rsidR="006B2384" w:rsidRPr="00900A84" w:rsidRDefault="006B2384" w:rsidP="006B2384">
            <w:r w:rsidRPr="00900A84">
              <w:t> </w:t>
            </w:r>
          </w:p>
        </w:tc>
      </w:tr>
      <w:tr w:rsidR="006B2384" w:rsidRPr="00900A84" w:rsidTr="006B2384">
        <w:trPr>
          <w:trHeight w:val="345"/>
        </w:trPr>
        <w:tc>
          <w:tcPr>
            <w:tcW w:w="1441" w:type="dxa"/>
            <w:shd w:val="clear" w:color="auto" w:fill="auto"/>
            <w:noWrap/>
            <w:hideMark/>
          </w:tcPr>
          <w:p w:rsidR="006B2384" w:rsidRPr="00900A84" w:rsidRDefault="006B2384" w:rsidP="006B2384">
            <w:pPr>
              <w:jc w:val="center"/>
            </w:pPr>
            <w:r w:rsidRPr="00900A84">
              <w:t>1.6.</w:t>
            </w:r>
          </w:p>
        </w:tc>
        <w:tc>
          <w:tcPr>
            <w:tcW w:w="5373" w:type="dxa"/>
            <w:shd w:val="clear" w:color="auto" w:fill="auto"/>
            <w:noWrap/>
            <w:hideMark/>
          </w:tcPr>
          <w:p w:rsidR="006B2384" w:rsidRPr="00900A84" w:rsidRDefault="006B2384" w:rsidP="006B2384">
            <w:r w:rsidRPr="00900A84">
              <w:t xml:space="preserve">          - прочие прямые, в т.ч.:</w:t>
            </w:r>
          </w:p>
        </w:tc>
        <w:tc>
          <w:tcPr>
            <w:tcW w:w="983" w:type="dxa"/>
            <w:shd w:val="clear" w:color="auto" w:fill="auto"/>
            <w:noWrap/>
            <w:hideMark/>
          </w:tcPr>
          <w:p w:rsidR="006B2384" w:rsidRPr="00900A84" w:rsidRDefault="006B2384" w:rsidP="006B2384"/>
        </w:tc>
        <w:tc>
          <w:tcPr>
            <w:tcW w:w="2410" w:type="dxa"/>
            <w:shd w:val="clear" w:color="auto" w:fill="auto"/>
            <w:noWrap/>
            <w:hideMark/>
          </w:tcPr>
          <w:p w:rsidR="006B2384" w:rsidRPr="00900A84" w:rsidRDefault="006B2384" w:rsidP="006B2384">
            <w:r w:rsidRPr="00900A84">
              <w:t> см. расшифровку</w:t>
            </w:r>
          </w:p>
        </w:tc>
      </w:tr>
      <w:tr w:rsidR="006B2384" w:rsidRPr="00900A84" w:rsidTr="006B2384">
        <w:trPr>
          <w:trHeight w:val="501"/>
        </w:trPr>
        <w:tc>
          <w:tcPr>
            <w:tcW w:w="1441" w:type="dxa"/>
            <w:shd w:val="clear" w:color="auto" w:fill="auto"/>
            <w:noWrap/>
            <w:hideMark/>
          </w:tcPr>
          <w:p w:rsidR="006B2384" w:rsidRPr="00900A84" w:rsidRDefault="006B2384" w:rsidP="006B2384">
            <w:pPr>
              <w:jc w:val="center"/>
            </w:pPr>
            <w:r w:rsidRPr="00900A84">
              <w:t>1.6.1</w:t>
            </w:r>
          </w:p>
        </w:tc>
        <w:tc>
          <w:tcPr>
            <w:tcW w:w="5373" w:type="dxa"/>
            <w:shd w:val="clear" w:color="auto" w:fill="auto"/>
            <w:hideMark/>
          </w:tcPr>
          <w:p w:rsidR="006B2384" w:rsidRPr="00900A84" w:rsidRDefault="006B2384" w:rsidP="006B2384">
            <w:r w:rsidRPr="00900A84">
              <w:t>страхование гражданской ответственности за причинение вреда третьим лицам ( -_--% от ФОТ)</w:t>
            </w:r>
          </w:p>
        </w:tc>
        <w:tc>
          <w:tcPr>
            <w:tcW w:w="983" w:type="dxa"/>
            <w:shd w:val="clear" w:color="auto" w:fill="auto"/>
            <w:noWrap/>
            <w:hideMark/>
          </w:tcPr>
          <w:p w:rsidR="006B2384" w:rsidRPr="00900A84" w:rsidRDefault="006B2384" w:rsidP="006B2384"/>
        </w:tc>
        <w:tc>
          <w:tcPr>
            <w:tcW w:w="2410" w:type="dxa"/>
            <w:shd w:val="clear" w:color="auto" w:fill="auto"/>
            <w:noWrap/>
            <w:hideMark/>
          </w:tcPr>
          <w:p w:rsidR="006B2384" w:rsidRPr="00900A84" w:rsidRDefault="006B2384" w:rsidP="006B2384">
            <w:r w:rsidRPr="00900A84">
              <w:t> </w:t>
            </w:r>
          </w:p>
        </w:tc>
      </w:tr>
      <w:tr w:rsidR="006B2384" w:rsidRPr="00900A84" w:rsidTr="006B2384">
        <w:trPr>
          <w:trHeight w:val="345"/>
        </w:trPr>
        <w:tc>
          <w:tcPr>
            <w:tcW w:w="1441" w:type="dxa"/>
            <w:shd w:val="clear" w:color="auto" w:fill="auto"/>
            <w:noWrap/>
            <w:hideMark/>
          </w:tcPr>
          <w:p w:rsidR="006B2384" w:rsidRPr="00900A84" w:rsidRDefault="006B2384" w:rsidP="006B2384">
            <w:pPr>
              <w:jc w:val="center"/>
            </w:pPr>
            <w:r w:rsidRPr="00900A84">
              <w:t>1.6.2</w:t>
            </w:r>
          </w:p>
        </w:tc>
        <w:tc>
          <w:tcPr>
            <w:tcW w:w="5373" w:type="dxa"/>
            <w:shd w:val="clear" w:color="auto" w:fill="auto"/>
            <w:noWrap/>
            <w:hideMark/>
          </w:tcPr>
          <w:p w:rsidR="006B2384" w:rsidRPr="00900A84" w:rsidRDefault="006B2384" w:rsidP="006B2384">
            <w:r w:rsidRPr="00900A84">
              <w:t>НДС, включаемый в затраты периода ( ___% от ФОТ)</w:t>
            </w:r>
          </w:p>
        </w:tc>
        <w:tc>
          <w:tcPr>
            <w:tcW w:w="983" w:type="dxa"/>
            <w:shd w:val="clear" w:color="auto" w:fill="auto"/>
            <w:noWrap/>
            <w:hideMark/>
          </w:tcPr>
          <w:p w:rsidR="006B2384" w:rsidRPr="00900A84" w:rsidRDefault="006B2384" w:rsidP="006B2384"/>
        </w:tc>
        <w:tc>
          <w:tcPr>
            <w:tcW w:w="2410" w:type="dxa"/>
            <w:shd w:val="clear" w:color="auto" w:fill="auto"/>
            <w:noWrap/>
            <w:hideMark/>
          </w:tcPr>
          <w:p w:rsidR="006B2384" w:rsidRPr="00900A84" w:rsidRDefault="006B2384" w:rsidP="006B2384">
            <w:r w:rsidRPr="00900A84">
              <w:t> </w:t>
            </w:r>
          </w:p>
        </w:tc>
      </w:tr>
      <w:tr w:rsidR="006B2384" w:rsidRPr="00900A84" w:rsidTr="006B2384">
        <w:trPr>
          <w:trHeight w:val="360"/>
        </w:trPr>
        <w:tc>
          <w:tcPr>
            <w:tcW w:w="1441" w:type="dxa"/>
            <w:shd w:val="clear" w:color="auto" w:fill="auto"/>
            <w:noWrap/>
            <w:hideMark/>
          </w:tcPr>
          <w:p w:rsidR="006B2384" w:rsidRPr="00900A84" w:rsidRDefault="006B2384" w:rsidP="006B2384">
            <w:pPr>
              <w:jc w:val="center"/>
            </w:pPr>
            <w:r w:rsidRPr="00900A84">
              <w:t>1.6.3</w:t>
            </w:r>
          </w:p>
        </w:tc>
        <w:tc>
          <w:tcPr>
            <w:tcW w:w="5373" w:type="dxa"/>
            <w:shd w:val="clear" w:color="auto" w:fill="auto"/>
            <w:noWrap/>
            <w:hideMark/>
          </w:tcPr>
          <w:p w:rsidR="006B2384" w:rsidRPr="00900A84" w:rsidRDefault="006B2384" w:rsidP="006B2384">
            <w:r w:rsidRPr="00900A84">
              <w:t xml:space="preserve">командировочные расходы </w:t>
            </w:r>
          </w:p>
        </w:tc>
        <w:tc>
          <w:tcPr>
            <w:tcW w:w="983" w:type="dxa"/>
            <w:shd w:val="clear" w:color="auto" w:fill="auto"/>
            <w:noWrap/>
            <w:hideMark/>
          </w:tcPr>
          <w:p w:rsidR="006B2384" w:rsidRPr="00900A84" w:rsidRDefault="006B2384" w:rsidP="006B2384"/>
        </w:tc>
        <w:tc>
          <w:tcPr>
            <w:tcW w:w="2410" w:type="dxa"/>
            <w:shd w:val="clear" w:color="auto" w:fill="auto"/>
            <w:noWrap/>
            <w:hideMark/>
          </w:tcPr>
          <w:p w:rsidR="006B2384" w:rsidRPr="00900A84" w:rsidRDefault="006B2384" w:rsidP="006B2384">
            <w:r w:rsidRPr="00900A84">
              <w:t> см. расшифровку</w:t>
            </w:r>
          </w:p>
        </w:tc>
      </w:tr>
      <w:tr w:rsidR="006B2384" w:rsidRPr="00900A84" w:rsidTr="006B2384">
        <w:trPr>
          <w:trHeight w:val="345"/>
        </w:trPr>
        <w:tc>
          <w:tcPr>
            <w:tcW w:w="1441" w:type="dxa"/>
            <w:shd w:val="clear" w:color="auto" w:fill="auto"/>
            <w:noWrap/>
            <w:hideMark/>
          </w:tcPr>
          <w:p w:rsidR="006B2384" w:rsidRPr="00900A84" w:rsidRDefault="006B2384" w:rsidP="006B2384">
            <w:pPr>
              <w:jc w:val="center"/>
            </w:pPr>
            <w:r w:rsidRPr="00900A84">
              <w:t>1.6.4</w:t>
            </w:r>
          </w:p>
        </w:tc>
        <w:tc>
          <w:tcPr>
            <w:tcW w:w="5373" w:type="dxa"/>
            <w:shd w:val="clear" w:color="auto" w:fill="auto"/>
            <w:noWrap/>
            <w:hideMark/>
          </w:tcPr>
          <w:p w:rsidR="006B2384" w:rsidRPr="00900A84" w:rsidRDefault="006B2384" w:rsidP="006B2384">
            <w:r w:rsidRPr="00900A84">
              <w:t xml:space="preserve">почтовые услуги и курьерская отправка </w:t>
            </w:r>
          </w:p>
        </w:tc>
        <w:tc>
          <w:tcPr>
            <w:tcW w:w="983" w:type="dxa"/>
            <w:shd w:val="clear" w:color="auto" w:fill="auto"/>
            <w:noWrap/>
            <w:hideMark/>
          </w:tcPr>
          <w:p w:rsidR="006B2384" w:rsidRPr="00900A84" w:rsidRDefault="006B2384" w:rsidP="006B2384"/>
        </w:tc>
        <w:tc>
          <w:tcPr>
            <w:tcW w:w="2410" w:type="dxa"/>
            <w:shd w:val="clear" w:color="auto" w:fill="auto"/>
            <w:noWrap/>
            <w:hideMark/>
          </w:tcPr>
          <w:p w:rsidR="006B2384" w:rsidRPr="00900A84" w:rsidRDefault="006B2384" w:rsidP="006B2384">
            <w:r w:rsidRPr="00900A84">
              <w:t> </w:t>
            </w:r>
          </w:p>
        </w:tc>
      </w:tr>
      <w:tr w:rsidR="006B2384" w:rsidRPr="00900A84" w:rsidTr="006B2384">
        <w:trPr>
          <w:trHeight w:val="216"/>
        </w:trPr>
        <w:tc>
          <w:tcPr>
            <w:tcW w:w="1441" w:type="dxa"/>
            <w:shd w:val="clear" w:color="auto" w:fill="auto"/>
            <w:noWrap/>
            <w:hideMark/>
          </w:tcPr>
          <w:p w:rsidR="006B2384" w:rsidRPr="00900A84" w:rsidRDefault="006B2384" w:rsidP="006B2384">
            <w:pPr>
              <w:jc w:val="center"/>
            </w:pPr>
            <w:r w:rsidRPr="00900A84">
              <w:t>1.6.5</w:t>
            </w:r>
          </w:p>
        </w:tc>
        <w:tc>
          <w:tcPr>
            <w:tcW w:w="5373" w:type="dxa"/>
            <w:shd w:val="clear" w:color="auto" w:fill="auto"/>
            <w:noWrap/>
            <w:hideMark/>
          </w:tcPr>
          <w:p w:rsidR="006B2384" w:rsidRPr="00900A84" w:rsidRDefault="006B2384" w:rsidP="006B2384">
            <w:r w:rsidRPr="00900A84">
              <w:t xml:space="preserve">материальные затраты </w:t>
            </w:r>
          </w:p>
        </w:tc>
        <w:tc>
          <w:tcPr>
            <w:tcW w:w="983" w:type="dxa"/>
            <w:shd w:val="clear" w:color="auto" w:fill="auto"/>
            <w:noWrap/>
            <w:hideMark/>
          </w:tcPr>
          <w:p w:rsidR="006B2384" w:rsidRPr="00900A84" w:rsidRDefault="006B2384" w:rsidP="006B2384"/>
        </w:tc>
        <w:tc>
          <w:tcPr>
            <w:tcW w:w="2410" w:type="dxa"/>
            <w:shd w:val="clear" w:color="auto" w:fill="auto"/>
            <w:noWrap/>
            <w:hideMark/>
          </w:tcPr>
          <w:p w:rsidR="006B2384" w:rsidRPr="00900A84" w:rsidRDefault="006B2384" w:rsidP="006B2384">
            <w:r w:rsidRPr="00900A84">
              <w:t> см. расшифровку</w:t>
            </w:r>
          </w:p>
        </w:tc>
      </w:tr>
      <w:tr w:rsidR="006B2384" w:rsidRPr="00900A84" w:rsidTr="006B2384">
        <w:trPr>
          <w:trHeight w:val="345"/>
        </w:trPr>
        <w:tc>
          <w:tcPr>
            <w:tcW w:w="1441" w:type="dxa"/>
            <w:shd w:val="clear" w:color="auto" w:fill="auto"/>
            <w:noWrap/>
            <w:hideMark/>
          </w:tcPr>
          <w:p w:rsidR="006B2384" w:rsidRPr="00900A84" w:rsidRDefault="006B2384" w:rsidP="006B2384">
            <w:pPr>
              <w:jc w:val="center"/>
            </w:pPr>
            <w:r w:rsidRPr="00900A84">
              <w:t>1.6.6</w:t>
            </w:r>
          </w:p>
        </w:tc>
        <w:tc>
          <w:tcPr>
            <w:tcW w:w="5373" w:type="dxa"/>
            <w:shd w:val="clear" w:color="auto" w:fill="auto"/>
            <w:noWrap/>
            <w:hideMark/>
          </w:tcPr>
          <w:p w:rsidR="006B2384" w:rsidRPr="00900A84" w:rsidRDefault="006B2384" w:rsidP="006B2384">
            <w:r w:rsidRPr="00900A84">
              <w:t xml:space="preserve">другие затраты </w:t>
            </w:r>
          </w:p>
        </w:tc>
        <w:tc>
          <w:tcPr>
            <w:tcW w:w="983" w:type="dxa"/>
            <w:shd w:val="clear" w:color="auto" w:fill="auto"/>
            <w:noWrap/>
            <w:hideMark/>
          </w:tcPr>
          <w:p w:rsidR="006B2384" w:rsidRPr="00900A84" w:rsidRDefault="006B2384" w:rsidP="006B2384"/>
        </w:tc>
        <w:tc>
          <w:tcPr>
            <w:tcW w:w="2410" w:type="dxa"/>
            <w:shd w:val="clear" w:color="auto" w:fill="auto"/>
            <w:noWrap/>
            <w:hideMark/>
          </w:tcPr>
          <w:p w:rsidR="006B2384" w:rsidRPr="00900A84" w:rsidRDefault="006B2384" w:rsidP="006B2384">
            <w:r w:rsidRPr="00900A84">
              <w:t> см. расшифровку</w:t>
            </w:r>
          </w:p>
        </w:tc>
      </w:tr>
      <w:tr w:rsidR="006B2384" w:rsidRPr="00900A84" w:rsidTr="006B2384">
        <w:trPr>
          <w:trHeight w:val="345"/>
        </w:trPr>
        <w:tc>
          <w:tcPr>
            <w:tcW w:w="1441" w:type="dxa"/>
            <w:shd w:val="clear" w:color="auto" w:fill="auto"/>
            <w:noWrap/>
            <w:hideMark/>
          </w:tcPr>
          <w:p w:rsidR="006B2384" w:rsidRPr="00900A84" w:rsidRDefault="006B2384" w:rsidP="006B2384">
            <w:pPr>
              <w:jc w:val="center"/>
              <w:rPr>
                <w:b/>
                <w:bCs/>
              </w:rPr>
            </w:pPr>
            <w:r w:rsidRPr="00900A84">
              <w:rPr>
                <w:b/>
                <w:bCs/>
              </w:rPr>
              <w:t>2.</w:t>
            </w:r>
          </w:p>
        </w:tc>
        <w:tc>
          <w:tcPr>
            <w:tcW w:w="5373" w:type="dxa"/>
            <w:shd w:val="clear" w:color="auto" w:fill="auto"/>
            <w:noWrap/>
            <w:hideMark/>
          </w:tcPr>
          <w:p w:rsidR="006B2384" w:rsidRPr="00900A84" w:rsidRDefault="006B2384" w:rsidP="006B2384">
            <w:pPr>
              <w:rPr>
                <w:b/>
                <w:bCs/>
              </w:rPr>
            </w:pPr>
            <w:r w:rsidRPr="00900A84">
              <w:rPr>
                <w:b/>
                <w:bCs/>
              </w:rPr>
              <w:t xml:space="preserve">Накладные расходы </w:t>
            </w:r>
          </w:p>
        </w:tc>
        <w:tc>
          <w:tcPr>
            <w:tcW w:w="983" w:type="dxa"/>
            <w:shd w:val="clear" w:color="auto" w:fill="auto"/>
            <w:noWrap/>
            <w:hideMark/>
          </w:tcPr>
          <w:p w:rsidR="006B2384" w:rsidRPr="00900A84" w:rsidRDefault="006B2384" w:rsidP="006B2384">
            <w:pPr>
              <w:rPr>
                <w:b/>
                <w:bCs/>
              </w:rPr>
            </w:pPr>
          </w:p>
        </w:tc>
        <w:tc>
          <w:tcPr>
            <w:tcW w:w="2410" w:type="dxa"/>
            <w:shd w:val="clear" w:color="auto" w:fill="auto"/>
            <w:noWrap/>
            <w:hideMark/>
          </w:tcPr>
          <w:p w:rsidR="006B2384" w:rsidRPr="00900A84" w:rsidRDefault="006B2384" w:rsidP="006B2384">
            <w:r w:rsidRPr="00900A84">
              <w:t> см. расшифровку</w:t>
            </w:r>
          </w:p>
        </w:tc>
      </w:tr>
      <w:tr w:rsidR="006B2384" w:rsidRPr="00900A84" w:rsidTr="006B2384">
        <w:trPr>
          <w:trHeight w:val="405"/>
        </w:trPr>
        <w:tc>
          <w:tcPr>
            <w:tcW w:w="1441" w:type="dxa"/>
            <w:shd w:val="clear" w:color="auto" w:fill="auto"/>
            <w:noWrap/>
            <w:hideMark/>
          </w:tcPr>
          <w:p w:rsidR="006B2384" w:rsidRPr="00900A84" w:rsidRDefault="006B2384" w:rsidP="006B2384">
            <w:pPr>
              <w:jc w:val="center"/>
              <w:rPr>
                <w:b/>
                <w:bCs/>
              </w:rPr>
            </w:pPr>
            <w:r w:rsidRPr="00900A84">
              <w:rPr>
                <w:b/>
                <w:bCs/>
              </w:rPr>
              <w:t>3.</w:t>
            </w:r>
          </w:p>
        </w:tc>
        <w:tc>
          <w:tcPr>
            <w:tcW w:w="5373" w:type="dxa"/>
            <w:shd w:val="clear" w:color="auto" w:fill="auto"/>
            <w:noWrap/>
            <w:hideMark/>
          </w:tcPr>
          <w:p w:rsidR="006B2384" w:rsidRPr="00900A84" w:rsidRDefault="006B2384" w:rsidP="006B2384">
            <w:pPr>
              <w:rPr>
                <w:b/>
                <w:bCs/>
              </w:rPr>
            </w:pPr>
            <w:r w:rsidRPr="00900A84">
              <w:rPr>
                <w:b/>
                <w:bCs/>
              </w:rPr>
              <w:t>Всего расходов собственными силами (п.1+п.2)</w:t>
            </w:r>
          </w:p>
        </w:tc>
        <w:tc>
          <w:tcPr>
            <w:tcW w:w="983" w:type="dxa"/>
            <w:shd w:val="clear" w:color="auto" w:fill="auto"/>
            <w:noWrap/>
            <w:hideMark/>
          </w:tcPr>
          <w:p w:rsidR="006B2384" w:rsidRPr="00900A84" w:rsidRDefault="006B2384" w:rsidP="006B2384">
            <w:pPr>
              <w:rPr>
                <w:b/>
                <w:bCs/>
              </w:rPr>
            </w:pPr>
          </w:p>
        </w:tc>
        <w:tc>
          <w:tcPr>
            <w:tcW w:w="2410" w:type="dxa"/>
            <w:shd w:val="clear" w:color="auto" w:fill="auto"/>
            <w:noWrap/>
            <w:hideMark/>
          </w:tcPr>
          <w:p w:rsidR="006B2384" w:rsidRPr="00900A84" w:rsidRDefault="006B2384" w:rsidP="006B2384">
            <w:pPr>
              <w:rPr>
                <w:b/>
                <w:bCs/>
              </w:rPr>
            </w:pPr>
            <w:r w:rsidRPr="00900A84">
              <w:rPr>
                <w:b/>
                <w:bCs/>
              </w:rPr>
              <w:t> </w:t>
            </w:r>
          </w:p>
        </w:tc>
      </w:tr>
      <w:tr w:rsidR="006B2384" w:rsidRPr="00900A84" w:rsidTr="006B2384">
        <w:trPr>
          <w:trHeight w:val="345"/>
        </w:trPr>
        <w:tc>
          <w:tcPr>
            <w:tcW w:w="1441" w:type="dxa"/>
            <w:shd w:val="clear" w:color="auto" w:fill="auto"/>
            <w:noWrap/>
            <w:hideMark/>
          </w:tcPr>
          <w:p w:rsidR="006B2384" w:rsidRPr="00900A84" w:rsidRDefault="006B2384" w:rsidP="006B2384">
            <w:pPr>
              <w:jc w:val="center"/>
              <w:rPr>
                <w:b/>
                <w:bCs/>
              </w:rPr>
            </w:pPr>
            <w:r w:rsidRPr="00900A84">
              <w:rPr>
                <w:b/>
                <w:bCs/>
              </w:rPr>
              <w:t>4.</w:t>
            </w:r>
          </w:p>
        </w:tc>
        <w:tc>
          <w:tcPr>
            <w:tcW w:w="5373" w:type="dxa"/>
            <w:shd w:val="clear" w:color="auto" w:fill="auto"/>
            <w:noWrap/>
            <w:hideMark/>
          </w:tcPr>
          <w:p w:rsidR="006B2384" w:rsidRPr="00900A84" w:rsidRDefault="006B2384" w:rsidP="006B2384">
            <w:pPr>
              <w:rPr>
                <w:b/>
                <w:bCs/>
              </w:rPr>
            </w:pPr>
            <w:r w:rsidRPr="00900A84">
              <w:rPr>
                <w:b/>
                <w:bCs/>
              </w:rPr>
              <w:t>Затраты на выполнение работ сторонними организациями (без НДС)</w:t>
            </w:r>
          </w:p>
        </w:tc>
        <w:tc>
          <w:tcPr>
            <w:tcW w:w="983" w:type="dxa"/>
            <w:shd w:val="clear" w:color="auto" w:fill="auto"/>
            <w:noWrap/>
            <w:hideMark/>
          </w:tcPr>
          <w:p w:rsidR="006B2384" w:rsidRPr="00900A84" w:rsidRDefault="006B2384" w:rsidP="006B2384">
            <w:pPr>
              <w:rPr>
                <w:b/>
                <w:bCs/>
              </w:rPr>
            </w:pPr>
          </w:p>
        </w:tc>
        <w:tc>
          <w:tcPr>
            <w:tcW w:w="2410" w:type="dxa"/>
            <w:shd w:val="clear" w:color="auto" w:fill="auto"/>
            <w:noWrap/>
            <w:hideMark/>
          </w:tcPr>
          <w:p w:rsidR="006B2384" w:rsidRPr="00900A84" w:rsidRDefault="006B2384" w:rsidP="006B2384">
            <w:r w:rsidRPr="00900A84">
              <w:t xml:space="preserve"> см. расшифровку </w:t>
            </w:r>
          </w:p>
        </w:tc>
      </w:tr>
      <w:tr w:rsidR="006B2384" w:rsidRPr="00900A84" w:rsidTr="006B2384">
        <w:trPr>
          <w:trHeight w:val="345"/>
        </w:trPr>
        <w:tc>
          <w:tcPr>
            <w:tcW w:w="1441" w:type="dxa"/>
            <w:shd w:val="clear" w:color="auto" w:fill="auto"/>
            <w:noWrap/>
            <w:hideMark/>
          </w:tcPr>
          <w:p w:rsidR="006B2384" w:rsidRPr="00900A84" w:rsidRDefault="006B2384" w:rsidP="006B2384">
            <w:pPr>
              <w:jc w:val="center"/>
              <w:rPr>
                <w:b/>
                <w:bCs/>
              </w:rPr>
            </w:pPr>
            <w:r w:rsidRPr="00900A84">
              <w:rPr>
                <w:b/>
                <w:bCs/>
              </w:rPr>
              <w:t>5.</w:t>
            </w:r>
          </w:p>
        </w:tc>
        <w:tc>
          <w:tcPr>
            <w:tcW w:w="5373" w:type="dxa"/>
            <w:shd w:val="clear" w:color="auto" w:fill="auto"/>
            <w:noWrap/>
            <w:hideMark/>
          </w:tcPr>
          <w:p w:rsidR="006B2384" w:rsidRPr="00900A84" w:rsidRDefault="006B2384" w:rsidP="006B2384">
            <w:pPr>
              <w:rPr>
                <w:b/>
                <w:bCs/>
              </w:rPr>
            </w:pPr>
            <w:r w:rsidRPr="00900A84">
              <w:rPr>
                <w:b/>
                <w:bCs/>
              </w:rPr>
              <w:t>Всего расходов (п.3+п.4)</w:t>
            </w:r>
          </w:p>
        </w:tc>
        <w:tc>
          <w:tcPr>
            <w:tcW w:w="983" w:type="dxa"/>
            <w:shd w:val="clear" w:color="auto" w:fill="auto"/>
            <w:noWrap/>
            <w:hideMark/>
          </w:tcPr>
          <w:p w:rsidR="006B2384" w:rsidRPr="00900A84" w:rsidRDefault="006B2384" w:rsidP="006B2384">
            <w:pPr>
              <w:rPr>
                <w:b/>
                <w:bCs/>
              </w:rPr>
            </w:pPr>
          </w:p>
        </w:tc>
        <w:tc>
          <w:tcPr>
            <w:tcW w:w="2410" w:type="dxa"/>
            <w:shd w:val="clear" w:color="auto" w:fill="auto"/>
            <w:noWrap/>
            <w:hideMark/>
          </w:tcPr>
          <w:p w:rsidR="006B2384" w:rsidRPr="00900A84" w:rsidRDefault="006B2384" w:rsidP="006B2384">
            <w:pPr>
              <w:rPr>
                <w:b/>
                <w:bCs/>
              </w:rPr>
            </w:pPr>
            <w:r w:rsidRPr="00900A84">
              <w:rPr>
                <w:b/>
                <w:bCs/>
              </w:rPr>
              <w:t> </w:t>
            </w:r>
          </w:p>
        </w:tc>
      </w:tr>
      <w:tr w:rsidR="006B2384" w:rsidRPr="00900A84" w:rsidTr="006B2384">
        <w:trPr>
          <w:trHeight w:val="434"/>
        </w:trPr>
        <w:tc>
          <w:tcPr>
            <w:tcW w:w="1441" w:type="dxa"/>
            <w:shd w:val="clear" w:color="auto" w:fill="auto"/>
            <w:noWrap/>
            <w:hideMark/>
          </w:tcPr>
          <w:p w:rsidR="006B2384" w:rsidRPr="00900A84" w:rsidRDefault="006B2384" w:rsidP="006B2384">
            <w:pPr>
              <w:jc w:val="center"/>
              <w:rPr>
                <w:b/>
                <w:bCs/>
              </w:rPr>
            </w:pPr>
            <w:r w:rsidRPr="00900A84">
              <w:rPr>
                <w:b/>
                <w:bCs/>
              </w:rPr>
              <w:t>6.</w:t>
            </w:r>
          </w:p>
        </w:tc>
        <w:tc>
          <w:tcPr>
            <w:tcW w:w="5373" w:type="dxa"/>
            <w:shd w:val="clear" w:color="auto" w:fill="auto"/>
            <w:noWrap/>
            <w:hideMark/>
          </w:tcPr>
          <w:p w:rsidR="006B2384" w:rsidRPr="00900A84" w:rsidRDefault="006B2384" w:rsidP="006B2384">
            <w:pPr>
              <w:rPr>
                <w:b/>
                <w:bCs/>
              </w:rPr>
            </w:pPr>
            <w:r w:rsidRPr="00900A84">
              <w:rPr>
                <w:b/>
                <w:bCs/>
              </w:rPr>
              <w:t>Прибыль  (_______  % от  п.3)</w:t>
            </w:r>
          </w:p>
        </w:tc>
        <w:tc>
          <w:tcPr>
            <w:tcW w:w="983" w:type="dxa"/>
            <w:shd w:val="clear" w:color="auto" w:fill="auto"/>
            <w:noWrap/>
            <w:hideMark/>
          </w:tcPr>
          <w:p w:rsidR="006B2384" w:rsidRPr="00900A84" w:rsidRDefault="006B2384" w:rsidP="006B2384">
            <w:pPr>
              <w:rPr>
                <w:b/>
                <w:bCs/>
              </w:rPr>
            </w:pPr>
          </w:p>
        </w:tc>
        <w:tc>
          <w:tcPr>
            <w:tcW w:w="2410" w:type="dxa"/>
            <w:shd w:val="clear" w:color="auto" w:fill="auto"/>
            <w:noWrap/>
            <w:hideMark/>
          </w:tcPr>
          <w:p w:rsidR="006B2384" w:rsidRPr="00900A84" w:rsidRDefault="006B2384" w:rsidP="006B2384">
            <w:pPr>
              <w:rPr>
                <w:b/>
                <w:bCs/>
              </w:rPr>
            </w:pPr>
            <w:r w:rsidRPr="00900A84">
              <w:rPr>
                <w:b/>
                <w:bCs/>
              </w:rPr>
              <w:t> </w:t>
            </w:r>
          </w:p>
        </w:tc>
      </w:tr>
      <w:tr w:rsidR="006B2384" w:rsidRPr="00900A84" w:rsidTr="006B2384">
        <w:trPr>
          <w:trHeight w:val="315"/>
        </w:trPr>
        <w:tc>
          <w:tcPr>
            <w:tcW w:w="1441" w:type="dxa"/>
            <w:shd w:val="clear" w:color="auto" w:fill="auto"/>
            <w:noWrap/>
            <w:hideMark/>
          </w:tcPr>
          <w:p w:rsidR="006B2384" w:rsidRPr="00900A84" w:rsidRDefault="006B2384" w:rsidP="006B2384">
            <w:pPr>
              <w:jc w:val="center"/>
              <w:rPr>
                <w:b/>
                <w:bCs/>
              </w:rPr>
            </w:pPr>
            <w:r w:rsidRPr="00900A84">
              <w:rPr>
                <w:b/>
                <w:bCs/>
              </w:rPr>
              <w:t>7.</w:t>
            </w:r>
          </w:p>
        </w:tc>
        <w:tc>
          <w:tcPr>
            <w:tcW w:w="5373" w:type="dxa"/>
            <w:shd w:val="clear" w:color="auto" w:fill="auto"/>
            <w:noWrap/>
            <w:hideMark/>
          </w:tcPr>
          <w:p w:rsidR="006B2384" w:rsidRPr="00900A84" w:rsidRDefault="006B2384" w:rsidP="006B2384">
            <w:pPr>
              <w:rPr>
                <w:b/>
                <w:bCs/>
              </w:rPr>
            </w:pPr>
            <w:r w:rsidRPr="00900A84">
              <w:rPr>
                <w:b/>
                <w:bCs/>
              </w:rPr>
              <w:t>Цена продукции (п.5+п.6)</w:t>
            </w:r>
          </w:p>
        </w:tc>
        <w:tc>
          <w:tcPr>
            <w:tcW w:w="983" w:type="dxa"/>
            <w:shd w:val="clear" w:color="auto" w:fill="auto"/>
            <w:noWrap/>
            <w:hideMark/>
          </w:tcPr>
          <w:p w:rsidR="006B2384" w:rsidRPr="00900A84" w:rsidRDefault="006B2384" w:rsidP="006B2384">
            <w:pPr>
              <w:rPr>
                <w:b/>
                <w:bCs/>
              </w:rPr>
            </w:pPr>
          </w:p>
        </w:tc>
        <w:tc>
          <w:tcPr>
            <w:tcW w:w="2410" w:type="dxa"/>
            <w:shd w:val="clear" w:color="auto" w:fill="auto"/>
            <w:noWrap/>
            <w:hideMark/>
          </w:tcPr>
          <w:p w:rsidR="006B2384" w:rsidRPr="00900A84" w:rsidRDefault="006B2384" w:rsidP="006B2384">
            <w:pPr>
              <w:rPr>
                <w:b/>
                <w:bCs/>
              </w:rPr>
            </w:pPr>
            <w:r w:rsidRPr="00900A84">
              <w:rPr>
                <w:b/>
                <w:bCs/>
              </w:rPr>
              <w:t> </w:t>
            </w:r>
          </w:p>
        </w:tc>
      </w:tr>
      <w:tr w:rsidR="006B2384" w:rsidRPr="00900A84" w:rsidTr="006B2384">
        <w:trPr>
          <w:trHeight w:val="330"/>
        </w:trPr>
        <w:tc>
          <w:tcPr>
            <w:tcW w:w="1441" w:type="dxa"/>
            <w:shd w:val="clear" w:color="auto" w:fill="auto"/>
            <w:noWrap/>
            <w:hideMark/>
          </w:tcPr>
          <w:p w:rsidR="006B2384" w:rsidRPr="00900A84" w:rsidRDefault="006B2384" w:rsidP="006B2384">
            <w:pPr>
              <w:jc w:val="center"/>
              <w:rPr>
                <w:b/>
                <w:bCs/>
              </w:rPr>
            </w:pPr>
            <w:r w:rsidRPr="00900A84">
              <w:rPr>
                <w:b/>
                <w:bCs/>
              </w:rPr>
              <w:t>8.</w:t>
            </w:r>
          </w:p>
        </w:tc>
        <w:tc>
          <w:tcPr>
            <w:tcW w:w="5373" w:type="dxa"/>
            <w:shd w:val="clear" w:color="auto" w:fill="auto"/>
            <w:noWrap/>
            <w:hideMark/>
          </w:tcPr>
          <w:p w:rsidR="006B2384" w:rsidRPr="00900A84" w:rsidRDefault="006B2384" w:rsidP="006B2384">
            <w:pPr>
              <w:rPr>
                <w:b/>
                <w:bCs/>
              </w:rPr>
            </w:pPr>
            <w:r w:rsidRPr="00900A84">
              <w:rPr>
                <w:b/>
                <w:bCs/>
              </w:rPr>
              <w:t>Налог на добавленную  стоимость (18%)</w:t>
            </w:r>
          </w:p>
        </w:tc>
        <w:tc>
          <w:tcPr>
            <w:tcW w:w="983" w:type="dxa"/>
            <w:shd w:val="clear" w:color="auto" w:fill="auto"/>
            <w:noWrap/>
            <w:hideMark/>
          </w:tcPr>
          <w:p w:rsidR="006B2384" w:rsidRPr="00900A84" w:rsidRDefault="006B2384" w:rsidP="006B2384">
            <w:pPr>
              <w:rPr>
                <w:b/>
                <w:bCs/>
              </w:rPr>
            </w:pPr>
          </w:p>
        </w:tc>
        <w:tc>
          <w:tcPr>
            <w:tcW w:w="2410" w:type="dxa"/>
            <w:shd w:val="clear" w:color="auto" w:fill="auto"/>
            <w:noWrap/>
            <w:hideMark/>
          </w:tcPr>
          <w:p w:rsidR="006B2384" w:rsidRPr="00900A84" w:rsidRDefault="006B2384" w:rsidP="006B2384">
            <w:pPr>
              <w:rPr>
                <w:b/>
                <w:bCs/>
              </w:rPr>
            </w:pPr>
            <w:r w:rsidRPr="00900A84">
              <w:rPr>
                <w:b/>
                <w:bCs/>
              </w:rPr>
              <w:t> </w:t>
            </w:r>
          </w:p>
        </w:tc>
      </w:tr>
      <w:tr w:rsidR="006B2384" w:rsidRPr="00900A84" w:rsidTr="006B2384">
        <w:trPr>
          <w:trHeight w:val="330"/>
        </w:trPr>
        <w:tc>
          <w:tcPr>
            <w:tcW w:w="1441" w:type="dxa"/>
            <w:shd w:val="clear" w:color="auto" w:fill="auto"/>
            <w:noWrap/>
            <w:hideMark/>
          </w:tcPr>
          <w:p w:rsidR="006B2384" w:rsidRPr="00900A84" w:rsidRDefault="006B2384" w:rsidP="006B2384">
            <w:pPr>
              <w:jc w:val="center"/>
              <w:rPr>
                <w:b/>
                <w:bCs/>
              </w:rPr>
            </w:pPr>
            <w:r w:rsidRPr="00900A84">
              <w:rPr>
                <w:b/>
                <w:bCs/>
              </w:rPr>
              <w:t>9.</w:t>
            </w:r>
          </w:p>
        </w:tc>
        <w:tc>
          <w:tcPr>
            <w:tcW w:w="5373" w:type="dxa"/>
            <w:shd w:val="clear" w:color="auto" w:fill="auto"/>
            <w:noWrap/>
            <w:hideMark/>
          </w:tcPr>
          <w:p w:rsidR="006B2384" w:rsidRPr="00900A84" w:rsidRDefault="006B2384" w:rsidP="006B2384">
            <w:pPr>
              <w:rPr>
                <w:b/>
                <w:bCs/>
              </w:rPr>
            </w:pPr>
            <w:r w:rsidRPr="00900A84">
              <w:rPr>
                <w:b/>
                <w:bCs/>
              </w:rPr>
              <w:t>Итого (п.7+п.8)</w:t>
            </w:r>
          </w:p>
        </w:tc>
        <w:tc>
          <w:tcPr>
            <w:tcW w:w="983" w:type="dxa"/>
            <w:shd w:val="clear" w:color="auto" w:fill="auto"/>
            <w:noWrap/>
            <w:hideMark/>
          </w:tcPr>
          <w:p w:rsidR="006B2384" w:rsidRPr="00900A84" w:rsidRDefault="006B2384" w:rsidP="006B2384">
            <w:pPr>
              <w:rPr>
                <w:b/>
                <w:bCs/>
              </w:rPr>
            </w:pPr>
          </w:p>
        </w:tc>
        <w:tc>
          <w:tcPr>
            <w:tcW w:w="2410" w:type="dxa"/>
            <w:shd w:val="clear" w:color="auto" w:fill="auto"/>
            <w:noWrap/>
            <w:hideMark/>
          </w:tcPr>
          <w:p w:rsidR="006B2384" w:rsidRPr="00900A84" w:rsidRDefault="006B2384" w:rsidP="006B2384">
            <w:pPr>
              <w:rPr>
                <w:b/>
                <w:bCs/>
              </w:rPr>
            </w:pPr>
            <w:r w:rsidRPr="00900A84">
              <w:rPr>
                <w:b/>
                <w:bCs/>
              </w:rPr>
              <w:t> </w:t>
            </w:r>
          </w:p>
        </w:tc>
      </w:tr>
    </w:tbl>
    <w:p w:rsidR="00B954E1" w:rsidRPr="00900A84" w:rsidRDefault="00B954E1" w:rsidP="00B954E1">
      <w:pPr>
        <w:jc w:val="center"/>
        <w:rPr>
          <w:b/>
        </w:rPr>
      </w:pPr>
      <w:r w:rsidRPr="00900A84">
        <w:rPr>
          <w:b/>
        </w:rPr>
        <w:t>ПОДПИСИ СТОРОН</w:t>
      </w:r>
    </w:p>
    <w:p w:rsidR="00B954E1" w:rsidRPr="00900A84" w:rsidRDefault="00B954E1" w:rsidP="00B954E1">
      <w:pPr>
        <w:jc w:val="center"/>
        <w:rPr>
          <w:b/>
        </w:rPr>
      </w:pPr>
    </w:p>
    <w:tbl>
      <w:tblPr>
        <w:tblW w:w="10207" w:type="dxa"/>
        <w:tblInd w:w="-601" w:type="dxa"/>
        <w:tblLook w:val="04A0"/>
      </w:tblPr>
      <w:tblGrid>
        <w:gridCol w:w="4537"/>
        <w:gridCol w:w="1417"/>
        <w:gridCol w:w="4253"/>
      </w:tblGrid>
      <w:tr w:rsidR="00B954E1" w:rsidRPr="00900A84" w:rsidTr="007B2AA1">
        <w:tc>
          <w:tcPr>
            <w:tcW w:w="4537" w:type="dxa"/>
          </w:tcPr>
          <w:p w:rsidR="00B954E1" w:rsidRPr="00900A84" w:rsidRDefault="00B954E1" w:rsidP="004F0996">
            <w:r w:rsidRPr="00900A84">
              <w:rPr>
                <w:b/>
              </w:rPr>
              <w:t>От Субподрядчика</w:t>
            </w:r>
          </w:p>
        </w:tc>
        <w:tc>
          <w:tcPr>
            <w:tcW w:w="1417" w:type="dxa"/>
          </w:tcPr>
          <w:p w:rsidR="00B954E1" w:rsidRPr="00900A84" w:rsidRDefault="00B954E1" w:rsidP="004F0996"/>
        </w:tc>
        <w:tc>
          <w:tcPr>
            <w:tcW w:w="4253" w:type="dxa"/>
          </w:tcPr>
          <w:p w:rsidR="00B954E1" w:rsidRPr="00900A84" w:rsidRDefault="00B954E1" w:rsidP="004F0996">
            <w:r w:rsidRPr="00900A84">
              <w:rPr>
                <w:b/>
              </w:rPr>
              <w:t>От Генпроектировщика</w:t>
            </w:r>
          </w:p>
        </w:tc>
      </w:tr>
      <w:tr w:rsidR="00B954E1" w:rsidRPr="00900A84" w:rsidTr="007B2AA1">
        <w:tc>
          <w:tcPr>
            <w:tcW w:w="4537" w:type="dxa"/>
          </w:tcPr>
          <w:p w:rsidR="00B954E1" w:rsidRPr="00900A84" w:rsidRDefault="00B954E1" w:rsidP="004F0996"/>
        </w:tc>
        <w:tc>
          <w:tcPr>
            <w:tcW w:w="1417" w:type="dxa"/>
          </w:tcPr>
          <w:p w:rsidR="00B954E1" w:rsidRPr="00900A84" w:rsidRDefault="00B954E1" w:rsidP="004F0996"/>
        </w:tc>
        <w:tc>
          <w:tcPr>
            <w:tcW w:w="4253" w:type="dxa"/>
          </w:tcPr>
          <w:p w:rsidR="00B954E1" w:rsidRPr="00900A84" w:rsidRDefault="00B954E1" w:rsidP="004F0996">
            <w:r w:rsidRPr="00900A84">
              <w:t>Генеральный директор</w:t>
            </w:r>
          </w:p>
        </w:tc>
      </w:tr>
      <w:tr w:rsidR="00B954E1" w:rsidRPr="00900A84" w:rsidTr="007B2AA1">
        <w:tc>
          <w:tcPr>
            <w:tcW w:w="4537" w:type="dxa"/>
          </w:tcPr>
          <w:p w:rsidR="00B954E1" w:rsidRPr="00900A84" w:rsidRDefault="00B954E1" w:rsidP="004F0996"/>
        </w:tc>
        <w:tc>
          <w:tcPr>
            <w:tcW w:w="1417" w:type="dxa"/>
          </w:tcPr>
          <w:p w:rsidR="00B954E1" w:rsidRPr="00900A84" w:rsidRDefault="00B954E1" w:rsidP="004F0996"/>
        </w:tc>
        <w:tc>
          <w:tcPr>
            <w:tcW w:w="4253" w:type="dxa"/>
          </w:tcPr>
          <w:p w:rsidR="00B954E1" w:rsidRPr="00900A84" w:rsidRDefault="00B954E1" w:rsidP="004F0996">
            <w:r w:rsidRPr="00900A84">
              <w:t>ОАО «Головной институт ВНИПИЭТ»</w:t>
            </w:r>
          </w:p>
        </w:tc>
      </w:tr>
      <w:tr w:rsidR="00B954E1" w:rsidRPr="00900A84" w:rsidTr="007B2AA1">
        <w:tc>
          <w:tcPr>
            <w:tcW w:w="4537" w:type="dxa"/>
          </w:tcPr>
          <w:p w:rsidR="00B954E1" w:rsidRPr="00900A84" w:rsidRDefault="00B954E1" w:rsidP="004F0996"/>
          <w:p w:rsidR="00B954E1" w:rsidRPr="00900A84" w:rsidRDefault="00B954E1" w:rsidP="004F0996">
            <w:r w:rsidRPr="00900A84">
              <w:t xml:space="preserve">                     </w:t>
            </w:r>
            <w:r w:rsidR="007B2AA1">
              <w:t xml:space="preserve">           </w:t>
            </w:r>
            <w:r w:rsidRPr="00900A84">
              <w:t xml:space="preserve">    _________________</w:t>
            </w:r>
          </w:p>
        </w:tc>
        <w:tc>
          <w:tcPr>
            <w:tcW w:w="1417" w:type="dxa"/>
          </w:tcPr>
          <w:p w:rsidR="00B954E1" w:rsidRPr="00900A84" w:rsidRDefault="00B954E1" w:rsidP="004F0996"/>
        </w:tc>
        <w:tc>
          <w:tcPr>
            <w:tcW w:w="4253" w:type="dxa"/>
          </w:tcPr>
          <w:p w:rsidR="00B954E1" w:rsidRPr="00900A84" w:rsidRDefault="00B954E1" w:rsidP="004F0996"/>
          <w:p w:rsidR="00B954E1" w:rsidRPr="00900A84" w:rsidRDefault="00B954E1" w:rsidP="004F0996">
            <w:r w:rsidRPr="00900A84">
              <w:t>С.В. Онуфриенко ____________</w:t>
            </w:r>
          </w:p>
        </w:tc>
      </w:tr>
      <w:tr w:rsidR="00B954E1" w:rsidRPr="00900A84" w:rsidTr="007B2AA1">
        <w:trPr>
          <w:trHeight w:val="87"/>
        </w:trPr>
        <w:tc>
          <w:tcPr>
            <w:tcW w:w="4537" w:type="dxa"/>
          </w:tcPr>
          <w:p w:rsidR="00B954E1" w:rsidRPr="00900A84" w:rsidRDefault="00B954E1" w:rsidP="004F0996">
            <w:r w:rsidRPr="00900A84">
              <w:t>М.П.</w:t>
            </w:r>
          </w:p>
        </w:tc>
        <w:tc>
          <w:tcPr>
            <w:tcW w:w="1417" w:type="dxa"/>
          </w:tcPr>
          <w:p w:rsidR="00B954E1" w:rsidRPr="00900A84" w:rsidRDefault="00B954E1" w:rsidP="004F0996"/>
        </w:tc>
        <w:tc>
          <w:tcPr>
            <w:tcW w:w="4253" w:type="dxa"/>
          </w:tcPr>
          <w:p w:rsidR="00B954E1" w:rsidRPr="00900A84" w:rsidRDefault="00B954E1" w:rsidP="004F0996">
            <w:r w:rsidRPr="00900A84">
              <w:t>М.П.</w:t>
            </w:r>
          </w:p>
        </w:tc>
      </w:tr>
    </w:tbl>
    <w:p w:rsidR="00B954E1" w:rsidRPr="00900A84" w:rsidRDefault="00B954E1" w:rsidP="00545DEE">
      <w:pPr>
        <w:jc w:val="center"/>
        <w:rPr>
          <w:b/>
          <w:sz w:val="28"/>
          <w:szCs w:val="28"/>
        </w:rPr>
      </w:pPr>
    </w:p>
    <w:p w:rsidR="00B954E1" w:rsidRPr="00900A84" w:rsidRDefault="00B954E1">
      <w:pPr>
        <w:spacing w:after="200" w:line="276" w:lineRule="auto"/>
        <w:rPr>
          <w:b/>
          <w:sz w:val="28"/>
          <w:szCs w:val="28"/>
        </w:rPr>
      </w:pPr>
      <w:r w:rsidRPr="00900A84">
        <w:rPr>
          <w:b/>
          <w:sz w:val="28"/>
          <w:szCs w:val="28"/>
        </w:rPr>
        <w:br w:type="page"/>
      </w:r>
    </w:p>
    <w:p w:rsidR="00B954E1" w:rsidRPr="00900A84" w:rsidRDefault="00B954E1" w:rsidP="00B954E1">
      <w:pPr>
        <w:pStyle w:val="4"/>
      </w:pPr>
      <w:r w:rsidRPr="00900A84">
        <w:t>Приложение №</w:t>
      </w:r>
      <w:r w:rsidR="004B485C" w:rsidRPr="00900A84">
        <w:t xml:space="preserve"> </w:t>
      </w:r>
      <w:r w:rsidR="00D95AB8" w:rsidRPr="00900A84">
        <w:t>6</w:t>
      </w:r>
    </w:p>
    <w:p w:rsidR="00B954E1" w:rsidRPr="00900A84" w:rsidRDefault="004C4938" w:rsidP="00B954E1">
      <w:pPr>
        <w:jc w:val="right"/>
      </w:pPr>
      <w:r>
        <w:t>к</w:t>
      </w:r>
      <w:r w:rsidR="00B954E1" w:rsidRPr="00900A84">
        <w:t xml:space="preserve"> договору №______________</w:t>
      </w:r>
    </w:p>
    <w:p w:rsidR="00B954E1" w:rsidRPr="00900A84" w:rsidRDefault="004C4938" w:rsidP="00B954E1">
      <w:pPr>
        <w:jc w:val="right"/>
      </w:pPr>
      <w:r>
        <w:t>о</w:t>
      </w:r>
      <w:r w:rsidR="00B954E1" w:rsidRPr="00900A84">
        <w:t>т _______________</w:t>
      </w:r>
    </w:p>
    <w:p w:rsidR="00B954E1" w:rsidRPr="00900A84" w:rsidRDefault="00B954E1" w:rsidP="00545DEE">
      <w:pPr>
        <w:jc w:val="center"/>
        <w:rPr>
          <w:b/>
          <w:sz w:val="28"/>
          <w:szCs w:val="28"/>
        </w:rPr>
      </w:pPr>
    </w:p>
    <w:p w:rsidR="001601CD" w:rsidRPr="00900A84" w:rsidRDefault="001601CD" w:rsidP="001601CD">
      <w:pPr>
        <w:tabs>
          <w:tab w:val="right" w:pos="9355"/>
        </w:tabs>
        <w:jc w:val="center"/>
        <w:rPr>
          <w:b/>
        </w:rPr>
      </w:pPr>
      <w:r w:rsidRPr="00900A84">
        <w:rPr>
          <w:b/>
          <w:sz w:val="28"/>
          <w:szCs w:val="28"/>
        </w:rPr>
        <w:t>Перечень исходных данных</w:t>
      </w:r>
    </w:p>
    <w:p w:rsidR="008005EE" w:rsidRPr="00900A84" w:rsidRDefault="008005EE" w:rsidP="008005EE">
      <w:pPr>
        <w:tabs>
          <w:tab w:val="right" w:pos="9355"/>
        </w:tabs>
        <w:jc w:val="center"/>
        <w:rPr>
          <w:b/>
        </w:rPr>
      </w:pPr>
      <w:r w:rsidRPr="00900A84">
        <w:rPr>
          <w:b/>
        </w:rPr>
        <w:t xml:space="preserve">к договору на выполнение работ по теме </w:t>
      </w:r>
    </w:p>
    <w:p w:rsidR="001601CD" w:rsidRPr="00900A84" w:rsidRDefault="008005EE" w:rsidP="008005EE">
      <w:pPr>
        <w:tabs>
          <w:tab w:val="right" w:pos="9355"/>
        </w:tabs>
        <w:jc w:val="center"/>
        <w:rPr>
          <w:b/>
        </w:rPr>
      </w:pPr>
      <w:r w:rsidRPr="00900A84">
        <w:rPr>
          <w:b/>
        </w:rPr>
        <w:t>«</w:t>
      </w:r>
      <w:r w:rsidR="000C514B" w:rsidRPr="000C514B">
        <w:rPr>
          <w:b/>
          <w:color w:val="000000"/>
        </w:rPr>
        <w:t>Разработка проектно-конструкторской документации (стадия «Проект») автоматизированной системы управления технологическими процессами</w:t>
      </w:r>
      <w:r w:rsidR="000C514B">
        <w:rPr>
          <w:b/>
          <w:color w:val="000000"/>
        </w:rPr>
        <w:t xml:space="preserve"> </w:t>
      </w:r>
      <w:r w:rsidR="000C514B" w:rsidRPr="000C514B">
        <w:rPr>
          <w:b/>
          <w:color w:val="000000"/>
        </w:rPr>
        <w:t>АС с ОПЭБ с РУ СВБР-100, разработка технического проекта АСУ ТП</w:t>
      </w:r>
      <w:r w:rsidRPr="00900A84">
        <w:rPr>
          <w:b/>
        </w:rPr>
        <w:t>»</w:t>
      </w:r>
    </w:p>
    <w:p w:rsidR="001601CD" w:rsidRPr="00900A84" w:rsidRDefault="001601CD" w:rsidP="001601CD">
      <w:pPr>
        <w:spacing w:before="100" w:beforeAutospacing="1" w:after="100" w:afterAutospacing="1"/>
        <w:ind w:firstLine="567"/>
      </w:pPr>
    </w:p>
    <w:p w:rsidR="001601CD" w:rsidRPr="00900A84" w:rsidRDefault="001601CD" w:rsidP="001601CD">
      <w:pPr>
        <w:spacing w:before="100" w:beforeAutospacing="1" w:after="100" w:afterAutospacing="1"/>
        <w:ind w:firstLine="567"/>
      </w:pPr>
    </w:p>
    <w:p w:rsidR="001601CD" w:rsidRPr="00900A84" w:rsidRDefault="001601CD" w:rsidP="001601CD">
      <w:pPr>
        <w:spacing w:before="100" w:beforeAutospacing="1" w:after="100" w:afterAutospacing="1"/>
        <w:ind w:firstLine="567"/>
      </w:pPr>
    </w:p>
    <w:p w:rsidR="001601CD" w:rsidRPr="00900A84" w:rsidRDefault="001601CD" w:rsidP="001601CD">
      <w:pPr>
        <w:spacing w:before="100" w:beforeAutospacing="1" w:after="100" w:afterAutospacing="1"/>
        <w:ind w:firstLine="567"/>
      </w:pPr>
    </w:p>
    <w:p w:rsidR="001601CD" w:rsidRPr="00900A84" w:rsidRDefault="001601CD" w:rsidP="001601CD">
      <w:pPr>
        <w:spacing w:before="100" w:beforeAutospacing="1" w:after="100" w:afterAutospacing="1"/>
        <w:ind w:firstLine="567"/>
      </w:pPr>
    </w:p>
    <w:p w:rsidR="001601CD" w:rsidRPr="00900A84" w:rsidRDefault="001601CD" w:rsidP="001601CD">
      <w:pPr>
        <w:spacing w:before="100" w:beforeAutospacing="1" w:after="100" w:afterAutospacing="1"/>
        <w:ind w:firstLine="567"/>
      </w:pPr>
    </w:p>
    <w:p w:rsidR="001601CD" w:rsidRPr="00900A84" w:rsidRDefault="001601CD" w:rsidP="001601CD">
      <w:pPr>
        <w:spacing w:before="100" w:beforeAutospacing="1" w:after="100" w:afterAutospacing="1"/>
        <w:ind w:firstLine="567"/>
      </w:pPr>
    </w:p>
    <w:p w:rsidR="001601CD" w:rsidRPr="00900A84" w:rsidRDefault="001601CD" w:rsidP="001601CD">
      <w:pPr>
        <w:spacing w:before="100" w:beforeAutospacing="1" w:after="100" w:afterAutospacing="1"/>
        <w:ind w:firstLine="567"/>
      </w:pPr>
    </w:p>
    <w:p w:rsidR="001601CD" w:rsidRPr="00900A84" w:rsidRDefault="001601CD" w:rsidP="001601CD">
      <w:pPr>
        <w:spacing w:before="100" w:beforeAutospacing="1" w:after="100" w:afterAutospacing="1"/>
        <w:ind w:firstLine="567"/>
      </w:pPr>
    </w:p>
    <w:p w:rsidR="001601CD" w:rsidRPr="00900A84" w:rsidRDefault="001601CD" w:rsidP="001601CD">
      <w:pPr>
        <w:spacing w:before="100" w:beforeAutospacing="1" w:after="100" w:afterAutospacing="1"/>
        <w:ind w:firstLine="567"/>
      </w:pPr>
    </w:p>
    <w:p w:rsidR="001601CD" w:rsidRPr="00900A84" w:rsidRDefault="001601CD" w:rsidP="001601CD">
      <w:pPr>
        <w:spacing w:before="100" w:beforeAutospacing="1" w:after="100" w:afterAutospacing="1"/>
        <w:ind w:firstLine="567"/>
      </w:pPr>
    </w:p>
    <w:p w:rsidR="001601CD" w:rsidRPr="00900A84" w:rsidRDefault="001601CD" w:rsidP="001601CD">
      <w:pPr>
        <w:spacing w:before="100" w:beforeAutospacing="1" w:after="100" w:afterAutospacing="1"/>
        <w:ind w:firstLine="567"/>
        <w:rPr>
          <w:sz w:val="28"/>
          <w:szCs w:val="28"/>
        </w:rPr>
      </w:pPr>
    </w:p>
    <w:p w:rsidR="001601CD" w:rsidRPr="00900A84" w:rsidRDefault="001601CD" w:rsidP="001601CD">
      <w:pPr>
        <w:jc w:val="center"/>
        <w:rPr>
          <w:b/>
        </w:rPr>
      </w:pPr>
      <w:r w:rsidRPr="00900A84">
        <w:rPr>
          <w:b/>
        </w:rPr>
        <w:t>ПОДПИСИ СТОРОН</w:t>
      </w:r>
    </w:p>
    <w:p w:rsidR="001601CD" w:rsidRPr="00900A84" w:rsidRDefault="001601CD" w:rsidP="001601CD">
      <w:pPr>
        <w:jc w:val="center"/>
        <w:rPr>
          <w:b/>
        </w:rPr>
      </w:pPr>
    </w:p>
    <w:tbl>
      <w:tblPr>
        <w:tblW w:w="9606" w:type="dxa"/>
        <w:tblLook w:val="04A0"/>
      </w:tblPr>
      <w:tblGrid>
        <w:gridCol w:w="4786"/>
        <w:gridCol w:w="567"/>
        <w:gridCol w:w="4253"/>
      </w:tblGrid>
      <w:tr w:rsidR="001601CD" w:rsidRPr="00900A84" w:rsidTr="00332491">
        <w:tc>
          <w:tcPr>
            <w:tcW w:w="4786" w:type="dxa"/>
          </w:tcPr>
          <w:p w:rsidR="001601CD" w:rsidRPr="00900A84" w:rsidRDefault="001601CD" w:rsidP="004F0996">
            <w:r w:rsidRPr="00900A84">
              <w:rPr>
                <w:b/>
              </w:rPr>
              <w:t>От Субподрядчика</w:t>
            </w:r>
          </w:p>
        </w:tc>
        <w:tc>
          <w:tcPr>
            <w:tcW w:w="567" w:type="dxa"/>
          </w:tcPr>
          <w:p w:rsidR="001601CD" w:rsidRPr="00900A84" w:rsidRDefault="001601CD" w:rsidP="004F0996"/>
        </w:tc>
        <w:tc>
          <w:tcPr>
            <w:tcW w:w="4253" w:type="dxa"/>
          </w:tcPr>
          <w:p w:rsidR="001601CD" w:rsidRPr="00900A84" w:rsidRDefault="001601CD" w:rsidP="004F0996">
            <w:r w:rsidRPr="00900A84">
              <w:rPr>
                <w:b/>
              </w:rPr>
              <w:t>От Генпроектировщика</w:t>
            </w:r>
          </w:p>
        </w:tc>
      </w:tr>
      <w:tr w:rsidR="001601CD" w:rsidRPr="00900A84" w:rsidTr="00332491">
        <w:tc>
          <w:tcPr>
            <w:tcW w:w="4786" w:type="dxa"/>
          </w:tcPr>
          <w:p w:rsidR="001601CD" w:rsidRPr="00900A84" w:rsidRDefault="001601CD" w:rsidP="004F0996"/>
        </w:tc>
        <w:tc>
          <w:tcPr>
            <w:tcW w:w="567" w:type="dxa"/>
          </w:tcPr>
          <w:p w:rsidR="001601CD" w:rsidRPr="00900A84" w:rsidRDefault="001601CD" w:rsidP="004F0996"/>
        </w:tc>
        <w:tc>
          <w:tcPr>
            <w:tcW w:w="4253" w:type="dxa"/>
          </w:tcPr>
          <w:p w:rsidR="001601CD" w:rsidRPr="00900A84" w:rsidRDefault="001601CD" w:rsidP="004F0996">
            <w:r w:rsidRPr="00900A84">
              <w:t>Генеральный директор</w:t>
            </w:r>
          </w:p>
        </w:tc>
      </w:tr>
      <w:tr w:rsidR="001601CD" w:rsidRPr="00900A84" w:rsidTr="00332491">
        <w:tc>
          <w:tcPr>
            <w:tcW w:w="4786" w:type="dxa"/>
          </w:tcPr>
          <w:p w:rsidR="001601CD" w:rsidRPr="00900A84" w:rsidRDefault="001601CD" w:rsidP="004F0996"/>
        </w:tc>
        <w:tc>
          <w:tcPr>
            <w:tcW w:w="567" w:type="dxa"/>
          </w:tcPr>
          <w:p w:rsidR="001601CD" w:rsidRPr="00900A84" w:rsidRDefault="001601CD" w:rsidP="004F0996"/>
        </w:tc>
        <w:tc>
          <w:tcPr>
            <w:tcW w:w="4253" w:type="dxa"/>
          </w:tcPr>
          <w:p w:rsidR="001601CD" w:rsidRPr="00900A84" w:rsidRDefault="001601CD" w:rsidP="004F0996">
            <w:r w:rsidRPr="00900A84">
              <w:t>ОАО «Головной институт ВНИПИЭТ»</w:t>
            </w:r>
          </w:p>
        </w:tc>
      </w:tr>
      <w:tr w:rsidR="001601CD" w:rsidRPr="00900A84" w:rsidTr="00332491">
        <w:tc>
          <w:tcPr>
            <w:tcW w:w="4786" w:type="dxa"/>
          </w:tcPr>
          <w:p w:rsidR="001601CD" w:rsidRPr="00900A84" w:rsidRDefault="001601CD" w:rsidP="004F0996"/>
          <w:p w:rsidR="001601CD" w:rsidRPr="00900A84" w:rsidRDefault="001601CD" w:rsidP="004F0996">
            <w:r w:rsidRPr="00900A84">
              <w:t xml:space="preserve">                         _________________</w:t>
            </w:r>
          </w:p>
        </w:tc>
        <w:tc>
          <w:tcPr>
            <w:tcW w:w="567" w:type="dxa"/>
          </w:tcPr>
          <w:p w:rsidR="001601CD" w:rsidRPr="00900A84" w:rsidRDefault="001601CD" w:rsidP="004F0996"/>
        </w:tc>
        <w:tc>
          <w:tcPr>
            <w:tcW w:w="4253" w:type="dxa"/>
          </w:tcPr>
          <w:p w:rsidR="001601CD" w:rsidRPr="00900A84" w:rsidRDefault="001601CD" w:rsidP="004F0996"/>
          <w:p w:rsidR="001601CD" w:rsidRPr="00900A84" w:rsidRDefault="001601CD" w:rsidP="004F0996">
            <w:r w:rsidRPr="00900A84">
              <w:t>С.В. Онуфриенко ____________</w:t>
            </w:r>
          </w:p>
        </w:tc>
      </w:tr>
      <w:tr w:rsidR="001601CD" w:rsidRPr="00900A84" w:rsidTr="00332491">
        <w:tc>
          <w:tcPr>
            <w:tcW w:w="4786" w:type="dxa"/>
          </w:tcPr>
          <w:p w:rsidR="001601CD" w:rsidRPr="00900A84" w:rsidRDefault="001601CD" w:rsidP="004F0996">
            <w:r w:rsidRPr="00900A84">
              <w:t>М.П.</w:t>
            </w:r>
          </w:p>
        </w:tc>
        <w:tc>
          <w:tcPr>
            <w:tcW w:w="567" w:type="dxa"/>
          </w:tcPr>
          <w:p w:rsidR="001601CD" w:rsidRPr="00900A84" w:rsidRDefault="001601CD" w:rsidP="004F0996"/>
        </w:tc>
        <w:tc>
          <w:tcPr>
            <w:tcW w:w="4253" w:type="dxa"/>
          </w:tcPr>
          <w:p w:rsidR="001601CD" w:rsidRPr="00900A84" w:rsidRDefault="001601CD" w:rsidP="004F0996">
            <w:r w:rsidRPr="00900A84">
              <w:t>М.П.</w:t>
            </w:r>
          </w:p>
        </w:tc>
      </w:tr>
    </w:tbl>
    <w:p w:rsidR="001601CD" w:rsidRPr="00900A84" w:rsidRDefault="001601CD" w:rsidP="00545DEE">
      <w:pPr>
        <w:jc w:val="center"/>
        <w:rPr>
          <w:b/>
          <w:sz w:val="28"/>
          <w:szCs w:val="28"/>
        </w:rPr>
      </w:pPr>
    </w:p>
    <w:p w:rsidR="001601CD" w:rsidRPr="00900A84" w:rsidRDefault="001601CD" w:rsidP="00545DEE">
      <w:pPr>
        <w:jc w:val="center"/>
        <w:rPr>
          <w:b/>
          <w:sz w:val="28"/>
          <w:szCs w:val="28"/>
        </w:rPr>
      </w:pPr>
    </w:p>
    <w:p w:rsidR="001601CD" w:rsidRPr="00900A84" w:rsidRDefault="001601CD">
      <w:pPr>
        <w:spacing w:after="200" w:line="276" w:lineRule="auto"/>
        <w:rPr>
          <w:b/>
          <w:sz w:val="28"/>
          <w:szCs w:val="28"/>
        </w:rPr>
      </w:pPr>
      <w:r w:rsidRPr="00900A84">
        <w:rPr>
          <w:b/>
          <w:sz w:val="28"/>
          <w:szCs w:val="28"/>
        </w:rPr>
        <w:br w:type="page"/>
      </w:r>
    </w:p>
    <w:p w:rsidR="00597F88" w:rsidRPr="00900A84" w:rsidRDefault="00597F88" w:rsidP="00597F88">
      <w:pPr>
        <w:pStyle w:val="4"/>
      </w:pPr>
      <w:r w:rsidRPr="00900A84">
        <w:t>Приложение № 7</w:t>
      </w:r>
    </w:p>
    <w:p w:rsidR="00597F88" w:rsidRPr="00900A84" w:rsidRDefault="004C4938" w:rsidP="00597F88">
      <w:pPr>
        <w:jc w:val="right"/>
      </w:pPr>
      <w:r>
        <w:t>к</w:t>
      </w:r>
      <w:r w:rsidR="00597F88" w:rsidRPr="00900A84">
        <w:t xml:space="preserve"> договору №______________</w:t>
      </w:r>
    </w:p>
    <w:p w:rsidR="00597F88" w:rsidRPr="00900A84" w:rsidRDefault="004C4938" w:rsidP="00597F88">
      <w:pPr>
        <w:jc w:val="right"/>
      </w:pPr>
      <w:r>
        <w:t>о</w:t>
      </w:r>
      <w:r w:rsidR="00597F88" w:rsidRPr="00900A84">
        <w:t>т _______________</w:t>
      </w:r>
    </w:p>
    <w:p w:rsidR="00597F88" w:rsidRPr="00900A84" w:rsidRDefault="00597F88" w:rsidP="00597F88">
      <w:pPr>
        <w:jc w:val="center"/>
        <w:rPr>
          <w:b/>
          <w:sz w:val="28"/>
          <w:szCs w:val="28"/>
        </w:rPr>
      </w:pPr>
    </w:p>
    <w:p w:rsidR="00B06C04" w:rsidRPr="00900A84" w:rsidRDefault="00B06C04" w:rsidP="00B06C04">
      <w:pPr>
        <w:jc w:val="center"/>
        <w:rPr>
          <w:ins w:id="34" w:author="Пользователь Windows" w:date="2012-12-03T15:06:00Z"/>
          <w:b/>
          <w:sz w:val="28"/>
          <w:szCs w:val="28"/>
        </w:rPr>
      </w:pPr>
      <w:ins w:id="35" w:author="Пользователь Windows" w:date="2012-12-03T15:06:00Z">
        <w:r w:rsidRPr="00900A84">
          <w:rPr>
            <w:b/>
            <w:sz w:val="28"/>
            <w:szCs w:val="28"/>
          </w:rPr>
          <w:t xml:space="preserve">Требования </w:t>
        </w:r>
        <w:r>
          <w:rPr>
            <w:b/>
            <w:sz w:val="28"/>
            <w:szCs w:val="28"/>
          </w:rPr>
          <w:t>по обеспечению</w:t>
        </w:r>
        <w:r w:rsidRPr="00900A84">
          <w:rPr>
            <w:b/>
            <w:sz w:val="28"/>
            <w:szCs w:val="28"/>
          </w:rPr>
          <w:t xml:space="preserve"> качества</w:t>
        </w:r>
      </w:ins>
    </w:p>
    <w:p w:rsidR="00B06C04" w:rsidRPr="00900A84" w:rsidRDefault="00B06C04" w:rsidP="00B06C04">
      <w:pPr>
        <w:tabs>
          <w:tab w:val="right" w:pos="9355"/>
        </w:tabs>
        <w:jc w:val="center"/>
        <w:rPr>
          <w:ins w:id="36" w:author="Пользователь Windows" w:date="2012-12-03T15:06:00Z"/>
          <w:b/>
        </w:rPr>
      </w:pPr>
      <w:ins w:id="37" w:author="Пользователь Windows" w:date="2012-12-03T15:06:00Z">
        <w:r w:rsidRPr="00900A84">
          <w:rPr>
            <w:b/>
          </w:rPr>
          <w:t xml:space="preserve">к договору на выполнение работ по теме </w:t>
        </w:r>
      </w:ins>
    </w:p>
    <w:p w:rsidR="00B06C04" w:rsidRPr="00900A84" w:rsidRDefault="00B06C04" w:rsidP="00B06C04">
      <w:pPr>
        <w:ind w:firstLine="567"/>
        <w:jc w:val="center"/>
        <w:rPr>
          <w:ins w:id="38" w:author="Пользователь Windows" w:date="2012-12-03T15:06:00Z"/>
          <w:b/>
        </w:rPr>
      </w:pPr>
      <w:ins w:id="39" w:author="Пользователь Windows" w:date="2012-12-03T15:06:00Z">
        <w:r w:rsidRPr="00900A84">
          <w:rPr>
            <w:b/>
          </w:rPr>
          <w:t>«</w:t>
        </w:r>
        <w:r w:rsidRPr="000C514B">
          <w:rPr>
            <w:b/>
            <w:color w:val="000000"/>
          </w:rPr>
          <w:t>Разработка проектно-конструкторской документации (стадия «Проект») автоматизированной системы управления технологическими процессами</w:t>
        </w:r>
        <w:r>
          <w:rPr>
            <w:b/>
            <w:color w:val="000000"/>
          </w:rPr>
          <w:t xml:space="preserve"> </w:t>
        </w:r>
        <w:r w:rsidRPr="000C514B">
          <w:rPr>
            <w:b/>
            <w:color w:val="000000"/>
          </w:rPr>
          <w:t>АС с ОПЭБ с РУ СВБР-100, разработка технического проекта АСУ ТП</w:t>
        </w:r>
        <w:r w:rsidRPr="00900A84">
          <w:rPr>
            <w:b/>
          </w:rPr>
          <w:t>»</w:t>
        </w:r>
      </w:ins>
    </w:p>
    <w:p w:rsidR="00B06C04" w:rsidRDefault="00B06C04" w:rsidP="00B06C04">
      <w:pPr>
        <w:pStyle w:val="1"/>
        <w:ind w:firstLine="709"/>
        <w:rPr>
          <w:ins w:id="40" w:author="Пользователь Windows" w:date="2012-12-03T15:06:00Z"/>
        </w:rPr>
      </w:pPr>
      <w:ins w:id="41" w:author="Пользователь Windows" w:date="2012-12-03T15:06:00Z">
        <w:r>
          <w:t>1.</w:t>
        </w:r>
        <w:r>
          <w:tab/>
          <w:t>ОБЩИЕ ПОЛОЖЕНИЯ</w:t>
        </w:r>
      </w:ins>
    </w:p>
    <w:p w:rsidR="00B06C04" w:rsidRPr="00AF334D" w:rsidRDefault="00B06C04" w:rsidP="00B06C04">
      <w:pPr>
        <w:rPr>
          <w:ins w:id="42" w:author="Пользователь Windows" w:date="2012-12-03T15:06:00Z"/>
        </w:rPr>
      </w:pPr>
    </w:p>
    <w:p w:rsidR="00B06C04" w:rsidRPr="00DB5350" w:rsidRDefault="00B06C04" w:rsidP="00B06C04">
      <w:pPr>
        <w:ind w:firstLine="709"/>
        <w:jc w:val="both"/>
        <w:rPr>
          <w:ins w:id="43" w:author="Пользователь Windows" w:date="2012-12-03T15:06:00Z"/>
        </w:rPr>
      </w:pPr>
      <w:ins w:id="44" w:author="Пользователь Windows" w:date="2012-12-03T15:06:00Z">
        <w:r>
          <w:t>1.1.</w:t>
        </w:r>
        <w:r>
          <w:tab/>
        </w:r>
        <w:r w:rsidRPr="00DB5350">
          <w:t xml:space="preserve">Настоящее Приложение содержит требования </w:t>
        </w:r>
        <w:r>
          <w:t>Генпроектировщик</w:t>
        </w:r>
        <w:r w:rsidRPr="00DB5350">
          <w:t xml:space="preserve">а к </w:t>
        </w:r>
        <w:r>
          <w:t>наличию у Субподрядчика</w:t>
        </w:r>
        <w:r w:rsidRPr="00AF334D">
          <w:t xml:space="preserve"> системы менеджмента качества (СМК) и порядку взаимодействия при</w:t>
        </w:r>
        <w:r w:rsidRPr="00DB5350">
          <w:t xml:space="preserve"> проведении аудитов</w:t>
        </w:r>
        <w:r>
          <w:t xml:space="preserve"> обеспечения качества в рамках выполнения работ по Договору. </w:t>
        </w:r>
      </w:ins>
    </w:p>
    <w:p w:rsidR="00B06C04" w:rsidRPr="002365D4" w:rsidRDefault="00B06C04" w:rsidP="00B06C04">
      <w:pPr>
        <w:ind w:firstLine="709"/>
        <w:jc w:val="both"/>
        <w:rPr>
          <w:ins w:id="45" w:author="Пользователь Windows" w:date="2012-12-03T15:06:00Z"/>
        </w:rPr>
      </w:pPr>
      <w:ins w:id="46" w:author="Пользователь Windows" w:date="2012-12-03T15:06:00Z">
        <w:r>
          <w:t>1.2.</w:t>
        </w:r>
        <w:r>
          <w:tab/>
        </w:r>
        <w:r w:rsidRPr="00BB0F78">
          <w:t xml:space="preserve">Настоящие требования по мере выполнения работ могут уточняться и/или дополняться по согласованию Сторон. </w:t>
        </w:r>
        <w:r>
          <w:t xml:space="preserve">Изменения и дополнения требований, приведенных в настоящем Приложении, оформляется </w:t>
        </w:r>
        <w:r w:rsidRPr="002365D4">
          <w:t>дополнительным соглашением.</w:t>
        </w:r>
      </w:ins>
    </w:p>
    <w:p w:rsidR="00B06C04" w:rsidRPr="00AF334D" w:rsidRDefault="00B06C04" w:rsidP="00B06C04">
      <w:pPr>
        <w:ind w:firstLine="709"/>
        <w:jc w:val="both"/>
        <w:rPr>
          <w:ins w:id="47" w:author="Пользователь Windows" w:date="2012-12-03T15:06:00Z"/>
        </w:rPr>
      </w:pPr>
      <w:ins w:id="48" w:author="Пользователь Windows" w:date="2012-12-03T15:06:00Z">
        <w:r>
          <w:t>1.3.</w:t>
        </w:r>
        <w:r>
          <w:tab/>
          <w:t>СМК Субподрядчика</w:t>
        </w:r>
        <w:r w:rsidRPr="00AF334D">
          <w:t xml:space="preserve"> должна быть сертифицирована на соответствие требованиям национального стандарта ГОСТ Р ИСО 9001-2008 и/или международного стандарта </w:t>
        </w:r>
        <w:r w:rsidRPr="00AF334D">
          <w:rPr>
            <w:lang w:val="en-US"/>
          </w:rPr>
          <w:t>ISO</w:t>
        </w:r>
        <w:r w:rsidRPr="00AF334D">
          <w:t xml:space="preserve"> 9001:2008 до начала выполнения работ по Договору.</w:t>
        </w:r>
      </w:ins>
    </w:p>
    <w:p w:rsidR="00B06C04" w:rsidRPr="00AF334D" w:rsidRDefault="00B06C04" w:rsidP="00B06C04">
      <w:pPr>
        <w:ind w:firstLine="709"/>
        <w:jc w:val="both"/>
        <w:rPr>
          <w:ins w:id="49" w:author="Пользователь Windows" w:date="2012-12-03T15:06:00Z"/>
        </w:rPr>
      </w:pPr>
      <w:ins w:id="50" w:author="Пользователь Windows" w:date="2012-12-03T15:06:00Z">
        <w:r w:rsidRPr="00AF334D">
          <w:t>1.4.</w:t>
        </w:r>
        <w:r w:rsidRPr="00AF334D">
          <w:tab/>
        </w:r>
        <w:r>
          <w:t>Субподрядчик</w:t>
        </w:r>
        <w:r w:rsidRPr="00AF334D">
          <w:t xml:space="preserve"> при выполнении работ по Договору обязан:</w:t>
        </w:r>
      </w:ins>
    </w:p>
    <w:p w:rsidR="00B06C04" w:rsidRPr="00AF334D" w:rsidRDefault="00B06C04" w:rsidP="00B06C04">
      <w:pPr>
        <w:ind w:firstLine="708"/>
        <w:jc w:val="both"/>
        <w:rPr>
          <w:ins w:id="51" w:author="Пользователь Windows" w:date="2012-12-03T15:06:00Z"/>
        </w:rPr>
      </w:pPr>
      <w:ins w:id="52" w:author="Пользователь Windows" w:date="2012-12-03T15:06:00Z">
        <w:r w:rsidRPr="00AF334D">
          <w:t>- осуществлять работы в рамках действующей СМК;</w:t>
        </w:r>
      </w:ins>
    </w:p>
    <w:p w:rsidR="00B06C04" w:rsidRPr="00AF334D" w:rsidRDefault="00B06C04" w:rsidP="00B06C04">
      <w:pPr>
        <w:ind w:firstLine="708"/>
        <w:jc w:val="both"/>
        <w:rPr>
          <w:ins w:id="53" w:author="Пользователь Windows" w:date="2012-12-03T15:06:00Z"/>
        </w:rPr>
      </w:pPr>
      <w:ins w:id="54" w:author="Пользователь Windows" w:date="2012-12-03T15:06:00Z">
        <w:r w:rsidRPr="00AF334D">
          <w:t xml:space="preserve">- обеспечивать и поддерживать необходимый уровень квалификации специалистов для выполнения работ </w:t>
        </w:r>
        <w:r>
          <w:t xml:space="preserve">с </w:t>
        </w:r>
        <w:r w:rsidRPr="00AF334D">
          <w:t>требуем</w:t>
        </w:r>
        <w:r>
          <w:t>ым</w:t>
        </w:r>
        <w:r w:rsidRPr="00AF334D">
          <w:t xml:space="preserve"> качеств</w:t>
        </w:r>
        <w:r>
          <w:t>ом</w:t>
        </w:r>
        <w:r w:rsidRPr="00AF334D">
          <w:t>;</w:t>
        </w:r>
      </w:ins>
    </w:p>
    <w:p w:rsidR="00B06C04" w:rsidRPr="00AF334D" w:rsidRDefault="00B06C04" w:rsidP="00B06C04">
      <w:pPr>
        <w:ind w:firstLine="708"/>
        <w:jc w:val="both"/>
        <w:rPr>
          <w:ins w:id="55" w:author="Пользователь Windows" w:date="2012-12-03T15:06:00Z"/>
        </w:rPr>
      </w:pPr>
      <w:ins w:id="56" w:author="Пользователь Windows" w:date="2012-12-03T15:06:00Z">
        <w:r w:rsidRPr="00AF334D">
          <w:t xml:space="preserve">- обеспечивать при проведении аудитов обеспечения качества </w:t>
        </w:r>
        <w:r>
          <w:t>Генпроектировщику</w:t>
        </w:r>
        <w:r w:rsidRPr="00AF334D">
          <w:t xml:space="preserve"> и/или представител</w:t>
        </w:r>
        <w:r>
          <w:t>я</w:t>
        </w:r>
        <w:r w:rsidRPr="00AF334D">
          <w:t xml:space="preserve">м </w:t>
        </w:r>
        <w:r>
          <w:t>Генпроектировщик</w:t>
        </w:r>
        <w:r w:rsidRPr="00AF334D">
          <w:t xml:space="preserve">а доступ в структурные подразделения </w:t>
        </w:r>
        <w:r>
          <w:t>Субподрядчика</w:t>
        </w:r>
        <w:r w:rsidRPr="00AF334D">
          <w:t xml:space="preserve">, участвующие в выполнении работ по договору, и  предоставление информации по просьбе </w:t>
        </w:r>
        <w:r>
          <w:t>Генпроектировщик</w:t>
        </w:r>
        <w:r w:rsidRPr="00AF334D">
          <w:t xml:space="preserve">а или представителя </w:t>
        </w:r>
        <w:r>
          <w:t>Генпроектировщик</w:t>
        </w:r>
        <w:r w:rsidRPr="00AF334D">
          <w:t>а.</w:t>
        </w:r>
      </w:ins>
    </w:p>
    <w:p w:rsidR="00B06C04" w:rsidRPr="004D14A6" w:rsidRDefault="00B06C04" w:rsidP="00B06C04">
      <w:pPr>
        <w:tabs>
          <w:tab w:val="left" w:pos="1134"/>
        </w:tabs>
        <w:ind w:firstLine="709"/>
        <w:jc w:val="both"/>
        <w:rPr>
          <w:ins w:id="57" w:author="Пользователь Windows" w:date="2012-12-03T15:06:00Z"/>
        </w:rPr>
      </w:pPr>
      <w:ins w:id="58" w:author="Пользователь Windows" w:date="2012-12-03T15:06:00Z">
        <w:r w:rsidRPr="00AF334D">
          <w:t>1.5.</w:t>
        </w:r>
        <w:r w:rsidRPr="00AF334D">
          <w:tab/>
          <w:t>Аудиты обеспечения качества (</w:t>
        </w:r>
        <w:r w:rsidRPr="00EC6B6F">
          <w:rPr>
            <w:color w:val="000000"/>
          </w:rPr>
          <w:t>далее − аудиты</w:t>
        </w:r>
        <w:r w:rsidRPr="00AF334D">
          <w:t xml:space="preserve">) проводит </w:t>
        </w:r>
        <w:r>
          <w:t>Генпроектировщик</w:t>
        </w:r>
        <w:r w:rsidRPr="00AF334D">
          <w:t xml:space="preserve"> у </w:t>
        </w:r>
        <w:r>
          <w:t>Субподрядчика</w:t>
        </w:r>
        <w:r w:rsidRPr="00AF334D">
          <w:t xml:space="preserve"> с целью проверки выполнения мероприятий</w:t>
        </w:r>
        <w:r>
          <w:t xml:space="preserve"> программы обеспечения качества. Данный аудит </w:t>
        </w:r>
        <w:r w:rsidRPr="004D14A6">
          <w:t>не заменяет собой</w:t>
        </w:r>
        <w:r>
          <w:t xml:space="preserve"> аудита выполнения </w:t>
        </w:r>
        <w:r w:rsidRPr="004D14A6">
          <w:t>обязательств по Договору</w:t>
        </w:r>
        <w:r>
          <w:t>.</w:t>
        </w:r>
      </w:ins>
    </w:p>
    <w:p w:rsidR="00B06C04" w:rsidRDefault="00B06C04" w:rsidP="00B06C04">
      <w:pPr>
        <w:tabs>
          <w:tab w:val="left" w:pos="-426"/>
        </w:tabs>
        <w:ind w:right="136" w:firstLine="709"/>
        <w:jc w:val="both"/>
        <w:rPr>
          <w:ins w:id="59" w:author="Пользователь Windows" w:date="2012-12-03T15:06:00Z"/>
        </w:rPr>
      </w:pPr>
      <w:ins w:id="60" w:author="Пользователь Windows" w:date="2012-12-03T15:06:00Z">
        <w:r>
          <w:t>1.6.</w:t>
        </w:r>
        <w:r>
          <w:tab/>
          <w:t>При проведении аудитов Субподрядчик обязан представить Генпроектировщику или представителю Генпроектировщика необходимые ему документы и записи, касающиеся обеспечения качества при выполнении Работ по Договору.</w:t>
        </w:r>
      </w:ins>
    </w:p>
    <w:p w:rsidR="00B06C04" w:rsidRDefault="00B06C04" w:rsidP="00B06C04">
      <w:pPr>
        <w:ind w:firstLine="851"/>
        <w:rPr>
          <w:ins w:id="61" w:author="Пользователь Windows" w:date="2012-12-03T15:06:00Z"/>
        </w:rPr>
      </w:pPr>
    </w:p>
    <w:p w:rsidR="00B06C04" w:rsidRDefault="00B06C04" w:rsidP="00B06C04">
      <w:pPr>
        <w:ind w:firstLine="709"/>
        <w:jc w:val="both"/>
        <w:rPr>
          <w:ins w:id="62" w:author="Пользователь Windows" w:date="2012-12-03T15:06:00Z"/>
        </w:rPr>
      </w:pPr>
      <w:ins w:id="63" w:author="Пользователь Windows" w:date="2012-12-03T15:06:00Z">
        <w:r w:rsidRPr="008B5FCF">
          <w:rPr>
            <w:b/>
          </w:rPr>
          <w:t>2.</w:t>
        </w:r>
        <w:r w:rsidRPr="008B5FCF">
          <w:rPr>
            <w:b/>
          </w:rPr>
          <w:tab/>
        </w:r>
        <w:r>
          <w:rPr>
            <w:b/>
          </w:rPr>
          <w:t>ТРЕБОВАНИЯ К ПРОГРАММЕ ОБЕСПЕЧЕНИЯ КАЧЕСТВА</w:t>
        </w:r>
      </w:ins>
    </w:p>
    <w:p w:rsidR="00B06C04" w:rsidRPr="00AE2052" w:rsidRDefault="00B06C04" w:rsidP="00B06C04">
      <w:pPr>
        <w:pStyle w:val="2"/>
        <w:spacing w:before="0" w:after="0"/>
        <w:ind w:firstLine="709"/>
        <w:jc w:val="both"/>
        <w:rPr>
          <w:ins w:id="64" w:author="Пользователь Windows" w:date="2012-12-03T15:06:00Z"/>
          <w:bCs w:val="0"/>
          <w:i/>
          <w:sz w:val="24"/>
        </w:rPr>
      </w:pPr>
    </w:p>
    <w:p w:rsidR="00B06C04" w:rsidRPr="00AF334D" w:rsidRDefault="00B06C04" w:rsidP="00B06C04">
      <w:pPr>
        <w:ind w:firstLine="709"/>
        <w:jc w:val="both"/>
        <w:rPr>
          <w:ins w:id="65" w:author="Пользователь Windows" w:date="2012-12-03T15:06:00Z"/>
        </w:rPr>
      </w:pPr>
      <w:ins w:id="66" w:author="Пользователь Windows" w:date="2012-12-03T15:06:00Z">
        <w:r>
          <w:t>2.1</w:t>
        </w:r>
        <w:r w:rsidRPr="00AF334D">
          <w:t>.</w:t>
        </w:r>
        <w:r w:rsidRPr="00AF334D">
          <w:tab/>
        </w:r>
        <w:r>
          <w:t>Субподрядчик</w:t>
        </w:r>
        <w:r w:rsidRPr="00AF334D">
          <w:t xml:space="preserve"> на основании требований настоящего Приложения, требований ПОКАС (О)</w:t>
        </w:r>
        <w:r w:rsidRPr="00EC6B6F">
          <w:rPr>
            <w:color w:val="000000"/>
          </w:rPr>
          <w:t>,</w:t>
        </w:r>
        <w:r w:rsidRPr="00AF334D">
          <w:t xml:space="preserve"> в соответствии с требованиями НП-011-99 должен разработать, утвердить и ввести в действие частную Программу обеспечения качества при осуществлении деятельности по настоящему Договору (далее - ПОК</w:t>
        </w:r>
        <w:r>
          <w:t>АС</w:t>
        </w:r>
        <w:r w:rsidRPr="00AF334D">
          <w:t>).</w:t>
        </w:r>
      </w:ins>
    </w:p>
    <w:p w:rsidR="00B06C04" w:rsidRPr="00907FEC" w:rsidRDefault="00B06C04" w:rsidP="00B06C04">
      <w:pPr>
        <w:ind w:firstLine="709"/>
        <w:jc w:val="both"/>
        <w:rPr>
          <w:ins w:id="67" w:author="Пользователь Windows" w:date="2012-12-03T15:06:00Z"/>
        </w:rPr>
      </w:pPr>
      <w:ins w:id="68" w:author="Пользователь Windows" w:date="2012-12-03T15:06:00Z">
        <w:r w:rsidRPr="00AF334D">
          <w:t>2.2.</w:t>
        </w:r>
        <w:r w:rsidRPr="00AF334D">
          <w:tab/>
          <w:t>ПОК</w:t>
        </w:r>
        <w:r>
          <w:t>АС</w:t>
        </w:r>
        <w:r w:rsidRPr="00AF334D">
          <w:t xml:space="preserve"> должна включать мероприятия по обеспечению</w:t>
        </w:r>
        <w:r w:rsidRPr="00907FEC">
          <w:t xml:space="preserve"> качества при выполнении работ по Договору, </w:t>
        </w:r>
        <w:r>
          <w:t>которые</w:t>
        </w:r>
        <w:r w:rsidRPr="00907FEC">
          <w:t xml:space="preserve"> должны обеспечивать выполнение требовани</w:t>
        </w:r>
        <w:r>
          <w:t xml:space="preserve">й </w:t>
        </w:r>
        <w:r w:rsidRPr="00907FEC">
          <w:t>Федеральных норм и правил в области использования атомной энергии, рекомендаци</w:t>
        </w:r>
        <w:r>
          <w:t xml:space="preserve">й, правил  и </w:t>
        </w:r>
        <w:r w:rsidRPr="00907FEC">
          <w:t xml:space="preserve"> руководств по безопасности МАГАТЭ</w:t>
        </w:r>
        <w:r w:rsidRPr="00907FEC">
          <w:rPr>
            <w:caps/>
          </w:rPr>
          <w:t>.</w:t>
        </w:r>
      </w:ins>
    </w:p>
    <w:p w:rsidR="00B06C04" w:rsidRDefault="00B06C04" w:rsidP="00B06C04">
      <w:pPr>
        <w:ind w:firstLine="709"/>
        <w:jc w:val="both"/>
        <w:rPr>
          <w:ins w:id="69" w:author="Пользователь Windows" w:date="2012-12-03T15:06:00Z"/>
          <w:b/>
        </w:rPr>
      </w:pPr>
      <w:ins w:id="70" w:author="Пользователь Windows" w:date="2012-12-03T15:06:00Z">
        <w:r w:rsidRPr="008B5FCF">
          <w:t>2.3.</w:t>
        </w:r>
        <w:r w:rsidRPr="008B5FCF">
          <w:tab/>
          <w:t>Документы, разработанные Субподрядчиком и на которые даны ссылки в ПОК, являются неотъемлемой частью ПОКАС и должны направляться Генпроектировщику вместе с ПОКАС.</w:t>
        </w:r>
      </w:ins>
    </w:p>
    <w:p w:rsidR="00B06C04" w:rsidRPr="00AF334D" w:rsidRDefault="00B06C04" w:rsidP="00B06C04">
      <w:pPr>
        <w:ind w:firstLine="709"/>
        <w:jc w:val="both"/>
        <w:rPr>
          <w:ins w:id="71" w:author="Пользователь Windows" w:date="2012-12-03T15:06:00Z"/>
        </w:rPr>
      </w:pPr>
      <w:ins w:id="72" w:author="Пользователь Windows" w:date="2012-12-03T15:06:00Z">
        <w:r w:rsidRPr="00AF334D">
          <w:t>2.4.</w:t>
        </w:r>
        <w:r w:rsidRPr="00AF334D">
          <w:tab/>
          <w:t>ПОК</w:t>
        </w:r>
        <w:r>
          <w:t>АС</w:t>
        </w:r>
        <w:r w:rsidRPr="00AF334D">
          <w:t xml:space="preserve"> должна быть разработана </w:t>
        </w:r>
        <w:r>
          <w:t>Субподрядчиком</w:t>
        </w:r>
        <w:r w:rsidRPr="00AF334D">
          <w:t xml:space="preserve"> в течение двух месяцев с даты подписания настоящего Договора. Проект ПОК</w:t>
        </w:r>
        <w:r>
          <w:t>АС</w:t>
        </w:r>
        <w:r w:rsidRPr="00AF334D">
          <w:t xml:space="preserve"> должен быть направлен  </w:t>
        </w:r>
        <w:r>
          <w:t>Генпроектировщик</w:t>
        </w:r>
        <w:r w:rsidRPr="00AF334D">
          <w:t xml:space="preserve">у на рассмотрение в электронном виде (формат </w:t>
        </w:r>
        <w:r w:rsidRPr="00AF334D">
          <w:rPr>
            <w:lang w:val="en-US"/>
          </w:rPr>
          <w:t>Word</w:t>
        </w:r>
        <w:r w:rsidRPr="00AF334D">
          <w:t>).</w:t>
        </w:r>
      </w:ins>
    </w:p>
    <w:p w:rsidR="00B06C04" w:rsidRDefault="00B06C04" w:rsidP="00B06C04">
      <w:pPr>
        <w:ind w:firstLine="709"/>
        <w:jc w:val="both"/>
        <w:rPr>
          <w:ins w:id="73" w:author="Пользователь Windows" w:date="2012-12-03T15:06:00Z"/>
        </w:rPr>
      </w:pPr>
      <w:ins w:id="74" w:author="Пользователь Windows" w:date="2012-12-03T15:06:00Z">
        <w:r w:rsidRPr="00AF334D">
          <w:t>2.5.</w:t>
        </w:r>
        <w:r w:rsidRPr="00AF334D">
          <w:tab/>
          <w:t xml:space="preserve">В течение 15 рабочих дней </w:t>
        </w:r>
        <w:r>
          <w:t>Генпроектировщик</w:t>
        </w:r>
        <w:r w:rsidRPr="00AF334D">
          <w:t xml:space="preserve"> направляет </w:t>
        </w:r>
        <w:r>
          <w:t>Субподрядчику</w:t>
        </w:r>
        <w:r w:rsidRPr="00AF334D">
          <w:t xml:space="preserve"> замечания к составу и содержанию проекта ПОК</w:t>
        </w:r>
        <w:r>
          <w:t>АС</w:t>
        </w:r>
        <w:r w:rsidRPr="00AF334D">
          <w:t xml:space="preserve">, </w:t>
        </w:r>
        <w:r>
          <w:t>Субподрядчик</w:t>
        </w:r>
        <w:r w:rsidRPr="00AF334D">
          <w:t xml:space="preserve"> </w:t>
        </w:r>
        <w:r w:rsidRPr="00AF334D">
          <w:rPr>
            <w:bCs/>
          </w:rPr>
          <w:t>в течение 15 рабочих дней</w:t>
        </w:r>
        <w:r w:rsidRPr="00AF334D">
          <w:t xml:space="preserve"> устраняет замечания и направляет откорректированную ПОК</w:t>
        </w:r>
        <w:r>
          <w:t>АС</w:t>
        </w:r>
        <w:r w:rsidRPr="00AF334D">
          <w:t xml:space="preserve"> на согласование </w:t>
        </w:r>
        <w:r>
          <w:t>Генпроектировщик</w:t>
        </w:r>
        <w:r w:rsidRPr="00AF334D">
          <w:t xml:space="preserve">у. В течение семи рабочих дней </w:t>
        </w:r>
        <w:r>
          <w:t>Генпроектировщик</w:t>
        </w:r>
        <w:r w:rsidRPr="00AF334D">
          <w:t xml:space="preserve"> проводит согласование ПОК</w:t>
        </w:r>
        <w:r>
          <w:t>АС</w:t>
        </w:r>
        <w:r w:rsidRPr="00AF334D">
          <w:t xml:space="preserve"> и направляет ее </w:t>
        </w:r>
        <w:r>
          <w:t>Субподрядчику</w:t>
        </w:r>
        <w:r w:rsidRPr="00AF334D">
          <w:t xml:space="preserve">. </w:t>
        </w:r>
      </w:ins>
    </w:p>
    <w:p w:rsidR="00B06C04" w:rsidRDefault="00B06C04" w:rsidP="00B06C04">
      <w:pPr>
        <w:ind w:firstLine="709"/>
        <w:jc w:val="both"/>
        <w:rPr>
          <w:ins w:id="75" w:author="Пользователь Windows" w:date="2012-12-03T15:06:00Z"/>
        </w:rPr>
      </w:pPr>
      <w:ins w:id="76" w:author="Пользователь Windows" w:date="2012-12-03T15:06:00Z">
        <w:r>
          <w:t>2.6.</w:t>
        </w:r>
        <w:r>
          <w:tab/>
        </w:r>
        <w:r w:rsidRPr="00AF334D">
          <w:t xml:space="preserve">Согласованную </w:t>
        </w:r>
        <w:r>
          <w:t>Генпроектировщик</w:t>
        </w:r>
        <w:r w:rsidRPr="00AF334D">
          <w:t>ом ПОК</w:t>
        </w:r>
        <w:r>
          <w:t>АС</w:t>
        </w:r>
        <w:r w:rsidRPr="00AF334D">
          <w:t xml:space="preserve"> утверждает руководитель </w:t>
        </w:r>
        <w:r>
          <w:t>Субподрядчика</w:t>
        </w:r>
        <w:r w:rsidRPr="00AF334D">
          <w:t>, затем</w:t>
        </w:r>
        <w:r>
          <w:t xml:space="preserve"> в  соответствии с пунктом </w:t>
        </w:r>
        <w:r w:rsidRPr="002365D4">
          <w:t>6.1.3</w:t>
        </w:r>
        <w:r>
          <w:t xml:space="preserve"> договора ПОКАС должна быть направлена Генпроектировщику. </w:t>
        </w:r>
      </w:ins>
    </w:p>
    <w:p w:rsidR="00B06C04" w:rsidRDefault="00B06C04" w:rsidP="00B06C04">
      <w:pPr>
        <w:ind w:firstLine="709"/>
        <w:jc w:val="both"/>
        <w:rPr>
          <w:ins w:id="77" w:author="Пользователь Windows" w:date="2012-12-03T15:06:00Z"/>
        </w:rPr>
      </w:pPr>
      <w:ins w:id="78" w:author="Пользователь Windows" w:date="2012-12-03T15:06:00Z">
        <w:r>
          <w:t>2.7.</w:t>
        </w:r>
        <w:r>
          <w:tab/>
          <w:t>В случае возникновения разногласий по составу и содержанию ПОКАС  Стороны проводят согласительное совещание, решение совещания закрепляют протоколом, который подписывают представители Сторон.</w:t>
        </w:r>
      </w:ins>
    </w:p>
    <w:p w:rsidR="00B06C04" w:rsidRPr="00AF334D" w:rsidRDefault="00B06C04" w:rsidP="00B06C04">
      <w:pPr>
        <w:ind w:firstLine="709"/>
        <w:jc w:val="both"/>
        <w:rPr>
          <w:ins w:id="79" w:author="Пользователь Windows" w:date="2012-12-03T15:06:00Z"/>
        </w:rPr>
      </w:pPr>
      <w:ins w:id="80" w:author="Пользователь Windows" w:date="2012-12-03T15:06:00Z">
        <w:r>
          <w:t>2.8.</w:t>
        </w:r>
        <w:r>
          <w:tab/>
          <w:t>При внесении изменений в ПОКАС Субподрядчик</w:t>
        </w:r>
        <w:r w:rsidRPr="00AF334D">
          <w:t xml:space="preserve"> в течение 15 рабочих дней направляет изменение </w:t>
        </w:r>
        <w:r>
          <w:t>Генпроектировщик</w:t>
        </w:r>
        <w:r w:rsidRPr="00AF334D">
          <w:t xml:space="preserve">у. </w:t>
        </w:r>
      </w:ins>
    </w:p>
    <w:p w:rsidR="00B06C04" w:rsidRPr="00AF334D" w:rsidRDefault="00B06C04" w:rsidP="00B06C04">
      <w:pPr>
        <w:ind w:firstLine="709"/>
        <w:jc w:val="both"/>
        <w:rPr>
          <w:ins w:id="81" w:author="Пользователь Windows" w:date="2012-12-03T15:06:00Z"/>
        </w:rPr>
      </w:pPr>
    </w:p>
    <w:p w:rsidR="00B06C04" w:rsidRPr="00AF334D" w:rsidRDefault="00B06C04" w:rsidP="00B06C04">
      <w:pPr>
        <w:ind w:firstLine="709"/>
        <w:jc w:val="both"/>
        <w:rPr>
          <w:ins w:id="82" w:author="Пользователь Windows" w:date="2012-12-03T15:06:00Z"/>
        </w:rPr>
      </w:pPr>
    </w:p>
    <w:p w:rsidR="00B06C04" w:rsidRPr="00AF334D" w:rsidRDefault="00B06C04" w:rsidP="00B06C04">
      <w:pPr>
        <w:ind w:firstLine="709"/>
        <w:jc w:val="both"/>
        <w:rPr>
          <w:ins w:id="83" w:author="Пользователь Windows" w:date="2012-12-03T15:06:00Z"/>
        </w:rPr>
      </w:pPr>
      <w:ins w:id="84" w:author="Пользователь Windows" w:date="2012-12-03T15:06:00Z">
        <w:r w:rsidRPr="00AF334D">
          <w:rPr>
            <w:b/>
          </w:rPr>
          <w:t xml:space="preserve">3. АУДИТ  </w:t>
        </w:r>
        <w:r>
          <w:rPr>
            <w:b/>
          </w:rPr>
          <w:t>СУБПОДРЯДЧИКА</w:t>
        </w:r>
        <w:r w:rsidRPr="00AF334D">
          <w:rPr>
            <w:b/>
          </w:rPr>
          <w:t xml:space="preserve"> </w:t>
        </w:r>
      </w:ins>
    </w:p>
    <w:p w:rsidR="00B06C04" w:rsidRPr="00AF334D" w:rsidRDefault="00B06C04" w:rsidP="00B06C04">
      <w:pPr>
        <w:ind w:firstLine="709"/>
        <w:jc w:val="both"/>
        <w:rPr>
          <w:ins w:id="85" w:author="Пользователь Windows" w:date="2012-12-03T15:06:00Z"/>
        </w:rPr>
      </w:pPr>
    </w:p>
    <w:p w:rsidR="00B06C04" w:rsidRPr="00AF334D" w:rsidRDefault="00B06C04" w:rsidP="00B06C04">
      <w:pPr>
        <w:ind w:firstLine="709"/>
        <w:jc w:val="both"/>
        <w:rPr>
          <w:ins w:id="86" w:author="Пользователь Windows" w:date="2012-12-03T15:06:00Z"/>
        </w:rPr>
      </w:pPr>
      <w:ins w:id="87" w:author="Пользователь Windows" w:date="2012-12-03T15:06:00Z">
        <w:r w:rsidRPr="00AF334D">
          <w:t>3.1.</w:t>
        </w:r>
        <w:r w:rsidRPr="00AF334D">
          <w:tab/>
        </w:r>
        <w:r>
          <w:t>Генпроектировщик</w:t>
        </w:r>
        <w:r w:rsidRPr="00AF334D">
          <w:t xml:space="preserve"> проводит аудиты </w:t>
        </w:r>
        <w:r>
          <w:t>Субподрядчика</w:t>
        </w:r>
        <w:r w:rsidRPr="00AF334D">
          <w:t xml:space="preserve"> не реже 1 раза в период действия договора</w:t>
        </w:r>
        <w:r>
          <w:t>. Е</w:t>
        </w:r>
        <w:r w:rsidRPr="00AF334D">
          <w:t xml:space="preserve">сли срок действия договора более 1 года, аудит проводят раз в год. При наличии замечаний к качеству выполнения работ </w:t>
        </w:r>
        <w:r>
          <w:t>Субподрядчика</w:t>
        </w:r>
        <w:r w:rsidRPr="00AF334D">
          <w:t xml:space="preserve"> </w:t>
        </w:r>
        <w:r>
          <w:t>Генпроектировщик</w:t>
        </w:r>
        <w:r w:rsidRPr="00AF334D">
          <w:t xml:space="preserve"> может проводить дополнительные аудиты.</w:t>
        </w:r>
      </w:ins>
    </w:p>
    <w:p w:rsidR="00B06C04" w:rsidRPr="00AF334D" w:rsidRDefault="00B06C04" w:rsidP="00B06C04">
      <w:pPr>
        <w:ind w:firstLine="709"/>
        <w:jc w:val="both"/>
        <w:rPr>
          <w:ins w:id="88" w:author="Пользователь Windows" w:date="2012-12-03T15:06:00Z"/>
        </w:rPr>
      </w:pPr>
      <w:ins w:id="89" w:author="Пользователь Windows" w:date="2012-12-03T15:06:00Z">
        <w:r w:rsidRPr="00AF334D">
          <w:t>3.2.</w:t>
        </w:r>
        <w:r w:rsidRPr="00AF334D">
          <w:tab/>
          <w:t xml:space="preserve">При проведении аудита проверяют СМК </w:t>
        </w:r>
        <w:r>
          <w:t>Субподрядчика</w:t>
        </w:r>
        <w:r w:rsidRPr="00AF334D">
          <w:t xml:space="preserve"> и выполнение мероприятий ПОК</w:t>
        </w:r>
        <w:r>
          <w:t>АС</w:t>
        </w:r>
        <w:r w:rsidRPr="00AF334D">
          <w:t xml:space="preserve"> в рамках выполнения работ по Договору. </w:t>
        </w:r>
      </w:ins>
    </w:p>
    <w:p w:rsidR="00B06C04" w:rsidRPr="00AF334D" w:rsidRDefault="00B06C04" w:rsidP="00B06C04">
      <w:pPr>
        <w:ind w:firstLine="709"/>
        <w:jc w:val="both"/>
        <w:rPr>
          <w:ins w:id="90" w:author="Пользователь Windows" w:date="2012-12-03T15:06:00Z"/>
        </w:rPr>
      </w:pPr>
      <w:ins w:id="91" w:author="Пользователь Windows" w:date="2012-12-03T15:06:00Z">
        <w:r w:rsidRPr="00AF334D">
          <w:t>3.3.</w:t>
        </w:r>
        <w:r w:rsidRPr="00AF334D">
          <w:tab/>
          <w:t xml:space="preserve">Для проведения аудитов </w:t>
        </w:r>
        <w:r>
          <w:t>Генпроектировщик</w:t>
        </w:r>
        <w:r w:rsidRPr="00AF334D">
          <w:t xml:space="preserve"> может привлекать своего представителя.</w:t>
        </w:r>
      </w:ins>
    </w:p>
    <w:p w:rsidR="00B06C04" w:rsidRPr="00AF334D" w:rsidRDefault="00B06C04" w:rsidP="00B06C04">
      <w:pPr>
        <w:ind w:firstLine="709"/>
        <w:jc w:val="both"/>
        <w:rPr>
          <w:ins w:id="92" w:author="Пользователь Windows" w:date="2012-12-03T15:06:00Z"/>
        </w:rPr>
      </w:pPr>
      <w:ins w:id="93" w:author="Пользователь Windows" w:date="2012-12-03T15:06:00Z">
        <w:r w:rsidRPr="00AF334D">
          <w:t>3.4.</w:t>
        </w:r>
        <w:r w:rsidRPr="00AF334D">
          <w:tab/>
          <w:t xml:space="preserve">Для проведения аудита </w:t>
        </w:r>
        <w:r>
          <w:t>Генпроектировщик</w:t>
        </w:r>
        <w:r w:rsidRPr="00AF334D">
          <w:t xml:space="preserve"> создает группу аудиторов (не менее двух человек). Состав группы </w:t>
        </w:r>
        <w:r>
          <w:t xml:space="preserve">аудиторов </w:t>
        </w:r>
        <w:r w:rsidRPr="00AF334D">
          <w:t xml:space="preserve">назначают организационно-распорядительным документом </w:t>
        </w:r>
        <w:r>
          <w:t>Генпроектировщик</w:t>
        </w:r>
        <w:r w:rsidRPr="00AF334D">
          <w:t xml:space="preserve">а. </w:t>
        </w:r>
      </w:ins>
    </w:p>
    <w:p w:rsidR="00B06C04" w:rsidRPr="00AF334D" w:rsidRDefault="00B06C04" w:rsidP="00B06C04">
      <w:pPr>
        <w:ind w:firstLine="709"/>
        <w:jc w:val="both"/>
        <w:rPr>
          <w:ins w:id="94" w:author="Пользователь Windows" w:date="2012-12-03T15:06:00Z"/>
        </w:rPr>
      </w:pPr>
      <w:ins w:id="95" w:author="Пользователь Windows" w:date="2012-12-03T15:06:00Z">
        <w:r w:rsidRPr="00AF334D">
          <w:t>3.5.</w:t>
        </w:r>
        <w:r w:rsidRPr="00AF334D">
          <w:tab/>
          <w:t xml:space="preserve">За 10 рабочих дней до начала проведения аудита </w:t>
        </w:r>
        <w:r>
          <w:t>Генпроектировщик</w:t>
        </w:r>
        <w:r w:rsidRPr="00AF334D">
          <w:t xml:space="preserve"> направляет </w:t>
        </w:r>
        <w:r>
          <w:t>Субподрядчику</w:t>
        </w:r>
        <w:r w:rsidRPr="00AF334D">
          <w:t xml:space="preserve"> уведомление о проведении аудита и план проведения аудита.</w:t>
        </w:r>
      </w:ins>
    </w:p>
    <w:p w:rsidR="00B06C04" w:rsidRPr="00AF334D" w:rsidRDefault="00B06C04" w:rsidP="00B06C04">
      <w:pPr>
        <w:ind w:firstLine="709"/>
        <w:jc w:val="both"/>
        <w:rPr>
          <w:ins w:id="96" w:author="Пользователь Windows" w:date="2012-12-03T15:06:00Z"/>
        </w:rPr>
      </w:pPr>
      <w:ins w:id="97" w:author="Пользователь Windows" w:date="2012-12-03T15:06:00Z">
        <w:r w:rsidRPr="00AF334D">
          <w:t>3.6.</w:t>
        </w:r>
        <w:r w:rsidRPr="00AF334D">
          <w:tab/>
          <w:t xml:space="preserve">По результатам аудита </w:t>
        </w:r>
        <w:r>
          <w:t>Генпроектировщик</w:t>
        </w:r>
        <w:r w:rsidRPr="00AF334D">
          <w:t xml:space="preserve"> или его представитель оформляет Отчет, в котором указывает несоответствия, выявленные в ходе аудита и сроки устранения несоответствий. Отчет составляет руководитель группы аудиторов, подписывают участники аудита. Копию Отчета направляют </w:t>
        </w:r>
        <w:r>
          <w:t>Субподрядчику</w:t>
        </w:r>
        <w:r w:rsidRPr="00AF334D">
          <w:t xml:space="preserve">, оригинал остается у </w:t>
        </w:r>
        <w:r>
          <w:t>Генпроектировщик</w:t>
        </w:r>
        <w:r w:rsidRPr="00AF334D">
          <w:t>а.</w:t>
        </w:r>
      </w:ins>
    </w:p>
    <w:p w:rsidR="00B06C04" w:rsidRDefault="00B06C04" w:rsidP="00B06C04">
      <w:pPr>
        <w:ind w:firstLine="709"/>
        <w:jc w:val="both"/>
        <w:rPr>
          <w:ins w:id="98" w:author="Пользователь Windows" w:date="2012-12-03T15:06:00Z"/>
        </w:rPr>
      </w:pPr>
      <w:ins w:id="99" w:author="Пользователь Windows" w:date="2012-12-03T15:06:00Z">
        <w:r w:rsidRPr="00AF334D">
          <w:t>3.7.</w:t>
        </w:r>
        <w:r w:rsidRPr="00AF334D">
          <w:tab/>
        </w:r>
        <w:r>
          <w:t>Субподрядчик</w:t>
        </w:r>
        <w:r w:rsidRPr="00AF334D">
          <w:t xml:space="preserve"> устраняет несоответствия  в сроки</w:t>
        </w:r>
        <w:r>
          <w:t>,</w:t>
        </w:r>
        <w:r w:rsidRPr="00AF334D">
          <w:t xml:space="preserve"> установленные Отчетом, в течение 15 рабочих дней с момента устранения несоответствия информирует </w:t>
        </w:r>
        <w:r>
          <w:t>Генпроектировщик</w:t>
        </w:r>
        <w:r w:rsidRPr="00AF334D">
          <w:t>а</w:t>
        </w:r>
        <w:r>
          <w:t xml:space="preserve"> об устранении несоответствия.</w:t>
        </w:r>
      </w:ins>
    </w:p>
    <w:p w:rsidR="00597F88" w:rsidRPr="00900A84" w:rsidDel="00B06C04" w:rsidRDefault="00597F88" w:rsidP="00597F88">
      <w:pPr>
        <w:jc w:val="center"/>
        <w:rPr>
          <w:del w:id="100" w:author="Пользователь Windows" w:date="2012-12-03T15:06:00Z"/>
          <w:b/>
          <w:sz w:val="28"/>
          <w:szCs w:val="28"/>
        </w:rPr>
      </w:pPr>
      <w:del w:id="101" w:author="Пользователь Windows" w:date="2012-12-03T15:06:00Z">
        <w:r w:rsidRPr="00900A84" w:rsidDel="00B06C04">
          <w:rPr>
            <w:b/>
            <w:sz w:val="28"/>
            <w:szCs w:val="28"/>
          </w:rPr>
          <w:delText>Требования к менеджменту качества</w:delText>
        </w:r>
      </w:del>
    </w:p>
    <w:p w:rsidR="008005EE" w:rsidRPr="00900A84" w:rsidDel="00B06C04" w:rsidRDefault="008005EE" w:rsidP="008005EE">
      <w:pPr>
        <w:tabs>
          <w:tab w:val="right" w:pos="9355"/>
        </w:tabs>
        <w:jc w:val="center"/>
        <w:rPr>
          <w:del w:id="102" w:author="Пользователь Windows" w:date="2012-12-03T15:06:00Z"/>
          <w:b/>
        </w:rPr>
      </w:pPr>
      <w:del w:id="103" w:author="Пользователь Windows" w:date="2012-12-03T15:06:00Z">
        <w:r w:rsidRPr="00900A84" w:rsidDel="00B06C04">
          <w:rPr>
            <w:b/>
          </w:rPr>
          <w:delText xml:space="preserve">к договору на выполнение работ по теме </w:delText>
        </w:r>
      </w:del>
    </w:p>
    <w:p w:rsidR="00597F88" w:rsidRPr="00900A84" w:rsidDel="00B06C04" w:rsidRDefault="008005EE" w:rsidP="000C514B">
      <w:pPr>
        <w:ind w:firstLine="567"/>
        <w:jc w:val="center"/>
        <w:rPr>
          <w:del w:id="104" w:author="Пользователь Windows" w:date="2012-12-03T15:06:00Z"/>
          <w:b/>
        </w:rPr>
      </w:pPr>
      <w:del w:id="105" w:author="Пользователь Windows" w:date="2012-12-03T15:06:00Z">
        <w:r w:rsidRPr="00900A84" w:rsidDel="00B06C04">
          <w:rPr>
            <w:b/>
          </w:rPr>
          <w:delText>«</w:delText>
        </w:r>
        <w:r w:rsidR="000C514B" w:rsidRPr="000C514B" w:rsidDel="00B06C04">
          <w:rPr>
            <w:b/>
            <w:color w:val="000000"/>
          </w:rPr>
          <w:delText>Разработка проектно-конструкторской документации (стадия «Проект») автоматизированной системы управления технологическими процессами</w:delText>
        </w:r>
        <w:r w:rsidR="000C514B" w:rsidDel="00B06C04">
          <w:rPr>
            <w:b/>
            <w:color w:val="000000"/>
          </w:rPr>
          <w:delText xml:space="preserve"> </w:delText>
        </w:r>
        <w:r w:rsidR="000C514B" w:rsidRPr="000C514B" w:rsidDel="00B06C04">
          <w:rPr>
            <w:b/>
            <w:color w:val="000000"/>
          </w:rPr>
          <w:delText>АС с ОПЭБ с РУ СВБР-100, разработка технического проекта АСУ ТП</w:delText>
        </w:r>
        <w:r w:rsidRPr="00900A84" w:rsidDel="00B06C04">
          <w:rPr>
            <w:b/>
          </w:rPr>
          <w:delText>»</w:delText>
        </w:r>
      </w:del>
    </w:p>
    <w:p w:rsidR="008005EE" w:rsidRPr="00900A84" w:rsidDel="00B06C04" w:rsidRDefault="008005EE" w:rsidP="00597F88">
      <w:pPr>
        <w:ind w:firstLine="567"/>
        <w:jc w:val="both"/>
        <w:rPr>
          <w:del w:id="106" w:author="Пользователь Windows" w:date="2012-12-03T15:06:00Z"/>
          <w:b/>
        </w:rPr>
      </w:pPr>
    </w:p>
    <w:p w:rsidR="00597F88" w:rsidRPr="00900A84" w:rsidDel="00B06C04" w:rsidRDefault="00597F88" w:rsidP="00597F88">
      <w:pPr>
        <w:ind w:firstLine="567"/>
        <w:jc w:val="both"/>
        <w:rPr>
          <w:del w:id="107" w:author="Пользователь Windows" w:date="2012-12-03T15:06:00Z"/>
          <w:b/>
        </w:rPr>
      </w:pPr>
      <w:del w:id="108" w:author="Пользователь Windows" w:date="2012-12-03T15:06:00Z">
        <w:r w:rsidRPr="00900A84" w:rsidDel="00B06C04">
          <w:rPr>
            <w:b/>
          </w:rPr>
          <w:delText>Общие положения</w:delText>
        </w:r>
      </w:del>
    </w:p>
    <w:p w:rsidR="00597F88" w:rsidRPr="00900A84" w:rsidDel="00B06C04" w:rsidRDefault="00597F88" w:rsidP="00597F88">
      <w:pPr>
        <w:ind w:firstLine="567"/>
        <w:jc w:val="both"/>
        <w:rPr>
          <w:del w:id="109" w:author="Пользователь Windows" w:date="2012-12-03T15:06:00Z"/>
        </w:rPr>
      </w:pPr>
      <w:bookmarkStart w:id="110" w:name="_Toc521737153"/>
      <w:bookmarkStart w:id="111" w:name="_Toc521737451"/>
      <w:del w:id="112" w:author="Пользователь Windows" w:date="2012-12-03T15:06:00Z">
        <w:r w:rsidRPr="00900A84" w:rsidDel="00B06C04">
          <w:delText xml:space="preserve">Настоящее Приложение содержит требования Генпроектировщика к содержанию документов менеджмента качества Субподрядчика и порядку взаимодействия при проведении аудитов в рамках выполнения работ по Договору. </w:delText>
        </w:r>
      </w:del>
    </w:p>
    <w:p w:rsidR="00597F88" w:rsidRPr="00900A84" w:rsidDel="00B06C04" w:rsidRDefault="00597F88" w:rsidP="00597F88">
      <w:pPr>
        <w:ind w:firstLine="567"/>
        <w:jc w:val="both"/>
        <w:rPr>
          <w:del w:id="113" w:author="Пользователь Windows" w:date="2012-12-03T15:06:00Z"/>
        </w:rPr>
      </w:pPr>
      <w:del w:id="114" w:author="Пользователь Windows" w:date="2012-12-03T15:06:00Z">
        <w:r w:rsidRPr="00900A84" w:rsidDel="00B06C04">
          <w:delText>Настоящие требования по мере выполнения работ могут уточняться и/или дополняться по согласованию Сторон.</w:delText>
        </w:r>
        <w:bookmarkEnd w:id="110"/>
        <w:bookmarkEnd w:id="111"/>
        <w:r w:rsidRPr="00900A84" w:rsidDel="00B06C04">
          <w:delText xml:space="preserve"> </w:delText>
        </w:r>
      </w:del>
    </w:p>
    <w:p w:rsidR="00597F88" w:rsidRPr="00900A84" w:rsidDel="00B06C04" w:rsidRDefault="00597F88" w:rsidP="00597F88">
      <w:pPr>
        <w:ind w:firstLine="567"/>
        <w:jc w:val="both"/>
        <w:rPr>
          <w:del w:id="115" w:author="Пользователь Windows" w:date="2012-12-03T15:06:00Z"/>
        </w:rPr>
      </w:pPr>
      <w:del w:id="116" w:author="Пользователь Windows" w:date="2012-12-03T15:06:00Z">
        <w:r w:rsidRPr="00900A84" w:rsidDel="00B06C04">
          <w:delText>Субподрядчик при выполнении Работ по Договору обязан:</w:delText>
        </w:r>
      </w:del>
    </w:p>
    <w:p w:rsidR="00597F88" w:rsidRPr="00900A84" w:rsidDel="00B06C04" w:rsidRDefault="00597F88" w:rsidP="00031547">
      <w:pPr>
        <w:numPr>
          <w:ilvl w:val="0"/>
          <w:numId w:val="10"/>
        </w:numPr>
        <w:ind w:left="0" w:firstLine="567"/>
        <w:jc w:val="both"/>
        <w:rPr>
          <w:del w:id="117" w:author="Пользователь Windows" w:date="2012-12-03T15:06:00Z"/>
        </w:rPr>
      </w:pPr>
      <w:del w:id="118" w:author="Пользователь Windows" w:date="2012-12-03T15:06:00Z">
        <w:r w:rsidRPr="00900A84" w:rsidDel="00B06C04">
          <w:delText xml:space="preserve"> осуществлять свою деятельность по Договору в соответствии со своей  документированной и сертифицированной системой менеджмента качества (СМК) и обеспечивать соответствие своей  СМК  требованиям международного стандарта </w:delText>
        </w:r>
        <w:r w:rsidRPr="00900A84" w:rsidDel="00B06C04">
          <w:rPr>
            <w:lang w:val="en-US"/>
          </w:rPr>
          <w:delText>ISO</w:delText>
        </w:r>
        <w:r w:rsidRPr="00900A84" w:rsidDel="00B06C04">
          <w:delText xml:space="preserve"> 9001:2008 или его российского аналога;</w:delText>
        </w:r>
      </w:del>
    </w:p>
    <w:p w:rsidR="00597F88" w:rsidRPr="00900A84" w:rsidDel="00B06C04" w:rsidRDefault="00597F88" w:rsidP="00031547">
      <w:pPr>
        <w:numPr>
          <w:ilvl w:val="0"/>
          <w:numId w:val="10"/>
        </w:numPr>
        <w:ind w:left="0" w:firstLine="567"/>
        <w:jc w:val="both"/>
        <w:rPr>
          <w:del w:id="119" w:author="Пользователь Windows" w:date="2012-12-03T15:06:00Z"/>
        </w:rPr>
      </w:pPr>
      <w:del w:id="120" w:author="Пользователь Windows" w:date="2012-12-03T15:06:00Z">
        <w:r w:rsidRPr="00900A84" w:rsidDel="00B06C04">
          <w:delText xml:space="preserve"> обеспечивать и поддерживать необходимый уровень квалификации специалистов для выполнения работ должного качества. Порядок оценки квалификации  должен соответствовать требованиям внутренних документов СМК Генпроектировщика и условиям действия лицензий;</w:delText>
        </w:r>
      </w:del>
    </w:p>
    <w:p w:rsidR="00597F88" w:rsidRPr="00900A84" w:rsidDel="00B06C04" w:rsidRDefault="00597F88" w:rsidP="00031547">
      <w:pPr>
        <w:numPr>
          <w:ilvl w:val="0"/>
          <w:numId w:val="10"/>
        </w:numPr>
        <w:ind w:left="0" w:firstLine="567"/>
        <w:jc w:val="both"/>
        <w:rPr>
          <w:del w:id="121" w:author="Пользователь Windows" w:date="2012-12-03T15:06:00Z"/>
        </w:rPr>
      </w:pPr>
      <w:del w:id="122" w:author="Пользователь Windows" w:date="2012-12-03T15:06:00Z">
        <w:r w:rsidRPr="00900A84" w:rsidDel="00B06C04">
          <w:delText xml:space="preserve"> обеспечивать при проведении Генпроектировщиком и/или уполномоченным им аудитором аудитов СМК и ПОК доступ в помещения Субподрядчика и к необходимой документации и записям (с учетом требований по защите информации ограниченного доступа).</w:delText>
        </w:r>
      </w:del>
    </w:p>
    <w:p w:rsidR="00597F88" w:rsidRPr="00900A84" w:rsidDel="00B06C04" w:rsidRDefault="00597F88" w:rsidP="00597F88">
      <w:pPr>
        <w:ind w:firstLine="567"/>
        <w:jc w:val="both"/>
        <w:rPr>
          <w:del w:id="123" w:author="Пользователь Windows" w:date="2012-12-03T15:06:00Z"/>
        </w:rPr>
      </w:pPr>
      <w:del w:id="124" w:author="Пользователь Windows" w:date="2012-12-03T15:06:00Z">
        <w:r w:rsidRPr="00900A84" w:rsidDel="00B06C04">
          <w:delText>Генпроектировщик обязуется не позднее 1 (Одного) месяца с даты заключения Договора направить Субподрядчику ПОКАС (О) Генпроектировщика.</w:delText>
        </w:r>
      </w:del>
    </w:p>
    <w:p w:rsidR="00597F88" w:rsidRPr="00900A84" w:rsidDel="00B06C04" w:rsidRDefault="00597F88" w:rsidP="00597F88">
      <w:pPr>
        <w:ind w:firstLine="567"/>
        <w:jc w:val="both"/>
        <w:rPr>
          <w:del w:id="125" w:author="Пользователь Windows" w:date="2012-12-03T15:06:00Z"/>
        </w:rPr>
      </w:pPr>
    </w:p>
    <w:p w:rsidR="00597F88" w:rsidRPr="00900A84" w:rsidDel="00B06C04" w:rsidRDefault="00597F88" w:rsidP="00597F88">
      <w:pPr>
        <w:ind w:firstLine="567"/>
        <w:jc w:val="both"/>
        <w:rPr>
          <w:del w:id="126" w:author="Пользователь Windows" w:date="2012-12-03T15:06:00Z"/>
          <w:b/>
        </w:rPr>
      </w:pPr>
      <w:bookmarkStart w:id="127" w:name="_Toc245416"/>
      <w:bookmarkStart w:id="128" w:name="_Toc246473"/>
      <w:bookmarkStart w:id="129" w:name="_Toc246885"/>
      <w:bookmarkStart w:id="130" w:name="_Toc22289877"/>
      <w:del w:id="131" w:author="Пользователь Windows" w:date="2012-12-03T15:06:00Z">
        <w:r w:rsidRPr="00900A84" w:rsidDel="00B06C04">
          <w:rPr>
            <w:b/>
          </w:rPr>
          <w:delText>1 Термины и определения</w:delText>
        </w:r>
        <w:bookmarkEnd w:id="127"/>
        <w:bookmarkEnd w:id="128"/>
        <w:bookmarkEnd w:id="129"/>
        <w:bookmarkEnd w:id="130"/>
      </w:del>
    </w:p>
    <w:p w:rsidR="00597F88" w:rsidRPr="00900A84" w:rsidDel="00B06C04" w:rsidRDefault="00597F88" w:rsidP="00597F88">
      <w:pPr>
        <w:ind w:firstLine="567"/>
        <w:jc w:val="both"/>
        <w:rPr>
          <w:del w:id="132" w:author="Пользователь Windows" w:date="2012-12-03T15:06:00Z"/>
        </w:rPr>
      </w:pPr>
      <w:del w:id="133" w:author="Пользователь Windows" w:date="2012-12-03T15:06:00Z">
        <w:r w:rsidRPr="00900A84" w:rsidDel="00B06C04">
          <w:delText xml:space="preserve">Для целей настоящего Приложения к Договору применяют следующие термины и определения:  </w:delText>
        </w:r>
      </w:del>
    </w:p>
    <w:p w:rsidR="00597F88" w:rsidRPr="00900A84" w:rsidDel="00B06C04" w:rsidRDefault="00597F88" w:rsidP="00597F88">
      <w:pPr>
        <w:jc w:val="both"/>
        <w:rPr>
          <w:del w:id="134" w:author="Пользователь Windows" w:date="2012-12-03T15:06:00Z"/>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68"/>
        <w:gridCol w:w="7230"/>
      </w:tblGrid>
      <w:tr w:rsidR="00597F88" w:rsidRPr="00900A84" w:rsidDel="00B06C04" w:rsidTr="004A4385">
        <w:trPr>
          <w:del w:id="135" w:author="Пользователь Windows" w:date="2012-12-03T15:06:00Z"/>
        </w:trPr>
        <w:tc>
          <w:tcPr>
            <w:tcW w:w="2268" w:type="dxa"/>
          </w:tcPr>
          <w:p w:rsidR="00597F88" w:rsidRPr="00900A84" w:rsidDel="00B06C04" w:rsidRDefault="00597F88" w:rsidP="004A4385">
            <w:pPr>
              <w:pStyle w:val="ae"/>
              <w:rPr>
                <w:del w:id="136" w:author="Пользователь Windows" w:date="2012-12-03T15:06:00Z"/>
                <w:sz w:val="24"/>
              </w:rPr>
            </w:pPr>
            <w:del w:id="137" w:author="Пользователь Windows" w:date="2012-12-03T15:06:00Z">
              <w:r w:rsidRPr="00900A84" w:rsidDel="00B06C04">
                <w:rPr>
                  <w:sz w:val="24"/>
                </w:rPr>
                <w:delText xml:space="preserve">Аудит </w:delText>
              </w:r>
            </w:del>
          </w:p>
          <w:p w:rsidR="00597F88" w:rsidRPr="00900A84" w:rsidDel="00B06C04" w:rsidRDefault="00597F88" w:rsidP="004A4385">
            <w:pPr>
              <w:pStyle w:val="ae"/>
              <w:rPr>
                <w:del w:id="138" w:author="Пользователь Windows" w:date="2012-12-03T15:06:00Z"/>
                <w:sz w:val="24"/>
              </w:rPr>
            </w:pPr>
            <w:del w:id="139" w:author="Пользователь Windows" w:date="2012-12-03T15:06:00Z">
              <w:r w:rsidRPr="00900A84" w:rsidDel="00B06C04">
                <w:rPr>
                  <w:sz w:val="24"/>
                </w:rPr>
                <w:delText xml:space="preserve">обеспечения </w:delText>
              </w:r>
            </w:del>
          </w:p>
          <w:p w:rsidR="00597F88" w:rsidRPr="00900A84" w:rsidDel="00B06C04" w:rsidRDefault="00597F88" w:rsidP="004A4385">
            <w:pPr>
              <w:pStyle w:val="ae"/>
              <w:rPr>
                <w:del w:id="140" w:author="Пользователь Windows" w:date="2012-12-03T15:06:00Z"/>
                <w:sz w:val="24"/>
              </w:rPr>
            </w:pPr>
            <w:del w:id="141" w:author="Пользователь Windows" w:date="2012-12-03T15:06:00Z">
              <w:r w:rsidRPr="00900A84" w:rsidDel="00B06C04">
                <w:rPr>
                  <w:sz w:val="24"/>
                </w:rPr>
                <w:delText>качества</w:delText>
              </w:r>
            </w:del>
          </w:p>
        </w:tc>
        <w:tc>
          <w:tcPr>
            <w:tcW w:w="7230" w:type="dxa"/>
          </w:tcPr>
          <w:p w:rsidR="00597F88" w:rsidRPr="00900A84" w:rsidDel="00B06C04" w:rsidRDefault="00597F88" w:rsidP="004A4385">
            <w:pPr>
              <w:spacing w:after="120"/>
              <w:jc w:val="both"/>
              <w:rPr>
                <w:del w:id="142" w:author="Пользователь Windows" w:date="2012-12-03T15:06:00Z"/>
                <w:sz w:val="22"/>
                <w:szCs w:val="22"/>
              </w:rPr>
            </w:pPr>
            <w:del w:id="143" w:author="Пользователь Windows" w:date="2012-12-03T15:06:00Z">
              <w:r w:rsidRPr="00900A84" w:rsidDel="00B06C04">
                <w:rPr>
                  <w:sz w:val="22"/>
                  <w:szCs w:val="22"/>
                </w:rPr>
                <w:delText xml:space="preserve">Документируемые действия (исследование, осмотр, оценка), определяющие объективное доказательство соответствия и следования принятым процедурам, инструкциям, положениям, стандартам, административным или эксплуатационным программам и другим применяемым документам.  Аудит обеспечения качества проводит Генпроектировщик и/или уполномоченные им аудиторы. </w:delText>
              </w:r>
            </w:del>
          </w:p>
        </w:tc>
      </w:tr>
      <w:tr w:rsidR="00597F88" w:rsidRPr="00900A84" w:rsidDel="00B06C04" w:rsidTr="004A4385">
        <w:trPr>
          <w:del w:id="144" w:author="Пользователь Windows" w:date="2012-12-03T15:06:00Z"/>
        </w:trPr>
        <w:tc>
          <w:tcPr>
            <w:tcW w:w="2268" w:type="dxa"/>
          </w:tcPr>
          <w:p w:rsidR="00597F88" w:rsidRPr="00900A84" w:rsidDel="00B06C04" w:rsidRDefault="00597F88" w:rsidP="004A4385">
            <w:pPr>
              <w:spacing w:after="120"/>
              <w:jc w:val="both"/>
              <w:rPr>
                <w:del w:id="145" w:author="Пользователь Windows" w:date="2012-12-03T15:06:00Z"/>
                <w:sz w:val="22"/>
                <w:szCs w:val="22"/>
              </w:rPr>
            </w:pPr>
            <w:del w:id="146" w:author="Пользователь Windows" w:date="2012-12-03T15:06:00Z">
              <w:r w:rsidRPr="00900A84" w:rsidDel="00B06C04">
                <w:rPr>
                  <w:sz w:val="22"/>
                  <w:szCs w:val="22"/>
                </w:rPr>
                <w:delText>Аудитор</w:delText>
              </w:r>
            </w:del>
          </w:p>
        </w:tc>
        <w:tc>
          <w:tcPr>
            <w:tcW w:w="7230" w:type="dxa"/>
          </w:tcPr>
          <w:p w:rsidR="00597F88" w:rsidRPr="00900A84" w:rsidDel="00B06C04" w:rsidRDefault="00597F88" w:rsidP="004A4385">
            <w:pPr>
              <w:spacing w:after="120"/>
              <w:jc w:val="both"/>
              <w:rPr>
                <w:del w:id="147" w:author="Пользователь Windows" w:date="2012-12-03T15:06:00Z"/>
                <w:sz w:val="22"/>
                <w:szCs w:val="22"/>
              </w:rPr>
            </w:pPr>
            <w:del w:id="148" w:author="Пользователь Windows" w:date="2012-12-03T15:06:00Z">
              <w:r w:rsidRPr="00900A84" w:rsidDel="00B06C04">
                <w:rPr>
                  <w:sz w:val="22"/>
                  <w:szCs w:val="22"/>
                </w:rPr>
                <w:delText xml:space="preserve">Лицо, продемонстрировавшее свои личные качества, обладающее компетентностью и уполномоченное Генпроектировщиком для осуществления аудита. </w:delText>
              </w:r>
            </w:del>
          </w:p>
        </w:tc>
      </w:tr>
      <w:tr w:rsidR="00597F88" w:rsidRPr="00900A84" w:rsidDel="00B06C04" w:rsidTr="004A4385">
        <w:trPr>
          <w:del w:id="149" w:author="Пользователь Windows" w:date="2012-12-03T15:06:00Z"/>
        </w:trPr>
        <w:tc>
          <w:tcPr>
            <w:tcW w:w="2268" w:type="dxa"/>
          </w:tcPr>
          <w:p w:rsidR="00597F88" w:rsidRPr="00900A84" w:rsidDel="00B06C04" w:rsidRDefault="00597F88" w:rsidP="004A4385">
            <w:pPr>
              <w:spacing w:after="120"/>
              <w:jc w:val="both"/>
              <w:rPr>
                <w:del w:id="150" w:author="Пользователь Windows" w:date="2012-12-03T15:06:00Z"/>
                <w:sz w:val="22"/>
                <w:szCs w:val="22"/>
              </w:rPr>
            </w:pPr>
            <w:del w:id="151" w:author="Пользователь Windows" w:date="2012-12-03T15:06:00Z">
              <w:r w:rsidRPr="00900A84" w:rsidDel="00B06C04">
                <w:rPr>
                  <w:sz w:val="22"/>
                  <w:szCs w:val="22"/>
                </w:rPr>
                <w:delText>Записи</w:delText>
              </w:r>
            </w:del>
          </w:p>
        </w:tc>
        <w:tc>
          <w:tcPr>
            <w:tcW w:w="7230" w:type="dxa"/>
          </w:tcPr>
          <w:p w:rsidR="00597F88" w:rsidRPr="00900A84" w:rsidDel="00B06C04" w:rsidRDefault="00597F88" w:rsidP="004A4385">
            <w:pPr>
              <w:spacing w:after="120"/>
              <w:jc w:val="both"/>
              <w:rPr>
                <w:del w:id="152" w:author="Пользователь Windows" w:date="2012-12-03T15:06:00Z"/>
                <w:sz w:val="22"/>
                <w:szCs w:val="22"/>
              </w:rPr>
            </w:pPr>
            <w:del w:id="153" w:author="Пользователь Windows" w:date="2012-12-03T15:06:00Z">
              <w:r w:rsidRPr="00900A84" w:rsidDel="00B06C04">
                <w:rPr>
                  <w:sz w:val="22"/>
                  <w:szCs w:val="22"/>
                </w:rPr>
                <w:delText xml:space="preserve">Документы, содержащие достигнутые результаты или свидетельства осуществленной деятельности. </w:delText>
              </w:r>
            </w:del>
          </w:p>
        </w:tc>
      </w:tr>
      <w:tr w:rsidR="00597F88" w:rsidRPr="00900A84" w:rsidDel="00B06C04" w:rsidTr="004A4385">
        <w:trPr>
          <w:del w:id="154" w:author="Пользователь Windows" w:date="2012-12-03T15:06:00Z"/>
        </w:trPr>
        <w:tc>
          <w:tcPr>
            <w:tcW w:w="2268" w:type="dxa"/>
          </w:tcPr>
          <w:p w:rsidR="00597F88" w:rsidRPr="00900A84" w:rsidDel="00B06C04" w:rsidRDefault="00597F88" w:rsidP="004A4385">
            <w:pPr>
              <w:spacing w:after="120"/>
              <w:jc w:val="both"/>
              <w:rPr>
                <w:del w:id="155" w:author="Пользователь Windows" w:date="2012-12-03T15:06:00Z"/>
                <w:sz w:val="22"/>
                <w:szCs w:val="22"/>
              </w:rPr>
            </w:pPr>
            <w:del w:id="156" w:author="Пользователь Windows" w:date="2012-12-03T15:06:00Z">
              <w:r w:rsidRPr="00900A84" w:rsidDel="00B06C04">
                <w:rPr>
                  <w:sz w:val="22"/>
                  <w:szCs w:val="22"/>
                </w:rPr>
                <w:delText xml:space="preserve">Несоответствие </w:delText>
              </w:r>
            </w:del>
          </w:p>
        </w:tc>
        <w:tc>
          <w:tcPr>
            <w:tcW w:w="7230" w:type="dxa"/>
          </w:tcPr>
          <w:p w:rsidR="00597F88" w:rsidRPr="00900A84" w:rsidDel="00B06C04" w:rsidRDefault="00597F88" w:rsidP="004A4385">
            <w:pPr>
              <w:spacing w:after="120"/>
              <w:jc w:val="both"/>
              <w:rPr>
                <w:del w:id="157" w:author="Пользователь Windows" w:date="2012-12-03T15:06:00Z"/>
                <w:sz w:val="22"/>
                <w:szCs w:val="22"/>
              </w:rPr>
            </w:pPr>
            <w:del w:id="158" w:author="Пользователь Windows" w:date="2012-12-03T15:06:00Z">
              <w:r w:rsidRPr="00900A84" w:rsidDel="00B06C04">
                <w:rPr>
                  <w:sz w:val="22"/>
                  <w:szCs w:val="22"/>
                </w:rPr>
                <w:delText xml:space="preserve">Невыполнение требования. </w:delText>
              </w:r>
            </w:del>
          </w:p>
        </w:tc>
      </w:tr>
      <w:tr w:rsidR="00597F88" w:rsidRPr="00900A84" w:rsidDel="00B06C04" w:rsidTr="004A4385">
        <w:trPr>
          <w:del w:id="159" w:author="Пользователь Windows" w:date="2012-12-03T15:06:00Z"/>
        </w:trPr>
        <w:tc>
          <w:tcPr>
            <w:tcW w:w="2268" w:type="dxa"/>
          </w:tcPr>
          <w:p w:rsidR="00597F88" w:rsidRPr="00900A84" w:rsidDel="00B06C04" w:rsidRDefault="00597F88" w:rsidP="004A4385">
            <w:pPr>
              <w:spacing w:after="120"/>
              <w:jc w:val="both"/>
              <w:rPr>
                <w:del w:id="160" w:author="Пользователь Windows" w:date="2012-12-03T15:06:00Z"/>
                <w:sz w:val="22"/>
                <w:szCs w:val="22"/>
              </w:rPr>
            </w:pPr>
            <w:del w:id="161" w:author="Пользователь Windows" w:date="2012-12-03T15:06:00Z">
              <w:r w:rsidRPr="00900A84" w:rsidDel="00B06C04">
                <w:rPr>
                  <w:sz w:val="22"/>
                  <w:szCs w:val="22"/>
                </w:rPr>
                <w:delText>Результативность</w:delText>
              </w:r>
            </w:del>
          </w:p>
        </w:tc>
        <w:tc>
          <w:tcPr>
            <w:tcW w:w="7230" w:type="dxa"/>
          </w:tcPr>
          <w:p w:rsidR="00597F88" w:rsidRPr="00900A84" w:rsidDel="00B06C04" w:rsidRDefault="00597F88" w:rsidP="004A4385">
            <w:pPr>
              <w:spacing w:after="120"/>
              <w:jc w:val="both"/>
              <w:rPr>
                <w:del w:id="162" w:author="Пользователь Windows" w:date="2012-12-03T15:06:00Z"/>
                <w:sz w:val="22"/>
                <w:szCs w:val="22"/>
              </w:rPr>
            </w:pPr>
            <w:del w:id="163" w:author="Пользователь Windows" w:date="2012-12-03T15:06:00Z">
              <w:r w:rsidRPr="00900A84" w:rsidDel="00B06C04">
                <w:rPr>
                  <w:sz w:val="22"/>
                  <w:szCs w:val="22"/>
                </w:rPr>
                <w:delText>Степень реализации запланированной деятельности и достижения запланированных результатов.</w:delText>
              </w:r>
            </w:del>
          </w:p>
        </w:tc>
      </w:tr>
      <w:tr w:rsidR="00597F88" w:rsidRPr="00900A84" w:rsidDel="00B06C04" w:rsidTr="004A4385">
        <w:trPr>
          <w:del w:id="164" w:author="Пользователь Windows" w:date="2012-12-03T15:06:00Z"/>
        </w:trPr>
        <w:tc>
          <w:tcPr>
            <w:tcW w:w="2268" w:type="dxa"/>
          </w:tcPr>
          <w:p w:rsidR="00597F88" w:rsidRPr="00900A84" w:rsidDel="00B06C04" w:rsidRDefault="00597F88" w:rsidP="004A4385">
            <w:pPr>
              <w:spacing w:after="120"/>
              <w:jc w:val="both"/>
              <w:rPr>
                <w:del w:id="165" w:author="Пользователь Windows" w:date="2012-12-03T15:06:00Z"/>
                <w:sz w:val="22"/>
                <w:szCs w:val="22"/>
              </w:rPr>
            </w:pPr>
            <w:del w:id="166" w:author="Пользователь Windows" w:date="2012-12-03T15:06:00Z">
              <w:r w:rsidRPr="00900A84" w:rsidDel="00B06C04">
                <w:rPr>
                  <w:sz w:val="22"/>
                  <w:szCs w:val="22"/>
                </w:rPr>
                <w:delText xml:space="preserve">Процедура </w:delText>
              </w:r>
            </w:del>
          </w:p>
        </w:tc>
        <w:tc>
          <w:tcPr>
            <w:tcW w:w="7230" w:type="dxa"/>
          </w:tcPr>
          <w:p w:rsidR="00597F88" w:rsidRPr="00900A84" w:rsidDel="00B06C04" w:rsidRDefault="00597F88" w:rsidP="004A4385">
            <w:pPr>
              <w:spacing w:after="120"/>
              <w:jc w:val="both"/>
              <w:rPr>
                <w:del w:id="167" w:author="Пользователь Windows" w:date="2012-12-03T15:06:00Z"/>
                <w:sz w:val="22"/>
                <w:szCs w:val="22"/>
              </w:rPr>
            </w:pPr>
            <w:del w:id="168" w:author="Пользователь Windows" w:date="2012-12-03T15:06:00Z">
              <w:r w:rsidRPr="00900A84" w:rsidDel="00B06C04">
                <w:rPr>
                  <w:sz w:val="22"/>
                  <w:szCs w:val="22"/>
                </w:rPr>
                <w:delText>Установленный способ осуществления деятельности или процесса.</w:delText>
              </w:r>
            </w:del>
          </w:p>
        </w:tc>
      </w:tr>
      <w:tr w:rsidR="00597F88" w:rsidRPr="00900A84" w:rsidDel="00B06C04" w:rsidTr="004A4385">
        <w:trPr>
          <w:trHeight w:val="318"/>
          <w:del w:id="169" w:author="Пользователь Windows" w:date="2012-12-03T15:06:00Z"/>
        </w:trPr>
        <w:tc>
          <w:tcPr>
            <w:tcW w:w="2268" w:type="dxa"/>
          </w:tcPr>
          <w:p w:rsidR="00597F88" w:rsidRPr="00900A84" w:rsidDel="00B06C04" w:rsidRDefault="00597F88" w:rsidP="004A4385">
            <w:pPr>
              <w:spacing w:after="120"/>
              <w:jc w:val="both"/>
              <w:rPr>
                <w:del w:id="170" w:author="Пользователь Windows" w:date="2012-12-03T15:06:00Z"/>
                <w:sz w:val="22"/>
                <w:szCs w:val="22"/>
              </w:rPr>
            </w:pPr>
            <w:del w:id="171" w:author="Пользователь Windows" w:date="2012-12-03T15:06:00Z">
              <w:r w:rsidRPr="00900A84" w:rsidDel="00B06C04">
                <w:rPr>
                  <w:sz w:val="22"/>
                  <w:szCs w:val="22"/>
                </w:rPr>
                <w:delText>Процедура управления</w:delText>
              </w:r>
            </w:del>
          </w:p>
        </w:tc>
        <w:tc>
          <w:tcPr>
            <w:tcW w:w="7230" w:type="dxa"/>
          </w:tcPr>
          <w:p w:rsidR="00597F88" w:rsidRPr="00900A84" w:rsidDel="00B06C04" w:rsidRDefault="00597F88" w:rsidP="004A4385">
            <w:pPr>
              <w:spacing w:after="120"/>
              <w:jc w:val="both"/>
              <w:rPr>
                <w:del w:id="172" w:author="Пользователь Windows" w:date="2012-12-03T15:06:00Z"/>
                <w:sz w:val="22"/>
                <w:szCs w:val="22"/>
              </w:rPr>
            </w:pPr>
            <w:del w:id="173" w:author="Пользователь Windows" w:date="2012-12-03T15:06:00Z">
              <w:r w:rsidRPr="00900A84" w:rsidDel="00B06C04">
                <w:rPr>
                  <w:sz w:val="22"/>
                  <w:szCs w:val="22"/>
                </w:rPr>
                <w:delText>Документированная  процедура, описывающая административные указания руководящему персоналу и не содержащая подробную информацию о выполнении технических задач.</w:delText>
              </w:r>
            </w:del>
          </w:p>
        </w:tc>
      </w:tr>
      <w:tr w:rsidR="00597F88" w:rsidRPr="00900A84" w:rsidDel="00B06C04" w:rsidTr="004A4385">
        <w:trPr>
          <w:del w:id="174" w:author="Пользователь Windows" w:date="2012-12-03T15:06:00Z"/>
        </w:trPr>
        <w:tc>
          <w:tcPr>
            <w:tcW w:w="2268" w:type="dxa"/>
          </w:tcPr>
          <w:p w:rsidR="00597F88" w:rsidRPr="00900A84" w:rsidDel="00B06C04" w:rsidRDefault="00597F88" w:rsidP="004A4385">
            <w:pPr>
              <w:spacing w:after="120"/>
              <w:jc w:val="both"/>
              <w:rPr>
                <w:del w:id="175" w:author="Пользователь Windows" w:date="2012-12-03T15:06:00Z"/>
                <w:sz w:val="22"/>
                <w:szCs w:val="22"/>
              </w:rPr>
            </w:pPr>
            <w:del w:id="176" w:author="Пользователь Windows" w:date="2012-12-03T15:06:00Z">
              <w:r w:rsidRPr="00900A84" w:rsidDel="00B06C04">
                <w:rPr>
                  <w:sz w:val="22"/>
                  <w:szCs w:val="22"/>
                </w:rPr>
                <w:delText>Рабочая процедура</w:delText>
              </w:r>
            </w:del>
          </w:p>
        </w:tc>
        <w:tc>
          <w:tcPr>
            <w:tcW w:w="7230" w:type="dxa"/>
          </w:tcPr>
          <w:p w:rsidR="00597F88" w:rsidRPr="00900A84" w:rsidDel="00B06C04" w:rsidRDefault="00597F88" w:rsidP="004A4385">
            <w:pPr>
              <w:spacing w:after="120"/>
              <w:jc w:val="both"/>
              <w:rPr>
                <w:del w:id="177" w:author="Пользователь Windows" w:date="2012-12-03T15:06:00Z"/>
                <w:sz w:val="22"/>
                <w:szCs w:val="22"/>
              </w:rPr>
            </w:pPr>
            <w:del w:id="178" w:author="Пользователь Windows" w:date="2012-12-03T15:06:00Z">
              <w:r w:rsidRPr="00900A84" w:rsidDel="00B06C04">
                <w:rPr>
                  <w:sz w:val="22"/>
                  <w:szCs w:val="22"/>
                </w:rPr>
                <w:delText>Описание конкретных рабочих процессов и передачи административной и технической информации персоналу, выполняющему работы.</w:delText>
              </w:r>
            </w:del>
          </w:p>
        </w:tc>
      </w:tr>
      <w:tr w:rsidR="00597F88" w:rsidRPr="00900A84" w:rsidDel="00B06C04" w:rsidTr="004A4385">
        <w:trPr>
          <w:del w:id="179" w:author="Пользователь Windows" w:date="2012-12-03T15:06:00Z"/>
        </w:trPr>
        <w:tc>
          <w:tcPr>
            <w:tcW w:w="2268" w:type="dxa"/>
          </w:tcPr>
          <w:p w:rsidR="00597F88" w:rsidRPr="00900A84" w:rsidDel="00B06C04" w:rsidRDefault="00597F88" w:rsidP="004A4385">
            <w:pPr>
              <w:spacing w:after="120"/>
              <w:jc w:val="both"/>
              <w:rPr>
                <w:del w:id="180" w:author="Пользователь Windows" w:date="2012-12-03T15:06:00Z"/>
                <w:sz w:val="22"/>
                <w:szCs w:val="22"/>
              </w:rPr>
            </w:pPr>
            <w:bookmarkStart w:id="181" w:name="далее"/>
            <w:bookmarkEnd w:id="181"/>
            <w:del w:id="182" w:author="Пользователь Windows" w:date="2012-12-03T15:06:00Z">
              <w:r w:rsidRPr="00900A84" w:rsidDel="00B06C04">
                <w:rPr>
                  <w:sz w:val="22"/>
                  <w:szCs w:val="22"/>
                </w:rPr>
                <w:delText>Рассмотрение</w:delText>
              </w:r>
            </w:del>
          </w:p>
        </w:tc>
        <w:tc>
          <w:tcPr>
            <w:tcW w:w="7230" w:type="dxa"/>
          </w:tcPr>
          <w:p w:rsidR="00597F88" w:rsidRPr="00900A84" w:rsidDel="00B06C04" w:rsidRDefault="00597F88" w:rsidP="004A4385">
            <w:pPr>
              <w:spacing w:after="120"/>
              <w:jc w:val="both"/>
              <w:rPr>
                <w:del w:id="183" w:author="Пользователь Windows" w:date="2012-12-03T15:06:00Z"/>
                <w:sz w:val="22"/>
                <w:szCs w:val="22"/>
              </w:rPr>
            </w:pPr>
            <w:del w:id="184" w:author="Пользователь Windows" w:date="2012-12-03T15:06:00Z">
              <w:r w:rsidRPr="00900A84" w:rsidDel="00B06C04">
                <w:rPr>
                  <w:sz w:val="22"/>
                  <w:szCs w:val="22"/>
                </w:rPr>
                <w:delText xml:space="preserve">Изучение документов для информации и комментариев. </w:delText>
              </w:r>
            </w:del>
          </w:p>
        </w:tc>
      </w:tr>
    </w:tbl>
    <w:p w:rsidR="00597F88" w:rsidRPr="00900A84" w:rsidDel="00B06C04" w:rsidRDefault="00597F88" w:rsidP="00597F88">
      <w:pPr>
        <w:ind w:firstLine="567"/>
        <w:jc w:val="both"/>
        <w:rPr>
          <w:del w:id="185" w:author="Пользователь Windows" w:date="2012-12-03T15:06:00Z"/>
          <w:b/>
        </w:rPr>
      </w:pPr>
      <w:bookmarkStart w:id="186" w:name="_Toc245419"/>
      <w:bookmarkStart w:id="187" w:name="_Toc246482"/>
      <w:bookmarkStart w:id="188" w:name="_Toc246894"/>
      <w:bookmarkStart w:id="189" w:name="_Toc15810236"/>
    </w:p>
    <w:p w:rsidR="00597F88" w:rsidRPr="00900A84" w:rsidDel="00B06C04" w:rsidRDefault="00597F88" w:rsidP="00597F88">
      <w:pPr>
        <w:ind w:firstLine="567"/>
        <w:jc w:val="both"/>
        <w:rPr>
          <w:del w:id="190" w:author="Пользователь Windows" w:date="2012-12-03T15:06:00Z"/>
          <w:b/>
        </w:rPr>
      </w:pPr>
      <w:del w:id="191" w:author="Пользователь Windows" w:date="2012-12-03T15:06:00Z">
        <w:r w:rsidRPr="00900A84" w:rsidDel="00B06C04">
          <w:rPr>
            <w:b/>
          </w:rPr>
          <w:delText xml:space="preserve">2 </w:delText>
        </w:r>
        <w:bookmarkStart w:id="192" w:name="_Toc22289878"/>
        <w:r w:rsidRPr="00900A84" w:rsidDel="00B06C04">
          <w:rPr>
            <w:b/>
          </w:rPr>
          <w:delText>Требования к Программе обеспечения качества</w:delText>
        </w:r>
        <w:bookmarkEnd w:id="192"/>
      </w:del>
    </w:p>
    <w:p w:rsidR="00597F88" w:rsidRPr="00900A84" w:rsidDel="00B06C04" w:rsidRDefault="00597F88" w:rsidP="00597F88">
      <w:pPr>
        <w:ind w:firstLine="567"/>
        <w:jc w:val="both"/>
        <w:rPr>
          <w:del w:id="193" w:author="Пользователь Windows" w:date="2012-12-03T15:06:00Z"/>
          <w:b/>
        </w:rPr>
      </w:pPr>
    </w:p>
    <w:p w:rsidR="00597F88" w:rsidRPr="00900A84" w:rsidDel="00B06C04" w:rsidRDefault="00597F88" w:rsidP="00597F88">
      <w:pPr>
        <w:ind w:firstLine="567"/>
        <w:jc w:val="both"/>
        <w:rPr>
          <w:del w:id="194" w:author="Пользователь Windows" w:date="2012-12-03T15:06:00Z"/>
          <w:b/>
          <w:bCs/>
        </w:rPr>
      </w:pPr>
      <w:bookmarkStart w:id="195" w:name="_Toc246475"/>
      <w:bookmarkStart w:id="196" w:name="_Toc246887"/>
      <w:bookmarkStart w:id="197" w:name="_Toc22289879"/>
      <w:del w:id="198" w:author="Пользователь Windows" w:date="2012-12-03T15:06:00Z">
        <w:r w:rsidRPr="00900A84" w:rsidDel="00B06C04">
          <w:rPr>
            <w:b/>
            <w:bCs/>
          </w:rPr>
          <w:delText>2.1 Общие требования к Программе обеспечения качества</w:delText>
        </w:r>
        <w:bookmarkEnd w:id="195"/>
        <w:bookmarkEnd w:id="196"/>
        <w:bookmarkEnd w:id="197"/>
      </w:del>
    </w:p>
    <w:p w:rsidR="00597F88" w:rsidRPr="00900A84" w:rsidDel="00B06C04" w:rsidRDefault="00597F88" w:rsidP="00597F88">
      <w:pPr>
        <w:ind w:firstLine="567"/>
        <w:jc w:val="both"/>
        <w:rPr>
          <w:del w:id="199" w:author="Пользователь Windows" w:date="2012-12-03T15:06:00Z"/>
        </w:rPr>
      </w:pPr>
      <w:del w:id="200" w:author="Пользователь Windows" w:date="2012-12-03T15:06:00Z">
        <w:r w:rsidRPr="00900A84" w:rsidDel="00B06C04">
          <w:delText>2.1.1 Субподрядчик, на основании требований настоящего Приложения, требований ПОКАС (О) Генпроектировщика и на основании НП-011-99, должен разработать, утвердить в установленном порядке и реализовать частную Программу обеспечения качества (далее – Программа) при осуществлении деятельности по настоящему Договору.</w:delText>
        </w:r>
      </w:del>
    </w:p>
    <w:p w:rsidR="00597F88" w:rsidRPr="00900A84" w:rsidDel="00B06C04" w:rsidRDefault="00597F88" w:rsidP="00597F88">
      <w:pPr>
        <w:ind w:firstLine="567"/>
        <w:jc w:val="both"/>
        <w:rPr>
          <w:del w:id="201" w:author="Пользователь Windows" w:date="2012-12-03T15:06:00Z"/>
          <w:bCs/>
        </w:rPr>
      </w:pPr>
      <w:del w:id="202" w:author="Пользователь Windows" w:date="2012-12-03T15:06:00Z">
        <w:r w:rsidRPr="00900A84" w:rsidDel="00B06C04">
          <w:rPr>
            <w:bCs/>
          </w:rPr>
          <w:delText>2.1.2 Программа Субподрядчика должна охватывать его работы по Договору и соответствовать требованиям стандартов, рекомендаций и Свода положений по безопасности МАГАТЭ.</w:delText>
        </w:r>
      </w:del>
    </w:p>
    <w:p w:rsidR="00597F88" w:rsidRPr="00900A84" w:rsidDel="00B06C04" w:rsidRDefault="00597F88" w:rsidP="00597F88">
      <w:pPr>
        <w:ind w:firstLine="567"/>
        <w:jc w:val="both"/>
        <w:rPr>
          <w:del w:id="203" w:author="Пользователь Windows" w:date="2012-12-03T15:06:00Z"/>
          <w:b/>
        </w:rPr>
      </w:pPr>
    </w:p>
    <w:p w:rsidR="00597F88" w:rsidRPr="00900A84" w:rsidDel="00B06C04" w:rsidRDefault="00597F88" w:rsidP="00597F88">
      <w:pPr>
        <w:ind w:firstLine="567"/>
        <w:jc w:val="both"/>
        <w:rPr>
          <w:del w:id="204" w:author="Пользователь Windows" w:date="2012-12-03T15:06:00Z"/>
          <w:b/>
        </w:rPr>
      </w:pPr>
      <w:del w:id="205" w:author="Пользователь Windows" w:date="2012-12-03T15:06:00Z">
        <w:r w:rsidRPr="00900A84" w:rsidDel="00B06C04">
          <w:rPr>
            <w:b/>
          </w:rPr>
          <w:delText>2.2 Требования к составу документации Программы обеспечения качества</w:delText>
        </w:r>
      </w:del>
    </w:p>
    <w:p w:rsidR="00597F88" w:rsidRPr="00900A84" w:rsidDel="00B06C04" w:rsidRDefault="00597F88" w:rsidP="00597F88">
      <w:pPr>
        <w:ind w:firstLine="567"/>
        <w:jc w:val="both"/>
        <w:rPr>
          <w:del w:id="206" w:author="Пользователь Windows" w:date="2012-12-03T15:06:00Z"/>
          <w:bCs/>
          <w:iCs/>
        </w:rPr>
      </w:pPr>
      <w:del w:id="207" w:author="Пользователь Windows" w:date="2012-12-03T15:06:00Z">
        <w:r w:rsidRPr="00900A84" w:rsidDel="00B06C04">
          <w:rPr>
            <w:bCs/>
          </w:rPr>
          <w:delText>2.2.1</w:delText>
        </w:r>
        <w:r w:rsidRPr="00900A84" w:rsidDel="00B06C04">
          <w:rPr>
            <w:bCs/>
            <w:iCs/>
          </w:rPr>
          <w:delText xml:space="preserve"> Документация Программы должна включать: </w:delText>
        </w:r>
      </w:del>
    </w:p>
    <w:p w:rsidR="00597F88" w:rsidRPr="00900A84" w:rsidDel="00B06C04" w:rsidRDefault="00597F88" w:rsidP="00031547">
      <w:pPr>
        <w:pStyle w:val="ae"/>
        <w:numPr>
          <w:ilvl w:val="0"/>
          <w:numId w:val="8"/>
        </w:numPr>
        <w:ind w:left="0" w:firstLine="567"/>
        <w:jc w:val="both"/>
        <w:rPr>
          <w:del w:id="208" w:author="Пользователь Windows" w:date="2012-12-03T15:06:00Z"/>
          <w:sz w:val="24"/>
        </w:rPr>
      </w:pPr>
      <w:del w:id="209" w:author="Пользователь Windows" w:date="2012-12-03T15:06:00Z">
        <w:r w:rsidRPr="00900A84" w:rsidDel="00B06C04">
          <w:rPr>
            <w:sz w:val="24"/>
          </w:rPr>
          <w:delText xml:space="preserve">описание Программы обеспечения качества; </w:delText>
        </w:r>
      </w:del>
    </w:p>
    <w:p w:rsidR="00597F88" w:rsidRPr="00900A84" w:rsidDel="00B06C04" w:rsidRDefault="00597F88" w:rsidP="00031547">
      <w:pPr>
        <w:numPr>
          <w:ilvl w:val="0"/>
          <w:numId w:val="8"/>
        </w:numPr>
        <w:ind w:left="0" w:firstLine="567"/>
        <w:jc w:val="both"/>
        <w:rPr>
          <w:del w:id="210" w:author="Пользователь Windows" w:date="2012-12-03T15:06:00Z"/>
          <w:b/>
        </w:rPr>
      </w:pPr>
      <w:del w:id="211" w:author="Пользователь Windows" w:date="2012-12-03T15:06:00Z">
        <w:r w:rsidRPr="00900A84" w:rsidDel="00B06C04">
          <w:delText>процедуры управления в соответствии с разделами Программы;</w:delText>
        </w:r>
      </w:del>
    </w:p>
    <w:p w:rsidR="00597F88" w:rsidRPr="00900A84" w:rsidDel="00B06C04" w:rsidRDefault="00597F88" w:rsidP="00031547">
      <w:pPr>
        <w:numPr>
          <w:ilvl w:val="0"/>
          <w:numId w:val="8"/>
        </w:numPr>
        <w:ind w:left="0" w:firstLine="567"/>
        <w:jc w:val="both"/>
        <w:rPr>
          <w:del w:id="212" w:author="Пользователь Windows" w:date="2012-12-03T15:06:00Z"/>
          <w:b/>
        </w:rPr>
      </w:pPr>
      <w:del w:id="213" w:author="Пользователь Windows" w:date="2012-12-03T15:06:00Z">
        <w:r w:rsidRPr="00900A84" w:rsidDel="00B06C04">
          <w:delText>рабочие процедуры по осуществлению деятельности по Договору.</w:delText>
        </w:r>
      </w:del>
    </w:p>
    <w:p w:rsidR="00597F88" w:rsidRPr="00900A84" w:rsidDel="00B06C04" w:rsidRDefault="00597F88" w:rsidP="00597F88">
      <w:pPr>
        <w:ind w:firstLine="567"/>
        <w:jc w:val="both"/>
        <w:rPr>
          <w:del w:id="214" w:author="Пользователь Windows" w:date="2012-12-03T15:06:00Z"/>
          <w:bCs/>
          <w:iCs/>
        </w:rPr>
      </w:pPr>
      <w:bookmarkStart w:id="215" w:name="_Toc221002789"/>
      <w:del w:id="216" w:author="Пользователь Windows" w:date="2012-12-03T15:06:00Z">
        <w:r w:rsidRPr="00900A84" w:rsidDel="00B06C04">
          <w:rPr>
            <w:bCs/>
            <w:iCs/>
          </w:rPr>
          <w:delText>2.2.2 Общие требования к структуре и содержанию документов Программы обеспечения качества изложены в ПОКАС(О) Заказчика.</w:delText>
        </w:r>
      </w:del>
    </w:p>
    <w:p w:rsidR="00597F88" w:rsidRPr="00900A84" w:rsidDel="00B06C04" w:rsidRDefault="00597F88" w:rsidP="00597F88">
      <w:pPr>
        <w:ind w:firstLine="567"/>
        <w:jc w:val="both"/>
        <w:rPr>
          <w:del w:id="217" w:author="Пользователь Windows" w:date="2012-12-03T15:06:00Z"/>
          <w:bCs/>
          <w:iCs/>
        </w:rPr>
      </w:pPr>
    </w:p>
    <w:p w:rsidR="00597F88" w:rsidRPr="00900A84" w:rsidDel="00B06C04" w:rsidRDefault="00597F88" w:rsidP="00597F88">
      <w:pPr>
        <w:ind w:firstLine="567"/>
        <w:jc w:val="both"/>
        <w:rPr>
          <w:del w:id="218" w:author="Пользователь Windows" w:date="2012-12-03T15:06:00Z"/>
          <w:b/>
        </w:rPr>
      </w:pPr>
      <w:del w:id="219" w:author="Пользователь Windows" w:date="2012-12-03T15:06:00Z">
        <w:r w:rsidRPr="00900A84" w:rsidDel="00B06C04">
          <w:rPr>
            <w:b/>
          </w:rPr>
          <w:delText>2.3 Описание Программы обеспечения качества</w:delText>
        </w:r>
      </w:del>
    </w:p>
    <w:bookmarkEnd w:id="215"/>
    <w:p w:rsidR="00597F88" w:rsidRPr="00900A84" w:rsidDel="00B06C04" w:rsidRDefault="00597F88" w:rsidP="00597F88">
      <w:pPr>
        <w:ind w:firstLine="567"/>
        <w:jc w:val="both"/>
        <w:rPr>
          <w:del w:id="220" w:author="Пользователь Windows" w:date="2012-12-03T15:06:00Z"/>
        </w:rPr>
      </w:pPr>
      <w:del w:id="221" w:author="Пользователь Windows" w:date="2012-12-03T15:06:00Z">
        <w:r w:rsidRPr="00900A84" w:rsidDel="00B06C04">
          <w:delText xml:space="preserve">2.3.1 </w:delText>
        </w:r>
        <w:r w:rsidRPr="00900A84" w:rsidDel="00B06C04">
          <w:rPr>
            <w:bCs/>
            <w:iCs/>
          </w:rPr>
          <w:delText>Описание</w:delText>
        </w:r>
        <w:r w:rsidRPr="00900A84" w:rsidDel="00B06C04">
          <w:delText xml:space="preserve"> Программы должно быть разработано Субподрядчиком на основании ПОКАС (О) Генпроектировщика в течение 2 (Двух) месяцев с даты подписания настоящего Договора и направлено  Генпроектировщику на рассмотрение в электронном виде в формате </w:delText>
        </w:r>
        <w:r w:rsidRPr="00900A84" w:rsidDel="00B06C04">
          <w:rPr>
            <w:lang w:val="en-US"/>
          </w:rPr>
          <w:delText>Word</w:delText>
        </w:r>
        <w:r w:rsidRPr="00900A84" w:rsidDel="00B06C04">
          <w:delText>.</w:delText>
        </w:r>
      </w:del>
    </w:p>
    <w:p w:rsidR="00597F88" w:rsidRPr="00900A84" w:rsidDel="00B06C04" w:rsidRDefault="00597F88" w:rsidP="00597F88">
      <w:pPr>
        <w:ind w:firstLine="567"/>
        <w:jc w:val="both"/>
        <w:rPr>
          <w:del w:id="222" w:author="Пользователь Windows" w:date="2012-12-03T15:06:00Z"/>
        </w:rPr>
      </w:pPr>
      <w:del w:id="223" w:author="Пользователь Windows" w:date="2012-12-03T15:06:00Z">
        <w:r w:rsidRPr="00900A84" w:rsidDel="00B06C04">
          <w:delText xml:space="preserve">2.3.2  После рассмотрения Описания Программы Генпроектировщик направляет в течение 15 рабочих дней свои замечания Субподрядчику, которые он устраняет </w:delText>
        </w:r>
        <w:r w:rsidRPr="00900A84" w:rsidDel="00B06C04">
          <w:rPr>
            <w:bCs/>
          </w:rPr>
          <w:delText>в течение 15 рабочих дней</w:delText>
        </w:r>
        <w:r w:rsidRPr="00900A84" w:rsidDel="00B06C04">
          <w:delText xml:space="preserve"> после их получения. После устранения замечаний Описание Программы утверждает руководство Субподрядчика, и повторно направляют Генпроектировщику для согласования. </w:delText>
        </w:r>
      </w:del>
    </w:p>
    <w:p w:rsidR="00597F88" w:rsidRPr="00900A84" w:rsidDel="00B06C04" w:rsidRDefault="00597F88" w:rsidP="00597F88">
      <w:pPr>
        <w:ind w:firstLine="567"/>
        <w:jc w:val="both"/>
        <w:rPr>
          <w:del w:id="224" w:author="Пользователь Windows" w:date="2012-12-03T15:06:00Z"/>
        </w:rPr>
      </w:pPr>
      <w:del w:id="225" w:author="Пользователь Windows" w:date="2012-12-03T15:06:00Z">
        <w:r w:rsidRPr="00900A84" w:rsidDel="00B06C04">
          <w:delText>2.3.3  В случае несогласия Стороны проводят согласительное совещание.</w:delText>
        </w:r>
      </w:del>
    </w:p>
    <w:p w:rsidR="00597F88" w:rsidRPr="00900A84" w:rsidDel="00B06C04" w:rsidRDefault="00597F88" w:rsidP="00597F88">
      <w:pPr>
        <w:ind w:firstLine="567"/>
        <w:jc w:val="both"/>
        <w:rPr>
          <w:del w:id="226" w:author="Пользователь Windows" w:date="2012-12-03T15:06:00Z"/>
        </w:rPr>
      </w:pPr>
      <w:del w:id="227" w:author="Пользователь Windows" w:date="2012-12-03T15:06:00Z">
        <w:r w:rsidRPr="00900A84" w:rsidDel="00B06C04">
          <w:delText>2.3.4  По запросу Генпроектировщика (при необходимости) пересмотр описания Программы  должен осуществляться в порядке, предписанном документами системы менеджмента качества Субподрядчика, но не позднее 45 (сорока пяти) рабочих дней после получения соответствующего запроса. Согласование очередной редакции Описания Программы Субподрядчик осуществляет в соответствии с порядком, изложенным в п.  2.3.2.</w:delText>
        </w:r>
      </w:del>
    </w:p>
    <w:p w:rsidR="00597F88" w:rsidRPr="00900A84" w:rsidDel="00B06C04" w:rsidRDefault="00597F88" w:rsidP="00597F88">
      <w:pPr>
        <w:ind w:firstLine="567"/>
        <w:jc w:val="both"/>
        <w:rPr>
          <w:del w:id="228" w:author="Пользователь Windows" w:date="2012-12-03T15:06:00Z"/>
        </w:rPr>
      </w:pPr>
      <w:del w:id="229" w:author="Пользователь Windows" w:date="2012-12-03T15:06:00Z">
        <w:r w:rsidRPr="00900A84" w:rsidDel="00B06C04">
          <w:delText>2.3.5 В случае внесения изменений (пересмотра) Субподрядчиком в Описание Программы, содержание этих изменений (очередной редакции Программы) направляют Генпроектировщику. Генпроектировщи имеет право давать свои замечания по этим изменениям. Субподрядчик учитывает такие замечания и сообщает Генпроектировщику письменно о внесении изменений в документ, либо обосновывает отказ от внесения изменений.</w:delText>
        </w:r>
      </w:del>
    </w:p>
    <w:p w:rsidR="00597F88" w:rsidRPr="00900A84" w:rsidDel="00B06C04" w:rsidRDefault="00597F88" w:rsidP="00597F88">
      <w:pPr>
        <w:ind w:firstLine="567"/>
        <w:jc w:val="both"/>
        <w:rPr>
          <w:del w:id="230" w:author="Пользователь Windows" w:date="2012-12-03T15:06:00Z"/>
          <w:b/>
        </w:rPr>
      </w:pPr>
      <w:bookmarkStart w:id="231" w:name="_Toc535221482"/>
      <w:bookmarkStart w:id="232" w:name="_Toc246478"/>
      <w:bookmarkStart w:id="233" w:name="_Toc246890"/>
      <w:bookmarkStart w:id="234" w:name="_Toc22289882"/>
      <w:del w:id="235" w:author="Пользователь Windows" w:date="2012-12-03T15:06:00Z">
        <w:r w:rsidRPr="00900A84" w:rsidDel="00B06C04">
          <w:rPr>
            <w:b/>
          </w:rPr>
          <w:delText>2.4  Процедуры управления</w:delText>
        </w:r>
        <w:bookmarkEnd w:id="231"/>
        <w:bookmarkEnd w:id="232"/>
        <w:bookmarkEnd w:id="233"/>
        <w:bookmarkEnd w:id="234"/>
      </w:del>
    </w:p>
    <w:p w:rsidR="00597F88" w:rsidRPr="00900A84" w:rsidDel="00B06C04" w:rsidRDefault="00597F88" w:rsidP="00597F88">
      <w:pPr>
        <w:ind w:firstLine="567"/>
        <w:jc w:val="both"/>
        <w:rPr>
          <w:del w:id="236" w:author="Пользователь Windows" w:date="2012-12-03T15:06:00Z"/>
          <w:bCs/>
        </w:rPr>
      </w:pPr>
      <w:del w:id="237" w:author="Пользователь Windows" w:date="2012-12-03T15:06:00Z">
        <w:r w:rsidRPr="00900A84" w:rsidDel="00B06C04">
          <w:delText xml:space="preserve">2.4.1 Процедуры управления, применяемые Субподрядчиком для выполнения работ, должны быть разработаны Субподрядчиком и переданы Генпроектировщику </w:delText>
        </w:r>
        <w:r w:rsidRPr="00900A84" w:rsidDel="00B06C04">
          <w:rPr>
            <w:bCs/>
          </w:rPr>
          <w:delText xml:space="preserve">одновременно с Описанием Программы. </w:delText>
        </w:r>
      </w:del>
    </w:p>
    <w:p w:rsidR="00597F88" w:rsidRPr="00900A84" w:rsidDel="00B06C04" w:rsidRDefault="00597F88" w:rsidP="00597F88">
      <w:pPr>
        <w:ind w:firstLine="567"/>
        <w:jc w:val="both"/>
        <w:rPr>
          <w:del w:id="238" w:author="Пользователь Windows" w:date="2012-12-03T15:06:00Z"/>
        </w:rPr>
      </w:pPr>
      <w:del w:id="239" w:author="Пользователь Windows" w:date="2012-12-03T15:06:00Z">
        <w:r w:rsidRPr="00900A84" w:rsidDel="00B06C04">
          <w:delText>2.4.2 Перечень процедур управления должен быть обязательно представлен в одном из Приложений Описания Программы.</w:delText>
        </w:r>
      </w:del>
    </w:p>
    <w:p w:rsidR="00597F88" w:rsidRPr="00900A84" w:rsidDel="00B06C04" w:rsidRDefault="00597F88" w:rsidP="00597F88">
      <w:pPr>
        <w:ind w:firstLine="567"/>
        <w:jc w:val="both"/>
        <w:rPr>
          <w:del w:id="240" w:author="Пользователь Windows" w:date="2012-12-03T15:06:00Z"/>
        </w:rPr>
      </w:pPr>
      <w:del w:id="241" w:author="Пользователь Windows" w:date="2012-12-03T15:06:00Z">
        <w:r w:rsidRPr="00900A84" w:rsidDel="00B06C04">
          <w:delText xml:space="preserve">2.4.3 Генпроектировщик </w:delText>
        </w:r>
        <w:r w:rsidRPr="00900A84" w:rsidDel="00B06C04">
          <w:rPr>
            <w:bCs/>
          </w:rPr>
          <w:delText xml:space="preserve">оставляет за собой право провести экспертизу любой из представленных процедур управления. По результатам экспертизы </w:delText>
        </w:r>
        <w:r w:rsidRPr="00900A84" w:rsidDel="00B06C04">
          <w:delText xml:space="preserve">Субподрядчик </w:delText>
        </w:r>
        <w:r w:rsidRPr="00900A84" w:rsidDel="00B06C04">
          <w:rPr>
            <w:bCs/>
          </w:rPr>
          <w:delText>обеспечит корректировку процедур управления или обоснует отсутствие необходимости корректировки</w:delText>
        </w:r>
        <w:r w:rsidRPr="00900A84" w:rsidDel="00B06C04">
          <w:delText>. Согласование процедур управления осуществляется в порядке, аналогичном согласованию описания Программы. Перечень процедур управления, подлежащих согласованию, определяется при согласовании описания Программы обеспечения качества.</w:delText>
        </w:r>
      </w:del>
    </w:p>
    <w:p w:rsidR="00597F88" w:rsidRPr="00900A84" w:rsidDel="00B06C04" w:rsidRDefault="00597F88" w:rsidP="00597F88">
      <w:pPr>
        <w:ind w:firstLine="567"/>
        <w:jc w:val="both"/>
        <w:rPr>
          <w:del w:id="242" w:author="Пользователь Windows" w:date="2012-12-03T15:06:00Z"/>
        </w:rPr>
      </w:pPr>
      <w:del w:id="243" w:author="Пользователь Windows" w:date="2012-12-03T15:06:00Z">
        <w:r w:rsidRPr="00900A84" w:rsidDel="00B06C04">
          <w:delText>2.4.4 Пересмотр процедур управления  должен проводиться при необходимости одновременно с  очередным пересмотром Описания Программы.</w:delText>
        </w:r>
      </w:del>
    </w:p>
    <w:p w:rsidR="00597F88" w:rsidRPr="00900A84" w:rsidDel="00B06C04" w:rsidRDefault="00597F88" w:rsidP="00597F88">
      <w:pPr>
        <w:ind w:firstLine="567"/>
        <w:jc w:val="both"/>
        <w:rPr>
          <w:del w:id="244" w:author="Пользователь Windows" w:date="2012-12-03T15:06:00Z"/>
          <w:b/>
        </w:rPr>
      </w:pPr>
      <w:bookmarkStart w:id="245" w:name="_Toc535221483"/>
      <w:bookmarkStart w:id="246" w:name="_Toc246479"/>
      <w:bookmarkStart w:id="247" w:name="_Toc246891"/>
      <w:bookmarkStart w:id="248" w:name="_Toc22289883"/>
      <w:del w:id="249" w:author="Пользователь Windows" w:date="2012-12-03T15:06:00Z">
        <w:r w:rsidRPr="00900A84" w:rsidDel="00B06C04">
          <w:rPr>
            <w:b/>
          </w:rPr>
          <w:delText>2.5 Рабочие процедуры</w:delText>
        </w:r>
        <w:bookmarkEnd w:id="245"/>
        <w:bookmarkEnd w:id="246"/>
        <w:bookmarkEnd w:id="247"/>
        <w:bookmarkEnd w:id="248"/>
      </w:del>
    </w:p>
    <w:p w:rsidR="00597F88" w:rsidRPr="00900A84" w:rsidDel="00B06C04" w:rsidRDefault="00597F88" w:rsidP="00597F88">
      <w:pPr>
        <w:ind w:firstLine="567"/>
        <w:jc w:val="both"/>
        <w:rPr>
          <w:del w:id="250" w:author="Пользователь Windows" w:date="2012-12-03T15:06:00Z"/>
        </w:rPr>
      </w:pPr>
      <w:del w:id="251" w:author="Пользователь Windows" w:date="2012-12-03T15:06:00Z">
        <w:r w:rsidRPr="00900A84" w:rsidDel="00B06C04">
          <w:delText xml:space="preserve">2.5.1 Рабочие процедуры разрабатываются на основании  процедур  управления и Руководящих документов. </w:delText>
        </w:r>
      </w:del>
    </w:p>
    <w:p w:rsidR="00597F88" w:rsidRPr="00900A84" w:rsidDel="00B06C04" w:rsidRDefault="00597F88" w:rsidP="00597F88">
      <w:pPr>
        <w:ind w:firstLine="567"/>
        <w:jc w:val="both"/>
        <w:rPr>
          <w:del w:id="252" w:author="Пользователь Windows" w:date="2012-12-03T15:06:00Z"/>
        </w:rPr>
      </w:pPr>
      <w:del w:id="253" w:author="Пользователь Windows" w:date="2012-12-03T15:06:00Z">
        <w:r w:rsidRPr="00900A84" w:rsidDel="00B06C04">
          <w:delText>2.5.2 Перечень рабочих процедур должен быть представлен в одном из Приложений описания Программы.</w:delText>
        </w:r>
      </w:del>
    </w:p>
    <w:p w:rsidR="00597F88" w:rsidRPr="00900A84" w:rsidDel="00B06C04" w:rsidRDefault="00597F88" w:rsidP="00597F88">
      <w:pPr>
        <w:ind w:firstLine="567"/>
        <w:jc w:val="both"/>
        <w:rPr>
          <w:del w:id="254" w:author="Пользователь Windows" w:date="2012-12-03T15:06:00Z"/>
        </w:rPr>
      </w:pPr>
      <w:del w:id="255" w:author="Пользователь Windows" w:date="2012-12-03T15:06:00Z">
        <w:r w:rsidRPr="00900A84" w:rsidDel="00B06C04">
          <w:delText xml:space="preserve">2.5.3 Генпроектировщик может запросить любые из рабочих процедур, указанных в Описании Программы. Субподрядчик в этом случае должен будет представить их копии в формате, совместимом с программными продуктами </w:delText>
        </w:r>
        <w:r w:rsidRPr="00900A84" w:rsidDel="00B06C04">
          <w:rPr>
            <w:lang w:val="en-US"/>
          </w:rPr>
          <w:delText>Microsoft</w:delText>
        </w:r>
        <w:r w:rsidRPr="00900A84" w:rsidDel="00B06C04">
          <w:delText>.</w:delText>
        </w:r>
      </w:del>
    </w:p>
    <w:p w:rsidR="00597F88" w:rsidRPr="00900A84" w:rsidDel="00B06C04" w:rsidRDefault="00597F88" w:rsidP="00597F88">
      <w:pPr>
        <w:ind w:firstLine="567"/>
        <w:jc w:val="both"/>
        <w:rPr>
          <w:del w:id="256" w:author="Пользователь Windows" w:date="2012-12-03T15:06:00Z"/>
          <w:b/>
        </w:rPr>
      </w:pPr>
    </w:p>
    <w:p w:rsidR="00597F88" w:rsidRPr="00900A84" w:rsidDel="00B06C04" w:rsidRDefault="00597F88" w:rsidP="00597F88">
      <w:pPr>
        <w:pStyle w:val="af5"/>
        <w:ind w:left="0" w:firstLine="567"/>
        <w:jc w:val="both"/>
        <w:rPr>
          <w:del w:id="257" w:author="Пользователь Windows" w:date="2012-12-03T15:06:00Z"/>
          <w:b/>
        </w:rPr>
      </w:pPr>
      <w:del w:id="258" w:author="Пользователь Windows" w:date="2012-12-03T15:06:00Z">
        <w:r w:rsidRPr="00900A84" w:rsidDel="00B06C04">
          <w:rPr>
            <w:b/>
          </w:rPr>
          <w:delText>3.Требования о доступе к записям Субподрядчика при проведении аудитов обеспечения качества</w:delText>
        </w:r>
        <w:bookmarkEnd w:id="186"/>
        <w:bookmarkEnd w:id="187"/>
        <w:bookmarkEnd w:id="188"/>
        <w:bookmarkEnd w:id="189"/>
      </w:del>
    </w:p>
    <w:p w:rsidR="00597F88" w:rsidRPr="00900A84" w:rsidDel="00B06C04" w:rsidRDefault="00597F88" w:rsidP="00031547">
      <w:pPr>
        <w:numPr>
          <w:ilvl w:val="1"/>
          <w:numId w:val="7"/>
        </w:numPr>
        <w:tabs>
          <w:tab w:val="left" w:pos="-426"/>
        </w:tabs>
        <w:ind w:left="0" w:firstLine="567"/>
        <w:jc w:val="both"/>
        <w:rPr>
          <w:del w:id="259" w:author="Пользователь Windows" w:date="2012-12-03T15:06:00Z"/>
        </w:rPr>
      </w:pPr>
      <w:del w:id="260" w:author="Пользователь Windows" w:date="2012-12-03T15:06:00Z">
        <w:r w:rsidRPr="00900A84" w:rsidDel="00B06C04">
          <w:delText>Во время проведения Генпроектировщиком аудитов деятельности Субподрядчика по Договору, в том числе аудитов обеспечения качества,  Субподрядчик обязан представить Генпроектировщику необходимые ему документацию и записи, касающиеся обеспечения качества при выполнении Работ по Договору.</w:delText>
        </w:r>
      </w:del>
    </w:p>
    <w:p w:rsidR="00597F88" w:rsidRPr="00900A84" w:rsidDel="00B06C04" w:rsidRDefault="00597F88" w:rsidP="00597F88">
      <w:pPr>
        <w:tabs>
          <w:tab w:val="left" w:pos="-426"/>
        </w:tabs>
        <w:ind w:firstLine="567"/>
        <w:jc w:val="both"/>
        <w:rPr>
          <w:del w:id="261" w:author="Пользователь Windows" w:date="2012-12-03T15:06:00Z"/>
        </w:rPr>
      </w:pPr>
    </w:p>
    <w:p w:rsidR="00597F88" w:rsidRPr="00900A84" w:rsidDel="00B06C04" w:rsidRDefault="00597F88" w:rsidP="00597F88">
      <w:pPr>
        <w:ind w:firstLine="567"/>
        <w:jc w:val="both"/>
        <w:rPr>
          <w:del w:id="262" w:author="Пользователь Windows" w:date="2012-12-03T15:06:00Z"/>
          <w:b/>
        </w:rPr>
      </w:pPr>
      <w:bookmarkStart w:id="263" w:name="_Toc245421"/>
      <w:bookmarkStart w:id="264" w:name="_Toc246484"/>
      <w:bookmarkStart w:id="265" w:name="_Toc246896"/>
      <w:bookmarkStart w:id="266" w:name="_Toc22289885"/>
      <w:del w:id="267" w:author="Пользователь Windows" w:date="2012-12-03T15:06:00Z">
        <w:r w:rsidRPr="00900A84" w:rsidDel="00B06C04">
          <w:rPr>
            <w:b/>
          </w:rPr>
          <w:delText xml:space="preserve">4.Аудиты обеспечения качества </w:delText>
        </w:r>
        <w:bookmarkEnd w:id="263"/>
        <w:bookmarkEnd w:id="264"/>
        <w:bookmarkEnd w:id="265"/>
        <w:bookmarkEnd w:id="266"/>
      </w:del>
    </w:p>
    <w:p w:rsidR="00597F88" w:rsidRPr="00900A84" w:rsidDel="00B06C04" w:rsidRDefault="00597F88" w:rsidP="00031547">
      <w:pPr>
        <w:numPr>
          <w:ilvl w:val="1"/>
          <w:numId w:val="9"/>
        </w:numPr>
        <w:tabs>
          <w:tab w:val="left" w:pos="1134"/>
        </w:tabs>
        <w:ind w:left="0" w:firstLine="567"/>
        <w:jc w:val="both"/>
        <w:rPr>
          <w:del w:id="268" w:author="Пользователь Windows" w:date="2012-12-03T15:06:00Z"/>
        </w:rPr>
      </w:pPr>
      <w:del w:id="269" w:author="Пользователь Windows" w:date="2012-12-03T15:06:00Z">
        <w:r w:rsidRPr="00900A84" w:rsidDel="00B06C04">
          <w:delText>Аудиты обеспечения качества (далее аудиты) проводятся Генпроектировщиком с целью контроля выполнения Программы обеспечения качества Субподрядчика, а также подтверждения того, что деятельность Субподрядчика в области обеспечения качества ведется в соответствии с условиями Договора. Аудит обеспечения качества не заменяет собой и не является аналогом аудита исполнения обязательств по Договору, который проводится самостоятельно в порядке, предусмотренном Договором.</w:delText>
        </w:r>
      </w:del>
    </w:p>
    <w:p w:rsidR="00597F88" w:rsidRPr="00900A84" w:rsidDel="00B06C04" w:rsidRDefault="00597F88" w:rsidP="00597F88">
      <w:pPr>
        <w:ind w:firstLine="567"/>
        <w:jc w:val="both"/>
        <w:rPr>
          <w:del w:id="270" w:author="Пользователь Windows" w:date="2012-12-03T15:06:00Z"/>
        </w:rPr>
      </w:pPr>
      <w:del w:id="271" w:author="Пользователь Windows" w:date="2012-12-03T15:06:00Z">
        <w:r w:rsidRPr="00900A84" w:rsidDel="00B06C04">
          <w:delText>4.2. Генпроектировщик имеет право проводить плановые и внеплановые аудиты Субподрядчика.</w:delText>
        </w:r>
      </w:del>
    </w:p>
    <w:p w:rsidR="00597F88" w:rsidRPr="00900A84" w:rsidDel="00B06C04" w:rsidRDefault="00597F88" w:rsidP="00597F88">
      <w:pPr>
        <w:ind w:firstLine="567"/>
        <w:jc w:val="both"/>
        <w:rPr>
          <w:del w:id="272" w:author="Пользователь Windows" w:date="2012-12-03T15:06:00Z"/>
        </w:rPr>
      </w:pPr>
      <w:del w:id="273" w:author="Пользователь Windows" w:date="2012-12-03T15:06:00Z">
        <w:r w:rsidRPr="00900A84" w:rsidDel="00B06C04">
          <w:delText xml:space="preserve">4.3 Субподрядчик разрабатывает график внутренних  аудитов для оценки результативности своей Программы обеспечения качества в порядке, определенном действующей системой менеджмента качества. Субподрядчик также должен разработать график внешних аудитов своих подрядчиков. </w:delText>
        </w:r>
      </w:del>
    </w:p>
    <w:p w:rsidR="00597F88" w:rsidRPr="00900A84" w:rsidDel="00B06C04" w:rsidRDefault="00597F88" w:rsidP="00597F88">
      <w:pPr>
        <w:ind w:firstLine="567"/>
        <w:jc w:val="both"/>
        <w:rPr>
          <w:del w:id="274" w:author="Пользователь Windows" w:date="2012-12-03T15:06:00Z"/>
        </w:rPr>
      </w:pPr>
      <w:del w:id="275" w:author="Пользователь Windows" w:date="2012-12-03T15:06:00Z">
        <w:r w:rsidRPr="00900A84" w:rsidDel="00B06C04">
          <w:delText>4.4  По запросу Генпроектировщика Субподрядчик направит Генпроектировщику график внешних аудитов своих подрядчиков и информацию о результатах проведенных аудитов.</w:delText>
        </w:r>
      </w:del>
    </w:p>
    <w:p w:rsidR="00597F88" w:rsidRPr="00900A84" w:rsidDel="00B06C04" w:rsidRDefault="00597F88" w:rsidP="00597F88">
      <w:pPr>
        <w:ind w:firstLine="567"/>
        <w:jc w:val="both"/>
        <w:rPr>
          <w:del w:id="276" w:author="Пользователь Windows" w:date="2012-12-03T15:06:00Z"/>
        </w:rPr>
      </w:pPr>
      <w:del w:id="277" w:author="Пользователь Windows" w:date="2012-12-03T15:06:00Z">
        <w:r w:rsidRPr="00900A84" w:rsidDel="00B06C04">
          <w:delText xml:space="preserve">4.5 О дате начала проведения аудита обеспечения качества Генпроектировщик уведомляет Субподрядчика </w:delText>
        </w:r>
        <w:r w:rsidRPr="00900A84" w:rsidDel="00B06C04">
          <w:rPr>
            <w:bCs/>
          </w:rPr>
          <w:delText xml:space="preserve">за 20 дней до проведения аудита обеспечения качества. В течение 2-х рабочих дней со дня получения уведомления </w:delText>
        </w:r>
        <w:r w:rsidRPr="00900A84" w:rsidDel="00B06C04">
          <w:delText xml:space="preserve">Субподрядчик </w:delText>
        </w:r>
        <w:r w:rsidRPr="00900A84" w:rsidDel="00B06C04">
          <w:rPr>
            <w:bCs/>
          </w:rPr>
          <w:delText xml:space="preserve">письменно подтвердит возможность проведения аудита в сроки, указанные </w:delText>
        </w:r>
        <w:r w:rsidRPr="00900A84" w:rsidDel="00B06C04">
          <w:delText xml:space="preserve">в уведомлении, либо сообщит приемлемый для Субподрядчика срок проведения аудита. После подтверждения возможности проведения аудита, </w:delText>
        </w:r>
        <w:r w:rsidRPr="00900A84" w:rsidDel="00B06C04">
          <w:rPr>
            <w:bCs/>
          </w:rPr>
          <w:delText xml:space="preserve">Генпроектировщик в течении 2-х рабочих дней направляет </w:delText>
        </w:r>
        <w:r w:rsidRPr="00900A84" w:rsidDel="00B06C04">
          <w:delText xml:space="preserve">Субподрядчику </w:delText>
        </w:r>
        <w:r w:rsidRPr="00900A84" w:rsidDel="00B06C04">
          <w:rPr>
            <w:bCs/>
          </w:rPr>
          <w:delText>План аудита обеспечения качества</w:delText>
        </w:r>
        <w:r w:rsidRPr="00900A84" w:rsidDel="00B06C04">
          <w:delText>.</w:delText>
        </w:r>
      </w:del>
    </w:p>
    <w:p w:rsidR="00597F88" w:rsidRPr="00900A84" w:rsidDel="00B06C04" w:rsidRDefault="00597F88" w:rsidP="00597F88">
      <w:pPr>
        <w:ind w:firstLine="567"/>
        <w:jc w:val="both"/>
        <w:rPr>
          <w:del w:id="278" w:author="Пользователь Windows" w:date="2012-12-03T15:06:00Z"/>
        </w:rPr>
      </w:pPr>
      <w:del w:id="279" w:author="Пользователь Windows" w:date="2012-12-03T15:06:00Z">
        <w:r w:rsidRPr="00900A84" w:rsidDel="00B06C04">
          <w:delText xml:space="preserve">4.6 По результатам проведения аудита обеспечения качества аудиторы в соответствии с действующей процедурой Системы менеджмента качества </w:delText>
        </w:r>
        <w:r w:rsidRPr="00900A84" w:rsidDel="00B06C04">
          <w:rPr>
            <w:bCs/>
          </w:rPr>
          <w:delText xml:space="preserve">Генпроектировщика </w:delText>
        </w:r>
        <w:r w:rsidRPr="00900A84" w:rsidDel="00B06C04">
          <w:delText xml:space="preserve">составляют Отчет о проведении аудита обеспечения качества с описанием обнаруженных несоответствий и замечаний, один экземпляр которого представляется Субподрядчику. </w:delText>
        </w:r>
      </w:del>
    </w:p>
    <w:p w:rsidR="00597F88" w:rsidRPr="00900A84" w:rsidDel="00B06C04" w:rsidRDefault="00597F88" w:rsidP="00597F88">
      <w:pPr>
        <w:ind w:firstLine="567"/>
        <w:jc w:val="both"/>
        <w:rPr>
          <w:del w:id="280" w:author="Пользователь Windows" w:date="2012-12-03T15:06:00Z"/>
        </w:rPr>
      </w:pPr>
      <w:del w:id="281" w:author="Пользователь Windows" w:date="2012-12-03T15:06:00Z">
        <w:r w:rsidRPr="00900A84" w:rsidDel="00B06C04">
          <w:delText xml:space="preserve">4.7 </w:delText>
        </w:r>
        <w:r w:rsidRPr="00900A84" w:rsidDel="00B06C04">
          <w:rPr>
            <w:bCs/>
          </w:rPr>
          <w:delText xml:space="preserve">Генпроектировщик </w:delText>
        </w:r>
        <w:r w:rsidRPr="00900A84" w:rsidDel="00B06C04">
          <w:delText xml:space="preserve">имеет право доступа в структурные подразделения Субподрядчика, выполняющие работы по данному Договору, а также к Документации по качеству, относящейся к данному Договору. </w:delText>
        </w:r>
      </w:del>
    </w:p>
    <w:p w:rsidR="00597F88" w:rsidRPr="00900A84" w:rsidDel="00B06C04" w:rsidRDefault="00597F88" w:rsidP="00597F88">
      <w:pPr>
        <w:ind w:firstLine="567"/>
        <w:jc w:val="both"/>
        <w:rPr>
          <w:del w:id="282" w:author="Пользователь Windows" w:date="2012-12-03T15:06:00Z"/>
        </w:rPr>
      </w:pPr>
      <w:del w:id="283" w:author="Пользователь Windows" w:date="2012-12-03T15:06:00Z">
        <w:r w:rsidRPr="00900A84" w:rsidDel="00B06C04">
          <w:delText xml:space="preserve">4.8 Оригиналы отчетов </w:delText>
        </w:r>
        <w:r w:rsidRPr="00900A84" w:rsidDel="00B06C04">
          <w:rPr>
            <w:bCs/>
          </w:rPr>
          <w:delText xml:space="preserve">Генпроектировщика </w:delText>
        </w:r>
        <w:r w:rsidRPr="00900A84" w:rsidDel="00B06C04">
          <w:delText xml:space="preserve">об аудитах качества Субподрядчика хранятся в соответствии с действующими процедурами системы менеджмента качества </w:delText>
        </w:r>
        <w:r w:rsidRPr="00900A84" w:rsidDel="00B06C04">
          <w:rPr>
            <w:bCs/>
          </w:rPr>
          <w:delText>Генпроектировщика</w:delText>
        </w:r>
        <w:r w:rsidRPr="00900A84" w:rsidDel="00B06C04">
          <w:delText xml:space="preserve">. </w:delText>
        </w:r>
      </w:del>
    </w:p>
    <w:p w:rsidR="00597F88" w:rsidRPr="00900A84" w:rsidDel="00B06C04" w:rsidRDefault="00597F88" w:rsidP="00597F88">
      <w:pPr>
        <w:ind w:firstLine="567"/>
        <w:jc w:val="both"/>
        <w:rPr>
          <w:del w:id="284" w:author="Пользователь Windows" w:date="2012-12-03T15:06:00Z"/>
        </w:rPr>
      </w:pPr>
      <w:del w:id="285" w:author="Пользователь Windows" w:date="2012-12-03T15:06:00Z">
        <w:r w:rsidRPr="00900A84" w:rsidDel="00B06C04">
          <w:delText xml:space="preserve">4.9 Отчеты об аудитах обеспечения качества направляются Субподрядчику для анализа и устранения выявленных несоответствий, а также разработки корректирующих и предупреждающих действий по результатам аудитов. Соответствующие подразделения </w:delText>
        </w:r>
        <w:r w:rsidRPr="00900A84" w:rsidDel="00B06C04">
          <w:rPr>
            <w:bCs/>
          </w:rPr>
          <w:delText>Генпроектировщика</w:delText>
        </w:r>
        <w:r w:rsidRPr="00900A84" w:rsidDel="00B06C04">
          <w:delText xml:space="preserve"> осуществляют контроль выполнения корректирующих действий.</w:delText>
        </w:r>
      </w:del>
    </w:p>
    <w:p w:rsidR="00597F88" w:rsidRPr="00900A84" w:rsidDel="00B06C04" w:rsidRDefault="00597F88" w:rsidP="00597F88">
      <w:pPr>
        <w:ind w:firstLine="567"/>
        <w:jc w:val="both"/>
        <w:rPr>
          <w:del w:id="286" w:author="Пользователь Windows" w:date="2012-12-03T15:06:00Z"/>
        </w:rPr>
      </w:pPr>
      <w:del w:id="287" w:author="Пользователь Windows" w:date="2012-12-03T15:06:00Z">
        <w:r w:rsidRPr="00900A84" w:rsidDel="00B06C04">
          <w:delText xml:space="preserve">4.10 Планы проведения корректирующих действий должны быть направлены </w:delText>
        </w:r>
        <w:r w:rsidRPr="00900A84" w:rsidDel="00B06C04">
          <w:rPr>
            <w:bCs/>
          </w:rPr>
          <w:delText>Генпроектировщику</w:delText>
        </w:r>
        <w:r w:rsidRPr="00900A84" w:rsidDel="00B06C04">
          <w:delText xml:space="preserve"> не позднее, чем через 2 недели после получения Отчета о проведении аудита.</w:delText>
        </w:r>
      </w:del>
    </w:p>
    <w:p w:rsidR="00597F88" w:rsidRPr="00900A84" w:rsidDel="00B06C04" w:rsidRDefault="00597F88" w:rsidP="00597F88">
      <w:pPr>
        <w:ind w:firstLine="567"/>
        <w:jc w:val="both"/>
        <w:rPr>
          <w:del w:id="288" w:author="Пользователь Windows" w:date="2012-12-03T15:06:00Z"/>
        </w:rPr>
      </w:pPr>
      <w:del w:id="289" w:author="Пользователь Windows" w:date="2012-12-03T15:06:00Z">
        <w:r w:rsidRPr="00900A84" w:rsidDel="00B06C04">
          <w:delText xml:space="preserve">4.11 После получения и рассмотрения Плана корректирующих действий </w:delText>
        </w:r>
        <w:r w:rsidRPr="00900A84" w:rsidDel="00B06C04">
          <w:rPr>
            <w:bCs/>
          </w:rPr>
          <w:delText>Генпроектировщик</w:delText>
        </w:r>
        <w:r w:rsidRPr="00900A84" w:rsidDel="00B06C04">
          <w:delText xml:space="preserve"> имеет право дать свои замечания по содержанию Плана корректирующих действий, которые Субподрядчик обязан учесть, либо обосновать отказ от внесения изменений.</w:delText>
        </w:r>
      </w:del>
    </w:p>
    <w:p w:rsidR="00597F88" w:rsidRPr="00900A84" w:rsidDel="00B06C04" w:rsidRDefault="00597F88" w:rsidP="00597F88">
      <w:pPr>
        <w:ind w:firstLine="567"/>
        <w:jc w:val="both"/>
        <w:rPr>
          <w:del w:id="290" w:author="Пользователь Windows" w:date="2012-12-03T15:06:00Z"/>
        </w:rPr>
      </w:pPr>
      <w:del w:id="291" w:author="Пользователь Windows" w:date="2012-12-03T15:06:00Z">
        <w:r w:rsidRPr="00900A84" w:rsidDel="00B06C04">
          <w:delText xml:space="preserve">4.12 Результаты проведения корректирующих действий должны быть задокументированы Субподрядчиком в Отчет о проведенных корректирующих действиях, который должен направляться </w:delText>
        </w:r>
        <w:r w:rsidRPr="00900A84" w:rsidDel="00B06C04">
          <w:rPr>
            <w:bCs/>
          </w:rPr>
          <w:delText>Генпроектировщику</w:delText>
        </w:r>
        <w:r w:rsidRPr="00900A84" w:rsidDel="00B06C04">
          <w:delText xml:space="preserve"> после выполнения плана корректирующих действий.</w:delText>
        </w:r>
      </w:del>
    </w:p>
    <w:p w:rsidR="00597F88" w:rsidRPr="00900A84" w:rsidRDefault="00597F88" w:rsidP="00597F88">
      <w:pPr>
        <w:ind w:firstLine="567"/>
        <w:jc w:val="both"/>
      </w:pPr>
      <w:del w:id="292" w:author="Пользователь Windows" w:date="2012-12-03T15:06:00Z">
        <w:r w:rsidRPr="00900A84" w:rsidDel="00B06C04">
          <w:delText xml:space="preserve">4.13  </w:delText>
        </w:r>
        <w:r w:rsidRPr="00900A84" w:rsidDel="00B06C04">
          <w:rPr>
            <w:bCs/>
          </w:rPr>
          <w:delText>Генпроектировщик</w:delText>
        </w:r>
        <w:r w:rsidRPr="00900A84" w:rsidDel="00B06C04">
          <w:delText xml:space="preserve"> имеет право провести повторный аудит обеспечения качества для проверки выполнения плана корректирующих действий и их эффективности.</w:delText>
        </w:r>
      </w:del>
    </w:p>
    <w:p w:rsidR="00B06C04" w:rsidRDefault="00B06C04" w:rsidP="00597F88">
      <w:pPr>
        <w:jc w:val="center"/>
        <w:rPr>
          <w:ins w:id="293" w:author="Пользователь Windows" w:date="2012-12-03T15:06:00Z"/>
          <w:b/>
        </w:rPr>
      </w:pPr>
    </w:p>
    <w:p w:rsidR="00597F88" w:rsidRPr="00900A84" w:rsidRDefault="00597F88" w:rsidP="00597F88">
      <w:pPr>
        <w:jc w:val="center"/>
        <w:rPr>
          <w:b/>
        </w:rPr>
      </w:pPr>
      <w:r w:rsidRPr="00900A84">
        <w:rPr>
          <w:b/>
        </w:rPr>
        <w:t>ПОДПИСИ СТОРОН</w:t>
      </w:r>
    </w:p>
    <w:p w:rsidR="00597F88" w:rsidRPr="00900A84" w:rsidRDefault="00597F88" w:rsidP="00597F88">
      <w:pPr>
        <w:jc w:val="center"/>
        <w:rPr>
          <w:b/>
        </w:rPr>
      </w:pPr>
    </w:p>
    <w:tbl>
      <w:tblPr>
        <w:tblW w:w="9606" w:type="dxa"/>
        <w:tblLook w:val="04A0"/>
      </w:tblPr>
      <w:tblGrid>
        <w:gridCol w:w="4786"/>
        <w:gridCol w:w="567"/>
        <w:gridCol w:w="4253"/>
      </w:tblGrid>
      <w:tr w:rsidR="00597F88" w:rsidRPr="00900A84" w:rsidTr="004A4385">
        <w:tc>
          <w:tcPr>
            <w:tcW w:w="4786" w:type="dxa"/>
          </w:tcPr>
          <w:p w:rsidR="00597F88" w:rsidRPr="00900A84" w:rsidRDefault="00597F88" w:rsidP="004A4385">
            <w:r w:rsidRPr="00900A84">
              <w:rPr>
                <w:b/>
              </w:rPr>
              <w:t>От Субподрядчика</w:t>
            </w:r>
          </w:p>
        </w:tc>
        <w:tc>
          <w:tcPr>
            <w:tcW w:w="567" w:type="dxa"/>
          </w:tcPr>
          <w:p w:rsidR="00597F88" w:rsidRPr="00900A84" w:rsidRDefault="00597F88" w:rsidP="004A4385"/>
        </w:tc>
        <w:tc>
          <w:tcPr>
            <w:tcW w:w="4253" w:type="dxa"/>
          </w:tcPr>
          <w:p w:rsidR="00597F88" w:rsidRPr="00900A84" w:rsidRDefault="00597F88" w:rsidP="004A4385">
            <w:r w:rsidRPr="00900A84">
              <w:rPr>
                <w:b/>
              </w:rPr>
              <w:t>От Генпроектировщика</w:t>
            </w:r>
          </w:p>
        </w:tc>
      </w:tr>
      <w:tr w:rsidR="00597F88" w:rsidRPr="00900A84" w:rsidTr="004A4385">
        <w:tc>
          <w:tcPr>
            <w:tcW w:w="4786" w:type="dxa"/>
          </w:tcPr>
          <w:p w:rsidR="00597F88" w:rsidRPr="00900A84" w:rsidRDefault="00597F88" w:rsidP="004A4385"/>
        </w:tc>
        <w:tc>
          <w:tcPr>
            <w:tcW w:w="567" w:type="dxa"/>
          </w:tcPr>
          <w:p w:rsidR="00597F88" w:rsidRPr="00900A84" w:rsidRDefault="00597F88" w:rsidP="004A4385"/>
        </w:tc>
        <w:tc>
          <w:tcPr>
            <w:tcW w:w="4253" w:type="dxa"/>
          </w:tcPr>
          <w:p w:rsidR="00597F88" w:rsidRPr="00900A84" w:rsidRDefault="00597F88" w:rsidP="004A4385">
            <w:r w:rsidRPr="00900A84">
              <w:t>Генеральный директор</w:t>
            </w:r>
          </w:p>
        </w:tc>
      </w:tr>
      <w:tr w:rsidR="00597F88" w:rsidRPr="00900A84" w:rsidTr="004A4385">
        <w:tc>
          <w:tcPr>
            <w:tcW w:w="4786" w:type="dxa"/>
          </w:tcPr>
          <w:p w:rsidR="00597F88" w:rsidRPr="00900A84" w:rsidRDefault="00597F88" w:rsidP="004A4385"/>
        </w:tc>
        <w:tc>
          <w:tcPr>
            <w:tcW w:w="567" w:type="dxa"/>
          </w:tcPr>
          <w:p w:rsidR="00597F88" w:rsidRPr="00900A84" w:rsidRDefault="00597F88" w:rsidP="004A4385"/>
        </w:tc>
        <w:tc>
          <w:tcPr>
            <w:tcW w:w="4253" w:type="dxa"/>
          </w:tcPr>
          <w:p w:rsidR="00597F88" w:rsidRPr="00900A84" w:rsidRDefault="00597F88" w:rsidP="004A4385">
            <w:r w:rsidRPr="00900A84">
              <w:t>ОАО «Головной институт ВНИПИЭТ»</w:t>
            </w:r>
          </w:p>
        </w:tc>
      </w:tr>
      <w:tr w:rsidR="00597F88" w:rsidRPr="00900A84" w:rsidTr="004A4385">
        <w:tc>
          <w:tcPr>
            <w:tcW w:w="4786" w:type="dxa"/>
          </w:tcPr>
          <w:p w:rsidR="00597F88" w:rsidRPr="00900A84" w:rsidRDefault="00597F88" w:rsidP="004A4385"/>
          <w:p w:rsidR="00597F88" w:rsidRPr="00900A84" w:rsidRDefault="00597F88" w:rsidP="004A4385">
            <w:r w:rsidRPr="00900A84">
              <w:t xml:space="preserve">                         _________________</w:t>
            </w:r>
          </w:p>
        </w:tc>
        <w:tc>
          <w:tcPr>
            <w:tcW w:w="567" w:type="dxa"/>
          </w:tcPr>
          <w:p w:rsidR="00597F88" w:rsidRPr="00900A84" w:rsidRDefault="00597F88" w:rsidP="004A4385"/>
        </w:tc>
        <w:tc>
          <w:tcPr>
            <w:tcW w:w="4253" w:type="dxa"/>
          </w:tcPr>
          <w:p w:rsidR="00597F88" w:rsidRPr="00900A84" w:rsidRDefault="00597F88" w:rsidP="004A4385"/>
          <w:p w:rsidR="00597F88" w:rsidRPr="00900A84" w:rsidRDefault="00597F88" w:rsidP="004A4385">
            <w:r w:rsidRPr="00900A84">
              <w:t>С.В. Онуфриенко ____________</w:t>
            </w:r>
          </w:p>
        </w:tc>
      </w:tr>
      <w:tr w:rsidR="00597F88" w:rsidRPr="00900A84" w:rsidTr="004A4385">
        <w:tc>
          <w:tcPr>
            <w:tcW w:w="4786" w:type="dxa"/>
          </w:tcPr>
          <w:p w:rsidR="00597F88" w:rsidRPr="00900A84" w:rsidRDefault="00597F88" w:rsidP="004A4385">
            <w:r w:rsidRPr="00900A84">
              <w:t>М.П.</w:t>
            </w:r>
          </w:p>
        </w:tc>
        <w:tc>
          <w:tcPr>
            <w:tcW w:w="567" w:type="dxa"/>
          </w:tcPr>
          <w:p w:rsidR="00597F88" w:rsidRPr="00900A84" w:rsidRDefault="00597F88" w:rsidP="004A4385"/>
        </w:tc>
        <w:tc>
          <w:tcPr>
            <w:tcW w:w="4253" w:type="dxa"/>
          </w:tcPr>
          <w:p w:rsidR="00597F88" w:rsidRPr="00900A84" w:rsidRDefault="00597F88" w:rsidP="004A4385">
            <w:r w:rsidRPr="00900A84">
              <w:t>М.П.</w:t>
            </w:r>
          </w:p>
        </w:tc>
      </w:tr>
    </w:tbl>
    <w:p w:rsidR="00597F88" w:rsidRPr="00900A84" w:rsidRDefault="00597F88" w:rsidP="00597F88">
      <w:pPr>
        <w:jc w:val="center"/>
        <w:rPr>
          <w:b/>
          <w:sz w:val="28"/>
          <w:szCs w:val="28"/>
        </w:rPr>
      </w:pPr>
    </w:p>
    <w:p w:rsidR="001601CD" w:rsidRPr="00900A84" w:rsidRDefault="00597F88" w:rsidP="00597F88">
      <w:pPr>
        <w:spacing w:after="200" w:line="276" w:lineRule="auto"/>
        <w:rPr>
          <w:b/>
          <w:sz w:val="28"/>
          <w:szCs w:val="28"/>
        </w:rPr>
      </w:pPr>
      <w:r w:rsidRPr="00900A84">
        <w:rPr>
          <w:b/>
          <w:sz w:val="28"/>
          <w:szCs w:val="28"/>
        </w:rPr>
        <w:br w:type="page"/>
      </w:r>
    </w:p>
    <w:p w:rsidR="001601CD" w:rsidRPr="00900A84" w:rsidRDefault="001601CD" w:rsidP="001601CD">
      <w:pPr>
        <w:pStyle w:val="4"/>
      </w:pPr>
      <w:r w:rsidRPr="00900A84">
        <w:t xml:space="preserve">Приложение № </w:t>
      </w:r>
      <w:r w:rsidR="00D95AB8" w:rsidRPr="00900A84">
        <w:t>8</w:t>
      </w:r>
    </w:p>
    <w:p w:rsidR="001601CD" w:rsidRPr="00900A84" w:rsidRDefault="004C4938" w:rsidP="001601CD">
      <w:pPr>
        <w:jc w:val="right"/>
      </w:pPr>
      <w:r>
        <w:t>к</w:t>
      </w:r>
      <w:r w:rsidR="001601CD" w:rsidRPr="00900A84">
        <w:t xml:space="preserve"> договору №______________</w:t>
      </w:r>
    </w:p>
    <w:p w:rsidR="001601CD" w:rsidRPr="00900A84" w:rsidRDefault="004C4938" w:rsidP="001601CD">
      <w:pPr>
        <w:jc w:val="right"/>
      </w:pPr>
      <w:r>
        <w:t>о</w:t>
      </w:r>
      <w:r w:rsidR="001601CD" w:rsidRPr="00900A84">
        <w:t>т _______________</w:t>
      </w:r>
    </w:p>
    <w:p w:rsidR="001601CD" w:rsidRPr="00900A84" w:rsidRDefault="001601CD" w:rsidP="00545DEE">
      <w:pPr>
        <w:jc w:val="center"/>
        <w:rPr>
          <w:b/>
          <w:sz w:val="28"/>
          <w:szCs w:val="28"/>
        </w:rPr>
      </w:pPr>
    </w:p>
    <w:p w:rsidR="001601CD" w:rsidRPr="00900A84" w:rsidRDefault="00686C38" w:rsidP="00545DEE">
      <w:pPr>
        <w:jc w:val="center"/>
        <w:rPr>
          <w:b/>
          <w:sz w:val="28"/>
          <w:szCs w:val="28"/>
        </w:rPr>
      </w:pPr>
      <w:r w:rsidRPr="00900A84">
        <w:rPr>
          <w:b/>
          <w:sz w:val="28"/>
          <w:szCs w:val="28"/>
        </w:rPr>
        <w:t>Форма ежемесячного Отчета Субподрядчиком о ходе выполнения работ</w:t>
      </w:r>
    </w:p>
    <w:p w:rsidR="00686C38" w:rsidRPr="00900A84" w:rsidRDefault="00960497" w:rsidP="00545DEE">
      <w:pPr>
        <w:jc w:val="center"/>
        <w:rPr>
          <w:b/>
          <w:sz w:val="28"/>
          <w:szCs w:val="28"/>
        </w:rPr>
      </w:pPr>
      <w:r>
        <w:rPr>
          <w:b/>
          <w:noProof/>
          <w:sz w:val="28"/>
          <w:szCs w:val="28"/>
        </w:rPr>
        <w:pict>
          <v:rect id="_x0000_s1027" style="position:absolute;left:0;text-align:left;margin-left:-16.8pt;margin-top:15.25pt;width:511.15pt;height:453pt;z-index:2">
            <v:textbox style="mso-next-textbox:#_x0000_s1027">
              <w:txbxContent>
                <w:p w:rsidR="000C514B" w:rsidRPr="000C273B" w:rsidRDefault="000C514B" w:rsidP="00686C38">
                  <w:pPr>
                    <w:jc w:val="center"/>
                    <w:rPr>
                      <w:b/>
                      <w:sz w:val="20"/>
                      <w:szCs w:val="20"/>
                    </w:rPr>
                  </w:pPr>
                  <w:r>
                    <w:rPr>
                      <w:b/>
                      <w:sz w:val="20"/>
                      <w:szCs w:val="20"/>
                    </w:rPr>
                    <w:t>Отчет</w:t>
                  </w:r>
                </w:p>
                <w:p w:rsidR="000C514B" w:rsidRDefault="000C514B" w:rsidP="00686C38">
                  <w:pPr>
                    <w:jc w:val="center"/>
                    <w:rPr>
                      <w:sz w:val="20"/>
                      <w:szCs w:val="20"/>
                    </w:rPr>
                  </w:pPr>
                  <w:r>
                    <w:rPr>
                      <w:sz w:val="20"/>
                      <w:szCs w:val="20"/>
                    </w:rPr>
                    <w:t>о ходе выполнения</w:t>
                  </w:r>
                  <w:r w:rsidRPr="000C273B">
                    <w:rPr>
                      <w:sz w:val="20"/>
                      <w:szCs w:val="20"/>
                    </w:rPr>
                    <w:t xml:space="preserve"> работ по договору № </w:t>
                  </w:r>
                  <w:r>
                    <w:rPr>
                      <w:sz w:val="20"/>
                      <w:szCs w:val="20"/>
                    </w:rPr>
                    <w:t>__________</w:t>
                  </w:r>
                  <w:r w:rsidRPr="000C273B">
                    <w:rPr>
                      <w:sz w:val="20"/>
                      <w:szCs w:val="20"/>
                    </w:rPr>
                    <w:t xml:space="preserve"> от</w:t>
                  </w:r>
                  <w:r>
                    <w:rPr>
                      <w:sz w:val="20"/>
                      <w:szCs w:val="20"/>
                    </w:rPr>
                    <w:t xml:space="preserve"> _______________</w:t>
                  </w:r>
                </w:p>
                <w:p w:rsidR="000C514B" w:rsidRPr="000C273B" w:rsidRDefault="000C514B" w:rsidP="00686C38">
                  <w:pPr>
                    <w:jc w:val="center"/>
                    <w:rPr>
                      <w:b/>
                      <w:sz w:val="20"/>
                      <w:szCs w:val="20"/>
                    </w:rPr>
                  </w:pPr>
                  <w:r>
                    <w:rPr>
                      <w:sz w:val="20"/>
                      <w:szCs w:val="20"/>
                    </w:rPr>
                    <w:t>«_____________________</w:t>
                  </w:r>
                  <w:r w:rsidRPr="000C273B">
                    <w:rPr>
                      <w:sz w:val="20"/>
                      <w:szCs w:val="20"/>
                    </w:rPr>
                    <w:t xml:space="preserve">» </w:t>
                  </w:r>
                </w:p>
                <w:p w:rsidR="000C514B" w:rsidRDefault="000C514B" w:rsidP="00686C38">
                  <w:pPr>
                    <w:rPr>
                      <w:sz w:val="20"/>
                      <w:szCs w:val="20"/>
                    </w:rPr>
                  </w:pPr>
                </w:p>
                <w:p w:rsidR="000C514B" w:rsidRPr="005E40C4" w:rsidRDefault="000C514B" w:rsidP="00686C38">
                  <w:pPr>
                    <w:rPr>
                      <w:sz w:val="20"/>
                      <w:szCs w:val="20"/>
                    </w:rPr>
                  </w:pPr>
                  <w:r w:rsidRPr="005E40C4">
                    <w:rPr>
                      <w:sz w:val="20"/>
                      <w:szCs w:val="20"/>
                    </w:rPr>
                    <w:t>Дата отчета  «___»________20</w:t>
                  </w:r>
                  <w:r>
                    <w:rPr>
                      <w:sz w:val="20"/>
                      <w:szCs w:val="20"/>
                    </w:rPr>
                    <w:t>11</w:t>
                  </w:r>
                  <w:r w:rsidRPr="005E40C4">
                    <w:rPr>
                      <w:sz w:val="20"/>
                      <w:szCs w:val="20"/>
                    </w:rPr>
                    <w:t>г.</w:t>
                  </w:r>
                </w:p>
                <w:p w:rsidR="000C514B" w:rsidRPr="000C273B" w:rsidRDefault="000C514B" w:rsidP="00686C38">
                  <w:pPr>
                    <w:ind w:firstLine="709"/>
                    <w:rPr>
                      <w:sz w:val="20"/>
                      <w:szCs w:val="20"/>
                    </w:rPr>
                  </w:pP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58"/>
                    <w:gridCol w:w="926"/>
                    <w:gridCol w:w="1907"/>
                    <w:gridCol w:w="1467"/>
                    <w:gridCol w:w="1762"/>
                    <w:gridCol w:w="959"/>
                    <w:gridCol w:w="1134"/>
                    <w:gridCol w:w="1418"/>
                  </w:tblGrid>
                  <w:tr w:rsidR="000C514B" w:rsidRPr="000C273B" w:rsidTr="00332491">
                    <w:tc>
                      <w:tcPr>
                        <w:tcW w:w="458" w:type="dxa"/>
                        <w:vAlign w:val="center"/>
                      </w:tcPr>
                      <w:p w:rsidR="000C514B" w:rsidRPr="00332491" w:rsidRDefault="000C514B" w:rsidP="00332491">
                        <w:pPr>
                          <w:jc w:val="center"/>
                          <w:rPr>
                            <w:b/>
                            <w:sz w:val="20"/>
                            <w:szCs w:val="20"/>
                          </w:rPr>
                        </w:pPr>
                        <w:r w:rsidRPr="00332491">
                          <w:rPr>
                            <w:b/>
                            <w:sz w:val="20"/>
                            <w:szCs w:val="20"/>
                          </w:rPr>
                          <w:t>№ пп</w:t>
                        </w:r>
                      </w:p>
                    </w:tc>
                    <w:tc>
                      <w:tcPr>
                        <w:tcW w:w="926" w:type="dxa"/>
                        <w:vAlign w:val="center"/>
                      </w:tcPr>
                      <w:p w:rsidR="000C514B" w:rsidRPr="00332491" w:rsidRDefault="000C514B" w:rsidP="00332491">
                        <w:pPr>
                          <w:jc w:val="center"/>
                          <w:rPr>
                            <w:b/>
                            <w:sz w:val="20"/>
                            <w:szCs w:val="20"/>
                          </w:rPr>
                        </w:pPr>
                        <w:r w:rsidRPr="00332491">
                          <w:rPr>
                            <w:b/>
                            <w:sz w:val="20"/>
                            <w:szCs w:val="20"/>
                          </w:rPr>
                          <w:t xml:space="preserve">№ этапа </w:t>
                        </w:r>
                      </w:p>
                    </w:tc>
                    <w:tc>
                      <w:tcPr>
                        <w:tcW w:w="1907" w:type="dxa"/>
                        <w:vAlign w:val="center"/>
                      </w:tcPr>
                      <w:p w:rsidR="000C514B" w:rsidRPr="00332491" w:rsidRDefault="000C514B" w:rsidP="00332491">
                        <w:pPr>
                          <w:jc w:val="center"/>
                          <w:rPr>
                            <w:b/>
                            <w:sz w:val="20"/>
                            <w:szCs w:val="20"/>
                          </w:rPr>
                        </w:pPr>
                        <w:r w:rsidRPr="00332491">
                          <w:rPr>
                            <w:b/>
                            <w:sz w:val="20"/>
                            <w:szCs w:val="20"/>
                          </w:rPr>
                          <w:t>Наименование работы</w:t>
                        </w:r>
                      </w:p>
                    </w:tc>
                    <w:tc>
                      <w:tcPr>
                        <w:tcW w:w="1467" w:type="dxa"/>
                        <w:vAlign w:val="center"/>
                      </w:tcPr>
                      <w:p w:rsidR="000C514B" w:rsidRPr="00332491" w:rsidRDefault="000C514B" w:rsidP="00332491">
                        <w:pPr>
                          <w:jc w:val="center"/>
                          <w:rPr>
                            <w:b/>
                            <w:sz w:val="20"/>
                            <w:szCs w:val="20"/>
                          </w:rPr>
                        </w:pPr>
                        <w:r w:rsidRPr="00332491">
                          <w:rPr>
                            <w:b/>
                            <w:sz w:val="20"/>
                            <w:szCs w:val="20"/>
                          </w:rPr>
                          <w:t>Результаты работ</w:t>
                        </w:r>
                      </w:p>
                    </w:tc>
                    <w:tc>
                      <w:tcPr>
                        <w:tcW w:w="1762" w:type="dxa"/>
                        <w:vAlign w:val="center"/>
                      </w:tcPr>
                      <w:p w:rsidR="000C514B" w:rsidRPr="00332491" w:rsidRDefault="000C514B" w:rsidP="00332491">
                        <w:pPr>
                          <w:jc w:val="center"/>
                          <w:rPr>
                            <w:b/>
                            <w:sz w:val="20"/>
                            <w:szCs w:val="20"/>
                          </w:rPr>
                        </w:pPr>
                        <w:r w:rsidRPr="00332491">
                          <w:rPr>
                            <w:b/>
                            <w:sz w:val="20"/>
                            <w:szCs w:val="20"/>
                          </w:rPr>
                          <w:t>Дата начала работ</w:t>
                        </w:r>
                      </w:p>
                    </w:tc>
                    <w:tc>
                      <w:tcPr>
                        <w:tcW w:w="959" w:type="dxa"/>
                        <w:vAlign w:val="center"/>
                      </w:tcPr>
                      <w:p w:rsidR="000C514B" w:rsidRPr="00332491" w:rsidRDefault="000C514B" w:rsidP="00332491">
                        <w:pPr>
                          <w:jc w:val="center"/>
                          <w:rPr>
                            <w:b/>
                            <w:sz w:val="20"/>
                            <w:szCs w:val="20"/>
                          </w:rPr>
                        </w:pPr>
                        <w:r w:rsidRPr="00332491">
                          <w:rPr>
                            <w:b/>
                            <w:sz w:val="20"/>
                            <w:szCs w:val="20"/>
                          </w:rPr>
                          <w:t xml:space="preserve">% </w:t>
                        </w:r>
                      </w:p>
                      <w:p w:rsidR="000C514B" w:rsidRPr="00332491" w:rsidRDefault="000C514B" w:rsidP="00332491">
                        <w:pPr>
                          <w:jc w:val="center"/>
                          <w:rPr>
                            <w:b/>
                            <w:sz w:val="20"/>
                            <w:szCs w:val="20"/>
                          </w:rPr>
                        </w:pPr>
                        <w:r w:rsidRPr="00332491">
                          <w:rPr>
                            <w:b/>
                            <w:sz w:val="20"/>
                            <w:szCs w:val="20"/>
                          </w:rPr>
                          <w:t>вып.</w:t>
                        </w:r>
                      </w:p>
                    </w:tc>
                    <w:tc>
                      <w:tcPr>
                        <w:tcW w:w="1134" w:type="dxa"/>
                        <w:vAlign w:val="center"/>
                      </w:tcPr>
                      <w:p w:rsidR="000C514B" w:rsidRPr="00332491" w:rsidRDefault="000C514B" w:rsidP="00332491">
                        <w:pPr>
                          <w:jc w:val="center"/>
                          <w:rPr>
                            <w:b/>
                            <w:sz w:val="20"/>
                            <w:szCs w:val="20"/>
                          </w:rPr>
                        </w:pPr>
                        <w:r w:rsidRPr="00332491">
                          <w:rPr>
                            <w:b/>
                            <w:sz w:val="20"/>
                            <w:szCs w:val="20"/>
                          </w:rPr>
                          <w:t>План. срок оконч.</w:t>
                        </w:r>
                      </w:p>
                    </w:tc>
                    <w:tc>
                      <w:tcPr>
                        <w:tcW w:w="1418" w:type="dxa"/>
                      </w:tcPr>
                      <w:p w:rsidR="000C514B" w:rsidRPr="00332491" w:rsidRDefault="000C514B" w:rsidP="00332491">
                        <w:pPr>
                          <w:jc w:val="center"/>
                          <w:rPr>
                            <w:b/>
                            <w:sz w:val="20"/>
                            <w:szCs w:val="20"/>
                          </w:rPr>
                        </w:pPr>
                        <w:r w:rsidRPr="00332491">
                          <w:rPr>
                            <w:b/>
                            <w:sz w:val="20"/>
                            <w:szCs w:val="20"/>
                          </w:rPr>
                          <w:t>Причины отклонения</w:t>
                        </w:r>
                      </w:p>
                    </w:tc>
                  </w:tr>
                  <w:tr w:rsidR="000C514B" w:rsidRPr="000C273B" w:rsidTr="00332491">
                    <w:tc>
                      <w:tcPr>
                        <w:tcW w:w="458" w:type="dxa"/>
                        <w:vMerge w:val="restart"/>
                        <w:vAlign w:val="center"/>
                      </w:tcPr>
                      <w:p w:rsidR="000C514B" w:rsidRPr="00332491" w:rsidRDefault="000C514B" w:rsidP="00332491">
                        <w:pPr>
                          <w:jc w:val="center"/>
                          <w:rPr>
                            <w:b/>
                            <w:sz w:val="20"/>
                            <w:szCs w:val="20"/>
                          </w:rPr>
                        </w:pPr>
                      </w:p>
                    </w:tc>
                    <w:tc>
                      <w:tcPr>
                        <w:tcW w:w="926" w:type="dxa"/>
                        <w:vMerge w:val="restart"/>
                        <w:vAlign w:val="center"/>
                      </w:tcPr>
                      <w:p w:rsidR="000C514B" w:rsidRPr="00332491" w:rsidRDefault="000C514B" w:rsidP="00332491">
                        <w:pPr>
                          <w:jc w:val="center"/>
                          <w:rPr>
                            <w:b/>
                            <w:sz w:val="20"/>
                            <w:szCs w:val="20"/>
                          </w:rPr>
                        </w:pPr>
                      </w:p>
                      <w:p w:rsidR="000C514B" w:rsidRPr="00332491" w:rsidRDefault="000C514B" w:rsidP="00332491">
                        <w:pPr>
                          <w:jc w:val="center"/>
                          <w:rPr>
                            <w:b/>
                            <w:sz w:val="20"/>
                            <w:szCs w:val="20"/>
                          </w:rPr>
                        </w:pPr>
                      </w:p>
                    </w:tc>
                    <w:tc>
                      <w:tcPr>
                        <w:tcW w:w="1907" w:type="dxa"/>
                        <w:vMerge w:val="restart"/>
                        <w:vAlign w:val="center"/>
                      </w:tcPr>
                      <w:p w:rsidR="000C514B" w:rsidRPr="00332491" w:rsidRDefault="000C514B" w:rsidP="00332491">
                        <w:pPr>
                          <w:jc w:val="center"/>
                          <w:rPr>
                            <w:b/>
                            <w:sz w:val="20"/>
                            <w:szCs w:val="20"/>
                          </w:rPr>
                        </w:pPr>
                      </w:p>
                    </w:tc>
                    <w:tc>
                      <w:tcPr>
                        <w:tcW w:w="1467" w:type="dxa"/>
                        <w:vAlign w:val="center"/>
                      </w:tcPr>
                      <w:p w:rsidR="000C514B" w:rsidRPr="00332491" w:rsidRDefault="000C514B" w:rsidP="00332491">
                        <w:pPr>
                          <w:jc w:val="center"/>
                          <w:rPr>
                            <w:b/>
                            <w:sz w:val="20"/>
                            <w:szCs w:val="20"/>
                          </w:rPr>
                        </w:pPr>
                      </w:p>
                    </w:tc>
                    <w:tc>
                      <w:tcPr>
                        <w:tcW w:w="1762" w:type="dxa"/>
                        <w:vAlign w:val="center"/>
                      </w:tcPr>
                      <w:p w:rsidR="000C514B" w:rsidRPr="00332491" w:rsidRDefault="000C514B" w:rsidP="00332491">
                        <w:pPr>
                          <w:jc w:val="center"/>
                          <w:rPr>
                            <w:b/>
                            <w:sz w:val="20"/>
                            <w:szCs w:val="20"/>
                          </w:rPr>
                        </w:pPr>
                      </w:p>
                    </w:tc>
                    <w:tc>
                      <w:tcPr>
                        <w:tcW w:w="959" w:type="dxa"/>
                        <w:vAlign w:val="center"/>
                      </w:tcPr>
                      <w:p w:rsidR="000C514B" w:rsidRPr="00332491" w:rsidRDefault="000C514B" w:rsidP="00332491">
                        <w:pPr>
                          <w:jc w:val="center"/>
                          <w:rPr>
                            <w:b/>
                            <w:sz w:val="20"/>
                            <w:szCs w:val="20"/>
                          </w:rPr>
                        </w:pPr>
                      </w:p>
                    </w:tc>
                    <w:tc>
                      <w:tcPr>
                        <w:tcW w:w="1134" w:type="dxa"/>
                        <w:vAlign w:val="center"/>
                      </w:tcPr>
                      <w:p w:rsidR="000C514B" w:rsidRPr="00332491" w:rsidRDefault="000C514B" w:rsidP="00332491">
                        <w:pPr>
                          <w:jc w:val="center"/>
                          <w:rPr>
                            <w:b/>
                            <w:sz w:val="20"/>
                            <w:szCs w:val="20"/>
                          </w:rPr>
                        </w:pPr>
                      </w:p>
                    </w:tc>
                    <w:tc>
                      <w:tcPr>
                        <w:tcW w:w="1418" w:type="dxa"/>
                      </w:tcPr>
                      <w:p w:rsidR="000C514B" w:rsidRPr="00332491" w:rsidRDefault="000C514B" w:rsidP="00332491">
                        <w:pPr>
                          <w:jc w:val="center"/>
                          <w:rPr>
                            <w:b/>
                            <w:sz w:val="20"/>
                            <w:szCs w:val="20"/>
                          </w:rPr>
                        </w:pPr>
                      </w:p>
                    </w:tc>
                  </w:tr>
                  <w:tr w:rsidR="000C514B" w:rsidRPr="000C273B" w:rsidTr="00332491">
                    <w:tc>
                      <w:tcPr>
                        <w:tcW w:w="458" w:type="dxa"/>
                        <w:vMerge/>
                        <w:vAlign w:val="center"/>
                      </w:tcPr>
                      <w:p w:rsidR="000C514B" w:rsidRPr="00332491" w:rsidRDefault="000C514B" w:rsidP="00332491">
                        <w:pPr>
                          <w:jc w:val="center"/>
                          <w:rPr>
                            <w:b/>
                            <w:sz w:val="20"/>
                            <w:szCs w:val="20"/>
                          </w:rPr>
                        </w:pPr>
                      </w:p>
                    </w:tc>
                    <w:tc>
                      <w:tcPr>
                        <w:tcW w:w="926" w:type="dxa"/>
                        <w:vMerge/>
                        <w:vAlign w:val="center"/>
                      </w:tcPr>
                      <w:p w:rsidR="000C514B" w:rsidRPr="00332491" w:rsidRDefault="000C514B" w:rsidP="00332491">
                        <w:pPr>
                          <w:jc w:val="center"/>
                          <w:rPr>
                            <w:b/>
                            <w:sz w:val="20"/>
                            <w:szCs w:val="20"/>
                          </w:rPr>
                        </w:pPr>
                      </w:p>
                    </w:tc>
                    <w:tc>
                      <w:tcPr>
                        <w:tcW w:w="1907" w:type="dxa"/>
                        <w:vMerge/>
                        <w:vAlign w:val="center"/>
                      </w:tcPr>
                      <w:p w:rsidR="000C514B" w:rsidRPr="00332491" w:rsidRDefault="000C514B" w:rsidP="00332491">
                        <w:pPr>
                          <w:jc w:val="center"/>
                          <w:rPr>
                            <w:b/>
                            <w:sz w:val="20"/>
                            <w:szCs w:val="20"/>
                          </w:rPr>
                        </w:pPr>
                      </w:p>
                    </w:tc>
                    <w:tc>
                      <w:tcPr>
                        <w:tcW w:w="1467" w:type="dxa"/>
                        <w:vAlign w:val="center"/>
                      </w:tcPr>
                      <w:p w:rsidR="000C514B" w:rsidRPr="00332491" w:rsidRDefault="000C514B" w:rsidP="00332491">
                        <w:pPr>
                          <w:jc w:val="center"/>
                          <w:rPr>
                            <w:b/>
                            <w:sz w:val="20"/>
                            <w:szCs w:val="20"/>
                          </w:rPr>
                        </w:pPr>
                      </w:p>
                    </w:tc>
                    <w:tc>
                      <w:tcPr>
                        <w:tcW w:w="1762" w:type="dxa"/>
                        <w:vAlign w:val="center"/>
                      </w:tcPr>
                      <w:p w:rsidR="000C514B" w:rsidRPr="00332491" w:rsidRDefault="000C514B" w:rsidP="00332491">
                        <w:pPr>
                          <w:jc w:val="center"/>
                          <w:rPr>
                            <w:b/>
                            <w:sz w:val="20"/>
                            <w:szCs w:val="20"/>
                          </w:rPr>
                        </w:pPr>
                      </w:p>
                    </w:tc>
                    <w:tc>
                      <w:tcPr>
                        <w:tcW w:w="959" w:type="dxa"/>
                        <w:vAlign w:val="center"/>
                      </w:tcPr>
                      <w:p w:rsidR="000C514B" w:rsidRPr="00332491" w:rsidRDefault="000C514B" w:rsidP="00332491">
                        <w:pPr>
                          <w:jc w:val="center"/>
                          <w:rPr>
                            <w:b/>
                            <w:sz w:val="20"/>
                            <w:szCs w:val="20"/>
                          </w:rPr>
                        </w:pPr>
                      </w:p>
                    </w:tc>
                    <w:tc>
                      <w:tcPr>
                        <w:tcW w:w="1134" w:type="dxa"/>
                        <w:vAlign w:val="center"/>
                      </w:tcPr>
                      <w:p w:rsidR="000C514B" w:rsidRPr="00332491" w:rsidRDefault="000C514B" w:rsidP="00332491">
                        <w:pPr>
                          <w:jc w:val="center"/>
                          <w:rPr>
                            <w:b/>
                            <w:sz w:val="20"/>
                            <w:szCs w:val="20"/>
                          </w:rPr>
                        </w:pPr>
                      </w:p>
                    </w:tc>
                    <w:tc>
                      <w:tcPr>
                        <w:tcW w:w="1418" w:type="dxa"/>
                      </w:tcPr>
                      <w:p w:rsidR="000C514B" w:rsidRPr="00332491" w:rsidRDefault="000C514B" w:rsidP="00332491">
                        <w:pPr>
                          <w:jc w:val="center"/>
                          <w:rPr>
                            <w:b/>
                            <w:sz w:val="20"/>
                            <w:szCs w:val="20"/>
                          </w:rPr>
                        </w:pPr>
                      </w:p>
                    </w:tc>
                  </w:tr>
                  <w:tr w:rsidR="000C514B" w:rsidRPr="000C273B" w:rsidTr="00332491">
                    <w:tc>
                      <w:tcPr>
                        <w:tcW w:w="458" w:type="dxa"/>
                        <w:vMerge/>
                        <w:vAlign w:val="center"/>
                      </w:tcPr>
                      <w:p w:rsidR="000C514B" w:rsidRPr="00332491" w:rsidRDefault="000C514B" w:rsidP="00332491">
                        <w:pPr>
                          <w:jc w:val="center"/>
                          <w:rPr>
                            <w:b/>
                            <w:sz w:val="20"/>
                            <w:szCs w:val="20"/>
                          </w:rPr>
                        </w:pPr>
                      </w:p>
                    </w:tc>
                    <w:tc>
                      <w:tcPr>
                        <w:tcW w:w="926" w:type="dxa"/>
                        <w:vMerge/>
                        <w:vAlign w:val="center"/>
                      </w:tcPr>
                      <w:p w:rsidR="000C514B" w:rsidRPr="00332491" w:rsidRDefault="000C514B" w:rsidP="00332491">
                        <w:pPr>
                          <w:jc w:val="center"/>
                          <w:rPr>
                            <w:b/>
                            <w:sz w:val="20"/>
                            <w:szCs w:val="20"/>
                          </w:rPr>
                        </w:pPr>
                      </w:p>
                    </w:tc>
                    <w:tc>
                      <w:tcPr>
                        <w:tcW w:w="1907" w:type="dxa"/>
                        <w:vMerge w:val="restart"/>
                        <w:vAlign w:val="center"/>
                      </w:tcPr>
                      <w:p w:rsidR="000C514B" w:rsidRPr="00332491" w:rsidRDefault="000C514B" w:rsidP="00332491">
                        <w:pPr>
                          <w:jc w:val="center"/>
                          <w:rPr>
                            <w:b/>
                            <w:sz w:val="20"/>
                            <w:szCs w:val="20"/>
                          </w:rPr>
                        </w:pPr>
                      </w:p>
                    </w:tc>
                    <w:tc>
                      <w:tcPr>
                        <w:tcW w:w="1467" w:type="dxa"/>
                        <w:vAlign w:val="center"/>
                      </w:tcPr>
                      <w:p w:rsidR="000C514B" w:rsidRPr="00332491" w:rsidRDefault="000C514B" w:rsidP="00332491">
                        <w:pPr>
                          <w:jc w:val="center"/>
                          <w:rPr>
                            <w:b/>
                            <w:sz w:val="20"/>
                            <w:szCs w:val="20"/>
                          </w:rPr>
                        </w:pPr>
                      </w:p>
                    </w:tc>
                    <w:tc>
                      <w:tcPr>
                        <w:tcW w:w="1762" w:type="dxa"/>
                        <w:vAlign w:val="center"/>
                      </w:tcPr>
                      <w:p w:rsidR="000C514B" w:rsidRPr="00332491" w:rsidRDefault="000C514B" w:rsidP="00332491">
                        <w:pPr>
                          <w:jc w:val="center"/>
                          <w:rPr>
                            <w:b/>
                            <w:sz w:val="20"/>
                            <w:szCs w:val="20"/>
                          </w:rPr>
                        </w:pPr>
                      </w:p>
                    </w:tc>
                    <w:tc>
                      <w:tcPr>
                        <w:tcW w:w="959" w:type="dxa"/>
                        <w:vAlign w:val="center"/>
                      </w:tcPr>
                      <w:p w:rsidR="000C514B" w:rsidRPr="00332491" w:rsidRDefault="000C514B" w:rsidP="00332491">
                        <w:pPr>
                          <w:jc w:val="center"/>
                          <w:rPr>
                            <w:b/>
                            <w:sz w:val="20"/>
                            <w:szCs w:val="20"/>
                          </w:rPr>
                        </w:pPr>
                      </w:p>
                    </w:tc>
                    <w:tc>
                      <w:tcPr>
                        <w:tcW w:w="1134" w:type="dxa"/>
                        <w:vAlign w:val="center"/>
                      </w:tcPr>
                      <w:p w:rsidR="000C514B" w:rsidRPr="00332491" w:rsidRDefault="000C514B" w:rsidP="00332491">
                        <w:pPr>
                          <w:jc w:val="center"/>
                          <w:rPr>
                            <w:b/>
                            <w:sz w:val="20"/>
                            <w:szCs w:val="20"/>
                          </w:rPr>
                        </w:pPr>
                      </w:p>
                    </w:tc>
                    <w:tc>
                      <w:tcPr>
                        <w:tcW w:w="1418" w:type="dxa"/>
                      </w:tcPr>
                      <w:p w:rsidR="000C514B" w:rsidRPr="00332491" w:rsidRDefault="000C514B" w:rsidP="00332491">
                        <w:pPr>
                          <w:jc w:val="center"/>
                          <w:rPr>
                            <w:b/>
                            <w:sz w:val="20"/>
                            <w:szCs w:val="20"/>
                          </w:rPr>
                        </w:pPr>
                      </w:p>
                    </w:tc>
                  </w:tr>
                  <w:tr w:rsidR="000C514B" w:rsidRPr="000C273B" w:rsidTr="00332491">
                    <w:tc>
                      <w:tcPr>
                        <w:tcW w:w="458" w:type="dxa"/>
                        <w:vMerge/>
                        <w:vAlign w:val="center"/>
                      </w:tcPr>
                      <w:p w:rsidR="000C514B" w:rsidRPr="00332491" w:rsidRDefault="000C514B" w:rsidP="00332491">
                        <w:pPr>
                          <w:jc w:val="center"/>
                          <w:rPr>
                            <w:b/>
                            <w:sz w:val="20"/>
                            <w:szCs w:val="20"/>
                          </w:rPr>
                        </w:pPr>
                      </w:p>
                    </w:tc>
                    <w:tc>
                      <w:tcPr>
                        <w:tcW w:w="926" w:type="dxa"/>
                        <w:vMerge/>
                        <w:vAlign w:val="center"/>
                      </w:tcPr>
                      <w:p w:rsidR="000C514B" w:rsidRPr="00332491" w:rsidRDefault="000C514B" w:rsidP="00332491">
                        <w:pPr>
                          <w:jc w:val="center"/>
                          <w:rPr>
                            <w:b/>
                            <w:sz w:val="20"/>
                            <w:szCs w:val="20"/>
                          </w:rPr>
                        </w:pPr>
                      </w:p>
                    </w:tc>
                    <w:tc>
                      <w:tcPr>
                        <w:tcW w:w="1907" w:type="dxa"/>
                        <w:vMerge/>
                        <w:vAlign w:val="center"/>
                      </w:tcPr>
                      <w:p w:rsidR="000C514B" w:rsidRPr="00332491" w:rsidRDefault="000C514B" w:rsidP="00332491">
                        <w:pPr>
                          <w:jc w:val="center"/>
                          <w:rPr>
                            <w:b/>
                            <w:sz w:val="20"/>
                            <w:szCs w:val="20"/>
                          </w:rPr>
                        </w:pPr>
                      </w:p>
                    </w:tc>
                    <w:tc>
                      <w:tcPr>
                        <w:tcW w:w="1467" w:type="dxa"/>
                        <w:vAlign w:val="center"/>
                      </w:tcPr>
                      <w:p w:rsidR="000C514B" w:rsidRPr="00332491" w:rsidRDefault="000C514B" w:rsidP="00332491">
                        <w:pPr>
                          <w:jc w:val="center"/>
                          <w:rPr>
                            <w:b/>
                            <w:sz w:val="20"/>
                            <w:szCs w:val="20"/>
                          </w:rPr>
                        </w:pPr>
                      </w:p>
                    </w:tc>
                    <w:tc>
                      <w:tcPr>
                        <w:tcW w:w="1762" w:type="dxa"/>
                        <w:vAlign w:val="center"/>
                      </w:tcPr>
                      <w:p w:rsidR="000C514B" w:rsidRPr="00332491" w:rsidRDefault="000C514B" w:rsidP="00332491">
                        <w:pPr>
                          <w:jc w:val="center"/>
                          <w:rPr>
                            <w:b/>
                            <w:sz w:val="20"/>
                            <w:szCs w:val="20"/>
                          </w:rPr>
                        </w:pPr>
                      </w:p>
                    </w:tc>
                    <w:tc>
                      <w:tcPr>
                        <w:tcW w:w="959" w:type="dxa"/>
                        <w:vAlign w:val="center"/>
                      </w:tcPr>
                      <w:p w:rsidR="000C514B" w:rsidRPr="00332491" w:rsidRDefault="000C514B" w:rsidP="00332491">
                        <w:pPr>
                          <w:jc w:val="center"/>
                          <w:rPr>
                            <w:b/>
                            <w:sz w:val="20"/>
                            <w:szCs w:val="20"/>
                          </w:rPr>
                        </w:pPr>
                      </w:p>
                    </w:tc>
                    <w:tc>
                      <w:tcPr>
                        <w:tcW w:w="1134" w:type="dxa"/>
                        <w:vAlign w:val="center"/>
                      </w:tcPr>
                      <w:p w:rsidR="000C514B" w:rsidRPr="00332491" w:rsidRDefault="000C514B" w:rsidP="00332491">
                        <w:pPr>
                          <w:jc w:val="center"/>
                          <w:rPr>
                            <w:b/>
                            <w:sz w:val="20"/>
                            <w:szCs w:val="20"/>
                          </w:rPr>
                        </w:pPr>
                      </w:p>
                    </w:tc>
                    <w:tc>
                      <w:tcPr>
                        <w:tcW w:w="1418" w:type="dxa"/>
                      </w:tcPr>
                      <w:p w:rsidR="000C514B" w:rsidRPr="00332491" w:rsidRDefault="000C514B" w:rsidP="00332491">
                        <w:pPr>
                          <w:jc w:val="center"/>
                          <w:rPr>
                            <w:b/>
                            <w:sz w:val="20"/>
                            <w:szCs w:val="20"/>
                          </w:rPr>
                        </w:pPr>
                      </w:p>
                    </w:tc>
                  </w:tr>
                  <w:tr w:rsidR="000C514B" w:rsidRPr="000C273B" w:rsidTr="00332491">
                    <w:tc>
                      <w:tcPr>
                        <w:tcW w:w="458" w:type="dxa"/>
                        <w:vMerge/>
                        <w:vAlign w:val="center"/>
                      </w:tcPr>
                      <w:p w:rsidR="000C514B" w:rsidRPr="00332491" w:rsidRDefault="000C514B" w:rsidP="00332491">
                        <w:pPr>
                          <w:jc w:val="center"/>
                          <w:rPr>
                            <w:b/>
                            <w:sz w:val="20"/>
                            <w:szCs w:val="20"/>
                          </w:rPr>
                        </w:pPr>
                      </w:p>
                    </w:tc>
                    <w:tc>
                      <w:tcPr>
                        <w:tcW w:w="926" w:type="dxa"/>
                        <w:vMerge/>
                        <w:vAlign w:val="center"/>
                      </w:tcPr>
                      <w:p w:rsidR="000C514B" w:rsidRPr="00332491" w:rsidRDefault="000C514B" w:rsidP="00332491">
                        <w:pPr>
                          <w:jc w:val="center"/>
                          <w:rPr>
                            <w:b/>
                            <w:sz w:val="20"/>
                            <w:szCs w:val="20"/>
                          </w:rPr>
                        </w:pPr>
                      </w:p>
                    </w:tc>
                    <w:tc>
                      <w:tcPr>
                        <w:tcW w:w="1907" w:type="dxa"/>
                        <w:vAlign w:val="center"/>
                      </w:tcPr>
                      <w:p w:rsidR="000C514B" w:rsidRPr="00332491" w:rsidRDefault="000C514B" w:rsidP="00332491">
                        <w:pPr>
                          <w:jc w:val="center"/>
                          <w:rPr>
                            <w:b/>
                            <w:sz w:val="20"/>
                            <w:szCs w:val="20"/>
                          </w:rPr>
                        </w:pPr>
                      </w:p>
                    </w:tc>
                    <w:tc>
                      <w:tcPr>
                        <w:tcW w:w="1467" w:type="dxa"/>
                        <w:vAlign w:val="center"/>
                      </w:tcPr>
                      <w:p w:rsidR="000C514B" w:rsidRPr="00332491" w:rsidRDefault="000C514B" w:rsidP="00332491">
                        <w:pPr>
                          <w:jc w:val="center"/>
                          <w:rPr>
                            <w:b/>
                            <w:sz w:val="20"/>
                            <w:szCs w:val="20"/>
                          </w:rPr>
                        </w:pPr>
                      </w:p>
                    </w:tc>
                    <w:tc>
                      <w:tcPr>
                        <w:tcW w:w="1762" w:type="dxa"/>
                        <w:vAlign w:val="center"/>
                      </w:tcPr>
                      <w:p w:rsidR="000C514B" w:rsidRPr="00332491" w:rsidRDefault="000C514B" w:rsidP="00332491">
                        <w:pPr>
                          <w:jc w:val="center"/>
                          <w:rPr>
                            <w:b/>
                            <w:sz w:val="20"/>
                            <w:szCs w:val="20"/>
                          </w:rPr>
                        </w:pPr>
                      </w:p>
                    </w:tc>
                    <w:tc>
                      <w:tcPr>
                        <w:tcW w:w="959" w:type="dxa"/>
                        <w:vAlign w:val="center"/>
                      </w:tcPr>
                      <w:p w:rsidR="000C514B" w:rsidRPr="00332491" w:rsidRDefault="000C514B" w:rsidP="00332491">
                        <w:pPr>
                          <w:jc w:val="center"/>
                          <w:rPr>
                            <w:b/>
                            <w:sz w:val="20"/>
                            <w:szCs w:val="20"/>
                          </w:rPr>
                        </w:pPr>
                      </w:p>
                    </w:tc>
                    <w:tc>
                      <w:tcPr>
                        <w:tcW w:w="1134" w:type="dxa"/>
                        <w:vAlign w:val="center"/>
                      </w:tcPr>
                      <w:p w:rsidR="000C514B" w:rsidRPr="00332491" w:rsidRDefault="000C514B" w:rsidP="00332491">
                        <w:pPr>
                          <w:jc w:val="center"/>
                          <w:rPr>
                            <w:b/>
                            <w:sz w:val="20"/>
                            <w:szCs w:val="20"/>
                          </w:rPr>
                        </w:pPr>
                      </w:p>
                    </w:tc>
                    <w:tc>
                      <w:tcPr>
                        <w:tcW w:w="1418" w:type="dxa"/>
                      </w:tcPr>
                      <w:p w:rsidR="000C514B" w:rsidRPr="00332491" w:rsidRDefault="000C514B" w:rsidP="00332491">
                        <w:pPr>
                          <w:jc w:val="center"/>
                          <w:rPr>
                            <w:b/>
                            <w:sz w:val="20"/>
                            <w:szCs w:val="20"/>
                          </w:rPr>
                        </w:pPr>
                      </w:p>
                    </w:tc>
                  </w:tr>
                  <w:tr w:rsidR="000C514B" w:rsidRPr="000C273B" w:rsidTr="00332491">
                    <w:tc>
                      <w:tcPr>
                        <w:tcW w:w="458" w:type="dxa"/>
                        <w:vMerge w:val="restart"/>
                        <w:vAlign w:val="center"/>
                      </w:tcPr>
                      <w:p w:rsidR="000C514B" w:rsidRPr="00332491" w:rsidRDefault="000C514B" w:rsidP="00332491">
                        <w:pPr>
                          <w:jc w:val="center"/>
                          <w:rPr>
                            <w:b/>
                            <w:sz w:val="20"/>
                            <w:szCs w:val="20"/>
                          </w:rPr>
                        </w:pPr>
                      </w:p>
                    </w:tc>
                    <w:tc>
                      <w:tcPr>
                        <w:tcW w:w="926" w:type="dxa"/>
                        <w:vMerge w:val="restart"/>
                        <w:vAlign w:val="center"/>
                      </w:tcPr>
                      <w:p w:rsidR="000C514B" w:rsidRPr="00332491" w:rsidRDefault="000C514B" w:rsidP="00332491">
                        <w:pPr>
                          <w:jc w:val="center"/>
                          <w:rPr>
                            <w:b/>
                            <w:sz w:val="20"/>
                            <w:szCs w:val="20"/>
                          </w:rPr>
                        </w:pPr>
                      </w:p>
                    </w:tc>
                    <w:tc>
                      <w:tcPr>
                        <w:tcW w:w="1907" w:type="dxa"/>
                        <w:vMerge w:val="restart"/>
                        <w:vAlign w:val="center"/>
                      </w:tcPr>
                      <w:p w:rsidR="000C514B" w:rsidRPr="00332491" w:rsidRDefault="000C514B" w:rsidP="00332491">
                        <w:pPr>
                          <w:jc w:val="center"/>
                          <w:rPr>
                            <w:b/>
                            <w:sz w:val="20"/>
                            <w:szCs w:val="20"/>
                          </w:rPr>
                        </w:pPr>
                      </w:p>
                    </w:tc>
                    <w:tc>
                      <w:tcPr>
                        <w:tcW w:w="1467" w:type="dxa"/>
                        <w:vAlign w:val="center"/>
                      </w:tcPr>
                      <w:p w:rsidR="000C514B" w:rsidRPr="00332491" w:rsidRDefault="000C514B" w:rsidP="00332491">
                        <w:pPr>
                          <w:jc w:val="center"/>
                          <w:rPr>
                            <w:b/>
                            <w:sz w:val="20"/>
                            <w:szCs w:val="20"/>
                          </w:rPr>
                        </w:pPr>
                      </w:p>
                    </w:tc>
                    <w:tc>
                      <w:tcPr>
                        <w:tcW w:w="1762" w:type="dxa"/>
                        <w:vAlign w:val="center"/>
                      </w:tcPr>
                      <w:p w:rsidR="000C514B" w:rsidRPr="00332491" w:rsidRDefault="000C514B" w:rsidP="00332491">
                        <w:pPr>
                          <w:jc w:val="center"/>
                          <w:rPr>
                            <w:b/>
                            <w:sz w:val="20"/>
                            <w:szCs w:val="20"/>
                          </w:rPr>
                        </w:pPr>
                      </w:p>
                    </w:tc>
                    <w:tc>
                      <w:tcPr>
                        <w:tcW w:w="959" w:type="dxa"/>
                        <w:vAlign w:val="center"/>
                      </w:tcPr>
                      <w:p w:rsidR="000C514B" w:rsidRPr="00332491" w:rsidRDefault="000C514B" w:rsidP="00332491">
                        <w:pPr>
                          <w:jc w:val="center"/>
                          <w:rPr>
                            <w:b/>
                            <w:sz w:val="20"/>
                            <w:szCs w:val="20"/>
                          </w:rPr>
                        </w:pPr>
                      </w:p>
                    </w:tc>
                    <w:tc>
                      <w:tcPr>
                        <w:tcW w:w="1134" w:type="dxa"/>
                        <w:vAlign w:val="center"/>
                      </w:tcPr>
                      <w:p w:rsidR="000C514B" w:rsidRPr="00332491" w:rsidRDefault="000C514B" w:rsidP="00332491">
                        <w:pPr>
                          <w:jc w:val="center"/>
                          <w:rPr>
                            <w:b/>
                            <w:sz w:val="20"/>
                            <w:szCs w:val="20"/>
                          </w:rPr>
                        </w:pPr>
                      </w:p>
                    </w:tc>
                    <w:tc>
                      <w:tcPr>
                        <w:tcW w:w="1418" w:type="dxa"/>
                      </w:tcPr>
                      <w:p w:rsidR="000C514B" w:rsidRPr="00332491" w:rsidRDefault="000C514B" w:rsidP="00332491">
                        <w:pPr>
                          <w:jc w:val="center"/>
                          <w:rPr>
                            <w:b/>
                            <w:sz w:val="20"/>
                            <w:szCs w:val="20"/>
                          </w:rPr>
                        </w:pPr>
                      </w:p>
                    </w:tc>
                  </w:tr>
                  <w:tr w:rsidR="000C514B" w:rsidRPr="000C273B" w:rsidTr="00332491">
                    <w:tc>
                      <w:tcPr>
                        <w:tcW w:w="458" w:type="dxa"/>
                        <w:vMerge/>
                        <w:vAlign w:val="center"/>
                      </w:tcPr>
                      <w:p w:rsidR="000C514B" w:rsidRPr="00332491" w:rsidRDefault="000C514B" w:rsidP="00332491">
                        <w:pPr>
                          <w:jc w:val="center"/>
                          <w:rPr>
                            <w:b/>
                            <w:sz w:val="20"/>
                            <w:szCs w:val="20"/>
                          </w:rPr>
                        </w:pPr>
                      </w:p>
                    </w:tc>
                    <w:tc>
                      <w:tcPr>
                        <w:tcW w:w="926" w:type="dxa"/>
                        <w:vMerge/>
                        <w:vAlign w:val="center"/>
                      </w:tcPr>
                      <w:p w:rsidR="000C514B" w:rsidRPr="00332491" w:rsidRDefault="000C514B" w:rsidP="00332491">
                        <w:pPr>
                          <w:jc w:val="center"/>
                          <w:rPr>
                            <w:b/>
                            <w:sz w:val="20"/>
                            <w:szCs w:val="20"/>
                          </w:rPr>
                        </w:pPr>
                      </w:p>
                    </w:tc>
                    <w:tc>
                      <w:tcPr>
                        <w:tcW w:w="1907" w:type="dxa"/>
                        <w:vMerge/>
                        <w:vAlign w:val="center"/>
                      </w:tcPr>
                      <w:p w:rsidR="000C514B" w:rsidRPr="00332491" w:rsidRDefault="000C514B" w:rsidP="00332491">
                        <w:pPr>
                          <w:jc w:val="center"/>
                          <w:rPr>
                            <w:b/>
                            <w:sz w:val="20"/>
                            <w:szCs w:val="20"/>
                          </w:rPr>
                        </w:pPr>
                      </w:p>
                    </w:tc>
                    <w:tc>
                      <w:tcPr>
                        <w:tcW w:w="1467" w:type="dxa"/>
                        <w:vAlign w:val="center"/>
                      </w:tcPr>
                      <w:p w:rsidR="000C514B" w:rsidRPr="00332491" w:rsidRDefault="000C514B" w:rsidP="00332491">
                        <w:pPr>
                          <w:jc w:val="center"/>
                          <w:rPr>
                            <w:b/>
                            <w:sz w:val="20"/>
                            <w:szCs w:val="20"/>
                          </w:rPr>
                        </w:pPr>
                      </w:p>
                    </w:tc>
                    <w:tc>
                      <w:tcPr>
                        <w:tcW w:w="1762" w:type="dxa"/>
                        <w:vAlign w:val="center"/>
                      </w:tcPr>
                      <w:p w:rsidR="000C514B" w:rsidRPr="00332491" w:rsidRDefault="000C514B" w:rsidP="00332491">
                        <w:pPr>
                          <w:jc w:val="center"/>
                          <w:rPr>
                            <w:b/>
                            <w:sz w:val="20"/>
                            <w:szCs w:val="20"/>
                          </w:rPr>
                        </w:pPr>
                      </w:p>
                    </w:tc>
                    <w:tc>
                      <w:tcPr>
                        <w:tcW w:w="959" w:type="dxa"/>
                        <w:vAlign w:val="center"/>
                      </w:tcPr>
                      <w:p w:rsidR="000C514B" w:rsidRPr="00332491" w:rsidRDefault="000C514B" w:rsidP="00332491">
                        <w:pPr>
                          <w:jc w:val="center"/>
                          <w:rPr>
                            <w:b/>
                            <w:sz w:val="20"/>
                            <w:szCs w:val="20"/>
                          </w:rPr>
                        </w:pPr>
                      </w:p>
                    </w:tc>
                    <w:tc>
                      <w:tcPr>
                        <w:tcW w:w="1134" w:type="dxa"/>
                        <w:vAlign w:val="center"/>
                      </w:tcPr>
                      <w:p w:rsidR="000C514B" w:rsidRPr="00332491" w:rsidRDefault="000C514B" w:rsidP="00332491">
                        <w:pPr>
                          <w:jc w:val="center"/>
                          <w:rPr>
                            <w:b/>
                            <w:sz w:val="20"/>
                            <w:szCs w:val="20"/>
                          </w:rPr>
                        </w:pPr>
                      </w:p>
                    </w:tc>
                    <w:tc>
                      <w:tcPr>
                        <w:tcW w:w="1418" w:type="dxa"/>
                      </w:tcPr>
                      <w:p w:rsidR="000C514B" w:rsidRPr="00332491" w:rsidRDefault="000C514B" w:rsidP="00332491">
                        <w:pPr>
                          <w:jc w:val="center"/>
                          <w:rPr>
                            <w:b/>
                            <w:sz w:val="20"/>
                            <w:szCs w:val="20"/>
                          </w:rPr>
                        </w:pPr>
                      </w:p>
                    </w:tc>
                  </w:tr>
                  <w:tr w:rsidR="000C514B" w:rsidRPr="000C273B" w:rsidTr="00332491">
                    <w:tc>
                      <w:tcPr>
                        <w:tcW w:w="458" w:type="dxa"/>
                        <w:vMerge/>
                        <w:vAlign w:val="center"/>
                      </w:tcPr>
                      <w:p w:rsidR="000C514B" w:rsidRPr="00332491" w:rsidRDefault="000C514B" w:rsidP="00332491">
                        <w:pPr>
                          <w:jc w:val="center"/>
                          <w:rPr>
                            <w:b/>
                            <w:sz w:val="20"/>
                            <w:szCs w:val="20"/>
                          </w:rPr>
                        </w:pPr>
                      </w:p>
                    </w:tc>
                    <w:tc>
                      <w:tcPr>
                        <w:tcW w:w="926" w:type="dxa"/>
                        <w:vMerge/>
                        <w:vAlign w:val="center"/>
                      </w:tcPr>
                      <w:p w:rsidR="000C514B" w:rsidRPr="00332491" w:rsidRDefault="000C514B" w:rsidP="00332491">
                        <w:pPr>
                          <w:jc w:val="center"/>
                          <w:rPr>
                            <w:b/>
                            <w:sz w:val="20"/>
                            <w:szCs w:val="20"/>
                          </w:rPr>
                        </w:pPr>
                      </w:p>
                    </w:tc>
                    <w:tc>
                      <w:tcPr>
                        <w:tcW w:w="1907" w:type="dxa"/>
                        <w:vMerge w:val="restart"/>
                        <w:vAlign w:val="center"/>
                      </w:tcPr>
                      <w:p w:rsidR="000C514B" w:rsidRPr="00332491" w:rsidRDefault="000C514B" w:rsidP="00332491">
                        <w:pPr>
                          <w:jc w:val="center"/>
                          <w:rPr>
                            <w:b/>
                            <w:sz w:val="20"/>
                            <w:szCs w:val="20"/>
                          </w:rPr>
                        </w:pPr>
                      </w:p>
                    </w:tc>
                    <w:tc>
                      <w:tcPr>
                        <w:tcW w:w="1467" w:type="dxa"/>
                        <w:vAlign w:val="center"/>
                      </w:tcPr>
                      <w:p w:rsidR="000C514B" w:rsidRPr="00332491" w:rsidRDefault="000C514B" w:rsidP="00332491">
                        <w:pPr>
                          <w:jc w:val="center"/>
                          <w:rPr>
                            <w:b/>
                            <w:sz w:val="20"/>
                            <w:szCs w:val="20"/>
                          </w:rPr>
                        </w:pPr>
                      </w:p>
                    </w:tc>
                    <w:tc>
                      <w:tcPr>
                        <w:tcW w:w="1762" w:type="dxa"/>
                        <w:vAlign w:val="center"/>
                      </w:tcPr>
                      <w:p w:rsidR="000C514B" w:rsidRPr="00332491" w:rsidRDefault="000C514B" w:rsidP="00332491">
                        <w:pPr>
                          <w:jc w:val="center"/>
                          <w:rPr>
                            <w:b/>
                            <w:sz w:val="20"/>
                            <w:szCs w:val="20"/>
                          </w:rPr>
                        </w:pPr>
                      </w:p>
                    </w:tc>
                    <w:tc>
                      <w:tcPr>
                        <w:tcW w:w="959" w:type="dxa"/>
                        <w:vAlign w:val="center"/>
                      </w:tcPr>
                      <w:p w:rsidR="000C514B" w:rsidRPr="00332491" w:rsidRDefault="000C514B" w:rsidP="00332491">
                        <w:pPr>
                          <w:jc w:val="center"/>
                          <w:rPr>
                            <w:b/>
                            <w:sz w:val="20"/>
                            <w:szCs w:val="20"/>
                          </w:rPr>
                        </w:pPr>
                      </w:p>
                    </w:tc>
                    <w:tc>
                      <w:tcPr>
                        <w:tcW w:w="1134" w:type="dxa"/>
                        <w:vAlign w:val="center"/>
                      </w:tcPr>
                      <w:p w:rsidR="000C514B" w:rsidRPr="00332491" w:rsidRDefault="000C514B" w:rsidP="00332491">
                        <w:pPr>
                          <w:jc w:val="center"/>
                          <w:rPr>
                            <w:b/>
                            <w:sz w:val="20"/>
                            <w:szCs w:val="20"/>
                          </w:rPr>
                        </w:pPr>
                      </w:p>
                    </w:tc>
                    <w:tc>
                      <w:tcPr>
                        <w:tcW w:w="1418" w:type="dxa"/>
                      </w:tcPr>
                      <w:p w:rsidR="000C514B" w:rsidRPr="00332491" w:rsidRDefault="000C514B" w:rsidP="00332491">
                        <w:pPr>
                          <w:jc w:val="center"/>
                          <w:rPr>
                            <w:b/>
                            <w:sz w:val="20"/>
                            <w:szCs w:val="20"/>
                          </w:rPr>
                        </w:pPr>
                      </w:p>
                    </w:tc>
                  </w:tr>
                  <w:tr w:rsidR="000C514B" w:rsidRPr="000C273B" w:rsidTr="00332491">
                    <w:tc>
                      <w:tcPr>
                        <w:tcW w:w="458" w:type="dxa"/>
                        <w:vMerge/>
                        <w:vAlign w:val="center"/>
                      </w:tcPr>
                      <w:p w:rsidR="000C514B" w:rsidRPr="00332491" w:rsidRDefault="000C514B" w:rsidP="00332491">
                        <w:pPr>
                          <w:jc w:val="center"/>
                          <w:rPr>
                            <w:b/>
                            <w:sz w:val="20"/>
                            <w:szCs w:val="20"/>
                          </w:rPr>
                        </w:pPr>
                      </w:p>
                    </w:tc>
                    <w:tc>
                      <w:tcPr>
                        <w:tcW w:w="926" w:type="dxa"/>
                        <w:vMerge/>
                        <w:vAlign w:val="center"/>
                      </w:tcPr>
                      <w:p w:rsidR="000C514B" w:rsidRPr="00332491" w:rsidRDefault="000C514B" w:rsidP="00332491">
                        <w:pPr>
                          <w:jc w:val="center"/>
                          <w:rPr>
                            <w:b/>
                            <w:sz w:val="20"/>
                            <w:szCs w:val="20"/>
                          </w:rPr>
                        </w:pPr>
                      </w:p>
                    </w:tc>
                    <w:tc>
                      <w:tcPr>
                        <w:tcW w:w="1907" w:type="dxa"/>
                        <w:vMerge/>
                        <w:vAlign w:val="center"/>
                      </w:tcPr>
                      <w:p w:rsidR="000C514B" w:rsidRPr="00332491" w:rsidRDefault="000C514B" w:rsidP="00332491">
                        <w:pPr>
                          <w:jc w:val="center"/>
                          <w:rPr>
                            <w:b/>
                            <w:sz w:val="20"/>
                            <w:szCs w:val="20"/>
                          </w:rPr>
                        </w:pPr>
                      </w:p>
                    </w:tc>
                    <w:tc>
                      <w:tcPr>
                        <w:tcW w:w="1467" w:type="dxa"/>
                        <w:vAlign w:val="center"/>
                      </w:tcPr>
                      <w:p w:rsidR="000C514B" w:rsidRPr="00332491" w:rsidRDefault="000C514B" w:rsidP="00332491">
                        <w:pPr>
                          <w:jc w:val="center"/>
                          <w:rPr>
                            <w:b/>
                            <w:sz w:val="20"/>
                            <w:szCs w:val="20"/>
                          </w:rPr>
                        </w:pPr>
                      </w:p>
                    </w:tc>
                    <w:tc>
                      <w:tcPr>
                        <w:tcW w:w="1762" w:type="dxa"/>
                        <w:vAlign w:val="center"/>
                      </w:tcPr>
                      <w:p w:rsidR="000C514B" w:rsidRPr="00332491" w:rsidRDefault="000C514B" w:rsidP="00332491">
                        <w:pPr>
                          <w:jc w:val="center"/>
                          <w:rPr>
                            <w:b/>
                            <w:sz w:val="20"/>
                            <w:szCs w:val="20"/>
                          </w:rPr>
                        </w:pPr>
                      </w:p>
                    </w:tc>
                    <w:tc>
                      <w:tcPr>
                        <w:tcW w:w="959" w:type="dxa"/>
                        <w:vAlign w:val="center"/>
                      </w:tcPr>
                      <w:p w:rsidR="000C514B" w:rsidRPr="00332491" w:rsidRDefault="000C514B" w:rsidP="00332491">
                        <w:pPr>
                          <w:jc w:val="center"/>
                          <w:rPr>
                            <w:b/>
                            <w:sz w:val="20"/>
                            <w:szCs w:val="20"/>
                          </w:rPr>
                        </w:pPr>
                      </w:p>
                    </w:tc>
                    <w:tc>
                      <w:tcPr>
                        <w:tcW w:w="1134" w:type="dxa"/>
                        <w:vAlign w:val="center"/>
                      </w:tcPr>
                      <w:p w:rsidR="000C514B" w:rsidRPr="00332491" w:rsidRDefault="000C514B" w:rsidP="00332491">
                        <w:pPr>
                          <w:jc w:val="center"/>
                          <w:rPr>
                            <w:b/>
                            <w:sz w:val="20"/>
                            <w:szCs w:val="20"/>
                          </w:rPr>
                        </w:pPr>
                      </w:p>
                    </w:tc>
                    <w:tc>
                      <w:tcPr>
                        <w:tcW w:w="1418" w:type="dxa"/>
                      </w:tcPr>
                      <w:p w:rsidR="000C514B" w:rsidRPr="00332491" w:rsidRDefault="000C514B" w:rsidP="00332491">
                        <w:pPr>
                          <w:jc w:val="center"/>
                          <w:rPr>
                            <w:b/>
                            <w:sz w:val="20"/>
                            <w:szCs w:val="20"/>
                          </w:rPr>
                        </w:pPr>
                      </w:p>
                    </w:tc>
                  </w:tr>
                  <w:tr w:rsidR="000C514B" w:rsidRPr="000C273B" w:rsidTr="00332491">
                    <w:tc>
                      <w:tcPr>
                        <w:tcW w:w="458" w:type="dxa"/>
                        <w:vMerge/>
                        <w:vAlign w:val="center"/>
                      </w:tcPr>
                      <w:p w:rsidR="000C514B" w:rsidRPr="00332491" w:rsidRDefault="000C514B" w:rsidP="00332491">
                        <w:pPr>
                          <w:jc w:val="center"/>
                          <w:rPr>
                            <w:b/>
                            <w:sz w:val="20"/>
                            <w:szCs w:val="20"/>
                          </w:rPr>
                        </w:pPr>
                      </w:p>
                    </w:tc>
                    <w:tc>
                      <w:tcPr>
                        <w:tcW w:w="926" w:type="dxa"/>
                        <w:vMerge/>
                        <w:vAlign w:val="center"/>
                      </w:tcPr>
                      <w:p w:rsidR="000C514B" w:rsidRPr="00332491" w:rsidRDefault="000C514B" w:rsidP="00332491">
                        <w:pPr>
                          <w:jc w:val="center"/>
                          <w:rPr>
                            <w:b/>
                            <w:sz w:val="20"/>
                            <w:szCs w:val="20"/>
                          </w:rPr>
                        </w:pPr>
                      </w:p>
                    </w:tc>
                    <w:tc>
                      <w:tcPr>
                        <w:tcW w:w="1907" w:type="dxa"/>
                        <w:vMerge/>
                        <w:vAlign w:val="center"/>
                      </w:tcPr>
                      <w:p w:rsidR="000C514B" w:rsidRPr="00332491" w:rsidRDefault="000C514B" w:rsidP="00332491">
                        <w:pPr>
                          <w:jc w:val="center"/>
                          <w:rPr>
                            <w:b/>
                            <w:sz w:val="20"/>
                            <w:szCs w:val="20"/>
                          </w:rPr>
                        </w:pPr>
                      </w:p>
                    </w:tc>
                    <w:tc>
                      <w:tcPr>
                        <w:tcW w:w="1467" w:type="dxa"/>
                        <w:vAlign w:val="center"/>
                      </w:tcPr>
                      <w:p w:rsidR="000C514B" w:rsidRPr="00332491" w:rsidRDefault="000C514B" w:rsidP="00332491">
                        <w:pPr>
                          <w:jc w:val="center"/>
                          <w:rPr>
                            <w:b/>
                            <w:sz w:val="20"/>
                            <w:szCs w:val="20"/>
                          </w:rPr>
                        </w:pPr>
                      </w:p>
                    </w:tc>
                    <w:tc>
                      <w:tcPr>
                        <w:tcW w:w="1762" w:type="dxa"/>
                        <w:vAlign w:val="center"/>
                      </w:tcPr>
                      <w:p w:rsidR="000C514B" w:rsidRPr="00332491" w:rsidRDefault="000C514B" w:rsidP="00332491">
                        <w:pPr>
                          <w:jc w:val="center"/>
                          <w:rPr>
                            <w:b/>
                            <w:sz w:val="20"/>
                            <w:szCs w:val="20"/>
                          </w:rPr>
                        </w:pPr>
                      </w:p>
                    </w:tc>
                    <w:tc>
                      <w:tcPr>
                        <w:tcW w:w="959" w:type="dxa"/>
                        <w:vAlign w:val="center"/>
                      </w:tcPr>
                      <w:p w:rsidR="000C514B" w:rsidRPr="00332491" w:rsidRDefault="000C514B" w:rsidP="00332491">
                        <w:pPr>
                          <w:jc w:val="center"/>
                          <w:rPr>
                            <w:b/>
                            <w:sz w:val="20"/>
                            <w:szCs w:val="20"/>
                          </w:rPr>
                        </w:pPr>
                      </w:p>
                    </w:tc>
                    <w:tc>
                      <w:tcPr>
                        <w:tcW w:w="1134" w:type="dxa"/>
                        <w:vAlign w:val="center"/>
                      </w:tcPr>
                      <w:p w:rsidR="000C514B" w:rsidRPr="00332491" w:rsidRDefault="000C514B" w:rsidP="00332491">
                        <w:pPr>
                          <w:jc w:val="center"/>
                          <w:rPr>
                            <w:b/>
                            <w:sz w:val="20"/>
                            <w:szCs w:val="20"/>
                          </w:rPr>
                        </w:pPr>
                      </w:p>
                    </w:tc>
                    <w:tc>
                      <w:tcPr>
                        <w:tcW w:w="1418" w:type="dxa"/>
                      </w:tcPr>
                      <w:p w:rsidR="000C514B" w:rsidRPr="00332491" w:rsidRDefault="000C514B" w:rsidP="00332491">
                        <w:pPr>
                          <w:jc w:val="center"/>
                          <w:rPr>
                            <w:b/>
                            <w:sz w:val="20"/>
                            <w:szCs w:val="20"/>
                          </w:rPr>
                        </w:pPr>
                      </w:p>
                    </w:tc>
                  </w:tr>
                  <w:tr w:rsidR="000C514B" w:rsidRPr="000C273B" w:rsidTr="00332491">
                    <w:tc>
                      <w:tcPr>
                        <w:tcW w:w="458" w:type="dxa"/>
                        <w:vMerge/>
                        <w:vAlign w:val="center"/>
                      </w:tcPr>
                      <w:p w:rsidR="000C514B" w:rsidRPr="00332491" w:rsidRDefault="000C514B" w:rsidP="00332491">
                        <w:pPr>
                          <w:jc w:val="center"/>
                          <w:rPr>
                            <w:b/>
                            <w:sz w:val="20"/>
                            <w:szCs w:val="20"/>
                          </w:rPr>
                        </w:pPr>
                      </w:p>
                    </w:tc>
                    <w:tc>
                      <w:tcPr>
                        <w:tcW w:w="926" w:type="dxa"/>
                        <w:vMerge/>
                        <w:vAlign w:val="center"/>
                      </w:tcPr>
                      <w:p w:rsidR="000C514B" w:rsidRPr="00332491" w:rsidRDefault="000C514B" w:rsidP="00332491">
                        <w:pPr>
                          <w:jc w:val="center"/>
                          <w:rPr>
                            <w:b/>
                            <w:sz w:val="20"/>
                            <w:szCs w:val="20"/>
                          </w:rPr>
                        </w:pPr>
                      </w:p>
                    </w:tc>
                    <w:tc>
                      <w:tcPr>
                        <w:tcW w:w="1907" w:type="dxa"/>
                        <w:vAlign w:val="center"/>
                      </w:tcPr>
                      <w:p w:rsidR="000C514B" w:rsidRPr="00332491" w:rsidRDefault="000C514B" w:rsidP="00332491">
                        <w:pPr>
                          <w:jc w:val="center"/>
                          <w:rPr>
                            <w:b/>
                            <w:sz w:val="20"/>
                            <w:szCs w:val="20"/>
                          </w:rPr>
                        </w:pPr>
                      </w:p>
                    </w:tc>
                    <w:tc>
                      <w:tcPr>
                        <w:tcW w:w="1467" w:type="dxa"/>
                        <w:vAlign w:val="center"/>
                      </w:tcPr>
                      <w:p w:rsidR="000C514B" w:rsidRPr="00332491" w:rsidRDefault="000C514B" w:rsidP="00332491">
                        <w:pPr>
                          <w:jc w:val="center"/>
                          <w:rPr>
                            <w:b/>
                            <w:sz w:val="20"/>
                            <w:szCs w:val="20"/>
                          </w:rPr>
                        </w:pPr>
                      </w:p>
                    </w:tc>
                    <w:tc>
                      <w:tcPr>
                        <w:tcW w:w="1762" w:type="dxa"/>
                        <w:vAlign w:val="center"/>
                      </w:tcPr>
                      <w:p w:rsidR="000C514B" w:rsidRPr="00332491" w:rsidRDefault="000C514B" w:rsidP="00332491">
                        <w:pPr>
                          <w:jc w:val="center"/>
                          <w:rPr>
                            <w:b/>
                            <w:sz w:val="20"/>
                            <w:szCs w:val="20"/>
                          </w:rPr>
                        </w:pPr>
                      </w:p>
                    </w:tc>
                    <w:tc>
                      <w:tcPr>
                        <w:tcW w:w="959" w:type="dxa"/>
                        <w:vAlign w:val="center"/>
                      </w:tcPr>
                      <w:p w:rsidR="000C514B" w:rsidRPr="00332491" w:rsidRDefault="000C514B" w:rsidP="00332491">
                        <w:pPr>
                          <w:jc w:val="center"/>
                          <w:rPr>
                            <w:b/>
                            <w:sz w:val="20"/>
                            <w:szCs w:val="20"/>
                          </w:rPr>
                        </w:pPr>
                      </w:p>
                    </w:tc>
                    <w:tc>
                      <w:tcPr>
                        <w:tcW w:w="1134" w:type="dxa"/>
                        <w:vAlign w:val="center"/>
                      </w:tcPr>
                      <w:p w:rsidR="000C514B" w:rsidRPr="00332491" w:rsidRDefault="000C514B" w:rsidP="00332491">
                        <w:pPr>
                          <w:jc w:val="center"/>
                          <w:rPr>
                            <w:b/>
                            <w:sz w:val="20"/>
                            <w:szCs w:val="20"/>
                          </w:rPr>
                        </w:pPr>
                      </w:p>
                    </w:tc>
                    <w:tc>
                      <w:tcPr>
                        <w:tcW w:w="1418" w:type="dxa"/>
                      </w:tcPr>
                      <w:p w:rsidR="000C514B" w:rsidRPr="00332491" w:rsidRDefault="000C514B" w:rsidP="00332491">
                        <w:pPr>
                          <w:jc w:val="center"/>
                          <w:rPr>
                            <w:b/>
                            <w:sz w:val="20"/>
                            <w:szCs w:val="20"/>
                          </w:rPr>
                        </w:pPr>
                      </w:p>
                    </w:tc>
                  </w:tr>
                  <w:tr w:rsidR="000C514B" w:rsidRPr="000C273B" w:rsidTr="00332491">
                    <w:tc>
                      <w:tcPr>
                        <w:tcW w:w="458" w:type="dxa"/>
                        <w:vMerge w:val="restart"/>
                        <w:vAlign w:val="center"/>
                      </w:tcPr>
                      <w:p w:rsidR="000C514B" w:rsidRPr="00332491" w:rsidRDefault="000C514B" w:rsidP="00332491">
                        <w:pPr>
                          <w:jc w:val="center"/>
                          <w:rPr>
                            <w:b/>
                            <w:sz w:val="20"/>
                            <w:szCs w:val="20"/>
                          </w:rPr>
                        </w:pPr>
                      </w:p>
                    </w:tc>
                    <w:tc>
                      <w:tcPr>
                        <w:tcW w:w="926" w:type="dxa"/>
                        <w:vMerge w:val="restart"/>
                        <w:vAlign w:val="center"/>
                      </w:tcPr>
                      <w:p w:rsidR="000C514B" w:rsidRPr="00332491" w:rsidRDefault="000C514B" w:rsidP="00332491">
                        <w:pPr>
                          <w:jc w:val="center"/>
                          <w:rPr>
                            <w:b/>
                            <w:sz w:val="20"/>
                            <w:szCs w:val="20"/>
                          </w:rPr>
                        </w:pPr>
                      </w:p>
                    </w:tc>
                    <w:tc>
                      <w:tcPr>
                        <w:tcW w:w="1907" w:type="dxa"/>
                        <w:vAlign w:val="center"/>
                      </w:tcPr>
                      <w:p w:rsidR="000C514B" w:rsidRPr="00332491" w:rsidRDefault="000C514B" w:rsidP="00332491">
                        <w:pPr>
                          <w:jc w:val="center"/>
                          <w:rPr>
                            <w:b/>
                            <w:sz w:val="20"/>
                            <w:szCs w:val="20"/>
                          </w:rPr>
                        </w:pPr>
                      </w:p>
                    </w:tc>
                    <w:tc>
                      <w:tcPr>
                        <w:tcW w:w="1467" w:type="dxa"/>
                        <w:vAlign w:val="center"/>
                      </w:tcPr>
                      <w:p w:rsidR="000C514B" w:rsidRPr="00332491" w:rsidRDefault="000C514B" w:rsidP="00332491">
                        <w:pPr>
                          <w:jc w:val="center"/>
                          <w:rPr>
                            <w:b/>
                            <w:sz w:val="20"/>
                            <w:szCs w:val="20"/>
                          </w:rPr>
                        </w:pPr>
                      </w:p>
                    </w:tc>
                    <w:tc>
                      <w:tcPr>
                        <w:tcW w:w="1762" w:type="dxa"/>
                        <w:vAlign w:val="center"/>
                      </w:tcPr>
                      <w:p w:rsidR="000C514B" w:rsidRPr="00332491" w:rsidRDefault="000C514B" w:rsidP="00332491">
                        <w:pPr>
                          <w:jc w:val="center"/>
                          <w:rPr>
                            <w:b/>
                            <w:sz w:val="20"/>
                            <w:szCs w:val="20"/>
                          </w:rPr>
                        </w:pPr>
                      </w:p>
                    </w:tc>
                    <w:tc>
                      <w:tcPr>
                        <w:tcW w:w="959" w:type="dxa"/>
                        <w:vAlign w:val="center"/>
                      </w:tcPr>
                      <w:p w:rsidR="000C514B" w:rsidRPr="00332491" w:rsidRDefault="000C514B" w:rsidP="00332491">
                        <w:pPr>
                          <w:jc w:val="center"/>
                          <w:rPr>
                            <w:b/>
                            <w:sz w:val="20"/>
                            <w:szCs w:val="20"/>
                          </w:rPr>
                        </w:pPr>
                      </w:p>
                    </w:tc>
                    <w:tc>
                      <w:tcPr>
                        <w:tcW w:w="1134" w:type="dxa"/>
                        <w:vAlign w:val="center"/>
                      </w:tcPr>
                      <w:p w:rsidR="000C514B" w:rsidRPr="00332491" w:rsidRDefault="000C514B" w:rsidP="00332491">
                        <w:pPr>
                          <w:jc w:val="center"/>
                          <w:rPr>
                            <w:b/>
                            <w:sz w:val="20"/>
                            <w:szCs w:val="20"/>
                          </w:rPr>
                        </w:pPr>
                      </w:p>
                    </w:tc>
                    <w:tc>
                      <w:tcPr>
                        <w:tcW w:w="1418" w:type="dxa"/>
                      </w:tcPr>
                      <w:p w:rsidR="000C514B" w:rsidRPr="00332491" w:rsidRDefault="000C514B" w:rsidP="00332491">
                        <w:pPr>
                          <w:jc w:val="center"/>
                          <w:rPr>
                            <w:b/>
                            <w:sz w:val="20"/>
                            <w:szCs w:val="20"/>
                          </w:rPr>
                        </w:pPr>
                      </w:p>
                    </w:tc>
                  </w:tr>
                  <w:tr w:rsidR="000C514B" w:rsidRPr="000C273B" w:rsidTr="00332491">
                    <w:tc>
                      <w:tcPr>
                        <w:tcW w:w="458" w:type="dxa"/>
                        <w:vMerge/>
                        <w:vAlign w:val="center"/>
                      </w:tcPr>
                      <w:p w:rsidR="000C514B" w:rsidRPr="00332491" w:rsidRDefault="000C514B" w:rsidP="00332491">
                        <w:pPr>
                          <w:jc w:val="center"/>
                          <w:rPr>
                            <w:b/>
                            <w:sz w:val="20"/>
                            <w:szCs w:val="20"/>
                          </w:rPr>
                        </w:pPr>
                      </w:p>
                    </w:tc>
                    <w:tc>
                      <w:tcPr>
                        <w:tcW w:w="926" w:type="dxa"/>
                        <w:vMerge/>
                        <w:vAlign w:val="center"/>
                      </w:tcPr>
                      <w:p w:rsidR="000C514B" w:rsidRPr="00332491" w:rsidRDefault="000C514B" w:rsidP="00332491">
                        <w:pPr>
                          <w:jc w:val="center"/>
                          <w:rPr>
                            <w:b/>
                            <w:sz w:val="20"/>
                            <w:szCs w:val="20"/>
                          </w:rPr>
                        </w:pPr>
                      </w:p>
                    </w:tc>
                    <w:tc>
                      <w:tcPr>
                        <w:tcW w:w="1907" w:type="dxa"/>
                        <w:vAlign w:val="center"/>
                      </w:tcPr>
                      <w:p w:rsidR="000C514B" w:rsidRPr="00332491" w:rsidRDefault="000C514B" w:rsidP="00332491">
                        <w:pPr>
                          <w:jc w:val="center"/>
                          <w:rPr>
                            <w:b/>
                            <w:sz w:val="20"/>
                            <w:szCs w:val="20"/>
                          </w:rPr>
                        </w:pPr>
                      </w:p>
                    </w:tc>
                    <w:tc>
                      <w:tcPr>
                        <w:tcW w:w="1467" w:type="dxa"/>
                        <w:vAlign w:val="center"/>
                      </w:tcPr>
                      <w:p w:rsidR="000C514B" w:rsidRPr="00332491" w:rsidRDefault="000C514B" w:rsidP="00332491">
                        <w:pPr>
                          <w:jc w:val="center"/>
                          <w:rPr>
                            <w:b/>
                            <w:sz w:val="20"/>
                            <w:szCs w:val="20"/>
                          </w:rPr>
                        </w:pPr>
                      </w:p>
                    </w:tc>
                    <w:tc>
                      <w:tcPr>
                        <w:tcW w:w="1762" w:type="dxa"/>
                        <w:vAlign w:val="center"/>
                      </w:tcPr>
                      <w:p w:rsidR="000C514B" w:rsidRPr="00332491" w:rsidRDefault="000C514B" w:rsidP="00332491">
                        <w:pPr>
                          <w:jc w:val="center"/>
                          <w:rPr>
                            <w:b/>
                            <w:sz w:val="20"/>
                            <w:szCs w:val="20"/>
                          </w:rPr>
                        </w:pPr>
                      </w:p>
                    </w:tc>
                    <w:tc>
                      <w:tcPr>
                        <w:tcW w:w="959" w:type="dxa"/>
                        <w:vAlign w:val="center"/>
                      </w:tcPr>
                      <w:p w:rsidR="000C514B" w:rsidRPr="00332491" w:rsidRDefault="000C514B" w:rsidP="00332491">
                        <w:pPr>
                          <w:jc w:val="center"/>
                          <w:rPr>
                            <w:b/>
                            <w:sz w:val="20"/>
                            <w:szCs w:val="20"/>
                          </w:rPr>
                        </w:pPr>
                      </w:p>
                    </w:tc>
                    <w:tc>
                      <w:tcPr>
                        <w:tcW w:w="1134" w:type="dxa"/>
                        <w:vAlign w:val="center"/>
                      </w:tcPr>
                      <w:p w:rsidR="000C514B" w:rsidRPr="00332491" w:rsidRDefault="000C514B" w:rsidP="00332491">
                        <w:pPr>
                          <w:jc w:val="center"/>
                          <w:rPr>
                            <w:b/>
                            <w:sz w:val="20"/>
                            <w:szCs w:val="20"/>
                          </w:rPr>
                        </w:pPr>
                      </w:p>
                    </w:tc>
                    <w:tc>
                      <w:tcPr>
                        <w:tcW w:w="1418" w:type="dxa"/>
                      </w:tcPr>
                      <w:p w:rsidR="000C514B" w:rsidRPr="00332491" w:rsidRDefault="000C514B" w:rsidP="00332491">
                        <w:pPr>
                          <w:jc w:val="center"/>
                          <w:rPr>
                            <w:b/>
                            <w:sz w:val="20"/>
                            <w:szCs w:val="20"/>
                          </w:rPr>
                        </w:pPr>
                      </w:p>
                    </w:tc>
                  </w:tr>
                </w:tbl>
                <w:p w:rsidR="000C514B" w:rsidRDefault="000C514B" w:rsidP="00686C38">
                  <w:pPr>
                    <w:rPr>
                      <w:sz w:val="20"/>
                      <w:szCs w:val="20"/>
                    </w:rPr>
                  </w:pPr>
                </w:p>
                <w:p w:rsidR="000C514B" w:rsidRDefault="000C514B" w:rsidP="00686C38">
                  <w:pPr>
                    <w:rPr>
                      <w:sz w:val="20"/>
                      <w:szCs w:val="20"/>
                    </w:rPr>
                  </w:pPr>
                  <w:r>
                    <w:rPr>
                      <w:sz w:val="20"/>
                      <w:szCs w:val="20"/>
                    </w:rPr>
                    <w:t>В ходе выполнения работ создаются следующие охраноспособные РИД:</w:t>
                  </w:r>
                </w:p>
                <w:p w:rsidR="000C514B" w:rsidRDefault="000C514B" w:rsidP="00686C38">
                  <w:pPr>
                    <w:rPr>
                      <w:sz w:val="20"/>
                      <w:szCs w:val="20"/>
                    </w:rPr>
                  </w:pP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58"/>
                    <w:gridCol w:w="926"/>
                    <w:gridCol w:w="1907"/>
                    <w:gridCol w:w="3480"/>
                    <w:gridCol w:w="1762"/>
                    <w:gridCol w:w="1498"/>
                  </w:tblGrid>
                  <w:tr w:rsidR="000C514B" w:rsidTr="00332491">
                    <w:tc>
                      <w:tcPr>
                        <w:tcW w:w="458" w:type="dxa"/>
                        <w:vAlign w:val="center"/>
                      </w:tcPr>
                      <w:p w:rsidR="000C514B" w:rsidRPr="00332491" w:rsidRDefault="000C514B" w:rsidP="00332491">
                        <w:pPr>
                          <w:jc w:val="center"/>
                          <w:rPr>
                            <w:b/>
                            <w:sz w:val="20"/>
                            <w:szCs w:val="20"/>
                          </w:rPr>
                        </w:pPr>
                        <w:r w:rsidRPr="00332491">
                          <w:rPr>
                            <w:b/>
                            <w:sz w:val="20"/>
                            <w:szCs w:val="20"/>
                          </w:rPr>
                          <w:t>№ пп</w:t>
                        </w:r>
                      </w:p>
                    </w:tc>
                    <w:tc>
                      <w:tcPr>
                        <w:tcW w:w="926" w:type="dxa"/>
                        <w:vAlign w:val="center"/>
                      </w:tcPr>
                      <w:p w:rsidR="000C514B" w:rsidRPr="00332491" w:rsidRDefault="000C514B" w:rsidP="00332491">
                        <w:pPr>
                          <w:jc w:val="center"/>
                          <w:rPr>
                            <w:b/>
                            <w:sz w:val="20"/>
                            <w:szCs w:val="20"/>
                          </w:rPr>
                        </w:pPr>
                        <w:r w:rsidRPr="00332491">
                          <w:rPr>
                            <w:b/>
                            <w:sz w:val="20"/>
                            <w:szCs w:val="20"/>
                          </w:rPr>
                          <w:t xml:space="preserve">№ этапа </w:t>
                        </w:r>
                      </w:p>
                    </w:tc>
                    <w:tc>
                      <w:tcPr>
                        <w:tcW w:w="1907" w:type="dxa"/>
                        <w:vAlign w:val="center"/>
                      </w:tcPr>
                      <w:p w:rsidR="000C514B" w:rsidRPr="00332491" w:rsidRDefault="000C514B" w:rsidP="00332491">
                        <w:pPr>
                          <w:jc w:val="center"/>
                          <w:rPr>
                            <w:b/>
                            <w:sz w:val="20"/>
                            <w:szCs w:val="20"/>
                          </w:rPr>
                        </w:pPr>
                        <w:r w:rsidRPr="00332491">
                          <w:rPr>
                            <w:b/>
                            <w:sz w:val="20"/>
                            <w:szCs w:val="20"/>
                          </w:rPr>
                          <w:t>Наименование работы</w:t>
                        </w:r>
                      </w:p>
                    </w:tc>
                    <w:tc>
                      <w:tcPr>
                        <w:tcW w:w="3480" w:type="dxa"/>
                        <w:vAlign w:val="center"/>
                      </w:tcPr>
                      <w:p w:rsidR="000C514B" w:rsidRPr="00332491" w:rsidRDefault="000C514B" w:rsidP="00332491">
                        <w:pPr>
                          <w:jc w:val="center"/>
                          <w:rPr>
                            <w:b/>
                            <w:sz w:val="20"/>
                            <w:szCs w:val="20"/>
                          </w:rPr>
                        </w:pPr>
                        <w:r w:rsidRPr="00332491">
                          <w:rPr>
                            <w:b/>
                            <w:sz w:val="20"/>
                            <w:szCs w:val="20"/>
                          </w:rPr>
                          <w:t>Наим. РИД</w:t>
                        </w:r>
                      </w:p>
                    </w:tc>
                    <w:tc>
                      <w:tcPr>
                        <w:tcW w:w="1762" w:type="dxa"/>
                        <w:vAlign w:val="center"/>
                      </w:tcPr>
                      <w:p w:rsidR="000C514B" w:rsidRPr="00332491" w:rsidRDefault="000C514B" w:rsidP="00332491">
                        <w:pPr>
                          <w:jc w:val="center"/>
                          <w:rPr>
                            <w:b/>
                            <w:sz w:val="20"/>
                            <w:szCs w:val="20"/>
                          </w:rPr>
                        </w:pPr>
                        <w:r w:rsidRPr="00332491">
                          <w:rPr>
                            <w:b/>
                            <w:sz w:val="20"/>
                            <w:szCs w:val="20"/>
                          </w:rPr>
                          <w:t>Планируемый срок создания</w:t>
                        </w:r>
                      </w:p>
                    </w:tc>
                    <w:tc>
                      <w:tcPr>
                        <w:tcW w:w="1498" w:type="dxa"/>
                      </w:tcPr>
                      <w:p w:rsidR="000C514B" w:rsidRPr="00332491" w:rsidRDefault="000C514B" w:rsidP="00332491">
                        <w:pPr>
                          <w:jc w:val="center"/>
                          <w:rPr>
                            <w:b/>
                            <w:sz w:val="20"/>
                            <w:szCs w:val="20"/>
                          </w:rPr>
                        </w:pPr>
                        <w:r w:rsidRPr="00332491">
                          <w:rPr>
                            <w:b/>
                            <w:sz w:val="20"/>
                            <w:szCs w:val="20"/>
                          </w:rPr>
                          <w:t>Примечание</w:t>
                        </w:r>
                      </w:p>
                    </w:tc>
                  </w:tr>
                  <w:tr w:rsidR="000C514B" w:rsidRPr="000C273B" w:rsidTr="00332491">
                    <w:tc>
                      <w:tcPr>
                        <w:tcW w:w="458" w:type="dxa"/>
                        <w:vAlign w:val="center"/>
                      </w:tcPr>
                      <w:p w:rsidR="000C514B" w:rsidRPr="00332491" w:rsidRDefault="000C514B" w:rsidP="00332491">
                        <w:pPr>
                          <w:jc w:val="center"/>
                          <w:rPr>
                            <w:b/>
                            <w:sz w:val="20"/>
                            <w:szCs w:val="20"/>
                          </w:rPr>
                        </w:pPr>
                      </w:p>
                    </w:tc>
                    <w:tc>
                      <w:tcPr>
                        <w:tcW w:w="926" w:type="dxa"/>
                        <w:vMerge w:val="restart"/>
                        <w:vAlign w:val="center"/>
                      </w:tcPr>
                      <w:p w:rsidR="000C514B" w:rsidRPr="00332491" w:rsidRDefault="000C514B" w:rsidP="00332491">
                        <w:pPr>
                          <w:jc w:val="center"/>
                          <w:rPr>
                            <w:b/>
                            <w:sz w:val="20"/>
                            <w:szCs w:val="20"/>
                          </w:rPr>
                        </w:pPr>
                      </w:p>
                      <w:p w:rsidR="000C514B" w:rsidRPr="00332491" w:rsidRDefault="000C514B" w:rsidP="00332491">
                        <w:pPr>
                          <w:jc w:val="center"/>
                          <w:rPr>
                            <w:b/>
                            <w:sz w:val="20"/>
                            <w:szCs w:val="20"/>
                          </w:rPr>
                        </w:pPr>
                      </w:p>
                    </w:tc>
                    <w:tc>
                      <w:tcPr>
                        <w:tcW w:w="1907" w:type="dxa"/>
                        <w:vMerge w:val="restart"/>
                        <w:vAlign w:val="center"/>
                      </w:tcPr>
                      <w:p w:rsidR="000C514B" w:rsidRPr="00332491" w:rsidRDefault="000C514B" w:rsidP="00332491">
                        <w:pPr>
                          <w:jc w:val="center"/>
                          <w:rPr>
                            <w:b/>
                            <w:sz w:val="20"/>
                            <w:szCs w:val="20"/>
                          </w:rPr>
                        </w:pPr>
                      </w:p>
                    </w:tc>
                    <w:tc>
                      <w:tcPr>
                        <w:tcW w:w="3480" w:type="dxa"/>
                        <w:vAlign w:val="center"/>
                      </w:tcPr>
                      <w:p w:rsidR="000C514B" w:rsidRPr="00332491" w:rsidRDefault="000C514B" w:rsidP="00332491">
                        <w:pPr>
                          <w:jc w:val="center"/>
                          <w:rPr>
                            <w:b/>
                            <w:sz w:val="20"/>
                            <w:szCs w:val="20"/>
                          </w:rPr>
                        </w:pPr>
                      </w:p>
                    </w:tc>
                    <w:tc>
                      <w:tcPr>
                        <w:tcW w:w="1762" w:type="dxa"/>
                        <w:vAlign w:val="center"/>
                      </w:tcPr>
                      <w:p w:rsidR="000C514B" w:rsidRPr="00332491" w:rsidRDefault="000C514B" w:rsidP="00332491">
                        <w:pPr>
                          <w:jc w:val="center"/>
                          <w:rPr>
                            <w:b/>
                            <w:sz w:val="20"/>
                            <w:szCs w:val="20"/>
                          </w:rPr>
                        </w:pPr>
                      </w:p>
                    </w:tc>
                    <w:tc>
                      <w:tcPr>
                        <w:tcW w:w="1498" w:type="dxa"/>
                      </w:tcPr>
                      <w:p w:rsidR="000C514B" w:rsidRPr="00332491" w:rsidRDefault="000C514B" w:rsidP="00332491">
                        <w:pPr>
                          <w:jc w:val="center"/>
                          <w:rPr>
                            <w:b/>
                            <w:sz w:val="20"/>
                            <w:szCs w:val="20"/>
                          </w:rPr>
                        </w:pPr>
                      </w:p>
                    </w:tc>
                  </w:tr>
                  <w:tr w:rsidR="000C514B" w:rsidRPr="000C273B" w:rsidTr="00332491">
                    <w:tc>
                      <w:tcPr>
                        <w:tcW w:w="458" w:type="dxa"/>
                        <w:vAlign w:val="center"/>
                      </w:tcPr>
                      <w:p w:rsidR="000C514B" w:rsidRPr="00332491" w:rsidRDefault="000C514B" w:rsidP="00332491">
                        <w:pPr>
                          <w:jc w:val="center"/>
                          <w:rPr>
                            <w:b/>
                            <w:sz w:val="20"/>
                            <w:szCs w:val="20"/>
                          </w:rPr>
                        </w:pPr>
                      </w:p>
                    </w:tc>
                    <w:tc>
                      <w:tcPr>
                        <w:tcW w:w="926" w:type="dxa"/>
                        <w:vMerge/>
                        <w:vAlign w:val="center"/>
                      </w:tcPr>
                      <w:p w:rsidR="000C514B" w:rsidRPr="00332491" w:rsidRDefault="000C514B" w:rsidP="00332491">
                        <w:pPr>
                          <w:jc w:val="center"/>
                          <w:rPr>
                            <w:b/>
                            <w:sz w:val="20"/>
                            <w:szCs w:val="20"/>
                          </w:rPr>
                        </w:pPr>
                      </w:p>
                    </w:tc>
                    <w:tc>
                      <w:tcPr>
                        <w:tcW w:w="1907" w:type="dxa"/>
                        <w:vMerge/>
                        <w:vAlign w:val="center"/>
                      </w:tcPr>
                      <w:p w:rsidR="000C514B" w:rsidRPr="00332491" w:rsidRDefault="000C514B" w:rsidP="00332491">
                        <w:pPr>
                          <w:jc w:val="center"/>
                          <w:rPr>
                            <w:b/>
                            <w:sz w:val="20"/>
                            <w:szCs w:val="20"/>
                          </w:rPr>
                        </w:pPr>
                      </w:p>
                    </w:tc>
                    <w:tc>
                      <w:tcPr>
                        <w:tcW w:w="3480" w:type="dxa"/>
                        <w:vAlign w:val="center"/>
                      </w:tcPr>
                      <w:p w:rsidR="000C514B" w:rsidRPr="00332491" w:rsidRDefault="000C514B" w:rsidP="00332491">
                        <w:pPr>
                          <w:jc w:val="center"/>
                          <w:rPr>
                            <w:b/>
                            <w:sz w:val="20"/>
                            <w:szCs w:val="20"/>
                          </w:rPr>
                        </w:pPr>
                      </w:p>
                    </w:tc>
                    <w:tc>
                      <w:tcPr>
                        <w:tcW w:w="1762" w:type="dxa"/>
                        <w:vAlign w:val="center"/>
                      </w:tcPr>
                      <w:p w:rsidR="000C514B" w:rsidRPr="00332491" w:rsidRDefault="000C514B" w:rsidP="00332491">
                        <w:pPr>
                          <w:jc w:val="center"/>
                          <w:rPr>
                            <w:b/>
                            <w:sz w:val="20"/>
                            <w:szCs w:val="20"/>
                          </w:rPr>
                        </w:pPr>
                      </w:p>
                    </w:tc>
                    <w:tc>
                      <w:tcPr>
                        <w:tcW w:w="1498" w:type="dxa"/>
                      </w:tcPr>
                      <w:p w:rsidR="000C514B" w:rsidRPr="00332491" w:rsidRDefault="000C514B" w:rsidP="00332491">
                        <w:pPr>
                          <w:jc w:val="center"/>
                          <w:rPr>
                            <w:b/>
                            <w:sz w:val="20"/>
                            <w:szCs w:val="20"/>
                          </w:rPr>
                        </w:pPr>
                      </w:p>
                    </w:tc>
                  </w:tr>
                  <w:tr w:rsidR="000C514B" w:rsidRPr="000C273B" w:rsidTr="00332491">
                    <w:tc>
                      <w:tcPr>
                        <w:tcW w:w="458" w:type="dxa"/>
                        <w:vAlign w:val="center"/>
                      </w:tcPr>
                      <w:p w:rsidR="000C514B" w:rsidRPr="00332491" w:rsidRDefault="000C514B" w:rsidP="00332491">
                        <w:pPr>
                          <w:jc w:val="center"/>
                          <w:rPr>
                            <w:b/>
                            <w:sz w:val="20"/>
                            <w:szCs w:val="20"/>
                          </w:rPr>
                        </w:pPr>
                      </w:p>
                    </w:tc>
                    <w:tc>
                      <w:tcPr>
                        <w:tcW w:w="926" w:type="dxa"/>
                        <w:vAlign w:val="center"/>
                      </w:tcPr>
                      <w:p w:rsidR="000C514B" w:rsidRPr="00332491" w:rsidRDefault="000C514B" w:rsidP="00332491">
                        <w:pPr>
                          <w:jc w:val="center"/>
                          <w:rPr>
                            <w:b/>
                            <w:sz w:val="20"/>
                            <w:szCs w:val="20"/>
                          </w:rPr>
                        </w:pPr>
                      </w:p>
                    </w:tc>
                    <w:tc>
                      <w:tcPr>
                        <w:tcW w:w="1907" w:type="dxa"/>
                        <w:vMerge w:val="restart"/>
                        <w:vAlign w:val="center"/>
                      </w:tcPr>
                      <w:p w:rsidR="000C514B" w:rsidRPr="00332491" w:rsidRDefault="000C514B" w:rsidP="00332491">
                        <w:pPr>
                          <w:jc w:val="center"/>
                          <w:rPr>
                            <w:b/>
                            <w:sz w:val="20"/>
                            <w:szCs w:val="20"/>
                          </w:rPr>
                        </w:pPr>
                      </w:p>
                    </w:tc>
                    <w:tc>
                      <w:tcPr>
                        <w:tcW w:w="3480" w:type="dxa"/>
                        <w:vAlign w:val="center"/>
                      </w:tcPr>
                      <w:p w:rsidR="000C514B" w:rsidRPr="00332491" w:rsidRDefault="000C514B" w:rsidP="00332491">
                        <w:pPr>
                          <w:jc w:val="center"/>
                          <w:rPr>
                            <w:b/>
                            <w:sz w:val="20"/>
                            <w:szCs w:val="20"/>
                          </w:rPr>
                        </w:pPr>
                      </w:p>
                    </w:tc>
                    <w:tc>
                      <w:tcPr>
                        <w:tcW w:w="1762" w:type="dxa"/>
                        <w:vAlign w:val="center"/>
                      </w:tcPr>
                      <w:p w:rsidR="000C514B" w:rsidRPr="00332491" w:rsidRDefault="000C514B" w:rsidP="00332491">
                        <w:pPr>
                          <w:jc w:val="center"/>
                          <w:rPr>
                            <w:b/>
                            <w:sz w:val="20"/>
                            <w:szCs w:val="20"/>
                          </w:rPr>
                        </w:pPr>
                      </w:p>
                    </w:tc>
                    <w:tc>
                      <w:tcPr>
                        <w:tcW w:w="1498" w:type="dxa"/>
                      </w:tcPr>
                      <w:p w:rsidR="000C514B" w:rsidRPr="00332491" w:rsidRDefault="000C514B" w:rsidP="00332491">
                        <w:pPr>
                          <w:jc w:val="center"/>
                          <w:rPr>
                            <w:b/>
                            <w:sz w:val="20"/>
                            <w:szCs w:val="20"/>
                          </w:rPr>
                        </w:pPr>
                      </w:p>
                    </w:tc>
                  </w:tr>
                  <w:tr w:rsidR="000C514B" w:rsidRPr="000C273B" w:rsidTr="00332491">
                    <w:tc>
                      <w:tcPr>
                        <w:tcW w:w="458" w:type="dxa"/>
                        <w:vAlign w:val="center"/>
                      </w:tcPr>
                      <w:p w:rsidR="000C514B" w:rsidRPr="00332491" w:rsidRDefault="000C514B" w:rsidP="00332491">
                        <w:pPr>
                          <w:jc w:val="center"/>
                          <w:rPr>
                            <w:b/>
                            <w:sz w:val="20"/>
                            <w:szCs w:val="20"/>
                          </w:rPr>
                        </w:pPr>
                      </w:p>
                    </w:tc>
                    <w:tc>
                      <w:tcPr>
                        <w:tcW w:w="926" w:type="dxa"/>
                        <w:vAlign w:val="center"/>
                      </w:tcPr>
                      <w:p w:rsidR="000C514B" w:rsidRPr="00332491" w:rsidRDefault="000C514B" w:rsidP="00332491">
                        <w:pPr>
                          <w:jc w:val="center"/>
                          <w:rPr>
                            <w:b/>
                            <w:sz w:val="20"/>
                            <w:szCs w:val="20"/>
                          </w:rPr>
                        </w:pPr>
                      </w:p>
                    </w:tc>
                    <w:tc>
                      <w:tcPr>
                        <w:tcW w:w="1907" w:type="dxa"/>
                        <w:vMerge/>
                        <w:vAlign w:val="center"/>
                      </w:tcPr>
                      <w:p w:rsidR="000C514B" w:rsidRPr="00332491" w:rsidRDefault="000C514B" w:rsidP="00332491">
                        <w:pPr>
                          <w:jc w:val="center"/>
                          <w:rPr>
                            <w:b/>
                            <w:sz w:val="20"/>
                            <w:szCs w:val="20"/>
                          </w:rPr>
                        </w:pPr>
                      </w:p>
                    </w:tc>
                    <w:tc>
                      <w:tcPr>
                        <w:tcW w:w="3480" w:type="dxa"/>
                        <w:vAlign w:val="center"/>
                      </w:tcPr>
                      <w:p w:rsidR="000C514B" w:rsidRPr="00332491" w:rsidRDefault="000C514B" w:rsidP="00332491">
                        <w:pPr>
                          <w:jc w:val="center"/>
                          <w:rPr>
                            <w:b/>
                            <w:sz w:val="20"/>
                            <w:szCs w:val="20"/>
                          </w:rPr>
                        </w:pPr>
                      </w:p>
                    </w:tc>
                    <w:tc>
                      <w:tcPr>
                        <w:tcW w:w="1762" w:type="dxa"/>
                        <w:vAlign w:val="center"/>
                      </w:tcPr>
                      <w:p w:rsidR="000C514B" w:rsidRPr="00332491" w:rsidRDefault="000C514B" w:rsidP="00332491">
                        <w:pPr>
                          <w:jc w:val="center"/>
                          <w:rPr>
                            <w:b/>
                            <w:sz w:val="20"/>
                            <w:szCs w:val="20"/>
                          </w:rPr>
                        </w:pPr>
                      </w:p>
                    </w:tc>
                    <w:tc>
                      <w:tcPr>
                        <w:tcW w:w="1498" w:type="dxa"/>
                      </w:tcPr>
                      <w:p w:rsidR="000C514B" w:rsidRPr="00332491" w:rsidRDefault="000C514B" w:rsidP="00332491">
                        <w:pPr>
                          <w:jc w:val="center"/>
                          <w:rPr>
                            <w:b/>
                            <w:sz w:val="20"/>
                            <w:szCs w:val="20"/>
                          </w:rPr>
                        </w:pPr>
                      </w:p>
                    </w:tc>
                  </w:tr>
                  <w:tr w:rsidR="000C514B" w:rsidRPr="000C273B" w:rsidTr="00332491">
                    <w:tc>
                      <w:tcPr>
                        <w:tcW w:w="458" w:type="dxa"/>
                        <w:vAlign w:val="center"/>
                      </w:tcPr>
                      <w:p w:rsidR="000C514B" w:rsidRPr="00332491" w:rsidRDefault="000C514B" w:rsidP="00332491">
                        <w:pPr>
                          <w:jc w:val="center"/>
                          <w:rPr>
                            <w:b/>
                            <w:sz w:val="20"/>
                            <w:szCs w:val="20"/>
                          </w:rPr>
                        </w:pPr>
                      </w:p>
                    </w:tc>
                    <w:tc>
                      <w:tcPr>
                        <w:tcW w:w="926" w:type="dxa"/>
                        <w:vAlign w:val="center"/>
                      </w:tcPr>
                      <w:p w:rsidR="000C514B" w:rsidRPr="00332491" w:rsidRDefault="000C514B" w:rsidP="00332491">
                        <w:pPr>
                          <w:jc w:val="center"/>
                          <w:rPr>
                            <w:b/>
                            <w:sz w:val="20"/>
                            <w:szCs w:val="20"/>
                          </w:rPr>
                        </w:pPr>
                      </w:p>
                    </w:tc>
                    <w:tc>
                      <w:tcPr>
                        <w:tcW w:w="1907" w:type="dxa"/>
                        <w:vAlign w:val="center"/>
                      </w:tcPr>
                      <w:p w:rsidR="000C514B" w:rsidRPr="00332491" w:rsidRDefault="000C514B" w:rsidP="00332491">
                        <w:pPr>
                          <w:jc w:val="center"/>
                          <w:rPr>
                            <w:b/>
                            <w:sz w:val="20"/>
                            <w:szCs w:val="20"/>
                          </w:rPr>
                        </w:pPr>
                      </w:p>
                    </w:tc>
                    <w:tc>
                      <w:tcPr>
                        <w:tcW w:w="3480" w:type="dxa"/>
                        <w:vAlign w:val="center"/>
                      </w:tcPr>
                      <w:p w:rsidR="000C514B" w:rsidRPr="00332491" w:rsidRDefault="000C514B" w:rsidP="00332491">
                        <w:pPr>
                          <w:jc w:val="center"/>
                          <w:rPr>
                            <w:b/>
                            <w:sz w:val="20"/>
                            <w:szCs w:val="20"/>
                          </w:rPr>
                        </w:pPr>
                      </w:p>
                    </w:tc>
                    <w:tc>
                      <w:tcPr>
                        <w:tcW w:w="1762" w:type="dxa"/>
                        <w:vAlign w:val="center"/>
                      </w:tcPr>
                      <w:p w:rsidR="000C514B" w:rsidRPr="00332491" w:rsidRDefault="000C514B" w:rsidP="00332491">
                        <w:pPr>
                          <w:jc w:val="center"/>
                          <w:rPr>
                            <w:b/>
                            <w:sz w:val="20"/>
                            <w:szCs w:val="20"/>
                          </w:rPr>
                        </w:pPr>
                      </w:p>
                    </w:tc>
                    <w:tc>
                      <w:tcPr>
                        <w:tcW w:w="1498" w:type="dxa"/>
                      </w:tcPr>
                      <w:p w:rsidR="000C514B" w:rsidRPr="00332491" w:rsidRDefault="000C514B" w:rsidP="00332491">
                        <w:pPr>
                          <w:jc w:val="center"/>
                          <w:rPr>
                            <w:b/>
                            <w:sz w:val="20"/>
                            <w:szCs w:val="20"/>
                          </w:rPr>
                        </w:pPr>
                      </w:p>
                    </w:tc>
                  </w:tr>
                </w:tbl>
                <w:p w:rsidR="000C514B" w:rsidRDefault="000C514B" w:rsidP="00686C38">
                  <w:pPr>
                    <w:rPr>
                      <w:sz w:val="20"/>
                      <w:szCs w:val="20"/>
                    </w:rPr>
                  </w:pPr>
                </w:p>
                <w:p w:rsidR="000C514B" w:rsidRPr="000C273B" w:rsidRDefault="000C514B" w:rsidP="00686C38">
                  <w:pPr>
                    <w:rPr>
                      <w:sz w:val="20"/>
                      <w:szCs w:val="20"/>
                    </w:rPr>
                  </w:pPr>
                </w:p>
                <w:tbl>
                  <w:tblPr>
                    <w:tblW w:w="10173" w:type="dxa"/>
                    <w:tblLook w:val="04A0"/>
                  </w:tblPr>
                  <w:tblGrid>
                    <w:gridCol w:w="4644"/>
                    <w:gridCol w:w="284"/>
                    <w:gridCol w:w="5245"/>
                  </w:tblGrid>
                  <w:tr w:rsidR="000C514B" w:rsidRPr="000C273B" w:rsidTr="00332491">
                    <w:tc>
                      <w:tcPr>
                        <w:tcW w:w="4644" w:type="dxa"/>
                      </w:tcPr>
                      <w:p w:rsidR="000C514B" w:rsidRPr="00332491" w:rsidRDefault="000C514B" w:rsidP="00686C38">
                        <w:pPr>
                          <w:rPr>
                            <w:sz w:val="20"/>
                            <w:szCs w:val="20"/>
                          </w:rPr>
                        </w:pPr>
                        <w:r w:rsidRPr="00332491">
                          <w:rPr>
                            <w:b/>
                            <w:sz w:val="20"/>
                            <w:szCs w:val="20"/>
                          </w:rPr>
                          <w:t>ОтСубподрядчика</w:t>
                        </w:r>
                      </w:p>
                    </w:tc>
                    <w:tc>
                      <w:tcPr>
                        <w:tcW w:w="284" w:type="dxa"/>
                      </w:tcPr>
                      <w:p w:rsidR="000C514B" w:rsidRPr="00332491" w:rsidRDefault="000C514B" w:rsidP="004F0996">
                        <w:pPr>
                          <w:rPr>
                            <w:sz w:val="20"/>
                            <w:szCs w:val="20"/>
                          </w:rPr>
                        </w:pPr>
                      </w:p>
                    </w:tc>
                    <w:tc>
                      <w:tcPr>
                        <w:tcW w:w="5245" w:type="dxa"/>
                      </w:tcPr>
                      <w:p w:rsidR="000C514B" w:rsidRPr="00332491" w:rsidRDefault="000C514B" w:rsidP="00332491">
                        <w:pPr>
                          <w:jc w:val="right"/>
                          <w:rPr>
                            <w:sz w:val="20"/>
                            <w:szCs w:val="20"/>
                          </w:rPr>
                        </w:pPr>
                      </w:p>
                    </w:tc>
                  </w:tr>
                  <w:tr w:rsidR="000C514B" w:rsidRPr="000C273B" w:rsidTr="00332491">
                    <w:tc>
                      <w:tcPr>
                        <w:tcW w:w="4644" w:type="dxa"/>
                      </w:tcPr>
                      <w:p w:rsidR="000C514B" w:rsidRPr="00332491" w:rsidRDefault="000C514B" w:rsidP="004F0996">
                        <w:pPr>
                          <w:rPr>
                            <w:sz w:val="20"/>
                            <w:szCs w:val="20"/>
                          </w:rPr>
                        </w:pPr>
                        <w:r w:rsidRPr="00332491">
                          <w:rPr>
                            <w:sz w:val="20"/>
                            <w:szCs w:val="20"/>
                          </w:rPr>
                          <w:t>»</w:t>
                        </w:r>
                      </w:p>
                    </w:tc>
                    <w:tc>
                      <w:tcPr>
                        <w:tcW w:w="284" w:type="dxa"/>
                      </w:tcPr>
                      <w:p w:rsidR="000C514B" w:rsidRPr="00332491" w:rsidRDefault="000C514B" w:rsidP="004F0996">
                        <w:pPr>
                          <w:rPr>
                            <w:sz w:val="20"/>
                            <w:szCs w:val="20"/>
                          </w:rPr>
                        </w:pPr>
                      </w:p>
                    </w:tc>
                    <w:tc>
                      <w:tcPr>
                        <w:tcW w:w="5245" w:type="dxa"/>
                        <w:vAlign w:val="bottom"/>
                      </w:tcPr>
                      <w:p w:rsidR="000C514B" w:rsidRPr="00332491" w:rsidRDefault="000C514B" w:rsidP="00332491">
                        <w:pPr>
                          <w:jc w:val="right"/>
                          <w:rPr>
                            <w:sz w:val="20"/>
                            <w:szCs w:val="20"/>
                          </w:rPr>
                        </w:pPr>
                        <w:r w:rsidRPr="00332491">
                          <w:rPr>
                            <w:sz w:val="20"/>
                            <w:szCs w:val="20"/>
                          </w:rPr>
                          <w:t>_________________________</w:t>
                        </w:r>
                      </w:p>
                    </w:tc>
                  </w:tr>
                  <w:tr w:rsidR="000C514B" w:rsidRPr="000C273B" w:rsidTr="00332491">
                    <w:tc>
                      <w:tcPr>
                        <w:tcW w:w="4644" w:type="dxa"/>
                      </w:tcPr>
                      <w:p w:rsidR="000C514B" w:rsidRPr="00332491" w:rsidRDefault="000C514B" w:rsidP="00332491">
                        <w:pPr>
                          <w:jc w:val="right"/>
                          <w:rPr>
                            <w:sz w:val="20"/>
                            <w:szCs w:val="20"/>
                          </w:rPr>
                        </w:pPr>
                      </w:p>
                    </w:tc>
                    <w:tc>
                      <w:tcPr>
                        <w:tcW w:w="284" w:type="dxa"/>
                      </w:tcPr>
                      <w:p w:rsidR="000C514B" w:rsidRPr="00332491" w:rsidRDefault="000C514B" w:rsidP="004F0996">
                        <w:pPr>
                          <w:rPr>
                            <w:sz w:val="20"/>
                            <w:szCs w:val="20"/>
                          </w:rPr>
                        </w:pPr>
                      </w:p>
                    </w:tc>
                    <w:tc>
                      <w:tcPr>
                        <w:tcW w:w="5245" w:type="dxa"/>
                      </w:tcPr>
                      <w:p w:rsidR="000C514B" w:rsidRPr="00332491" w:rsidRDefault="000C514B" w:rsidP="00332491">
                        <w:pPr>
                          <w:jc w:val="right"/>
                          <w:rPr>
                            <w:sz w:val="20"/>
                            <w:szCs w:val="20"/>
                          </w:rPr>
                        </w:pPr>
                        <w:r w:rsidRPr="00332491">
                          <w:rPr>
                            <w:sz w:val="20"/>
                            <w:szCs w:val="20"/>
                          </w:rPr>
                          <w:t>М.П.</w:t>
                        </w:r>
                      </w:p>
                    </w:tc>
                  </w:tr>
                </w:tbl>
                <w:p w:rsidR="000C514B" w:rsidRPr="000C273B" w:rsidRDefault="000C514B" w:rsidP="00686C38">
                  <w:pPr>
                    <w:rPr>
                      <w:sz w:val="20"/>
                      <w:szCs w:val="20"/>
                    </w:rPr>
                  </w:pPr>
                </w:p>
              </w:txbxContent>
            </v:textbox>
          </v:rect>
        </w:pict>
      </w:r>
    </w:p>
    <w:p w:rsidR="001601CD" w:rsidRPr="00900A84" w:rsidRDefault="001601CD"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DE4C44">
      <w:r w:rsidRPr="00900A84">
        <w:t>*Формат предоставления информации может быть изменен по согласованию Сторон.</w:t>
      </w:r>
    </w:p>
    <w:p w:rsidR="00DE4C44" w:rsidRPr="00900A84" w:rsidRDefault="00DE4C44" w:rsidP="00DE4C44"/>
    <w:p w:rsidR="00686C38" w:rsidRPr="00900A84" w:rsidRDefault="00686C38" w:rsidP="00686C38">
      <w:pPr>
        <w:jc w:val="center"/>
        <w:rPr>
          <w:b/>
        </w:rPr>
      </w:pPr>
      <w:r w:rsidRPr="00900A84">
        <w:rPr>
          <w:b/>
        </w:rPr>
        <w:t>ПОДПИСИ СТОРОН</w:t>
      </w:r>
    </w:p>
    <w:p w:rsidR="00686C38" w:rsidRPr="00900A84" w:rsidRDefault="00686C38" w:rsidP="00686C38">
      <w:pPr>
        <w:jc w:val="center"/>
        <w:rPr>
          <w:b/>
        </w:rPr>
      </w:pPr>
    </w:p>
    <w:tbl>
      <w:tblPr>
        <w:tblW w:w="9606" w:type="dxa"/>
        <w:tblLook w:val="04A0"/>
      </w:tblPr>
      <w:tblGrid>
        <w:gridCol w:w="4786"/>
        <w:gridCol w:w="567"/>
        <w:gridCol w:w="4253"/>
      </w:tblGrid>
      <w:tr w:rsidR="00686C38" w:rsidRPr="00900A84" w:rsidTr="00332491">
        <w:tc>
          <w:tcPr>
            <w:tcW w:w="4786" w:type="dxa"/>
          </w:tcPr>
          <w:p w:rsidR="00686C38" w:rsidRPr="00900A84" w:rsidRDefault="00686C38" w:rsidP="004F0996">
            <w:r w:rsidRPr="00900A84">
              <w:rPr>
                <w:b/>
              </w:rPr>
              <w:t>От Субподрядчика</w:t>
            </w:r>
          </w:p>
        </w:tc>
        <w:tc>
          <w:tcPr>
            <w:tcW w:w="567" w:type="dxa"/>
          </w:tcPr>
          <w:p w:rsidR="00686C38" w:rsidRPr="00900A84" w:rsidRDefault="00686C38" w:rsidP="004F0996"/>
        </w:tc>
        <w:tc>
          <w:tcPr>
            <w:tcW w:w="4253" w:type="dxa"/>
          </w:tcPr>
          <w:p w:rsidR="00686C38" w:rsidRPr="00900A84" w:rsidRDefault="00686C38" w:rsidP="004F0996">
            <w:r w:rsidRPr="00900A84">
              <w:rPr>
                <w:b/>
              </w:rPr>
              <w:t>От Генпроектировщика</w:t>
            </w:r>
          </w:p>
        </w:tc>
      </w:tr>
      <w:tr w:rsidR="00686C38" w:rsidRPr="00900A84" w:rsidTr="00332491">
        <w:tc>
          <w:tcPr>
            <w:tcW w:w="4786" w:type="dxa"/>
          </w:tcPr>
          <w:p w:rsidR="00686C38" w:rsidRPr="00900A84" w:rsidRDefault="00686C38" w:rsidP="004F0996"/>
        </w:tc>
        <w:tc>
          <w:tcPr>
            <w:tcW w:w="567" w:type="dxa"/>
          </w:tcPr>
          <w:p w:rsidR="00686C38" w:rsidRPr="00900A84" w:rsidRDefault="00686C38" w:rsidP="004F0996"/>
        </w:tc>
        <w:tc>
          <w:tcPr>
            <w:tcW w:w="4253" w:type="dxa"/>
          </w:tcPr>
          <w:p w:rsidR="00686C38" w:rsidRPr="00900A84" w:rsidRDefault="00686C38" w:rsidP="004F0996">
            <w:r w:rsidRPr="00900A84">
              <w:t>Генеральный директор</w:t>
            </w:r>
          </w:p>
        </w:tc>
      </w:tr>
      <w:tr w:rsidR="00686C38" w:rsidRPr="00900A84" w:rsidTr="00332491">
        <w:tc>
          <w:tcPr>
            <w:tcW w:w="4786" w:type="dxa"/>
          </w:tcPr>
          <w:p w:rsidR="00686C38" w:rsidRPr="00900A84" w:rsidRDefault="00686C38" w:rsidP="004F0996"/>
        </w:tc>
        <w:tc>
          <w:tcPr>
            <w:tcW w:w="567" w:type="dxa"/>
          </w:tcPr>
          <w:p w:rsidR="00686C38" w:rsidRPr="00900A84" w:rsidRDefault="00686C38" w:rsidP="004F0996"/>
        </w:tc>
        <w:tc>
          <w:tcPr>
            <w:tcW w:w="4253" w:type="dxa"/>
          </w:tcPr>
          <w:p w:rsidR="00686C38" w:rsidRPr="00900A84" w:rsidRDefault="00686C38" w:rsidP="004F0996">
            <w:r w:rsidRPr="00900A84">
              <w:t>ОАО «Головной институт ВНИПИЭТ»</w:t>
            </w:r>
          </w:p>
        </w:tc>
      </w:tr>
      <w:tr w:rsidR="00686C38" w:rsidRPr="00900A84" w:rsidTr="00332491">
        <w:tc>
          <w:tcPr>
            <w:tcW w:w="4786" w:type="dxa"/>
          </w:tcPr>
          <w:p w:rsidR="00686C38" w:rsidRPr="00900A84" w:rsidRDefault="00686C38" w:rsidP="004F0996"/>
          <w:p w:rsidR="00686C38" w:rsidRPr="00900A84" w:rsidRDefault="00686C38" w:rsidP="004F0996">
            <w:r w:rsidRPr="00900A84">
              <w:t xml:space="preserve">                         _________________</w:t>
            </w:r>
          </w:p>
        </w:tc>
        <w:tc>
          <w:tcPr>
            <w:tcW w:w="567" w:type="dxa"/>
          </w:tcPr>
          <w:p w:rsidR="00686C38" w:rsidRPr="00900A84" w:rsidRDefault="00686C38" w:rsidP="004F0996"/>
        </w:tc>
        <w:tc>
          <w:tcPr>
            <w:tcW w:w="4253" w:type="dxa"/>
          </w:tcPr>
          <w:p w:rsidR="00686C38" w:rsidRPr="00900A84" w:rsidRDefault="00686C38" w:rsidP="004F0996"/>
          <w:p w:rsidR="00686C38" w:rsidRPr="00900A84" w:rsidRDefault="00686C38" w:rsidP="004F0996">
            <w:r w:rsidRPr="00900A84">
              <w:t>С.В. Онуфриенко ____________</w:t>
            </w:r>
          </w:p>
        </w:tc>
      </w:tr>
      <w:tr w:rsidR="00686C38" w:rsidRPr="00900A84" w:rsidTr="00332491">
        <w:tc>
          <w:tcPr>
            <w:tcW w:w="4786" w:type="dxa"/>
          </w:tcPr>
          <w:p w:rsidR="00686C38" w:rsidRPr="00900A84" w:rsidRDefault="00686C38" w:rsidP="004F0996">
            <w:r w:rsidRPr="00900A84">
              <w:t>М.П.</w:t>
            </w:r>
          </w:p>
        </w:tc>
        <w:tc>
          <w:tcPr>
            <w:tcW w:w="567" w:type="dxa"/>
          </w:tcPr>
          <w:p w:rsidR="00686C38" w:rsidRPr="00900A84" w:rsidRDefault="00686C38" w:rsidP="004F0996"/>
        </w:tc>
        <w:tc>
          <w:tcPr>
            <w:tcW w:w="4253" w:type="dxa"/>
          </w:tcPr>
          <w:p w:rsidR="00686C38" w:rsidRPr="00900A84" w:rsidRDefault="00686C38" w:rsidP="004F0996">
            <w:r w:rsidRPr="00900A84">
              <w:t>М.П.</w:t>
            </w:r>
          </w:p>
        </w:tc>
      </w:tr>
    </w:tbl>
    <w:p w:rsidR="001601CD" w:rsidRPr="00900A84" w:rsidRDefault="001601CD">
      <w:pPr>
        <w:spacing w:after="200" w:line="276" w:lineRule="auto"/>
        <w:rPr>
          <w:b/>
          <w:sz w:val="28"/>
          <w:szCs w:val="28"/>
        </w:rPr>
      </w:pPr>
      <w:r w:rsidRPr="00900A84">
        <w:rPr>
          <w:b/>
          <w:sz w:val="28"/>
          <w:szCs w:val="28"/>
        </w:rPr>
        <w:br w:type="page"/>
      </w:r>
    </w:p>
    <w:p w:rsidR="004127DA" w:rsidRPr="00900A84" w:rsidRDefault="004127DA" w:rsidP="004127DA">
      <w:pPr>
        <w:pStyle w:val="4"/>
      </w:pPr>
      <w:r w:rsidRPr="00900A84">
        <w:t xml:space="preserve">Приложение № </w:t>
      </w:r>
      <w:r w:rsidR="00D95AB8" w:rsidRPr="00900A84">
        <w:t>9</w:t>
      </w:r>
    </w:p>
    <w:p w:rsidR="004127DA" w:rsidRPr="00900A84" w:rsidRDefault="004C4938" w:rsidP="004127DA">
      <w:pPr>
        <w:jc w:val="right"/>
      </w:pPr>
      <w:r>
        <w:t>к</w:t>
      </w:r>
      <w:r w:rsidR="004127DA" w:rsidRPr="00900A84">
        <w:t xml:space="preserve"> договору №______________</w:t>
      </w:r>
    </w:p>
    <w:p w:rsidR="004127DA" w:rsidRPr="00900A84" w:rsidRDefault="004C4938" w:rsidP="004127DA">
      <w:pPr>
        <w:jc w:val="right"/>
      </w:pPr>
      <w:r>
        <w:t>о</w:t>
      </w:r>
      <w:r w:rsidR="004127DA" w:rsidRPr="00900A84">
        <w:t>т _______________</w:t>
      </w:r>
    </w:p>
    <w:p w:rsidR="00D253ED" w:rsidRPr="00900A84" w:rsidRDefault="00D253ED" w:rsidP="00F55FF0">
      <w:pPr>
        <w:pStyle w:val="ab"/>
        <w:jc w:val="center"/>
        <w:rPr>
          <w:b/>
          <w:bCs/>
        </w:rPr>
      </w:pPr>
    </w:p>
    <w:p w:rsidR="00F55FF0" w:rsidRPr="00900A84" w:rsidRDefault="00F55FF0" w:rsidP="00F55FF0">
      <w:pPr>
        <w:pStyle w:val="ab"/>
        <w:jc w:val="center"/>
        <w:rPr>
          <w:b/>
          <w:bCs/>
        </w:rPr>
      </w:pPr>
      <w:r w:rsidRPr="00900A84">
        <w:rPr>
          <w:b/>
          <w:bCs/>
        </w:rPr>
        <w:t>ПОРЯДОК СДАЧИ-ПРИЕМКИ РАБОТ</w:t>
      </w:r>
    </w:p>
    <w:p w:rsidR="00F55FF0" w:rsidRPr="00900A84" w:rsidRDefault="00F55FF0" w:rsidP="00031547">
      <w:pPr>
        <w:pStyle w:val="ab"/>
        <w:numPr>
          <w:ilvl w:val="0"/>
          <w:numId w:val="11"/>
        </w:numPr>
        <w:tabs>
          <w:tab w:val="left" w:pos="993"/>
        </w:tabs>
        <w:spacing w:before="240" w:after="0"/>
        <w:ind w:left="0" w:firstLine="567"/>
        <w:jc w:val="both"/>
        <w:rPr>
          <w:bCs/>
          <w:caps/>
        </w:rPr>
      </w:pPr>
      <w:r w:rsidRPr="00900A84">
        <w:t>Порядок сдачи и приемки Работ, а также взаимодействия Сторон, участвующих в этом процессе, представлен в Приложении А на рисунке 1.</w:t>
      </w:r>
    </w:p>
    <w:p w:rsidR="00F55FF0" w:rsidRPr="00900A84" w:rsidRDefault="00D80741" w:rsidP="00031547">
      <w:pPr>
        <w:pStyle w:val="ab"/>
        <w:numPr>
          <w:ilvl w:val="0"/>
          <w:numId w:val="11"/>
        </w:numPr>
        <w:tabs>
          <w:tab w:val="left" w:pos="993"/>
        </w:tabs>
        <w:spacing w:after="0"/>
        <w:ind w:left="0" w:firstLine="567"/>
        <w:jc w:val="both"/>
      </w:pPr>
      <w:r w:rsidRPr="00900A84">
        <w:t>Субподрядчик</w:t>
      </w:r>
      <w:r w:rsidR="00F55FF0" w:rsidRPr="00900A84">
        <w:t xml:space="preserve"> не позднее срока выполнения работ по соответствующему Этапу работ детального Календарного плана направляет </w:t>
      </w:r>
      <w:r w:rsidRPr="00900A84">
        <w:t xml:space="preserve">Генпроектировщику </w:t>
      </w:r>
      <w:r w:rsidR="00F55FF0" w:rsidRPr="00900A84">
        <w:t>с сопроводительным письмом:</w:t>
      </w:r>
    </w:p>
    <w:p w:rsidR="00F55FF0" w:rsidRPr="00900A84" w:rsidRDefault="00F55FF0" w:rsidP="00FB2EFD">
      <w:pPr>
        <w:pStyle w:val="ab"/>
        <w:numPr>
          <w:ilvl w:val="0"/>
          <w:numId w:val="12"/>
        </w:numPr>
        <w:tabs>
          <w:tab w:val="left" w:pos="851"/>
        </w:tabs>
        <w:spacing w:after="0"/>
        <w:ind w:left="0" w:firstLine="567"/>
        <w:jc w:val="both"/>
      </w:pPr>
      <w:r w:rsidRPr="00900A84">
        <w:t>Аннотационный отчет с указанием пункта Календарного плана, по форме Приложения Б;</w:t>
      </w:r>
    </w:p>
    <w:p w:rsidR="00F55FF0" w:rsidRPr="00900A84" w:rsidRDefault="00F55FF0" w:rsidP="00FB2EFD">
      <w:pPr>
        <w:pStyle w:val="ab"/>
        <w:numPr>
          <w:ilvl w:val="0"/>
          <w:numId w:val="12"/>
        </w:numPr>
        <w:tabs>
          <w:tab w:val="left" w:pos="851"/>
        </w:tabs>
        <w:spacing w:after="0"/>
        <w:ind w:left="0" w:firstLine="567"/>
        <w:jc w:val="both"/>
      </w:pPr>
      <w:r w:rsidRPr="00900A84">
        <w:t>Перечень передаваемых документов, по форме Приложения В;</w:t>
      </w:r>
    </w:p>
    <w:p w:rsidR="00F55FF0" w:rsidRPr="00900A84" w:rsidRDefault="00F55FF0" w:rsidP="00FB2EFD">
      <w:pPr>
        <w:pStyle w:val="ab"/>
        <w:numPr>
          <w:ilvl w:val="0"/>
          <w:numId w:val="12"/>
        </w:numPr>
        <w:tabs>
          <w:tab w:val="left" w:pos="851"/>
        </w:tabs>
        <w:spacing w:after="0"/>
        <w:ind w:left="0" w:firstLine="567"/>
        <w:jc w:val="both"/>
      </w:pPr>
      <w:r w:rsidRPr="00900A84">
        <w:t xml:space="preserve">Регистрационный лист для каждого документа, по форме Приложения Г; </w:t>
      </w:r>
    </w:p>
    <w:p w:rsidR="00F55FF0" w:rsidRPr="00900A84" w:rsidRDefault="00F55FF0" w:rsidP="00FB2EFD">
      <w:pPr>
        <w:pStyle w:val="ab"/>
        <w:numPr>
          <w:ilvl w:val="0"/>
          <w:numId w:val="12"/>
        </w:numPr>
        <w:tabs>
          <w:tab w:val="left" w:pos="851"/>
        </w:tabs>
        <w:spacing w:after="0"/>
        <w:ind w:left="0" w:firstLine="567"/>
        <w:jc w:val="both"/>
      </w:pPr>
      <w:r w:rsidRPr="00900A84">
        <w:t>Документацию в полном объеме Этапа работ в составе:</w:t>
      </w:r>
    </w:p>
    <w:p w:rsidR="00F55FF0" w:rsidRPr="00900A84" w:rsidRDefault="00F55FF0" w:rsidP="00031547">
      <w:pPr>
        <w:pStyle w:val="ab"/>
        <w:numPr>
          <w:ilvl w:val="0"/>
          <w:numId w:val="13"/>
        </w:numPr>
        <w:tabs>
          <w:tab w:val="left" w:pos="1701"/>
        </w:tabs>
        <w:spacing w:after="0"/>
        <w:ind w:left="0" w:firstLine="567"/>
        <w:jc w:val="both"/>
      </w:pPr>
      <w:r w:rsidRPr="00900A84">
        <w:t>Неучтенную копию в несброшюрованном виде, упакованную в папки – один экземпляр;</w:t>
      </w:r>
    </w:p>
    <w:p w:rsidR="00F55FF0" w:rsidRPr="00900A84" w:rsidRDefault="00F55FF0" w:rsidP="00031547">
      <w:pPr>
        <w:pStyle w:val="ab"/>
        <w:numPr>
          <w:ilvl w:val="0"/>
          <w:numId w:val="13"/>
        </w:numPr>
        <w:tabs>
          <w:tab w:val="left" w:pos="1701"/>
        </w:tabs>
        <w:spacing w:after="0"/>
        <w:ind w:left="0" w:firstLine="567"/>
        <w:jc w:val="both"/>
      </w:pPr>
      <w:r w:rsidRPr="00900A84">
        <w:t xml:space="preserve">электронный вид – на магнитных или оптических носителях. Документация в электронном виде сдается в форматах тех программных продуктов, с помощью которых она создавалась, и в отсканированном виде в формате </w:t>
      </w:r>
      <w:r w:rsidRPr="00900A84">
        <w:rPr>
          <w:lang w:val="en-US"/>
        </w:rPr>
        <w:t>TIFF</w:t>
      </w:r>
      <w:r w:rsidRPr="00900A84">
        <w:t xml:space="preserve"> и </w:t>
      </w:r>
      <w:r w:rsidRPr="00900A84">
        <w:rPr>
          <w:lang w:val="en-US"/>
        </w:rPr>
        <w:t>PDF</w:t>
      </w:r>
      <w:r w:rsidRPr="00900A84">
        <w:t>. Если электронный документ представлен в виде комплекта файлов, они должны быть объединены в папку.</w:t>
      </w:r>
    </w:p>
    <w:p w:rsidR="00F55FF0" w:rsidRPr="00900A84" w:rsidRDefault="00F55FF0" w:rsidP="00031547">
      <w:pPr>
        <w:pStyle w:val="ab"/>
        <w:numPr>
          <w:ilvl w:val="0"/>
          <w:numId w:val="11"/>
        </w:numPr>
        <w:tabs>
          <w:tab w:val="left" w:pos="993"/>
        </w:tabs>
        <w:spacing w:after="0"/>
        <w:ind w:left="0" w:firstLine="567"/>
        <w:jc w:val="both"/>
      </w:pPr>
      <w:r w:rsidRPr="00900A84">
        <w:t xml:space="preserve">Документация подрядчика передается </w:t>
      </w:r>
      <w:r w:rsidR="00D80741" w:rsidRPr="00900A84">
        <w:t xml:space="preserve">Генпроектировщику </w:t>
      </w:r>
      <w:r w:rsidRPr="00900A84">
        <w:t xml:space="preserve">с заключением </w:t>
      </w:r>
      <w:r w:rsidR="00D80741" w:rsidRPr="00900A84">
        <w:t>Субподрядчика</w:t>
      </w:r>
      <w:r w:rsidRPr="00900A84">
        <w:t xml:space="preserve"> (результатами приемки документации</w:t>
      </w:r>
      <w:r w:rsidR="00D80741" w:rsidRPr="00900A84">
        <w:t xml:space="preserve"> подрядчика</w:t>
      </w:r>
      <w:r w:rsidRPr="00900A84">
        <w:t xml:space="preserve"> Субподрядчик</w:t>
      </w:r>
      <w:r w:rsidR="00D80741" w:rsidRPr="00900A84">
        <w:t>ом</w:t>
      </w:r>
      <w:r w:rsidRPr="00900A84">
        <w:t>).</w:t>
      </w:r>
    </w:p>
    <w:p w:rsidR="00F55FF0" w:rsidRPr="00900A84" w:rsidRDefault="00F55FF0" w:rsidP="00031547">
      <w:pPr>
        <w:pStyle w:val="ab"/>
        <w:numPr>
          <w:ilvl w:val="0"/>
          <w:numId w:val="11"/>
        </w:numPr>
        <w:tabs>
          <w:tab w:val="left" w:pos="993"/>
        </w:tabs>
        <w:spacing w:after="0"/>
        <w:ind w:left="0" w:firstLine="567"/>
        <w:jc w:val="both"/>
      </w:pPr>
      <w:r w:rsidRPr="00900A84">
        <w:t xml:space="preserve">Документация, передаваемая </w:t>
      </w:r>
      <w:r w:rsidR="00D80741" w:rsidRPr="00900A84">
        <w:t>Генпроектировщику</w:t>
      </w:r>
      <w:r w:rsidRPr="00900A84">
        <w:t>, в течение 2 рабочих дней проверяется на</w:t>
      </w:r>
      <w:r w:rsidRPr="00900A84">
        <w:rPr>
          <w:color w:val="000000"/>
        </w:rPr>
        <w:t xml:space="preserve"> </w:t>
      </w:r>
      <w:r w:rsidRPr="00900A84">
        <w:t>комплектность (в соответствии с п.2).</w:t>
      </w:r>
    </w:p>
    <w:p w:rsidR="00F55FF0" w:rsidRPr="00900A84" w:rsidRDefault="00F55FF0" w:rsidP="00031547">
      <w:pPr>
        <w:pStyle w:val="ab"/>
        <w:numPr>
          <w:ilvl w:val="0"/>
          <w:numId w:val="11"/>
        </w:numPr>
        <w:tabs>
          <w:tab w:val="left" w:pos="993"/>
        </w:tabs>
        <w:spacing w:after="0"/>
        <w:ind w:left="0" w:firstLine="567"/>
        <w:jc w:val="both"/>
      </w:pPr>
      <w:r w:rsidRPr="00900A84">
        <w:t xml:space="preserve">В случае некомплектности </w:t>
      </w:r>
      <w:r w:rsidR="00D80741" w:rsidRPr="00900A84">
        <w:t>Генпроектировщик</w:t>
      </w:r>
      <w:r w:rsidRPr="00900A84">
        <w:t xml:space="preserve">, в тот же срок, уведомляет </w:t>
      </w:r>
      <w:r w:rsidR="00D80741" w:rsidRPr="00900A84">
        <w:t xml:space="preserve">Субподрядчика </w:t>
      </w:r>
      <w:r w:rsidRPr="00900A84">
        <w:t xml:space="preserve">письмом о необходимости доукомплектования Документации. </w:t>
      </w:r>
      <w:r w:rsidR="00D80741" w:rsidRPr="00900A84">
        <w:t xml:space="preserve">Субподрядчик </w:t>
      </w:r>
      <w:r w:rsidRPr="00900A84">
        <w:t xml:space="preserve">производит доукомплектование Документации и повторно с сопроводительным письмом направляет ее  </w:t>
      </w:r>
      <w:r w:rsidR="00D80741" w:rsidRPr="00900A84">
        <w:t>Генпроектировщику</w:t>
      </w:r>
      <w:r w:rsidRPr="00900A84">
        <w:t xml:space="preserve">. </w:t>
      </w:r>
    </w:p>
    <w:p w:rsidR="00F55FF0" w:rsidRPr="00900A84" w:rsidRDefault="00F55FF0" w:rsidP="00031547">
      <w:pPr>
        <w:pStyle w:val="ab"/>
        <w:numPr>
          <w:ilvl w:val="0"/>
          <w:numId w:val="11"/>
        </w:numPr>
        <w:tabs>
          <w:tab w:val="left" w:pos="993"/>
        </w:tabs>
        <w:spacing w:after="0"/>
        <w:ind w:left="0" w:firstLine="567"/>
        <w:jc w:val="both"/>
      </w:pPr>
      <w:r w:rsidRPr="00900A84">
        <w:t xml:space="preserve">После подтверждения комплектности Документация ставится на предварительный учет и проходит процедуру Технической приемки </w:t>
      </w:r>
      <w:r w:rsidR="00D80741" w:rsidRPr="00900A84">
        <w:t>Генпроектировщиком</w:t>
      </w:r>
      <w:r w:rsidRPr="00900A84">
        <w:t xml:space="preserve">. </w:t>
      </w:r>
    </w:p>
    <w:p w:rsidR="00F55FF0" w:rsidRPr="00900A84" w:rsidRDefault="00F55FF0" w:rsidP="00031547">
      <w:pPr>
        <w:pStyle w:val="ab"/>
        <w:numPr>
          <w:ilvl w:val="0"/>
          <w:numId w:val="11"/>
        </w:numPr>
        <w:tabs>
          <w:tab w:val="left" w:pos="993"/>
        </w:tabs>
        <w:spacing w:after="0"/>
        <w:ind w:left="0" w:firstLine="567"/>
        <w:jc w:val="both"/>
      </w:pPr>
      <w:r w:rsidRPr="00900A84">
        <w:rPr>
          <w:color w:val="000000"/>
        </w:rPr>
        <w:t xml:space="preserve">Рассмотрение документации должно быть осуществлено </w:t>
      </w:r>
      <w:r w:rsidR="00D80741" w:rsidRPr="00900A84">
        <w:t>Генпроектировщиком</w:t>
      </w:r>
      <w:r w:rsidR="00D80741" w:rsidRPr="00900A84">
        <w:rPr>
          <w:color w:val="000000"/>
        </w:rPr>
        <w:t xml:space="preserve"> </w:t>
      </w:r>
      <w:r w:rsidRPr="00900A84">
        <w:rPr>
          <w:color w:val="000000"/>
        </w:rPr>
        <w:t xml:space="preserve">в течение 10 рабочих дней, после подтверждения </w:t>
      </w:r>
      <w:r w:rsidRPr="00900A84">
        <w:t>комплектности Документации</w:t>
      </w:r>
      <w:r w:rsidRPr="00900A84">
        <w:rPr>
          <w:color w:val="000000"/>
        </w:rPr>
        <w:t>.</w:t>
      </w:r>
    </w:p>
    <w:p w:rsidR="00F55FF0" w:rsidRPr="00900A84" w:rsidRDefault="00F55FF0" w:rsidP="00031547">
      <w:pPr>
        <w:pStyle w:val="ab"/>
        <w:numPr>
          <w:ilvl w:val="0"/>
          <w:numId w:val="11"/>
        </w:numPr>
        <w:tabs>
          <w:tab w:val="left" w:pos="993"/>
        </w:tabs>
        <w:spacing w:after="0"/>
        <w:ind w:left="0" w:firstLine="567"/>
        <w:jc w:val="both"/>
      </w:pPr>
      <w:r w:rsidRPr="00900A84">
        <w:t xml:space="preserve">При наличии замечаний </w:t>
      </w:r>
      <w:r w:rsidR="00D80741" w:rsidRPr="00900A84">
        <w:t xml:space="preserve">Генпроектировщик </w:t>
      </w:r>
      <w:r w:rsidRPr="00900A84">
        <w:t xml:space="preserve">в электронном виде направляет их </w:t>
      </w:r>
      <w:r w:rsidR="00D80741" w:rsidRPr="00900A84">
        <w:t>Субп</w:t>
      </w:r>
      <w:r w:rsidRPr="00900A84">
        <w:t xml:space="preserve">одрядчику с сопроводительным письмом в сроки, указанные в пункте 7. </w:t>
      </w:r>
    </w:p>
    <w:p w:rsidR="00F55FF0" w:rsidRPr="00900A84" w:rsidRDefault="00F55FF0" w:rsidP="00031547">
      <w:pPr>
        <w:pStyle w:val="ab"/>
        <w:numPr>
          <w:ilvl w:val="0"/>
          <w:numId w:val="11"/>
        </w:numPr>
        <w:tabs>
          <w:tab w:val="left" w:pos="993"/>
        </w:tabs>
        <w:spacing w:after="0"/>
        <w:ind w:left="0" w:firstLine="567"/>
        <w:jc w:val="both"/>
      </w:pPr>
      <w:r w:rsidRPr="00900A84">
        <w:t xml:space="preserve">Замечания </w:t>
      </w:r>
      <w:r w:rsidR="00D80741" w:rsidRPr="00900A84">
        <w:t xml:space="preserve">Генпроектировщика </w:t>
      </w:r>
      <w:r w:rsidRPr="00900A84">
        <w:t xml:space="preserve">и свои ответы по ним </w:t>
      </w:r>
      <w:r w:rsidR="00D80741" w:rsidRPr="00900A84">
        <w:t xml:space="preserve">Субподрядчик </w:t>
      </w:r>
      <w:r w:rsidRPr="00900A84">
        <w:t xml:space="preserve">оформляет Протоколом технической приемки документации по форме Приложения Д и направляет с сопроводительным письмом </w:t>
      </w:r>
      <w:r w:rsidR="00D80741" w:rsidRPr="00900A84">
        <w:t xml:space="preserve">Генпроектировщику </w:t>
      </w:r>
      <w:r w:rsidRPr="00900A84">
        <w:t>в электронном виде.</w:t>
      </w:r>
    </w:p>
    <w:p w:rsidR="00F55FF0" w:rsidRPr="00900A84" w:rsidRDefault="00F55FF0" w:rsidP="00031547">
      <w:pPr>
        <w:pStyle w:val="ab"/>
        <w:numPr>
          <w:ilvl w:val="0"/>
          <w:numId w:val="11"/>
        </w:numPr>
        <w:tabs>
          <w:tab w:val="left" w:pos="993"/>
        </w:tabs>
        <w:spacing w:after="0"/>
        <w:ind w:left="0" w:firstLine="567"/>
        <w:jc w:val="both"/>
      </w:pPr>
      <w:r w:rsidRPr="00900A84">
        <w:t xml:space="preserve">Оформление и рассылку Протокола технической приемки документации </w:t>
      </w:r>
      <w:r w:rsidR="00D80741" w:rsidRPr="00900A84">
        <w:t xml:space="preserve">Субподрядчик </w:t>
      </w:r>
      <w:r w:rsidRPr="00900A84">
        <w:t>осуществляет в течение 5 рабочих дней после получения замечаний.</w:t>
      </w:r>
    </w:p>
    <w:p w:rsidR="00F55FF0" w:rsidRPr="00900A84" w:rsidRDefault="00D80741" w:rsidP="00031547">
      <w:pPr>
        <w:pStyle w:val="ab"/>
        <w:numPr>
          <w:ilvl w:val="0"/>
          <w:numId w:val="11"/>
        </w:numPr>
        <w:tabs>
          <w:tab w:val="left" w:pos="993"/>
        </w:tabs>
        <w:spacing w:after="0"/>
        <w:ind w:left="0" w:firstLine="567"/>
        <w:jc w:val="both"/>
      </w:pPr>
      <w:r w:rsidRPr="00900A84">
        <w:t xml:space="preserve">Генпроектировщик </w:t>
      </w:r>
      <w:r w:rsidR="00F55FF0" w:rsidRPr="00900A84">
        <w:t xml:space="preserve">рассматривает Протокол технической приемки документации, после чего уведомляет </w:t>
      </w:r>
      <w:r w:rsidRPr="00900A84">
        <w:t xml:space="preserve">Субподрядчика </w:t>
      </w:r>
      <w:r w:rsidR="00F55FF0" w:rsidRPr="00900A84">
        <w:t xml:space="preserve">о своем согласии или несогласии, а также причинах несогласия с ответами </w:t>
      </w:r>
      <w:r w:rsidRPr="00900A84">
        <w:t>Субподрядчика</w:t>
      </w:r>
      <w:r w:rsidR="00F55FF0" w:rsidRPr="00900A84">
        <w:t>.</w:t>
      </w:r>
    </w:p>
    <w:p w:rsidR="00F55FF0" w:rsidRPr="00900A84" w:rsidRDefault="00F55FF0" w:rsidP="00B02EDA">
      <w:pPr>
        <w:pStyle w:val="ab"/>
        <w:tabs>
          <w:tab w:val="left" w:pos="993"/>
        </w:tabs>
        <w:ind w:left="0" w:firstLine="567"/>
      </w:pPr>
      <w:r w:rsidRPr="00900A84">
        <w:t xml:space="preserve">При согласии </w:t>
      </w:r>
      <w:r w:rsidR="00D80741" w:rsidRPr="00900A84">
        <w:t xml:space="preserve">Генпроектировщика </w:t>
      </w:r>
      <w:r w:rsidRPr="00900A84">
        <w:t>с ответами</w:t>
      </w:r>
      <w:r w:rsidR="00D80741" w:rsidRPr="00900A84">
        <w:t xml:space="preserve"> Субподрядчика</w:t>
      </w:r>
      <w:r w:rsidRPr="00900A84">
        <w:t xml:space="preserve">, </w:t>
      </w:r>
      <w:r w:rsidR="00D80741" w:rsidRPr="00900A84">
        <w:t xml:space="preserve">Субподрядчик </w:t>
      </w:r>
      <w:r w:rsidRPr="00900A84">
        <w:t xml:space="preserve">заполняет графу «Решение по замечанию» Протокола технической приемки документации, подписывает и утверждает Протокол со своей стороны и направляет его </w:t>
      </w:r>
      <w:r w:rsidR="00D80741" w:rsidRPr="00900A84">
        <w:t xml:space="preserve">Генпроектировщику </w:t>
      </w:r>
      <w:r w:rsidRPr="00900A84">
        <w:t>в двух экземплярах для подписания и утверждения.</w:t>
      </w:r>
    </w:p>
    <w:p w:rsidR="00F55FF0" w:rsidRPr="00900A84" w:rsidRDefault="00F55FF0" w:rsidP="00B02EDA">
      <w:pPr>
        <w:pStyle w:val="ab"/>
        <w:tabs>
          <w:tab w:val="left" w:pos="993"/>
        </w:tabs>
        <w:ind w:left="0" w:firstLine="567"/>
      </w:pPr>
      <w:r w:rsidRPr="00900A84">
        <w:t xml:space="preserve">При несогласии </w:t>
      </w:r>
      <w:r w:rsidR="00D80741" w:rsidRPr="00900A84">
        <w:t xml:space="preserve">Генпроектировщика </w:t>
      </w:r>
      <w:r w:rsidRPr="00900A84">
        <w:t xml:space="preserve">с ответами </w:t>
      </w:r>
      <w:r w:rsidR="00D80741" w:rsidRPr="00900A84">
        <w:t>Субподрядчика</w:t>
      </w:r>
      <w:r w:rsidRPr="00900A84">
        <w:t xml:space="preserve">, </w:t>
      </w:r>
      <w:r w:rsidR="00D80741" w:rsidRPr="00900A84">
        <w:t xml:space="preserve">Субподрядчик </w:t>
      </w:r>
      <w:r w:rsidRPr="00900A84">
        <w:t>организует согласительное совещание по урегулированию замечаний. После урегулирования замечаний Протокол технической приемки документации дооформляется, подписывается и утверждается Сторонами.</w:t>
      </w:r>
    </w:p>
    <w:p w:rsidR="00F55FF0" w:rsidRPr="00900A84" w:rsidRDefault="00F55FF0" w:rsidP="00031547">
      <w:pPr>
        <w:pStyle w:val="ab"/>
        <w:numPr>
          <w:ilvl w:val="0"/>
          <w:numId w:val="11"/>
        </w:numPr>
        <w:tabs>
          <w:tab w:val="left" w:pos="993"/>
        </w:tabs>
        <w:spacing w:after="0"/>
        <w:ind w:left="0" w:firstLine="567"/>
        <w:jc w:val="both"/>
        <w:rPr>
          <w:color w:val="000000"/>
        </w:rPr>
      </w:pPr>
      <w:r w:rsidRPr="00900A84">
        <w:rPr>
          <w:color w:val="000000"/>
        </w:rPr>
        <w:t>Процедура окончательного оформления Протокола технической приемки документации должна быть осуществлена в срок не более 3-х рабочих дней.</w:t>
      </w:r>
    </w:p>
    <w:p w:rsidR="00F55FF0" w:rsidRPr="00900A84" w:rsidRDefault="00F55FF0" w:rsidP="00031547">
      <w:pPr>
        <w:pStyle w:val="ab"/>
        <w:numPr>
          <w:ilvl w:val="0"/>
          <w:numId w:val="11"/>
        </w:numPr>
        <w:tabs>
          <w:tab w:val="left" w:pos="993"/>
        </w:tabs>
        <w:spacing w:after="0"/>
        <w:ind w:left="0" w:firstLine="567"/>
        <w:jc w:val="both"/>
      </w:pPr>
      <w:r w:rsidRPr="00900A84">
        <w:rPr>
          <w:color w:val="000000"/>
        </w:rPr>
        <w:t xml:space="preserve">В случае непринятия </w:t>
      </w:r>
      <w:r w:rsidRPr="00900A84">
        <w:t>взаимоприемлемого решения по замечаниям вопрос выносится на уровень руководства Сторон.</w:t>
      </w:r>
    </w:p>
    <w:p w:rsidR="00F55FF0" w:rsidRPr="00900A84" w:rsidRDefault="00F55FF0" w:rsidP="00031547">
      <w:pPr>
        <w:pStyle w:val="ab"/>
        <w:numPr>
          <w:ilvl w:val="0"/>
          <w:numId w:val="11"/>
        </w:numPr>
        <w:tabs>
          <w:tab w:val="left" w:pos="993"/>
        </w:tabs>
        <w:spacing w:after="0"/>
        <w:ind w:left="0" w:firstLine="567"/>
        <w:jc w:val="both"/>
      </w:pPr>
      <w:r w:rsidRPr="00900A84">
        <w:t xml:space="preserve">В соответствии с утвержденным Протоколом технической приемки документации </w:t>
      </w:r>
      <w:r w:rsidR="00D80741" w:rsidRPr="00900A84">
        <w:t xml:space="preserve">Субподрядчик </w:t>
      </w:r>
      <w:r w:rsidRPr="00900A84">
        <w:t xml:space="preserve">корректирует Документацию в согласованные сроки и представляет ее </w:t>
      </w:r>
      <w:r w:rsidR="00D80741" w:rsidRPr="00900A84">
        <w:t xml:space="preserve">Генпроектировщику </w:t>
      </w:r>
      <w:r w:rsidRPr="00900A84">
        <w:t>в следующем составе:</w:t>
      </w:r>
    </w:p>
    <w:p w:rsidR="00F55FF0" w:rsidRPr="00900A84" w:rsidRDefault="00F55FF0" w:rsidP="00031547">
      <w:pPr>
        <w:pStyle w:val="ab"/>
        <w:numPr>
          <w:ilvl w:val="0"/>
          <w:numId w:val="12"/>
        </w:numPr>
        <w:tabs>
          <w:tab w:val="left" w:pos="993"/>
        </w:tabs>
        <w:spacing w:after="0"/>
        <w:ind w:left="0" w:firstLine="567"/>
        <w:jc w:val="both"/>
      </w:pPr>
      <w:r w:rsidRPr="00900A84">
        <w:t>Аннотационный отчет с указанием пункта Календарного плана по форме Приложения Б;</w:t>
      </w:r>
    </w:p>
    <w:p w:rsidR="00F55FF0" w:rsidRPr="00900A84" w:rsidRDefault="00F55FF0" w:rsidP="00031547">
      <w:pPr>
        <w:pStyle w:val="ab"/>
        <w:numPr>
          <w:ilvl w:val="0"/>
          <w:numId w:val="12"/>
        </w:numPr>
        <w:tabs>
          <w:tab w:val="left" w:pos="993"/>
        </w:tabs>
        <w:spacing w:after="0"/>
        <w:ind w:left="0" w:firstLine="567"/>
        <w:jc w:val="both"/>
      </w:pPr>
      <w:r w:rsidRPr="00900A84">
        <w:t>Перечень передаваемых документов, по форме Приложения В;</w:t>
      </w:r>
    </w:p>
    <w:p w:rsidR="00F55FF0" w:rsidRPr="00900A84" w:rsidRDefault="00F55FF0" w:rsidP="00031547">
      <w:pPr>
        <w:pStyle w:val="ab"/>
        <w:numPr>
          <w:ilvl w:val="0"/>
          <w:numId w:val="12"/>
        </w:numPr>
        <w:tabs>
          <w:tab w:val="left" w:pos="993"/>
        </w:tabs>
        <w:spacing w:after="0"/>
        <w:ind w:left="0" w:firstLine="567"/>
        <w:jc w:val="both"/>
      </w:pPr>
      <w:r w:rsidRPr="00900A84">
        <w:t xml:space="preserve">Регистрационный лист для каждого документа, по форме Приложения Г; </w:t>
      </w:r>
    </w:p>
    <w:p w:rsidR="00F55FF0" w:rsidRPr="00900A84" w:rsidRDefault="00F55FF0" w:rsidP="00031547">
      <w:pPr>
        <w:pStyle w:val="ab"/>
        <w:numPr>
          <w:ilvl w:val="0"/>
          <w:numId w:val="12"/>
        </w:numPr>
        <w:tabs>
          <w:tab w:val="left" w:pos="993"/>
        </w:tabs>
        <w:spacing w:after="0"/>
        <w:ind w:left="0" w:firstLine="567"/>
        <w:jc w:val="both"/>
      </w:pPr>
      <w:r w:rsidRPr="00900A84">
        <w:t>Акт сдачи-приемки, подписанный со своей стороны – в двух экземплярах;</w:t>
      </w:r>
    </w:p>
    <w:p w:rsidR="00F55FF0" w:rsidRPr="00900A84" w:rsidRDefault="00F55FF0" w:rsidP="00031547">
      <w:pPr>
        <w:pStyle w:val="ab"/>
        <w:numPr>
          <w:ilvl w:val="0"/>
          <w:numId w:val="12"/>
        </w:numPr>
        <w:tabs>
          <w:tab w:val="left" w:pos="993"/>
        </w:tabs>
        <w:spacing w:after="0"/>
        <w:ind w:left="0" w:firstLine="567"/>
        <w:jc w:val="both"/>
      </w:pPr>
      <w:r w:rsidRPr="00900A84">
        <w:t xml:space="preserve">Документацию: </w:t>
      </w:r>
    </w:p>
    <w:p w:rsidR="00F55FF0" w:rsidRPr="00900A84" w:rsidRDefault="00F55FF0" w:rsidP="00031547">
      <w:pPr>
        <w:pStyle w:val="ab"/>
        <w:numPr>
          <w:ilvl w:val="0"/>
          <w:numId w:val="14"/>
        </w:numPr>
        <w:tabs>
          <w:tab w:val="left" w:pos="993"/>
        </w:tabs>
        <w:spacing w:after="0"/>
        <w:ind w:left="0" w:firstLine="567"/>
        <w:jc w:val="both"/>
      </w:pPr>
      <w:r w:rsidRPr="00900A84">
        <w:t>учтенная копия в несброшюрованном виде, упакованная в папки – один экземпляр;</w:t>
      </w:r>
    </w:p>
    <w:p w:rsidR="00F55FF0" w:rsidRPr="00900A84" w:rsidRDefault="00F55FF0" w:rsidP="00031547">
      <w:pPr>
        <w:pStyle w:val="ab"/>
        <w:numPr>
          <w:ilvl w:val="0"/>
          <w:numId w:val="14"/>
        </w:numPr>
        <w:tabs>
          <w:tab w:val="left" w:pos="993"/>
        </w:tabs>
        <w:spacing w:after="0"/>
        <w:ind w:left="0" w:firstLine="567"/>
        <w:jc w:val="both"/>
      </w:pPr>
      <w:r w:rsidRPr="00900A84">
        <w:t>учтенная копия в сброшюрованном виде – три экземпляра.</w:t>
      </w:r>
    </w:p>
    <w:p w:rsidR="00F55FF0" w:rsidRPr="00900A84" w:rsidRDefault="00F55FF0" w:rsidP="00031547">
      <w:pPr>
        <w:pStyle w:val="ab"/>
        <w:numPr>
          <w:ilvl w:val="0"/>
          <w:numId w:val="14"/>
        </w:numPr>
        <w:tabs>
          <w:tab w:val="left" w:pos="993"/>
        </w:tabs>
        <w:spacing w:after="0"/>
        <w:ind w:left="0" w:firstLine="567"/>
        <w:jc w:val="both"/>
      </w:pPr>
      <w:r w:rsidRPr="00900A84">
        <w:t xml:space="preserve">электронный вид – на магнитных или оптических носителях. Документация в электронном виде сдается в форматах тех программных продуктов, с помощью которых она создавалась, и в отсканированном виде в формате </w:t>
      </w:r>
      <w:r w:rsidRPr="00900A84">
        <w:rPr>
          <w:lang w:val="en-US"/>
        </w:rPr>
        <w:t>TIFF</w:t>
      </w:r>
      <w:r w:rsidRPr="00900A84">
        <w:t xml:space="preserve"> и </w:t>
      </w:r>
      <w:r w:rsidRPr="00900A84">
        <w:rPr>
          <w:lang w:val="en-US"/>
        </w:rPr>
        <w:t>PDF</w:t>
      </w:r>
      <w:r w:rsidRPr="00900A84">
        <w:t>. Если электронный документ представлен в виде комплекта файлов, они должны быть объединены в папку.</w:t>
      </w:r>
    </w:p>
    <w:p w:rsidR="00F55FF0" w:rsidRPr="00900A84" w:rsidRDefault="00F55FF0" w:rsidP="00031547">
      <w:pPr>
        <w:pStyle w:val="ab"/>
        <w:numPr>
          <w:ilvl w:val="0"/>
          <w:numId w:val="11"/>
        </w:numPr>
        <w:tabs>
          <w:tab w:val="left" w:pos="993"/>
        </w:tabs>
        <w:spacing w:after="0"/>
        <w:ind w:left="0" w:firstLine="567"/>
        <w:jc w:val="both"/>
      </w:pPr>
      <w:r w:rsidRPr="00900A84">
        <w:t xml:space="preserve">При </w:t>
      </w:r>
      <w:r w:rsidRPr="00900A84">
        <w:rPr>
          <w:color w:val="000000"/>
        </w:rPr>
        <w:t xml:space="preserve">отсутствии замечаний </w:t>
      </w:r>
      <w:r w:rsidR="00D80741" w:rsidRPr="00900A84">
        <w:t>Субподрядчик</w:t>
      </w:r>
      <w:r w:rsidRPr="00900A84">
        <w:t xml:space="preserve">, после извещения </w:t>
      </w:r>
      <w:r w:rsidR="00D80741" w:rsidRPr="00900A84">
        <w:t xml:space="preserve">Генпроектировщика </w:t>
      </w:r>
      <w:r w:rsidRPr="00900A84">
        <w:t xml:space="preserve">о завершении Технической приемки и отсутствии замечаний, направляет </w:t>
      </w:r>
      <w:r w:rsidR="00D80741" w:rsidRPr="00900A84">
        <w:t xml:space="preserve">Генпроектировщику </w:t>
      </w:r>
      <w:r w:rsidRPr="00900A84">
        <w:t>с сопроводительным письмом:</w:t>
      </w:r>
    </w:p>
    <w:p w:rsidR="00F55FF0" w:rsidRPr="00900A84" w:rsidRDefault="00F55FF0" w:rsidP="00031547">
      <w:pPr>
        <w:pStyle w:val="ab"/>
        <w:numPr>
          <w:ilvl w:val="0"/>
          <w:numId w:val="12"/>
        </w:numPr>
        <w:tabs>
          <w:tab w:val="left" w:pos="993"/>
        </w:tabs>
        <w:spacing w:after="0"/>
        <w:ind w:left="0" w:firstLine="567"/>
        <w:jc w:val="both"/>
      </w:pPr>
      <w:r w:rsidRPr="00900A84">
        <w:t>Акт сдачи-приемки, подписанный со своей стороны – в двух экземплярах;</w:t>
      </w:r>
    </w:p>
    <w:p w:rsidR="00F55FF0" w:rsidRPr="00900A84" w:rsidRDefault="00F55FF0" w:rsidP="00031547">
      <w:pPr>
        <w:pStyle w:val="ab"/>
        <w:numPr>
          <w:ilvl w:val="0"/>
          <w:numId w:val="12"/>
        </w:numPr>
        <w:tabs>
          <w:tab w:val="left" w:pos="993"/>
        </w:tabs>
        <w:spacing w:after="0"/>
        <w:ind w:left="0" w:firstLine="567"/>
        <w:jc w:val="both"/>
      </w:pPr>
      <w:r w:rsidRPr="00900A84">
        <w:t xml:space="preserve">Документацию: </w:t>
      </w:r>
    </w:p>
    <w:p w:rsidR="00F55FF0" w:rsidRPr="00900A84" w:rsidRDefault="00F55FF0" w:rsidP="00031547">
      <w:pPr>
        <w:pStyle w:val="ab"/>
        <w:numPr>
          <w:ilvl w:val="0"/>
          <w:numId w:val="14"/>
        </w:numPr>
        <w:tabs>
          <w:tab w:val="left" w:pos="993"/>
        </w:tabs>
        <w:spacing w:after="0"/>
        <w:ind w:left="0" w:firstLine="567"/>
        <w:jc w:val="both"/>
      </w:pPr>
      <w:r w:rsidRPr="00900A84">
        <w:t>учтенная копия в несброшюрованном виде, упакованная в папки – один экземпляр;</w:t>
      </w:r>
    </w:p>
    <w:p w:rsidR="00F55FF0" w:rsidRPr="00900A84" w:rsidRDefault="00F55FF0" w:rsidP="00031547">
      <w:pPr>
        <w:pStyle w:val="ab"/>
        <w:numPr>
          <w:ilvl w:val="0"/>
          <w:numId w:val="14"/>
        </w:numPr>
        <w:tabs>
          <w:tab w:val="left" w:pos="993"/>
        </w:tabs>
        <w:spacing w:after="0"/>
        <w:ind w:left="0" w:firstLine="567"/>
        <w:jc w:val="both"/>
      </w:pPr>
      <w:r w:rsidRPr="00900A84">
        <w:t>учтенная копия в сброшюрованном виде – три экземпляра.</w:t>
      </w:r>
    </w:p>
    <w:p w:rsidR="00F55FF0" w:rsidRPr="00900A84" w:rsidRDefault="00F55FF0" w:rsidP="00031547">
      <w:pPr>
        <w:pStyle w:val="ab"/>
        <w:numPr>
          <w:ilvl w:val="0"/>
          <w:numId w:val="14"/>
        </w:numPr>
        <w:tabs>
          <w:tab w:val="left" w:pos="993"/>
        </w:tabs>
        <w:spacing w:after="0"/>
        <w:ind w:left="0" w:firstLine="567"/>
        <w:jc w:val="both"/>
      </w:pPr>
      <w:r w:rsidRPr="00900A84">
        <w:t xml:space="preserve">электронный вид – на магнитных или оптических носителях. Документация в электронном виде сдается в форматах тех программных продуктов, с помощью которых она создавалась, и в отсканированном виде в формате </w:t>
      </w:r>
      <w:r w:rsidRPr="00900A84">
        <w:rPr>
          <w:lang w:val="en-US"/>
        </w:rPr>
        <w:t>TIFF</w:t>
      </w:r>
      <w:r w:rsidRPr="00900A84">
        <w:t xml:space="preserve"> и </w:t>
      </w:r>
      <w:r w:rsidRPr="00900A84">
        <w:rPr>
          <w:lang w:val="en-US"/>
        </w:rPr>
        <w:t>PDF</w:t>
      </w:r>
      <w:r w:rsidRPr="00900A84">
        <w:t>. Если электронный документ представлен в виде комплекта файлов, они должны быть объединены в папку.</w:t>
      </w:r>
    </w:p>
    <w:p w:rsidR="00F55FF0" w:rsidRPr="00900A84" w:rsidRDefault="00D80741" w:rsidP="00031547">
      <w:pPr>
        <w:pStyle w:val="ab"/>
        <w:numPr>
          <w:ilvl w:val="0"/>
          <w:numId w:val="11"/>
        </w:numPr>
        <w:tabs>
          <w:tab w:val="left" w:pos="0"/>
          <w:tab w:val="left" w:pos="709"/>
          <w:tab w:val="left" w:pos="993"/>
          <w:tab w:val="left" w:pos="1276"/>
        </w:tabs>
        <w:spacing w:after="0"/>
        <w:ind w:left="0" w:firstLine="567"/>
        <w:jc w:val="both"/>
        <w:rPr>
          <w:bCs/>
          <w:color w:val="FF0000"/>
        </w:rPr>
      </w:pPr>
      <w:r w:rsidRPr="00900A84">
        <w:t>После</w:t>
      </w:r>
      <w:r w:rsidR="00F55FF0" w:rsidRPr="00900A84">
        <w:t xml:space="preserve"> получения документов и Результатов работ, указанных в п.14 либо п.15 </w:t>
      </w:r>
      <w:r w:rsidRPr="00900A84">
        <w:t xml:space="preserve">и подписания соответствующего акта сдачи-приемки работ по Генеральному договору, Генпроектировщик </w:t>
      </w:r>
      <w:r w:rsidR="00F55FF0" w:rsidRPr="00900A84">
        <w:t xml:space="preserve">подписывает Акт сдачи-приемки Этапа работ. </w:t>
      </w:r>
    </w:p>
    <w:p w:rsidR="004127DA" w:rsidRPr="00900A84" w:rsidRDefault="004127DA" w:rsidP="00545DEE">
      <w:pPr>
        <w:jc w:val="center"/>
        <w:rPr>
          <w:b/>
          <w:sz w:val="28"/>
          <w:szCs w:val="28"/>
        </w:rPr>
      </w:pPr>
    </w:p>
    <w:p w:rsidR="00F55FF0" w:rsidRPr="00900A84" w:rsidRDefault="00F55FF0" w:rsidP="00F55FF0">
      <w:pPr>
        <w:jc w:val="center"/>
        <w:rPr>
          <w:b/>
        </w:rPr>
      </w:pPr>
      <w:r w:rsidRPr="00900A84">
        <w:rPr>
          <w:b/>
        </w:rPr>
        <w:t>ПОДПИСИ СТОРОН</w:t>
      </w:r>
    </w:p>
    <w:p w:rsidR="00F55FF0" w:rsidRPr="00900A84" w:rsidRDefault="00F55FF0" w:rsidP="00F55FF0">
      <w:pPr>
        <w:jc w:val="center"/>
        <w:rPr>
          <w:b/>
        </w:rPr>
      </w:pPr>
    </w:p>
    <w:tbl>
      <w:tblPr>
        <w:tblW w:w="9606" w:type="dxa"/>
        <w:tblLook w:val="04A0"/>
      </w:tblPr>
      <w:tblGrid>
        <w:gridCol w:w="4786"/>
        <w:gridCol w:w="567"/>
        <w:gridCol w:w="4253"/>
      </w:tblGrid>
      <w:tr w:rsidR="00F55FF0" w:rsidRPr="00900A84" w:rsidTr="00332491">
        <w:tc>
          <w:tcPr>
            <w:tcW w:w="4786" w:type="dxa"/>
          </w:tcPr>
          <w:p w:rsidR="00F55FF0" w:rsidRPr="00900A84" w:rsidRDefault="00F55FF0" w:rsidP="004F0996">
            <w:r w:rsidRPr="00900A84">
              <w:rPr>
                <w:b/>
              </w:rPr>
              <w:t>От Субподрядчика</w:t>
            </w:r>
          </w:p>
        </w:tc>
        <w:tc>
          <w:tcPr>
            <w:tcW w:w="567" w:type="dxa"/>
          </w:tcPr>
          <w:p w:rsidR="00F55FF0" w:rsidRPr="00900A84" w:rsidRDefault="00F55FF0" w:rsidP="004F0996"/>
        </w:tc>
        <w:tc>
          <w:tcPr>
            <w:tcW w:w="4253" w:type="dxa"/>
          </w:tcPr>
          <w:p w:rsidR="00F55FF0" w:rsidRPr="00900A84" w:rsidRDefault="00F55FF0" w:rsidP="004F0996">
            <w:r w:rsidRPr="00900A84">
              <w:rPr>
                <w:b/>
              </w:rPr>
              <w:t>От Генпроектировщика</w:t>
            </w:r>
          </w:p>
        </w:tc>
      </w:tr>
      <w:tr w:rsidR="00F55FF0" w:rsidRPr="00900A84" w:rsidTr="00332491">
        <w:tc>
          <w:tcPr>
            <w:tcW w:w="4786" w:type="dxa"/>
          </w:tcPr>
          <w:p w:rsidR="00F55FF0" w:rsidRPr="00900A84" w:rsidRDefault="00F55FF0" w:rsidP="004F0996"/>
        </w:tc>
        <w:tc>
          <w:tcPr>
            <w:tcW w:w="567" w:type="dxa"/>
          </w:tcPr>
          <w:p w:rsidR="00F55FF0" w:rsidRPr="00900A84" w:rsidRDefault="00F55FF0" w:rsidP="004F0996"/>
        </w:tc>
        <w:tc>
          <w:tcPr>
            <w:tcW w:w="4253" w:type="dxa"/>
          </w:tcPr>
          <w:p w:rsidR="00F55FF0" w:rsidRPr="00900A84" w:rsidRDefault="00F55FF0" w:rsidP="004F0996">
            <w:r w:rsidRPr="00900A84">
              <w:t>Генеральный директор</w:t>
            </w:r>
          </w:p>
        </w:tc>
      </w:tr>
      <w:tr w:rsidR="00F55FF0" w:rsidRPr="00900A84" w:rsidTr="00332491">
        <w:tc>
          <w:tcPr>
            <w:tcW w:w="4786" w:type="dxa"/>
          </w:tcPr>
          <w:p w:rsidR="00F55FF0" w:rsidRPr="00900A84" w:rsidRDefault="00F55FF0" w:rsidP="004F0996"/>
        </w:tc>
        <w:tc>
          <w:tcPr>
            <w:tcW w:w="567" w:type="dxa"/>
          </w:tcPr>
          <w:p w:rsidR="00F55FF0" w:rsidRPr="00900A84" w:rsidRDefault="00F55FF0" w:rsidP="004F0996"/>
        </w:tc>
        <w:tc>
          <w:tcPr>
            <w:tcW w:w="4253" w:type="dxa"/>
          </w:tcPr>
          <w:p w:rsidR="00F55FF0" w:rsidRPr="00900A84" w:rsidRDefault="00F55FF0" w:rsidP="004F0996">
            <w:r w:rsidRPr="00900A84">
              <w:t>ОАО «Головной институт ВНИПИЭТ»</w:t>
            </w:r>
          </w:p>
        </w:tc>
      </w:tr>
      <w:tr w:rsidR="00F55FF0" w:rsidRPr="00900A84" w:rsidTr="00332491">
        <w:tc>
          <w:tcPr>
            <w:tcW w:w="4786" w:type="dxa"/>
          </w:tcPr>
          <w:p w:rsidR="00F55FF0" w:rsidRPr="00900A84" w:rsidRDefault="00F55FF0" w:rsidP="004F0996"/>
          <w:p w:rsidR="00F55FF0" w:rsidRPr="00900A84" w:rsidRDefault="00F55FF0" w:rsidP="004F0996">
            <w:r w:rsidRPr="00900A84">
              <w:t xml:space="preserve">                         _________________</w:t>
            </w:r>
          </w:p>
        </w:tc>
        <w:tc>
          <w:tcPr>
            <w:tcW w:w="567" w:type="dxa"/>
          </w:tcPr>
          <w:p w:rsidR="00F55FF0" w:rsidRPr="00900A84" w:rsidRDefault="00F55FF0" w:rsidP="004F0996"/>
        </w:tc>
        <w:tc>
          <w:tcPr>
            <w:tcW w:w="4253" w:type="dxa"/>
          </w:tcPr>
          <w:p w:rsidR="00F55FF0" w:rsidRPr="00900A84" w:rsidRDefault="00F55FF0" w:rsidP="004F0996"/>
          <w:p w:rsidR="00F55FF0" w:rsidRPr="00900A84" w:rsidRDefault="00F55FF0" w:rsidP="004F0996">
            <w:r w:rsidRPr="00900A84">
              <w:t>С.В. Онуфриенко ____________</w:t>
            </w:r>
          </w:p>
        </w:tc>
      </w:tr>
      <w:tr w:rsidR="00F55FF0" w:rsidRPr="00900A84" w:rsidTr="00332491">
        <w:tc>
          <w:tcPr>
            <w:tcW w:w="4786" w:type="dxa"/>
          </w:tcPr>
          <w:p w:rsidR="00F55FF0" w:rsidRPr="00900A84" w:rsidRDefault="00F55FF0" w:rsidP="004F0996">
            <w:r w:rsidRPr="00900A84">
              <w:t>М.П.</w:t>
            </w:r>
          </w:p>
        </w:tc>
        <w:tc>
          <w:tcPr>
            <w:tcW w:w="567" w:type="dxa"/>
          </w:tcPr>
          <w:p w:rsidR="00F55FF0" w:rsidRPr="00900A84" w:rsidRDefault="00F55FF0" w:rsidP="004F0996"/>
        </w:tc>
        <w:tc>
          <w:tcPr>
            <w:tcW w:w="4253" w:type="dxa"/>
          </w:tcPr>
          <w:p w:rsidR="00F55FF0" w:rsidRPr="00900A84" w:rsidRDefault="00F55FF0" w:rsidP="004F0996">
            <w:r w:rsidRPr="00900A84">
              <w:t>М.П.</w:t>
            </w:r>
          </w:p>
        </w:tc>
      </w:tr>
    </w:tbl>
    <w:p w:rsidR="00F55FF0" w:rsidRPr="00900A84" w:rsidRDefault="00F55FF0" w:rsidP="00545DEE">
      <w:pPr>
        <w:jc w:val="center"/>
        <w:rPr>
          <w:b/>
          <w:sz w:val="28"/>
          <w:szCs w:val="28"/>
        </w:rPr>
      </w:pPr>
    </w:p>
    <w:p w:rsidR="0074029B" w:rsidRPr="00900A84" w:rsidRDefault="0074029B" w:rsidP="00545DEE">
      <w:pPr>
        <w:jc w:val="center"/>
        <w:rPr>
          <w:b/>
          <w:sz w:val="28"/>
          <w:szCs w:val="28"/>
        </w:rPr>
      </w:pPr>
    </w:p>
    <w:p w:rsidR="00616C09" w:rsidRPr="00900A84" w:rsidRDefault="00616C09" w:rsidP="00545DEE">
      <w:pPr>
        <w:jc w:val="center"/>
        <w:rPr>
          <w:b/>
          <w:sz w:val="28"/>
          <w:szCs w:val="28"/>
        </w:rPr>
      </w:pPr>
    </w:p>
    <w:p w:rsidR="0074029B" w:rsidRPr="00900A84" w:rsidRDefault="0074029B" w:rsidP="0074029B">
      <w:pPr>
        <w:jc w:val="right"/>
        <w:rPr>
          <w:bCs/>
        </w:rPr>
      </w:pPr>
      <w:r w:rsidRPr="00900A84">
        <w:rPr>
          <w:bCs/>
        </w:rPr>
        <w:t>Приложение А</w:t>
      </w:r>
    </w:p>
    <w:p w:rsidR="0074029B" w:rsidRPr="00900A84" w:rsidRDefault="0074029B" w:rsidP="0074029B">
      <w:pPr>
        <w:jc w:val="right"/>
        <w:rPr>
          <w:bCs/>
        </w:rPr>
      </w:pPr>
      <w:r w:rsidRPr="00900A84">
        <w:rPr>
          <w:bCs/>
        </w:rPr>
        <w:t>к приложению №</w:t>
      </w:r>
      <w:r w:rsidR="004C4938">
        <w:rPr>
          <w:bCs/>
        </w:rPr>
        <w:t xml:space="preserve"> </w:t>
      </w:r>
      <w:r w:rsidR="00D95AB8" w:rsidRPr="00900A84">
        <w:rPr>
          <w:bCs/>
        </w:rPr>
        <w:t>9</w:t>
      </w:r>
    </w:p>
    <w:p w:rsidR="003E4019" w:rsidRPr="00900A84" w:rsidRDefault="004C4938" w:rsidP="003E4019">
      <w:pPr>
        <w:jc w:val="right"/>
      </w:pPr>
      <w:r>
        <w:t>к</w:t>
      </w:r>
      <w:r w:rsidR="003E4019" w:rsidRPr="00900A84">
        <w:t xml:space="preserve"> договору №______________</w:t>
      </w:r>
    </w:p>
    <w:p w:rsidR="003E4019" w:rsidRPr="00900A84" w:rsidRDefault="004C4938" w:rsidP="003E4019">
      <w:pPr>
        <w:jc w:val="right"/>
      </w:pPr>
      <w:r>
        <w:t>о</w:t>
      </w:r>
      <w:r w:rsidR="003E4019" w:rsidRPr="00900A84">
        <w:t>т _______________</w:t>
      </w:r>
    </w:p>
    <w:p w:rsidR="0074029B" w:rsidRPr="00900A84" w:rsidRDefault="0074029B" w:rsidP="0074029B">
      <w:pPr>
        <w:pStyle w:val="ab"/>
      </w:pPr>
    </w:p>
    <w:p w:rsidR="0074029B" w:rsidRPr="00900A84" w:rsidRDefault="0074029B" w:rsidP="0074029B">
      <w:pPr>
        <w:pStyle w:val="ab"/>
        <w:jc w:val="center"/>
        <w:rPr>
          <w:b/>
          <w:color w:val="000000"/>
        </w:rPr>
      </w:pPr>
      <w:r w:rsidRPr="00900A84">
        <w:rPr>
          <w:b/>
          <w:color w:val="000000"/>
        </w:rPr>
        <w:t>Рисунок 1. Порядок сдачи-приемки Документации.</w:t>
      </w:r>
    </w:p>
    <w:p w:rsidR="0074029B" w:rsidRPr="00900A84" w:rsidRDefault="0074029B" w:rsidP="0074029B">
      <w:pPr>
        <w:pStyle w:val="ab"/>
        <w:jc w:val="center"/>
        <w:rPr>
          <w:color w:val="000000"/>
        </w:rPr>
      </w:pPr>
    </w:p>
    <w:p w:rsidR="0074029B" w:rsidRPr="00900A84" w:rsidRDefault="00960497" w:rsidP="0074029B">
      <w:pPr>
        <w:pStyle w:val="ab"/>
        <w:rPr>
          <w:color w:val="000000"/>
          <w:sz w:val="28"/>
        </w:rPr>
      </w:pPr>
      <w:r>
        <w:rPr>
          <w:noProof/>
          <w:color w:val="000000"/>
          <w:sz w:val="28"/>
        </w:rPr>
        <w:pict>
          <v:group id="_x0000_s1028" style="position:absolute;left:0;text-align:left;margin-left:-9.05pt;margin-top:13.45pt;width:494.8pt;height:545.55pt;z-index:3" coordorigin="1426,2651" coordsize="14080,7560">
            <v:shapetype id="_x0000_t202" coordsize="21600,21600" o:spt="202" path="m,l,21600r21600,l21600,xe">
              <v:stroke joinstyle="miter"/>
              <v:path gradientshapeok="t" o:connecttype="rect"/>
            </v:shapetype>
            <v:shape id="_x0000_s1029" type="#_x0000_t202" style="position:absolute;left:4384;top:5531;width:2300;height:1097">
              <v:textbox style="mso-next-textbox:#_x0000_s1029">
                <w:txbxContent>
                  <w:p w:rsidR="000C514B" w:rsidRPr="005D6601" w:rsidRDefault="000C514B" w:rsidP="005D6601">
                    <w:pPr>
                      <w:pStyle w:val="30"/>
                      <w:spacing w:before="0"/>
                      <w:rPr>
                        <w:b w:val="0"/>
                        <w:bCs w:val="0"/>
                        <w:iCs/>
                        <w:sz w:val="24"/>
                        <w:szCs w:val="24"/>
                      </w:rPr>
                    </w:pPr>
                    <w:r w:rsidRPr="005D6601">
                      <w:rPr>
                        <w:b w:val="0"/>
                        <w:bCs w:val="0"/>
                        <w:iCs/>
                        <w:sz w:val="24"/>
                        <w:szCs w:val="24"/>
                      </w:rPr>
                      <w:t>Проверка</w:t>
                    </w:r>
                  </w:p>
                  <w:p w:rsidR="000C514B" w:rsidRPr="005D6601" w:rsidRDefault="000C514B" w:rsidP="005D6601">
                    <w:pPr>
                      <w:pStyle w:val="11"/>
                      <w:keepNext w:val="0"/>
                      <w:autoSpaceDE/>
                      <w:autoSpaceDN/>
                      <w:rPr>
                        <w:b w:val="0"/>
                        <w:iCs/>
                      </w:rPr>
                    </w:pPr>
                    <w:r w:rsidRPr="005D6601">
                      <w:rPr>
                        <w:b w:val="0"/>
                        <w:iCs/>
                      </w:rPr>
                      <w:t>комплектности</w:t>
                    </w:r>
                  </w:p>
                </w:txbxContent>
              </v:textbox>
            </v:shape>
            <v:shape id="_x0000_s1030" type="#_x0000_t202" style="position:absolute;left:1426;top:4115;width:2640;height:1080">
              <v:textbox style="mso-next-textbox:#_x0000_s1030">
                <w:txbxContent>
                  <w:p w:rsidR="000C514B" w:rsidRPr="005D6601" w:rsidRDefault="000C514B" w:rsidP="005D6601">
                    <w:pPr>
                      <w:jc w:val="center"/>
                      <w:rPr>
                        <w:bCs/>
                        <w:iCs/>
                      </w:rPr>
                    </w:pPr>
                    <w:r w:rsidRPr="005D6601">
                      <w:rPr>
                        <w:bCs/>
                        <w:iCs/>
                      </w:rPr>
                      <w:t>Доукомплектование</w:t>
                    </w:r>
                  </w:p>
                  <w:p w:rsidR="000C514B" w:rsidRPr="005D6601" w:rsidRDefault="000C514B" w:rsidP="005D6601">
                    <w:pPr>
                      <w:jc w:val="center"/>
                      <w:rPr>
                        <w:bCs/>
                        <w:iCs/>
                      </w:rPr>
                    </w:pPr>
                    <w:r w:rsidRPr="005D6601">
                      <w:rPr>
                        <w:bCs/>
                        <w:iCs/>
                      </w:rPr>
                      <w:t>документации</w:t>
                    </w:r>
                  </w:p>
                  <w:p w:rsidR="000C514B" w:rsidRPr="005D6601" w:rsidRDefault="000C514B" w:rsidP="005D6601">
                    <w:pPr>
                      <w:jc w:val="center"/>
                      <w:rPr>
                        <w:bCs/>
                        <w:iCs/>
                      </w:rPr>
                    </w:pPr>
                    <w:r w:rsidRPr="005D6601">
                      <w:rPr>
                        <w:bCs/>
                        <w:iCs/>
                      </w:rPr>
                      <w:t>Субподрядчиком</w:t>
                    </w:r>
                  </w:p>
                </w:txbxContent>
              </v:textbox>
            </v:shape>
            <v:shape id="_x0000_s1031" type="#_x0000_t202" style="position:absolute;left:2626;top:5571;width:2028;height:540" filled="f" stroked="f">
              <v:textbox style="mso-next-textbox:#_x0000_s1031">
                <w:txbxContent>
                  <w:p w:rsidR="000C514B" w:rsidRPr="005D6601" w:rsidRDefault="000C514B" w:rsidP="005D6601">
                    <w:pPr>
                      <w:jc w:val="center"/>
                      <w:rPr>
                        <w:sz w:val="20"/>
                        <w:szCs w:val="20"/>
                      </w:rPr>
                    </w:pPr>
                    <w:r w:rsidRPr="005D6601">
                      <w:rPr>
                        <w:sz w:val="20"/>
                        <w:szCs w:val="20"/>
                      </w:rPr>
                      <w:t>Не комплектно</w:t>
                    </w:r>
                  </w:p>
                </w:txbxContent>
              </v:textbox>
            </v:shape>
            <v:line id="_x0000_s1032" style="position:absolute;flip:x y" from="2734,6075" to="4386,6075"/>
            <v:line id="_x0000_s1033" style="position:absolute;flip:y" from="2720,5201" to="2720,6081">
              <v:stroke endarrow="block"/>
            </v:line>
            <v:line id="_x0000_s1034" style="position:absolute;flip:x" from="5661,4811" to="5662,5531">
              <v:stroke endarrow="block"/>
            </v:line>
            <v:shape id="_x0000_s1035" type="#_x0000_t202" style="position:absolute;left:6634;top:5659;width:1980;height:540" filled="f" stroked="f">
              <v:textbox style="mso-next-textbox:#_x0000_s1035">
                <w:txbxContent>
                  <w:p w:rsidR="000C514B" w:rsidRPr="005D6601" w:rsidRDefault="000C514B" w:rsidP="005D6601">
                    <w:pPr>
                      <w:jc w:val="center"/>
                      <w:rPr>
                        <w:sz w:val="20"/>
                        <w:szCs w:val="20"/>
                      </w:rPr>
                    </w:pPr>
                    <w:r w:rsidRPr="005D6601">
                      <w:rPr>
                        <w:sz w:val="20"/>
                        <w:szCs w:val="20"/>
                      </w:rPr>
                      <w:t>Комплектно</w:t>
                    </w:r>
                  </w:p>
                </w:txbxContent>
              </v:textbox>
            </v:shape>
            <v:shape id="_x0000_s1036" type="#_x0000_t202" style="position:absolute;left:6740;top:6988;width:3120;height:1358">
              <v:textbox style="mso-next-textbox:#_x0000_s1036">
                <w:txbxContent>
                  <w:p w:rsidR="000C514B" w:rsidRPr="005D6601" w:rsidRDefault="000C514B" w:rsidP="005D6601">
                    <w:pPr>
                      <w:pStyle w:val="30"/>
                      <w:spacing w:before="0"/>
                      <w:rPr>
                        <w:b w:val="0"/>
                        <w:bCs w:val="0"/>
                        <w:iCs/>
                        <w:sz w:val="24"/>
                        <w:szCs w:val="24"/>
                      </w:rPr>
                    </w:pPr>
                    <w:r w:rsidRPr="005D6601">
                      <w:rPr>
                        <w:b w:val="0"/>
                        <w:bCs w:val="0"/>
                        <w:iCs/>
                        <w:sz w:val="24"/>
                        <w:szCs w:val="24"/>
                      </w:rPr>
                      <w:t>Техническая приемка</w:t>
                    </w:r>
                    <w:r>
                      <w:rPr>
                        <w:b w:val="0"/>
                        <w:bCs w:val="0"/>
                        <w:iCs/>
                        <w:sz w:val="24"/>
                        <w:szCs w:val="24"/>
                      </w:rPr>
                      <w:t xml:space="preserve"> </w:t>
                    </w:r>
                    <w:r w:rsidRPr="005D6601">
                      <w:rPr>
                        <w:b w:val="0"/>
                        <w:bCs w:val="0"/>
                        <w:iCs/>
                        <w:sz w:val="24"/>
                        <w:szCs w:val="24"/>
                      </w:rPr>
                      <w:t xml:space="preserve">документации </w:t>
                    </w:r>
                    <w:r>
                      <w:rPr>
                        <w:b w:val="0"/>
                        <w:bCs w:val="0"/>
                        <w:iCs/>
                        <w:sz w:val="24"/>
                        <w:szCs w:val="24"/>
                      </w:rPr>
                      <w:t>Генпроектировщиком</w:t>
                    </w:r>
                  </w:p>
                </w:txbxContent>
              </v:textbox>
            </v:shape>
            <v:shape id="_x0000_s1037" type="#_x0000_t202" style="position:absolute;left:11034;top:3731;width:4167;height:782">
              <v:textbox style="mso-next-textbox:#_x0000_s1037">
                <w:txbxContent>
                  <w:p w:rsidR="000C514B" w:rsidRPr="005D6601" w:rsidRDefault="000C514B" w:rsidP="005D6601">
                    <w:pPr>
                      <w:pStyle w:val="a4"/>
                      <w:spacing w:before="0" w:after="0"/>
                      <w:ind w:left="0" w:right="0"/>
                      <w:jc w:val="center"/>
                    </w:pPr>
                    <w:r w:rsidRPr="005D6601">
                      <w:t>Корректировка документации</w:t>
                    </w:r>
                    <w:r>
                      <w:t xml:space="preserve"> </w:t>
                    </w:r>
                    <w:r w:rsidRPr="005D6601">
                      <w:t xml:space="preserve"> </w:t>
                    </w:r>
                    <w:r>
                      <w:t>Субподрядчиком</w:t>
                    </w:r>
                  </w:p>
                </w:txbxContent>
              </v:textbox>
            </v:shape>
            <v:shape id="_x0000_s1038" type="#_x0000_t202" style="position:absolute;left:10424;top:5345;width:5082;height:1176">
              <v:textbox style="mso-next-textbox:#_x0000_s1038">
                <w:txbxContent>
                  <w:p w:rsidR="000C514B" w:rsidRPr="005D6601" w:rsidRDefault="000C514B" w:rsidP="005D6601">
                    <w:pPr>
                      <w:pStyle w:val="a4"/>
                      <w:spacing w:before="0" w:after="0"/>
                      <w:ind w:left="0" w:right="0"/>
                      <w:jc w:val="center"/>
                    </w:pPr>
                    <w:r w:rsidRPr="005D6601">
                      <w:t>Урегулирование замечаний</w:t>
                    </w:r>
                    <w:r>
                      <w:t xml:space="preserve"> Генпроектировщика</w:t>
                    </w:r>
                  </w:p>
                  <w:p w:rsidR="000C514B" w:rsidRPr="005D6601" w:rsidRDefault="000C514B" w:rsidP="005D6601">
                    <w:pPr>
                      <w:pStyle w:val="a4"/>
                      <w:spacing w:before="0" w:after="0"/>
                      <w:ind w:left="0" w:right="0"/>
                      <w:jc w:val="center"/>
                    </w:pPr>
                    <w:r w:rsidRPr="005D6601">
                      <w:t xml:space="preserve"> </w:t>
                    </w:r>
                    <w:r w:rsidRPr="005D6601">
                      <w:rPr>
                        <w:u w:val="single"/>
                      </w:rPr>
                      <w:t>Протокол технической приемки документации</w:t>
                    </w:r>
                  </w:p>
                </w:txbxContent>
              </v:textbox>
            </v:shape>
            <v:shape id="_x0000_s1039" type="#_x0000_t202" style="position:absolute;left:10478;top:7215;width:2180;height:540" filled="f" stroked="f">
              <v:textbox style="mso-next-textbox:#_x0000_s1039">
                <w:txbxContent>
                  <w:p w:rsidR="000C514B" w:rsidRPr="005D6601" w:rsidRDefault="000C514B" w:rsidP="005D6601">
                    <w:pPr>
                      <w:jc w:val="center"/>
                      <w:rPr>
                        <w:sz w:val="20"/>
                        <w:szCs w:val="20"/>
                      </w:rPr>
                    </w:pPr>
                    <w:r w:rsidRPr="005D6601">
                      <w:rPr>
                        <w:sz w:val="20"/>
                        <w:szCs w:val="20"/>
                      </w:rPr>
                      <w:t>С замечаниями</w:t>
                    </w:r>
                  </w:p>
                </w:txbxContent>
              </v:textbox>
            </v:shape>
            <v:line id="_x0000_s1040" style="position:absolute" from="9884,7761" to="13228,7761"/>
            <v:shape id="_x0000_s1041" type="#_x0000_t202" style="position:absolute;left:4454;top:7255;width:2400;height:540" filled="f" stroked="f">
              <v:textbox style="mso-next-textbox:#_x0000_s1041">
                <w:txbxContent>
                  <w:p w:rsidR="000C514B" w:rsidRPr="005D6601" w:rsidRDefault="000C514B" w:rsidP="005D6601">
                    <w:pPr>
                      <w:jc w:val="center"/>
                      <w:rPr>
                        <w:sz w:val="20"/>
                        <w:szCs w:val="20"/>
                      </w:rPr>
                    </w:pPr>
                    <w:r w:rsidRPr="005D6601">
                      <w:rPr>
                        <w:sz w:val="20"/>
                        <w:szCs w:val="20"/>
                      </w:rPr>
                      <w:t>Без замечаний</w:t>
                    </w:r>
                  </w:p>
                </w:txbxContent>
              </v:textbox>
            </v:shape>
            <v:line id="_x0000_s1042" style="position:absolute;flip:x y" from="4761,7691" to="6645,7691"/>
            <v:line id="_x0000_s1043" style="position:absolute;flip:y" from="13228,4517" to="13228,5337">
              <v:stroke endarrow="block"/>
            </v:line>
            <v:line id="_x0000_s1044" style="position:absolute" from="9081,4271" to="9081,6971">
              <v:stroke endarrow="block"/>
            </v:line>
            <v:line id="_x0000_s1045" style="position:absolute;flip:x y" from="13232,6512" to="13232,7760">
              <v:stroke endarrow="block"/>
            </v:line>
            <v:oval id="_x0000_s1046" style="position:absolute;left:2421;top:8411;width:4500;height:1800" strokeweight="2.25pt">
              <v:textbox style="mso-next-textbox:#_x0000_s1046" inset="0,0,0,0">
                <w:txbxContent>
                  <w:p w:rsidR="000C514B" w:rsidRPr="005D6601" w:rsidRDefault="000C514B" w:rsidP="005D6601">
                    <w:pPr>
                      <w:pStyle w:val="34"/>
                      <w:spacing w:after="0"/>
                      <w:jc w:val="center"/>
                      <w:rPr>
                        <w:iCs/>
                        <w:sz w:val="24"/>
                        <w:szCs w:val="24"/>
                      </w:rPr>
                    </w:pPr>
                    <w:r w:rsidRPr="005D6601">
                      <w:rPr>
                        <w:iCs/>
                        <w:sz w:val="24"/>
                        <w:szCs w:val="24"/>
                      </w:rPr>
                      <w:t xml:space="preserve">Приемка </w:t>
                    </w:r>
                  </w:p>
                  <w:p w:rsidR="000C514B" w:rsidRPr="005D6601" w:rsidRDefault="000C514B" w:rsidP="005D6601">
                    <w:pPr>
                      <w:pStyle w:val="34"/>
                      <w:spacing w:after="0"/>
                      <w:jc w:val="center"/>
                      <w:rPr>
                        <w:iCs/>
                        <w:sz w:val="24"/>
                        <w:szCs w:val="24"/>
                      </w:rPr>
                    </w:pPr>
                    <w:r w:rsidRPr="005D6601">
                      <w:rPr>
                        <w:iCs/>
                        <w:sz w:val="24"/>
                        <w:szCs w:val="24"/>
                      </w:rPr>
                      <w:t>Документации.</w:t>
                    </w:r>
                  </w:p>
                  <w:p w:rsidR="000C514B" w:rsidRPr="005D6601" w:rsidRDefault="000C514B" w:rsidP="005D6601">
                    <w:pPr>
                      <w:pStyle w:val="34"/>
                      <w:spacing w:after="0"/>
                      <w:jc w:val="center"/>
                      <w:rPr>
                        <w:iCs/>
                        <w:sz w:val="24"/>
                        <w:szCs w:val="24"/>
                      </w:rPr>
                    </w:pPr>
                    <w:r w:rsidRPr="005D6601">
                      <w:rPr>
                        <w:iCs/>
                        <w:sz w:val="24"/>
                        <w:szCs w:val="24"/>
                      </w:rPr>
                      <w:t>Регистрация</w:t>
                    </w:r>
                  </w:p>
                  <w:p w:rsidR="000C514B" w:rsidRPr="005D6601" w:rsidRDefault="000C514B" w:rsidP="005D6601">
                    <w:pPr>
                      <w:pStyle w:val="34"/>
                      <w:spacing w:after="0"/>
                      <w:jc w:val="center"/>
                      <w:rPr>
                        <w:iCs/>
                        <w:sz w:val="24"/>
                        <w:szCs w:val="24"/>
                      </w:rPr>
                    </w:pPr>
                    <w:r w:rsidRPr="005D6601">
                      <w:rPr>
                        <w:iCs/>
                        <w:sz w:val="24"/>
                        <w:szCs w:val="24"/>
                      </w:rPr>
                      <w:t>Подписание Акта сдачи-приемки</w:t>
                    </w:r>
                  </w:p>
                </w:txbxContent>
              </v:textbox>
            </v:oval>
            <v:line id="_x0000_s1047" style="position:absolute" from="4761,7691" to="4761,8411">
              <v:stroke endarrow="block"/>
            </v:line>
            <v:shape id="_x0000_s1048" type="#_x0000_t202" style="position:absolute;left:7281;top:2651;width:3627;height:720">
              <v:textbox style="mso-next-textbox:#_x0000_s1048" inset="0,0,0,0">
                <w:txbxContent>
                  <w:p w:rsidR="000C514B" w:rsidRPr="005D6601" w:rsidRDefault="000C514B" w:rsidP="005D6601">
                    <w:pPr>
                      <w:pStyle w:val="21"/>
                      <w:spacing w:before="0" w:after="0"/>
                      <w:ind w:left="0" w:right="0"/>
                      <w:jc w:val="center"/>
                    </w:pPr>
                    <w:r w:rsidRPr="005D6601">
                      <w:rPr>
                        <w:bCs/>
                        <w:iCs/>
                      </w:rPr>
                      <w:t>Разработка документации</w:t>
                    </w:r>
                    <w:r>
                      <w:rPr>
                        <w:bCs/>
                        <w:iCs/>
                      </w:rPr>
                      <w:t xml:space="preserve"> Субподрядчиком</w:t>
                    </w:r>
                  </w:p>
                </w:txbxContent>
              </v:textbox>
            </v:shape>
            <v:shape id="_x0000_s1049" type="#_x0000_t202" style="position:absolute;left:4401;top:3911;width:3573;height:900">
              <v:textbox style="mso-next-textbox:#_x0000_s1049" inset="0,0,0,0">
                <w:txbxContent>
                  <w:p w:rsidR="000C514B" w:rsidRPr="005D6601" w:rsidRDefault="000C514B" w:rsidP="005D6601">
                    <w:pPr>
                      <w:jc w:val="center"/>
                      <w:rPr>
                        <w:bCs/>
                        <w:iCs/>
                      </w:rPr>
                    </w:pPr>
                    <w:r w:rsidRPr="005D6601">
                      <w:rPr>
                        <w:bCs/>
                        <w:iCs/>
                      </w:rPr>
                      <w:t>Передача  Субподрядчиком</w:t>
                    </w:r>
                  </w:p>
                  <w:p w:rsidR="000C514B" w:rsidRPr="005D6601" w:rsidRDefault="000C514B" w:rsidP="005D6601">
                    <w:pPr>
                      <w:jc w:val="center"/>
                      <w:rPr>
                        <w:bCs/>
                        <w:iCs/>
                      </w:rPr>
                    </w:pPr>
                    <w:r w:rsidRPr="005D6601">
                      <w:rPr>
                        <w:bCs/>
                        <w:iCs/>
                      </w:rPr>
                      <w:t>документации</w:t>
                    </w:r>
                  </w:p>
                  <w:p w:rsidR="000C514B" w:rsidRPr="005D6601" w:rsidRDefault="000C514B" w:rsidP="005D6601">
                    <w:pPr>
                      <w:jc w:val="center"/>
                    </w:pPr>
                    <w:r w:rsidRPr="005D6601">
                      <w:rPr>
                        <w:bCs/>
                        <w:iCs/>
                      </w:rPr>
                      <w:t>Генпроектировщику</w:t>
                    </w:r>
                  </w:p>
                </w:txbxContent>
              </v:textbox>
            </v:shape>
            <v:line id="_x0000_s1050" style="position:absolute" from="9081,4271" to="11061,4271"/>
            <v:line id="_x0000_s1051" style="position:absolute" from="8181,6071" to="8181,6971">
              <v:stroke endarrow="block"/>
            </v:line>
            <v:line id="_x0000_s1052" style="position:absolute" from="6714,6088" to="8154,6088"/>
            <v:line id="_x0000_s1053" style="position:absolute" from="6381,3011" to="7281,3011"/>
            <v:line id="_x0000_s1054" style="position:absolute" from="6381,3011" to="6381,3911">
              <v:stroke endarrow="block"/>
            </v:line>
            <v:line id="_x0000_s1055" style="position:absolute;flip:y" from="2781,3371" to="2781,4091"/>
            <v:line id="_x0000_s1056" style="position:absolute" from="2781,3371" to="4941,3371"/>
            <v:line id="_x0000_s1057" style="position:absolute" from="4941,3371" to="4941,3911">
              <v:stroke endarrow="block"/>
            </v:line>
          </v:group>
        </w:pict>
      </w:r>
    </w:p>
    <w:p w:rsidR="0074029B" w:rsidRPr="00900A84" w:rsidRDefault="0074029B" w:rsidP="0074029B">
      <w:pPr>
        <w:pStyle w:val="ab"/>
        <w:rPr>
          <w:color w:val="000000"/>
          <w:sz w:val="28"/>
        </w:rPr>
      </w:pPr>
    </w:p>
    <w:p w:rsidR="0074029B" w:rsidRPr="00900A84" w:rsidRDefault="0074029B" w:rsidP="0074029B">
      <w:pPr>
        <w:pStyle w:val="ab"/>
        <w:rPr>
          <w:color w:val="000000"/>
          <w:sz w:val="28"/>
        </w:rPr>
      </w:pPr>
    </w:p>
    <w:p w:rsidR="0074029B" w:rsidRPr="00900A84" w:rsidRDefault="0074029B" w:rsidP="0074029B">
      <w:pPr>
        <w:pStyle w:val="ab"/>
        <w:rPr>
          <w:color w:val="000000"/>
          <w:sz w:val="28"/>
        </w:rPr>
      </w:pPr>
    </w:p>
    <w:p w:rsidR="0074029B" w:rsidRPr="00900A84" w:rsidRDefault="0074029B" w:rsidP="0074029B">
      <w:pPr>
        <w:pStyle w:val="ab"/>
        <w:rPr>
          <w:color w:val="000000"/>
          <w:sz w:val="28"/>
        </w:rPr>
      </w:pPr>
    </w:p>
    <w:p w:rsidR="0074029B" w:rsidRPr="00900A84" w:rsidRDefault="0074029B" w:rsidP="0074029B">
      <w:pPr>
        <w:pStyle w:val="ab"/>
        <w:rPr>
          <w:color w:val="000000"/>
          <w:sz w:val="28"/>
        </w:rPr>
      </w:pPr>
    </w:p>
    <w:p w:rsidR="0074029B" w:rsidRPr="00900A84" w:rsidRDefault="0074029B" w:rsidP="0074029B">
      <w:pPr>
        <w:pStyle w:val="ab"/>
        <w:rPr>
          <w:color w:val="000000"/>
          <w:sz w:val="28"/>
        </w:rPr>
      </w:pPr>
    </w:p>
    <w:p w:rsidR="0074029B" w:rsidRPr="00900A84" w:rsidRDefault="0074029B" w:rsidP="0074029B">
      <w:pPr>
        <w:pStyle w:val="ab"/>
        <w:rPr>
          <w:color w:val="000000"/>
          <w:sz w:val="28"/>
        </w:rPr>
      </w:pPr>
    </w:p>
    <w:p w:rsidR="0074029B" w:rsidRPr="00900A84" w:rsidRDefault="0074029B" w:rsidP="0074029B">
      <w:pPr>
        <w:pStyle w:val="ab"/>
        <w:rPr>
          <w:color w:val="000000"/>
          <w:sz w:val="28"/>
        </w:rPr>
      </w:pPr>
    </w:p>
    <w:p w:rsidR="0074029B" w:rsidRPr="00900A84" w:rsidRDefault="0074029B" w:rsidP="0074029B">
      <w:pPr>
        <w:pStyle w:val="ab"/>
        <w:rPr>
          <w:color w:val="000000"/>
          <w:sz w:val="28"/>
        </w:rPr>
      </w:pPr>
    </w:p>
    <w:p w:rsidR="0074029B" w:rsidRPr="00900A84" w:rsidRDefault="0074029B" w:rsidP="0074029B">
      <w:pPr>
        <w:pStyle w:val="ab"/>
        <w:rPr>
          <w:color w:val="000000"/>
          <w:sz w:val="28"/>
        </w:rPr>
      </w:pPr>
    </w:p>
    <w:p w:rsidR="0074029B" w:rsidRPr="00900A84" w:rsidRDefault="00960497" w:rsidP="0074029B">
      <w:pPr>
        <w:pStyle w:val="ab"/>
        <w:rPr>
          <w:color w:val="000000"/>
          <w:sz w:val="28"/>
        </w:rPr>
        <w:sectPr w:rsidR="0074029B" w:rsidRPr="00900A84" w:rsidSect="00983C79">
          <w:pgSz w:w="11906" w:h="16838" w:code="9"/>
          <w:pgMar w:top="1134" w:right="850" w:bottom="1134" w:left="1701" w:header="570" w:footer="453" w:gutter="0"/>
          <w:pgNumType w:start="1"/>
          <w:cols w:space="708"/>
          <w:docGrid w:linePitch="360"/>
        </w:sectPr>
      </w:pPr>
      <w:r>
        <w:rPr>
          <w:noProof/>
          <w:color w:val="000000"/>
          <w:sz w:val="28"/>
        </w:rPr>
        <w:pict>
          <v:shapetype id="_x0000_t32" coordsize="21600,21600" o:spt="32" o:oned="t" path="m,l21600,21600e" filled="f">
            <v:path arrowok="t" fillok="f" o:connecttype="none"/>
            <o:lock v:ext="edit" shapetype="t"/>
          </v:shapetype>
          <v:shape id="_x0000_s1059" type="#_x0000_t32" style="position:absolute;left:0;text-align:left;margin-left:62.2pt;margin-top:123pt;width:16.15pt;height:0;z-index:5" o:connectortype="straight"/>
        </w:pict>
      </w:r>
      <w:r>
        <w:rPr>
          <w:noProof/>
          <w:color w:val="000000"/>
          <w:sz w:val="28"/>
        </w:rPr>
        <w:pict>
          <v:rect id="_x0000_s1062" style="position:absolute;left:0;text-align:left;margin-left:-21.15pt;margin-top:146.15pt;width:83.35pt;height:23.55pt;z-index:8">
            <v:textbox style="mso-next-textbox:#_x0000_s1062">
              <w:txbxContent>
                <w:p w:rsidR="000C514B" w:rsidRPr="00122115" w:rsidRDefault="000C514B" w:rsidP="0074029B">
                  <w:pPr>
                    <w:rPr>
                      <w:sz w:val="20"/>
                      <w:szCs w:val="20"/>
                    </w:rPr>
                  </w:pPr>
                  <w:r w:rsidRPr="00122115">
                    <w:rPr>
                      <w:sz w:val="20"/>
                      <w:szCs w:val="20"/>
                    </w:rPr>
                    <w:t>Документация</w:t>
                  </w:r>
                </w:p>
              </w:txbxContent>
            </v:textbox>
          </v:rect>
        </w:pict>
      </w:r>
      <w:r>
        <w:rPr>
          <w:noProof/>
          <w:color w:val="000000"/>
          <w:sz w:val="28"/>
        </w:rPr>
        <w:pict>
          <v:rect id="_x0000_s1064" style="position:absolute;left:0;text-align:left;margin-left:-21.15pt;margin-top:114.6pt;width:83.35pt;height:31.55pt;z-index:10">
            <v:textbox style="mso-next-textbox:#_x0000_s1064">
              <w:txbxContent>
                <w:p w:rsidR="000C514B" w:rsidRPr="00122115" w:rsidRDefault="000C514B" w:rsidP="0074029B">
                  <w:pPr>
                    <w:jc w:val="center"/>
                    <w:rPr>
                      <w:sz w:val="20"/>
                      <w:szCs w:val="20"/>
                    </w:rPr>
                  </w:pPr>
                  <w:r w:rsidRPr="00122115">
                    <w:rPr>
                      <w:sz w:val="20"/>
                      <w:szCs w:val="20"/>
                    </w:rPr>
                    <w:t>Акт сдачи-приемки</w:t>
                  </w:r>
                </w:p>
              </w:txbxContent>
            </v:textbox>
          </v:rect>
        </w:pict>
      </w:r>
      <w:r>
        <w:rPr>
          <w:noProof/>
          <w:color w:val="000000"/>
          <w:sz w:val="28"/>
        </w:rPr>
        <w:pict>
          <v:rect id="_x0000_s1061" style="position:absolute;left:0;text-align:left;margin-left:-21.15pt;margin-top:83.05pt;width:83.35pt;height:31.55pt;z-index:7">
            <v:textbox style="mso-next-textbox:#_x0000_s1061">
              <w:txbxContent>
                <w:p w:rsidR="000C514B" w:rsidRPr="00122115" w:rsidRDefault="000C514B" w:rsidP="0074029B">
                  <w:pPr>
                    <w:jc w:val="center"/>
                    <w:rPr>
                      <w:sz w:val="20"/>
                      <w:szCs w:val="20"/>
                    </w:rPr>
                  </w:pPr>
                  <w:r w:rsidRPr="00122115">
                    <w:rPr>
                      <w:sz w:val="20"/>
                      <w:szCs w:val="20"/>
                    </w:rPr>
                    <w:t>Регистрационный лист</w:t>
                  </w:r>
                </w:p>
              </w:txbxContent>
            </v:textbox>
          </v:rect>
        </w:pict>
      </w:r>
      <w:r>
        <w:rPr>
          <w:noProof/>
          <w:color w:val="000000"/>
          <w:sz w:val="28"/>
        </w:rPr>
        <w:pict>
          <v:rect id="_x0000_s1063" style="position:absolute;left:0;text-align:left;margin-left:-21.15pt;margin-top:52.2pt;width:83.35pt;height:30.85pt;z-index:9">
            <v:textbox style="mso-next-textbox:#_x0000_s1063">
              <w:txbxContent>
                <w:p w:rsidR="000C514B" w:rsidRPr="00122115" w:rsidRDefault="000C514B" w:rsidP="0074029B">
                  <w:pPr>
                    <w:jc w:val="center"/>
                    <w:rPr>
                      <w:sz w:val="20"/>
                      <w:szCs w:val="20"/>
                    </w:rPr>
                  </w:pPr>
                  <w:r w:rsidRPr="00122115">
                    <w:rPr>
                      <w:sz w:val="20"/>
                      <w:szCs w:val="20"/>
                    </w:rPr>
                    <w:t xml:space="preserve">Перечень </w:t>
                  </w:r>
                  <w:r>
                    <w:rPr>
                      <w:sz w:val="20"/>
                      <w:szCs w:val="20"/>
                    </w:rPr>
                    <w:t xml:space="preserve">           </w:t>
                  </w:r>
                  <w:r w:rsidRPr="00122115">
                    <w:rPr>
                      <w:sz w:val="20"/>
                      <w:szCs w:val="20"/>
                    </w:rPr>
                    <w:t>Документации</w:t>
                  </w:r>
                </w:p>
              </w:txbxContent>
            </v:textbox>
          </v:rect>
        </w:pict>
      </w:r>
      <w:r>
        <w:rPr>
          <w:noProof/>
          <w:color w:val="000000"/>
          <w:sz w:val="28"/>
        </w:rPr>
        <w:pict>
          <v:rect id="_x0000_s1060" style="position:absolute;left:0;text-align:left;margin-left:-21.15pt;margin-top:29.15pt;width:83.35pt;height:23.05pt;z-index:6">
            <v:textbox style="mso-next-textbox:#_x0000_s1060">
              <w:txbxContent>
                <w:p w:rsidR="000C514B" w:rsidRPr="00122115" w:rsidRDefault="000C514B" w:rsidP="0074029B">
                  <w:pPr>
                    <w:jc w:val="center"/>
                    <w:rPr>
                      <w:sz w:val="20"/>
                      <w:szCs w:val="20"/>
                    </w:rPr>
                  </w:pPr>
                  <w:r w:rsidRPr="00122115">
                    <w:rPr>
                      <w:sz w:val="20"/>
                      <w:szCs w:val="20"/>
                    </w:rPr>
                    <w:t>Аннотац. отчет</w:t>
                  </w:r>
                </w:p>
              </w:txbxContent>
            </v:textbox>
          </v:rect>
        </w:pict>
      </w: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960497" w:rsidP="0074029B">
      <w:pPr>
        <w:jc w:val="right"/>
        <w:rPr>
          <w:bCs/>
        </w:rPr>
      </w:pPr>
      <w:r w:rsidRPr="00960497">
        <w:rPr>
          <w:noProof/>
          <w:color w:val="000000"/>
          <w:sz w:val="28"/>
        </w:rPr>
        <w:pict>
          <v:shape id="_x0000_s1058" type="#_x0000_t32" style="position:absolute;left:0;text-align:left;margin-left:85.45pt;margin-top:.4pt;width:0;height:65.25pt;flip:y;z-index:4" o:connectortype="straight">
            <v:stroke startarrow="block"/>
          </v:shape>
        </w:pict>
      </w: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r w:rsidRPr="00900A84">
        <w:rPr>
          <w:bCs/>
        </w:rPr>
        <w:br w:type="page"/>
        <w:t>Приложение Б</w:t>
      </w:r>
    </w:p>
    <w:p w:rsidR="002C28DC" w:rsidRPr="00900A84" w:rsidRDefault="0074029B" w:rsidP="002C28DC">
      <w:pPr>
        <w:jc w:val="right"/>
        <w:rPr>
          <w:bCs/>
        </w:rPr>
      </w:pPr>
      <w:r w:rsidRPr="00900A84">
        <w:rPr>
          <w:bCs/>
        </w:rPr>
        <w:t xml:space="preserve">к </w:t>
      </w:r>
      <w:r w:rsidR="002C28DC" w:rsidRPr="00900A84">
        <w:rPr>
          <w:bCs/>
        </w:rPr>
        <w:t xml:space="preserve"> приложению №</w:t>
      </w:r>
      <w:r w:rsidR="004C4938">
        <w:rPr>
          <w:bCs/>
        </w:rPr>
        <w:t xml:space="preserve"> </w:t>
      </w:r>
      <w:r w:rsidR="00D95AB8" w:rsidRPr="00900A84">
        <w:rPr>
          <w:bCs/>
        </w:rPr>
        <w:t>9</w:t>
      </w:r>
    </w:p>
    <w:p w:rsidR="002C28DC" w:rsidRPr="00900A84" w:rsidRDefault="004C4938" w:rsidP="002C28DC">
      <w:pPr>
        <w:jc w:val="right"/>
      </w:pPr>
      <w:r>
        <w:t>к</w:t>
      </w:r>
      <w:r w:rsidR="002C28DC" w:rsidRPr="00900A84">
        <w:t xml:space="preserve"> договору №______________</w:t>
      </w:r>
    </w:p>
    <w:p w:rsidR="002C28DC" w:rsidRPr="00900A84" w:rsidRDefault="004C4938" w:rsidP="002C28DC">
      <w:pPr>
        <w:jc w:val="right"/>
      </w:pPr>
      <w:r>
        <w:t>о</w:t>
      </w:r>
      <w:r w:rsidR="002C28DC" w:rsidRPr="00900A84">
        <w:t>т _______________</w:t>
      </w:r>
    </w:p>
    <w:p w:rsidR="0074029B" w:rsidRPr="00900A84" w:rsidRDefault="0074029B" w:rsidP="002C28DC">
      <w:pPr>
        <w:jc w:val="right"/>
      </w:pPr>
    </w:p>
    <w:p w:rsidR="0074029B" w:rsidRPr="00900A84" w:rsidRDefault="0074029B" w:rsidP="0074029B"/>
    <w:p w:rsidR="0074029B" w:rsidRPr="00900A84" w:rsidRDefault="0074029B" w:rsidP="0074029B">
      <w:pPr>
        <w:jc w:val="center"/>
        <w:rPr>
          <w:b/>
          <w:bCs/>
        </w:rPr>
      </w:pPr>
      <w:r w:rsidRPr="00900A84">
        <w:rPr>
          <w:b/>
          <w:bCs/>
        </w:rPr>
        <w:t>Форма Аннотационного отчета</w:t>
      </w:r>
    </w:p>
    <w:p w:rsidR="0074029B" w:rsidRPr="00900A84" w:rsidRDefault="00960497" w:rsidP="0074029B">
      <w:pPr>
        <w:pStyle w:val="11"/>
        <w:keepNext w:val="0"/>
        <w:autoSpaceDE/>
        <w:autoSpaceDN/>
        <w:rPr>
          <w:b w:val="0"/>
        </w:rPr>
      </w:pPr>
      <w:r>
        <w:rPr>
          <w:b w:val="0"/>
          <w:noProof/>
        </w:rPr>
        <w:pict>
          <v:shape id="_x0000_s1068" type="#_x0000_t32" style="position:absolute;left:0;text-align:left;margin-left:28.6pt;margin-top:5.35pt;width:457.95pt;height:1.7pt;flip:y;z-index:14" o:connectortype="straight" strokeweight="1.75pt"/>
        </w:pict>
      </w:r>
    </w:p>
    <w:p w:rsidR="0074029B" w:rsidRPr="00900A84" w:rsidRDefault="0074029B" w:rsidP="0074029B">
      <w:pPr>
        <w:jc w:val="center"/>
        <w:rPr>
          <w:bCs/>
        </w:rPr>
      </w:pPr>
      <w:r w:rsidRPr="00900A84">
        <w:rPr>
          <w:bCs/>
        </w:rPr>
        <w:t xml:space="preserve">АННОТАЦИОННЫЙ ОТЧЕТ </w:t>
      </w:r>
    </w:p>
    <w:p w:rsidR="0074029B" w:rsidRPr="00900A84" w:rsidRDefault="0074029B" w:rsidP="0074029B">
      <w:pPr>
        <w:jc w:val="center"/>
        <w:rPr>
          <w:bCs/>
        </w:rPr>
      </w:pPr>
    </w:p>
    <w:p w:rsidR="0074029B" w:rsidRPr="00900A84" w:rsidRDefault="0074029B" w:rsidP="0074029B">
      <w:pPr>
        <w:jc w:val="center"/>
        <w:rPr>
          <w:bCs/>
        </w:rPr>
      </w:pPr>
      <w:r w:rsidRPr="00900A84">
        <w:rPr>
          <w:bCs/>
        </w:rPr>
        <w:t xml:space="preserve">К исх. ________________________ от______________№___________  </w:t>
      </w:r>
    </w:p>
    <w:p w:rsidR="0074029B" w:rsidRPr="00900A84" w:rsidRDefault="0074029B" w:rsidP="0074029B"/>
    <w:p w:rsidR="0074029B" w:rsidRPr="00900A84" w:rsidRDefault="0074029B" w:rsidP="0074029B">
      <w:pPr>
        <w:rPr>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402"/>
        <w:gridCol w:w="5954"/>
      </w:tblGrid>
      <w:tr w:rsidR="0074029B" w:rsidRPr="00900A84" w:rsidTr="004F0996">
        <w:tc>
          <w:tcPr>
            <w:tcW w:w="3402" w:type="dxa"/>
          </w:tcPr>
          <w:p w:rsidR="0074029B" w:rsidRPr="00900A84" w:rsidRDefault="0074029B" w:rsidP="004F0996">
            <w:pPr>
              <w:rPr>
                <w:sz w:val="22"/>
                <w:szCs w:val="22"/>
              </w:rPr>
            </w:pPr>
            <w:r w:rsidRPr="00900A84">
              <w:rPr>
                <w:bCs/>
                <w:sz w:val="22"/>
                <w:szCs w:val="22"/>
              </w:rPr>
              <w:t>№ договора</w:t>
            </w:r>
          </w:p>
        </w:tc>
        <w:tc>
          <w:tcPr>
            <w:tcW w:w="5954" w:type="dxa"/>
          </w:tcPr>
          <w:p w:rsidR="0074029B" w:rsidRPr="00900A84" w:rsidRDefault="0074029B" w:rsidP="004F0996">
            <w:pPr>
              <w:jc w:val="both"/>
              <w:rPr>
                <w:sz w:val="22"/>
                <w:szCs w:val="22"/>
              </w:rPr>
            </w:pPr>
          </w:p>
        </w:tc>
      </w:tr>
      <w:tr w:rsidR="0074029B" w:rsidRPr="00900A84" w:rsidTr="004F0996">
        <w:tc>
          <w:tcPr>
            <w:tcW w:w="3402" w:type="dxa"/>
          </w:tcPr>
          <w:p w:rsidR="0074029B" w:rsidRPr="00900A84" w:rsidRDefault="0074029B" w:rsidP="004F0996">
            <w:pPr>
              <w:rPr>
                <w:sz w:val="22"/>
                <w:szCs w:val="22"/>
              </w:rPr>
            </w:pPr>
            <w:r w:rsidRPr="00900A84">
              <w:rPr>
                <w:bCs/>
                <w:sz w:val="22"/>
                <w:szCs w:val="22"/>
              </w:rPr>
              <w:t>Предмет договора</w:t>
            </w:r>
          </w:p>
        </w:tc>
        <w:tc>
          <w:tcPr>
            <w:tcW w:w="5954" w:type="dxa"/>
          </w:tcPr>
          <w:p w:rsidR="0074029B" w:rsidRPr="00900A84" w:rsidRDefault="0074029B" w:rsidP="004F0996">
            <w:pPr>
              <w:jc w:val="both"/>
              <w:rPr>
                <w:sz w:val="22"/>
                <w:szCs w:val="22"/>
              </w:rPr>
            </w:pPr>
          </w:p>
          <w:p w:rsidR="0074029B" w:rsidRPr="00900A84" w:rsidRDefault="0074029B" w:rsidP="004F0996">
            <w:pPr>
              <w:jc w:val="both"/>
              <w:rPr>
                <w:sz w:val="22"/>
                <w:szCs w:val="22"/>
              </w:rPr>
            </w:pPr>
          </w:p>
        </w:tc>
      </w:tr>
      <w:tr w:rsidR="0074029B" w:rsidRPr="00900A84" w:rsidTr="004F0996">
        <w:tc>
          <w:tcPr>
            <w:tcW w:w="3402" w:type="dxa"/>
          </w:tcPr>
          <w:p w:rsidR="0074029B" w:rsidRPr="00900A84" w:rsidRDefault="0074029B" w:rsidP="004F0996">
            <w:pPr>
              <w:rPr>
                <w:sz w:val="22"/>
                <w:szCs w:val="22"/>
              </w:rPr>
            </w:pPr>
            <w:r w:rsidRPr="00900A84">
              <w:rPr>
                <w:bCs/>
                <w:sz w:val="22"/>
                <w:szCs w:val="22"/>
              </w:rPr>
              <w:t>Исполнитель</w:t>
            </w:r>
          </w:p>
        </w:tc>
        <w:tc>
          <w:tcPr>
            <w:tcW w:w="5954" w:type="dxa"/>
          </w:tcPr>
          <w:p w:rsidR="0074029B" w:rsidRPr="00900A84" w:rsidRDefault="0074029B" w:rsidP="004F0996">
            <w:pPr>
              <w:jc w:val="both"/>
              <w:rPr>
                <w:sz w:val="22"/>
                <w:szCs w:val="22"/>
              </w:rPr>
            </w:pPr>
          </w:p>
          <w:p w:rsidR="0074029B" w:rsidRPr="00900A84" w:rsidRDefault="0074029B" w:rsidP="004F0996">
            <w:pPr>
              <w:jc w:val="both"/>
              <w:rPr>
                <w:sz w:val="22"/>
                <w:szCs w:val="22"/>
              </w:rPr>
            </w:pPr>
          </w:p>
        </w:tc>
      </w:tr>
      <w:tr w:rsidR="0074029B" w:rsidRPr="00900A84" w:rsidTr="004F0996">
        <w:tc>
          <w:tcPr>
            <w:tcW w:w="3402" w:type="dxa"/>
          </w:tcPr>
          <w:p w:rsidR="0074029B" w:rsidRPr="00900A84" w:rsidRDefault="0074029B" w:rsidP="004F0996">
            <w:pPr>
              <w:rPr>
                <w:bCs/>
                <w:sz w:val="22"/>
                <w:szCs w:val="22"/>
              </w:rPr>
            </w:pPr>
            <w:r w:rsidRPr="00900A84">
              <w:rPr>
                <w:bCs/>
                <w:sz w:val="22"/>
                <w:szCs w:val="22"/>
              </w:rPr>
              <w:t>Соисполнитель</w:t>
            </w:r>
          </w:p>
        </w:tc>
        <w:tc>
          <w:tcPr>
            <w:tcW w:w="5954" w:type="dxa"/>
          </w:tcPr>
          <w:p w:rsidR="0074029B" w:rsidRPr="00900A84" w:rsidRDefault="0074029B" w:rsidP="004F0996">
            <w:pPr>
              <w:jc w:val="both"/>
              <w:rPr>
                <w:sz w:val="22"/>
                <w:szCs w:val="22"/>
              </w:rPr>
            </w:pPr>
          </w:p>
          <w:p w:rsidR="0074029B" w:rsidRPr="00900A84" w:rsidRDefault="0074029B" w:rsidP="004F0996">
            <w:pPr>
              <w:jc w:val="both"/>
              <w:rPr>
                <w:sz w:val="22"/>
                <w:szCs w:val="22"/>
              </w:rPr>
            </w:pPr>
          </w:p>
        </w:tc>
      </w:tr>
      <w:tr w:rsidR="0074029B" w:rsidRPr="00900A84" w:rsidTr="004F0996">
        <w:tc>
          <w:tcPr>
            <w:tcW w:w="3402" w:type="dxa"/>
          </w:tcPr>
          <w:p w:rsidR="0074029B" w:rsidRPr="00900A84" w:rsidRDefault="0074029B" w:rsidP="004F0996">
            <w:pPr>
              <w:rPr>
                <w:bCs/>
                <w:sz w:val="22"/>
                <w:szCs w:val="22"/>
              </w:rPr>
            </w:pPr>
            <w:r w:rsidRPr="00900A84">
              <w:rPr>
                <w:bCs/>
                <w:sz w:val="22"/>
                <w:szCs w:val="22"/>
              </w:rPr>
              <w:t>Пункт календарного плана</w:t>
            </w:r>
          </w:p>
          <w:p w:rsidR="0074029B" w:rsidRPr="00900A84" w:rsidRDefault="0074029B" w:rsidP="004F0996">
            <w:pPr>
              <w:rPr>
                <w:sz w:val="22"/>
                <w:szCs w:val="22"/>
              </w:rPr>
            </w:pPr>
          </w:p>
        </w:tc>
        <w:tc>
          <w:tcPr>
            <w:tcW w:w="5954" w:type="dxa"/>
          </w:tcPr>
          <w:p w:rsidR="0074029B" w:rsidRPr="00900A84" w:rsidRDefault="0074029B" w:rsidP="004F0996">
            <w:pPr>
              <w:jc w:val="both"/>
              <w:rPr>
                <w:i/>
                <w:iCs/>
                <w:sz w:val="22"/>
                <w:szCs w:val="22"/>
              </w:rPr>
            </w:pPr>
          </w:p>
          <w:p w:rsidR="0074029B" w:rsidRPr="00900A84" w:rsidRDefault="0074029B" w:rsidP="004F0996">
            <w:pPr>
              <w:jc w:val="both"/>
              <w:rPr>
                <w:sz w:val="22"/>
                <w:szCs w:val="22"/>
              </w:rPr>
            </w:pPr>
          </w:p>
        </w:tc>
      </w:tr>
      <w:tr w:rsidR="0074029B" w:rsidRPr="00900A84" w:rsidTr="004F0996">
        <w:trPr>
          <w:trHeight w:val="888"/>
        </w:trPr>
        <w:tc>
          <w:tcPr>
            <w:tcW w:w="3402" w:type="dxa"/>
          </w:tcPr>
          <w:p w:rsidR="0074029B" w:rsidRPr="00900A84" w:rsidRDefault="0074029B" w:rsidP="004F0996">
            <w:pPr>
              <w:rPr>
                <w:bCs/>
                <w:sz w:val="22"/>
                <w:szCs w:val="22"/>
              </w:rPr>
            </w:pPr>
            <w:r w:rsidRPr="00900A84">
              <w:rPr>
                <w:bCs/>
                <w:sz w:val="22"/>
                <w:szCs w:val="22"/>
              </w:rPr>
              <w:t>Позиция детального графика выполнения работ</w:t>
            </w:r>
          </w:p>
          <w:p w:rsidR="0074029B" w:rsidRPr="00900A84" w:rsidRDefault="0074029B" w:rsidP="004F0996">
            <w:pPr>
              <w:rPr>
                <w:sz w:val="22"/>
                <w:szCs w:val="22"/>
              </w:rPr>
            </w:pPr>
          </w:p>
        </w:tc>
        <w:tc>
          <w:tcPr>
            <w:tcW w:w="5954" w:type="dxa"/>
          </w:tcPr>
          <w:p w:rsidR="0074029B" w:rsidRPr="00900A84" w:rsidRDefault="0074029B" w:rsidP="004F0996">
            <w:pPr>
              <w:jc w:val="both"/>
              <w:rPr>
                <w:sz w:val="22"/>
                <w:szCs w:val="22"/>
              </w:rPr>
            </w:pPr>
          </w:p>
        </w:tc>
      </w:tr>
      <w:tr w:rsidR="0074029B" w:rsidRPr="00900A84" w:rsidTr="004F0996">
        <w:tc>
          <w:tcPr>
            <w:tcW w:w="3402" w:type="dxa"/>
          </w:tcPr>
          <w:p w:rsidR="0074029B" w:rsidRPr="00900A84" w:rsidRDefault="0074029B" w:rsidP="004F0996">
            <w:pPr>
              <w:rPr>
                <w:bCs/>
                <w:sz w:val="22"/>
                <w:szCs w:val="22"/>
              </w:rPr>
            </w:pPr>
            <w:r w:rsidRPr="00900A84">
              <w:rPr>
                <w:bCs/>
                <w:sz w:val="22"/>
                <w:szCs w:val="22"/>
              </w:rPr>
              <w:t xml:space="preserve">Наименование отчетной документации </w:t>
            </w:r>
          </w:p>
          <w:p w:rsidR="0074029B" w:rsidRPr="00900A84" w:rsidRDefault="0074029B" w:rsidP="004F0996">
            <w:pPr>
              <w:rPr>
                <w:bCs/>
                <w:sz w:val="22"/>
                <w:szCs w:val="22"/>
              </w:rPr>
            </w:pPr>
          </w:p>
        </w:tc>
        <w:tc>
          <w:tcPr>
            <w:tcW w:w="5954" w:type="dxa"/>
          </w:tcPr>
          <w:p w:rsidR="0074029B" w:rsidRPr="00900A84" w:rsidRDefault="0074029B" w:rsidP="004F0996">
            <w:pPr>
              <w:rPr>
                <w:sz w:val="22"/>
                <w:szCs w:val="22"/>
              </w:rPr>
            </w:pPr>
          </w:p>
          <w:p w:rsidR="0074029B" w:rsidRPr="00900A84" w:rsidRDefault="0074029B" w:rsidP="004F0996">
            <w:pPr>
              <w:rPr>
                <w:sz w:val="22"/>
                <w:szCs w:val="22"/>
              </w:rPr>
            </w:pPr>
          </w:p>
        </w:tc>
      </w:tr>
      <w:tr w:rsidR="0074029B" w:rsidRPr="00900A84" w:rsidTr="004F0996">
        <w:tc>
          <w:tcPr>
            <w:tcW w:w="3402" w:type="dxa"/>
          </w:tcPr>
          <w:p w:rsidR="0074029B" w:rsidRPr="00900A84" w:rsidRDefault="0074029B" w:rsidP="004F0996">
            <w:pPr>
              <w:rPr>
                <w:bCs/>
                <w:sz w:val="22"/>
                <w:szCs w:val="22"/>
              </w:rPr>
            </w:pPr>
            <w:r w:rsidRPr="00900A84">
              <w:rPr>
                <w:bCs/>
                <w:sz w:val="22"/>
                <w:szCs w:val="22"/>
              </w:rPr>
              <w:t>Краткое содержание результатов выполненных работ. Основные выводы</w:t>
            </w:r>
          </w:p>
          <w:p w:rsidR="0074029B" w:rsidRPr="00900A84" w:rsidRDefault="0074029B" w:rsidP="004F0996">
            <w:pPr>
              <w:rPr>
                <w:bCs/>
                <w:sz w:val="22"/>
                <w:szCs w:val="22"/>
              </w:rPr>
            </w:pPr>
          </w:p>
        </w:tc>
        <w:tc>
          <w:tcPr>
            <w:tcW w:w="5954" w:type="dxa"/>
          </w:tcPr>
          <w:p w:rsidR="0074029B" w:rsidRPr="00900A84" w:rsidRDefault="0074029B" w:rsidP="004F0996">
            <w:pPr>
              <w:jc w:val="both"/>
              <w:rPr>
                <w:sz w:val="22"/>
                <w:szCs w:val="22"/>
              </w:rPr>
            </w:pPr>
          </w:p>
        </w:tc>
      </w:tr>
      <w:tr w:rsidR="0074029B" w:rsidRPr="00900A84" w:rsidTr="004F0996">
        <w:tc>
          <w:tcPr>
            <w:tcW w:w="3402" w:type="dxa"/>
          </w:tcPr>
          <w:p w:rsidR="0074029B" w:rsidRPr="00900A84" w:rsidRDefault="0074029B" w:rsidP="004F0996">
            <w:pPr>
              <w:rPr>
                <w:bCs/>
                <w:sz w:val="22"/>
                <w:szCs w:val="22"/>
              </w:rPr>
            </w:pPr>
            <w:r w:rsidRPr="00900A84">
              <w:rPr>
                <w:bCs/>
                <w:sz w:val="22"/>
                <w:szCs w:val="22"/>
              </w:rPr>
              <w:t>Перечень материальных и/или нематериальных активов, передаваемых Заказчику</w:t>
            </w:r>
          </w:p>
        </w:tc>
        <w:tc>
          <w:tcPr>
            <w:tcW w:w="5954" w:type="dxa"/>
          </w:tcPr>
          <w:p w:rsidR="0074029B" w:rsidRPr="00900A84" w:rsidRDefault="0074029B" w:rsidP="004F0996">
            <w:pPr>
              <w:jc w:val="both"/>
              <w:rPr>
                <w:sz w:val="22"/>
                <w:szCs w:val="22"/>
              </w:rPr>
            </w:pPr>
          </w:p>
        </w:tc>
      </w:tr>
    </w:tbl>
    <w:p w:rsidR="0074029B" w:rsidRPr="00900A84" w:rsidRDefault="0074029B" w:rsidP="0074029B">
      <w:pPr>
        <w:jc w:val="both"/>
        <w:rPr>
          <w:b/>
        </w:rPr>
      </w:pPr>
    </w:p>
    <w:p w:rsidR="0074029B" w:rsidRPr="00900A84" w:rsidRDefault="0074029B" w:rsidP="0074029B">
      <w:pPr>
        <w:jc w:val="both"/>
        <w:rPr>
          <w:b/>
        </w:rPr>
      </w:pPr>
    </w:p>
    <w:p w:rsidR="0074029B" w:rsidRPr="00900A84" w:rsidRDefault="0074029B" w:rsidP="0074029B">
      <w:pPr>
        <w:rPr>
          <w:bCs/>
        </w:rPr>
      </w:pPr>
      <w:r w:rsidRPr="00900A84">
        <w:rPr>
          <w:bCs/>
        </w:rPr>
        <w:t xml:space="preserve">Главный инженер проекта </w:t>
      </w:r>
      <w:r w:rsidR="002C28DC" w:rsidRPr="00900A84">
        <w:rPr>
          <w:bCs/>
        </w:rPr>
        <w:t>Субподрядчика</w:t>
      </w:r>
      <w:r w:rsidRPr="00900A84">
        <w:rPr>
          <w:bCs/>
        </w:rPr>
        <w:t>________________________/____________/</w:t>
      </w:r>
    </w:p>
    <w:p w:rsidR="0074029B" w:rsidRPr="00900A84" w:rsidRDefault="0074029B" w:rsidP="0074029B">
      <w:pPr>
        <w:spacing w:before="120"/>
        <w:rPr>
          <w:bCs/>
        </w:rPr>
      </w:pPr>
      <w:r w:rsidRPr="00900A84">
        <w:rPr>
          <w:bCs/>
        </w:rPr>
        <w:t>Доверенность №____ от «___» _________20___г.</w:t>
      </w:r>
    </w:p>
    <w:p w:rsidR="0074029B" w:rsidRPr="00900A84" w:rsidRDefault="0074029B" w:rsidP="0074029B">
      <w:pPr>
        <w:jc w:val="right"/>
        <w:rPr>
          <w:bCs/>
        </w:rPr>
      </w:pPr>
      <w:r w:rsidRPr="00900A84">
        <w:rPr>
          <w:bCs/>
        </w:rPr>
        <w:br w:type="page"/>
        <w:t>Приложение В</w:t>
      </w:r>
    </w:p>
    <w:p w:rsidR="002C28DC" w:rsidRPr="00900A84" w:rsidRDefault="002C28DC" w:rsidP="002C28DC">
      <w:pPr>
        <w:jc w:val="right"/>
        <w:rPr>
          <w:bCs/>
        </w:rPr>
      </w:pPr>
      <w:r w:rsidRPr="00900A84">
        <w:rPr>
          <w:bCs/>
        </w:rPr>
        <w:t>к  приложению №</w:t>
      </w:r>
      <w:r w:rsidR="004C4938">
        <w:rPr>
          <w:bCs/>
        </w:rPr>
        <w:t xml:space="preserve"> </w:t>
      </w:r>
      <w:r w:rsidR="00D95AB8" w:rsidRPr="00900A84">
        <w:rPr>
          <w:bCs/>
        </w:rPr>
        <w:t>9</w:t>
      </w:r>
    </w:p>
    <w:p w:rsidR="002C28DC" w:rsidRPr="00900A84" w:rsidRDefault="004C4938" w:rsidP="002C28DC">
      <w:pPr>
        <w:jc w:val="right"/>
      </w:pPr>
      <w:r>
        <w:t>к</w:t>
      </w:r>
      <w:r w:rsidR="002C28DC" w:rsidRPr="00900A84">
        <w:t xml:space="preserve"> договору №______________</w:t>
      </w:r>
    </w:p>
    <w:p w:rsidR="002C28DC" w:rsidRPr="00900A84" w:rsidRDefault="004C4938" w:rsidP="002C28DC">
      <w:pPr>
        <w:jc w:val="right"/>
      </w:pPr>
      <w:r>
        <w:t>о</w:t>
      </w:r>
      <w:r w:rsidR="002C28DC" w:rsidRPr="00900A84">
        <w:t>т _______________</w:t>
      </w:r>
    </w:p>
    <w:p w:rsidR="002C28DC" w:rsidRPr="00900A84" w:rsidRDefault="002C28DC" w:rsidP="002C28DC">
      <w:pPr>
        <w:jc w:val="center"/>
        <w:rPr>
          <w:b/>
        </w:rPr>
      </w:pPr>
    </w:p>
    <w:p w:rsidR="002C28DC" w:rsidRPr="00900A84" w:rsidRDefault="002C28DC" w:rsidP="002C28DC">
      <w:pPr>
        <w:jc w:val="center"/>
        <w:rPr>
          <w:b/>
        </w:rPr>
      </w:pPr>
    </w:p>
    <w:p w:rsidR="002C28DC" w:rsidRPr="00900A84" w:rsidRDefault="002C28DC" w:rsidP="002C28DC">
      <w:pPr>
        <w:jc w:val="center"/>
        <w:rPr>
          <w:b/>
        </w:rPr>
      </w:pPr>
    </w:p>
    <w:p w:rsidR="0074029B" w:rsidRPr="00900A84" w:rsidRDefault="0074029B" w:rsidP="002C28DC">
      <w:pPr>
        <w:jc w:val="center"/>
        <w:rPr>
          <w:b/>
        </w:rPr>
      </w:pPr>
      <w:r w:rsidRPr="00900A84">
        <w:rPr>
          <w:b/>
        </w:rPr>
        <w:t>Форма Перечня документов</w:t>
      </w:r>
    </w:p>
    <w:p w:rsidR="0074029B" w:rsidRPr="00900A84" w:rsidRDefault="00960497" w:rsidP="0074029B">
      <w:r>
        <w:rPr>
          <w:noProof/>
        </w:rPr>
        <w:pict>
          <v:shape id="_x0000_s1067" type="#_x0000_t32" style="position:absolute;margin-left:5.95pt;margin-top:3.3pt;width:457.95pt;height:1.7pt;flip:y;z-index:13" o:connectortype="straight" strokeweight="1.75pt"/>
        </w:pict>
      </w:r>
    </w:p>
    <w:p w:rsidR="0074029B" w:rsidRPr="00900A84" w:rsidRDefault="0074029B" w:rsidP="002C28DC">
      <w:pPr>
        <w:jc w:val="center"/>
        <w:rPr>
          <w:b/>
        </w:rPr>
      </w:pPr>
      <w:r w:rsidRPr="00900A84">
        <w:rPr>
          <w:b/>
        </w:rPr>
        <w:t>Перечень документов</w:t>
      </w:r>
    </w:p>
    <w:p w:rsidR="002C28DC" w:rsidRPr="00900A84" w:rsidRDefault="0074029B" w:rsidP="002C28DC">
      <w:pPr>
        <w:jc w:val="center"/>
        <w:rPr>
          <w:b/>
        </w:rPr>
      </w:pPr>
      <w:r w:rsidRPr="00900A84">
        <w:rPr>
          <w:b/>
        </w:rPr>
        <w:t>Этап работ №_______</w:t>
      </w:r>
    </w:p>
    <w:p w:rsidR="0074029B" w:rsidRPr="00900A84" w:rsidRDefault="0074029B" w:rsidP="002C28DC">
      <w:pPr>
        <w:jc w:val="center"/>
        <w:rPr>
          <w:b/>
        </w:rPr>
      </w:pPr>
      <w:r w:rsidRPr="00900A84">
        <w:rPr>
          <w:b/>
        </w:rPr>
        <w:t>Договор №</w:t>
      </w:r>
      <w:r w:rsidR="002C28DC" w:rsidRPr="00900A84">
        <w:rPr>
          <w:b/>
        </w:rPr>
        <w:t>________________</w:t>
      </w:r>
      <w:r w:rsidRPr="00900A84">
        <w:rPr>
          <w:b/>
        </w:rPr>
        <w:t xml:space="preserve"> от </w:t>
      </w:r>
      <w:r w:rsidR="002C28DC" w:rsidRPr="00900A84">
        <w:rPr>
          <w:b/>
        </w:rPr>
        <w:t>______________________</w:t>
      </w:r>
    </w:p>
    <w:p w:rsidR="0074029B" w:rsidRPr="00900A84" w:rsidRDefault="0074029B" w:rsidP="0074029B">
      <w:pPr>
        <w:rPr>
          <w:b/>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07"/>
        <w:gridCol w:w="1437"/>
        <w:gridCol w:w="1560"/>
        <w:gridCol w:w="477"/>
        <w:gridCol w:w="477"/>
        <w:gridCol w:w="477"/>
        <w:gridCol w:w="477"/>
        <w:gridCol w:w="477"/>
        <w:gridCol w:w="477"/>
        <w:gridCol w:w="1106"/>
        <w:gridCol w:w="1134"/>
        <w:gridCol w:w="851"/>
        <w:gridCol w:w="1134"/>
      </w:tblGrid>
      <w:tr w:rsidR="0074029B" w:rsidRPr="00900A84" w:rsidTr="004F0996">
        <w:trPr>
          <w:cantSplit/>
          <w:tblHeader/>
        </w:trPr>
        <w:tc>
          <w:tcPr>
            <w:tcW w:w="407" w:type="dxa"/>
            <w:vMerge w:val="restart"/>
          </w:tcPr>
          <w:p w:rsidR="0074029B" w:rsidRPr="00EC316C" w:rsidRDefault="0074029B" w:rsidP="004F0996">
            <w:pPr>
              <w:jc w:val="center"/>
              <w:rPr>
                <w:sz w:val="20"/>
                <w:szCs w:val="20"/>
              </w:rPr>
            </w:pPr>
          </w:p>
          <w:p w:rsidR="0074029B" w:rsidRPr="00EC316C" w:rsidRDefault="0074029B" w:rsidP="004F0996">
            <w:pPr>
              <w:jc w:val="center"/>
              <w:rPr>
                <w:sz w:val="20"/>
                <w:szCs w:val="20"/>
              </w:rPr>
            </w:pPr>
          </w:p>
          <w:p w:rsidR="0074029B" w:rsidRPr="00EC316C" w:rsidRDefault="0074029B" w:rsidP="004F0996">
            <w:pPr>
              <w:jc w:val="center"/>
              <w:rPr>
                <w:sz w:val="20"/>
                <w:szCs w:val="20"/>
              </w:rPr>
            </w:pPr>
            <w:r w:rsidRPr="00EC316C">
              <w:rPr>
                <w:sz w:val="20"/>
                <w:szCs w:val="20"/>
              </w:rPr>
              <w:t>№</w:t>
            </w:r>
          </w:p>
        </w:tc>
        <w:tc>
          <w:tcPr>
            <w:tcW w:w="1437" w:type="dxa"/>
            <w:vMerge w:val="restart"/>
          </w:tcPr>
          <w:p w:rsidR="0074029B" w:rsidRPr="00EC316C" w:rsidRDefault="0074029B" w:rsidP="004F0996">
            <w:pPr>
              <w:jc w:val="center"/>
              <w:rPr>
                <w:sz w:val="20"/>
                <w:szCs w:val="20"/>
              </w:rPr>
            </w:pPr>
          </w:p>
          <w:p w:rsidR="0074029B" w:rsidRPr="00EC316C" w:rsidRDefault="0074029B" w:rsidP="004F0996">
            <w:pPr>
              <w:jc w:val="center"/>
              <w:rPr>
                <w:sz w:val="20"/>
                <w:szCs w:val="20"/>
              </w:rPr>
            </w:pPr>
          </w:p>
          <w:p w:rsidR="0074029B" w:rsidRPr="00EC316C" w:rsidRDefault="0074029B" w:rsidP="004F0996">
            <w:pPr>
              <w:jc w:val="center"/>
              <w:rPr>
                <w:sz w:val="20"/>
                <w:szCs w:val="20"/>
              </w:rPr>
            </w:pPr>
            <w:r w:rsidRPr="00EC316C">
              <w:rPr>
                <w:sz w:val="20"/>
                <w:szCs w:val="20"/>
              </w:rPr>
              <w:t>Обозначение документа</w:t>
            </w:r>
          </w:p>
        </w:tc>
        <w:tc>
          <w:tcPr>
            <w:tcW w:w="1560" w:type="dxa"/>
            <w:vMerge w:val="restart"/>
          </w:tcPr>
          <w:p w:rsidR="0074029B" w:rsidRPr="00EC316C" w:rsidRDefault="0074029B" w:rsidP="004F0996">
            <w:pPr>
              <w:suppressAutoHyphens/>
              <w:jc w:val="center"/>
              <w:rPr>
                <w:sz w:val="20"/>
                <w:szCs w:val="20"/>
              </w:rPr>
            </w:pPr>
          </w:p>
          <w:p w:rsidR="0074029B" w:rsidRPr="00EC316C" w:rsidRDefault="0074029B" w:rsidP="004F0996">
            <w:pPr>
              <w:suppressAutoHyphens/>
              <w:jc w:val="center"/>
              <w:rPr>
                <w:sz w:val="20"/>
                <w:szCs w:val="20"/>
              </w:rPr>
            </w:pPr>
          </w:p>
          <w:p w:rsidR="0074029B" w:rsidRPr="00EC316C" w:rsidRDefault="0074029B" w:rsidP="004F0996">
            <w:pPr>
              <w:suppressAutoHyphens/>
              <w:jc w:val="center"/>
              <w:rPr>
                <w:sz w:val="20"/>
                <w:szCs w:val="20"/>
              </w:rPr>
            </w:pPr>
            <w:r w:rsidRPr="00EC316C">
              <w:rPr>
                <w:sz w:val="20"/>
                <w:szCs w:val="20"/>
              </w:rPr>
              <w:t>Наименование</w:t>
            </w:r>
          </w:p>
        </w:tc>
        <w:tc>
          <w:tcPr>
            <w:tcW w:w="2862" w:type="dxa"/>
            <w:gridSpan w:val="6"/>
          </w:tcPr>
          <w:p w:rsidR="0074029B" w:rsidRPr="00EC316C" w:rsidRDefault="0074029B" w:rsidP="004F0996">
            <w:pPr>
              <w:jc w:val="center"/>
              <w:rPr>
                <w:sz w:val="20"/>
                <w:szCs w:val="20"/>
              </w:rPr>
            </w:pPr>
            <w:r w:rsidRPr="00EC316C">
              <w:rPr>
                <w:sz w:val="20"/>
                <w:szCs w:val="20"/>
              </w:rPr>
              <w:t>Кол-во листов по форматам</w:t>
            </w:r>
          </w:p>
        </w:tc>
        <w:tc>
          <w:tcPr>
            <w:tcW w:w="3091" w:type="dxa"/>
            <w:gridSpan w:val="3"/>
          </w:tcPr>
          <w:p w:rsidR="0074029B" w:rsidRPr="00EC316C" w:rsidRDefault="0074029B" w:rsidP="004F0996">
            <w:pPr>
              <w:jc w:val="center"/>
              <w:rPr>
                <w:sz w:val="20"/>
                <w:szCs w:val="20"/>
              </w:rPr>
            </w:pPr>
            <w:r w:rsidRPr="00EC316C">
              <w:rPr>
                <w:sz w:val="20"/>
                <w:szCs w:val="20"/>
              </w:rPr>
              <w:t>Состав электронного вида документа</w:t>
            </w:r>
          </w:p>
        </w:tc>
        <w:tc>
          <w:tcPr>
            <w:tcW w:w="1134" w:type="dxa"/>
            <w:vMerge w:val="restart"/>
          </w:tcPr>
          <w:p w:rsidR="0074029B" w:rsidRPr="00900A84" w:rsidRDefault="0074029B" w:rsidP="004F0996">
            <w:pPr>
              <w:jc w:val="center"/>
              <w:rPr>
                <w:bCs/>
                <w:sz w:val="20"/>
                <w:szCs w:val="19"/>
              </w:rPr>
            </w:pPr>
          </w:p>
          <w:p w:rsidR="0074029B" w:rsidRPr="00900A84" w:rsidRDefault="0074029B" w:rsidP="004F0996">
            <w:pPr>
              <w:jc w:val="center"/>
              <w:rPr>
                <w:sz w:val="20"/>
                <w:szCs w:val="22"/>
                <w:vertAlign w:val="superscript"/>
              </w:rPr>
            </w:pPr>
            <w:r w:rsidRPr="00900A84">
              <w:rPr>
                <w:bCs/>
                <w:sz w:val="20"/>
                <w:szCs w:val="19"/>
              </w:rPr>
              <w:t xml:space="preserve">Код документа </w:t>
            </w:r>
          </w:p>
        </w:tc>
      </w:tr>
      <w:tr w:rsidR="0074029B" w:rsidRPr="00900A84" w:rsidTr="004F0996">
        <w:trPr>
          <w:cantSplit/>
          <w:tblHeader/>
        </w:trPr>
        <w:tc>
          <w:tcPr>
            <w:tcW w:w="407" w:type="dxa"/>
            <w:vMerge/>
          </w:tcPr>
          <w:p w:rsidR="0074029B" w:rsidRPr="00EC316C" w:rsidRDefault="0074029B" w:rsidP="004F0996">
            <w:pPr>
              <w:jc w:val="center"/>
              <w:rPr>
                <w:sz w:val="20"/>
                <w:szCs w:val="20"/>
              </w:rPr>
            </w:pPr>
          </w:p>
        </w:tc>
        <w:tc>
          <w:tcPr>
            <w:tcW w:w="1437" w:type="dxa"/>
            <w:vMerge/>
          </w:tcPr>
          <w:p w:rsidR="0074029B" w:rsidRPr="00EC316C" w:rsidRDefault="0074029B" w:rsidP="004F0996">
            <w:pPr>
              <w:jc w:val="center"/>
              <w:rPr>
                <w:sz w:val="20"/>
                <w:szCs w:val="20"/>
              </w:rPr>
            </w:pPr>
          </w:p>
        </w:tc>
        <w:tc>
          <w:tcPr>
            <w:tcW w:w="1560" w:type="dxa"/>
            <w:vMerge/>
          </w:tcPr>
          <w:p w:rsidR="0074029B" w:rsidRPr="00EC316C" w:rsidRDefault="0074029B" w:rsidP="004F0996">
            <w:pPr>
              <w:suppressAutoHyphens/>
              <w:jc w:val="center"/>
              <w:rPr>
                <w:sz w:val="20"/>
                <w:szCs w:val="20"/>
              </w:rPr>
            </w:pPr>
          </w:p>
        </w:tc>
        <w:tc>
          <w:tcPr>
            <w:tcW w:w="477" w:type="dxa"/>
          </w:tcPr>
          <w:p w:rsidR="0074029B" w:rsidRPr="00EC316C" w:rsidRDefault="0074029B" w:rsidP="004F0996">
            <w:pPr>
              <w:jc w:val="center"/>
              <w:rPr>
                <w:bCs/>
                <w:sz w:val="20"/>
                <w:szCs w:val="20"/>
              </w:rPr>
            </w:pPr>
            <w:r w:rsidRPr="00EC316C">
              <w:rPr>
                <w:bCs/>
                <w:sz w:val="20"/>
                <w:szCs w:val="20"/>
              </w:rPr>
              <w:t>в</w:t>
            </w:r>
          </w:p>
          <w:p w:rsidR="0074029B" w:rsidRPr="00EC316C" w:rsidRDefault="0074029B" w:rsidP="004F0996">
            <w:pPr>
              <w:jc w:val="center"/>
              <w:rPr>
                <w:bCs/>
                <w:sz w:val="20"/>
                <w:szCs w:val="20"/>
              </w:rPr>
            </w:pPr>
            <w:r w:rsidRPr="00EC316C">
              <w:rPr>
                <w:bCs/>
                <w:sz w:val="20"/>
                <w:szCs w:val="20"/>
              </w:rPr>
              <w:t>с</w:t>
            </w:r>
          </w:p>
          <w:p w:rsidR="0074029B" w:rsidRPr="00EC316C" w:rsidRDefault="0074029B" w:rsidP="004F0996">
            <w:pPr>
              <w:jc w:val="center"/>
              <w:rPr>
                <w:bCs/>
                <w:sz w:val="20"/>
                <w:szCs w:val="20"/>
              </w:rPr>
            </w:pPr>
            <w:r w:rsidRPr="00EC316C">
              <w:rPr>
                <w:bCs/>
                <w:sz w:val="20"/>
                <w:szCs w:val="20"/>
              </w:rPr>
              <w:t>е</w:t>
            </w:r>
          </w:p>
          <w:p w:rsidR="0074029B" w:rsidRPr="00EC316C" w:rsidRDefault="0074029B" w:rsidP="004F0996">
            <w:pPr>
              <w:jc w:val="center"/>
              <w:rPr>
                <w:bCs/>
                <w:sz w:val="20"/>
                <w:szCs w:val="20"/>
              </w:rPr>
            </w:pPr>
            <w:r w:rsidRPr="00EC316C">
              <w:rPr>
                <w:bCs/>
                <w:sz w:val="20"/>
                <w:szCs w:val="20"/>
              </w:rPr>
              <w:t>г</w:t>
            </w:r>
          </w:p>
          <w:p w:rsidR="0074029B" w:rsidRPr="00EC316C" w:rsidRDefault="0074029B" w:rsidP="004F0996">
            <w:pPr>
              <w:jc w:val="center"/>
              <w:rPr>
                <w:bCs/>
                <w:sz w:val="20"/>
                <w:szCs w:val="20"/>
              </w:rPr>
            </w:pPr>
            <w:r w:rsidRPr="00EC316C">
              <w:rPr>
                <w:bCs/>
                <w:sz w:val="20"/>
                <w:szCs w:val="20"/>
              </w:rPr>
              <w:t>о</w:t>
            </w:r>
          </w:p>
        </w:tc>
        <w:tc>
          <w:tcPr>
            <w:tcW w:w="477" w:type="dxa"/>
          </w:tcPr>
          <w:p w:rsidR="0074029B" w:rsidRPr="00EC316C" w:rsidRDefault="0074029B" w:rsidP="004F0996">
            <w:pPr>
              <w:jc w:val="center"/>
              <w:rPr>
                <w:sz w:val="20"/>
                <w:szCs w:val="20"/>
              </w:rPr>
            </w:pPr>
            <w:r w:rsidRPr="00EC316C">
              <w:rPr>
                <w:sz w:val="20"/>
                <w:szCs w:val="20"/>
              </w:rPr>
              <w:t>А4</w:t>
            </w:r>
          </w:p>
        </w:tc>
        <w:tc>
          <w:tcPr>
            <w:tcW w:w="477" w:type="dxa"/>
          </w:tcPr>
          <w:p w:rsidR="0074029B" w:rsidRPr="00EC316C" w:rsidRDefault="0074029B" w:rsidP="004F0996">
            <w:pPr>
              <w:jc w:val="center"/>
              <w:rPr>
                <w:sz w:val="20"/>
                <w:szCs w:val="20"/>
              </w:rPr>
            </w:pPr>
            <w:r w:rsidRPr="00EC316C">
              <w:rPr>
                <w:sz w:val="20"/>
                <w:szCs w:val="20"/>
              </w:rPr>
              <w:t>А3</w:t>
            </w:r>
          </w:p>
        </w:tc>
        <w:tc>
          <w:tcPr>
            <w:tcW w:w="477" w:type="dxa"/>
          </w:tcPr>
          <w:p w:rsidR="0074029B" w:rsidRPr="00EC316C" w:rsidRDefault="0074029B" w:rsidP="004F0996">
            <w:pPr>
              <w:jc w:val="center"/>
              <w:rPr>
                <w:sz w:val="20"/>
                <w:szCs w:val="20"/>
              </w:rPr>
            </w:pPr>
            <w:r w:rsidRPr="00EC316C">
              <w:rPr>
                <w:sz w:val="20"/>
                <w:szCs w:val="20"/>
              </w:rPr>
              <w:t>А2</w:t>
            </w:r>
          </w:p>
        </w:tc>
        <w:tc>
          <w:tcPr>
            <w:tcW w:w="477" w:type="dxa"/>
          </w:tcPr>
          <w:p w:rsidR="0074029B" w:rsidRPr="00EC316C" w:rsidRDefault="0074029B" w:rsidP="004F0996">
            <w:pPr>
              <w:jc w:val="center"/>
              <w:rPr>
                <w:sz w:val="20"/>
                <w:szCs w:val="20"/>
              </w:rPr>
            </w:pPr>
            <w:r w:rsidRPr="00EC316C">
              <w:rPr>
                <w:sz w:val="20"/>
                <w:szCs w:val="20"/>
              </w:rPr>
              <w:t>А1</w:t>
            </w:r>
          </w:p>
        </w:tc>
        <w:tc>
          <w:tcPr>
            <w:tcW w:w="477" w:type="dxa"/>
          </w:tcPr>
          <w:p w:rsidR="0074029B" w:rsidRPr="00EC316C" w:rsidRDefault="0074029B" w:rsidP="004F0996">
            <w:pPr>
              <w:jc w:val="center"/>
              <w:rPr>
                <w:sz w:val="20"/>
                <w:szCs w:val="20"/>
              </w:rPr>
            </w:pPr>
            <w:r w:rsidRPr="00EC316C">
              <w:rPr>
                <w:sz w:val="20"/>
                <w:szCs w:val="20"/>
              </w:rPr>
              <w:t>А0</w:t>
            </w:r>
          </w:p>
        </w:tc>
        <w:tc>
          <w:tcPr>
            <w:tcW w:w="1106" w:type="dxa"/>
          </w:tcPr>
          <w:p w:rsidR="0074029B" w:rsidRPr="00EC316C" w:rsidRDefault="0074029B" w:rsidP="004F0996">
            <w:pPr>
              <w:jc w:val="center"/>
              <w:rPr>
                <w:sz w:val="20"/>
                <w:szCs w:val="20"/>
              </w:rPr>
            </w:pPr>
          </w:p>
          <w:p w:rsidR="0074029B" w:rsidRPr="00EC316C" w:rsidRDefault="0074029B" w:rsidP="004F0996">
            <w:pPr>
              <w:jc w:val="center"/>
              <w:rPr>
                <w:sz w:val="20"/>
                <w:szCs w:val="20"/>
              </w:rPr>
            </w:pPr>
            <w:r w:rsidRPr="00EC316C">
              <w:rPr>
                <w:sz w:val="20"/>
                <w:szCs w:val="20"/>
              </w:rPr>
              <w:t>Составной элемент</w:t>
            </w:r>
          </w:p>
        </w:tc>
        <w:tc>
          <w:tcPr>
            <w:tcW w:w="1134" w:type="dxa"/>
          </w:tcPr>
          <w:p w:rsidR="0074029B" w:rsidRPr="00EC316C" w:rsidRDefault="0074029B" w:rsidP="004F0996">
            <w:pPr>
              <w:jc w:val="center"/>
              <w:rPr>
                <w:sz w:val="20"/>
                <w:szCs w:val="20"/>
              </w:rPr>
            </w:pPr>
          </w:p>
          <w:p w:rsidR="0074029B" w:rsidRPr="00EC316C" w:rsidRDefault="0074029B" w:rsidP="004F0996">
            <w:pPr>
              <w:jc w:val="center"/>
              <w:rPr>
                <w:sz w:val="20"/>
                <w:szCs w:val="20"/>
              </w:rPr>
            </w:pPr>
            <w:r w:rsidRPr="00EC316C">
              <w:rPr>
                <w:sz w:val="20"/>
                <w:szCs w:val="20"/>
              </w:rPr>
              <w:t>Имя   файла</w:t>
            </w:r>
          </w:p>
        </w:tc>
        <w:tc>
          <w:tcPr>
            <w:tcW w:w="851" w:type="dxa"/>
          </w:tcPr>
          <w:p w:rsidR="0074029B" w:rsidRPr="00EC316C" w:rsidRDefault="0074029B" w:rsidP="004F0996">
            <w:pPr>
              <w:jc w:val="center"/>
              <w:rPr>
                <w:sz w:val="20"/>
                <w:szCs w:val="20"/>
              </w:rPr>
            </w:pPr>
            <w:r w:rsidRPr="00EC316C">
              <w:rPr>
                <w:sz w:val="20"/>
                <w:szCs w:val="20"/>
              </w:rPr>
              <w:t xml:space="preserve">Формат </w:t>
            </w:r>
          </w:p>
        </w:tc>
        <w:tc>
          <w:tcPr>
            <w:tcW w:w="1134" w:type="dxa"/>
            <w:vMerge/>
          </w:tcPr>
          <w:p w:rsidR="0074029B" w:rsidRPr="00900A84" w:rsidRDefault="0074029B" w:rsidP="004F0996">
            <w:pPr>
              <w:jc w:val="center"/>
              <w:rPr>
                <w:sz w:val="20"/>
                <w:szCs w:val="22"/>
              </w:rPr>
            </w:pPr>
          </w:p>
        </w:tc>
      </w:tr>
      <w:tr w:rsidR="0074029B" w:rsidRPr="00900A84" w:rsidTr="004F0996">
        <w:trPr>
          <w:cantSplit/>
        </w:trPr>
        <w:tc>
          <w:tcPr>
            <w:tcW w:w="407" w:type="dxa"/>
          </w:tcPr>
          <w:p w:rsidR="0074029B" w:rsidRPr="00900A84" w:rsidRDefault="0074029B" w:rsidP="004F0996">
            <w:pPr>
              <w:spacing w:line="480" w:lineRule="auto"/>
              <w:rPr>
                <w:sz w:val="20"/>
                <w:szCs w:val="20"/>
              </w:rPr>
            </w:pPr>
          </w:p>
        </w:tc>
        <w:tc>
          <w:tcPr>
            <w:tcW w:w="1437" w:type="dxa"/>
          </w:tcPr>
          <w:p w:rsidR="0074029B" w:rsidRPr="00900A84" w:rsidRDefault="0074029B" w:rsidP="004F0996">
            <w:pPr>
              <w:spacing w:line="480" w:lineRule="auto"/>
              <w:rPr>
                <w:sz w:val="18"/>
                <w:szCs w:val="18"/>
              </w:rPr>
            </w:pPr>
          </w:p>
        </w:tc>
        <w:tc>
          <w:tcPr>
            <w:tcW w:w="1560" w:type="dxa"/>
          </w:tcPr>
          <w:p w:rsidR="0074029B" w:rsidRPr="00900A84" w:rsidRDefault="0074029B" w:rsidP="004F0996">
            <w:pPr>
              <w:spacing w:line="480" w:lineRule="auto"/>
              <w:jc w:val="both"/>
              <w:rPr>
                <w:sz w:val="18"/>
                <w:szCs w:val="20"/>
              </w:rPr>
            </w:pPr>
          </w:p>
        </w:tc>
        <w:tc>
          <w:tcPr>
            <w:tcW w:w="477" w:type="dxa"/>
          </w:tcPr>
          <w:p w:rsidR="0074029B" w:rsidRPr="00900A84" w:rsidRDefault="0074029B" w:rsidP="004F0996">
            <w:pPr>
              <w:widowControl w:val="0"/>
              <w:autoSpaceDE w:val="0"/>
              <w:autoSpaceDN w:val="0"/>
              <w:adjustRightInd w:val="0"/>
              <w:spacing w:line="480" w:lineRule="auto"/>
              <w:rPr>
                <w:sz w:val="20"/>
                <w:szCs w:val="16"/>
              </w:rPr>
            </w:pPr>
          </w:p>
        </w:tc>
        <w:tc>
          <w:tcPr>
            <w:tcW w:w="477" w:type="dxa"/>
          </w:tcPr>
          <w:p w:rsidR="0074029B" w:rsidRPr="00900A84" w:rsidRDefault="0074029B" w:rsidP="004F0996">
            <w:pPr>
              <w:widowControl w:val="0"/>
              <w:autoSpaceDE w:val="0"/>
              <w:autoSpaceDN w:val="0"/>
              <w:adjustRightInd w:val="0"/>
              <w:spacing w:line="480" w:lineRule="auto"/>
              <w:rPr>
                <w:sz w:val="20"/>
                <w:szCs w:val="16"/>
              </w:rPr>
            </w:pPr>
          </w:p>
        </w:tc>
        <w:tc>
          <w:tcPr>
            <w:tcW w:w="477" w:type="dxa"/>
          </w:tcPr>
          <w:p w:rsidR="0074029B" w:rsidRPr="00900A84" w:rsidRDefault="0074029B" w:rsidP="004F0996">
            <w:pPr>
              <w:spacing w:line="480" w:lineRule="auto"/>
              <w:jc w:val="center"/>
              <w:rPr>
                <w:sz w:val="20"/>
                <w:szCs w:val="22"/>
              </w:rPr>
            </w:pPr>
          </w:p>
        </w:tc>
        <w:tc>
          <w:tcPr>
            <w:tcW w:w="477" w:type="dxa"/>
          </w:tcPr>
          <w:p w:rsidR="0074029B" w:rsidRPr="00900A84" w:rsidRDefault="0074029B" w:rsidP="004F0996">
            <w:pPr>
              <w:spacing w:line="480" w:lineRule="auto"/>
              <w:jc w:val="center"/>
              <w:rPr>
                <w:sz w:val="20"/>
                <w:szCs w:val="22"/>
              </w:rPr>
            </w:pPr>
          </w:p>
        </w:tc>
        <w:tc>
          <w:tcPr>
            <w:tcW w:w="477" w:type="dxa"/>
          </w:tcPr>
          <w:p w:rsidR="0074029B" w:rsidRPr="00900A84" w:rsidRDefault="0074029B" w:rsidP="004F0996">
            <w:pPr>
              <w:spacing w:line="480" w:lineRule="auto"/>
              <w:jc w:val="center"/>
              <w:rPr>
                <w:sz w:val="20"/>
                <w:szCs w:val="22"/>
              </w:rPr>
            </w:pPr>
          </w:p>
        </w:tc>
        <w:tc>
          <w:tcPr>
            <w:tcW w:w="477" w:type="dxa"/>
          </w:tcPr>
          <w:p w:rsidR="0074029B" w:rsidRPr="00900A84" w:rsidRDefault="0074029B" w:rsidP="004F0996">
            <w:pPr>
              <w:spacing w:line="480" w:lineRule="auto"/>
              <w:jc w:val="center"/>
              <w:rPr>
                <w:sz w:val="20"/>
                <w:szCs w:val="22"/>
              </w:rPr>
            </w:pPr>
          </w:p>
        </w:tc>
        <w:tc>
          <w:tcPr>
            <w:tcW w:w="1106" w:type="dxa"/>
          </w:tcPr>
          <w:p w:rsidR="0074029B" w:rsidRPr="00900A84" w:rsidRDefault="0074029B" w:rsidP="004F0996">
            <w:pPr>
              <w:widowControl w:val="0"/>
              <w:autoSpaceDE w:val="0"/>
              <w:autoSpaceDN w:val="0"/>
              <w:adjustRightInd w:val="0"/>
              <w:spacing w:line="480" w:lineRule="auto"/>
              <w:rPr>
                <w:bCs/>
                <w:sz w:val="20"/>
                <w:szCs w:val="16"/>
              </w:rPr>
            </w:pPr>
          </w:p>
        </w:tc>
        <w:tc>
          <w:tcPr>
            <w:tcW w:w="1134" w:type="dxa"/>
          </w:tcPr>
          <w:p w:rsidR="0074029B" w:rsidRPr="00900A84" w:rsidRDefault="0074029B" w:rsidP="004F0996">
            <w:pPr>
              <w:spacing w:line="480" w:lineRule="auto"/>
              <w:rPr>
                <w:sz w:val="20"/>
                <w:szCs w:val="22"/>
              </w:rPr>
            </w:pPr>
          </w:p>
        </w:tc>
        <w:tc>
          <w:tcPr>
            <w:tcW w:w="851" w:type="dxa"/>
          </w:tcPr>
          <w:p w:rsidR="0074029B" w:rsidRPr="00900A84" w:rsidRDefault="0074029B" w:rsidP="004F0996">
            <w:pPr>
              <w:spacing w:line="480" w:lineRule="auto"/>
              <w:rPr>
                <w:sz w:val="20"/>
                <w:szCs w:val="22"/>
              </w:rPr>
            </w:pPr>
          </w:p>
        </w:tc>
        <w:tc>
          <w:tcPr>
            <w:tcW w:w="1134" w:type="dxa"/>
          </w:tcPr>
          <w:p w:rsidR="0074029B" w:rsidRPr="00900A84" w:rsidRDefault="0074029B" w:rsidP="004F0996">
            <w:pPr>
              <w:spacing w:line="480" w:lineRule="auto"/>
              <w:rPr>
                <w:sz w:val="20"/>
                <w:szCs w:val="22"/>
              </w:rPr>
            </w:pPr>
          </w:p>
        </w:tc>
      </w:tr>
      <w:tr w:rsidR="0074029B" w:rsidRPr="00900A84" w:rsidTr="004F0996">
        <w:trPr>
          <w:cantSplit/>
        </w:trPr>
        <w:tc>
          <w:tcPr>
            <w:tcW w:w="407" w:type="dxa"/>
          </w:tcPr>
          <w:p w:rsidR="0074029B" w:rsidRPr="00900A84" w:rsidRDefault="0074029B" w:rsidP="004F0996">
            <w:pPr>
              <w:spacing w:line="480" w:lineRule="auto"/>
              <w:rPr>
                <w:sz w:val="20"/>
                <w:szCs w:val="20"/>
              </w:rPr>
            </w:pPr>
          </w:p>
        </w:tc>
        <w:tc>
          <w:tcPr>
            <w:tcW w:w="1437" w:type="dxa"/>
          </w:tcPr>
          <w:p w:rsidR="0074029B" w:rsidRPr="00900A84" w:rsidRDefault="0074029B" w:rsidP="004F0996">
            <w:pPr>
              <w:spacing w:line="480" w:lineRule="auto"/>
              <w:rPr>
                <w:sz w:val="18"/>
                <w:szCs w:val="18"/>
              </w:rPr>
            </w:pPr>
          </w:p>
        </w:tc>
        <w:tc>
          <w:tcPr>
            <w:tcW w:w="1560" w:type="dxa"/>
          </w:tcPr>
          <w:p w:rsidR="0074029B" w:rsidRPr="00900A84" w:rsidRDefault="0074029B" w:rsidP="004F0996">
            <w:pPr>
              <w:spacing w:line="480" w:lineRule="auto"/>
              <w:jc w:val="both"/>
              <w:rPr>
                <w:sz w:val="18"/>
                <w:szCs w:val="20"/>
              </w:rPr>
            </w:pPr>
          </w:p>
        </w:tc>
        <w:tc>
          <w:tcPr>
            <w:tcW w:w="477" w:type="dxa"/>
          </w:tcPr>
          <w:p w:rsidR="0074029B" w:rsidRPr="00900A84" w:rsidRDefault="0074029B" w:rsidP="004F0996">
            <w:pPr>
              <w:widowControl w:val="0"/>
              <w:autoSpaceDE w:val="0"/>
              <w:autoSpaceDN w:val="0"/>
              <w:adjustRightInd w:val="0"/>
              <w:spacing w:line="480" w:lineRule="auto"/>
              <w:rPr>
                <w:sz w:val="20"/>
                <w:szCs w:val="16"/>
              </w:rPr>
            </w:pPr>
          </w:p>
        </w:tc>
        <w:tc>
          <w:tcPr>
            <w:tcW w:w="477" w:type="dxa"/>
          </w:tcPr>
          <w:p w:rsidR="0074029B" w:rsidRPr="00900A84" w:rsidRDefault="0074029B" w:rsidP="004F0996">
            <w:pPr>
              <w:widowControl w:val="0"/>
              <w:autoSpaceDE w:val="0"/>
              <w:autoSpaceDN w:val="0"/>
              <w:adjustRightInd w:val="0"/>
              <w:spacing w:line="480" w:lineRule="auto"/>
              <w:rPr>
                <w:sz w:val="20"/>
                <w:szCs w:val="16"/>
              </w:rPr>
            </w:pPr>
          </w:p>
        </w:tc>
        <w:tc>
          <w:tcPr>
            <w:tcW w:w="477" w:type="dxa"/>
          </w:tcPr>
          <w:p w:rsidR="0074029B" w:rsidRPr="00900A84" w:rsidRDefault="0074029B" w:rsidP="004F0996">
            <w:pPr>
              <w:spacing w:line="480" w:lineRule="auto"/>
              <w:jc w:val="center"/>
              <w:rPr>
                <w:sz w:val="20"/>
                <w:szCs w:val="22"/>
              </w:rPr>
            </w:pPr>
          </w:p>
        </w:tc>
        <w:tc>
          <w:tcPr>
            <w:tcW w:w="477" w:type="dxa"/>
          </w:tcPr>
          <w:p w:rsidR="0074029B" w:rsidRPr="00900A84" w:rsidRDefault="0074029B" w:rsidP="004F0996">
            <w:pPr>
              <w:spacing w:line="480" w:lineRule="auto"/>
              <w:jc w:val="center"/>
              <w:rPr>
                <w:sz w:val="20"/>
                <w:szCs w:val="22"/>
              </w:rPr>
            </w:pPr>
          </w:p>
        </w:tc>
        <w:tc>
          <w:tcPr>
            <w:tcW w:w="477" w:type="dxa"/>
          </w:tcPr>
          <w:p w:rsidR="0074029B" w:rsidRPr="00900A84" w:rsidRDefault="0074029B" w:rsidP="004F0996">
            <w:pPr>
              <w:spacing w:line="480" w:lineRule="auto"/>
              <w:jc w:val="center"/>
              <w:rPr>
                <w:sz w:val="20"/>
                <w:szCs w:val="22"/>
              </w:rPr>
            </w:pPr>
          </w:p>
        </w:tc>
        <w:tc>
          <w:tcPr>
            <w:tcW w:w="477" w:type="dxa"/>
          </w:tcPr>
          <w:p w:rsidR="0074029B" w:rsidRPr="00900A84" w:rsidRDefault="0074029B" w:rsidP="004F0996">
            <w:pPr>
              <w:spacing w:line="480" w:lineRule="auto"/>
              <w:jc w:val="center"/>
              <w:rPr>
                <w:sz w:val="20"/>
                <w:szCs w:val="22"/>
              </w:rPr>
            </w:pPr>
          </w:p>
        </w:tc>
        <w:tc>
          <w:tcPr>
            <w:tcW w:w="1106" w:type="dxa"/>
          </w:tcPr>
          <w:p w:rsidR="0074029B" w:rsidRPr="00900A84" w:rsidRDefault="0074029B" w:rsidP="004F0996">
            <w:pPr>
              <w:spacing w:line="480" w:lineRule="auto"/>
              <w:rPr>
                <w:sz w:val="20"/>
                <w:szCs w:val="22"/>
              </w:rPr>
            </w:pPr>
          </w:p>
        </w:tc>
        <w:tc>
          <w:tcPr>
            <w:tcW w:w="1134" w:type="dxa"/>
          </w:tcPr>
          <w:p w:rsidR="0074029B" w:rsidRPr="00900A84" w:rsidRDefault="0074029B" w:rsidP="004F0996">
            <w:pPr>
              <w:spacing w:line="480" w:lineRule="auto"/>
              <w:rPr>
                <w:sz w:val="20"/>
                <w:szCs w:val="22"/>
              </w:rPr>
            </w:pPr>
          </w:p>
        </w:tc>
        <w:tc>
          <w:tcPr>
            <w:tcW w:w="851" w:type="dxa"/>
          </w:tcPr>
          <w:p w:rsidR="0074029B" w:rsidRPr="00900A84" w:rsidRDefault="0074029B" w:rsidP="004F0996">
            <w:pPr>
              <w:spacing w:line="480" w:lineRule="auto"/>
              <w:rPr>
                <w:sz w:val="20"/>
                <w:szCs w:val="22"/>
              </w:rPr>
            </w:pPr>
          </w:p>
        </w:tc>
        <w:tc>
          <w:tcPr>
            <w:tcW w:w="1134" w:type="dxa"/>
          </w:tcPr>
          <w:p w:rsidR="0074029B" w:rsidRPr="00900A84" w:rsidRDefault="0074029B" w:rsidP="004F0996">
            <w:pPr>
              <w:spacing w:line="480" w:lineRule="auto"/>
              <w:rPr>
                <w:sz w:val="20"/>
                <w:szCs w:val="22"/>
              </w:rPr>
            </w:pPr>
          </w:p>
        </w:tc>
      </w:tr>
      <w:tr w:rsidR="0074029B" w:rsidRPr="00900A84" w:rsidTr="004F0996">
        <w:trPr>
          <w:cantSplit/>
        </w:trPr>
        <w:tc>
          <w:tcPr>
            <w:tcW w:w="407" w:type="dxa"/>
          </w:tcPr>
          <w:p w:rsidR="0074029B" w:rsidRPr="00900A84" w:rsidRDefault="0074029B" w:rsidP="004F0996">
            <w:pPr>
              <w:spacing w:line="480" w:lineRule="auto"/>
              <w:rPr>
                <w:sz w:val="20"/>
                <w:szCs w:val="20"/>
              </w:rPr>
            </w:pPr>
          </w:p>
        </w:tc>
        <w:tc>
          <w:tcPr>
            <w:tcW w:w="1437" w:type="dxa"/>
          </w:tcPr>
          <w:p w:rsidR="0074029B" w:rsidRPr="00900A84" w:rsidRDefault="0074029B" w:rsidP="004F0996">
            <w:pPr>
              <w:spacing w:line="480" w:lineRule="auto"/>
              <w:rPr>
                <w:sz w:val="18"/>
                <w:szCs w:val="18"/>
              </w:rPr>
            </w:pPr>
          </w:p>
        </w:tc>
        <w:tc>
          <w:tcPr>
            <w:tcW w:w="1560" w:type="dxa"/>
          </w:tcPr>
          <w:p w:rsidR="0074029B" w:rsidRPr="00900A84" w:rsidRDefault="0074029B" w:rsidP="004F0996">
            <w:pPr>
              <w:spacing w:line="480" w:lineRule="auto"/>
              <w:jc w:val="both"/>
              <w:rPr>
                <w:sz w:val="18"/>
                <w:szCs w:val="20"/>
              </w:rPr>
            </w:pPr>
          </w:p>
        </w:tc>
        <w:tc>
          <w:tcPr>
            <w:tcW w:w="477" w:type="dxa"/>
          </w:tcPr>
          <w:p w:rsidR="0074029B" w:rsidRPr="00900A84" w:rsidRDefault="0074029B" w:rsidP="004F0996">
            <w:pPr>
              <w:widowControl w:val="0"/>
              <w:autoSpaceDE w:val="0"/>
              <w:autoSpaceDN w:val="0"/>
              <w:adjustRightInd w:val="0"/>
              <w:spacing w:line="480" w:lineRule="auto"/>
              <w:rPr>
                <w:sz w:val="20"/>
                <w:szCs w:val="16"/>
              </w:rPr>
            </w:pPr>
          </w:p>
        </w:tc>
        <w:tc>
          <w:tcPr>
            <w:tcW w:w="477" w:type="dxa"/>
          </w:tcPr>
          <w:p w:rsidR="0074029B" w:rsidRPr="00900A84" w:rsidRDefault="0074029B" w:rsidP="004F0996">
            <w:pPr>
              <w:widowControl w:val="0"/>
              <w:autoSpaceDE w:val="0"/>
              <w:autoSpaceDN w:val="0"/>
              <w:adjustRightInd w:val="0"/>
              <w:spacing w:line="480" w:lineRule="auto"/>
              <w:rPr>
                <w:sz w:val="20"/>
                <w:szCs w:val="16"/>
              </w:rPr>
            </w:pPr>
          </w:p>
        </w:tc>
        <w:tc>
          <w:tcPr>
            <w:tcW w:w="477" w:type="dxa"/>
          </w:tcPr>
          <w:p w:rsidR="0074029B" w:rsidRPr="00900A84" w:rsidRDefault="0074029B" w:rsidP="004F0996">
            <w:pPr>
              <w:spacing w:line="480" w:lineRule="auto"/>
              <w:jc w:val="center"/>
              <w:rPr>
                <w:sz w:val="20"/>
                <w:szCs w:val="22"/>
              </w:rPr>
            </w:pPr>
          </w:p>
        </w:tc>
        <w:tc>
          <w:tcPr>
            <w:tcW w:w="477" w:type="dxa"/>
          </w:tcPr>
          <w:p w:rsidR="0074029B" w:rsidRPr="00900A84" w:rsidRDefault="0074029B" w:rsidP="004F0996">
            <w:pPr>
              <w:spacing w:line="480" w:lineRule="auto"/>
              <w:jc w:val="center"/>
              <w:rPr>
                <w:sz w:val="20"/>
                <w:szCs w:val="22"/>
              </w:rPr>
            </w:pPr>
          </w:p>
        </w:tc>
        <w:tc>
          <w:tcPr>
            <w:tcW w:w="477" w:type="dxa"/>
          </w:tcPr>
          <w:p w:rsidR="0074029B" w:rsidRPr="00900A84" w:rsidRDefault="0074029B" w:rsidP="004F0996">
            <w:pPr>
              <w:spacing w:line="480" w:lineRule="auto"/>
              <w:jc w:val="center"/>
              <w:rPr>
                <w:sz w:val="20"/>
                <w:szCs w:val="22"/>
              </w:rPr>
            </w:pPr>
          </w:p>
        </w:tc>
        <w:tc>
          <w:tcPr>
            <w:tcW w:w="477" w:type="dxa"/>
          </w:tcPr>
          <w:p w:rsidR="0074029B" w:rsidRPr="00900A84" w:rsidRDefault="0074029B" w:rsidP="004F0996">
            <w:pPr>
              <w:spacing w:line="480" w:lineRule="auto"/>
              <w:jc w:val="center"/>
              <w:rPr>
                <w:sz w:val="20"/>
                <w:szCs w:val="22"/>
              </w:rPr>
            </w:pPr>
          </w:p>
        </w:tc>
        <w:tc>
          <w:tcPr>
            <w:tcW w:w="1106" w:type="dxa"/>
          </w:tcPr>
          <w:p w:rsidR="0074029B" w:rsidRPr="00900A84" w:rsidRDefault="0074029B" w:rsidP="004F0996">
            <w:pPr>
              <w:spacing w:line="480" w:lineRule="auto"/>
              <w:rPr>
                <w:sz w:val="20"/>
                <w:szCs w:val="22"/>
              </w:rPr>
            </w:pPr>
          </w:p>
        </w:tc>
        <w:tc>
          <w:tcPr>
            <w:tcW w:w="1134" w:type="dxa"/>
          </w:tcPr>
          <w:p w:rsidR="0074029B" w:rsidRPr="00900A84" w:rsidRDefault="0074029B" w:rsidP="004F0996">
            <w:pPr>
              <w:spacing w:line="480" w:lineRule="auto"/>
              <w:rPr>
                <w:sz w:val="20"/>
                <w:szCs w:val="22"/>
              </w:rPr>
            </w:pPr>
          </w:p>
        </w:tc>
        <w:tc>
          <w:tcPr>
            <w:tcW w:w="851" w:type="dxa"/>
          </w:tcPr>
          <w:p w:rsidR="0074029B" w:rsidRPr="00900A84" w:rsidRDefault="0074029B" w:rsidP="004F0996">
            <w:pPr>
              <w:spacing w:line="480" w:lineRule="auto"/>
              <w:rPr>
                <w:sz w:val="20"/>
                <w:szCs w:val="22"/>
              </w:rPr>
            </w:pPr>
          </w:p>
        </w:tc>
        <w:tc>
          <w:tcPr>
            <w:tcW w:w="1134" w:type="dxa"/>
          </w:tcPr>
          <w:p w:rsidR="0074029B" w:rsidRPr="00900A84" w:rsidRDefault="0074029B" w:rsidP="004F0996">
            <w:pPr>
              <w:spacing w:line="480" w:lineRule="auto"/>
              <w:rPr>
                <w:sz w:val="20"/>
                <w:szCs w:val="22"/>
              </w:rPr>
            </w:pPr>
          </w:p>
        </w:tc>
      </w:tr>
      <w:tr w:rsidR="0074029B" w:rsidRPr="00900A84" w:rsidTr="004F0996">
        <w:trPr>
          <w:cantSplit/>
        </w:trPr>
        <w:tc>
          <w:tcPr>
            <w:tcW w:w="407" w:type="dxa"/>
          </w:tcPr>
          <w:p w:rsidR="0074029B" w:rsidRPr="00900A84" w:rsidRDefault="0074029B" w:rsidP="004F0996">
            <w:pPr>
              <w:spacing w:line="480" w:lineRule="auto"/>
              <w:rPr>
                <w:sz w:val="20"/>
                <w:szCs w:val="20"/>
              </w:rPr>
            </w:pPr>
          </w:p>
        </w:tc>
        <w:tc>
          <w:tcPr>
            <w:tcW w:w="1437" w:type="dxa"/>
          </w:tcPr>
          <w:p w:rsidR="0074029B" w:rsidRPr="00900A84" w:rsidRDefault="0074029B" w:rsidP="004F0996">
            <w:pPr>
              <w:spacing w:line="480" w:lineRule="auto"/>
              <w:rPr>
                <w:sz w:val="18"/>
                <w:szCs w:val="18"/>
              </w:rPr>
            </w:pPr>
          </w:p>
        </w:tc>
        <w:tc>
          <w:tcPr>
            <w:tcW w:w="1560" w:type="dxa"/>
          </w:tcPr>
          <w:p w:rsidR="0074029B" w:rsidRPr="00900A84" w:rsidRDefault="0074029B" w:rsidP="004F0996">
            <w:pPr>
              <w:spacing w:line="480" w:lineRule="auto"/>
              <w:jc w:val="both"/>
              <w:rPr>
                <w:sz w:val="18"/>
                <w:szCs w:val="20"/>
              </w:rPr>
            </w:pPr>
          </w:p>
        </w:tc>
        <w:tc>
          <w:tcPr>
            <w:tcW w:w="477" w:type="dxa"/>
          </w:tcPr>
          <w:p w:rsidR="0074029B" w:rsidRPr="00900A84" w:rsidRDefault="0074029B" w:rsidP="004F0996">
            <w:pPr>
              <w:widowControl w:val="0"/>
              <w:autoSpaceDE w:val="0"/>
              <w:autoSpaceDN w:val="0"/>
              <w:adjustRightInd w:val="0"/>
              <w:spacing w:line="480" w:lineRule="auto"/>
              <w:rPr>
                <w:sz w:val="20"/>
                <w:szCs w:val="16"/>
              </w:rPr>
            </w:pPr>
          </w:p>
        </w:tc>
        <w:tc>
          <w:tcPr>
            <w:tcW w:w="477" w:type="dxa"/>
          </w:tcPr>
          <w:p w:rsidR="0074029B" w:rsidRPr="00900A84" w:rsidRDefault="0074029B" w:rsidP="004F0996">
            <w:pPr>
              <w:widowControl w:val="0"/>
              <w:autoSpaceDE w:val="0"/>
              <w:autoSpaceDN w:val="0"/>
              <w:adjustRightInd w:val="0"/>
              <w:spacing w:line="480" w:lineRule="auto"/>
              <w:rPr>
                <w:sz w:val="20"/>
                <w:szCs w:val="16"/>
              </w:rPr>
            </w:pPr>
          </w:p>
        </w:tc>
        <w:tc>
          <w:tcPr>
            <w:tcW w:w="477" w:type="dxa"/>
          </w:tcPr>
          <w:p w:rsidR="0074029B" w:rsidRPr="00900A84" w:rsidRDefault="0074029B" w:rsidP="004F0996">
            <w:pPr>
              <w:spacing w:line="480" w:lineRule="auto"/>
              <w:jc w:val="center"/>
              <w:rPr>
                <w:sz w:val="20"/>
                <w:szCs w:val="22"/>
              </w:rPr>
            </w:pPr>
          </w:p>
        </w:tc>
        <w:tc>
          <w:tcPr>
            <w:tcW w:w="477" w:type="dxa"/>
          </w:tcPr>
          <w:p w:rsidR="0074029B" w:rsidRPr="00900A84" w:rsidRDefault="0074029B" w:rsidP="004F0996">
            <w:pPr>
              <w:spacing w:line="480" w:lineRule="auto"/>
              <w:jc w:val="center"/>
              <w:rPr>
                <w:sz w:val="20"/>
                <w:szCs w:val="22"/>
              </w:rPr>
            </w:pPr>
          </w:p>
        </w:tc>
        <w:tc>
          <w:tcPr>
            <w:tcW w:w="477" w:type="dxa"/>
          </w:tcPr>
          <w:p w:rsidR="0074029B" w:rsidRPr="00900A84" w:rsidRDefault="0074029B" w:rsidP="004F0996">
            <w:pPr>
              <w:spacing w:line="480" w:lineRule="auto"/>
              <w:jc w:val="center"/>
              <w:rPr>
                <w:sz w:val="20"/>
                <w:szCs w:val="22"/>
              </w:rPr>
            </w:pPr>
          </w:p>
        </w:tc>
        <w:tc>
          <w:tcPr>
            <w:tcW w:w="477" w:type="dxa"/>
          </w:tcPr>
          <w:p w:rsidR="0074029B" w:rsidRPr="00900A84" w:rsidRDefault="0074029B" w:rsidP="004F0996">
            <w:pPr>
              <w:spacing w:line="480" w:lineRule="auto"/>
              <w:jc w:val="center"/>
              <w:rPr>
                <w:sz w:val="20"/>
                <w:szCs w:val="22"/>
              </w:rPr>
            </w:pPr>
          </w:p>
        </w:tc>
        <w:tc>
          <w:tcPr>
            <w:tcW w:w="1106" w:type="dxa"/>
          </w:tcPr>
          <w:p w:rsidR="0074029B" w:rsidRPr="00900A84" w:rsidRDefault="0074029B" w:rsidP="004F0996">
            <w:pPr>
              <w:spacing w:line="480" w:lineRule="auto"/>
              <w:rPr>
                <w:sz w:val="20"/>
                <w:szCs w:val="22"/>
              </w:rPr>
            </w:pPr>
          </w:p>
        </w:tc>
        <w:tc>
          <w:tcPr>
            <w:tcW w:w="1134" w:type="dxa"/>
          </w:tcPr>
          <w:p w:rsidR="0074029B" w:rsidRPr="00900A84" w:rsidRDefault="0074029B" w:rsidP="004F0996">
            <w:pPr>
              <w:spacing w:line="480" w:lineRule="auto"/>
              <w:rPr>
                <w:sz w:val="20"/>
                <w:szCs w:val="22"/>
              </w:rPr>
            </w:pPr>
          </w:p>
        </w:tc>
        <w:tc>
          <w:tcPr>
            <w:tcW w:w="851" w:type="dxa"/>
          </w:tcPr>
          <w:p w:rsidR="0074029B" w:rsidRPr="00900A84" w:rsidRDefault="0074029B" w:rsidP="004F0996">
            <w:pPr>
              <w:spacing w:line="480" w:lineRule="auto"/>
              <w:rPr>
                <w:sz w:val="20"/>
                <w:szCs w:val="22"/>
              </w:rPr>
            </w:pPr>
          </w:p>
        </w:tc>
        <w:tc>
          <w:tcPr>
            <w:tcW w:w="1134" w:type="dxa"/>
          </w:tcPr>
          <w:p w:rsidR="0074029B" w:rsidRPr="00900A84" w:rsidRDefault="0074029B" w:rsidP="004F0996">
            <w:pPr>
              <w:spacing w:line="480" w:lineRule="auto"/>
              <w:rPr>
                <w:sz w:val="20"/>
                <w:szCs w:val="22"/>
              </w:rPr>
            </w:pPr>
          </w:p>
        </w:tc>
      </w:tr>
      <w:tr w:rsidR="0074029B" w:rsidRPr="00900A84" w:rsidTr="004F0996">
        <w:trPr>
          <w:cantSplit/>
        </w:trPr>
        <w:tc>
          <w:tcPr>
            <w:tcW w:w="407" w:type="dxa"/>
          </w:tcPr>
          <w:p w:rsidR="0074029B" w:rsidRPr="00900A84" w:rsidRDefault="0074029B" w:rsidP="004F0996">
            <w:pPr>
              <w:spacing w:line="480" w:lineRule="auto"/>
              <w:rPr>
                <w:sz w:val="20"/>
                <w:szCs w:val="20"/>
              </w:rPr>
            </w:pPr>
          </w:p>
        </w:tc>
        <w:tc>
          <w:tcPr>
            <w:tcW w:w="1437" w:type="dxa"/>
          </w:tcPr>
          <w:p w:rsidR="0074029B" w:rsidRPr="00900A84" w:rsidRDefault="0074029B" w:rsidP="004F0996">
            <w:pPr>
              <w:spacing w:line="480" w:lineRule="auto"/>
              <w:rPr>
                <w:sz w:val="18"/>
                <w:szCs w:val="18"/>
              </w:rPr>
            </w:pPr>
          </w:p>
        </w:tc>
        <w:tc>
          <w:tcPr>
            <w:tcW w:w="1560" w:type="dxa"/>
          </w:tcPr>
          <w:p w:rsidR="0074029B" w:rsidRPr="00900A84" w:rsidRDefault="0074029B" w:rsidP="004F0996">
            <w:pPr>
              <w:spacing w:line="480" w:lineRule="auto"/>
              <w:jc w:val="both"/>
              <w:rPr>
                <w:sz w:val="18"/>
                <w:szCs w:val="20"/>
              </w:rPr>
            </w:pPr>
          </w:p>
        </w:tc>
        <w:tc>
          <w:tcPr>
            <w:tcW w:w="477" w:type="dxa"/>
          </w:tcPr>
          <w:p w:rsidR="0074029B" w:rsidRPr="00900A84" w:rsidRDefault="0074029B" w:rsidP="004F0996">
            <w:pPr>
              <w:widowControl w:val="0"/>
              <w:autoSpaceDE w:val="0"/>
              <w:autoSpaceDN w:val="0"/>
              <w:adjustRightInd w:val="0"/>
              <w:spacing w:line="480" w:lineRule="auto"/>
              <w:rPr>
                <w:sz w:val="20"/>
                <w:szCs w:val="16"/>
              </w:rPr>
            </w:pPr>
          </w:p>
        </w:tc>
        <w:tc>
          <w:tcPr>
            <w:tcW w:w="477" w:type="dxa"/>
          </w:tcPr>
          <w:p w:rsidR="0074029B" w:rsidRPr="00900A84" w:rsidRDefault="0074029B" w:rsidP="004F0996">
            <w:pPr>
              <w:widowControl w:val="0"/>
              <w:autoSpaceDE w:val="0"/>
              <w:autoSpaceDN w:val="0"/>
              <w:adjustRightInd w:val="0"/>
              <w:spacing w:line="480" w:lineRule="auto"/>
              <w:rPr>
                <w:sz w:val="20"/>
                <w:szCs w:val="16"/>
              </w:rPr>
            </w:pPr>
          </w:p>
        </w:tc>
        <w:tc>
          <w:tcPr>
            <w:tcW w:w="477" w:type="dxa"/>
          </w:tcPr>
          <w:p w:rsidR="0074029B" w:rsidRPr="00900A84" w:rsidRDefault="0074029B" w:rsidP="004F0996">
            <w:pPr>
              <w:spacing w:line="480" w:lineRule="auto"/>
              <w:jc w:val="center"/>
              <w:rPr>
                <w:sz w:val="20"/>
                <w:szCs w:val="22"/>
              </w:rPr>
            </w:pPr>
          </w:p>
        </w:tc>
        <w:tc>
          <w:tcPr>
            <w:tcW w:w="477" w:type="dxa"/>
          </w:tcPr>
          <w:p w:rsidR="0074029B" w:rsidRPr="00900A84" w:rsidRDefault="0074029B" w:rsidP="004F0996">
            <w:pPr>
              <w:spacing w:line="480" w:lineRule="auto"/>
              <w:jc w:val="center"/>
              <w:rPr>
                <w:sz w:val="20"/>
                <w:szCs w:val="22"/>
              </w:rPr>
            </w:pPr>
          </w:p>
        </w:tc>
        <w:tc>
          <w:tcPr>
            <w:tcW w:w="477" w:type="dxa"/>
          </w:tcPr>
          <w:p w:rsidR="0074029B" w:rsidRPr="00900A84" w:rsidRDefault="0074029B" w:rsidP="004F0996">
            <w:pPr>
              <w:spacing w:line="480" w:lineRule="auto"/>
              <w:jc w:val="center"/>
              <w:rPr>
                <w:sz w:val="20"/>
                <w:szCs w:val="22"/>
              </w:rPr>
            </w:pPr>
          </w:p>
        </w:tc>
        <w:tc>
          <w:tcPr>
            <w:tcW w:w="477" w:type="dxa"/>
          </w:tcPr>
          <w:p w:rsidR="0074029B" w:rsidRPr="00900A84" w:rsidRDefault="0074029B" w:rsidP="004F0996">
            <w:pPr>
              <w:spacing w:line="480" w:lineRule="auto"/>
              <w:jc w:val="center"/>
              <w:rPr>
                <w:sz w:val="20"/>
                <w:szCs w:val="22"/>
              </w:rPr>
            </w:pPr>
          </w:p>
        </w:tc>
        <w:tc>
          <w:tcPr>
            <w:tcW w:w="1106" w:type="dxa"/>
          </w:tcPr>
          <w:p w:rsidR="0074029B" w:rsidRPr="00900A84" w:rsidRDefault="0074029B" w:rsidP="004F0996">
            <w:pPr>
              <w:spacing w:line="480" w:lineRule="auto"/>
              <w:rPr>
                <w:sz w:val="20"/>
                <w:szCs w:val="22"/>
              </w:rPr>
            </w:pPr>
          </w:p>
        </w:tc>
        <w:tc>
          <w:tcPr>
            <w:tcW w:w="1134" w:type="dxa"/>
          </w:tcPr>
          <w:p w:rsidR="0074029B" w:rsidRPr="00900A84" w:rsidRDefault="0074029B" w:rsidP="004F0996">
            <w:pPr>
              <w:spacing w:line="480" w:lineRule="auto"/>
              <w:rPr>
                <w:sz w:val="20"/>
                <w:szCs w:val="22"/>
              </w:rPr>
            </w:pPr>
          </w:p>
        </w:tc>
        <w:tc>
          <w:tcPr>
            <w:tcW w:w="851" w:type="dxa"/>
          </w:tcPr>
          <w:p w:rsidR="0074029B" w:rsidRPr="00900A84" w:rsidRDefault="0074029B" w:rsidP="004F0996">
            <w:pPr>
              <w:spacing w:line="480" w:lineRule="auto"/>
              <w:rPr>
                <w:sz w:val="20"/>
                <w:szCs w:val="22"/>
              </w:rPr>
            </w:pPr>
          </w:p>
        </w:tc>
        <w:tc>
          <w:tcPr>
            <w:tcW w:w="1134" w:type="dxa"/>
          </w:tcPr>
          <w:p w:rsidR="0074029B" w:rsidRPr="00900A84" w:rsidRDefault="0074029B" w:rsidP="004F0996">
            <w:pPr>
              <w:spacing w:line="480" w:lineRule="auto"/>
              <w:rPr>
                <w:sz w:val="20"/>
                <w:szCs w:val="22"/>
              </w:rPr>
            </w:pPr>
          </w:p>
        </w:tc>
      </w:tr>
    </w:tbl>
    <w:p w:rsidR="0074029B" w:rsidRPr="00900A84" w:rsidRDefault="0074029B" w:rsidP="0074029B">
      <w:pPr>
        <w:rPr>
          <w:b/>
        </w:rPr>
      </w:pPr>
    </w:p>
    <w:p w:rsidR="00FC074B" w:rsidRPr="00900A84" w:rsidRDefault="0074029B" w:rsidP="00FC074B">
      <w:pPr>
        <w:jc w:val="right"/>
        <w:rPr>
          <w:bCs/>
        </w:rPr>
      </w:pPr>
      <w:r w:rsidRPr="00900A84">
        <w:br w:type="page"/>
      </w:r>
      <w:r w:rsidR="00FC074B" w:rsidRPr="00900A84">
        <w:rPr>
          <w:bCs/>
        </w:rPr>
        <w:t>Приложение Г</w:t>
      </w:r>
    </w:p>
    <w:p w:rsidR="00FC074B" w:rsidRPr="00900A84" w:rsidRDefault="00FC074B" w:rsidP="00FC074B">
      <w:pPr>
        <w:jc w:val="right"/>
        <w:rPr>
          <w:bCs/>
        </w:rPr>
      </w:pPr>
      <w:r w:rsidRPr="00900A84">
        <w:rPr>
          <w:bCs/>
        </w:rPr>
        <w:t>к  приложению №</w:t>
      </w:r>
      <w:r w:rsidR="004C4938">
        <w:rPr>
          <w:bCs/>
        </w:rPr>
        <w:t xml:space="preserve"> </w:t>
      </w:r>
      <w:r w:rsidR="00D95AB8" w:rsidRPr="00900A84">
        <w:rPr>
          <w:bCs/>
        </w:rPr>
        <w:t>9</w:t>
      </w:r>
    </w:p>
    <w:p w:rsidR="00FC074B" w:rsidRPr="00900A84" w:rsidRDefault="004C4938" w:rsidP="00FC074B">
      <w:pPr>
        <w:jc w:val="right"/>
      </w:pPr>
      <w:r>
        <w:t>к</w:t>
      </w:r>
      <w:r w:rsidR="00FC074B" w:rsidRPr="00900A84">
        <w:t xml:space="preserve"> договору №______________</w:t>
      </w:r>
    </w:p>
    <w:p w:rsidR="00FC074B" w:rsidRPr="00900A84" w:rsidRDefault="004C4938" w:rsidP="00FC074B">
      <w:pPr>
        <w:jc w:val="right"/>
      </w:pPr>
      <w:r>
        <w:t>о</w:t>
      </w:r>
      <w:r w:rsidR="00FC074B" w:rsidRPr="00900A84">
        <w:t>т _______________</w:t>
      </w:r>
    </w:p>
    <w:p w:rsidR="00FC074B" w:rsidRPr="00900A84" w:rsidRDefault="00FC074B" w:rsidP="00FC074B">
      <w:pPr>
        <w:jc w:val="center"/>
        <w:rPr>
          <w:b/>
        </w:rPr>
      </w:pPr>
    </w:p>
    <w:p w:rsidR="0074029B" w:rsidRPr="00900A84" w:rsidRDefault="0074029B" w:rsidP="00FC074B">
      <w:pPr>
        <w:jc w:val="center"/>
        <w:rPr>
          <w:b/>
        </w:rPr>
      </w:pPr>
      <w:r w:rsidRPr="00900A84">
        <w:rPr>
          <w:b/>
        </w:rPr>
        <w:t>Форма Регистрационного листа документа, сдаваемого</w:t>
      </w:r>
      <w:r w:rsidR="00FC074B" w:rsidRPr="00900A84">
        <w:rPr>
          <w:b/>
        </w:rPr>
        <w:t xml:space="preserve"> </w:t>
      </w:r>
      <w:r w:rsidRPr="00900A84">
        <w:rPr>
          <w:b/>
        </w:rPr>
        <w:t>в Технический архив</w:t>
      </w:r>
    </w:p>
    <w:p w:rsidR="00FC074B" w:rsidRPr="00900A84" w:rsidRDefault="00960497" w:rsidP="00FC074B">
      <w:pPr>
        <w:jc w:val="center"/>
        <w:rPr>
          <w:caps/>
        </w:rPr>
      </w:pPr>
      <w:r>
        <w:rPr>
          <w:caps/>
          <w:noProof/>
        </w:rPr>
        <w:pict>
          <v:shape id="_x0000_s1066" type="#_x0000_t32" style="position:absolute;left:0;text-align:left;margin-left:16.8pt;margin-top:8.25pt;width:457.95pt;height:1.7pt;flip:y;z-index:12" o:connectortype="straight" strokeweight="1.75pt"/>
        </w:pict>
      </w:r>
    </w:p>
    <w:p w:rsidR="0074029B" w:rsidRPr="00900A84" w:rsidRDefault="0074029B" w:rsidP="00FC074B">
      <w:pPr>
        <w:jc w:val="center"/>
        <w:rPr>
          <w:b/>
          <w:bCs/>
        </w:rPr>
      </w:pPr>
      <w:r w:rsidRPr="00900A84">
        <w:rPr>
          <w:b/>
          <w:caps/>
        </w:rPr>
        <w:t>Р</w:t>
      </w:r>
      <w:r w:rsidRPr="00900A84">
        <w:rPr>
          <w:b/>
        </w:rPr>
        <w:t>егистрационный лист</w:t>
      </w:r>
    </w:p>
    <w:tbl>
      <w:tblPr>
        <w:tblW w:w="9667"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140"/>
        <w:gridCol w:w="6527"/>
      </w:tblGrid>
      <w:tr w:rsidR="0074029B" w:rsidRPr="00900A84" w:rsidTr="004F0996">
        <w:trPr>
          <w:cantSplit/>
          <w:trHeight w:val="353"/>
        </w:trPr>
        <w:tc>
          <w:tcPr>
            <w:tcW w:w="3140" w:type="dxa"/>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Обозначение документа</w:t>
            </w:r>
          </w:p>
        </w:tc>
        <w:tc>
          <w:tcPr>
            <w:tcW w:w="6527" w:type="dxa"/>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Наименование документа</w:t>
            </w:r>
          </w:p>
        </w:tc>
      </w:tr>
      <w:tr w:rsidR="0074029B" w:rsidRPr="00900A84" w:rsidTr="004F0996">
        <w:trPr>
          <w:cantSplit/>
          <w:trHeight w:val="390"/>
        </w:trPr>
        <w:tc>
          <w:tcPr>
            <w:tcW w:w="3140" w:type="dxa"/>
          </w:tcPr>
          <w:p w:rsidR="0074029B" w:rsidRPr="00900A84" w:rsidRDefault="0074029B" w:rsidP="00FC074B">
            <w:pPr>
              <w:pStyle w:val="a8"/>
              <w:spacing w:before="0" w:after="0"/>
              <w:rPr>
                <w:rFonts w:ascii="Times New Roman" w:hAnsi="Times New Roman"/>
                <w:b w:val="0"/>
                <w:bCs/>
                <w:sz w:val="20"/>
              </w:rPr>
            </w:pPr>
          </w:p>
        </w:tc>
        <w:tc>
          <w:tcPr>
            <w:tcW w:w="6527" w:type="dxa"/>
          </w:tcPr>
          <w:p w:rsidR="0074029B" w:rsidRPr="00900A84" w:rsidRDefault="0074029B" w:rsidP="00FC074B">
            <w:pPr>
              <w:pStyle w:val="a8"/>
              <w:spacing w:before="0" w:after="0"/>
              <w:jc w:val="both"/>
              <w:rPr>
                <w:rFonts w:ascii="Times New Roman" w:hAnsi="Times New Roman"/>
                <w:b w:val="0"/>
                <w:bCs/>
                <w:sz w:val="20"/>
              </w:rPr>
            </w:pPr>
          </w:p>
        </w:tc>
      </w:tr>
    </w:tbl>
    <w:p w:rsidR="0074029B" w:rsidRPr="00900A84" w:rsidRDefault="0074029B" w:rsidP="00FC074B">
      <w:pPr>
        <w:rPr>
          <w:sz w:val="20"/>
          <w:szCs w:val="20"/>
        </w:rPr>
      </w:pPr>
    </w:p>
    <w:tbl>
      <w:tblPr>
        <w:tblW w:w="9667"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667"/>
      </w:tblGrid>
      <w:tr w:rsidR="0074029B" w:rsidRPr="00900A84" w:rsidTr="004F0996">
        <w:trPr>
          <w:cantSplit/>
          <w:trHeight w:val="353"/>
        </w:trPr>
        <w:tc>
          <w:tcPr>
            <w:tcW w:w="9667" w:type="dxa"/>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Права собственности и условия использования документа</w:t>
            </w:r>
          </w:p>
        </w:tc>
      </w:tr>
      <w:tr w:rsidR="0074029B" w:rsidRPr="00900A84" w:rsidTr="004F0996">
        <w:trPr>
          <w:cantSplit/>
          <w:trHeight w:val="352"/>
        </w:trPr>
        <w:tc>
          <w:tcPr>
            <w:tcW w:w="9667" w:type="dxa"/>
          </w:tcPr>
          <w:p w:rsidR="0074029B" w:rsidRPr="00900A84" w:rsidRDefault="0074029B" w:rsidP="00FC074B">
            <w:pPr>
              <w:pStyle w:val="a8"/>
              <w:spacing w:before="0" w:after="0"/>
              <w:jc w:val="both"/>
              <w:rPr>
                <w:rFonts w:ascii="Times New Roman" w:hAnsi="Times New Roman"/>
                <w:b w:val="0"/>
                <w:bCs/>
                <w:sz w:val="20"/>
              </w:rPr>
            </w:pPr>
          </w:p>
          <w:p w:rsidR="0074029B" w:rsidRPr="00900A84" w:rsidRDefault="0074029B" w:rsidP="00FC074B">
            <w:pPr>
              <w:pStyle w:val="a8"/>
              <w:spacing w:before="0" w:after="0"/>
              <w:jc w:val="both"/>
              <w:rPr>
                <w:rFonts w:ascii="Times New Roman" w:hAnsi="Times New Roman"/>
                <w:b w:val="0"/>
                <w:bCs/>
                <w:sz w:val="20"/>
              </w:rPr>
            </w:pPr>
          </w:p>
        </w:tc>
      </w:tr>
    </w:tbl>
    <w:p w:rsidR="0074029B" w:rsidRPr="00900A84" w:rsidRDefault="0074029B" w:rsidP="00FC074B">
      <w:pPr>
        <w:rPr>
          <w:sz w:val="20"/>
          <w:szCs w:val="20"/>
        </w:rPr>
      </w:pPr>
    </w:p>
    <w:tbl>
      <w:tblPr>
        <w:tblW w:w="9667"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972"/>
        <w:gridCol w:w="4695"/>
      </w:tblGrid>
      <w:tr w:rsidR="0074029B" w:rsidRPr="00900A84" w:rsidTr="004F0996">
        <w:trPr>
          <w:cantSplit/>
        </w:trPr>
        <w:tc>
          <w:tcPr>
            <w:tcW w:w="4972" w:type="dxa"/>
          </w:tcPr>
          <w:p w:rsidR="0074029B" w:rsidRPr="00900A84" w:rsidRDefault="0074029B" w:rsidP="00FC074B">
            <w:pPr>
              <w:jc w:val="center"/>
              <w:rPr>
                <w:sz w:val="20"/>
                <w:szCs w:val="20"/>
              </w:rPr>
            </w:pPr>
            <w:r w:rsidRPr="00900A84">
              <w:rPr>
                <w:sz w:val="20"/>
                <w:szCs w:val="20"/>
              </w:rPr>
              <w:t>Код документа по рубрикатору концерна</w:t>
            </w:r>
          </w:p>
        </w:tc>
        <w:tc>
          <w:tcPr>
            <w:tcW w:w="4695" w:type="dxa"/>
          </w:tcPr>
          <w:p w:rsidR="0074029B" w:rsidRPr="00900A84" w:rsidRDefault="0074029B" w:rsidP="00FC074B">
            <w:pPr>
              <w:pStyle w:val="8"/>
              <w:spacing w:before="0"/>
              <w:rPr>
                <w:rFonts w:ascii="Times New Roman" w:hAnsi="Times New Roman"/>
                <w:b/>
              </w:rPr>
            </w:pPr>
            <w:r w:rsidRPr="00900A84">
              <w:rPr>
                <w:rFonts w:ascii="Times New Roman" w:hAnsi="Times New Roman"/>
                <w:b/>
              </w:rPr>
              <w:t>Разработчик документа</w:t>
            </w:r>
          </w:p>
        </w:tc>
      </w:tr>
      <w:tr w:rsidR="0074029B" w:rsidRPr="00900A84" w:rsidTr="004F0996">
        <w:trPr>
          <w:cantSplit/>
          <w:trHeight w:val="276"/>
        </w:trPr>
        <w:tc>
          <w:tcPr>
            <w:tcW w:w="4972" w:type="dxa"/>
          </w:tcPr>
          <w:p w:rsidR="0074029B" w:rsidRPr="00900A84" w:rsidRDefault="0074029B" w:rsidP="00FC074B">
            <w:pPr>
              <w:jc w:val="center"/>
              <w:rPr>
                <w:sz w:val="20"/>
                <w:szCs w:val="20"/>
              </w:rPr>
            </w:pPr>
            <w:r w:rsidRPr="00900A84">
              <w:rPr>
                <w:sz w:val="20"/>
                <w:szCs w:val="20"/>
              </w:rPr>
              <w:t>*</w:t>
            </w:r>
          </w:p>
        </w:tc>
        <w:tc>
          <w:tcPr>
            <w:tcW w:w="4695" w:type="dxa"/>
          </w:tcPr>
          <w:p w:rsidR="0074029B" w:rsidRPr="00900A84" w:rsidRDefault="0074029B" w:rsidP="00FC074B">
            <w:pPr>
              <w:pStyle w:val="25"/>
              <w:keepNext w:val="0"/>
              <w:autoSpaceDE/>
              <w:autoSpaceDN/>
              <w:rPr>
                <w:bCs/>
                <w:sz w:val="20"/>
                <w:szCs w:val="20"/>
              </w:rPr>
            </w:pPr>
          </w:p>
        </w:tc>
      </w:tr>
    </w:tbl>
    <w:p w:rsidR="0074029B" w:rsidRPr="00900A84" w:rsidRDefault="0074029B" w:rsidP="00FC074B">
      <w:pPr>
        <w:rPr>
          <w:sz w:val="20"/>
          <w:szCs w:val="20"/>
        </w:rPr>
      </w:pPr>
    </w:p>
    <w:tbl>
      <w:tblPr>
        <w:tblW w:w="9667"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005"/>
        <w:gridCol w:w="3743"/>
        <w:gridCol w:w="2919"/>
      </w:tblGrid>
      <w:tr w:rsidR="0074029B" w:rsidRPr="00900A84" w:rsidTr="004F0996">
        <w:trPr>
          <w:cantSplit/>
        </w:trPr>
        <w:tc>
          <w:tcPr>
            <w:tcW w:w="3005" w:type="dxa"/>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Номер договора</w:t>
            </w:r>
          </w:p>
        </w:tc>
        <w:tc>
          <w:tcPr>
            <w:tcW w:w="3743" w:type="dxa"/>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Наименование работ по договору</w:t>
            </w:r>
          </w:p>
        </w:tc>
        <w:tc>
          <w:tcPr>
            <w:tcW w:w="2919" w:type="dxa"/>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Организация-</w:t>
            </w:r>
          </w:p>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исполнитель договора</w:t>
            </w:r>
          </w:p>
        </w:tc>
      </w:tr>
      <w:tr w:rsidR="0074029B" w:rsidRPr="00900A84" w:rsidTr="004F0996">
        <w:trPr>
          <w:cantSplit/>
        </w:trPr>
        <w:tc>
          <w:tcPr>
            <w:tcW w:w="3005" w:type="dxa"/>
          </w:tcPr>
          <w:p w:rsidR="0074029B" w:rsidRPr="00900A84" w:rsidRDefault="0074029B" w:rsidP="00FC074B">
            <w:pPr>
              <w:pStyle w:val="a8"/>
              <w:spacing w:before="0" w:after="0"/>
              <w:jc w:val="left"/>
              <w:rPr>
                <w:rFonts w:ascii="Times New Roman" w:hAnsi="Times New Roman"/>
                <w:b w:val="0"/>
                <w:bCs/>
                <w:sz w:val="20"/>
              </w:rPr>
            </w:pPr>
          </w:p>
        </w:tc>
        <w:tc>
          <w:tcPr>
            <w:tcW w:w="3743" w:type="dxa"/>
          </w:tcPr>
          <w:p w:rsidR="0074029B" w:rsidRPr="00900A84" w:rsidRDefault="0074029B" w:rsidP="00FC074B">
            <w:pPr>
              <w:pStyle w:val="a8"/>
              <w:spacing w:before="0" w:after="0"/>
              <w:jc w:val="both"/>
              <w:rPr>
                <w:rFonts w:ascii="Times New Roman" w:hAnsi="Times New Roman"/>
                <w:b w:val="0"/>
                <w:bCs/>
                <w:sz w:val="20"/>
              </w:rPr>
            </w:pPr>
          </w:p>
        </w:tc>
        <w:tc>
          <w:tcPr>
            <w:tcW w:w="2919" w:type="dxa"/>
          </w:tcPr>
          <w:p w:rsidR="0074029B" w:rsidRPr="00900A84" w:rsidRDefault="0074029B" w:rsidP="00FC074B">
            <w:pPr>
              <w:pStyle w:val="a8"/>
              <w:spacing w:before="0" w:after="0"/>
              <w:rPr>
                <w:rFonts w:ascii="Times New Roman" w:hAnsi="Times New Roman"/>
                <w:b w:val="0"/>
                <w:bCs/>
                <w:sz w:val="20"/>
              </w:rPr>
            </w:pPr>
          </w:p>
        </w:tc>
      </w:tr>
    </w:tbl>
    <w:p w:rsidR="0074029B" w:rsidRPr="00900A84" w:rsidRDefault="0074029B" w:rsidP="00FC074B">
      <w:pPr>
        <w:pStyle w:val="a6"/>
        <w:tabs>
          <w:tab w:val="clear" w:pos="4677"/>
          <w:tab w:val="clear" w:pos="9355"/>
        </w:tabs>
        <w:rPr>
          <w:sz w:val="20"/>
          <w:szCs w:val="20"/>
        </w:rPr>
      </w:pPr>
    </w:p>
    <w:tbl>
      <w:tblPr>
        <w:tblW w:w="9667"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140"/>
        <w:gridCol w:w="4256"/>
        <w:gridCol w:w="2271"/>
      </w:tblGrid>
      <w:tr w:rsidR="0074029B" w:rsidRPr="00900A84" w:rsidTr="004F0996">
        <w:trPr>
          <w:cantSplit/>
        </w:trPr>
        <w:tc>
          <w:tcPr>
            <w:tcW w:w="3140" w:type="dxa"/>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Номер этапа</w:t>
            </w:r>
          </w:p>
        </w:tc>
        <w:tc>
          <w:tcPr>
            <w:tcW w:w="4256" w:type="dxa"/>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Наименование этапа</w:t>
            </w:r>
          </w:p>
        </w:tc>
        <w:tc>
          <w:tcPr>
            <w:tcW w:w="2271" w:type="dxa"/>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 xml:space="preserve">Стоимость этапа </w:t>
            </w:r>
          </w:p>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(тыс. руб.)</w:t>
            </w:r>
          </w:p>
        </w:tc>
      </w:tr>
      <w:tr w:rsidR="0074029B" w:rsidRPr="00900A84" w:rsidTr="004F0996">
        <w:trPr>
          <w:cantSplit/>
        </w:trPr>
        <w:tc>
          <w:tcPr>
            <w:tcW w:w="3140" w:type="dxa"/>
          </w:tcPr>
          <w:p w:rsidR="0074029B" w:rsidRPr="00900A84" w:rsidRDefault="0074029B" w:rsidP="00FC074B">
            <w:pPr>
              <w:pStyle w:val="a8"/>
              <w:spacing w:before="0" w:after="0"/>
              <w:jc w:val="left"/>
              <w:rPr>
                <w:rFonts w:ascii="Times New Roman" w:hAnsi="Times New Roman"/>
                <w:b w:val="0"/>
                <w:bCs/>
                <w:sz w:val="20"/>
              </w:rPr>
            </w:pPr>
          </w:p>
        </w:tc>
        <w:tc>
          <w:tcPr>
            <w:tcW w:w="4256" w:type="dxa"/>
          </w:tcPr>
          <w:p w:rsidR="0074029B" w:rsidRPr="00900A84" w:rsidRDefault="0074029B" w:rsidP="00FC074B">
            <w:pPr>
              <w:pStyle w:val="a8"/>
              <w:spacing w:before="0" w:after="0"/>
              <w:rPr>
                <w:rFonts w:ascii="Times New Roman" w:hAnsi="Times New Roman"/>
                <w:b w:val="0"/>
                <w:bCs/>
                <w:sz w:val="20"/>
              </w:rPr>
            </w:pPr>
          </w:p>
        </w:tc>
        <w:tc>
          <w:tcPr>
            <w:tcW w:w="2271" w:type="dxa"/>
          </w:tcPr>
          <w:p w:rsidR="0074029B" w:rsidRPr="00900A84" w:rsidRDefault="0074029B" w:rsidP="00FC074B">
            <w:pPr>
              <w:pStyle w:val="a8"/>
              <w:spacing w:before="0" w:after="0"/>
              <w:rPr>
                <w:rFonts w:ascii="Times New Roman" w:hAnsi="Times New Roman"/>
                <w:b w:val="0"/>
                <w:bCs/>
                <w:sz w:val="20"/>
              </w:rPr>
            </w:pPr>
          </w:p>
        </w:tc>
      </w:tr>
    </w:tbl>
    <w:p w:rsidR="0074029B" w:rsidRPr="00900A84" w:rsidRDefault="0074029B" w:rsidP="00FC074B">
      <w:pPr>
        <w:rPr>
          <w:sz w:val="20"/>
          <w:szCs w:val="20"/>
        </w:rPr>
      </w:pPr>
    </w:p>
    <w:tbl>
      <w:tblPr>
        <w:tblW w:w="9667"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148"/>
        <w:gridCol w:w="1848"/>
        <w:gridCol w:w="2040"/>
        <w:gridCol w:w="2631"/>
      </w:tblGrid>
      <w:tr w:rsidR="0074029B" w:rsidRPr="00900A84" w:rsidTr="004F0996">
        <w:trPr>
          <w:cantSplit/>
        </w:trPr>
        <w:tc>
          <w:tcPr>
            <w:tcW w:w="4996" w:type="dxa"/>
            <w:gridSpan w:val="2"/>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Источник финансирования работ</w:t>
            </w:r>
          </w:p>
        </w:tc>
        <w:tc>
          <w:tcPr>
            <w:tcW w:w="4671" w:type="dxa"/>
            <w:gridSpan w:val="2"/>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Предприятие-заказчик</w:t>
            </w:r>
          </w:p>
        </w:tc>
      </w:tr>
      <w:tr w:rsidR="0074029B" w:rsidRPr="00900A84" w:rsidTr="004F0996">
        <w:tc>
          <w:tcPr>
            <w:tcW w:w="3148"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Наименование источника</w:t>
            </w:r>
          </w:p>
        </w:tc>
        <w:tc>
          <w:tcPr>
            <w:tcW w:w="1848"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 xml:space="preserve">Номер пункта </w:t>
            </w:r>
          </w:p>
        </w:tc>
        <w:tc>
          <w:tcPr>
            <w:tcW w:w="2040"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Наименование</w:t>
            </w:r>
          </w:p>
        </w:tc>
        <w:tc>
          <w:tcPr>
            <w:tcW w:w="2631"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 xml:space="preserve">Подразделение </w:t>
            </w:r>
          </w:p>
        </w:tc>
      </w:tr>
      <w:tr w:rsidR="0074029B" w:rsidRPr="00900A84" w:rsidTr="004F0996">
        <w:tc>
          <w:tcPr>
            <w:tcW w:w="3148"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w:t>
            </w:r>
          </w:p>
        </w:tc>
        <w:tc>
          <w:tcPr>
            <w:tcW w:w="1848"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w:t>
            </w:r>
          </w:p>
        </w:tc>
        <w:tc>
          <w:tcPr>
            <w:tcW w:w="2040"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w:t>
            </w:r>
          </w:p>
        </w:tc>
        <w:tc>
          <w:tcPr>
            <w:tcW w:w="2631"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w:t>
            </w:r>
          </w:p>
        </w:tc>
      </w:tr>
    </w:tbl>
    <w:p w:rsidR="0074029B" w:rsidRPr="00900A84" w:rsidRDefault="0074029B" w:rsidP="00FC074B">
      <w:pPr>
        <w:rPr>
          <w:sz w:val="20"/>
          <w:szCs w:val="20"/>
        </w:rPr>
      </w:pPr>
    </w:p>
    <w:tbl>
      <w:tblPr>
        <w:tblW w:w="9731"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41"/>
        <w:gridCol w:w="1141"/>
        <w:gridCol w:w="1141"/>
        <w:gridCol w:w="1141"/>
        <w:gridCol w:w="894"/>
        <w:gridCol w:w="610"/>
        <w:gridCol w:w="611"/>
        <w:gridCol w:w="610"/>
        <w:gridCol w:w="610"/>
        <w:gridCol w:w="611"/>
        <w:gridCol w:w="610"/>
        <w:gridCol w:w="611"/>
      </w:tblGrid>
      <w:tr w:rsidR="0074029B" w:rsidRPr="00900A84" w:rsidTr="004F0996">
        <w:trPr>
          <w:cantSplit/>
        </w:trPr>
        <w:tc>
          <w:tcPr>
            <w:tcW w:w="4564" w:type="dxa"/>
            <w:gridSpan w:val="4"/>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Количество экземпляров документа</w:t>
            </w:r>
          </w:p>
        </w:tc>
        <w:tc>
          <w:tcPr>
            <w:tcW w:w="5167" w:type="dxa"/>
            <w:gridSpan w:val="8"/>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Количество листов по форматам</w:t>
            </w:r>
          </w:p>
        </w:tc>
      </w:tr>
      <w:tr w:rsidR="0074029B" w:rsidRPr="00900A84" w:rsidTr="004F0996">
        <w:tc>
          <w:tcPr>
            <w:tcW w:w="1141"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Подлинник/</w:t>
            </w:r>
          </w:p>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 xml:space="preserve">дубликат </w:t>
            </w:r>
          </w:p>
        </w:tc>
        <w:tc>
          <w:tcPr>
            <w:tcW w:w="1141"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Копия учтенная</w:t>
            </w:r>
          </w:p>
        </w:tc>
        <w:tc>
          <w:tcPr>
            <w:tcW w:w="1141"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Копия</w:t>
            </w:r>
          </w:p>
        </w:tc>
        <w:tc>
          <w:tcPr>
            <w:tcW w:w="1141"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Электронный вид</w:t>
            </w:r>
          </w:p>
        </w:tc>
        <w:tc>
          <w:tcPr>
            <w:tcW w:w="894"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Всего</w:t>
            </w:r>
          </w:p>
        </w:tc>
        <w:tc>
          <w:tcPr>
            <w:tcW w:w="610"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А4</w:t>
            </w:r>
          </w:p>
        </w:tc>
        <w:tc>
          <w:tcPr>
            <w:tcW w:w="611"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А3</w:t>
            </w:r>
          </w:p>
        </w:tc>
        <w:tc>
          <w:tcPr>
            <w:tcW w:w="610"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А2</w:t>
            </w:r>
          </w:p>
        </w:tc>
        <w:tc>
          <w:tcPr>
            <w:tcW w:w="610"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А1</w:t>
            </w:r>
          </w:p>
        </w:tc>
        <w:tc>
          <w:tcPr>
            <w:tcW w:w="611"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А0</w:t>
            </w:r>
          </w:p>
        </w:tc>
        <w:tc>
          <w:tcPr>
            <w:tcW w:w="610" w:type="dxa"/>
          </w:tcPr>
          <w:p w:rsidR="0074029B" w:rsidRPr="00900A84" w:rsidRDefault="0074029B" w:rsidP="00FC074B">
            <w:pPr>
              <w:pStyle w:val="a8"/>
              <w:spacing w:before="0" w:after="0"/>
              <w:rPr>
                <w:rFonts w:ascii="Times New Roman" w:hAnsi="Times New Roman"/>
                <w:b w:val="0"/>
                <w:bCs/>
                <w:sz w:val="20"/>
              </w:rPr>
            </w:pPr>
          </w:p>
        </w:tc>
        <w:tc>
          <w:tcPr>
            <w:tcW w:w="611" w:type="dxa"/>
          </w:tcPr>
          <w:p w:rsidR="0074029B" w:rsidRPr="00900A84" w:rsidRDefault="0074029B" w:rsidP="00FC074B">
            <w:pPr>
              <w:pStyle w:val="a8"/>
              <w:spacing w:before="0" w:after="0"/>
              <w:rPr>
                <w:rFonts w:ascii="Times New Roman" w:hAnsi="Times New Roman"/>
                <w:b w:val="0"/>
                <w:bCs/>
                <w:sz w:val="20"/>
              </w:rPr>
            </w:pPr>
          </w:p>
        </w:tc>
      </w:tr>
      <w:tr w:rsidR="0074029B" w:rsidRPr="00900A84" w:rsidTr="004F0996">
        <w:tc>
          <w:tcPr>
            <w:tcW w:w="1141" w:type="dxa"/>
          </w:tcPr>
          <w:p w:rsidR="0074029B" w:rsidRPr="00900A84" w:rsidRDefault="0074029B" w:rsidP="00FC074B">
            <w:pPr>
              <w:pStyle w:val="a8"/>
              <w:spacing w:before="0" w:after="0"/>
              <w:rPr>
                <w:rFonts w:ascii="Times New Roman" w:hAnsi="Times New Roman"/>
                <w:b w:val="0"/>
                <w:bCs/>
                <w:sz w:val="20"/>
              </w:rPr>
            </w:pPr>
          </w:p>
        </w:tc>
        <w:tc>
          <w:tcPr>
            <w:tcW w:w="1141" w:type="dxa"/>
          </w:tcPr>
          <w:p w:rsidR="0074029B" w:rsidRPr="00900A84" w:rsidRDefault="0074029B" w:rsidP="00FC074B">
            <w:pPr>
              <w:pStyle w:val="a8"/>
              <w:spacing w:before="0" w:after="0"/>
              <w:rPr>
                <w:rFonts w:ascii="Times New Roman" w:hAnsi="Times New Roman"/>
                <w:b w:val="0"/>
                <w:bCs/>
                <w:sz w:val="20"/>
              </w:rPr>
            </w:pPr>
          </w:p>
        </w:tc>
        <w:tc>
          <w:tcPr>
            <w:tcW w:w="1141" w:type="dxa"/>
          </w:tcPr>
          <w:p w:rsidR="0074029B" w:rsidRPr="00900A84" w:rsidRDefault="0074029B" w:rsidP="00FC074B">
            <w:pPr>
              <w:pStyle w:val="a8"/>
              <w:spacing w:before="0" w:after="0"/>
              <w:rPr>
                <w:rFonts w:ascii="Times New Roman" w:hAnsi="Times New Roman"/>
                <w:b w:val="0"/>
                <w:bCs/>
                <w:sz w:val="20"/>
              </w:rPr>
            </w:pPr>
          </w:p>
        </w:tc>
        <w:tc>
          <w:tcPr>
            <w:tcW w:w="1141" w:type="dxa"/>
          </w:tcPr>
          <w:p w:rsidR="0074029B" w:rsidRPr="00900A84" w:rsidRDefault="0074029B" w:rsidP="00FC074B">
            <w:pPr>
              <w:pStyle w:val="a8"/>
              <w:spacing w:before="0" w:after="0"/>
              <w:rPr>
                <w:rFonts w:ascii="Times New Roman" w:hAnsi="Times New Roman"/>
                <w:b w:val="0"/>
                <w:bCs/>
                <w:sz w:val="20"/>
              </w:rPr>
            </w:pPr>
          </w:p>
        </w:tc>
        <w:tc>
          <w:tcPr>
            <w:tcW w:w="894" w:type="dxa"/>
          </w:tcPr>
          <w:p w:rsidR="0074029B" w:rsidRPr="00900A84" w:rsidRDefault="0074029B" w:rsidP="00FC074B">
            <w:pPr>
              <w:pStyle w:val="a8"/>
              <w:spacing w:before="0" w:after="0"/>
              <w:rPr>
                <w:rFonts w:ascii="Times New Roman" w:hAnsi="Times New Roman"/>
                <w:b w:val="0"/>
                <w:bCs/>
                <w:sz w:val="20"/>
              </w:rPr>
            </w:pPr>
          </w:p>
        </w:tc>
        <w:tc>
          <w:tcPr>
            <w:tcW w:w="610" w:type="dxa"/>
          </w:tcPr>
          <w:p w:rsidR="0074029B" w:rsidRPr="00900A84" w:rsidRDefault="0074029B" w:rsidP="00FC074B">
            <w:pPr>
              <w:pStyle w:val="a8"/>
              <w:spacing w:before="0" w:after="0"/>
              <w:rPr>
                <w:rFonts w:ascii="Times New Roman" w:hAnsi="Times New Roman"/>
                <w:b w:val="0"/>
                <w:bCs/>
                <w:sz w:val="20"/>
              </w:rPr>
            </w:pPr>
          </w:p>
        </w:tc>
        <w:tc>
          <w:tcPr>
            <w:tcW w:w="611" w:type="dxa"/>
          </w:tcPr>
          <w:p w:rsidR="0074029B" w:rsidRPr="00900A84" w:rsidRDefault="0074029B" w:rsidP="00FC074B">
            <w:pPr>
              <w:pStyle w:val="a8"/>
              <w:spacing w:before="0" w:after="0"/>
              <w:rPr>
                <w:rFonts w:ascii="Times New Roman" w:hAnsi="Times New Roman"/>
                <w:b w:val="0"/>
                <w:bCs/>
                <w:sz w:val="20"/>
              </w:rPr>
            </w:pPr>
          </w:p>
        </w:tc>
        <w:tc>
          <w:tcPr>
            <w:tcW w:w="610" w:type="dxa"/>
          </w:tcPr>
          <w:p w:rsidR="0074029B" w:rsidRPr="00900A84" w:rsidRDefault="0074029B" w:rsidP="00FC074B">
            <w:pPr>
              <w:pStyle w:val="a8"/>
              <w:spacing w:before="0" w:after="0"/>
              <w:rPr>
                <w:rFonts w:ascii="Times New Roman" w:hAnsi="Times New Roman"/>
                <w:b w:val="0"/>
                <w:bCs/>
                <w:sz w:val="20"/>
              </w:rPr>
            </w:pPr>
          </w:p>
        </w:tc>
        <w:tc>
          <w:tcPr>
            <w:tcW w:w="610" w:type="dxa"/>
          </w:tcPr>
          <w:p w:rsidR="0074029B" w:rsidRPr="00900A84" w:rsidRDefault="0074029B" w:rsidP="00FC074B">
            <w:pPr>
              <w:pStyle w:val="a8"/>
              <w:spacing w:before="0" w:after="0"/>
              <w:rPr>
                <w:rFonts w:ascii="Times New Roman" w:hAnsi="Times New Roman"/>
                <w:b w:val="0"/>
                <w:bCs/>
                <w:sz w:val="20"/>
              </w:rPr>
            </w:pPr>
          </w:p>
        </w:tc>
        <w:tc>
          <w:tcPr>
            <w:tcW w:w="611" w:type="dxa"/>
          </w:tcPr>
          <w:p w:rsidR="0074029B" w:rsidRPr="00900A84" w:rsidRDefault="0074029B" w:rsidP="00FC074B">
            <w:pPr>
              <w:pStyle w:val="a8"/>
              <w:spacing w:before="0" w:after="0"/>
              <w:rPr>
                <w:rFonts w:ascii="Times New Roman" w:hAnsi="Times New Roman"/>
                <w:b w:val="0"/>
                <w:bCs/>
                <w:sz w:val="20"/>
              </w:rPr>
            </w:pPr>
          </w:p>
        </w:tc>
        <w:tc>
          <w:tcPr>
            <w:tcW w:w="610" w:type="dxa"/>
          </w:tcPr>
          <w:p w:rsidR="0074029B" w:rsidRPr="00900A84" w:rsidRDefault="0074029B" w:rsidP="00FC074B">
            <w:pPr>
              <w:pStyle w:val="a8"/>
              <w:spacing w:before="0" w:after="0"/>
              <w:rPr>
                <w:rFonts w:ascii="Times New Roman" w:hAnsi="Times New Roman"/>
                <w:b w:val="0"/>
                <w:bCs/>
                <w:sz w:val="20"/>
              </w:rPr>
            </w:pPr>
          </w:p>
        </w:tc>
        <w:tc>
          <w:tcPr>
            <w:tcW w:w="611" w:type="dxa"/>
          </w:tcPr>
          <w:p w:rsidR="0074029B" w:rsidRPr="00900A84" w:rsidRDefault="0074029B" w:rsidP="00FC074B">
            <w:pPr>
              <w:pStyle w:val="a8"/>
              <w:spacing w:before="0" w:after="0"/>
              <w:rPr>
                <w:rFonts w:ascii="Times New Roman" w:hAnsi="Times New Roman"/>
                <w:b w:val="0"/>
                <w:bCs/>
                <w:sz w:val="20"/>
              </w:rPr>
            </w:pPr>
          </w:p>
        </w:tc>
      </w:tr>
    </w:tbl>
    <w:p w:rsidR="0074029B" w:rsidRPr="00900A84" w:rsidRDefault="0074029B" w:rsidP="00FC074B">
      <w:pPr>
        <w:rPr>
          <w:sz w:val="20"/>
          <w:szCs w:val="20"/>
        </w:rPr>
      </w:pPr>
    </w:p>
    <w:tbl>
      <w:tblPr>
        <w:tblW w:w="9667"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32"/>
        <w:gridCol w:w="4867"/>
        <w:gridCol w:w="2268"/>
      </w:tblGrid>
      <w:tr w:rsidR="0074029B" w:rsidRPr="00900A84" w:rsidTr="004F0996">
        <w:trPr>
          <w:cantSplit/>
        </w:trPr>
        <w:tc>
          <w:tcPr>
            <w:tcW w:w="9667" w:type="dxa"/>
            <w:gridSpan w:val="3"/>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Состав электронного вида документа</w:t>
            </w:r>
          </w:p>
        </w:tc>
      </w:tr>
      <w:tr w:rsidR="0074029B" w:rsidRPr="00900A84" w:rsidTr="004F0996">
        <w:trPr>
          <w:cantSplit/>
        </w:trPr>
        <w:tc>
          <w:tcPr>
            <w:tcW w:w="2532"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Составной элемент документа в электронном виде</w:t>
            </w:r>
          </w:p>
        </w:tc>
        <w:tc>
          <w:tcPr>
            <w:tcW w:w="4867"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Имя файла (полный путь доступа) на машинном носителе</w:t>
            </w:r>
          </w:p>
        </w:tc>
        <w:tc>
          <w:tcPr>
            <w:tcW w:w="2268"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Формат (название и версия</w:t>
            </w:r>
          </w:p>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 xml:space="preserve">программы для </w:t>
            </w:r>
          </w:p>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просмотра)</w:t>
            </w:r>
          </w:p>
        </w:tc>
      </w:tr>
      <w:tr w:rsidR="0074029B" w:rsidRPr="00900A84" w:rsidTr="004F0996">
        <w:trPr>
          <w:cantSplit/>
        </w:trPr>
        <w:tc>
          <w:tcPr>
            <w:tcW w:w="2532" w:type="dxa"/>
          </w:tcPr>
          <w:p w:rsidR="0074029B" w:rsidRPr="00900A84" w:rsidRDefault="0074029B" w:rsidP="00FC074B">
            <w:pPr>
              <w:pStyle w:val="a8"/>
              <w:spacing w:before="0" w:after="0"/>
              <w:jc w:val="left"/>
              <w:rPr>
                <w:rFonts w:ascii="Times New Roman" w:hAnsi="Times New Roman"/>
                <w:b w:val="0"/>
                <w:bCs/>
                <w:sz w:val="20"/>
              </w:rPr>
            </w:pPr>
            <w:r w:rsidRPr="00900A84">
              <w:rPr>
                <w:rFonts w:ascii="Times New Roman" w:hAnsi="Times New Roman"/>
                <w:b w:val="0"/>
                <w:bCs/>
                <w:sz w:val="20"/>
              </w:rPr>
              <w:t>Документ/см. Перечень</w:t>
            </w:r>
          </w:p>
        </w:tc>
        <w:tc>
          <w:tcPr>
            <w:tcW w:w="4867" w:type="dxa"/>
          </w:tcPr>
          <w:p w:rsidR="0074029B" w:rsidRPr="00900A84" w:rsidRDefault="0074029B" w:rsidP="00FC074B">
            <w:pPr>
              <w:pStyle w:val="a8"/>
              <w:spacing w:before="0" w:after="0"/>
              <w:rPr>
                <w:rFonts w:ascii="Times New Roman" w:hAnsi="Times New Roman"/>
                <w:b w:val="0"/>
                <w:bCs/>
                <w:sz w:val="20"/>
              </w:rPr>
            </w:pPr>
          </w:p>
        </w:tc>
        <w:tc>
          <w:tcPr>
            <w:tcW w:w="2268" w:type="dxa"/>
          </w:tcPr>
          <w:p w:rsidR="0074029B" w:rsidRPr="00900A84" w:rsidRDefault="0074029B" w:rsidP="00FC074B">
            <w:pPr>
              <w:pStyle w:val="a8"/>
              <w:spacing w:before="0" w:after="0"/>
              <w:rPr>
                <w:rFonts w:ascii="Times New Roman" w:hAnsi="Times New Roman"/>
                <w:b w:val="0"/>
                <w:bCs/>
                <w:sz w:val="20"/>
              </w:rPr>
            </w:pPr>
          </w:p>
        </w:tc>
      </w:tr>
      <w:tr w:rsidR="0074029B" w:rsidRPr="00900A84" w:rsidTr="004F0996">
        <w:trPr>
          <w:cantSplit/>
        </w:trPr>
        <w:tc>
          <w:tcPr>
            <w:tcW w:w="2532" w:type="dxa"/>
          </w:tcPr>
          <w:p w:rsidR="0074029B" w:rsidRPr="00900A84" w:rsidRDefault="0074029B" w:rsidP="00FC074B">
            <w:pPr>
              <w:pStyle w:val="a8"/>
              <w:spacing w:before="0" w:after="0"/>
              <w:jc w:val="left"/>
              <w:rPr>
                <w:rFonts w:ascii="Times New Roman" w:hAnsi="Times New Roman"/>
                <w:b w:val="0"/>
                <w:bCs/>
                <w:sz w:val="20"/>
              </w:rPr>
            </w:pPr>
            <w:r w:rsidRPr="00900A84">
              <w:rPr>
                <w:rFonts w:ascii="Times New Roman" w:hAnsi="Times New Roman"/>
                <w:b w:val="0"/>
                <w:bCs/>
                <w:sz w:val="20"/>
              </w:rPr>
              <w:t>Аннотация</w:t>
            </w:r>
          </w:p>
        </w:tc>
        <w:tc>
          <w:tcPr>
            <w:tcW w:w="4867" w:type="dxa"/>
          </w:tcPr>
          <w:p w:rsidR="0074029B" w:rsidRPr="00900A84" w:rsidRDefault="0074029B" w:rsidP="00FC074B">
            <w:pPr>
              <w:pStyle w:val="a8"/>
              <w:spacing w:before="0" w:after="0"/>
              <w:rPr>
                <w:rFonts w:ascii="Times New Roman" w:hAnsi="Times New Roman"/>
                <w:b w:val="0"/>
                <w:bCs/>
                <w:sz w:val="20"/>
              </w:rPr>
            </w:pPr>
          </w:p>
        </w:tc>
        <w:tc>
          <w:tcPr>
            <w:tcW w:w="2268" w:type="dxa"/>
          </w:tcPr>
          <w:p w:rsidR="0074029B" w:rsidRPr="00900A84" w:rsidRDefault="0074029B" w:rsidP="00FC074B">
            <w:pPr>
              <w:pStyle w:val="a8"/>
              <w:spacing w:before="0" w:after="0"/>
              <w:rPr>
                <w:rFonts w:ascii="Times New Roman" w:hAnsi="Times New Roman"/>
                <w:b w:val="0"/>
                <w:bCs/>
                <w:sz w:val="20"/>
              </w:rPr>
            </w:pPr>
          </w:p>
        </w:tc>
      </w:tr>
      <w:tr w:rsidR="0074029B" w:rsidRPr="00900A84" w:rsidTr="004F0996">
        <w:trPr>
          <w:cantSplit/>
        </w:trPr>
        <w:tc>
          <w:tcPr>
            <w:tcW w:w="2532" w:type="dxa"/>
          </w:tcPr>
          <w:p w:rsidR="0074029B" w:rsidRPr="00900A84" w:rsidRDefault="0074029B" w:rsidP="00FC074B">
            <w:pPr>
              <w:pStyle w:val="a8"/>
              <w:spacing w:before="0" w:after="0"/>
              <w:jc w:val="left"/>
              <w:rPr>
                <w:rFonts w:ascii="Times New Roman" w:hAnsi="Times New Roman"/>
                <w:b w:val="0"/>
                <w:bCs/>
                <w:sz w:val="20"/>
              </w:rPr>
            </w:pPr>
            <w:r w:rsidRPr="00900A84">
              <w:rPr>
                <w:rFonts w:ascii="Times New Roman" w:hAnsi="Times New Roman"/>
                <w:b w:val="0"/>
                <w:bCs/>
                <w:sz w:val="20"/>
              </w:rPr>
              <w:t>Регистрационный лист</w:t>
            </w:r>
          </w:p>
        </w:tc>
        <w:tc>
          <w:tcPr>
            <w:tcW w:w="4867" w:type="dxa"/>
          </w:tcPr>
          <w:p w:rsidR="0074029B" w:rsidRPr="00900A84" w:rsidRDefault="0074029B" w:rsidP="00FC074B">
            <w:pPr>
              <w:pStyle w:val="a8"/>
              <w:spacing w:before="0" w:after="0"/>
              <w:rPr>
                <w:rFonts w:ascii="Times New Roman" w:hAnsi="Times New Roman"/>
                <w:b w:val="0"/>
                <w:bCs/>
                <w:sz w:val="20"/>
              </w:rPr>
            </w:pPr>
          </w:p>
        </w:tc>
        <w:tc>
          <w:tcPr>
            <w:tcW w:w="2268" w:type="dxa"/>
          </w:tcPr>
          <w:p w:rsidR="0074029B" w:rsidRPr="00900A84" w:rsidRDefault="0074029B" w:rsidP="00FC074B">
            <w:pPr>
              <w:pStyle w:val="a8"/>
              <w:spacing w:before="0" w:after="0"/>
              <w:rPr>
                <w:rFonts w:ascii="Times New Roman" w:hAnsi="Times New Roman"/>
                <w:b w:val="0"/>
                <w:bCs/>
                <w:sz w:val="20"/>
              </w:rPr>
            </w:pPr>
          </w:p>
        </w:tc>
      </w:tr>
    </w:tbl>
    <w:p w:rsidR="0074029B" w:rsidRPr="00900A84" w:rsidRDefault="0074029B" w:rsidP="00FC074B">
      <w:pPr>
        <w:rPr>
          <w:sz w:val="20"/>
          <w:szCs w:val="20"/>
        </w:rPr>
      </w:pPr>
    </w:p>
    <w:tbl>
      <w:tblPr>
        <w:tblW w:w="9667"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37"/>
        <w:gridCol w:w="3147"/>
        <w:gridCol w:w="2040"/>
        <w:gridCol w:w="2343"/>
      </w:tblGrid>
      <w:tr w:rsidR="0074029B" w:rsidRPr="00900A84" w:rsidTr="004F0996">
        <w:trPr>
          <w:cantSplit/>
        </w:trPr>
        <w:tc>
          <w:tcPr>
            <w:tcW w:w="9667" w:type="dxa"/>
            <w:gridSpan w:val="4"/>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Ответственный исполнитель - разработчик документа</w:t>
            </w:r>
          </w:p>
        </w:tc>
      </w:tr>
      <w:tr w:rsidR="0074029B" w:rsidRPr="00900A84" w:rsidTr="004F0996">
        <w:tc>
          <w:tcPr>
            <w:tcW w:w="2137"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Должность</w:t>
            </w:r>
          </w:p>
        </w:tc>
        <w:tc>
          <w:tcPr>
            <w:tcW w:w="3147"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Фамилия, имя, отчество</w:t>
            </w:r>
          </w:p>
        </w:tc>
        <w:tc>
          <w:tcPr>
            <w:tcW w:w="2040"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Конт. телефон</w:t>
            </w:r>
          </w:p>
        </w:tc>
        <w:tc>
          <w:tcPr>
            <w:tcW w:w="2343"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Дата, подпись</w:t>
            </w:r>
          </w:p>
        </w:tc>
      </w:tr>
      <w:tr w:rsidR="0074029B" w:rsidRPr="00900A84" w:rsidTr="004F0996">
        <w:tc>
          <w:tcPr>
            <w:tcW w:w="2137" w:type="dxa"/>
          </w:tcPr>
          <w:p w:rsidR="0074029B" w:rsidRPr="00900A84" w:rsidRDefault="0074029B" w:rsidP="00FC074B">
            <w:pPr>
              <w:pStyle w:val="a8"/>
              <w:spacing w:before="0" w:after="0"/>
              <w:rPr>
                <w:rFonts w:ascii="Times New Roman" w:hAnsi="Times New Roman"/>
                <w:b w:val="0"/>
                <w:bCs/>
                <w:sz w:val="20"/>
              </w:rPr>
            </w:pPr>
          </w:p>
        </w:tc>
        <w:tc>
          <w:tcPr>
            <w:tcW w:w="3147" w:type="dxa"/>
          </w:tcPr>
          <w:p w:rsidR="0074029B" w:rsidRPr="00900A84" w:rsidRDefault="0074029B" w:rsidP="00FC074B">
            <w:pPr>
              <w:pStyle w:val="a8"/>
              <w:spacing w:before="0" w:after="0"/>
              <w:jc w:val="left"/>
              <w:rPr>
                <w:rFonts w:ascii="Times New Roman" w:hAnsi="Times New Roman"/>
                <w:b w:val="0"/>
                <w:bCs/>
                <w:sz w:val="20"/>
              </w:rPr>
            </w:pPr>
          </w:p>
        </w:tc>
        <w:tc>
          <w:tcPr>
            <w:tcW w:w="2040" w:type="dxa"/>
          </w:tcPr>
          <w:p w:rsidR="0074029B" w:rsidRPr="00900A84" w:rsidRDefault="0074029B" w:rsidP="00FC074B">
            <w:pPr>
              <w:pStyle w:val="a8"/>
              <w:spacing w:before="0" w:after="0"/>
              <w:rPr>
                <w:rFonts w:ascii="Times New Roman" w:hAnsi="Times New Roman"/>
                <w:b w:val="0"/>
                <w:bCs/>
                <w:sz w:val="20"/>
              </w:rPr>
            </w:pPr>
          </w:p>
        </w:tc>
        <w:tc>
          <w:tcPr>
            <w:tcW w:w="2343" w:type="dxa"/>
          </w:tcPr>
          <w:p w:rsidR="0074029B" w:rsidRPr="00900A84" w:rsidRDefault="0074029B" w:rsidP="00FC074B">
            <w:pPr>
              <w:pStyle w:val="a8"/>
              <w:spacing w:before="0" w:after="0"/>
              <w:rPr>
                <w:rFonts w:ascii="Times New Roman" w:hAnsi="Times New Roman"/>
                <w:b w:val="0"/>
                <w:bCs/>
                <w:sz w:val="20"/>
              </w:rPr>
            </w:pPr>
          </w:p>
        </w:tc>
      </w:tr>
      <w:tr w:rsidR="0074029B" w:rsidRPr="00900A84" w:rsidTr="004F0996">
        <w:tc>
          <w:tcPr>
            <w:tcW w:w="2137" w:type="dxa"/>
          </w:tcPr>
          <w:p w:rsidR="0074029B" w:rsidRPr="00900A84" w:rsidRDefault="0074029B" w:rsidP="00FC074B">
            <w:pPr>
              <w:pStyle w:val="a8"/>
              <w:spacing w:before="0" w:after="0"/>
              <w:rPr>
                <w:rFonts w:ascii="Times New Roman" w:hAnsi="Times New Roman"/>
                <w:b w:val="0"/>
                <w:bCs/>
                <w:sz w:val="20"/>
              </w:rPr>
            </w:pPr>
          </w:p>
        </w:tc>
        <w:tc>
          <w:tcPr>
            <w:tcW w:w="3147" w:type="dxa"/>
          </w:tcPr>
          <w:p w:rsidR="0074029B" w:rsidRPr="00900A84" w:rsidRDefault="0074029B" w:rsidP="00FC074B">
            <w:pPr>
              <w:pStyle w:val="a8"/>
              <w:spacing w:before="0" w:after="0"/>
              <w:jc w:val="left"/>
              <w:rPr>
                <w:rFonts w:ascii="Times New Roman" w:hAnsi="Times New Roman"/>
                <w:b w:val="0"/>
                <w:bCs/>
                <w:sz w:val="20"/>
              </w:rPr>
            </w:pPr>
          </w:p>
        </w:tc>
        <w:tc>
          <w:tcPr>
            <w:tcW w:w="2040" w:type="dxa"/>
          </w:tcPr>
          <w:p w:rsidR="0074029B" w:rsidRPr="00900A84" w:rsidRDefault="0074029B" w:rsidP="00FC074B">
            <w:pPr>
              <w:pStyle w:val="a8"/>
              <w:spacing w:before="0" w:after="0"/>
              <w:rPr>
                <w:rFonts w:ascii="Times New Roman" w:hAnsi="Times New Roman"/>
                <w:b w:val="0"/>
                <w:bCs/>
                <w:sz w:val="20"/>
              </w:rPr>
            </w:pPr>
          </w:p>
        </w:tc>
        <w:tc>
          <w:tcPr>
            <w:tcW w:w="2343" w:type="dxa"/>
          </w:tcPr>
          <w:p w:rsidR="0074029B" w:rsidRPr="00900A84" w:rsidRDefault="0074029B" w:rsidP="00FC074B">
            <w:pPr>
              <w:pStyle w:val="a8"/>
              <w:spacing w:before="0" w:after="0"/>
              <w:rPr>
                <w:rFonts w:ascii="Times New Roman" w:hAnsi="Times New Roman"/>
                <w:b w:val="0"/>
                <w:bCs/>
                <w:sz w:val="20"/>
              </w:rPr>
            </w:pPr>
          </w:p>
        </w:tc>
      </w:tr>
      <w:tr w:rsidR="0074029B" w:rsidRPr="00900A84" w:rsidTr="004F0996">
        <w:tc>
          <w:tcPr>
            <w:tcW w:w="2137" w:type="dxa"/>
          </w:tcPr>
          <w:p w:rsidR="0074029B" w:rsidRPr="00900A84" w:rsidRDefault="0074029B" w:rsidP="00FC074B">
            <w:pPr>
              <w:pStyle w:val="a8"/>
              <w:spacing w:before="0" w:after="0"/>
              <w:rPr>
                <w:rFonts w:ascii="Times New Roman" w:hAnsi="Times New Roman"/>
                <w:b w:val="0"/>
                <w:bCs/>
                <w:sz w:val="20"/>
              </w:rPr>
            </w:pPr>
          </w:p>
        </w:tc>
        <w:tc>
          <w:tcPr>
            <w:tcW w:w="3147" w:type="dxa"/>
          </w:tcPr>
          <w:p w:rsidR="0074029B" w:rsidRPr="00900A84" w:rsidRDefault="0074029B" w:rsidP="00FC074B">
            <w:pPr>
              <w:pStyle w:val="a8"/>
              <w:spacing w:before="0" w:after="0"/>
              <w:jc w:val="left"/>
              <w:rPr>
                <w:rFonts w:ascii="Times New Roman" w:hAnsi="Times New Roman"/>
                <w:b w:val="0"/>
                <w:bCs/>
                <w:sz w:val="20"/>
              </w:rPr>
            </w:pPr>
          </w:p>
        </w:tc>
        <w:tc>
          <w:tcPr>
            <w:tcW w:w="2040" w:type="dxa"/>
          </w:tcPr>
          <w:p w:rsidR="0074029B" w:rsidRPr="00900A84" w:rsidRDefault="0074029B" w:rsidP="00FC074B">
            <w:pPr>
              <w:pStyle w:val="a8"/>
              <w:spacing w:before="0" w:after="0"/>
              <w:rPr>
                <w:rFonts w:ascii="Times New Roman" w:hAnsi="Times New Roman"/>
                <w:b w:val="0"/>
                <w:bCs/>
                <w:sz w:val="20"/>
              </w:rPr>
            </w:pPr>
          </w:p>
        </w:tc>
        <w:tc>
          <w:tcPr>
            <w:tcW w:w="2343" w:type="dxa"/>
          </w:tcPr>
          <w:p w:rsidR="0074029B" w:rsidRPr="00900A84" w:rsidRDefault="0074029B" w:rsidP="00FC074B">
            <w:pPr>
              <w:pStyle w:val="a8"/>
              <w:spacing w:before="0" w:after="0"/>
              <w:rPr>
                <w:rFonts w:ascii="Times New Roman" w:hAnsi="Times New Roman"/>
                <w:b w:val="0"/>
                <w:bCs/>
                <w:sz w:val="20"/>
              </w:rPr>
            </w:pPr>
          </w:p>
        </w:tc>
      </w:tr>
    </w:tbl>
    <w:p w:rsidR="0074029B" w:rsidRPr="00900A84" w:rsidRDefault="0074029B" w:rsidP="00FC074B">
      <w:pPr>
        <w:rPr>
          <w:sz w:val="20"/>
          <w:szCs w:val="20"/>
        </w:rPr>
      </w:pPr>
    </w:p>
    <w:tbl>
      <w:tblPr>
        <w:tblW w:w="9663" w:type="dxa"/>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33"/>
        <w:gridCol w:w="3147"/>
        <w:gridCol w:w="2040"/>
        <w:gridCol w:w="2343"/>
      </w:tblGrid>
      <w:tr w:rsidR="0074029B" w:rsidRPr="00900A84" w:rsidTr="004F0996">
        <w:trPr>
          <w:cantSplit/>
        </w:trPr>
        <w:tc>
          <w:tcPr>
            <w:tcW w:w="9663" w:type="dxa"/>
            <w:gridSpan w:val="4"/>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Куратор работ по договору</w:t>
            </w:r>
          </w:p>
        </w:tc>
      </w:tr>
      <w:tr w:rsidR="0074029B" w:rsidRPr="00900A84" w:rsidTr="004F0996">
        <w:tc>
          <w:tcPr>
            <w:tcW w:w="2133" w:type="dxa"/>
            <w:tcBorders>
              <w:bottom w:val="single" w:sz="4" w:space="0" w:color="auto"/>
            </w:tcBorders>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Должность</w:t>
            </w:r>
          </w:p>
        </w:tc>
        <w:tc>
          <w:tcPr>
            <w:tcW w:w="3147" w:type="dxa"/>
            <w:tcBorders>
              <w:bottom w:val="single" w:sz="4" w:space="0" w:color="auto"/>
            </w:tcBorders>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Фамилия, имя, отчество</w:t>
            </w:r>
          </w:p>
        </w:tc>
        <w:tc>
          <w:tcPr>
            <w:tcW w:w="2040" w:type="dxa"/>
            <w:tcBorders>
              <w:bottom w:val="single" w:sz="4" w:space="0" w:color="auto"/>
            </w:tcBorders>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Конт. телефон</w:t>
            </w:r>
          </w:p>
        </w:tc>
        <w:tc>
          <w:tcPr>
            <w:tcW w:w="2343" w:type="dxa"/>
            <w:tcBorders>
              <w:bottom w:val="single" w:sz="4" w:space="0" w:color="auto"/>
            </w:tcBorders>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Дата, подпись</w:t>
            </w:r>
          </w:p>
        </w:tc>
      </w:tr>
      <w:tr w:rsidR="0074029B" w:rsidRPr="00900A84" w:rsidTr="004F0996">
        <w:tc>
          <w:tcPr>
            <w:tcW w:w="2133" w:type="dxa"/>
            <w:tcBorders>
              <w:bottom w:val="single" w:sz="4" w:space="0" w:color="auto"/>
            </w:tcBorders>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w:t>
            </w:r>
          </w:p>
        </w:tc>
        <w:tc>
          <w:tcPr>
            <w:tcW w:w="3147" w:type="dxa"/>
            <w:tcBorders>
              <w:bottom w:val="single" w:sz="4" w:space="0" w:color="auto"/>
            </w:tcBorders>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w:t>
            </w:r>
          </w:p>
        </w:tc>
        <w:tc>
          <w:tcPr>
            <w:tcW w:w="2040" w:type="dxa"/>
            <w:tcBorders>
              <w:bottom w:val="single" w:sz="4" w:space="0" w:color="auto"/>
            </w:tcBorders>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w:t>
            </w:r>
          </w:p>
        </w:tc>
        <w:tc>
          <w:tcPr>
            <w:tcW w:w="2343" w:type="dxa"/>
            <w:tcBorders>
              <w:bottom w:val="single" w:sz="4" w:space="0" w:color="auto"/>
            </w:tcBorders>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w:t>
            </w:r>
          </w:p>
        </w:tc>
      </w:tr>
    </w:tbl>
    <w:p w:rsidR="0074029B" w:rsidRPr="00900A84" w:rsidRDefault="0074029B" w:rsidP="0074029B">
      <w:pPr>
        <w:spacing w:line="360" w:lineRule="auto"/>
        <w:jc w:val="both"/>
        <w:sectPr w:rsidR="0074029B" w:rsidRPr="00900A84" w:rsidSect="004F0996">
          <w:headerReference w:type="first" r:id="rId11"/>
          <w:footerReference w:type="first" r:id="rId12"/>
          <w:type w:val="continuous"/>
          <w:pgSz w:w="11906" w:h="16838" w:code="9"/>
          <w:pgMar w:top="1276" w:right="707" w:bottom="851" w:left="1276" w:header="567" w:footer="624" w:gutter="0"/>
          <w:cols w:space="708"/>
          <w:docGrid w:linePitch="360"/>
        </w:sectPr>
      </w:pPr>
    </w:p>
    <w:p w:rsidR="00EC5320" w:rsidRPr="00900A84" w:rsidRDefault="00EC5320" w:rsidP="00EC5320">
      <w:pPr>
        <w:jc w:val="right"/>
        <w:rPr>
          <w:bCs/>
        </w:rPr>
      </w:pPr>
      <w:r w:rsidRPr="00900A84">
        <w:rPr>
          <w:bCs/>
        </w:rPr>
        <w:t>Приложение Д</w:t>
      </w:r>
    </w:p>
    <w:p w:rsidR="00EC5320" w:rsidRPr="00900A84" w:rsidRDefault="00EC5320" w:rsidP="00EC5320">
      <w:pPr>
        <w:jc w:val="right"/>
        <w:rPr>
          <w:bCs/>
        </w:rPr>
      </w:pPr>
      <w:r w:rsidRPr="00900A84">
        <w:rPr>
          <w:bCs/>
        </w:rPr>
        <w:t>к  приложению №</w:t>
      </w:r>
      <w:r w:rsidR="004C4938">
        <w:rPr>
          <w:bCs/>
        </w:rPr>
        <w:t xml:space="preserve"> </w:t>
      </w:r>
      <w:r w:rsidR="00D95AB8" w:rsidRPr="00900A84">
        <w:rPr>
          <w:bCs/>
        </w:rPr>
        <w:t>9</w:t>
      </w:r>
    </w:p>
    <w:p w:rsidR="00EC5320" w:rsidRPr="00900A84" w:rsidRDefault="004C4938" w:rsidP="00EC5320">
      <w:pPr>
        <w:jc w:val="right"/>
      </w:pPr>
      <w:r>
        <w:t>к</w:t>
      </w:r>
      <w:r w:rsidR="00EC5320" w:rsidRPr="00900A84">
        <w:t xml:space="preserve"> договору №______________</w:t>
      </w:r>
    </w:p>
    <w:p w:rsidR="00EC5320" w:rsidRPr="00900A84" w:rsidRDefault="004C4938" w:rsidP="00EC5320">
      <w:pPr>
        <w:jc w:val="right"/>
      </w:pPr>
      <w:r>
        <w:t>о</w:t>
      </w:r>
      <w:r w:rsidR="00EC5320" w:rsidRPr="00900A84">
        <w:t>т _______________</w:t>
      </w:r>
    </w:p>
    <w:p w:rsidR="0074029B" w:rsidRPr="00900A84" w:rsidRDefault="0074029B" w:rsidP="0074029B">
      <w:pPr>
        <w:jc w:val="right"/>
        <w:rPr>
          <w:bCs/>
        </w:rPr>
      </w:pPr>
    </w:p>
    <w:p w:rsidR="0074029B" w:rsidRPr="00900A84" w:rsidRDefault="0074029B" w:rsidP="00EC5320">
      <w:pPr>
        <w:jc w:val="center"/>
        <w:rPr>
          <w:b/>
        </w:rPr>
      </w:pPr>
      <w:r w:rsidRPr="00900A84">
        <w:rPr>
          <w:b/>
        </w:rPr>
        <w:t>Форма Протокола технической приемки документации (для двустороннего взаимодействия)</w:t>
      </w:r>
    </w:p>
    <w:p w:rsidR="00EC5320" w:rsidRPr="00900A84" w:rsidRDefault="00960497" w:rsidP="00EC5320">
      <w:pPr>
        <w:jc w:val="center"/>
        <w:rPr>
          <w:b/>
        </w:rPr>
      </w:pPr>
      <w:r>
        <w:rPr>
          <w:b/>
          <w:noProof/>
        </w:rPr>
        <w:pict>
          <v:shape id="_x0000_s1065" type="#_x0000_t32" style="position:absolute;left:0;text-align:left;margin-left:2.85pt;margin-top:9.15pt;width:457.95pt;height:1.7pt;flip:y;z-index:11" o:connectortype="straight" strokeweight="1.75pt"/>
        </w:pict>
      </w:r>
    </w:p>
    <w:p w:rsidR="001510E6" w:rsidRPr="00900A84" w:rsidRDefault="001510E6" w:rsidP="00EC5320">
      <w:pPr>
        <w:jc w:val="center"/>
        <w:rPr>
          <w:b/>
        </w:rPr>
      </w:pPr>
    </w:p>
    <w:tbl>
      <w:tblPr>
        <w:tblW w:w="10065" w:type="dxa"/>
        <w:tblInd w:w="-318" w:type="dxa"/>
        <w:tblLayout w:type="fixed"/>
        <w:tblLook w:val="0000"/>
      </w:tblPr>
      <w:tblGrid>
        <w:gridCol w:w="5388"/>
        <w:gridCol w:w="4677"/>
      </w:tblGrid>
      <w:tr w:rsidR="0074029B" w:rsidRPr="00900A84" w:rsidTr="00EC5320">
        <w:trPr>
          <w:cantSplit/>
          <w:trHeight w:val="995"/>
        </w:trPr>
        <w:tc>
          <w:tcPr>
            <w:tcW w:w="5388" w:type="dxa"/>
          </w:tcPr>
          <w:p w:rsidR="0074029B" w:rsidRPr="00900A84" w:rsidRDefault="0074029B" w:rsidP="00EC5320">
            <w:pPr>
              <w:pStyle w:val="6"/>
              <w:spacing w:before="0"/>
              <w:jc w:val="both"/>
              <w:rPr>
                <w:rFonts w:ascii="Times New Roman" w:hAnsi="Times New Roman"/>
                <w:b/>
                <w:sz w:val="22"/>
                <w:szCs w:val="22"/>
              </w:rPr>
            </w:pPr>
            <w:r w:rsidRPr="00900A84">
              <w:rPr>
                <w:rFonts w:ascii="Times New Roman" w:hAnsi="Times New Roman"/>
                <w:b/>
                <w:sz w:val="22"/>
                <w:szCs w:val="22"/>
              </w:rPr>
              <w:t>Утверждаю</w:t>
            </w:r>
          </w:p>
          <w:p w:rsidR="0074029B" w:rsidRPr="00900A84" w:rsidRDefault="0074029B" w:rsidP="00EC5320">
            <w:pPr>
              <w:pStyle w:val="6"/>
              <w:spacing w:before="0"/>
              <w:jc w:val="both"/>
              <w:rPr>
                <w:rFonts w:ascii="Times New Roman" w:hAnsi="Times New Roman"/>
                <w:b/>
                <w:sz w:val="22"/>
                <w:szCs w:val="22"/>
              </w:rPr>
            </w:pPr>
            <w:r w:rsidRPr="00900A84">
              <w:rPr>
                <w:rFonts w:ascii="Times New Roman" w:hAnsi="Times New Roman"/>
                <w:b/>
                <w:sz w:val="22"/>
                <w:szCs w:val="22"/>
              </w:rPr>
              <w:t xml:space="preserve">От Генпроектировщика </w:t>
            </w:r>
          </w:p>
          <w:p w:rsidR="0074029B" w:rsidRPr="00900A84" w:rsidRDefault="0074029B" w:rsidP="00EC5320">
            <w:pPr>
              <w:rPr>
                <w:b/>
                <w:i/>
                <w:sz w:val="22"/>
                <w:szCs w:val="22"/>
              </w:rPr>
            </w:pPr>
          </w:p>
          <w:p w:rsidR="0074029B" w:rsidRPr="00900A84" w:rsidRDefault="0074029B" w:rsidP="00EC5320">
            <w:pPr>
              <w:jc w:val="both"/>
              <w:rPr>
                <w:b/>
                <w:i/>
                <w:sz w:val="22"/>
                <w:szCs w:val="22"/>
              </w:rPr>
            </w:pPr>
            <w:r w:rsidRPr="00900A84">
              <w:rPr>
                <w:b/>
                <w:i/>
                <w:sz w:val="22"/>
                <w:szCs w:val="22"/>
              </w:rPr>
              <w:t>__________________/_________/</w:t>
            </w:r>
          </w:p>
        </w:tc>
        <w:tc>
          <w:tcPr>
            <w:tcW w:w="4677" w:type="dxa"/>
          </w:tcPr>
          <w:p w:rsidR="0074029B" w:rsidRPr="00900A84" w:rsidRDefault="0074029B" w:rsidP="00EC5320">
            <w:pPr>
              <w:jc w:val="right"/>
              <w:rPr>
                <w:b/>
                <w:i/>
                <w:sz w:val="22"/>
                <w:szCs w:val="22"/>
              </w:rPr>
            </w:pPr>
            <w:r w:rsidRPr="00900A84">
              <w:rPr>
                <w:b/>
                <w:i/>
                <w:sz w:val="22"/>
                <w:szCs w:val="22"/>
              </w:rPr>
              <w:t>Утверждаю</w:t>
            </w:r>
          </w:p>
          <w:p w:rsidR="0074029B" w:rsidRPr="00900A84" w:rsidRDefault="0074029B" w:rsidP="00EC5320">
            <w:pPr>
              <w:pStyle w:val="a6"/>
              <w:jc w:val="right"/>
              <w:rPr>
                <w:b/>
                <w:i/>
                <w:sz w:val="22"/>
                <w:szCs w:val="22"/>
              </w:rPr>
            </w:pPr>
            <w:r w:rsidRPr="00900A84">
              <w:rPr>
                <w:b/>
                <w:i/>
                <w:sz w:val="22"/>
                <w:szCs w:val="22"/>
              </w:rPr>
              <w:t xml:space="preserve">От </w:t>
            </w:r>
            <w:r w:rsidR="00EC5320" w:rsidRPr="00900A84">
              <w:rPr>
                <w:b/>
                <w:i/>
                <w:sz w:val="22"/>
                <w:szCs w:val="22"/>
              </w:rPr>
              <w:t>Субподрядчика</w:t>
            </w:r>
          </w:p>
          <w:p w:rsidR="0074029B" w:rsidRPr="00900A84" w:rsidRDefault="0074029B" w:rsidP="00EC5320">
            <w:pPr>
              <w:pStyle w:val="a6"/>
              <w:jc w:val="right"/>
              <w:rPr>
                <w:b/>
                <w:i/>
                <w:sz w:val="22"/>
                <w:szCs w:val="22"/>
              </w:rPr>
            </w:pPr>
          </w:p>
          <w:p w:rsidR="0074029B" w:rsidRPr="00900A84" w:rsidRDefault="0074029B" w:rsidP="00EC5320">
            <w:pPr>
              <w:jc w:val="right"/>
              <w:rPr>
                <w:b/>
                <w:i/>
                <w:sz w:val="22"/>
                <w:szCs w:val="22"/>
              </w:rPr>
            </w:pPr>
            <w:r w:rsidRPr="00900A84">
              <w:rPr>
                <w:b/>
                <w:i/>
                <w:sz w:val="22"/>
                <w:szCs w:val="22"/>
              </w:rPr>
              <w:t>__________________/_________/</w:t>
            </w:r>
          </w:p>
        </w:tc>
      </w:tr>
    </w:tbl>
    <w:p w:rsidR="00EC5320" w:rsidRPr="00900A84" w:rsidRDefault="00EC5320" w:rsidP="000137C6"/>
    <w:p w:rsidR="00EC5320" w:rsidRPr="00900A84" w:rsidRDefault="0074029B" w:rsidP="00EC5320">
      <w:pPr>
        <w:jc w:val="center"/>
        <w:rPr>
          <w:b/>
          <w:u w:val="single"/>
        </w:rPr>
      </w:pPr>
      <w:r w:rsidRPr="00900A84">
        <w:rPr>
          <w:b/>
          <w:u w:val="single"/>
        </w:rPr>
        <w:t>Протокол  №___________ – _________(</w:t>
      </w:r>
      <w:r w:rsidRPr="00900A84">
        <w:rPr>
          <w:b/>
          <w:i/>
          <w:iCs/>
          <w:u w:val="single"/>
        </w:rPr>
        <w:t>номер позиции Календарного плана</w:t>
      </w:r>
      <w:r w:rsidRPr="00900A84">
        <w:rPr>
          <w:b/>
          <w:u w:val="single"/>
        </w:rPr>
        <w:t>)</w:t>
      </w:r>
    </w:p>
    <w:p w:rsidR="0074029B" w:rsidRPr="00900A84" w:rsidRDefault="0074029B" w:rsidP="00EC5320">
      <w:pPr>
        <w:jc w:val="center"/>
        <w:rPr>
          <w:b/>
          <w:i/>
          <w:iCs/>
          <w:u w:val="single"/>
        </w:rPr>
      </w:pPr>
      <w:r w:rsidRPr="00900A84">
        <w:rPr>
          <w:b/>
          <w:u w:val="single"/>
        </w:rPr>
        <w:t>от «____»____________2011г.</w:t>
      </w:r>
    </w:p>
    <w:p w:rsidR="0074029B" w:rsidRPr="00900A84" w:rsidRDefault="0074029B" w:rsidP="00EC5320">
      <w:pPr>
        <w:jc w:val="center"/>
        <w:rPr>
          <w:b/>
          <w:u w:val="single"/>
        </w:rPr>
      </w:pPr>
      <w:r w:rsidRPr="00900A84">
        <w:rPr>
          <w:b/>
          <w:u w:val="single"/>
        </w:rPr>
        <w:t>технической приемки документации (на_____листах)</w:t>
      </w:r>
    </w:p>
    <w:p w:rsidR="00EC5320" w:rsidRPr="00900A84" w:rsidRDefault="00EC5320" w:rsidP="000137C6"/>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69"/>
        <w:gridCol w:w="2409"/>
        <w:gridCol w:w="1276"/>
        <w:gridCol w:w="2268"/>
        <w:gridCol w:w="1984"/>
      </w:tblGrid>
      <w:tr w:rsidR="0074029B" w:rsidRPr="00900A84" w:rsidTr="005403C8">
        <w:trPr>
          <w:cantSplit/>
          <w:trHeight w:val="332"/>
        </w:trPr>
        <w:tc>
          <w:tcPr>
            <w:tcW w:w="2269" w:type="dxa"/>
          </w:tcPr>
          <w:p w:rsidR="00EC5320" w:rsidRPr="00900A84" w:rsidRDefault="0074029B" w:rsidP="004F0996">
            <w:pPr>
              <w:spacing w:line="192" w:lineRule="auto"/>
              <w:rPr>
                <w:iCs/>
                <w:sz w:val="20"/>
                <w:szCs w:val="20"/>
              </w:rPr>
            </w:pPr>
            <w:r w:rsidRPr="00900A84">
              <w:rPr>
                <w:iCs/>
                <w:sz w:val="20"/>
                <w:szCs w:val="20"/>
              </w:rPr>
              <w:t xml:space="preserve">№ поз. календарного плана. </w:t>
            </w:r>
          </w:p>
          <w:p w:rsidR="0074029B" w:rsidRPr="00900A84" w:rsidRDefault="0074029B" w:rsidP="004F0996">
            <w:pPr>
              <w:spacing w:line="192" w:lineRule="auto"/>
              <w:rPr>
                <w:iCs/>
                <w:sz w:val="20"/>
                <w:szCs w:val="20"/>
              </w:rPr>
            </w:pPr>
            <w:r w:rsidRPr="00900A84">
              <w:rPr>
                <w:iCs/>
                <w:sz w:val="20"/>
                <w:szCs w:val="20"/>
              </w:rPr>
              <w:t>Наименование работы</w:t>
            </w:r>
          </w:p>
        </w:tc>
        <w:tc>
          <w:tcPr>
            <w:tcW w:w="7937" w:type="dxa"/>
            <w:gridSpan w:val="4"/>
          </w:tcPr>
          <w:p w:rsidR="0074029B" w:rsidRPr="00900A84" w:rsidRDefault="0074029B" w:rsidP="004F0996">
            <w:pPr>
              <w:pStyle w:val="a6"/>
              <w:rPr>
                <w:bCs/>
                <w:sz w:val="20"/>
                <w:szCs w:val="20"/>
              </w:rPr>
            </w:pPr>
          </w:p>
        </w:tc>
      </w:tr>
      <w:tr w:rsidR="0074029B" w:rsidRPr="00900A84" w:rsidTr="005403C8">
        <w:trPr>
          <w:cantSplit/>
        </w:trPr>
        <w:tc>
          <w:tcPr>
            <w:tcW w:w="2269" w:type="dxa"/>
          </w:tcPr>
          <w:p w:rsidR="0074029B" w:rsidRPr="00900A84" w:rsidRDefault="0074029B" w:rsidP="004F0996">
            <w:pPr>
              <w:pStyle w:val="a6"/>
              <w:spacing w:before="60" w:after="60" w:line="192" w:lineRule="auto"/>
              <w:rPr>
                <w:iCs/>
                <w:sz w:val="20"/>
                <w:szCs w:val="20"/>
              </w:rPr>
            </w:pPr>
            <w:r w:rsidRPr="00900A84">
              <w:rPr>
                <w:iCs/>
                <w:sz w:val="20"/>
                <w:szCs w:val="20"/>
              </w:rPr>
              <w:t>Сопроводительные письма</w:t>
            </w:r>
          </w:p>
        </w:tc>
        <w:tc>
          <w:tcPr>
            <w:tcW w:w="2409" w:type="dxa"/>
          </w:tcPr>
          <w:p w:rsidR="0074029B" w:rsidRPr="00900A84" w:rsidRDefault="0074029B" w:rsidP="004F0996">
            <w:pPr>
              <w:pStyle w:val="a6"/>
              <w:rPr>
                <w:bCs/>
                <w:sz w:val="20"/>
                <w:szCs w:val="20"/>
              </w:rPr>
            </w:pPr>
            <w:r w:rsidRPr="00900A84">
              <w:rPr>
                <w:bCs/>
                <w:sz w:val="20"/>
                <w:szCs w:val="20"/>
              </w:rPr>
              <w:t>Исх.</w:t>
            </w:r>
            <w:r w:rsidR="00EC5320" w:rsidRPr="00900A84">
              <w:rPr>
                <w:bCs/>
                <w:sz w:val="20"/>
                <w:szCs w:val="20"/>
              </w:rPr>
              <w:t>Субподрядчика</w:t>
            </w:r>
            <w:r w:rsidRPr="00900A84">
              <w:rPr>
                <w:bCs/>
                <w:sz w:val="20"/>
                <w:szCs w:val="20"/>
              </w:rPr>
              <w:t>(документация)</w:t>
            </w:r>
          </w:p>
          <w:p w:rsidR="0074029B" w:rsidRPr="00900A84" w:rsidRDefault="0074029B" w:rsidP="004F0996">
            <w:pPr>
              <w:pStyle w:val="a6"/>
              <w:rPr>
                <w:bCs/>
                <w:sz w:val="20"/>
                <w:szCs w:val="20"/>
              </w:rPr>
            </w:pPr>
            <w:r w:rsidRPr="00900A84">
              <w:rPr>
                <w:bCs/>
                <w:sz w:val="20"/>
                <w:szCs w:val="20"/>
              </w:rPr>
              <w:t>(вх.  №      от     )</w:t>
            </w:r>
          </w:p>
        </w:tc>
        <w:tc>
          <w:tcPr>
            <w:tcW w:w="1276" w:type="dxa"/>
          </w:tcPr>
          <w:p w:rsidR="0074029B" w:rsidRPr="00900A84" w:rsidRDefault="0074029B" w:rsidP="00EC5320">
            <w:pPr>
              <w:pStyle w:val="a6"/>
              <w:tabs>
                <w:tab w:val="clear" w:pos="4677"/>
                <w:tab w:val="clear" w:pos="9355"/>
              </w:tabs>
              <w:rPr>
                <w:bCs/>
                <w:sz w:val="20"/>
                <w:szCs w:val="20"/>
              </w:rPr>
            </w:pPr>
            <w:r w:rsidRPr="00900A84">
              <w:rPr>
                <w:bCs/>
                <w:sz w:val="20"/>
                <w:szCs w:val="20"/>
              </w:rPr>
              <w:t xml:space="preserve">Исх. </w:t>
            </w:r>
            <w:r w:rsidR="00EC5320" w:rsidRPr="00900A84">
              <w:rPr>
                <w:bCs/>
                <w:sz w:val="20"/>
                <w:szCs w:val="20"/>
              </w:rPr>
              <w:t>Генподрядчика</w:t>
            </w:r>
            <w:r w:rsidRPr="00900A84">
              <w:rPr>
                <w:bCs/>
                <w:sz w:val="20"/>
                <w:szCs w:val="20"/>
              </w:rPr>
              <w:t xml:space="preserve"> (замечания)</w:t>
            </w:r>
          </w:p>
        </w:tc>
        <w:tc>
          <w:tcPr>
            <w:tcW w:w="2268" w:type="dxa"/>
          </w:tcPr>
          <w:p w:rsidR="0074029B" w:rsidRPr="00900A84" w:rsidRDefault="0074029B" w:rsidP="00EC5320">
            <w:pPr>
              <w:pStyle w:val="2"/>
              <w:rPr>
                <w:b w:val="0"/>
                <w:sz w:val="20"/>
                <w:szCs w:val="20"/>
              </w:rPr>
            </w:pPr>
            <w:r w:rsidRPr="00900A84">
              <w:rPr>
                <w:b w:val="0"/>
                <w:bCs w:val="0"/>
                <w:iCs/>
                <w:sz w:val="20"/>
                <w:szCs w:val="20"/>
              </w:rPr>
              <w:t xml:space="preserve"> Исх. </w:t>
            </w:r>
            <w:r w:rsidR="00EC5320" w:rsidRPr="00900A84">
              <w:rPr>
                <w:b w:val="0"/>
                <w:bCs w:val="0"/>
                <w:iCs/>
                <w:sz w:val="20"/>
                <w:szCs w:val="20"/>
              </w:rPr>
              <w:t>Субподрядчика</w:t>
            </w:r>
            <w:r w:rsidRPr="00900A84">
              <w:rPr>
                <w:b w:val="0"/>
                <w:bCs w:val="0"/>
                <w:iCs/>
                <w:sz w:val="20"/>
                <w:szCs w:val="20"/>
              </w:rPr>
              <w:t xml:space="preserve"> (ответ на замечания</w:t>
            </w:r>
            <w:r w:rsidRPr="00900A84">
              <w:rPr>
                <w:b w:val="0"/>
                <w:iCs/>
                <w:sz w:val="20"/>
                <w:szCs w:val="20"/>
              </w:rPr>
              <w:t>)</w:t>
            </w:r>
            <w:r w:rsidRPr="00900A84">
              <w:rPr>
                <w:b w:val="0"/>
                <w:sz w:val="20"/>
                <w:szCs w:val="20"/>
              </w:rPr>
              <w:t xml:space="preserve"> </w:t>
            </w:r>
          </w:p>
        </w:tc>
        <w:tc>
          <w:tcPr>
            <w:tcW w:w="1984" w:type="dxa"/>
          </w:tcPr>
          <w:p w:rsidR="0074029B" w:rsidRPr="00900A84" w:rsidRDefault="0074029B" w:rsidP="004F0996">
            <w:pPr>
              <w:pStyle w:val="2"/>
              <w:rPr>
                <w:b w:val="0"/>
                <w:bCs w:val="0"/>
                <w:sz w:val="20"/>
                <w:szCs w:val="20"/>
                <w:u w:val="single"/>
              </w:rPr>
            </w:pPr>
            <w:r w:rsidRPr="00900A84">
              <w:rPr>
                <w:b w:val="0"/>
                <w:bCs w:val="0"/>
                <w:sz w:val="20"/>
                <w:szCs w:val="20"/>
                <w:u w:val="single"/>
              </w:rPr>
              <w:t xml:space="preserve"> Для отметок</w:t>
            </w:r>
          </w:p>
        </w:tc>
      </w:tr>
    </w:tbl>
    <w:p w:rsidR="0074029B" w:rsidRPr="00900A84" w:rsidRDefault="0074029B" w:rsidP="000137C6"/>
    <w:tbl>
      <w:tblPr>
        <w:tblW w:w="10206" w:type="dxa"/>
        <w:tblInd w:w="-45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tblPr>
      <w:tblGrid>
        <w:gridCol w:w="568"/>
        <w:gridCol w:w="3968"/>
        <w:gridCol w:w="3402"/>
        <w:gridCol w:w="2268"/>
      </w:tblGrid>
      <w:tr w:rsidR="0074029B" w:rsidRPr="00900A84" w:rsidTr="005403C8">
        <w:trPr>
          <w:cantSplit/>
          <w:trHeight w:val="537"/>
          <w:tblHeader/>
        </w:trPr>
        <w:tc>
          <w:tcPr>
            <w:tcW w:w="568" w:type="dxa"/>
            <w:tcBorders>
              <w:bottom w:val="single" w:sz="8" w:space="0" w:color="auto"/>
            </w:tcBorders>
          </w:tcPr>
          <w:p w:rsidR="0074029B" w:rsidRPr="00900A84" w:rsidRDefault="0074029B" w:rsidP="004F0996">
            <w:pPr>
              <w:pStyle w:val="a6"/>
              <w:spacing w:line="180" w:lineRule="auto"/>
              <w:jc w:val="center"/>
              <w:rPr>
                <w:sz w:val="20"/>
                <w:szCs w:val="20"/>
              </w:rPr>
            </w:pPr>
            <w:r w:rsidRPr="00900A84">
              <w:rPr>
                <w:sz w:val="20"/>
                <w:szCs w:val="20"/>
              </w:rPr>
              <w:t>№</w:t>
            </w:r>
          </w:p>
          <w:p w:rsidR="0074029B" w:rsidRPr="00900A84" w:rsidRDefault="0074029B" w:rsidP="004F0996">
            <w:pPr>
              <w:pStyle w:val="a6"/>
              <w:spacing w:line="180" w:lineRule="auto"/>
              <w:jc w:val="center"/>
              <w:rPr>
                <w:sz w:val="20"/>
                <w:szCs w:val="20"/>
              </w:rPr>
            </w:pPr>
            <w:r w:rsidRPr="00900A84">
              <w:rPr>
                <w:sz w:val="20"/>
                <w:szCs w:val="20"/>
              </w:rPr>
              <w:t>п/п</w:t>
            </w:r>
          </w:p>
        </w:tc>
        <w:tc>
          <w:tcPr>
            <w:tcW w:w="3968" w:type="dxa"/>
            <w:tcBorders>
              <w:bottom w:val="single" w:sz="8" w:space="0" w:color="auto"/>
            </w:tcBorders>
          </w:tcPr>
          <w:p w:rsidR="0074029B" w:rsidRPr="00900A84" w:rsidRDefault="0074029B" w:rsidP="004F0996">
            <w:pPr>
              <w:spacing w:line="180" w:lineRule="auto"/>
              <w:jc w:val="center"/>
              <w:rPr>
                <w:sz w:val="20"/>
                <w:szCs w:val="20"/>
              </w:rPr>
            </w:pPr>
            <w:r w:rsidRPr="00900A84">
              <w:rPr>
                <w:sz w:val="20"/>
                <w:szCs w:val="20"/>
              </w:rPr>
              <w:t xml:space="preserve">Замечание </w:t>
            </w:r>
            <w:r w:rsidR="00EC5320" w:rsidRPr="00900A84">
              <w:rPr>
                <w:sz w:val="20"/>
                <w:szCs w:val="20"/>
              </w:rPr>
              <w:t>Генпроектировщика</w:t>
            </w:r>
          </w:p>
          <w:p w:rsidR="0074029B" w:rsidRPr="00900A84" w:rsidRDefault="0074029B" w:rsidP="004F0996">
            <w:pPr>
              <w:spacing w:line="180" w:lineRule="auto"/>
              <w:jc w:val="center"/>
              <w:rPr>
                <w:sz w:val="20"/>
                <w:szCs w:val="20"/>
              </w:rPr>
            </w:pPr>
            <w:r w:rsidRPr="00900A84">
              <w:rPr>
                <w:sz w:val="20"/>
                <w:szCs w:val="20"/>
              </w:rPr>
              <w:t>(ФИО, телефон Исполнителя)</w:t>
            </w:r>
          </w:p>
        </w:tc>
        <w:tc>
          <w:tcPr>
            <w:tcW w:w="3402" w:type="dxa"/>
            <w:tcBorders>
              <w:bottom w:val="single" w:sz="8" w:space="0" w:color="auto"/>
            </w:tcBorders>
          </w:tcPr>
          <w:p w:rsidR="0074029B" w:rsidRPr="00900A84" w:rsidRDefault="0074029B" w:rsidP="004F0996">
            <w:pPr>
              <w:pStyle w:val="a6"/>
              <w:spacing w:line="180" w:lineRule="auto"/>
              <w:jc w:val="center"/>
              <w:rPr>
                <w:sz w:val="20"/>
                <w:szCs w:val="20"/>
              </w:rPr>
            </w:pPr>
            <w:r w:rsidRPr="00900A84">
              <w:rPr>
                <w:sz w:val="20"/>
                <w:szCs w:val="20"/>
              </w:rPr>
              <w:t xml:space="preserve">Ответ </w:t>
            </w:r>
            <w:r w:rsidR="00EC5320" w:rsidRPr="00900A84">
              <w:rPr>
                <w:sz w:val="20"/>
                <w:szCs w:val="20"/>
              </w:rPr>
              <w:t>Субподрядчика</w:t>
            </w:r>
            <w:r w:rsidRPr="00900A84">
              <w:rPr>
                <w:sz w:val="20"/>
                <w:szCs w:val="20"/>
              </w:rPr>
              <w:t xml:space="preserve"> </w:t>
            </w:r>
          </w:p>
          <w:p w:rsidR="0074029B" w:rsidRPr="00900A84" w:rsidRDefault="0074029B" w:rsidP="004F0996">
            <w:pPr>
              <w:pStyle w:val="a6"/>
              <w:spacing w:line="180" w:lineRule="auto"/>
              <w:jc w:val="center"/>
              <w:rPr>
                <w:sz w:val="20"/>
                <w:szCs w:val="20"/>
              </w:rPr>
            </w:pPr>
            <w:r w:rsidRPr="00900A84">
              <w:rPr>
                <w:sz w:val="20"/>
                <w:szCs w:val="20"/>
              </w:rPr>
              <w:t>(ФИО, телефон Исполнителя)</w:t>
            </w:r>
          </w:p>
        </w:tc>
        <w:tc>
          <w:tcPr>
            <w:tcW w:w="2268" w:type="dxa"/>
            <w:tcBorders>
              <w:bottom w:val="single" w:sz="8" w:space="0" w:color="auto"/>
            </w:tcBorders>
          </w:tcPr>
          <w:p w:rsidR="0074029B" w:rsidRPr="00900A84" w:rsidRDefault="0074029B" w:rsidP="004F0996">
            <w:pPr>
              <w:spacing w:line="180" w:lineRule="auto"/>
              <w:ind w:left="-57" w:right="-57"/>
              <w:rPr>
                <w:sz w:val="20"/>
                <w:szCs w:val="20"/>
                <w:vertAlign w:val="superscript"/>
              </w:rPr>
            </w:pPr>
            <w:r w:rsidRPr="00900A84">
              <w:rPr>
                <w:sz w:val="20"/>
                <w:szCs w:val="20"/>
              </w:rPr>
              <w:t>Решение по замечанию</w:t>
            </w:r>
            <w:r w:rsidRPr="00900A84">
              <w:rPr>
                <w:sz w:val="20"/>
                <w:szCs w:val="20"/>
                <w:vertAlign w:val="superscript"/>
              </w:rPr>
              <w:t>*)</w:t>
            </w:r>
          </w:p>
          <w:p w:rsidR="0074029B" w:rsidRPr="00900A84" w:rsidRDefault="0074029B" w:rsidP="004F0996">
            <w:pPr>
              <w:spacing w:line="180" w:lineRule="auto"/>
              <w:ind w:left="-57" w:right="-57"/>
              <w:rPr>
                <w:sz w:val="20"/>
                <w:szCs w:val="20"/>
                <w:vertAlign w:val="superscript"/>
              </w:rPr>
            </w:pPr>
            <w:r w:rsidRPr="00900A84">
              <w:rPr>
                <w:sz w:val="20"/>
                <w:szCs w:val="20"/>
              </w:rPr>
              <w:t>(редакция корректировки)</w:t>
            </w:r>
          </w:p>
        </w:tc>
      </w:tr>
      <w:tr w:rsidR="0074029B" w:rsidRPr="00900A84" w:rsidTr="005403C8">
        <w:trPr>
          <w:cantSplit/>
        </w:trPr>
        <w:tc>
          <w:tcPr>
            <w:tcW w:w="568" w:type="dxa"/>
            <w:tcBorders>
              <w:top w:val="single" w:sz="8" w:space="0" w:color="auto"/>
              <w:left w:val="single" w:sz="4" w:space="0" w:color="auto"/>
              <w:bottom w:val="single" w:sz="4" w:space="0" w:color="auto"/>
              <w:right w:val="single" w:sz="4" w:space="0" w:color="auto"/>
            </w:tcBorders>
          </w:tcPr>
          <w:p w:rsidR="0074029B" w:rsidRPr="00900A84" w:rsidRDefault="0074029B" w:rsidP="004F0996">
            <w:pPr>
              <w:spacing w:before="80"/>
              <w:jc w:val="center"/>
              <w:rPr>
                <w:sz w:val="20"/>
                <w:szCs w:val="20"/>
              </w:rPr>
            </w:pPr>
            <w:r w:rsidRPr="00900A84">
              <w:rPr>
                <w:sz w:val="20"/>
                <w:szCs w:val="20"/>
              </w:rPr>
              <w:t>1</w:t>
            </w:r>
          </w:p>
        </w:tc>
        <w:tc>
          <w:tcPr>
            <w:tcW w:w="9638" w:type="dxa"/>
            <w:gridSpan w:val="3"/>
            <w:tcBorders>
              <w:top w:val="single" w:sz="8" w:space="0" w:color="auto"/>
              <w:left w:val="single" w:sz="4" w:space="0" w:color="auto"/>
              <w:bottom w:val="single" w:sz="4" w:space="0" w:color="auto"/>
            </w:tcBorders>
          </w:tcPr>
          <w:p w:rsidR="0074029B" w:rsidRPr="00900A84" w:rsidRDefault="0074029B" w:rsidP="004F0996">
            <w:pPr>
              <w:spacing w:line="192" w:lineRule="auto"/>
              <w:rPr>
                <w:iCs/>
                <w:sz w:val="20"/>
                <w:szCs w:val="20"/>
              </w:rPr>
            </w:pPr>
            <w:r w:rsidRPr="00900A84">
              <w:rPr>
                <w:iCs/>
                <w:sz w:val="20"/>
                <w:szCs w:val="20"/>
              </w:rPr>
              <w:t>Документация. Обозначение.</w:t>
            </w:r>
          </w:p>
          <w:p w:rsidR="0074029B" w:rsidRPr="00900A84" w:rsidRDefault="0074029B" w:rsidP="004F0996">
            <w:pPr>
              <w:ind w:left="-57" w:right="-57"/>
              <w:rPr>
                <w:sz w:val="20"/>
                <w:szCs w:val="20"/>
              </w:rPr>
            </w:pPr>
            <w:r w:rsidRPr="00900A84">
              <w:rPr>
                <w:iCs/>
                <w:sz w:val="20"/>
                <w:szCs w:val="20"/>
              </w:rPr>
              <w:t xml:space="preserve"> Наименование. Код по Детальному графику</w:t>
            </w:r>
          </w:p>
        </w:tc>
      </w:tr>
      <w:tr w:rsidR="0074029B" w:rsidRPr="00900A84" w:rsidTr="005403C8">
        <w:trPr>
          <w:cantSplit/>
        </w:trPr>
        <w:tc>
          <w:tcPr>
            <w:tcW w:w="568" w:type="dxa"/>
            <w:tcBorders>
              <w:top w:val="single" w:sz="4" w:space="0" w:color="auto"/>
              <w:left w:val="single" w:sz="4" w:space="0" w:color="auto"/>
              <w:bottom w:val="single" w:sz="4" w:space="0" w:color="auto"/>
              <w:right w:val="single" w:sz="4" w:space="0" w:color="auto"/>
            </w:tcBorders>
          </w:tcPr>
          <w:p w:rsidR="0074029B" w:rsidRPr="00900A84" w:rsidRDefault="0074029B" w:rsidP="004F0996">
            <w:pPr>
              <w:spacing w:before="80"/>
              <w:jc w:val="center"/>
              <w:rPr>
                <w:sz w:val="20"/>
                <w:szCs w:val="20"/>
              </w:rPr>
            </w:pPr>
            <w:r w:rsidRPr="00900A84">
              <w:rPr>
                <w:sz w:val="20"/>
                <w:szCs w:val="20"/>
              </w:rPr>
              <w:t>1.1</w:t>
            </w:r>
          </w:p>
        </w:tc>
        <w:tc>
          <w:tcPr>
            <w:tcW w:w="3968" w:type="dxa"/>
            <w:tcBorders>
              <w:top w:val="single" w:sz="4" w:space="0" w:color="auto"/>
              <w:left w:val="single" w:sz="4" w:space="0" w:color="auto"/>
              <w:bottom w:val="single" w:sz="4" w:space="0" w:color="auto"/>
              <w:right w:val="single" w:sz="4" w:space="0" w:color="auto"/>
            </w:tcBorders>
          </w:tcPr>
          <w:p w:rsidR="0074029B" w:rsidRPr="00900A84" w:rsidRDefault="0074029B" w:rsidP="004F0996">
            <w:pPr>
              <w:pStyle w:val="a6"/>
              <w:spacing w:before="80"/>
              <w:ind w:firstLine="317"/>
              <w:jc w:val="both"/>
              <w:rPr>
                <w:sz w:val="20"/>
                <w:szCs w:val="20"/>
              </w:rPr>
            </w:pPr>
          </w:p>
        </w:tc>
        <w:tc>
          <w:tcPr>
            <w:tcW w:w="3402" w:type="dxa"/>
            <w:tcBorders>
              <w:top w:val="single" w:sz="4" w:space="0" w:color="auto"/>
              <w:left w:val="single" w:sz="4" w:space="0" w:color="auto"/>
              <w:bottom w:val="single" w:sz="4" w:space="0" w:color="auto"/>
              <w:right w:val="single" w:sz="4" w:space="0" w:color="auto"/>
            </w:tcBorders>
          </w:tcPr>
          <w:p w:rsidR="0074029B" w:rsidRPr="00900A84" w:rsidRDefault="0074029B" w:rsidP="004F0996">
            <w:pPr>
              <w:pStyle w:val="a6"/>
              <w:spacing w:before="80"/>
              <w:rPr>
                <w:sz w:val="20"/>
                <w:szCs w:val="20"/>
              </w:rPr>
            </w:pPr>
          </w:p>
        </w:tc>
        <w:tc>
          <w:tcPr>
            <w:tcW w:w="2268" w:type="dxa"/>
            <w:tcBorders>
              <w:top w:val="single" w:sz="4" w:space="0" w:color="auto"/>
              <w:left w:val="single" w:sz="4" w:space="0" w:color="auto"/>
              <w:bottom w:val="single" w:sz="4" w:space="0" w:color="auto"/>
              <w:right w:val="single" w:sz="4" w:space="0" w:color="auto"/>
            </w:tcBorders>
          </w:tcPr>
          <w:p w:rsidR="0074029B" w:rsidRPr="00900A84" w:rsidRDefault="0074029B" w:rsidP="004F0996">
            <w:pPr>
              <w:spacing w:before="80"/>
              <w:ind w:left="-57" w:right="-57"/>
              <w:jc w:val="center"/>
              <w:rPr>
                <w:sz w:val="20"/>
                <w:szCs w:val="20"/>
              </w:rPr>
            </w:pPr>
          </w:p>
        </w:tc>
      </w:tr>
      <w:tr w:rsidR="0074029B" w:rsidRPr="00900A84" w:rsidTr="005403C8">
        <w:trPr>
          <w:cantSplit/>
        </w:trPr>
        <w:tc>
          <w:tcPr>
            <w:tcW w:w="568" w:type="dxa"/>
            <w:tcBorders>
              <w:top w:val="single" w:sz="4" w:space="0" w:color="auto"/>
              <w:left w:val="single" w:sz="4" w:space="0" w:color="auto"/>
              <w:bottom w:val="single" w:sz="4" w:space="0" w:color="auto"/>
              <w:right w:val="single" w:sz="4" w:space="0" w:color="auto"/>
            </w:tcBorders>
          </w:tcPr>
          <w:p w:rsidR="0074029B" w:rsidRPr="00900A84" w:rsidRDefault="0074029B" w:rsidP="004F0996">
            <w:pPr>
              <w:spacing w:before="80"/>
              <w:jc w:val="center"/>
              <w:rPr>
                <w:sz w:val="20"/>
                <w:szCs w:val="20"/>
              </w:rPr>
            </w:pPr>
            <w:r w:rsidRPr="00900A84">
              <w:rPr>
                <w:sz w:val="20"/>
                <w:szCs w:val="20"/>
              </w:rPr>
              <w:t>…</w:t>
            </w:r>
          </w:p>
        </w:tc>
        <w:tc>
          <w:tcPr>
            <w:tcW w:w="3968" w:type="dxa"/>
            <w:tcBorders>
              <w:top w:val="single" w:sz="4" w:space="0" w:color="auto"/>
              <w:left w:val="single" w:sz="4" w:space="0" w:color="auto"/>
              <w:bottom w:val="single" w:sz="4" w:space="0" w:color="auto"/>
              <w:right w:val="single" w:sz="4" w:space="0" w:color="auto"/>
            </w:tcBorders>
          </w:tcPr>
          <w:p w:rsidR="0074029B" w:rsidRPr="00900A84" w:rsidRDefault="0074029B" w:rsidP="004F0996">
            <w:pPr>
              <w:pStyle w:val="a6"/>
              <w:spacing w:before="80"/>
              <w:ind w:firstLine="317"/>
              <w:jc w:val="both"/>
              <w:rPr>
                <w:sz w:val="20"/>
                <w:szCs w:val="20"/>
              </w:rPr>
            </w:pPr>
          </w:p>
        </w:tc>
        <w:tc>
          <w:tcPr>
            <w:tcW w:w="3402" w:type="dxa"/>
            <w:tcBorders>
              <w:top w:val="single" w:sz="4" w:space="0" w:color="auto"/>
              <w:left w:val="single" w:sz="4" w:space="0" w:color="auto"/>
              <w:bottom w:val="single" w:sz="4" w:space="0" w:color="auto"/>
              <w:right w:val="single" w:sz="4" w:space="0" w:color="auto"/>
            </w:tcBorders>
          </w:tcPr>
          <w:p w:rsidR="0074029B" w:rsidRPr="00900A84" w:rsidRDefault="0074029B" w:rsidP="004F0996">
            <w:pPr>
              <w:pStyle w:val="a6"/>
              <w:spacing w:before="80"/>
              <w:rPr>
                <w:sz w:val="20"/>
                <w:szCs w:val="20"/>
              </w:rPr>
            </w:pPr>
          </w:p>
        </w:tc>
        <w:tc>
          <w:tcPr>
            <w:tcW w:w="2268" w:type="dxa"/>
            <w:tcBorders>
              <w:top w:val="single" w:sz="4" w:space="0" w:color="auto"/>
              <w:left w:val="single" w:sz="4" w:space="0" w:color="auto"/>
              <w:bottom w:val="single" w:sz="4" w:space="0" w:color="auto"/>
              <w:right w:val="single" w:sz="4" w:space="0" w:color="auto"/>
            </w:tcBorders>
          </w:tcPr>
          <w:p w:rsidR="0074029B" w:rsidRPr="00900A84" w:rsidRDefault="0074029B" w:rsidP="004F0996">
            <w:pPr>
              <w:spacing w:before="80"/>
              <w:ind w:left="-57" w:right="-57"/>
              <w:jc w:val="center"/>
              <w:rPr>
                <w:sz w:val="20"/>
                <w:szCs w:val="20"/>
              </w:rPr>
            </w:pPr>
          </w:p>
        </w:tc>
      </w:tr>
      <w:tr w:rsidR="0074029B" w:rsidRPr="00900A84" w:rsidTr="005403C8">
        <w:trPr>
          <w:cantSplit/>
        </w:trPr>
        <w:tc>
          <w:tcPr>
            <w:tcW w:w="568" w:type="dxa"/>
            <w:tcBorders>
              <w:top w:val="single" w:sz="4" w:space="0" w:color="auto"/>
              <w:left w:val="single" w:sz="4" w:space="0" w:color="auto"/>
              <w:bottom w:val="single" w:sz="4" w:space="0" w:color="auto"/>
              <w:right w:val="single" w:sz="4" w:space="0" w:color="auto"/>
            </w:tcBorders>
          </w:tcPr>
          <w:p w:rsidR="0074029B" w:rsidRPr="00900A84" w:rsidRDefault="0074029B" w:rsidP="004F0996">
            <w:pPr>
              <w:spacing w:before="80"/>
              <w:jc w:val="center"/>
              <w:rPr>
                <w:sz w:val="20"/>
                <w:szCs w:val="20"/>
              </w:rPr>
            </w:pPr>
            <w:r w:rsidRPr="00900A84">
              <w:rPr>
                <w:sz w:val="20"/>
                <w:szCs w:val="20"/>
              </w:rPr>
              <w:t>2</w:t>
            </w:r>
          </w:p>
        </w:tc>
        <w:tc>
          <w:tcPr>
            <w:tcW w:w="9638" w:type="dxa"/>
            <w:gridSpan w:val="3"/>
            <w:tcBorders>
              <w:top w:val="single" w:sz="4" w:space="0" w:color="auto"/>
              <w:left w:val="single" w:sz="4" w:space="0" w:color="auto"/>
              <w:bottom w:val="single" w:sz="4" w:space="0" w:color="auto"/>
            </w:tcBorders>
          </w:tcPr>
          <w:p w:rsidR="0074029B" w:rsidRPr="00900A84" w:rsidRDefault="0074029B" w:rsidP="004F0996">
            <w:pPr>
              <w:spacing w:line="192" w:lineRule="auto"/>
              <w:rPr>
                <w:iCs/>
                <w:sz w:val="20"/>
                <w:szCs w:val="20"/>
              </w:rPr>
            </w:pPr>
            <w:r w:rsidRPr="00900A84">
              <w:rPr>
                <w:iCs/>
                <w:sz w:val="20"/>
                <w:szCs w:val="20"/>
              </w:rPr>
              <w:t>Документация. Обозначение.</w:t>
            </w:r>
          </w:p>
          <w:p w:rsidR="0074029B" w:rsidRPr="00900A84" w:rsidRDefault="0074029B" w:rsidP="004F0996">
            <w:pPr>
              <w:ind w:left="-57" w:right="-57"/>
              <w:rPr>
                <w:sz w:val="20"/>
                <w:szCs w:val="20"/>
              </w:rPr>
            </w:pPr>
            <w:r w:rsidRPr="00900A84">
              <w:rPr>
                <w:iCs/>
                <w:sz w:val="20"/>
                <w:szCs w:val="20"/>
              </w:rPr>
              <w:t xml:space="preserve"> Наименование. Код по Детальному. графику</w:t>
            </w:r>
          </w:p>
        </w:tc>
      </w:tr>
    </w:tbl>
    <w:p w:rsidR="0074029B" w:rsidRPr="00900A84" w:rsidRDefault="0074029B" w:rsidP="00EC5320">
      <w:pPr>
        <w:pStyle w:val="ab"/>
        <w:spacing w:line="192" w:lineRule="auto"/>
        <w:ind w:left="0"/>
        <w:rPr>
          <w:bCs/>
        </w:rPr>
      </w:pPr>
      <w:r w:rsidRPr="00900A84">
        <w:rPr>
          <w:bCs/>
          <w:u w:val="single"/>
        </w:rPr>
        <w:t>Примечание</w:t>
      </w:r>
      <w:r w:rsidRPr="00900A84">
        <w:rPr>
          <w:bCs/>
        </w:rPr>
        <w:t>:  Протокол должен охватывать весь комплект технической документации по закрываемому Этапу работ Календарного плана</w:t>
      </w:r>
    </w:p>
    <w:p w:rsidR="0074029B" w:rsidRPr="00900A84" w:rsidRDefault="0074029B" w:rsidP="00EC5320">
      <w:pPr>
        <w:pStyle w:val="ab"/>
        <w:spacing w:line="192" w:lineRule="auto"/>
        <w:ind w:left="0"/>
        <w:rPr>
          <w:bCs/>
          <w:u w:val="single"/>
        </w:rPr>
      </w:pPr>
    </w:p>
    <w:p w:rsidR="0074029B" w:rsidRPr="00900A84" w:rsidRDefault="0074029B" w:rsidP="00EC5320">
      <w:pPr>
        <w:pStyle w:val="ab"/>
        <w:spacing w:line="192" w:lineRule="auto"/>
        <w:ind w:left="0"/>
        <w:rPr>
          <w:bCs/>
          <w:u w:val="single"/>
        </w:rPr>
      </w:pPr>
      <w:r w:rsidRPr="00900A84">
        <w:rPr>
          <w:bCs/>
          <w:u w:val="single"/>
        </w:rPr>
        <w:t>*)Решение по замечанию:</w:t>
      </w:r>
    </w:p>
    <w:p w:rsidR="0074029B" w:rsidRPr="00900A84" w:rsidRDefault="0074029B" w:rsidP="00EC5320">
      <w:pPr>
        <w:pStyle w:val="ab"/>
        <w:spacing w:line="192" w:lineRule="auto"/>
        <w:ind w:left="0"/>
        <w:rPr>
          <w:bCs/>
        </w:rPr>
      </w:pPr>
      <w:r w:rsidRPr="00900A84">
        <w:rPr>
          <w:bCs/>
        </w:rPr>
        <w:t xml:space="preserve">1 – замечание принимается </w:t>
      </w:r>
      <w:r w:rsidR="00EC5320" w:rsidRPr="00900A84">
        <w:rPr>
          <w:bCs/>
        </w:rPr>
        <w:t>Субподрядчиком</w:t>
      </w:r>
      <w:r w:rsidRPr="00900A84">
        <w:rPr>
          <w:bCs/>
        </w:rPr>
        <w:t xml:space="preserve"> и будет устранено корректировкой документа в указанный срок;</w:t>
      </w:r>
    </w:p>
    <w:p w:rsidR="0074029B" w:rsidRPr="00900A84" w:rsidRDefault="0074029B" w:rsidP="00EC5320">
      <w:pPr>
        <w:pStyle w:val="a6"/>
        <w:spacing w:line="192" w:lineRule="auto"/>
        <w:rPr>
          <w:bCs/>
        </w:rPr>
      </w:pPr>
      <w:r w:rsidRPr="00900A84">
        <w:rPr>
          <w:bCs/>
        </w:rPr>
        <w:t xml:space="preserve">2 – замечание снято </w:t>
      </w:r>
      <w:r w:rsidR="00EC5320" w:rsidRPr="00900A84">
        <w:rPr>
          <w:bCs/>
        </w:rPr>
        <w:t xml:space="preserve">Генпроектировщиком </w:t>
      </w:r>
      <w:r w:rsidRPr="00900A84">
        <w:rPr>
          <w:bCs/>
        </w:rPr>
        <w:t xml:space="preserve">после получения аргументированного ответа </w:t>
      </w:r>
      <w:r w:rsidR="00EC5320" w:rsidRPr="00900A84">
        <w:rPr>
          <w:bCs/>
        </w:rPr>
        <w:t>Субподрядчика</w:t>
      </w:r>
      <w:r w:rsidRPr="00900A84">
        <w:rPr>
          <w:bCs/>
        </w:rPr>
        <w:t>.</w:t>
      </w:r>
    </w:p>
    <w:p w:rsidR="0074029B" w:rsidRPr="00900A84" w:rsidRDefault="0074029B" w:rsidP="00EC5320">
      <w:pPr>
        <w:spacing w:before="60"/>
        <w:rPr>
          <w:bCs/>
        </w:rPr>
      </w:pPr>
      <w:r w:rsidRPr="00900A84">
        <w:rPr>
          <w:bCs/>
        </w:rPr>
        <w:t>Приложение 1: Перечень документов, принятых без замечаний.</w:t>
      </w:r>
    </w:p>
    <w:p w:rsidR="0074029B" w:rsidRPr="00900A84" w:rsidRDefault="0074029B" w:rsidP="0074029B">
      <w:pPr>
        <w:pStyle w:val="a6"/>
        <w:spacing w:line="192" w:lineRule="auto"/>
        <w:jc w:val="both"/>
        <w:rPr>
          <w:bCs/>
        </w:rPr>
      </w:pPr>
    </w:p>
    <w:p w:rsidR="0074029B" w:rsidRPr="00900A84" w:rsidRDefault="0074029B" w:rsidP="0074029B">
      <w:pPr>
        <w:pStyle w:val="a6"/>
        <w:spacing w:line="192" w:lineRule="auto"/>
        <w:jc w:val="center"/>
        <w:rPr>
          <w:b/>
        </w:rPr>
      </w:pPr>
      <w:r w:rsidRPr="00900A84">
        <w:rPr>
          <w:b/>
        </w:rPr>
        <w:t>Подписи</w:t>
      </w:r>
    </w:p>
    <w:tbl>
      <w:tblPr>
        <w:tblW w:w="10348" w:type="dxa"/>
        <w:tblInd w:w="-601" w:type="dxa"/>
        <w:tblLayout w:type="fixed"/>
        <w:tblLook w:val="0000"/>
      </w:tblPr>
      <w:tblGrid>
        <w:gridCol w:w="5104"/>
        <w:gridCol w:w="850"/>
        <w:gridCol w:w="4394"/>
      </w:tblGrid>
      <w:tr w:rsidR="0074029B" w:rsidRPr="00900A84" w:rsidTr="00EC5320">
        <w:trPr>
          <w:trHeight w:val="421"/>
        </w:trPr>
        <w:tc>
          <w:tcPr>
            <w:tcW w:w="5104" w:type="dxa"/>
          </w:tcPr>
          <w:p w:rsidR="0074029B" w:rsidRPr="00900A84" w:rsidRDefault="0074029B" w:rsidP="004F0996">
            <w:pPr>
              <w:pStyle w:val="a6"/>
              <w:spacing w:line="192" w:lineRule="auto"/>
              <w:ind w:left="1440" w:hanging="1440"/>
              <w:rPr>
                <w:b/>
                <w:sz w:val="22"/>
                <w:szCs w:val="22"/>
              </w:rPr>
            </w:pPr>
            <w:r w:rsidRPr="00900A84">
              <w:rPr>
                <w:b/>
                <w:sz w:val="22"/>
                <w:szCs w:val="22"/>
              </w:rPr>
              <w:t>От Генпроектировщика</w:t>
            </w:r>
          </w:p>
          <w:p w:rsidR="0074029B" w:rsidRPr="00900A84" w:rsidRDefault="0074029B" w:rsidP="00EC5320">
            <w:pPr>
              <w:pStyle w:val="a6"/>
              <w:spacing w:line="192" w:lineRule="auto"/>
              <w:ind w:left="1452" w:hanging="1440"/>
              <w:rPr>
                <w:b/>
                <w:sz w:val="22"/>
                <w:szCs w:val="22"/>
              </w:rPr>
            </w:pPr>
          </w:p>
        </w:tc>
        <w:tc>
          <w:tcPr>
            <w:tcW w:w="850" w:type="dxa"/>
          </w:tcPr>
          <w:p w:rsidR="0074029B" w:rsidRPr="00900A84" w:rsidRDefault="0074029B" w:rsidP="004F0996">
            <w:pPr>
              <w:pStyle w:val="a6"/>
              <w:spacing w:line="192" w:lineRule="auto"/>
              <w:rPr>
                <w:b/>
                <w:sz w:val="22"/>
                <w:szCs w:val="22"/>
              </w:rPr>
            </w:pPr>
          </w:p>
        </w:tc>
        <w:tc>
          <w:tcPr>
            <w:tcW w:w="4394" w:type="dxa"/>
          </w:tcPr>
          <w:p w:rsidR="0074029B" w:rsidRPr="00900A84" w:rsidRDefault="0074029B" w:rsidP="00EC5320">
            <w:pPr>
              <w:pStyle w:val="a6"/>
              <w:spacing w:line="192" w:lineRule="auto"/>
              <w:jc w:val="right"/>
              <w:rPr>
                <w:b/>
                <w:sz w:val="22"/>
                <w:szCs w:val="22"/>
              </w:rPr>
            </w:pPr>
            <w:r w:rsidRPr="00900A84">
              <w:rPr>
                <w:b/>
                <w:sz w:val="22"/>
                <w:szCs w:val="22"/>
              </w:rPr>
              <w:t xml:space="preserve">От </w:t>
            </w:r>
            <w:r w:rsidR="00EC5320" w:rsidRPr="00900A84">
              <w:rPr>
                <w:b/>
                <w:sz w:val="22"/>
                <w:szCs w:val="22"/>
              </w:rPr>
              <w:t>Субподрядчика</w:t>
            </w:r>
          </w:p>
        </w:tc>
      </w:tr>
      <w:tr w:rsidR="00EC5320" w:rsidRPr="00900A84" w:rsidTr="00EC5320">
        <w:trPr>
          <w:trHeight w:val="796"/>
        </w:trPr>
        <w:tc>
          <w:tcPr>
            <w:tcW w:w="5104" w:type="dxa"/>
          </w:tcPr>
          <w:p w:rsidR="00EC5320" w:rsidRPr="00900A84" w:rsidRDefault="00EC5320" w:rsidP="00EC5320">
            <w:pPr>
              <w:pStyle w:val="a6"/>
              <w:spacing w:line="192" w:lineRule="auto"/>
              <w:ind w:left="1440" w:hanging="1440"/>
              <w:rPr>
                <w:b/>
                <w:bCs/>
                <w:sz w:val="22"/>
                <w:szCs w:val="22"/>
              </w:rPr>
            </w:pPr>
          </w:p>
          <w:p w:rsidR="00EC5320" w:rsidRPr="00900A84" w:rsidRDefault="00EC5320" w:rsidP="00EC5320">
            <w:pPr>
              <w:pStyle w:val="a6"/>
              <w:spacing w:line="192" w:lineRule="auto"/>
              <w:ind w:left="1440" w:hanging="1440"/>
              <w:rPr>
                <w:b/>
                <w:bCs/>
                <w:sz w:val="22"/>
                <w:szCs w:val="22"/>
              </w:rPr>
            </w:pPr>
            <w:r w:rsidRPr="00900A84">
              <w:rPr>
                <w:b/>
                <w:bCs/>
                <w:sz w:val="22"/>
                <w:szCs w:val="22"/>
              </w:rPr>
              <w:t xml:space="preserve">                              (Ф.И.О., должность)</w:t>
            </w:r>
          </w:p>
          <w:p w:rsidR="00EC5320" w:rsidRPr="00900A84" w:rsidRDefault="00EC5320" w:rsidP="00EC5320">
            <w:pPr>
              <w:pStyle w:val="a6"/>
              <w:spacing w:line="192" w:lineRule="auto"/>
              <w:ind w:left="1440" w:hanging="1440"/>
              <w:rPr>
                <w:b/>
                <w:sz w:val="22"/>
                <w:szCs w:val="22"/>
              </w:rPr>
            </w:pPr>
            <w:r w:rsidRPr="00900A84">
              <w:rPr>
                <w:b/>
                <w:bCs/>
                <w:sz w:val="22"/>
                <w:szCs w:val="22"/>
              </w:rPr>
              <w:t xml:space="preserve">                              (Ф.И.О., должность)</w:t>
            </w:r>
          </w:p>
        </w:tc>
        <w:tc>
          <w:tcPr>
            <w:tcW w:w="850" w:type="dxa"/>
          </w:tcPr>
          <w:p w:rsidR="00EC5320" w:rsidRPr="00900A84" w:rsidRDefault="00EC5320" w:rsidP="004F0996">
            <w:pPr>
              <w:pStyle w:val="a6"/>
              <w:spacing w:line="192" w:lineRule="auto"/>
              <w:rPr>
                <w:b/>
                <w:sz w:val="22"/>
                <w:szCs w:val="22"/>
              </w:rPr>
            </w:pPr>
          </w:p>
        </w:tc>
        <w:tc>
          <w:tcPr>
            <w:tcW w:w="4394" w:type="dxa"/>
          </w:tcPr>
          <w:p w:rsidR="00EC5320" w:rsidRPr="00900A84" w:rsidRDefault="00EC5320" w:rsidP="00EC5320">
            <w:pPr>
              <w:pStyle w:val="a6"/>
              <w:spacing w:line="192" w:lineRule="auto"/>
              <w:ind w:left="1440" w:hanging="1440"/>
              <w:rPr>
                <w:b/>
                <w:bCs/>
                <w:sz w:val="22"/>
                <w:szCs w:val="22"/>
              </w:rPr>
            </w:pPr>
          </w:p>
          <w:p w:rsidR="00EC5320" w:rsidRPr="00900A84" w:rsidRDefault="00EC5320" w:rsidP="00EC5320">
            <w:pPr>
              <w:pStyle w:val="a6"/>
              <w:spacing w:line="192" w:lineRule="auto"/>
              <w:ind w:left="1440" w:hanging="1440"/>
              <w:rPr>
                <w:b/>
                <w:bCs/>
                <w:sz w:val="22"/>
                <w:szCs w:val="22"/>
              </w:rPr>
            </w:pPr>
            <w:r w:rsidRPr="00900A84">
              <w:rPr>
                <w:b/>
                <w:bCs/>
                <w:sz w:val="22"/>
                <w:szCs w:val="22"/>
              </w:rPr>
              <w:t xml:space="preserve">                              (Ф.И.О., должность)</w:t>
            </w:r>
          </w:p>
          <w:p w:rsidR="00EC5320" w:rsidRPr="00900A84" w:rsidRDefault="00EC5320" w:rsidP="00EC5320">
            <w:pPr>
              <w:pStyle w:val="a6"/>
              <w:spacing w:line="192" w:lineRule="auto"/>
              <w:jc w:val="right"/>
              <w:rPr>
                <w:b/>
                <w:sz w:val="22"/>
                <w:szCs w:val="22"/>
              </w:rPr>
            </w:pPr>
            <w:r w:rsidRPr="00900A84">
              <w:rPr>
                <w:b/>
                <w:bCs/>
                <w:sz w:val="22"/>
                <w:szCs w:val="22"/>
              </w:rPr>
              <w:t xml:space="preserve">                          (Ф.И.О., должность)</w:t>
            </w:r>
          </w:p>
        </w:tc>
      </w:tr>
    </w:tbl>
    <w:p w:rsidR="003B73DB" w:rsidRPr="00900A84" w:rsidRDefault="003B73DB" w:rsidP="000137C6">
      <w:pPr>
        <w:jc w:val="center"/>
        <w:rPr>
          <w:b/>
          <w:sz w:val="28"/>
          <w:szCs w:val="28"/>
        </w:rPr>
      </w:pPr>
    </w:p>
    <w:p w:rsidR="003A5DB0" w:rsidRPr="00900A84" w:rsidRDefault="003A5DB0" w:rsidP="000137C6">
      <w:pPr>
        <w:jc w:val="center"/>
        <w:rPr>
          <w:b/>
          <w:sz w:val="28"/>
          <w:szCs w:val="28"/>
        </w:rPr>
      </w:pPr>
    </w:p>
    <w:p w:rsidR="003A5DB0" w:rsidRPr="00900A84" w:rsidRDefault="003A5DB0" w:rsidP="003A5DB0">
      <w:pPr>
        <w:shd w:val="clear" w:color="auto" w:fill="FFFFFF"/>
        <w:ind w:left="709" w:right="284"/>
        <w:jc w:val="both"/>
      </w:pPr>
      <w:r w:rsidRPr="00900A84">
        <w:rPr>
          <w:b/>
          <w:sz w:val="28"/>
          <w:szCs w:val="28"/>
        </w:rPr>
        <w:br w:type="page"/>
      </w:r>
    </w:p>
    <w:p w:rsidR="003A5DB0" w:rsidRPr="00900A84" w:rsidRDefault="003A5DB0" w:rsidP="004C4938">
      <w:pPr>
        <w:pStyle w:val="4"/>
      </w:pPr>
      <w:r w:rsidRPr="00900A84">
        <w:t>Приложение №</w:t>
      </w:r>
      <w:r w:rsidR="004C4938">
        <w:t xml:space="preserve"> </w:t>
      </w:r>
      <w:r w:rsidRPr="00900A84">
        <w:t>1</w:t>
      </w:r>
      <w:r w:rsidR="004B485C" w:rsidRPr="00900A84">
        <w:t>0</w:t>
      </w:r>
    </w:p>
    <w:p w:rsidR="004C4938" w:rsidRDefault="004C4938" w:rsidP="004C4938">
      <w:pPr>
        <w:shd w:val="clear" w:color="auto" w:fill="FFFFFF"/>
        <w:ind w:firstLine="709"/>
        <w:jc w:val="right"/>
      </w:pPr>
      <w:r>
        <w:t>к</w:t>
      </w:r>
      <w:r w:rsidR="003A5DB0" w:rsidRPr="00900A84">
        <w:t xml:space="preserve"> договору №________</w:t>
      </w:r>
    </w:p>
    <w:p w:rsidR="003A5DB0" w:rsidRPr="00900A84" w:rsidRDefault="003A5DB0" w:rsidP="004C4938">
      <w:pPr>
        <w:shd w:val="clear" w:color="auto" w:fill="FFFFFF"/>
        <w:ind w:firstLine="709"/>
        <w:jc w:val="right"/>
      </w:pPr>
      <w:r w:rsidRPr="00900A84">
        <w:t>от ________</w:t>
      </w:r>
    </w:p>
    <w:p w:rsidR="003A5DB0" w:rsidRPr="00900A84" w:rsidRDefault="003A5DB0" w:rsidP="003A5DB0">
      <w:pPr>
        <w:shd w:val="clear" w:color="auto" w:fill="FFFFFF"/>
        <w:ind w:right="284" w:firstLine="709"/>
        <w:jc w:val="both"/>
      </w:pPr>
    </w:p>
    <w:p w:rsidR="003A5DB0" w:rsidRPr="00900A84" w:rsidRDefault="003A5DB0" w:rsidP="004B485C">
      <w:pPr>
        <w:jc w:val="center"/>
        <w:rPr>
          <w:b/>
        </w:rPr>
      </w:pPr>
      <w:r w:rsidRPr="00900A84">
        <w:rPr>
          <w:b/>
        </w:rPr>
        <w:t>Условия предоставления сведений о контрагенте (далее – Условия)</w:t>
      </w:r>
    </w:p>
    <w:p w:rsidR="003A5DB0" w:rsidRPr="00900A84" w:rsidRDefault="003A5DB0" w:rsidP="00031547">
      <w:pPr>
        <w:pStyle w:val="af5"/>
        <w:numPr>
          <w:ilvl w:val="0"/>
          <w:numId w:val="18"/>
        </w:numPr>
        <w:tabs>
          <w:tab w:val="left" w:pos="1134"/>
        </w:tabs>
        <w:ind w:left="0" w:firstLine="709"/>
        <w:jc w:val="both"/>
      </w:pPr>
      <w:r w:rsidRPr="00900A84">
        <w:rPr>
          <w:color w:val="000000"/>
        </w:rPr>
        <w:t xml:space="preserve">Сведения о Субподрядчике </w:t>
      </w:r>
      <w:r w:rsidRPr="00900A84">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900A84">
        <w:rPr>
          <w:color w:val="000000"/>
        </w:rPr>
        <w:t xml:space="preserve">переданные Субподрядчиком </w:t>
      </w:r>
      <w:r w:rsidRPr="00900A84">
        <w:rPr>
          <w:sz w:val="22"/>
          <w:szCs w:val="22"/>
        </w:rPr>
        <w:t>Генпроектировщику</w:t>
      </w:r>
      <w:r w:rsidRPr="00900A84">
        <w:rPr>
          <w:color w:val="000000"/>
        </w:rPr>
        <w:t xml:space="preserve"> письмом №__________________ от __________________, </w:t>
      </w:r>
      <w:r w:rsidRPr="00900A84">
        <w:t xml:space="preserve">используются </w:t>
      </w:r>
      <w:r w:rsidRPr="00900A84">
        <w:rPr>
          <w:sz w:val="22"/>
          <w:szCs w:val="22"/>
        </w:rPr>
        <w:t>Генпроектировщиком</w:t>
      </w:r>
      <w:r w:rsidRPr="00900A84">
        <w:rPr>
          <w:color w:val="000000"/>
        </w:rPr>
        <w:t xml:space="preserve"> </w:t>
      </w:r>
      <w:r w:rsidRPr="00900A84">
        <w:t>в целях заключения настоящего Договора, и ни для каких-либо других целей.</w:t>
      </w:r>
    </w:p>
    <w:p w:rsidR="003A5DB0" w:rsidRPr="004C4938" w:rsidRDefault="003A5DB0" w:rsidP="00031547">
      <w:pPr>
        <w:pStyle w:val="af5"/>
        <w:numPr>
          <w:ilvl w:val="0"/>
          <w:numId w:val="18"/>
        </w:numPr>
        <w:tabs>
          <w:tab w:val="left" w:pos="1134"/>
        </w:tabs>
        <w:ind w:left="0" w:firstLine="709"/>
        <w:jc w:val="both"/>
        <w:rPr>
          <w:color w:val="000000"/>
        </w:rPr>
      </w:pPr>
      <w:r w:rsidRPr="00900A84">
        <w:t xml:space="preserve"> </w:t>
      </w:r>
      <w:r w:rsidRPr="00900A84">
        <w:rPr>
          <w:color w:val="000000"/>
        </w:rPr>
        <w:t xml:space="preserve">Субподрядчик гарантирует </w:t>
      </w:r>
      <w:r w:rsidRPr="004C4938">
        <w:rPr>
          <w:color w:val="000000"/>
        </w:rPr>
        <w:t>Генпроектировщик</w:t>
      </w:r>
      <w:r w:rsidRPr="00900A84">
        <w:rPr>
          <w:color w:val="000000"/>
        </w:rPr>
        <w:t xml:space="preserve">у, что Сведения, переданные </w:t>
      </w:r>
      <w:r w:rsidRPr="004C4938">
        <w:rPr>
          <w:color w:val="000000"/>
        </w:rPr>
        <w:t>Генпроектировщик</w:t>
      </w:r>
      <w:r w:rsidRPr="00900A84">
        <w:rPr>
          <w:color w:val="000000"/>
        </w:rPr>
        <w:t>у, являются полными, точными и достоверными.</w:t>
      </w:r>
    </w:p>
    <w:p w:rsidR="003A5DB0" w:rsidRPr="004C4938" w:rsidRDefault="003A5DB0" w:rsidP="00031547">
      <w:pPr>
        <w:pStyle w:val="af5"/>
        <w:numPr>
          <w:ilvl w:val="0"/>
          <w:numId w:val="18"/>
        </w:numPr>
        <w:tabs>
          <w:tab w:val="left" w:pos="1134"/>
        </w:tabs>
        <w:ind w:left="0" w:firstLine="709"/>
        <w:jc w:val="both"/>
        <w:rPr>
          <w:color w:val="000000"/>
        </w:rPr>
      </w:pPr>
      <w:r w:rsidRPr="00900A84">
        <w:rPr>
          <w:color w:val="000000"/>
        </w:rPr>
        <w:t xml:space="preserve">При изменении Сведений Субподрядчик обязан не позднее 5 (пяти) дней с момента таких изменений направить </w:t>
      </w:r>
      <w:r w:rsidRPr="004C4938">
        <w:rPr>
          <w:color w:val="000000"/>
        </w:rPr>
        <w:t>Генпроектировщик</w:t>
      </w:r>
      <w:r w:rsidRPr="00900A84">
        <w:rPr>
          <w:color w:val="000000"/>
        </w:rPr>
        <w:t xml:space="preserve">у соответствующее письменное уведомление по форме приложения №1 к Условиям на электронный адрес </w:t>
      </w:r>
      <w:r w:rsidRPr="004C4938">
        <w:rPr>
          <w:color w:val="000000"/>
        </w:rPr>
        <w:t>email@givnipiet.ru</w:t>
      </w:r>
      <w:r w:rsidRPr="00900A84">
        <w:rPr>
          <w:color w:val="000000"/>
        </w:rPr>
        <w:t xml:space="preserve"> с приложением копий подтверждающих документов, заверенных нотариусом или уполномоченным должностным лицом Субподрядчика.</w:t>
      </w:r>
    </w:p>
    <w:p w:rsidR="003A5DB0" w:rsidRPr="00900A84" w:rsidRDefault="003A5DB0" w:rsidP="00031547">
      <w:pPr>
        <w:pStyle w:val="af5"/>
        <w:numPr>
          <w:ilvl w:val="0"/>
          <w:numId w:val="18"/>
        </w:numPr>
        <w:tabs>
          <w:tab w:val="left" w:pos="1134"/>
        </w:tabs>
        <w:ind w:left="0" w:firstLine="709"/>
        <w:jc w:val="both"/>
        <w:rPr>
          <w:color w:val="000000"/>
        </w:rPr>
      </w:pPr>
      <w:r w:rsidRPr="00900A84">
        <w:rPr>
          <w:color w:val="000000"/>
        </w:rPr>
        <w:t xml:space="preserve">Субподрядчик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4C4938">
        <w:rPr>
          <w:color w:val="000000"/>
        </w:rPr>
        <w:t>Генпроектировщик</w:t>
      </w:r>
      <w:r w:rsidRPr="00900A84">
        <w:rPr>
          <w:color w:val="000000"/>
        </w:rPr>
        <w:t xml:space="preserve">ом, а также на раскрытие </w:t>
      </w:r>
      <w:r w:rsidRPr="004C4938">
        <w:rPr>
          <w:color w:val="000000"/>
        </w:rPr>
        <w:t>Генпроектировщик</w:t>
      </w:r>
      <w:r w:rsidRPr="00900A84">
        <w:rPr>
          <w:color w:val="000000"/>
        </w:rPr>
        <w:t xml:space="preserve">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Субподрядчик освобождает </w:t>
      </w:r>
      <w:r w:rsidRPr="004C4938">
        <w:rPr>
          <w:color w:val="000000"/>
        </w:rPr>
        <w:t>Генпроектировщик</w:t>
      </w:r>
      <w:r w:rsidRPr="00900A84">
        <w:rPr>
          <w:color w:val="000000"/>
        </w:rPr>
        <w:t xml:space="preserve">а от любой ответственности в связи с Раскрытием, в том числе, возмещает </w:t>
      </w:r>
      <w:r w:rsidRPr="004C4938">
        <w:rPr>
          <w:color w:val="000000"/>
        </w:rPr>
        <w:t>Генпроектировщик</w:t>
      </w:r>
      <w:r w:rsidRPr="00900A84">
        <w:rPr>
          <w:color w:val="000000"/>
        </w:rPr>
        <w:t xml:space="preserve">у убытки, понесенные в связи с предъявлением </w:t>
      </w:r>
      <w:r w:rsidRPr="004C4938">
        <w:rPr>
          <w:color w:val="000000"/>
        </w:rPr>
        <w:t>Генпроектировщик</w:t>
      </w:r>
      <w:r w:rsidRPr="00900A84">
        <w:rPr>
          <w:color w:val="000000"/>
        </w:rPr>
        <w:t>у претензий, исков и требований любыми третьими лицами, чьи права были или могли быть нарушены таким Раскрытием.</w:t>
      </w:r>
    </w:p>
    <w:p w:rsidR="003A5DB0" w:rsidRPr="00900A84" w:rsidRDefault="003A5DB0" w:rsidP="00031547">
      <w:pPr>
        <w:pStyle w:val="af5"/>
        <w:numPr>
          <w:ilvl w:val="0"/>
          <w:numId w:val="18"/>
        </w:numPr>
        <w:tabs>
          <w:tab w:val="left" w:pos="1134"/>
        </w:tabs>
        <w:ind w:left="0" w:firstLine="709"/>
        <w:jc w:val="both"/>
      </w:pPr>
      <w:r w:rsidRPr="004C4938">
        <w:rPr>
          <w:color w:val="000000"/>
        </w:rPr>
        <w:t>Генпроектировщик</w:t>
      </w:r>
      <w:r w:rsidRPr="00900A84">
        <w:rPr>
          <w:sz w:val="22"/>
          <w:szCs w:val="22"/>
        </w:rPr>
        <w:t xml:space="preserve"> </w:t>
      </w:r>
      <w:r w:rsidRPr="00900A84">
        <w:t xml:space="preserve">обязуется считать Сведения, предоставленные ему </w:t>
      </w:r>
      <w:r w:rsidRPr="00900A84">
        <w:rPr>
          <w:color w:val="000000"/>
        </w:rPr>
        <w:t>Субподрядчиком</w:t>
      </w:r>
      <w:r w:rsidRPr="00900A84">
        <w:t>,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3A5DB0" w:rsidRPr="004C4938" w:rsidRDefault="003A5DB0" w:rsidP="00031547">
      <w:pPr>
        <w:pStyle w:val="af5"/>
        <w:numPr>
          <w:ilvl w:val="0"/>
          <w:numId w:val="18"/>
        </w:numPr>
        <w:tabs>
          <w:tab w:val="left" w:pos="1134"/>
        </w:tabs>
        <w:ind w:left="0" w:firstLine="709"/>
        <w:jc w:val="both"/>
        <w:rPr>
          <w:color w:val="000000"/>
        </w:rPr>
      </w:pPr>
      <w:r w:rsidRPr="004C4938">
        <w:rPr>
          <w:color w:val="000000"/>
        </w:rPr>
        <w:t xml:space="preserve">Генпроектировщик обязуется при обработке полученных от </w:t>
      </w:r>
      <w:r w:rsidRPr="00900A84">
        <w:rPr>
          <w:color w:val="000000"/>
        </w:rPr>
        <w:t>Субподрядчика</w:t>
      </w:r>
      <w:r w:rsidRPr="004C4938">
        <w:rPr>
          <w:color w:val="000000"/>
        </w:rPr>
        <w:t xml:space="preserve">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3A5DB0" w:rsidRPr="004C4938" w:rsidRDefault="003A5DB0" w:rsidP="00031547">
      <w:pPr>
        <w:pStyle w:val="af5"/>
        <w:numPr>
          <w:ilvl w:val="0"/>
          <w:numId w:val="18"/>
        </w:numPr>
        <w:tabs>
          <w:tab w:val="left" w:pos="1134"/>
        </w:tabs>
        <w:ind w:left="0" w:firstLine="709"/>
        <w:jc w:val="both"/>
        <w:rPr>
          <w:color w:val="000000"/>
        </w:rPr>
      </w:pPr>
      <w:r w:rsidRPr="00900A84">
        <w:rPr>
          <w:color w:val="000000"/>
        </w:rPr>
        <w:t xml:space="preserve">Субподрядчик и </w:t>
      </w:r>
      <w:r w:rsidRPr="004C4938">
        <w:rPr>
          <w:color w:val="000000"/>
        </w:rPr>
        <w:t>Генпроектировщик</w:t>
      </w:r>
      <w:r w:rsidRPr="00900A84">
        <w:rPr>
          <w:color w:val="000000"/>
        </w:rPr>
        <w:t xml:space="preserve"> подтверждают,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A5DB0" w:rsidRPr="00900A84" w:rsidRDefault="003A5DB0" w:rsidP="00031547">
      <w:pPr>
        <w:pStyle w:val="af5"/>
        <w:numPr>
          <w:ilvl w:val="0"/>
          <w:numId w:val="18"/>
        </w:numPr>
        <w:tabs>
          <w:tab w:val="left" w:pos="1134"/>
        </w:tabs>
        <w:ind w:left="0" w:firstLine="709"/>
        <w:jc w:val="both"/>
        <w:rPr>
          <w:bCs/>
        </w:rPr>
      </w:pPr>
      <w:r w:rsidRPr="00900A84">
        <w:rPr>
          <w:color w:val="000000"/>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900A84">
        <w:rPr>
          <w:sz w:val="22"/>
          <w:szCs w:val="22"/>
        </w:rPr>
        <w:t>Генпроектировщик</w:t>
      </w:r>
      <w:r w:rsidRPr="00900A84">
        <w:rPr>
          <w:color w:val="000000"/>
        </w:rPr>
        <w:t xml:space="preserve">а от исполнения Договора и предъявления </w:t>
      </w:r>
      <w:r w:rsidRPr="00900A84">
        <w:rPr>
          <w:sz w:val="22"/>
          <w:szCs w:val="22"/>
        </w:rPr>
        <w:t>Генпроектировщик</w:t>
      </w:r>
      <w:r w:rsidRPr="00900A84">
        <w:rPr>
          <w:color w:val="000000"/>
        </w:rPr>
        <w:t xml:space="preserve">ом Субподрядчику требования о возмещении убытков, причиненных прекращением Договора. Договор считается расторгнутым с даты получения Субподрядчиком соответствующего письменного уведомления </w:t>
      </w:r>
      <w:r w:rsidRPr="00900A84">
        <w:rPr>
          <w:sz w:val="22"/>
          <w:szCs w:val="22"/>
        </w:rPr>
        <w:t>Генпроектировщик</w:t>
      </w:r>
      <w:r w:rsidRPr="00900A84">
        <w:rPr>
          <w:color w:val="000000"/>
        </w:rPr>
        <w:t>а, если более поздняя дата не будет установлена в уведомлении.</w:t>
      </w:r>
    </w:p>
    <w:p w:rsidR="003A5DB0" w:rsidRPr="00900A84" w:rsidRDefault="003A5DB0" w:rsidP="00031547">
      <w:pPr>
        <w:pStyle w:val="af5"/>
        <w:numPr>
          <w:ilvl w:val="0"/>
          <w:numId w:val="18"/>
        </w:numPr>
        <w:tabs>
          <w:tab w:val="left" w:pos="1134"/>
        </w:tabs>
        <w:ind w:left="0" w:firstLine="709"/>
        <w:jc w:val="both"/>
        <w:rPr>
          <w:bCs/>
        </w:rPr>
      </w:pPr>
      <w:r w:rsidRPr="00900A84">
        <w:rPr>
          <w:bCs/>
        </w:rPr>
        <w:t>Приложения, являющиеся неотъемлемой частью настоящих Условий:</w:t>
      </w:r>
    </w:p>
    <w:p w:rsidR="003A5DB0" w:rsidRPr="00900A84" w:rsidRDefault="003A5DB0" w:rsidP="003A5DB0">
      <w:pPr>
        <w:pStyle w:val="34"/>
        <w:tabs>
          <w:tab w:val="left" w:pos="709"/>
          <w:tab w:val="left" w:pos="993"/>
        </w:tabs>
        <w:jc w:val="both"/>
        <w:rPr>
          <w:b/>
          <w:bCs/>
          <w:sz w:val="24"/>
        </w:rPr>
      </w:pPr>
      <w:r w:rsidRPr="00900A84">
        <w:rPr>
          <w:b/>
          <w:bCs/>
          <w:sz w:val="24"/>
        </w:rPr>
        <w:t>Приложение № 1. Форма предоставления сведений.</w:t>
      </w:r>
    </w:p>
    <w:p w:rsidR="003A5DB0" w:rsidRPr="00900A84" w:rsidRDefault="003A5DB0" w:rsidP="003A5DB0">
      <w:pPr>
        <w:pStyle w:val="34"/>
        <w:tabs>
          <w:tab w:val="left" w:pos="709"/>
          <w:tab w:val="left" w:pos="993"/>
        </w:tabs>
        <w:jc w:val="both"/>
        <w:rPr>
          <w:b/>
          <w:bCs/>
          <w:sz w:val="24"/>
        </w:rPr>
      </w:pPr>
    </w:p>
    <w:p w:rsidR="003A5DB0" w:rsidRPr="00900A84" w:rsidRDefault="003A5DB0" w:rsidP="003A5DB0">
      <w:pPr>
        <w:pStyle w:val="34"/>
        <w:tabs>
          <w:tab w:val="left" w:pos="709"/>
          <w:tab w:val="left" w:pos="993"/>
        </w:tabs>
        <w:jc w:val="both"/>
        <w:rPr>
          <w:b/>
          <w:bCs/>
          <w:sz w:val="24"/>
        </w:rPr>
      </w:pPr>
    </w:p>
    <w:tbl>
      <w:tblPr>
        <w:tblW w:w="9606" w:type="dxa"/>
        <w:tblLook w:val="04A0"/>
      </w:tblPr>
      <w:tblGrid>
        <w:gridCol w:w="4786"/>
        <w:gridCol w:w="567"/>
        <w:gridCol w:w="4253"/>
      </w:tblGrid>
      <w:tr w:rsidR="003A5DB0" w:rsidRPr="00900A84" w:rsidTr="00457906">
        <w:tc>
          <w:tcPr>
            <w:tcW w:w="4786" w:type="dxa"/>
          </w:tcPr>
          <w:p w:rsidR="003A5DB0" w:rsidRPr="00900A84" w:rsidRDefault="003A5DB0" w:rsidP="00457906">
            <w:r w:rsidRPr="00900A84">
              <w:rPr>
                <w:b/>
              </w:rPr>
              <w:t>От Субподрядчика</w:t>
            </w:r>
          </w:p>
        </w:tc>
        <w:tc>
          <w:tcPr>
            <w:tcW w:w="567" w:type="dxa"/>
          </w:tcPr>
          <w:p w:rsidR="003A5DB0" w:rsidRPr="00900A84" w:rsidRDefault="003A5DB0" w:rsidP="00457906"/>
        </w:tc>
        <w:tc>
          <w:tcPr>
            <w:tcW w:w="4253" w:type="dxa"/>
          </w:tcPr>
          <w:p w:rsidR="003A5DB0" w:rsidRPr="00900A84" w:rsidRDefault="003A5DB0" w:rsidP="00457906">
            <w:r w:rsidRPr="00900A84">
              <w:rPr>
                <w:b/>
              </w:rPr>
              <w:t>От Генпроектировщика</w:t>
            </w:r>
          </w:p>
        </w:tc>
      </w:tr>
      <w:tr w:rsidR="003A5DB0" w:rsidRPr="00900A84" w:rsidTr="00457906">
        <w:tc>
          <w:tcPr>
            <w:tcW w:w="4786" w:type="dxa"/>
          </w:tcPr>
          <w:p w:rsidR="003A5DB0" w:rsidRPr="00900A84" w:rsidRDefault="003A5DB0" w:rsidP="00457906"/>
        </w:tc>
        <w:tc>
          <w:tcPr>
            <w:tcW w:w="567" w:type="dxa"/>
          </w:tcPr>
          <w:p w:rsidR="003A5DB0" w:rsidRPr="00900A84" w:rsidRDefault="003A5DB0" w:rsidP="00457906"/>
        </w:tc>
        <w:tc>
          <w:tcPr>
            <w:tcW w:w="4253" w:type="dxa"/>
          </w:tcPr>
          <w:p w:rsidR="003A5DB0" w:rsidRPr="00900A84" w:rsidRDefault="003A5DB0" w:rsidP="00457906">
            <w:r w:rsidRPr="00900A84">
              <w:t>Генеральный директор</w:t>
            </w:r>
          </w:p>
        </w:tc>
      </w:tr>
      <w:tr w:rsidR="003A5DB0" w:rsidRPr="00900A84" w:rsidTr="00457906">
        <w:tc>
          <w:tcPr>
            <w:tcW w:w="4786" w:type="dxa"/>
          </w:tcPr>
          <w:p w:rsidR="003A5DB0" w:rsidRPr="00900A84" w:rsidRDefault="003A5DB0" w:rsidP="00457906"/>
        </w:tc>
        <w:tc>
          <w:tcPr>
            <w:tcW w:w="567" w:type="dxa"/>
          </w:tcPr>
          <w:p w:rsidR="003A5DB0" w:rsidRPr="00900A84" w:rsidRDefault="003A5DB0" w:rsidP="00457906"/>
        </w:tc>
        <w:tc>
          <w:tcPr>
            <w:tcW w:w="4253" w:type="dxa"/>
          </w:tcPr>
          <w:p w:rsidR="003A5DB0" w:rsidRPr="00900A84" w:rsidRDefault="003A5DB0" w:rsidP="00457906">
            <w:r w:rsidRPr="00900A84">
              <w:t>ОАО «Головной институт ВНИПИЭТ»</w:t>
            </w:r>
          </w:p>
        </w:tc>
      </w:tr>
      <w:tr w:rsidR="003A5DB0" w:rsidRPr="00900A84" w:rsidTr="00457906">
        <w:tc>
          <w:tcPr>
            <w:tcW w:w="4786" w:type="dxa"/>
          </w:tcPr>
          <w:p w:rsidR="003A5DB0" w:rsidRPr="00900A84" w:rsidRDefault="003A5DB0" w:rsidP="00457906"/>
          <w:p w:rsidR="003A5DB0" w:rsidRPr="00900A84" w:rsidRDefault="003A5DB0" w:rsidP="00457906">
            <w:r w:rsidRPr="00900A84">
              <w:t xml:space="preserve">                         _________________</w:t>
            </w:r>
          </w:p>
        </w:tc>
        <w:tc>
          <w:tcPr>
            <w:tcW w:w="567" w:type="dxa"/>
          </w:tcPr>
          <w:p w:rsidR="003A5DB0" w:rsidRPr="00900A84" w:rsidRDefault="003A5DB0" w:rsidP="00457906"/>
        </w:tc>
        <w:tc>
          <w:tcPr>
            <w:tcW w:w="4253" w:type="dxa"/>
          </w:tcPr>
          <w:p w:rsidR="003A5DB0" w:rsidRPr="00900A84" w:rsidRDefault="003A5DB0" w:rsidP="00457906"/>
          <w:p w:rsidR="003A5DB0" w:rsidRPr="00900A84" w:rsidRDefault="003A5DB0" w:rsidP="00457906">
            <w:r w:rsidRPr="00900A84">
              <w:t>С.В. Онуфриенко ____________</w:t>
            </w:r>
          </w:p>
        </w:tc>
      </w:tr>
      <w:tr w:rsidR="003A5DB0" w:rsidRPr="00900A84" w:rsidTr="00457906">
        <w:tc>
          <w:tcPr>
            <w:tcW w:w="4786" w:type="dxa"/>
          </w:tcPr>
          <w:p w:rsidR="003A5DB0" w:rsidRPr="00900A84" w:rsidRDefault="003A5DB0" w:rsidP="00457906">
            <w:r w:rsidRPr="00900A84">
              <w:t>М.П.</w:t>
            </w:r>
          </w:p>
        </w:tc>
        <w:tc>
          <w:tcPr>
            <w:tcW w:w="567" w:type="dxa"/>
          </w:tcPr>
          <w:p w:rsidR="003A5DB0" w:rsidRPr="00900A84" w:rsidRDefault="003A5DB0" w:rsidP="00457906"/>
        </w:tc>
        <w:tc>
          <w:tcPr>
            <w:tcW w:w="4253" w:type="dxa"/>
          </w:tcPr>
          <w:p w:rsidR="003A5DB0" w:rsidRPr="00900A84" w:rsidRDefault="003A5DB0" w:rsidP="00457906">
            <w:r w:rsidRPr="00900A84">
              <w:t>М.П.</w:t>
            </w:r>
          </w:p>
        </w:tc>
      </w:tr>
    </w:tbl>
    <w:p w:rsidR="003A5DB0" w:rsidRPr="00900A84" w:rsidRDefault="003A5DB0" w:rsidP="000137C6">
      <w:pPr>
        <w:jc w:val="center"/>
        <w:rPr>
          <w:b/>
          <w:sz w:val="28"/>
          <w:szCs w:val="28"/>
        </w:rPr>
      </w:pPr>
    </w:p>
    <w:p w:rsidR="003A5DB0" w:rsidRPr="00900A84" w:rsidRDefault="003A5DB0" w:rsidP="000137C6">
      <w:pPr>
        <w:jc w:val="center"/>
        <w:rPr>
          <w:b/>
          <w:sz w:val="28"/>
          <w:szCs w:val="28"/>
        </w:rPr>
      </w:pPr>
    </w:p>
    <w:p w:rsidR="001A2E83" w:rsidRPr="00900A84" w:rsidRDefault="001A2E83">
      <w:pPr>
        <w:spacing w:after="200" w:line="276" w:lineRule="auto"/>
        <w:rPr>
          <w:b/>
          <w:sz w:val="28"/>
          <w:szCs w:val="28"/>
        </w:rPr>
      </w:pPr>
    </w:p>
    <w:p w:rsidR="001A2E83" w:rsidRPr="00900A84" w:rsidRDefault="001A2E83">
      <w:pPr>
        <w:spacing w:after="200" w:line="276" w:lineRule="auto"/>
        <w:rPr>
          <w:b/>
          <w:sz w:val="28"/>
          <w:szCs w:val="28"/>
        </w:rPr>
        <w:sectPr w:rsidR="001A2E83" w:rsidRPr="00900A84" w:rsidSect="009F4051">
          <w:headerReference w:type="default" r:id="rId13"/>
          <w:footerReference w:type="even" r:id="rId14"/>
          <w:pgSz w:w="11906" w:h="16838"/>
          <w:pgMar w:top="1418" w:right="850" w:bottom="1418" w:left="1701" w:header="708" w:footer="708" w:gutter="0"/>
          <w:cols w:space="708"/>
          <w:docGrid w:linePitch="360"/>
        </w:sectPr>
      </w:pPr>
    </w:p>
    <w:p w:rsidR="00C017CF" w:rsidRPr="00900A84" w:rsidRDefault="00C017CF" w:rsidP="004B485C">
      <w:pPr>
        <w:jc w:val="right"/>
      </w:pPr>
      <w:r w:rsidRPr="00900A84">
        <w:t xml:space="preserve">Приложение №1 </w:t>
      </w:r>
    </w:p>
    <w:p w:rsidR="003B73DB" w:rsidRPr="00900A84" w:rsidRDefault="004C4938" w:rsidP="004B485C">
      <w:pPr>
        <w:jc w:val="right"/>
      </w:pPr>
      <w:r>
        <w:t>к</w:t>
      </w:r>
      <w:r w:rsidR="00C017CF" w:rsidRPr="00900A84">
        <w:t xml:space="preserve"> </w:t>
      </w:r>
      <w:r w:rsidR="003B73DB" w:rsidRPr="00900A84">
        <w:t>Приложени</w:t>
      </w:r>
      <w:r w:rsidR="00C017CF" w:rsidRPr="00900A84">
        <w:t>ю</w:t>
      </w:r>
      <w:r w:rsidR="003B73DB" w:rsidRPr="00900A84">
        <w:t xml:space="preserve"> № </w:t>
      </w:r>
      <w:r w:rsidR="00D95AB8" w:rsidRPr="00900A84">
        <w:t>1</w:t>
      </w:r>
      <w:r w:rsidR="004B485C" w:rsidRPr="00900A84">
        <w:t>0</w:t>
      </w:r>
    </w:p>
    <w:p w:rsidR="003B73DB" w:rsidRPr="00900A84" w:rsidRDefault="004C4938" w:rsidP="004B485C">
      <w:pPr>
        <w:jc w:val="right"/>
      </w:pPr>
      <w:r>
        <w:t>к</w:t>
      </w:r>
      <w:r w:rsidR="003B73DB" w:rsidRPr="00900A84">
        <w:t xml:space="preserve"> договору №______________</w:t>
      </w:r>
    </w:p>
    <w:p w:rsidR="003B73DB" w:rsidRPr="00900A84" w:rsidRDefault="004C4938" w:rsidP="004B485C">
      <w:pPr>
        <w:jc w:val="right"/>
      </w:pPr>
      <w:r>
        <w:t>о</w:t>
      </w:r>
      <w:r w:rsidR="003B73DB" w:rsidRPr="00900A84">
        <w:t>т _______________</w:t>
      </w:r>
    </w:p>
    <w:p w:rsidR="0074029B" w:rsidRPr="00900A84" w:rsidRDefault="003B73DB" w:rsidP="000137C6">
      <w:pPr>
        <w:jc w:val="center"/>
        <w:rPr>
          <w:b/>
          <w:sz w:val="28"/>
          <w:szCs w:val="28"/>
        </w:rPr>
      </w:pPr>
      <w:r w:rsidRPr="00900A84">
        <w:rPr>
          <w:b/>
          <w:sz w:val="28"/>
          <w:szCs w:val="28"/>
        </w:rPr>
        <w:t>Информация о контрагенте</w:t>
      </w:r>
    </w:p>
    <w:tbl>
      <w:tblPr>
        <w:tblW w:w="1511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6"/>
        <w:gridCol w:w="650"/>
        <w:gridCol w:w="732"/>
        <w:gridCol w:w="968"/>
        <w:gridCol w:w="896"/>
        <w:gridCol w:w="1054"/>
        <w:gridCol w:w="331"/>
        <w:gridCol w:w="1744"/>
        <w:gridCol w:w="407"/>
        <w:gridCol w:w="671"/>
        <w:gridCol w:w="732"/>
        <w:gridCol w:w="1202"/>
        <w:gridCol w:w="871"/>
        <w:gridCol w:w="1744"/>
        <w:gridCol w:w="1395"/>
        <w:gridCol w:w="1235"/>
      </w:tblGrid>
      <w:tr w:rsidR="003B73DB" w:rsidRPr="00900A84" w:rsidTr="003B73DB">
        <w:trPr>
          <w:trHeight w:val="450"/>
        </w:trPr>
        <w:tc>
          <w:tcPr>
            <w:tcW w:w="15118" w:type="dxa"/>
            <w:gridSpan w:val="16"/>
            <w:shd w:val="clear" w:color="auto" w:fill="auto"/>
            <w:noWrap/>
            <w:vAlign w:val="bottom"/>
            <w:hideMark/>
          </w:tcPr>
          <w:p w:rsidR="003B73DB" w:rsidRPr="00900A84" w:rsidRDefault="003B73DB" w:rsidP="0043143E">
            <w:pPr>
              <w:rPr>
                <w:b/>
                <w:bCs/>
                <w:sz w:val="20"/>
                <w:szCs w:val="20"/>
              </w:rPr>
            </w:pPr>
            <w:r w:rsidRPr="00900A84">
              <w:rPr>
                <w:b/>
                <w:bCs/>
                <w:sz w:val="20"/>
                <w:szCs w:val="20"/>
              </w:rPr>
              <w:t> </w:t>
            </w:r>
          </w:p>
        </w:tc>
      </w:tr>
      <w:tr w:rsidR="003B73DB" w:rsidRPr="00900A84" w:rsidTr="003B73DB">
        <w:trPr>
          <w:trHeight w:val="230"/>
        </w:trPr>
        <w:tc>
          <w:tcPr>
            <w:tcW w:w="15118" w:type="dxa"/>
            <w:gridSpan w:val="16"/>
            <w:shd w:val="clear" w:color="auto" w:fill="auto"/>
            <w:noWrap/>
            <w:hideMark/>
          </w:tcPr>
          <w:p w:rsidR="003B73DB" w:rsidRPr="00900A84" w:rsidRDefault="003B73DB" w:rsidP="0043143E">
            <w:pPr>
              <w:jc w:val="center"/>
              <w:rPr>
                <w:sz w:val="20"/>
                <w:szCs w:val="20"/>
              </w:rPr>
            </w:pPr>
            <w:r w:rsidRPr="00900A84">
              <w:rPr>
                <w:sz w:val="20"/>
                <w:szCs w:val="20"/>
              </w:rPr>
              <w:t>(</w:t>
            </w:r>
            <w:r w:rsidRPr="00900A84">
              <w:rPr>
                <w:i/>
                <w:iCs/>
                <w:sz w:val="20"/>
                <w:szCs w:val="20"/>
              </w:rPr>
              <w:t>наименование организации, представляющей информацию)</w:t>
            </w:r>
          </w:p>
        </w:tc>
      </w:tr>
      <w:tr w:rsidR="003B73DB" w:rsidRPr="00900A84" w:rsidTr="003B73DB">
        <w:trPr>
          <w:trHeight w:val="275"/>
        </w:trPr>
        <w:tc>
          <w:tcPr>
            <w:tcW w:w="486" w:type="dxa"/>
            <w:shd w:val="clear" w:color="auto" w:fill="auto"/>
            <w:noWrap/>
            <w:hideMark/>
          </w:tcPr>
          <w:p w:rsidR="003B73DB" w:rsidRPr="00900A84" w:rsidRDefault="003B73DB" w:rsidP="0043143E">
            <w:pPr>
              <w:jc w:val="center"/>
              <w:rPr>
                <w:sz w:val="20"/>
                <w:szCs w:val="20"/>
              </w:rPr>
            </w:pPr>
            <w:r w:rsidRPr="00900A84">
              <w:rPr>
                <w:sz w:val="20"/>
                <w:szCs w:val="20"/>
              </w:rPr>
              <w:t>1</w:t>
            </w:r>
          </w:p>
        </w:tc>
        <w:tc>
          <w:tcPr>
            <w:tcW w:w="6375" w:type="dxa"/>
            <w:gridSpan w:val="7"/>
            <w:shd w:val="clear" w:color="auto" w:fill="auto"/>
            <w:noWrap/>
            <w:hideMark/>
          </w:tcPr>
          <w:p w:rsidR="003B73DB" w:rsidRPr="00900A84" w:rsidRDefault="003B73DB" w:rsidP="0043143E">
            <w:pPr>
              <w:jc w:val="center"/>
              <w:rPr>
                <w:sz w:val="20"/>
                <w:szCs w:val="20"/>
              </w:rPr>
            </w:pPr>
            <w:r w:rsidRPr="00900A84">
              <w:rPr>
                <w:sz w:val="20"/>
                <w:szCs w:val="20"/>
              </w:rPr>
              <w:t>2</w:t>
            </w:r>
          </w:p>
        </w:tc>
        <w:tc>
          <w:tcPr>
            <w:tcW w:w="7022" w:type="dxa"/>
            <w:gridSpan w:val="7"/>
            <w:shd w:val="clear" w:color="auto" w:fill="auto"/>
            <w:noWrap/>
            <w:hideMark/>
          </w:tcPr>
          <w:p w:rsidR="003B73DB" w:rsidRPr="00900A84" w:rsidRDefault="003B73DB" w:rsidP="0043143E">
            <w:pPr>
              <w:jc w:val="center"/>
              <w:rPr>
                <w:sz w:val="20"/>
                <w:szCs w:val="20"/>
              </w:rPr>
            </w:pPr>
            <w:r w:rsidRPr="00900A84">
              <w:rPr>
                <w:sz w:val="20"/>
                <w:szCs w:val="20"/>
              </w:rPr>
              <w:t>3</w:t>
            </w:r>
          </w:p>
        </w:tc>
        <w:tc>
          <w:tcPr>
            <w:tcW w:w="1235" w:type="dxa"/>
            <w:shd w:val="clear" w:color="auto" w:fill="auto"/>
            <w:noWrap/>
            <w:hideMark/>
          </w:tcPr>
          <w:p w:rsidR="003B73DB" w:rsidRPr="00900A84" w:rsidRDefault="003B73DB" w:rsidP="0043143E">
            <w:pPr>
              <w:jc w:val="center"/>
              <w:rPr>
                <w:sz w:val="20"/>
                <w:szCs w:val="20"/>
              </w:rPr>
            </w:pPr>
            <w:r w:rsidRPr="00900A84">
              <w:rPr>
                <w:sz w:val="20"/>
                <w:szCs w:val="20"/>
              </w:rPr>
              <w:t>4</w:t>
            </w:r>
          </w:p>
        </w:tc>
      </w:tr>
      <w:tr w:rsidR="003B73DB" w:rsidRPr="00900A84" w:rsidTr="003B73DB">
        <w:trPr>
          <w:trHeight w:val="510"/>
        </w:trPr>
        <w:tc>
          <w:tcPr>
            <w:tcW w:w="486" w:type="dxa"/>
            <w:vMerge w:val="restart"/>
            <w:shd w:val="clear" w:color="auto" w:fill="auto"/>
            <w:vAlign w:val="center"/>
            <w:hideMark/>
          </w:tcPr>
          <w:p w:rsidR="003B73DB" w:rsidRPr="00900A84" w:rsidRDefault="003B73DB" w:rsidP="0043143E">
            <w:pPr>
              <w:jc w:val="center"/>
              <w:rPr>
                <w:sz w:val="20"/>
                <w:szCs w:val="20"/>
              </w:rPr>
            </w:pPr>
            <w:r w:rsidRPr="00900A84">
              <w:rPr>
                <w:sz w:val="20"/>
                <w:szCs w:val="20"/>
              </w:rPr>
              <w:t>№ п/п</w:t>
            </w:r>
          </w:p>
        </w:tc>
        <w:tc>
          <w:tcPr>
            <w:tcW w:w="6375" w:type="dxa"/>
            <w:gridSpan w:val="7"/>
            <w:shd w:val="clear" w:color="auto" w:fill="auto"/>
            <w:vAlign w:val="bottom"/>
            <w:hideMark/>
          </w:tcPr>
          <w:p w:rsidR="003B73DB" w:rsidRPr="00900A84" w:rsidRDefault="003B73DB" w:rsidP="0043143E">
            <w:pPr>
              <w:jc w:val="center"/>
              <w:rPr>
                <w:sz w:val="20"/>
                <w:szCs w:val="20"/>
              </w:rPr>
            </w:pPr>
            <w:r w:rsidRPr="00900A84">
              <w:rPr>
                <w:sz w:val="20"/>
                <w:szCs w:val="20"/>
              </w:rPr>
              <w:t>Наименование контрагента (ИНН, вид деятельности)</w:t>
            </w:r>
          </w:p>
        </w:tc>
        <w:tc>
          <w:tcPr>
            <w:tcW w:w="7022" w:type="dxa"/>
            <w:gridSpan w:val="7"/>
            <w:shd w:val="clear" w:color="auto" w:fill="auto"/>
            <w:vAlign w:val="bottom"/>
            <w:hideMark/>
          </w:tcPr>
          <w:p w:rsidR="003B73DB" w:rsidRPr="00900A84" w:rsidRDefault="003B73DB" w:rsidP="0043143E">
            <w:pPr>
              <w:jc w:val="center"/>
              <w:rPr>
                <w:sz w:val="20"/>
                <w:szCs w:val="20"/>
              </w:rPr>
            </w:pPr>
            <w:r w:rsidRPr="00900A84">
              <w:rPr>
                <w:sz w:val="20"/>
                <w:szCs w:val="20"/>
              </w:rPr>
              <w:t>Информация о цепочке собственников контрагента, включая бенефициаров (в том числе, конечных)</w:t>
            </w:r>
          </w:p>
        </w:tc>
        <w:tc>
          <w:tcPr>
            <w:tcW w:w="1235" w:type="dxa"/>
            <w:vMerge w:val="restart"/>
            <w:shd w:val="clear" w:color="auto" w:fill="auto"/>
            <w:vAlign w:val="bottom"/>
            <w:hideMark/>
          </w:tcPr>
          <w:p w:rsidR="003B73DB" w:rsidRPr="00900A84" w:rsidRDefault="003B73DB" w:rsidP="0043143E">
            <w:pPr>
              <w:jc w:val="center"/>
              <w:rPr>
                <w:sz w:val="20"/>
                <w:szCs w:val="20"/>
              </w:rPr>
            </w:pPr>
            <w:r w:rsidRPr="00900A84">
              <w:rPr>
                <w:sz w:val="20"/>
                <w:szCs w:val="20"/>
              </w:rPr>
              <w:t>Информация о подтверждающих документах (наименование, реквизиты и т.д.)</w:t>
            </w:r>
          </w:p>
        </w:tc>
      </w:tr>
      <w:tr w:rsidR="003B73DB" w:rsidRPr="00900A84" w:rsidTr="003B73DB">
        <w:trPr>
          <w:trHeight w:val="2148"/>
        </w:trPr>
        <w:tc>
          <w:tcPr>
            <w:tcW w:w="486" w:type="dxa"/>
            <w:vMerge/>
            <w:vAlign w:val="center"/>
            <w:hideMark/>
          </w:tcPr>
          <w:p w:rsidR="003B73DB" w:rsidRPr="00900A84" w:rsidRDefault="003B73DB" w:rsidP="0043143E">
            <w:pPr>
              <w:rPr>
                <w:sz w:val="20"/>
                <w:szCs w:val="20"/>
              </w:rPr>
            </w:pPr>
          </w:p>
        </w:tc>
        <w:tc>
          <w:tcPr>
            <w:tcW w:w="650" w:type="dxa"/>
            <w:shd w:val="clear" w:color="auto" w:fill="auto"/>
            <w:vAlign w:val="center"/>
            <w:hideMark/>
          </w:tcPr>
          <w:p w:rsidR="003B73DB" w:rsidRPr="00900A84" w:rsidRDefault="003B73DB" w:rsidP="0043143E">
            <w:pPr>
              <w:jc w:val="center"/>
              <w:rPr>
                <w:sz w:val="20"/>
                <w:szCs w:val="20"/>
              </w:rPr>
            </w:pPr>
            <w:r w:rsidRPr="00900A84">
              <w:rPr>
                <w:sz w:val="20"/>
                <w:szCs w:val="20"/>
              </w:rPr>
              <w:t>ИНН</w:t>
            </w:r>
          </w:p>
        </w:tc>
        <w:tc>
          <w:tcPr>
            <w:tcW w:w="732" w:type="dxa"/>
            <w:shd w:val="clear" w:color="auto" w:fill="auto"/>
            <w:vAlign w:val="center"/>
            <w:hideMark/>
          </w:tcPr>
          <w:p w:rsidR="003B73DB" w:rsidRPr="00900A84" w:rsidRDefault="003B73DB" w:rsidP="0043143E">
            <w:pPr>
              <w:jc w:val="center"/>
              <w:rPr>
                <w:sz w:val="20"/>
                <w:szCs w:val="20"/>
              </w:rPr>
            </w:pPr>
            <w:r w:rsidRPr="00900A84">
              <w:rPr>
                <w:sz w:val="20"/>
                <w:szCs w:val="20"/>
              </w:rPr>
              <w:t>ОГРН</w:t>
            </w:r>
          </w:p>
        </w:tc>
        <w:tc>
          <w:tcPr>
            <w:tcW w:w="968" w:type="dxa"/>
            <w:shd w:val="clear" w:color="auto" w:fill="auto"/>
            <w:vAlign w:val="center"/>
            <w:hideMark/>
          </w:tcPr>
          <w:p w:rsidR="003B73DB" w:rsidRPr="00900A84" w:rsidRDefault="003B73DB" w:rsidP="0043143E">
            <w:pPr>
              <w:jc w:val="center"/>
              <w:rPr>
                <w:sz w:val="20"/>
                <w:szCs w:val="20"/>
              </w:rPr>
            </w:pPr>
            <w:r w:rsidRPr="00900A84">
              <w:rPr>
                <w:sz w:val="20"/>
                <w:szCs w:val="20"/>
              </w:rPr>
              <w:t>Наименование краткое</w:t>
            </w:r>
          </w:p>
        </w:tc>
        <w:tc>
          <w:tcPr>
            <w:tcW w:w="896" w:type="dxa"/>
            <w:shd w:val="clear" w:color="auto" w:fill="auto"/>
            <w:vAlign w:val="center"/>
            <w:hideMark/>
          </w:tcPr>
          <w:p w:rsidR="003B73DB" w:rsidRPr="00900A84" w:rsidRDefault="003B73DB" w:rsidP="0043143E">
            <w:pPr>
              <w:jc w:val="center"/>
              <w:rPr>
                <w:sz w:val="20"/>
                <w:szCs w:val="20"/>
              </w:rPr>
            </w:pPr>
            <w:r w:rsidRPr="00900A84">
              <w:rPr>
                <w:sz w:val="20"/>
                <w:szCs w:val="20"/>
              </w:rPr>
              <w:t>Код ОКВЭД</w:t>
            </w:r>
          </w:p>
        </w:tc>
        <w:tc>
          <w:tcPr>
            <w:tcW w:w="1385" w:type="dxa"/>
            <w:gridSpan w:val="2"/>
            <w:shd w:val="clear" w:color="auto" w:fill="auto"/>
            <w:vAlign w:val="center"/>
            <w:hideMark/>
          </w:tcPr>
          <w:p w:rsidR="003B73DB" w:rsidRPr="00900A84" w:rsidRDefault="003B73DB" w:rsidP="0043143E">
            <w:pPr>
              <w:jc w:val="center"/>
              <w:rPr>
                <w:sz w:val="20"/>
                <w:szCs w:val="20"/>
              </w:rPr>
            </w:pPr>
            <w:r w:rsidRPr="00900A84">
              <w:rPr>
                <w:sz w:val="20"/>
                <w:szCs w:val="20"/>
              </w:rPr>
              <w:t>Фамилия, Имя, Отчество руководителя</w:t>
            </w:r>
          </w:p>
        </w:tc>
        <w:tc>
          <w:tcPr>
            <w:tcW w:w="1744" w:type="dxa"/>
            <w:shd w:val="clear" w:color="auto" w:fill="auto"/>
            <w:vAlign w:val="center"/>
            <w:hideMark/>
          </w:tcPr>
          <w:p w:rsidR="003B73DB" w:rsidRPr="00900A84" w:rsidRDefault="003B73DB" w:rsidP="0043143E">
            <w:pPr>
              <w:jc w:val="center"/>
              <w:rPr>
                <w:sz w:val="20"/>
                <w:szCs w:val="20"/>
              </w:rPr>
            </w:pPr>
            <w:r w:rsidRPr="00900A84">
              <w:rPr>
                <w:sz w:val="20"/>
                <w:szCs w:val="20"/>
              </w:rPr>
              <w:t>Серия и номер документа, удостоверяющего личность руководителя</w:t>
            </w:r>
          </w:p>
        </w:tc>
        <w:tc>
          <w:tcPr>
            <w:tcW w:w="407" w:type="dxa"/>
            <w:shd w:val="clear" w:color="auto" w:fill="auto"/>
            <w:vAlign w:val="center"/>
            <w:hideMark/>
          </w:tcPr>
          <w:p w:rsidR="003B73DB" w:rsidRPr="00900A84" w:rsidRDefault="003B73DB" w:rsidP="0043143E">
            <w:pPr>
              <w:jc w:val="center"/>
              <w:rPr>
                <w:sz w:val="20"/>
                <w:szCs w:val="20"/>
              </w:rPr>
            </w:pPr>
            <w:r w:rsidRPr="00900A84">
              <w:rPr>
                <w:sz w:val="20"/>
                <w:szCs w:val="20"/>
              </w:rPr>
              <w:t xml:space="preserve">№ </w:t>
            </w:r>
          </w:p>
        </w:tc>
        <w:tc>
          <w:tcPr>
            <w:tcW w:w="671" w:type="dxa"/>
            <w:shd w:val="clear" w:color="auto" w:fill="auto"/>
            <w:vAlign w:val="center"/>
            <w:hideMark/>
          </w:tcPr>
          <w:p w:rsidR="003B73DB" w:rsidRPr="00900A84" w:rsidRDefault="003B73DB" w:rsidP="0043143E">
            <w:pPr>
              <w:jc w:val="center"/>
              <w:rPr>
                <w:sz w:val="20"/>
                <w:szCs w:val="20"/>
              </w:rPr>
            </w:pPr>
            <w:r w:rsidRPr="00900A84">
              <w:rPr>
                <w:sz w:val="20"/>
                <w:szCs w:val="20"/>
              </w:rPr>
              <w:t xml:space="preserve">ИНН </w:t>
            </w:r>
          </w:p>
        </w:tc>
        <w:tc>
          <w:tcPr>
            <w:tcW w:w="732" w:type="dxa"/>
            <w:shd w:val="clear" w:color="auto" w:fill="auto"/>
            <w:vAlign w:val="center"/>
            <w:hideMark/>
          </w:tcPr>
          <w:p w:rsidR="003B73DB" w:rsidRPr="00900A84" w:rsidRDefault="003B73DB" w:rsidP="0043143E">
            <w:pPr>
              <w:jc w:val="center"/>
              <w:rPr>
                <w:sz w:val="20"/>
                <w:szCs w:val="20"/>
              </w:rPr>
            </w:pPr>
            <w:r w:rsidRPr="00900A84">
              <w:rPr>
                <w:sz w:val="20"/>
                <w:szCs w:val="20"/>
              </w:rPr>
              <w:t>ОГРН</w:t>
            </w:r>
          </w:p>
        </w:tc>
        <w:tc>
          <w:tcPr>
            <w:tcW w:w="1202" w:type="dxa"/>
            <w:shd w:val="clear" w:color="auto" w:fill="auto"/>
            <w:vAlign w:val="center"/>
            <w:hideMark/>
          </w:tcPr>
          <w:p w:rsidR="003B73DB" w:rsidRPr="00900A84" w:rsidRDefault="003B73DB" w:rsidP="0043143E">
            <w:pPr>
              <w:jc w:val="center"/>
              <w:rPr>
                <w:sz w:val="20"/>
                <w:szCs w:val="20"/>
              </w:rPr>
            </w:pPr>
            <w:r w:rsidRPr="00900A84">
              <w:rPr>
                <w:sz w:val="20"/>
                <w:szCs w:val="20"/>
              </w:rPr>
              <w:t>Наименование / ФИО</w:t>
            </w:r>
          </w:p>
        </w:tc>
        <w:tc>
          <w:tcPr>
            <w:tcW w:w="871" w:type="dxa"/>
            <w:shd w:val="clear" w:color="auto" w:fill="auto"/>
            <w:vAlign w:val="center"/>
            <w:hideMark/>
          </w:tcPr>
          <w:p w:rsidR="003B73DB" w:rsidRPr="00900A84" w:rsidRDefault="003B73DB" w:rsidP="0043143E">
            <w:pPr>
              <w:jc w:val="center"/>
              <w:rPr>
                <w:sz w:val="20"/>
                <w:szCs w:val="20"/>
              </w:rPr>
            </w:pPr>
            <w:r w:rsidRPr="00900A84">
              <w:rPr>
                <w:sz w:val="20"/>
                <w:szCs w:val="20"/>
              </w:rPr>
              <w:t>Адрес регистрации</w:t>
            </w:r>
          </w:p>
        </w:tc>
        <w:tc>
          <w:tcPr>
            <w:tcW w:w="1744" w:type="dxa"/>
            <w:shd w:val="clear" w:color="auto" w:fill="auto"/>
            <w:vAlign w:val="center"/>
            <w:hideMark/>
          </w:tcPr>
          <w:p w:rsidR="003B73DB" w:rsidRPr="00900A84" w:rsidRDefault="003B73DB" w:rsidP="0043143E">
            <w:pPr>
              <w:jc w:val="center"/>
              <w:rPr>
                <w:sz w:val="20"/>
                <w:szCs w:val="20"/>
              </w:rPr>
            </w:pPr>
            <w:r w:rsidRPr="00900A84">
              <w:rPr>
                <w:sz w:val="20"/>
                <w:szCs w:val="20"/>
              </w:rPr>
              <w:t>Серия и номер документа, удостоверяющего личность (для физического лица)</w:t>
            </w:r>
          </w:p>
        </w:tc>
        <w:tc>
          <w:tcPr>
            <w:tcW w:w="1395" w:type="dxa"/>
            <w:shd w:val="clear" w:color="auto" w:fill="auto"/>
            <w:vAlign w:val="center"/>
            <w:hideMark/>
          </w:tcPr>
          <w:p w:rsidR="003B73DB" w:rsidRPr="00900A84" w:rsidRDefault="003B73DB" w:rsidP="0043143E">
            <w:pPr>
              <w:jc w:val="center"/>
              <w:rPr>
                <w:sz w:val="20"/>
                <w:szCs w:val="20"/>
              </w:rPr>
            </w:pPr>
            <w:r w:rsidRPr="00900A84">
              <w:rPr>
                <w:sz w:val="20"/>
                <w:szCs w:val="20"/>
              </w:rPr>
              <w:t>Руководитель / участник / акционер / бенефициар</w:t>
            </w:r>
          </w:p>
        </w:tc>
        <w:tc>
          <w:tcPr>
            <w:tcW w:w="1235" w:type="dxa"/>
            <w:vMerge/>
            <w:vAlign w:val="center"/>
            <w:hideMark/>
          </w:tcPr>
          <w:p w:rsidR="003B73DB" w:rsidRPr="00900A84" w:rsidRDefault="003B73DB" w:rsidP="0043143E">
            <w:pPr>
              <w:rPr>
                <w:sz w:val="20"/>
                <w:szCs w:val="20"/>
              </w:rPr>
            </w:pPr>
          </w:p>
        </w:tc>
      </w:tr>
      <w:tr w:rsidR="003B73DB" w:rsidRPr="00900A84" w:rsidTr="003B73DB">
        <w:trPr>
          <w:trHeight w:val="491"/>
        </w:trPr>
        <w:tc>
          <w:tcPr>
            <w:tcW w:w="486" w:type="dxa"/>
            <w:shd w:val="clear" w:color="auto" w:fill="auto"/>
            <w:noWrap/>
            <w:vAlign w:val="bottom"/>
            <w:hideMark/>
          </w:tcPr>
          <w:p w:rsidR="003B73DB" w:rsidRPr="00900A84" w:rsidRDefault="003B73DB" w:rsidP="0043143E">
            <w:pPr>
              <w:rPr>
                <w:i/>
                <w:iCs/>
                <w:sz w:val="20"/>
                <w:szCs w:val="20"/>
              </w:rPr>
            </w:pPr>
            <w:r w:rsidRPr="00900A84">
              <w:rPr>
                <w:i/>
                <w:iCs/>
                <w:sz w:val="20"/>
                <w:szCs w:val="20"/>
              </w:rPr>
              <w:t> </w:t>
            </w:r>
          </w:p>
        </w:tc>
        <w:tc>
          <w:tcPr>
            <w:tcW w:w="650" w:type="dxa"/>
            <w:shd w:val="clear" w:color="auto" w:fill="auto"/>
            <w:noWrap/>
            <w:vAlign w:val="bottom"/>
            <w:hideMark/>
          </w:tcPr>
          <w:p w:rsidR="003B73DB" w:rsidRPr="00900A84" w:rsidRDefault="003B73DB" w:rsidP="0043143E">
            <w:pPr>
              <w:rPr>
                <w:i/>
                <w:iCs/>
                <w:sz w:val="20"/>
                <w:szCs w:val="20"/>
              </w:rPr>
            </w:pPr>
            <w:r w:rsidRPr="00900A84">
              <w:rPr>
                <w:i/>
                <w:iCs/>
                <w:sz w:val="20"/>
                <w:szCs w:val="20"/>
              </w:rPr>
              <w:t> </w:t>
            </w:r>
          </w:p>
        </w:tc>
        <w:tc>
          <w:tcPr>
            <w:tcW w:w="732" w:type="dxa"/>
            <w:shd w:val="clear" w:color="auto" w:fill="auto"/>
            <w:noWrap/>
            <w:vAlign w:val="bottom"/>
            <w:hideMark/>
          </w:tcPr>
          <w:p w:rsidR="003B73DB" w:rsidRPr="00900A84" w:rsidRDefault="003B73DB" w:rsidP="0043143E">
            <w:pPr>
              <w:rPr>
                <w:i/>
                <w:iCs/>
                <w:sz w:val="20"/>
                <w:szCs w:val="20"/>
              </w:rPr>
            </w:pPr>
            <w:r w:rsidRPr="00900A84">
              <w:rPr>
                <w:i/>
                <w:iCs/>
                <w:sz w:val="20"/>
                <w:szCs w:val="20"/>
              </w:rPr>
              <w:t> </w:t>
            </w:r>
          </w:p>
        </w:tc>
        <w:tc>
          <w:tcPr>
            <w:tcW w:w="968" w:type="dxa"/>
            <w:shd w:val="clear" w:color="auto" w:fill="auto"/>
            <w:vAlign w:val="center"/>
            <w:hideMark/>
          </w:tcPr>
          <w:p w:rsidR="003B73DB" w:rsidRPr="00900A84" w:rsidRDefault="003B73DB" w:rsidP="0043143E">
            <w:pPr>
              <w:jc w:val="center"/>
              <w:rPr>
                <w:i/>
                <w:iCs/>
                <w:sz w:val="20"/>
                <w:szCs w:val="20"/>
              </w:rPr>
            </w:pPr>
            <w:r w:rsidRPr="00900A84">
              <w:rPr>
                <w:i/>
                <w:iCs/>
                <w:sz w:val="20"/>
                <w:szCs w:val="20"/>
              </w:rPr>
              <w:t> </w:t>
            </w:r>
          </w:p>
        </w:tc>
        <w:tc>
          <w:tcPr>
            <w:tcW w:w="896" w:type="dxa"/>
            <w:shd w:val="clear" w:color="auto" w:fill="auto"/>
            <w:vAlign w:val="center"/>
            <w:hideMark/>
          </w:tcPr>
          <w:p w:rsidR="003B73DB" w:rsidRPr="00900A84" w:rsidRDefault="003B73DB" w:rsidP="0043143E">
            <w:pPr>
              <w:jc w:val="center"/>
              <w:rPr>
                <w:i/>
                <w:iCs/>
                <w:sz w:val="20"/>
                <w:szCs w:val="20"/>
              </w:rPr>
            </w:pPr>
            <w:r w:rsidRPr="00900A84">
              <w:rPr>
                <w:i/>
                <w:iCs/>
                <w:sz w:val="20"/>
                <w:szCs w:val="20"/>
              </w:rPr>
              <w:t> </w:t>
            </w:r>
          </w:p>
        </w:tc>
        <w:tc>
          <w:tcPr>
            <w:tcW w:w="1385" w:type="dxa"/>
            <w:gridSpan w:val="2"/>
            <w:shd w:val="clear" w:color="auto" w:fill="auto"/>
            <w:vAlign w:val="center"/>
            <w:hideMark/>
          </w:tcPr>
          <w:p w:rsidR="003B73DB" w:rsidRPr="00900A84" w:rsidRDefault="003B73DB" w:rsidP="0043143E">
            <w:pPr>
              <w:jc w:val="center"/>
              <w:rPr>
                <w:i/>
                <w:iCs/>
                <w:sz w:val="20"/>
                <w:szCs w:val="20"/>
              </w:rPr>
            </w:pPr>
            <w:r w:rsidRPr="00900A84">
              <w:rPr>
                <w:i/>
                <w:iCs/>
                <w:sz w:val="20"/>
                <w:szCs w:val="20"/>
              </w:rPr>
              <w:t> </w:t>
            </w:r>
          </w:p>
        </w:tc>
        <w:tc>
          <w:tcPr>
            <w:tcW w:w="1744" w:type="dxa"/>
            <w:shd w:val="clear" w:color="auto" w:fill="auto"/>
            <w:vAlign w:val="center"/>
            <w:hideMark/>
          </w:tcPr>
          <w:p w:rsidR="003B73DB" w:rsidRPr="00900A84" w:rsidRDefault="003B73DB" w:rsidP="0043143E">
            <w:pPr>
              <w:jc w:val="center"/>
              <w:rPr>
                <w:i/>
                <w:iCs/>
                <w:color w:val="31849B"/>
                <w:sz w:val="20"/>
                <w:szCs w:val="20"/>
              </w:rPr>
            </w:pPr>
            <w:r w:rsidRPr="00900A84">
              <w:rPr>
                <w:i/>
                <w:iCs/>
                <w:color w:val="31849B"/>
                <w:sz w:val="20"/>
                <w:szCs w:val="20"/>
              </w:rPr>
              <w:t> </w:t>
            </w:r>
          </w:p>
        </w:tc>
        <w:tc>
          <w:tcPr>
            <w:tcW w:w="407" w:type="dxa"/>
            <w:shd w:val="clear" w:color="auto" w:fill="auto"/>
            <w:vAlign w:val="center"/>
            <w:hideMark/>
          </w:tcPr>
          <w:p w:rsidR="003B73DB" w:rsidRPr="00900A84" w:rsidRDefault="003B73DB" w:rsidP="0043143E">
            <w:pPr>
              <w:jc w:val="center"/>
              <w:rPr>
                <w:i/>
                <w:iCs/>
                <w:sz w:val="20"/>
                <w:szCs w:val="20"/>
              </w:rPr>
            </w:pPr>
            <w:r w:rsidRPr="00900A84">
              <w:rPr>
                <w:i/>
                <w:iCs/>
                <w:sz w:val="20"/>
                <w:szCs w:val="20"/>
              </w:rPr>
              <w:t> </w:t>
            </w:r>
          </w:p>
        </w:tc>
        <w:tc>
          <w:tcPr>
            <w:tcW w:w="671" w:type="dxa"/>
            <w:shd w:val="clear" w:color="auto" w:fill="auto"/>
            <w:vAlign w:val="center"/>
            <w:hideMark/>
          </w:tcPr>
          <w:p w:rsidR="003B73DB" w:rsidRPr="00900A84" w:rsidRDefault="003B73DB" w:rsidP="0043143E">
            <w:pPr>
              <w:jc w:val="center"/>
              <w:rPr>
                <w:i/>
                <w:iCs/>
                <w:sz w:val="20"/>
                <w:szCs w:val="20"/>
              </w:rPr>
            </w:pPr>
            <w:r w:rsidRPr="00900A84">
              <w:rPr>
                <w:i/>
                <w:iCs/>
                <w:sz w:val="20"/>
                <w:szCs w:val="20"/>
              </w:rPr>
              <w:t> </w:t>
            </w:r>
          </w:p>
        </w:tc>
        <w:tc>
          <w:tcPr>
            <w:tcW w:w="732" w:type="dxa"/>
            <w:shd w:val="clear" w:color="auto" w:fill="auto"/>
            <w:vAlign w:val="center"/>
            <w:hideMark/>
          </w:tcPr>
          <w:p w:rsidR="003B73DB" w:rsidRPr="00900A84" w:rsidRDefault="003B73DB" w:rsidP="0043143E">
            <w:pPr>
              <w:jc w:val="center"/>
              <w:rPr>
                <w:i/>
                <w:iCs/>
                <w:sz w:val="20"/>
                <w:szCs w:val="20"/>
              </w:rPr>
            </w:pPr>
            <w:r w:rsidRPr="00900A84">
              <w:rPr>
                <w:i/>
                <w:iCs/>
                <w:sz w:val="20"/>
                <w:szCs w:val="20"/>
              </w:rPr>
              <w:t> </w:t>
            </w:r>
          </w:p>
        </w:tc>
        <w:tc>
          <w:tcPr>
            <w:tcW w:w="1202" w:type="dxa"/>
            <w:shd w:val="clear" w:color="auto" w:fill="auto"/>
            <w:vAlign w:val="center"/>
            <w:hideMark/>
          </w:tcPr>
          <w:p w:rsidR="003B73DB" w:rsidRPr="00900A84" w:rsidRDefault="003B73DB" w:rsidP="0043143E">
            <w:pPr>
              <w:jc w:val="center"/>
              <w:rPr>
                <w:sz w:val="20"/>
                <w:szCs w:val="20"/>
              </w:rPr>
            </w:pPr>
          </w:p>
        </w:tc>
        <w:tc>
          <w:tcPr>
            <w:tcW w:w="871" w:type="dxa"/>
            <w:shd w:val="clear" w:color="auto" w:fill="auto"/>
            <w:vAlign w:val="center"/>
            <w:hideMark/>
          </w:tcPr>
          <w:p w:rsidR="003B73DB" w:rsidRPr="00900A84" w:rsidRDefault="003B73DB" w:rsidP="0043143E">
            <w:pPr>
              <w:jc w:val="center"/>
              <w:rPr>
                <w:i/>
                <w:iCs/>
                <w:sz w:val="20"/>
                <w:szCs w:val="20"/>
              </w:rPr>
            </w:pPr>
            <w:r w:rsidRPr="00900A84">
              <w:rPr>
                <w:i/>
                <w:iCs/>
                <w:sz w:val="20"/>
                <w:szCs w:val="20"/>
              </w:rPr>
              <w:t> </w:t>
            </w:r>
          </w:p>
        </w:tc>
        <w:tc>
          <w:tcPr>
            <w:tcW w:w="1744" w:type="dxa"/>
            <w:shd w:val="clear" w:color="auto" w:fill="auto"/>
            <w:vAlign w:val="center"/>
            <w:hideMark/>
          </w:tcPr>
          <w:p w:rsidR="003B73DB" w:rsidRPr="00900A84" w:rsidRDefault="003B73DB" w:rsidP="0043143E">
            <w:pPr>
              <w:jc w:val="center"/>
              <w:rPr>
                <w:i/>
                <w:iCs/>
                <w:color w:val="31849B"/>
                <w:sz w:val="20"/>
                <w:szCs w:val="20"/>
              </w:rPr>
            </w:pPr>
            <w:r w:rsidRPr="00900A84">
              <w:rPr>
                <w:i/>
                <w:iCs/>
                <w:color w:val="31849B"/>
                <w:sz w:val="20"/>
                <w:szCs w:val="20"/>
              </w:rPr>
              <w:t> </w:t>
            </w:r>
          </w:p>
        </w:tc>
        <w:tc>
          <w:tcPr>
            <w:tcW w:w="1395" w:type="dxa"/>
            <w:shd w:val="clear" w:color="auto" w:fill="auto"/>
            <w:vAlign w:val="center"/>
            <w:hideMark/>
          </w:tcPr>
          <w:p w:rsidR="003B73DB" w:rsidRPr="00900A84" w:rsidRDefault="003B73DB" w:rsidP="0043143E">
            <w:pPr>
              <w:jc w:val="center"/>
              <w:rPr>
                <w:i/>
                <w:iCs/>
                <w:sz w:val="20"/>
                <w:szCs w:val="20"/>
              </w:rPr>
            </w:pPr>
            <w:r w:rsidRPr="00900A84">
              <w:rPr>
                <w:i/>
                <w:iCs/>
                <w:sz w:val="20"/>
                <w:szCs w:val="20"/>
              </w:rPr>
              <w:t> </w:t>
            </w:r>
          </w:p>
        </w:tc>
        <w:tc>
          <w:tcPr>
            <w:tcW w:w="1235" w:type="dxa"/>
            <w:shd w:val="clear" w:color="auto" w:fill="auto"/>
            <w:vAlign w:val="center"/>
            <w:hideMark/>
          </w:tcPr>
          <w:p w:rsidR="003B73DB" w:rsidRPr="00900A84" w:rsidRDefault="003B73DB" w:rsidP="0043143E">
            <w:pPr>
              <w:jc w:val="center"/>
              <w:rPr>
                <w:i/>
                <w:iCs/>
                <w:sz w:val="20"/>
                <w:szCs w:val="20"/>
              </w:rPr>
            </w:pPr>
            <w:r w:rsidRPr="00900A84">
              <w:rPr>
                <w:i/>
                <w:iCs/>
                <w:sz w:val="20"/>
                <w:szCs w:val="20"/>
              </w:rPr>
              <w:t> </w:t>
            </w:r>
          </w:p>
        </w:tc>
      </w:tr>
      <w:tr w:rsidR="003B73DB" w:rsidRPr="00900A84" w:rsidTr="003B73DB">
        <w:trPr>
          <w:trHeight w:val="339"/>
        </w:trPr>
        <w:tc>
          <w:tcPr>
            <w:tcW w:w="486" w:type="dxa"/>
            <w:shd w:val="clear" w:color="auto" w:fill="auto"/>
            <w:noWrap/>
            <w:vAlign w:val="bottom"/>
            <w:hideMark/>
          </w:tcPr>
          <w:p w:rsidR="003B73DB" w:rsidRPr="00900A84" w:rsidRDefault="003B73DB" w:rsidP="0043143E">
            <w:pPr>
              <w:rPr>
                <w:i/>
                <w:iCs/>
                <w:color w:val="31849B"/>
                <w:sz w:val="20"/>
                <w:szCs w:val="20"/>
              </w:rPr>
            </w:pPr>
            <w:r w:rsidRPr="00900A84">
              <w:rPr>
                <w:i/>
                <w:iCs/>
                <w:color w:val="31849B"/>
                <w:sz w:val="20"/>
                <w:szCs w:val="20"/>
              </w:rPr>
              <w:t> </w:t>
            </w:r>
          </w:p>
        </w:tc>
        <w:tc>
          <w:tcPr>
            <w:tcW w:w="650" w:type="dxa"/>
            <w:shd w:val="clear" w:color="auto" w:fill="auto"/>
            <w:noWrap/>
            <w:vAlign w:val="bottom"/>
            <w:hideMark/>
          </w:tcPr>
          <w:p w:rsidR="003B73DB" w:rsidRPr="00900A84" w:rsidRDefault="003B73DB" w:rsidP="0043143E">
            <w:pPr>
              <w:rPr>
                <w:i/>
                <w:iCs/>
                <w:color w:val="31849B"/>
                <w:sz w:val="20"/>
                <w:szCs w:val="20"/>
              </w:rPr>
            </w:pPr>
            <w:r w:rsidRPr="00900A84">
              <w:rPr>
                <w:i/>
                <w:iCs/>
                <w:color w:val="31849B"/>
                <w:sz w:val="20"/>
                <w:szCs w:val="20"/>
              </w:rPr>
              <w:t> </w:t>
            </w:r>
          </w:p>
        </w:tc>
        <w:tc>
          <w:tcPr>
            <w:tcW w:w="732" w:type="dxa"/>
            <w:shd w:val="clear" w:color="auto" w:fill="auto"/>
            <w:noWrap/>
            <w:vAlign w:val="bottom"/>
            <w:hideMark/>
          </w:tcPr>
          <w:p w:rsidR="003B73DB" w:rsidRPr="00900A84" w:rsidRDefault="003B73DB" w:rsidP="0043143E">
            <w:pPr>
              <w:rPr>
                <w:i/>
                <w:iCs/>
                <w:color w:val="31849B"/>
                <w:sz w:val="20"/>
                <w:szCs w:val="20"/>
              </w:rPr>
            </w:pPr>
            <w:r w:rsidRPr="00900A84">
              <w:rPr>
                <w:i/>
                <w:iCs/>
                <w:color w:val="31849B"/>
                <w:sz w:val="20"/>
                <w:szCs w:val="20"/>
              </w:rPr>
              <w:t> </w:t>
            </w:r>
          </w:p>
        </w:tc>
        <w:tc>
          <w:tcPr>
            <w:tcW w:w="968" w:type="dxa"/>
            <w:shd w:val="clear" w:color="auto" w:fill="auto"/>
            <w:vAlign w:val="center"/>
            <w:hideMark/>
          </w:tcPr>
          <w:p w:rsidR="003B73DB" w:rsidRPr="00900A84" w:rsidRDefault="003B73DB" w:rsidP="0043143E">
            <w:pPr>
              <w:jc w:val="center"/>
              <w:rPr>
                <w:i/>
                <w:iCs/>
                <w:color w:val="31849B"/>
                <w:sz w:val="20"/>
                <w:szCs w:val="20"/>
              </w:rPr>
            </w:pPr>
            <w:r w:rsidRPr="00900A84">
              <w:rPr>
                <w:i/>
                <w:iCs/>
                <w:color w:val="31849B"/>
                <w:sz w:val="20"/>
                <w:szCs w:val="20"/>
              </w:rPr>
              <w:t> </w:t>
            </w:r>
          </w:p>
        </w:tc>
        <w:tc>
          <w:tcPr>
            <w:tcW w:w="896" w:type="dxa"/>
            <w:shd w:val="clear" w:color="auto" w:fill="auto"/>
            <w:vAlign w:val="center"/>
            <w:hideMark/>
          </w:tcPr>
          <w:p w:rsidR="003B73DB" w:rsidRPr="00900A84" w:rsidRDefault="003B73DB" w:rsidP="0043143E">
            <w:pPr>
              <w:jc w:val="center"/>
              <w:rPr>
                <w:i/>
                <w:iCs/>
                <w:color w:val="31849B"/>
                <w:sz w:val="20"/>
                <w:szCs w:val="20"/>
              </w:rPr>
            </w:pPr>
            <w:r w:rsidRPr="00900A84">
              <w:rPr>
                <w:i/>
                <w:iCs/>
                <w:color w:val="31849B"/>
                <w:sz w:val="20"/>
                <w:szCs w:val="20"/>
              </w:rPr>
              <w:t> </w:t>
            </w:r>
          </w:p>
        </w:tc>
        <w:tc>
          <w:tcPr>
            <w:tcW w:w="1385" w:type="dxa"/>
            <w:gridSpan w:val="2"/>
            <w:shd w:val="clear" w:color="auto" w:fill="auto"/>
            <w:vAlign w:val="center"/>
            <w:hideMark/>
          </w:tcPr>
          <w:p w:rsidR="003B73DB" w:rsidRPr="00900A84" w:rsidRDefault="003B73DB" w:rsidP="0043143E">
            <w:pPr>
              <w:jc w:val="center"/>
              <w:rPr>
                <w:i/>
                <w:iCs/>
                <w:color w:val="31849B"/>
                <w:sz w:val="20"/>
                <w:szCs w:val="20"/>
              </w:rPr>
            </w:pPr>
            <w:r w:rsidRPr="00900A84">
              <w:rPr>
                <w:i/>
                <w:iCs/>
                <w:color w:val="31849B"/>
                <w:sz w:val="20"/>
                <w:szCs w:val="20"/>
              </w:rPr>
              <w:t> </w:t>
            </w:r>
          </w:p>
        </w:tc>
        <w:tc>
          <w:tcPr>
            <w:tcW w:w="1744" w:type="dxa"/>
            <w:shd w:val="clear" w:color="auto" w:fill="auto"/>
            <w:vAlign w:val="center"/>
            <w:hideMark/>
          </w:tcPr>
          <w:p w:rsidR="003B73DB" w:rsidRPr="00900A84" w:rsidRDefault="003B73DB" w:rsidP="0043143E">
            <w:pPr>
              <w:jc w:val="center"/>
              <w:rPr>
                <w:i/>
                <w:iCs/>
                <w:color w:val="31849B"/>
                <w:sz w:val="20"/>
                <w:szCs w:val="20"/>
              </w:rPr>
            </w:pPr>
            <w:r w:rsidRPr="00900A84">
              <w:rPr>
                <w:i/>
                <w:iCs/>
                <w:color w:val="31849B"/>
                <w:sz w:val="20"/>
                <w:szCs w:val="20"/>
              </w:rPr>
              <w:t> </w:t>
            </w:r>
          </w:p>
        </w:tc>
        <w:tc>
          <w:tcPr>
            <w:tcW w:w="407" w:type="dxa"/>
            <w:shd w:val="clear" w:color="auto" w:fill="auto"/>
            <w:vAlign w:val="center"/>
            <w:hideMark/>
          </w:tcPr>
          <w:p w:rsidR="003B73DB" w:rsidRPr="00900A84" w:rsidRDefault="003B73DB" w:rsidP="0043143E">
            <w:pPr>
              <w:jc w:val="center"/>
              <w:rPr>
                <w:i/>
                <w:iCs/>
                <w:sz w:val="20"/>
                <w:szCs w:val="20"/>
              </w:rPr>
            </w:pPr>
            <w:r w:rsidRPr="00900A84">
              <w:rPr>
                <w:i/>
                <w:iCs/>
                <w:sz w:val="20"/>
                <w:szCs w:val="20"/>
              </w:rPr>
              <w:t> </w:t>
            </w:r>
          </w:p>
        </w:tc>
        <w:tc>
          <w:tcPr>
            <w:tcW w:w="671" w:type="dxa"/>
            <w:shd w:val="clear" w:color="auto" w:fill="auto"/>
            <w:vAlign w:val="center"/>
            <w:hideMark/>
          </w:tcPr>
          <w:p w:rsidR="003B73DB" w:rsidRPr="00900A84" w:rsidRDefault="003B73DB" w:rsidP="0043143E">
            <w:pPr>
              <w:jc w:val="center"/>
              <w:rPr>
                <w:sz w:val="20"/>
                <w:szCs w:val="20"/>
              </w:rPr>
            </w:pPr>
            <w:r w:rsidRPr="00900A84">
              <w:rPr>
                <w:sz w:val="20"/>
                <w:szCs w:val="20"/>
              </w:rPr>
              <w:t> </w:t>
            </w:r>
          </w:p>
        </w:tc>
        <w:tc>
          <w:tcPr>
            <w:tcW w:w="732" w:type="dxa"/>
            <w:shd w:val="clear" w:color="auto" w:fill="auto"/>
            <w:vAlign w:val="center"/>
            <w:hideMark/>
          </w:tcPr>
          <w:p w:rsidR="003B73DB" w:rsidRPr="00900A84" w:rsidRDefault="003B73DB" w:rsidP="0043143E">
            <w:pPr>
              <w:jc w:val="center"/>
              <w:rPr>
                <w:i/>
                <w:iCs/>
                <w:sz w:val="20"/>
                <w:szCs w:val="20"/>
              </w:rPr>
            </w:pPr>
            <w:r w:rsidRPr="00900A84">
              <w:rPr>
                <w:i/>
                <w:iCs/>
                <w:sz w:val="20"/>
                <w:szCs w:val="20"/>
              </w:rPr>
              <w:t> </w:t>
            </w:r>
          </w:p>
        </w:tc>
        <w:tc>
          <w:tcPr>
            <w:tcW w:w="1202" w:type="dxa"/>
            <w:shd w:val="clear" w:color="auto" w:fill="auto"/>
            <w:vAlign w:val="center"/>
            <w:hideMark/>
          </w:tcPr>
          <w:p w:rsidR="003B73DB" w:rsidRPr="00900A84" w:rsidRDefault="003B73DB" w:rsidP="0043143E">
            <w:pPr>
              <w:jc w:val="center"/>
              <w:rPr>
                <w:sz w:val="20"/>
                <w:szCs w:val="20"/>
              </w:rPr>
            </w:pPr>
            <w:r w:rsidRPr="00900A84">
              <w:rPr>
                <w:sz w:val="20"/>
                <w:szCs w:val="20"/>
              </w:rPr>
              <w:t> </w:t>
            </w:r>
          </w:p>
        </w:tc>
        <w:tc>
          <w:tcPr>
            <w:tcW w:w="871" w:type="dxa"/>
            <w:shd w:val="clear" w:color="auto" w:fill="auto"/>
            <w:vAlign w:val="center"/>
            <w:hideMark/>
          </w:tcPr>
          <w:p w:rsidR="003B73DB" w:rsidRPr="00900A84" w:rsidRDefault="003B73DB" w:rsidP="0043143E">
            <w:pPr>
              <w:jc w:val="center"/>
              <w:rPr>
                <w:i/>
                <w:iCs/>
                <w:sz w:val="20"/>
                <w:szCs w:val="20"/>
              </w:rPr>
            </w:pPr>
            <w:r w:rsidRPr="00900A84">
              <w:rPr>
                <w:i/>
                <w:iCs/>
                <w:sz w:val="20"/>
                <w:szCs w:val="20"/>
              </w:rPr>
              <w:t> </w:t>
            </w:r>
          </w:p>
        </w:tc>
        <w:tc>
          <w:tcPr>
            <w:tcW w:w="1744" w:type="dxa"/>
            <w:shd w:val="clear" w:color="auto" w:fill="auto"/>
            <w:vAlign w:val="center"/>
            <w:hideMark/>
          </w:tcPr>
          <w:p w:rsidR="003B73DB" w:rsidRPr="00900A84" w:rsidRDefault="003B73DB" w:rsidP="0043143E">
            <w:pPr>
              <w:jc w:val="center"/>
              <w:rPr>
                <w:i/>
                <w:iCs/>
                <w:color w:val="31849B"/>
                <w:sz w:val="20"/>
                <w:szCs w:val="20"/>
              </w:rPr>
            </w:pPr>
            <w:r w:rsidRPr="00900A84">
              <w:rPr>
                <w:i/>
                <w:iCs/>
                <w:color w:val="31849B"/>
                <w:sz w:val="20"/>
                <w:szCs w:val="20"/>
              </w:rPr>
              <w:t> </w:t>
            </w:r>
          </w:p>
        </w:tc>
        <w:tc>
          <w:tcPr>
            <w:tcW w:w="1395" w:type="dxa"/>
            <w:shd w:val="clear" w:color="auto" w:fill="auto"/>
            <w:vAlign w:val="center"/>
            <w:hideMark/>
          </w:tcPr>
          <w:p w:rsidR="003B73DB" w:rsidRPr="00900A84" w:rsidRDefault="003B73DB" w:rsidP="0043143E">
            <w:pPr>
              <w:jc w:val="center"/>
              <w:rPr>
                <w:i/>
                <w:iCs/>
                <w:sz w:val="20"/>
                <w:szCs w:val="20"/>
              </w:rPr>
            </w:pPr>
            <w:r w:rsidRPr="00900A84">
              <w:rPr>
                <w:i/>
                <w:iCs/>
                <w:sz w:val="20"/>
                <w:szCs w:val="20"/>
              </w:rPr>
              <w:t> </w:t>
            </w:r>
          </w:p>
        </w:tc>
        <w:tc>
          <w:tcPr>
            <w:tcW w:w="1235" w:type="dxa"/>
            <w:shd w:val="clear" w:color="auto" w:fill="auto"/>
            <w:vAlign w:val="center"/>
            <w:hideMark/>
          </w:tcPr>
          <w:p w:rsidR="003B73DB" w:rsidRPr="00900A84" w:rsidRDefault="003B73DB" w:rsidP="0043143E">
            <w:pPr>
              <w:jc w:val="center"/>
              <w:rPr>
                <w:i/>
                <w:iCs/>
                <w:sz w:val="20"/>
                <w:szCs w:val="20"/>
              </w:rPr>
            </w:pPr>
            <w:r w:rsidRPr="00900A84">
              <w:rPr>
                <w:i/>
                <w:iCs/>
                <w:sz w:val="20"/>
                <w:szCs w:val="20"/>
              </w:rPr>
              <w:t> </w:t>
            </w:r>
          </w:p>
        </w:tc>
      </w:tr>
      <w:tr w:rsidR="003B73DB" w:rsidRPr="00900A84" w:rsidTr="003B73DB">
        <w:trPr>
          <w:trHeight w:val="261"/>
        </w:trPr>
        <w:tc>
          <w:tcPr>
            <w:tcW w:w="486" w:type="dxa"/>
            <w:shd w:val="clear" w:color="auto" w:fill="auto"/>
            <w:noWrap/>
            <w:vAlign w:val="bottom"/>
            <w:hideMark/>
          </w:tcPr>
          <w:p w:rsidR="003B73DB" w:rsidRPr="00900A84" w:rsidRDefault="003B73DB" w:rsidP="0043143E">
            <w:pPr>
              <w:rPr>
                <w:sz w:val="20"/>
                <w:szCs w:val="20"/>
              </w:rPr>
            </w:pPr>
            <w:r w:rsidRPr="00900A84">
              <w:rPr>
                <w:sz w:val="20"/>
                <w:szCs w:val="20"/>
              </w:rPr>
              <w:t> </w:t>
            </w:r>
          </w:p>
        </w:tc>
        <w:tc>
          <w:tcPr>
            <w:tcW w:w="650" w:type="dxa"/>
            <w:shd w:val="clear" w:color="auto" w:fill="auto"/>
            <w:noWrap/>
            <w:vAlign w:val="bottom"/>
            <w:hideMark/>
          </w:tcPr>
          <w:p w:rsidR="003B73DB" w:rsidRPr="00900A84" w:rsidRDefault="003B73DB" w:rsidP="0043143E">
            <w:pPr>
              <w:rPr>
                <w:sz w:val="20"/>
                <w:szCs w:val="20"/>
              </w:rPr>
            </w:pPr>
            <w:r w:rsidRPr="00900A84">
              <w:rPr>
                <w:sz w:val="20"/>
                <w:szCs w:val="20"/>
              </w:rPr>
              <w:t> </w:t>
            </w:r>
          </w:p>
        </w:tc>
        <w:tc>
          <w:tcPr>
            <w:tcW w:w="732" w:type="dxa"/>
            <w:shd w:val="clear" w:color="auto" w:fill="auto"/>
            <w:noWrap/>
            <w:vAlign w:val="bottom"/>
            <w:hideMark/>
          </w:tcPr>
          <w:p w:rsidR="003B73DB" w:rsidRPr="00900A84" w:rsidRDefault="003B73DB" w:rsidP="0043143E">
            <w:pPr>
              <w:rPr>
                <w:sz w:val="20"/>
                <w:szCs w:val="20"/>
              </w:rPr>
            </w:pPr>
            <w:r w:rsidRPr="00900A84">
              <w:rPr>
                <w:sz w:val="20"/>
                <w:szCs w:val="20"/>
              </w:rPr>
              <w:t> </w:t>
            </w:r>
          </w:p>
        </w:tc>
        <w:tc>
          <w:tcPr>
            <w:tcW w:w="968" w:type="dxa"/>
            <w:shd w:val="clear" w:color="auto" w:fill="auto"/>
            <w:noWrap/>
            <w:vAlign w:val="bottom"/>
            <w:hideMark/>
          </w:tcPr>
          <w:p w:rsidR="003B73DB" w:rsidRPr="00900A84" w:rsidRDefault="003B73DB" w:rsidP="0043143E">
            <w:pPr>
              <w:rPr>
                <w:sz w:val="20"/>
                <w:szCs w:val="20"/>
              </w:rPr>
            </w:pPr>
            <w:r w:rsidRPr="00900A84">
              <w:rPr>
                <w:sz w:val="20"/>
                <w:szCs w:val="20"/>
              </w:rPr>
              <w:t> </w:t>
            </w:r>
          </w:p>
        </w:tc>
        <w:tc>
          <w:tcPr>
            <w:tcW w:w="896" w:type="dxa"/>
            <w:shd w:val="clear" w:color="auto" w:fill="auto"/>
            <w:noWrap/>
            <w:vAlign w:val="bottom"/>
            <w:hideMark/>
          </w:tcPr>
          <w:p w:rsidR="003B73DB" w:rsidRPr="00900A84" w:rsidRDefault="003B73DB" w:rsidP="0043143E">
            <w:pPr>
              <w:rPr>
                <w:sz w:val="20"/>
                <w:szCs w:val="20"/>
              </w:rPr>
            </w:pPr>
            <w:r w:rsidRPr="00900A84">
              <w:rPr>
                <w:sz w:val="20"/>
                <w:szCs w:val="20"/>
              </w:rPr>
              <w:t> </w:t>
            </w:r>
          </w:p>
        </w:tc>
        <w:tc>
          <w:tcPr>
            <w:tcW w:w="1385" w:type="dxa"/>
            <w:gridSpan w:val="2"/>
            <w:shd w:val="clear" w:color="auto" w:fill="auto"/>
            <w:noWrap/>
            <w:vAlign w:val="bottom"/>
            <w:hideMark/>
          </w:tcPr>
          <w:p w:rsidR="003B73DB" w:rsidRPr="00900A84" w:rsidRDefault="003B73DB" w:rsidP="0043143E">
            <w:pPr>
              <w:rPr>
                <w:sz w:val="20"/>
                <w:szCs w:val="20"/>
              </w:rPr>
            </w:pPr>
            <w:r w:rsidRPr="00900A84">
              <w:rPr>
                <w:sz w:val="20"/>
                <w:szCs w:val="20"/>
              </w:rPr>
              <w:t> </w:t>
            </w:r>
          </w:p>
        </w:tc>
        <w:tc>
          <w:tcPr>
            <w:tcW w:w="1744" w:type="dxa"/>
            <w:shd w:val="clear" w:color="auto" w:fill="auto"/>
            <w:noWrap/>
            <w:vAlign w:val="bottom"/>
            <w:hideMark/>
          </w:tcPr>
          <w:p w:rsidR="003B73DB" w:rsidRPr="00900A84" w:rsidRDefault="003B73DB" w:rsidP="0043143E">
            <w:pPr>
              <w:rPr>
                <w:sz w:val="20"/>
                <w:szCs w:val="20"/>
              </w:rPr>
            </w:pPr>
            <w:r w:rsidRPr="00900A84">
              <w:rPr>
                <w:sz w:val="20"/>
                <w:szCs w:val="20"/>
              </w:rPr>
              <w:t> </w:t>
            </w:r>
          </w:p>
        </w:tc>
        <w:tc>
          <w:tcPr>
            <w:tcW w:w="407" w:type="dxa"/>
            <w:shd w:val="clear" w:color="auto" w:fill="auto"/>
            <w:noWrap/>
            <w:vAlign w:val="bottom"/>
            <w:hideMark/>
          </w:tcPr>
          <w:p w:rsidR="003B73DB" w:rsidRPr="00900A84" w:rsidRDefault="003B73DB" w:rsidP="0043143E">
            <w:pPr>
              <w:rPr>
                <w:sz w:val="20"/>
                <w:szCs w:val="20"/>
              </w:rPr>
            </w:pPr>
            <w:r w:rsidRPr="00900A84">
              <w:rPr>
                <w:sz w:val="20"/>
                <w:szCs w:val="20"/>
              </w:rPr>
              <w:t> </w:t>
            </w:r>
          </w:p>
        </w:tc>
        <w:tc>
          <w:tcPr>
            <w:tcW w:w="671" w:type="dxa"/>
            <w:shd w:val="clear" w:color="auto" w:fill="auto"/>
            <w:noWrap/>
            <w:vAlign w:val="bottom"/>
            <w:hideMark/>
          </w:tcPr>
          <w:p w:rsidR="003B73DB" w:rsidRPr="00900A84" w:rsidRDefault="003B73DB" w:rsidP="0043143E">
            <w:pPr>
              <w:rPr>
                <w:sz w:val="20"/>
                <w:szCs w:val="20"/>
              </w:rPr>
            </w:pPr>
            <w:r w:rsidRPr="00900A84">
              <w:rPr>
                <w:sz w:val="20"/>
                <w:szCs w:val="20"/>
              </w:rPr>
              <w:t> </w:t>
            </w:r>
          </w:p>
        </w:tc>
        <w:tc>
          <w:tcPr>
            <w:tcW w:w="732" w:type="dxa"/>
            <w:shd w:val="clear" w:color="auto" w:fill="auto"/>
            <w:noWrap/>
            <w:vAlign w:val="bottom"/>
            <w:hideMark/>
          </w:tcPr>
          <w:p w:rsidR="003B73DB" w:rsidRPr="00900A84" w:rsidRDefault="003B73DB" w:rsidP="0043143E">
            <w:pPr>
              <w:rPr>
                <w:sz w:val="20"/>
                <w:szCs w:val="20"/>
              </w:rPr>
            </w:pPr>
            <w:r w:rsidRPr="00900A84">
              <w:rPr>
                <w:sz w:val="20"/>
                <w:szCs w:val="20"/>
              </w:rPr>
              <w:t> </w:t>
            </w:r>
          </w:p>
        </w:tc>
        <w:tc>
          <w:tcPr>
            <w:tcW w:w="1202" w:type="dxa"/>
            <w:shd w:val="clear" w:color="auto" w:fill="auto"/>
            <w:noWrap/>
            <w:vAlign w:val="bottom"/>
            <w:hideMark/>
          </w:tcPr>
          <w:p w:rsidR="003B73DB" w:rsidRPr="00900A84" w:rsidRDefault="003B73DB" w:rsidP="0043143E">
            <w:pPr>
              <w:rPr>
                <w:sz w:val="20"/>
                <w:szCs w:val="20"/>
              </w:rPr>
            </w:pPr>
            <w:r w:rsidRPr="00900A84">
              <w:rPr>
                <w:sz w:val="20"/>
                <w:szCs w:val="20"/>
              </w:rPr>
              <w:t> </w:t>
            </w:r>
          </w:p>
        </w:tc>
        <w:tc>
          <w:tcPr>
            <w:tcW w:w="871" w:type="dxa"/>
            <w:shd w:val="clear" w:color="auto" w:fill="auto"/>
            <w:noWrap/>
            <w:vAlign w:val="bottom"/>
            <w:hideMark/>
          </w:tcPr>
          <w:p w:rsidR="003B73DB" w:rsidRPr="00900A84" w:rsidRDefault="003B73DB" w:rsidP="0043143E">
            <w:pPr>
              <w:rPr>
                <w:sz w:val="20"/>
                <w:szCs w:val="20"/>
              </w:rPr>
            </w:pPr>
            <w:r w:rsidRPr="00900A84">
              <w:rPr>
                <w:sz w:val="20"/>
                <w:szCs w:val="20"/>
              </w:rPr>
              <w:t> </w:t>
            </w:r>
          </w:p>
        </w:tc>
        <w:tc>
          <w:tcPr>
            <w:tcW w:w="1744" w:type="dxa"/>
            <w:shd w:val="clear" w:color="auto" w:fill="auto"/>
            <w:noWrap/>
            <w:vAlign w:val="bottom"/>
            <w:hideMark/>
          </w:tcPr>
          <w:p w:rsidR="003B73DB" w:rsidRPr="00900A84" w:rsidRDefault="003B73DB" w:rsidP="0043143E">
            <w:pPr>
              <w:rPr>
                <w:sz w:val="20"/>
                <w:szCs w:val="20"/>
              </w:rPr>
            </w:pPr>
            <w:r w:rsidRPr="00900A84">
              <w:rPr>
                <w:sz w:val="20"/>
                <w:szCs w:val="20"/>
              </w:rPr>
              <w:t> </w:t>
            </w:r>
          </w:p>
        </w:tc>
        <w:tc>
          <w:tcPr>
            <w:tcW w:w="1395" w:type="dxa"/>
            <w:shd w:val="clear" w:color="auto" w:fill="auto"/>
            <w:noWrap/>
            <w:vAlign w:val="bottom"/>
            <w:hideMark/>
          </w:tcPr>
          <w:p w:rsidR="003B73DB" w:rsidRPr="00900A84" w:rsidRDefault="003B73DB" w:rsidP="0043143E">
            <w:pPr>
              <w:rPr>
                <w:sz w:val="20"/>
                <w:szCs w:val="20"/>
              </w:rPr>
            </w:pPr>
            <w:r w:rsidRPr="00900A84">
              <w:rPr>
                <w:sz w:val="20"/>
                <w:szCs w:val="20"/>
              </w:rPr>
              <w:t> </w:t>
            </w:r>
          </w:p>
        </w:tc>
        <w:tc>
          <w:tcPr>
            <w:tcW w:w="1235" w:type="dxa"/>
            <w:shd w:val="clear" w:color="auto" w:fill="auto"/>
            <w:noWrap/>
            <w:vAlign w:val="bottom"/>
            <w:hideMark/>
          </w:tcPr>
          <w:p w:rsidR="003B73DB" w:rsidRPr="00900A84" w:rsidRDefault="003B73DB" w:rsidP="0043143E">
            <w:pPr>
              <w:rPr>
                <w:sz w:val="20"/>
                <w:szCs w:val="20"/>
              </w:rPr>
            </w:pPr>
            <w:r w:rsidRPr="00900A84">
              <w:rPr>
                <w:sz w:val="20"/>
                <w:szCs w:val="20"/>
              </w:rPr>
              <w:t> </w:t>
            </w:r>
          </w:p>
        </w:tc>
      </w:tr>
      <w:tr w:rsidR="003B73DB" w:rsidRPr="00900A84" w:rsidTr="003324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0"/>
          <w:wAfter w:w="10332" w:type="dxa"/>
        </w:trPr>
        <w:tc>
          <w:tcPr>
            <w:tcW w:w="4786" w:type="dxa"/>
            <w:gridSpan w:val="6"/>
          </w:tcPr>
          <w:p w:rsidR="003B73DB" w:rsidRPr="00900A84" w:rsidRDefault="003B73DB" w:rsidP="0043143E">
            <w:r w:rsidRPr="00900A84">
              <w:rPr>
                <w:b/>
              </w:rPr>
              <w:t>От Субподрядчика</w:t>
            </w:r>
          </w:p>
        </w:tc>
      </w:tr>
      <w:tr w:rsidR="003B73DB" w:rsidRPr="00900A84" w:rsidTr="003324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0"/>
          <w:wAfter w:w="10332" w:type="dxa"/>
        </w:trPr>
        <w:tc>
          <w:tcPr>
            <w:tcW w:w="4786" w:type="dxa"/>
            <w:gridSpan w:val="6"/>
          </w:tcPr>
          <w:p w:rsidR="003B73DB" w:rsidRPr="00900A84" w:rsidRDefault="003B73DB" w:rsidP="0043143E"/>
        </w:tc>
      </w:tr>
      <w:tr w:rsidR="003B73DB" w:rsidRPr="00900A84" w:rsidTr="003324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0"/>
          <w:wAfter w:w="10332" w:type="dxa"/>
        </w:trPr>
        <w:tc>
          <w:tcPr>
            <w:tcW w:w="4786" w:type="dxa"/>
            <w:gridSpan w:val="6"/>
          </w:tcPr>
          <w:p w:rsidR="003B73DB" w:rsidRPr="00900A84" w:rsidRDefault="003B73DB" w:rsidP="0043143E"/>
        </w:tc>
      </w:tr>
      <w:tr w:rsidR="003B73DB" w:rsidRPr="00900A84" w:rsidTr="003324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0"/>
          <w:wAfter w:w="10332" w:type="dxa"/>
        </w:trPr>
        <w:tc>
          <w:tcPr>
            <w:tcW w:w="4786" w:type="dxa"/>
            <w:gridSpan w:val="6"/>
          </w:tcPr>
          <w:p w:rsidR="003B73DB" w:rsidRPr="00900A84" w:rsidRDefault="003B73DB" w:rsidP="0043143E"/>
          <w:p w:rsidR="003B73DB" w:rsidRPr="00900A84" w:rsidRDefault="003B73DB" w:rsidP="0043143E">
            <w:r w:rsidRPr="00900A84">
              <w:t xml:space="preserve">                         _________________</w:t>
            </w:r>
          </w:p>
        </w:tc>
      </w:tr>
      <w:tr w:rsidR="003B73DB" w:rsidRPr="00900A84" w:rsidTr="003324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0"/>
          <w:wAfter w:w="10332" w:type="dxa"/>
          <w:trHeight w:val="87"/>
        </w:trPr>
        <w:tc>
          <w:tcPr>
            <w:tcW w:w="4786" w:type="dxa"/>
            <w:gridSpan w:val="6"/>
          </w:tcPr>
          <w:p w:rsidR="003B73DB" w:rsidRPr="00900A84" w:rsidRDefault="003B73DB" w:rsidP="0043143E">
            <w:r w:rsidRPr="00900A84">
              <w:t>М.П.</w:t>
            </w:r>
          </w:p>
        </w:tc>
      </w:tr>
    </w:tbl>
    <w:p w:rsidR="003B73DB" w:rsidRPr="00900A84" w:rsidRDefault="003B73DB" w:rsidP="003B73DB">
      <w:pPr>
        <w:jc w:val="center"/>
        <w:rPr>
          <w:b/>
          <w:sz w:val="28"/>
          <w:szCs w:val="28"/>
        </w:rPr>
      </w:pPr>
    </w:p>
    <w:sectPr w:rsidR="003B73DB" w:rsidRPr="00900A84" w:rsidSect="004C4938">
      <w:pgSz w:w="16838" w:h="11906" w:orient="landscape"/>
      <w:pgMar w:top="1701" w:right="820" w:bottom="850"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5E68" w:rsidRDefault="00445E68">
      <w:r>
        <w:separator/>
      </w:r>
    </w:p>
  </w:endnote>
  <w:endnote w:type="continuationSeparator" w:id="0">
    <w:p w:rsidR="00445E68" w:rsidRDefault="00445E6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Fixed">
    <w:panose1 w:val="02070309020205020404"/>
    <w:charset w:val="00"/>
    <w:family w:val="modern"/>
    <w:pitch w:val="fixed"/>
    <w:sig w:usb0="00002003" w:usb1="00000000" w:usb2="00000000" w:usb3="00000000" w:csb0="0000004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14B" w:rsidRDefault="00960497">
    <w:pPr>
      <w:pStyle w:val="a6"/>
      <w:framePr w:wrap="around" w:vAnchor="text" w:hAnchor="margin" w:xAlign="center" w:y="1"/>
      <w:rPr>
        <w:rStyle w:val="aa"/>
      </w:rPr>
    </w:pPr>
    <w:r>
      <w:rPr>
        <w:rStyle w:val="aa"/>
      </w:rPr>
      <w:fldChar w:fldCharType="begin"/>
    </w:r>
    <w:r w:rsidR="000C514B">
      <w:rPr>
        <w:rStyle w:val="aa"/>
      </w:rPr>
      <w:instrText xml:space="preserve">PAGE  </w:instrText>
    </w:r>
    <w:r>
      <w:rPr>
        <w:rStyle w:val="aa"/>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14B" w:rsidRDefault="000C514B">
    <w:pPr>
      <w:pStyle w:val="a6"/>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14B" w:rsidRDefault="00960497" w:rsidP="004D0799">
    <w:pPr>
      <w:pStyle w:val="a6"/>
      <w:framePr w:wrap="around" w:vAnchor="text" w:hAnchor="margin" w:xAlign="center" w:y="1"/>
      <w:rPr>
        <w:rStyle w:val="aa"/>
      </w:rPr>
    </w:pPr>
    <w:r>
      <w:rPr>
        <w:rStyle w:val="aa"/>
      </w:rPr>
      <w:fldChar w:fldCharType="begin"/>
    </w:r>
    <w:r w:rsidR="000C514B">
      <w:rPr>
        <w:rStyle w:val="aa"/>
      </w:rPr>
      <w:instrText xml:space="preserve">PAGE  </w:instrText>
    </w:r>
    <w:r>
      <w:rPr>
        <w:rStyle w:val="aa"/>
      </w:rPr>
      <w:fldChar w:fldCharType="separate"/>
    </w:r>
    <w:r w:rsidR="000C514B">
      <w:rPr>
        <w:rStyle w:val="aa"/>
        <w:noProof/>
      </w:rPr>
      <w:t>11</w:t>
    </w:r>
    <w:r>
      <w:rPr>
        <w:rStyle w:val="aa"/>
      </w:rPr>
      <w:fldChar w:fldCharType="end"/>
    </w:r>
  </w:p>
  <w:p w:rsidR="000C514B" w:rsidRDefault="000C514B">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5E68" w:rsidRDefault="00445E68">
      <w:r>
        <w:separator/>
      </w:r>
    </w:p>
  </w:footnote>
  <w:footnote w:type="continuationSeparator" w:id="0">
    <w:p w:rsidR="00445E68" w:rsidRDefault="00445E6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14B" w:rsidRPr="00130311" w:rsidRDefault="000C514B">
    <w:pPr>
      <w:pStyle w:val="af6"/>
      <w:rPr>
        <w:sz w:val="20"/>
        <w:szCs w:val="20"/>
      </w:rPr>
    </w:pPr>
    <w:r w:rsidRPr="00130311">
      <w:rPr>
        <w:i/>
        <w:sz w:val="20"/>
        <w:szCs w:val="20"/>
      </w:rPr>
      <w:t xml:space="preserve">Договор на выполнение работ № </w:t>
    </w:r>
    <w:r>
      <w:rPr>
        <w:i/>
        <w:sz w:val="20"/>
        <w:szCs w:val="20"/>
      </w:rPr>
      <w:t>__________________</w:t>
    </w:r>
    <w:r w:rsidRPr="00130311">
      <w:rPr>
        <w:i/>
        <w:sz w:val="20"/>
        <w:szCs w:val="20"/>
      </w:rPr>
      <w:t xml:space="preserve"> от </w:t>
    </w:r>
    <w:r>
      <w:rPr>
        <w:i/>
        <w:sz w:val="20"/>
        <w:szCs w:val="20"/>
      </w:rPr>
      <w:t>_____________</w:t>
    </w:r>
    <w:r w:rsidRPr="00130311">
      <w:rPr>
        <w:i/>
        <w:sz w:val="20"/>
        <w:szCs w:val="20"/>
      </w:rPr>
      <w:t xml:space="preserve">          </w:t>
    </w:r>
    <w:r>
      <w:rPr>
        <w:i/>
        <w:sz w:val="20"/>
        <w:szCs w:val="20"/>
      </w:rPr>
      <w:t xml:space="preserve">            </w:t>
    </w:r>
    <w:r w:rsidRPr="00130311">
      <w:rPr>
        <w:i/>
        <w:sz w:val="20"/>
        <w:szCs w:val="20"/>
      </w:rPr>
      <w:t xml:space="preserve">      </w:t>
    </w:r>
    <w:r w:rsidRPr="00130311">
      <w:rPr>
        <w:i/>
        <w:sz w:val="20"/>
        <w:szCs w:val="20"/>
      </w:rPr>
      <w:tab/>
      <w:t xml:space="preserve">           Стр. </w:t>
    </w:r>
    <w:r w:rsidR="00960497" w:rsidRPr="00130311">
      <w:rPr>
        <w:i/>
        <w:sz w:val="20"/>
        <w:szCs w:val="20"/>
      </w:rPr>
      <w:fldChar w:fldCharType="begin"/>
    </w:r>
    <w:r w:rsidRPr="00130311">
      <w:rPr>
        <w:i/>
        <w:sz w:val="20"/>
        <w:szCs w:val="20"/>
      </w:rPr>
      <w:instrText xml:space="preserve"> PAGE </w:instrText>
    </w:r>
    <w:r w:rsidR="00960497" w:rsidRPr="00130311">
      <w:rPr>
        <w:i/>
        <w:sz w:val="20"/>
        <w:szCs w:val="20"/>
      </w:rPr>
      <w:fldChar w:fldCharType="separate"/>
    </w:r>
    <w:r w:rsidR="00445E68">
      <w:rPr>
        <w:i/>
        <w:noProof/>
        <w:sz w:val="20"/>
        <w:szCs w:val="20"/>
      </w:rPr>
      <w:t>1</w:t>
    </w:r>
    <w:r w:rsidR="00960497" w:rsidRPr="00130311">
      <w:rPr>
        <w:i/>
        <w:sz w:val="20"/>
        <w:szCs w:val="20"/>
      </w:rPr>
      <w:fldChar w:fldCharType="end"/>
    </w:r>
    <w:r w:rsidRPr="00130311">
      <w:rPr>
        <w:i/>
        <w:sz w:val="20"/>
        <w:szCs w:val="20"/>
      </w:rPr>
      <w:t xml:space="preserve"> из </w:t>
    </w:r>
    <w:r w:rsidR="00960497" w:rsidRPr="00130311">
      <w:rPr>
        <w:i/>
        <w:sz w:val="20"/>
        <w:szCs w:val="20"/>
      </w:rPr>
      <w:fldChar w:fldCharType="begin"/>
    </w:r>
    <w:r w:rsidRPr="00130311">
      <w:rPr>
        <w:i/>
        <w:sz w:val="20"/>
        <w:szCs w:val="20"/>
      </w:rPr>
      <w:instrText xml:space="preserve"> NUMPAGES  </w:instrText>
    </w:r>
    <w:r w:rsidR="00960497" w:rsidRPr="00130311">
      <w:rPr>
        <w:i/>
        <w:sz w:val="20"/>
        <w:szCs w:val="20"/>
      </w:rPr>
      <w:fldChar w:fldCharType="separate"/>
    </w:r>
    <w:r w:rsidR="00445E68">
      <w:rPr>
        <w:i/>
        <w:noProof/>
        <w:sz w:val="20"/>
        <w:szCs w:val="20"/>
      </w:rPr>
      <w:t>1</w:t>
    </w:r>
    <w:r w:rsidR="00960497" w:rsidRPr="00130311">
      <w:rPr>
        <w:i/>
        <w:sz w:val="20"/>
        <w:szCs w:val="20"/>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14B" w:rsidRPr="006579FF" w:rsidRDefault="000C514B">
    <w:pPr>
      <w:pStyle w:val="af6"/>
      <w:rPr>
        <w:sz w:val="20"/>
        <w:szCs w:val="20"/>
      </w:rPr>
    </w:pPr>
    <w:r w:rsidRPr="006579FF">
      <w:rPr>
        <w:i/>
        <w:sz w:val="20"/>
        <w:szCs w:val="20"/>
      </w:rPr>
      <w:t>Договор на выполнение работ № 1/4002 от «__» ________ 2011 г.</w:t>
    </w:r>
    <w:r>
      <w:rPr>
        <w:i/>
        <w:sz w:val="20"/>
        <w:szCs w:val="20"/>
      </w:rPr>
      <w:t>, Приложение №11</w:t>
    </w:r>
    <w:r w:rsidRPr="006579FF">
      <w:rPr>
        <w:i/>
        <w:sz w:val="20"/>
        <w:szCs w:val="20"/>
      </w:rPr>
      <w:t xml:space="preserve">               </w:t>
    </w:r>
    <w:r w:rsidRPr="006579FF">
      <w:rPr>
        <w:i/>
        <w:sz w:val="20"/>
        <w:szCs w:val="20"/>
      </w:rPr>
      <w:tab/>
      <w:t xml:space="preserve">           Стр. </w:t>
    </w:r>
    <w:r w:rsidR="00960497" w:rsidRPr="006579FF">
      <w:rPr>
        <w:i/>
        <w:sz w:val="20"/>
        <w:szCs w:val="20"/>
      </w:rPr>
      <w:fldChar w:fldCharType="begin"/>
    </w:r>
    <w:r w:rsidRPr="006579FF">
      <w:rPr>
        <w:i/>
        <w:sz w:val="20"/>
        <w:szCs w:val="20"/>
      </w:rPr>
      <w:instrText xml:space="preserve"> PAGE </w:instrText>
    </w:r>
    <w:r w:rsidR="00960497" w:rsidRPr="006579FF">
      <w:rPr>
        <w:i/>
        <w:sz w:val="20"/>
        <w:szCs w:val="20"/>
      </w:rPr>
      <w:fldChar w:fldCharType="separate"/>
    </w:r>
    <w:r>
      <w:rPr>
        <w:i/>
        <w:noProof/>
        <w:sz w:val="20"/>
        <w:szCs w:val="20"/>
      </w:rPr>
      <w:t>1</w:t>
    </w:r>
    <w:r w:rsidR="00960497" w:rsidRPr="006579FF">
      <w:rPr>
        <w:i/>
        <w:sz w:val="20"/>
        <w:szCs w:val="20"/>
      </w:rPr>
      <w:fldChar w:fldCharType="end"/>
    </w:r>
    <w:r w:rsidRPr="006579FF">
      <w:rPr>
        <w:i/>
        <w:sz w:val="20"/>
        <w:szCs w:val="20"/>
      </w:rPr>
      <w:t xml:space="preserve"> из </w:t>
    </w:r>
    <w:r w:rsidR="00960497" w:rsidRPr="006579FF">
      <w:rPr>
        <w:i/>
        <w:sz w:val="20"/>
        <w:szCs w:val="20"/>
      </w:rPr>
      <w:fldChar w:fldCharType="begin"/>
    </w:r>
    <w:r w:rsidRPr="006579FF">
      <w:rPr>
        <w:i/>
        <w:sz w:val="20"/>
        <w:szCs w:val="20"/>
      </w:rPr>
      <w:instrText xml:space="preserve"> NUMPAGES  </w:instrText>
    </w:r>
    <w:r w:rsidR="00960497" w:rsidRPr="006579FF">
      <w:rPr>
        <w:i/>
        <w:sz w:val="20"/>
        <w:szCs w:val="20"/>
      </w:rPr>
      <w:fldChar w:fldCharType="separate"/>
    </w:r>
    <w:r>
      <w:rPr>
        <w:i/>
        <w:noProof/>
        <w:sz w:val="20"/>
        <w:szCs w:val="20"/>
      </w:rPr>
      <w:t>13</w:t>
    </w:r>
    <w:r w:rsidR="00960497" w:rsidRPr="006579FF">
      <w:rPr>
        <w:i/>
        <w:sz w:val="20"/>
        <w:szCs w:val="20"/>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14B" w:rsidRDefault="000C514B">
    <w:pPr>
      <w:pStyle w:val="af6"/>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14B" w:rsidRPr="00200DEC" w:rsidRDefault="000C514B" w:rsidP="00A854A6">
    <w:pPr>
      <w:pStyle w:val="af6"/>
      <w:rPr>
        <w:sz w:val="20"/>
        <w:szCs w:val="20"/>
      </w:rPr>
    </w:pPr>
    <w:r w:rsidRPr="00200DEC">
      <w:rPr>
        <w:i/>
        <w:sz w:val="20"/>
        <w:szCs w:val="20"/>
      </w:rPr>
      <w:t xml:space="preserve">Договор № </w:t>
    </w:r>
    <w:r>
      <w:rPr>
        <w:i/>
        <w:sz w:val="20"/>
        <w:szCs w:val="20"/>
      </w:rPr>
      <w:t>______________</w:t>
    </w:r>
    <w:r w:rsidRPr="00200DEC">
      <w:rPr>
        <w:i/>
        <w:sz w:val="20"/>
        <w:szCs w:val="20"/>
      </w:rPr>
      <w:t xml:space="preserve"> от _</w:t>
    </w:r>
    <w:r>
      <w:rPr>
        <w:i/>
        <w:sz w:val="20"/>
        <w:szCs w:val="20"/>
      </w:rPr>
      <w:t>___.</w:t>
    </w:r>
    <w:r w:rsidRPr="00200DEC">
      <w:rPr>
        <w:i/>
        <w:sz w:val="20"/>
        <w:szCs w:val="20"/>
      </w:rPr>
      <w:t xml:space="preserve"> _</w:t>
    </w:r>
    <w:r>
      <w:rPr>
        <w:i/>
        <w:sz w:val="20"/>
        <w:szCs w:val="20"/>
      </w:rPr>
      <w:t>__</w:t>
    </w:r>
    <w:r w:rsidRPr="00200DEC">
      <w:rPr>
        <w:i/>
        <w:sz w:val="20"/>
        <w:szCs w:val="20"/>
      </w:rPr>
      <w:t>_</w:t>
    </w:r>
    <w:r>
      <w:rPr>
        <w:i/>
        <w:sz w:val="20"/>
        <w:szCs w:val="20"/>
      </w:rPr>
      <w:t>.20____</w:t>
    </w:r>
    <w:r w:rsidRPr="00200DEC">
      <w:rPr>
        <w:i/>
        <w:sz w:val="20"/>
        <w:szCs w:val="20"/>
      </w:rPr>
      <w:t xml:space="preserve"> г.                            </w:t>
    </w:r>
    <w:r w:rsidRPr="00200DEC">
      <w:rPr>
        <w:i/>
        <w:sz w:val="20"/>
        <w:szCs w:val="20"/>
      </w:rPr>
      <w:tab/>
      <w:t xml:space="preserve">           Стр. </w:t>
    </w:r>
    <w:r w:rsidR="00960497" w:rsidRPr="00200DEC">
      <w:rPr>
        <w:i/>
        <w:sz w:val="20"/>
        <w:szCs w:val="20"/>
      </w:rPr>
      <w:fldChar w:fldCharType="begin"/>
    </w:r>
    <w:r w:rsidRPr="00200DEC">
      <w:rPr>
        <w:i/>
        <w:sz w:val="20"/>
        <w:szCs w:val="20"/>
      </w:rPr>
      <w:instrText xml:space="preserve"> PAGE </w:instrText>
    </w:r>
    <w:r w:rsidR="00960497" w:rsidRPr="00200DEC">
      <w:rPr>
        <w:i/>
        <w:sz w:val="20"/>
        <w:szCs w:val="20"/>
      </w:rPr>
      <w:fldChar w:fldCharType="separate"/>
    </w:r>
    <w:r w:rsidR="006627F0">
      <w:rPr>
        <w:i/>
        <w:noProof/>
        <w:sz w:val="20"/>
        <w:szCs w:val="20"/>
      </w:rPr>
      <w:t>21</w:t>
    </w:r>
    <w:r w:rsidR="00960497" w:rsidRPr="00200DEC">
      <w:rPr>
        <w:i/>
        <w:sz w:val="20"/>
        <w:szCs w:val="20"/>
      </w:rPr>
      <w:fldChar w:fldCharType="end"/>
    </w:r>
    <w:r w:rsidRPr="00200DEC">
      <w:rPr>
        <w:i/>
        <w:sz w:val="20"/>
        <w:szCs w:val="20"/>
      </w:rPr>
      <w:t xml:space="preserve"> из </w:t>
    </w:r>
    <w:r w:rsidR="00960497" w:rsidRPr="00200DEC">
      <w:rPr>
        <w:i/>
        <w:sz w:val="20"/>
        <w:szCs w:val="20"/>
      </w:rPr>
      <w:fldChar w:fldCharType="begin"/>
    </w:r>
    <w:r w:rsidRPr="00200DEC">
      <w:rPr>
        <w:i/>
        <w:sz w:val="20"/>
        <w:szCs w:val="20"/>
      </w:rPr>
      <w:instrText xml:space="preserve"> NUMPAGES  </w:instrText>
    </w:r>
    <w:r w:rsidR="00960497" w:rsidRPr="00200DEC">
      <w:rPr>
        <w:i/>
        <w:sz w:val="20"/>
        <w:szCs w:val="20"/>
      </w:rPr>
      <w:fldChar w:fldCharType="separate"/>
    </w:r>
    <w:r w:rsidR="006627F0">
      <w:rPr>
        <w:i/>
        <w:noProof/>
        <w:sz w:val="20"/>
        <w:szCs w:val="20"/>
      </w:rPr>
      <w:t>47</w:t>
    </w:r>
    <w:r w:rsidR="00960497" w:rsidRPr="00200DEC">
      <w:rPr>
        <w:i/>
        <w:sz w:val="20"/>
        <w:szCs w:val="20"/>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02DE1CA8"/>
    <w:multiLevelType w:val="multilevel"/>
    <w:tmpl w:val="FB6AD5E2"/>
    <w:lvl w:ilvl="0">
      <w:start w:val="1"/>
      <w:numFmt w:val="decimal"/>
      <w:lvlText w:val="%1."/>
      <w:lvlJc w:val="left"/>
      <w:pPr>
        <w:ind w:left="720" w:hanging="360"/>
      </w:pPr>
      <w:rPr>
        <w:rFonts w:hint="default"/>
      </w:rPr>
    </w:lvl>
    <w:lvl w:ilvl="1">
      <w:start w:val="1"/>
      <w:numFmt w:val="decimal"/>
      <w:isLgl/>
      <w:lvlText w:val="%1.%2."/>
      <w:lvlJc w:val="left"/>
      <w:pPr>
        <w:ind w:left="1353" w:hanging="360"/>
      </w:pPr>
      <w:rPr>
        <w:rFonts w:hint="default"/>
      </w:rPr>
    </w:lvl>
    <w:lvl w:ilvl="2">
      <w:start w:val="1"/>
      <w:numFmt w:val="decimal"/>
      <w:isLgl/>
      <w:lvlText w:val="%1.%2.%3."/>
      <w:lvlJc w:val="left"/>
      <w:pPr>
        <w:ind w:left="2346" w:hanging="720"/>
      </w:pPr>
      <w:rPr>
        <w:rFonts w:hint="default"/>
      </w:rPr>
    </w:lvl>
    <w:lvl w:ilvl="3">
      <w:start w:val="1"/>
      <w:numFmt w:val="decimal"/>
      <w:isLgl/>
      <w:lvlText w:val="%1.%2.%3.%4."/>
      <w:lvlJc w:val="left"/>
      <w:pPr>
        <w:ind w:left="2979" w:hanging="720"/>
      </w:pPr>
      <w:rPr>
        <w:rFonts w:hint="default"/>
      </w:rPr>
    </w:lvl>
    <w:lvl w:ilvl="4">
      <w:start w:val="1"/>
      <w:numFmt w:val="decimal"/>
      <w:isLgl/>
      <w:lvlText w:val="%1.%2.%3.%4.%5."/>
      <w:lvlJc w:val="left"/>
      <w:pPr>
        <w:ind w:left="3972" w:hanging="1080"/>
      </w:pPr>
      <w:rPr>
        <w:rFonts w:hint="default"/>
      </w:rPr>
    </w:lvl>
    <w:lvl w:ilvl="5">
      <w:start w:val="1"/>
      <w:numFmt w:val="decimal"/>
      <w:isLgl/>
      <w:lvlText w:val="%1.%2.%3.%4.%5.%6."/>
      <w:lvlJc w:val="left"/>
      <w:pPr>
        <w:ind w:left="4605" w:hanging="1080"/>
      </w:pPr>
      <w:rPr>
        <w:rFonts w:hint="default"/>
      </w:rPr>
    </w:lvl>
    <w:lvl w:ilvl="6">
      <w:start w:val="1"/>
      <w:numFmt w:val="decimal"/>
      <w:isLgl/>
      <w:lvlText w:val="%1.%2.%3.%4.%5.%6.%7."/>
      <w:lvlJc w:val="left"/>
      <w:pPr>
        <w:ind w:left="5598" w:hanging="1440"/>
      </w:pPr>
      <w:rPr>
        <w:rFonts w:hint="default"/>
      </w:rPr>
    </w:lvl>
    <w:lvl w:ilvl="7">
      <w:start w:val="1"/>
      <w:numFmt w:val="decimal"/>
      <w:isLgl/>
      <w:lvlText w:val="%1.%2.%3.%4.%5.%6.%7.%8."/>
      <w:lvlJc w:val="left"/>
      <w:pPr>
        <w:ind w:left="6231" w:hanging="1440"/>
      </w:pPr>
      <w:rPr>
        <w:rFonts w:hint="default"/>
      </w:rPr>
    </w:lvl>
    <w:lvl w:ilvl="8">
      <w:start w:val="1"/>
      <w:numFmt w:val="decimal"/>
      <w:isLgl/>
      <w:lvlText w:val="%1.%2.%3.%4.%5.%6.%7.%8.%9."/>
      <w:lvlJc w:val="left"/>
      <w:pPr>
        <w:ind w:left="7224" w:hanging="1800"/>
      </w:pPr>
      <w:rPr>
        <w:rFonts w:hint="default"/>
      </w:rPr>
    </w:lvl>
  </w:abstractNum>
  <w:abstractNum w:abstractNumId="2">
    <w:nsid w:val="03F34254"/>
    <w:multiLevelType w:val="hybridMultilevel"/>
    <w:tmpl w:val="B3963822"/>
    <w:lvl w:ilvl="0" w:tplc="607622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77957E6"/>
    <w:multiLevelType w:val="hybridMultilevel"/>
    <w:tmpl w:val="FA205E92"/>
    <w:lvl w:ilvl="0" w:tplc="B5D89228">
      <w:start w:val="1"/>
      <w:numFmt w:val="decimal"/>
      <w:lvlText w:val="3.%1"/>
      <w:lvlJc w:val="left"/>
      <w:pPr>
        <w:ind w:left="900" w:hanging="360"/>
      </w:pPr>
      <w:rPr>
        <w:rFonts w:hint="default"/>
      </w:rPr>
    </w:lvl>
    <w:lvl w:ilvl="1" w:tplc="04190019">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0AEF20E7"/>
    <w:multiLevelType w:val="hybridMultilevel"/>
    <w:tmpl w:val="E7E607F4"/>
    <w:lvl w:ilvl="0" w:tplc="04190017">
      <w:start w:val="1"/>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E2E0395"/>
    <w:multiLevelType w:val="hybridMultilevel"/>
    <w:tmpl w:val="601A2E78"/>
    <w:lvl w:ilvl="0" w:tplc="3C806D68">
      <w:start w:val="1"/>
      <w:numFmt w:val="decimal"/>
      <w:lvlText w:val="%1."/>
      <w:lvlJc w:val="left"/>
      <w:pPr>
        <w:ind w:left="720" w:hanging="360"/>
      </w:pPr>
      <w:rPr>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571AD9"/>
    <w:multiLevelType w:val="multilevel"/>
    <w:tmpl w:val="0B10B6EA"/>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031"/>
        </w:tabs>
        <w:ind w:left="1031" w:hanging="851"/>
      </w:pPr>
      <w:rPr>
        <w:rFonts w:cs="Times New Roman" w:hint="default"/>
        <w:b w:val="0"/>
        <w:bCs w:val="0"/>
        <w:i w:val="0"/>
        <w:iCs w:val="0"/>
        <w:caps w:val="0"/>
        <w:strike w:val="0"/>
        <w:dstrike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237163BC"/>
    <w:multiLevelType w:val="multilevel"/>
    <w:tmpl w:val="7E340C8A"/>
    <w:lvl w:ilvl="0">
      <w:start w:val="3"/>
      <w:numFmt w:val="none"/>
      <w:lvlText w:val="3"/>
      <w:lvlJc w:val="left"/>
      <w:pPr>
        <w:tabs>
          <w:tab w:val="num" w:pos="660"/>
        </w:tabs>
        <w:ind w:left="660" w:hanging="660"/>
      </w:pPr>
      <w:rPr>
        <w:rFonts w:hint="default"/>
      </w:rPr>
    </w:lvl>
    <w:lvl w:ilvl="1">
      <w:start w:val="2"/>
      <w:numFmt w:val="decimal"/>
      <w:lvlText w:val="%14.1"/>
      <w:lvlJc w:val="left"/>
      <w:pPr>
        <w:tabs>
          <w:tab w:val="num" w:pos="660"/>
        </w:tabs>
        <w:ind w:left="660" w:hanging="6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964"/>
        </w:tabs>
        <w:ind w:left="964" w:hanging="96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28BE2C53"/>
    <w:multiLevelType w:val="hybridMultilevel"/>
    <w:tmpl w:val="4F60732A"/>
    <w:lvl w:ilvl="0" w:tplc="72907C68">
      <w:start w:val="1"/>
      <w:numFmt w:val="bullet"/>
      <w:lvlText w:val="─"/>
      <w:lvlJc w:val="left"/>
      <w:pPr>
        <w:tabs>
          <w:tab w:val="num" w:pos="2183"/>
        </w:tabs>
        <w:ind w:left="765" w:firstLine="1134"/>
      </w:pPr>
      <w:rPr>
        <w:rFonts w:ascii="Times New Roman" w:hAnsi="Times New Roman" w:cs="Times New Roman" w:hint="default"/>
      </w:rPr>
    </w:lvl>
    <w:lvl w:ilvl="1" w:tplc="96D01F66">
      <w:start w:val="1"/>
      <w:numFmt w:val="bullet"/>
      <w:lvlText w:val="─"/>
      <w:lvlJc w:val="left"/>
      <w:pPr>
        <w:tabs>
          <w:tab w:val="num" w:pos="1134"/>
        </w:tabs>
        <w:ind w:left="0" w:firstLine="709"/>
      </w:pPr>
      <w:rPr>
        <w:rFonts w:ascii="Times New Roman" w:hAnsi="Times New Roman" w:cs="Times New Roman" w:hint="default"/>
      </w:rPr>
    </w:lvl>
    <w:lvl w:ilvl="2" w:tplc="04190005" w:tentative="1">
      <w:start w:val="1"/>
      <w:numFmt w:val="bullet"/>
      <w:lvlText w:val=""/>
      <w:lvlJc w:val="left"/>
      <w:pPr>
        <w:tabs>
          <w:tab w:val="num" w:pos="2925"/>
        </w:tabs>
        <w:ind w:left="2925" w:hanging="360"/>
      </w:pPr>
      <w:rPr>
        <w:rFonts w:ascii="Wingdings" w:hAnsi="Wingdings" w:hint="default"/>
      </w:rPr>
    </w:lvl>
    <w:lvl w:ilvl="3" w:tplc="04190001" w:tentative="1">
      <w:start w:val="1"/>
      <w:numFmt w:val="bullet"/>
      <w:lvlText w:val=""/>
      <w:lvlJc w:val="left"/>
      <w:pPr>
        <w:tabs>
          <w:tab w:val="num" w:pos="3645"/>
        </w:tabs>
        <w:ind w:left="3645" w:hanging="360"/>
      </w:pPr>
      <w:rPr>
        <w:rFonts w:ascii="Symbol" w:hAnsi="Symbol" w:hint="default"/>
      </w:rPr>
    </w:lvl>
    <w:lvl w:ilvl="4" w:tplc="04190003" w:tentative="1">
      <w:start w:val="1"/>
      <w:numFmt w:val="bullet"/>
      <w:lvlText w:val="o"/>
      <w:lvlJc w:val="left"/>
      <w:pPr>
        <w:tabs>
          <w:tab w:val="num" w:pos="4365"/>
        </w:tabs>
        <w:ind w:left="4365" w:hanging="360"/>
      </w:pPr>
      <w:rPr>
        <w:rFonts w:ascii="Courier New" w:hAnsi="Courier New" w:cs="Courier New" w:hint="default"/>
      </w:rPr>
    </w:lvl>
    <w:lvl w:ilvl="5" w:tplc="04190005" w:tentative="1">
      <w:start w:val="1"/>
      <w:numFmt w:val="bullet"/>
      <w:lvlText w:val=""/>
      <w:lvlJc w:val="left"/>
      <w:pPr>
        <w:tabs>
          <w:tab w:val="num" w:pos="5085"/>
        </w:tabs>
        <w:ind w:left="5085" w:hanging="360"/>
      </w:pPr>
      <w:rPr>
        <w:rFonts w:ascii="Wingdings" w:hAnsi="Wingdings" w:hint="default"/>
      </w:rPr>
    </w:lvl>
    <w:lvl w:ilvl="6" w:tplc="04190001" w:tentative="1">
      <w:start w:val="1"/>
      <w:numFmt w:val="bullet"/>
      <w:lvlText w:val=""/>
      <w:lvlJc w:val="left"/>
      <w:pPr>
        <w:tabs>
          <w:tab w:val="num" w:pos="5805"/>
        </w:tabs>
        <w:ind w:left="5805" w:hanging="360"/>
      </w:pPr>
      <w:rPr>
        <w:rFonts w:ascii="Symbol" w:hAnsi="Symbol" w:hint="default"/>
      </w:rPr>
    </w:lvl>
    <w:lvl w:ilvl="7" w:tplc="04190003" w:tentative="1">
      <w:start w:val="1"/>
      <w:numFmt w:val="bullet"/>
      <w:lvlText w:val="o"/>
      <w:lvlJc w:val="left"/>
      <w:pPr>
        <w:tabs>
          <w:tab w:val="num" w:pos="6525"/>
        </w:tabs>
        <w:ind w:left="6525" w:hanging="360"/>
      </w:pPr>
      <w:rPr>
        <w:rFonts w:ascii="Courier New" w:hAnsi="Courier New" w:cs="Courier New" w:hint="default"/>
      </w:rPr>
    </w:lvl>
    <w:lvl w:ilvl="8" w:tplc="04190005" w:tentative="1">
      <w:start w:val="1"/>
      <w:numFmt w:val="bullet"/>
      <w:lvlText w:val=""/>
      <w:lvlJc w:val="left"/>
      <w:pPr>
        <w:tabs>
          <w:tab w:val="num" w:pos="7245"/>
        </w:tabs>
        <w:ind w:left="7245" w:hanging="360"/>
      </w:pPr>
      <w:rPr>
        <w:rFonts w:ascii="Wingdings" w:hAnsi="Wingdings" w:hint="default"/>
      </w:rPr>
    </w:lvl>
  </w:abstractNum>
  <w:abstractNum w:abstractNumId="9">
    <w:nsid w:val="2B4541CD"/>
    <w:multiLevelType w:val="singleLevel"/>
    <w:tmpl w:val="E6D86CF2"/>
    <w:lvl w:ilvl="0">
      <w:start w:val="1"/>
      <w:numFmt w:val="bullet"/>
      <w:pStyle w:val="a"/>
      <w:lvlText w:val=""/>
      <w:lvlJc w:val="left"/>
      <w:pPr>
        <w:tabs>
          <w:tab w:val="num" w:pos="587"/>
        </w:tabs>
        <w:ind w:left="0" w:firstLine="227"/>
      </w:pPr>
      <w:rPr>
        <w:rFonts w:ascii="Symbol" w:hAnsi="Symbol" w:hint="default"/>
        <w:caps w:val="0"/>
        <w:strike w:val="0"/>
        <w:dstrike w:val="0"/>
        <w:outline w:val="0"/>
        <w:shadow w:val="0"/>
        <w:emboss w:val="0"/>
        <w:imprint w:val="0"/>
        <w:vanish w:val="0"/>
        <w:vertAlign w:val="baseline"/>
      </w:rPr>
    </w:lvl>
  </w:abstractNum>
  <w:abstractNum w:abstractNumId="10">
    <w:nsid w:val="2D7E03D2"/>
    <w:multiLevelType w:val="hybridMultilevel"/>
    <w:tmpl w:val="F9E08DB2"/>
    <w:lvl w:ilvl="0" w:tplc="5DCAA8A8">
      <w:start w:val="1"/>
      <w:numFmt w:val="decimal"/>
      <w:lvlText w:val="%1)"/>
      <w:lvlJc w:val="left"/>
      <w:pPr>
        <w:ind w:left="360" w:hanging="360"/>
      </w:pPr>
      <w:rPr>
        <w:rFonts w:hint="default"/>
        <w:sz w:val="16"/>
        <w:szCs w:val="1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C221F21"/>
    <w:multiLevelType w:val="hybridMultilevel"/>
    <w:tmpl w:val="D856FF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1871D0F"/>
    <w:multiLevelType w:val="multilevel"/>
    <w:tmpl w:val="DD628DF4"/>
    <w:lvl w:ilvl="0">
      <w:start w:val="3"/>
      <w:numFmt w:val="decimal"/>
      <w:lvlText w:val="%1"/>
      <w:lvlJc w:val="left"/>
      <w:pPr>
        <w:ind w:left="360" w:hanging="360"/>
      </w:pPr>
      <w:rPr>
        <w:rFonts w:hint="default"/>
      </w:rPr>
    </w:lvl>
    <w:lvl w:ilvl="1">
      <w:start w:val="1"/>
      <w:numFmt w:val="decimal"/>
      <w:lvlText w:val="%1.%2"/>
      <w:lvlJc w:val="left"/>
      <w:pPr>
        <w:ind w:left="2487"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472E7776"/>
    <w:multiLevelType w:val="singleLevel"/>
    <w:tmpl w:val="5E788924"/>
    <w:lvl w:ilvl="0">
      <w:start w:val="2"/>
      <w:numFmt w:val="bullet"/>
      <w:lvlText w:val="-"/>
      <w:lvlJc w:val="left"/>
      <w:pPr>
        <w:tabs>
          <w:tab w:val="num" w:pos="1080"/>
        </w:tabs>
        <w:ind w:left="1080" w:hanging="360"/>
      </w:pPr>
      <w:rPr>
        <w:rFonts w:hint="default"/>
      </w:rPr>
    </w:lvl>
  </w:abstractNum>
  <w:abstractNum w:abstractNumId="14">
    <w:nsid w:val="4BE14764"/>
    <w:multiLevelType w:val="hybridMultilevel"/>
    <w:tmpl w:val="BCF22534"/>
    <w:lvl w:ilvl="0" w:tplc="B032ECF8">
      <w:start w:val="2"/>
      <w:numFmt w:val="bullet"/>
      <w:lvlText w:val=""/>
      <w:lvlJc w:val="left"/>
      <w:pPr>
        <w:ind w:left="720" w:hanging="360"/>
      </w:pPr>
      <w:rPr>
        <w:rFonts w:ascii="Symbol" w:eastAsia="Times New Roman" w:hAnsi="Symbol" w:cs="Times New Roman" w:hint="default"/>
      </w:rPr>
    </w:lvl>
    <w:lvl w:ilvl="1" w:tplc="7F7885F6" w:tentative="1">
      <w:start w:val="1"/>
      <w:numFmt w:val="bullet"/>
      <w:lvlText w:val="o"/>
      <w:lvlJc w:val="left"/>
      <w:pPr>
        <w:ind w:left="1440" w:hanging="360"/>
      </w:pPr>
      <w:rPr>
        <w:rFonts w:ascii="Courier New" w:hAnsi="Courier New" w:cs="Courier New" w:hint="default"/>
      </w:rPr>
    </w:lvl>
    <w:lvl w:ilvl="2" w:tplc="A07C4250" w:tentative="1">
      <w:start w:val="1"/>
      <w:numFmt w:val="bullet"/>
      <w:lvlText w:val=""/>
      <w:lvlJc w:val="left"/>
      <w:pPr>
        <w:ind w:left="2160" w:hanging="360"/>
      </w:pPr>
      <w:rPr>
        <w:rFonts w:ascii="Wingdings" w:hAnsi="Wingdings" w:hint="default"/>
      </w:rPr>
    </w:lvl>
    <w:lvl w:ilvl="3" w:tplc="87C2BE9A" w:tentative="1">
      <w:start w:val="1"/>
      <w:numFmt w:val="bullet"/>
      <w:lvlText w:val=""/>
      <w:lvlJc w:val="left"/>
      <w:pPr>
        <w:ind w:left="2880" w:hanging="360"/>
      </w:pPr>
      <w:rPr>
        <w:rFonts w:ascii="Symbol" w:hAnsi="Symbol" w:hint="default"/>
      </w:rPr>
    </w:lvl>
    <w:lvl w:ilvl="4" w:tplc="980C8D90" w:tentative="1">
      <w:start w:val="1"/>
      <w:numFmt w:val="bullet"/>
      <w:lvlText w:val="o"/>
      <w:lvlJc w:val="left"/>
      <w:pPr>
        <w:ind w:left="3600" w:hanging="360"/>
      </w:pPr>
      <w:rPr>
        <w:rFonts w:ascii="Courier New" w:hAnsi="Courier New" w:cs="Courier New" w:hint="default"/>
      </w:rPr>
    </w:lvl>
    <w:lvl w:ilvl="5" w:tplc="5776AAEC" w:tentative="1">
      <w:start w:val="1"/>
      <w:numFmt w:val="bullet"/>
      <w:lvlText w:val=""/>
      <w:lvlJc w:val="left"/>
      <w:pPr>
        <w:ind w:left="4320" w:hanging="360"/>
      </w:pPr>
      <w:rPr>
        <w:rFonts w:ascii="Wingdings" w:hAnsi="Wingdings" w:hint="default"/>
      </w:rPr>
    </w:lvl>
    <w:lvl w:ilvl="6" w:tplc="B6CC2BFA" w:tentative="1">
      <w:start w:val="1"/>
      <w:numFmt w:val="bullet"/>
      <w:lvlText w:val=""/>
      <w:lvlJc w:val="left"/>
      <w:pPr>
        <w:ind w:left="5040" w:hanging="360"/>
      </w:pPr>
      <w:rPr>
        <w:rFonts w:ascii="Symbol" w:hAnsi="Symbol" w:hint="default"/>
      </w:rPr>
    </w:lvl>
    <w:lvl w:ilvl="7" w:tplc="660C4152" w:tentative="1">
      <w:start w:val="1"/>
      <w:numFmt w:val="bullet"/>
      <w:lvlText w:val="o"/>
      <w:lvlJc w:val="left"/>
      <w:pPr>
        <w:ind w:left="5760" w:hanging="360"/>
      </w:pPr>
      <w:rPr>
        <w:rFonts w:ascii="Courier New" w:hAnsi="Courier New" w:cs="Courier New" w:hint="default"/>
      </w:rPr>
    </w:lvl>
    <w:lvl w:ilvl="8" w:tplc="75E8B3D0" w:tentative="1">
      <w:start w:val="1"/>
      <w:numFmt w:val="bullet"/>
      <w:lvlText w:val=""/>
      <w:lvlJc w:val="left"/>
      <w:pPr>
        <w:ind w:left="6480" w:hanging="360"/>
      </w:pPr>
      <w:rPr>
        <w:rFonts w:ascii="Wingdings" w:hAnsi="Wingdings" w:hint="default"/>
      </w:rPr>
    </w:lvl>
  </w:abstractNum>
  <w:abstractNum w:abstractNumId="15">
    <w:nsid w:val="4C16282E"/>
    <w:multiLevelType w:val="hybridMultilevel"/>
    <w:tmpl w:val="EB082A96"/>
    <w:lvl w:ilvl="0" w:tplc="1B9EDE70">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DAF6A7D"/>
    <w:multiLevelType w:val="hybridMultilevel"/>
    <w:tmpl w:val="18085D88"/>
    <w:lvl w:ilvl="0" w:tplc="04190001">
      <w:start w:val="1"/>
      <w:numFmt w:val="russianLower"/>
      <w:lvlText w:val="%1)"/>
      <w:lvlJc w:val="left"/>
      <w:pPr>
        <w:ind w:left="1287" w:hanging="360"/>
      </w:pPr>
      <w:rPr>
        <w:rFonts w:hint="default"/>
      </w:rPr>
    </w:lvl>
    <w:lvl w:ilvl="1" w:tplc="04190003" w:tentative="1">
      <w:start w:val="1"/>
      <w:numFmt w:val="lowerLetter"/>
      <w:lvlText w:val="%2."/>
      <w:lvlJc w:val="left"/>
      <w:pPr>
        <w:ind w:left="2007" w:hanging="360"/>
      </w:pPr>
    </w:lvl>
    <w:lvl w:ilvl="2" w:tplc="04190005" w:tentative="1">
      <w:start w:val="1"/>
      <w:numFmt w:val="lowerRoman"/>
      <w:lvlText w:val="%3."/>
      <w:lvlJc w:val="right"/>
      <w:pPr>
        <w:ind w:left="2727" w:hanging="180"/>
      </w:pPr>
    </w:lvl>
    <w:lvl w:ilvl="3" w:tplc="04190001" w:tentative="1">
      <w:start w:val="1"/>
      <w:numFmt w:val="decimal"/>
      <w:lvlText w:val="%4."/>
      <w:lvlJc w:val="left"/>
      <w:pPr>
        <w:ind w:left="3447" w:hanging="360"/>
      </w:pPr>
    </w:lvl>
    <w:lvl w:ilvl="4" w:tplc="04190003" w:tentative="1">
      <w:start w:val="1"/>
      <w:numFmt w:val="lowerLetter"/>
      <w:lvlText w:val="%5."/>
      <w:lvlJc w:val="left"/>
      <w:pPr>
        <w:ind w:left="4167" w:hanging="360"/>
      </w:pPr>
    </w:lvl>
    <w:lvl w:ilvl="5" w:tplc="04190005" w:tentative="1">
      <w:start w:val="1"/>
      <w:numFmt w:val="lowerRoman"/>
      <w:lvlText w:val="%6."/>
      <w:lvlJc w:val="right"/>
      <w:pPr>
        <w:ind w:left="4887" w:hanging="180"/>
      </w:pPr>
    </w:lvl>
    <w:lvl w:ilvl="6" w:tplc="04190001" w:tentative="1">
      <w:start w:val="1"/>
      <w:numFmt w:val="decimal"/>
      <w:lvlText w:val="%7."/>
      <w:lvlJc w:val="left"/>
      <w:pPr>
        <w:ind w:left="5607" w:hanging="360"/>
      </w:pPr>
    </w:lvl>
    <w:lvl w:ilvl="7" w:tplc="04190003" w:tentative="1">
      <w:start w:val="1"/>
      <w:numFmt w:val="lowerLetter"/>
      <w:lvlText w:val="%8."/>
      <w:lvlJc w:val="left"/>
      <w:pPr>
        <w:ind w:left="6327" w:hanging="360"/>
      </w:pPr>
    </w:lvl>
    <w:lvl w:ilvl="8" w:tplc="04190005" w:tentative="1">
      <w:start w:val="1"/>
      <w:numFmt w:val="lowerRoman"/>
      <w:lvlText w:val="%9."/>
      <w:lvlJc w:val="right"/>
      <w:pPr>
        <w:ind w:left="7047" w:hanging="180"/>
      </w:pPr>
    </w:lvl>
  </w:abstractNum>
  <w:abstractNum w:abstractNumId="17">
    <w:nsid w:val="505503AC"/>
    <w:multiLevelType w:val="hybridMultilevel"/>
    <w:tmpl w:val="0114B77E"/>
    <w:lvl w:ilvl="0" w:tplc="C2B4F282">
      <w:start w:val="1"/>
      <w:numFmt w:val="lowerLetter"/>
      <w:lvlText w:val="%1)"/>
      <w:lvlJc w:val="left"/>
      <w:pPr>
        <w:ind w:left="720" w:hanging="360"/>
      </w:pPr>
      <w:rPr>
        <w:rFonts w:hint="default"/>
      </w:rPr>
    </w:lvl>
    <w:lvl w:ilvl="1" w:tplc="F30EEB80">
      <w:start w:val="1"/>
      <w:numFmt w:val="lowerLetter"/>
      <w:lvlText w:val="%2."/>
      <w:lvlJc w:val="left"/>
      <w:pPr>
        <w:ind w:left="1440" w:hanging="360"/>
      </w:pPr>
    </w:lvl>
    <w:lvl w:ilvl="2" w:tplc="22EC2F0A" w:tentative="1">
      <w:start w:val="1"/>
      <w:numFmt w:val="lowerRoman"/>
      <w:lvlText w:val="%3."/>
      <w:lvlJc w:val="right"/>
      <w:pPr>
        <w:ind w:left="2160" w:hanging="180"/>
      </w:pPr>
    </w:lvl>
    <w:lvl w:ilvl="3" w:tplc="178E2040" w:tentative="1">
      <w:start w:val="1"/>
      <w:numFmt w:val="decimal"/>
      <w:lvlText w:val="%4."/>
      <w:lvlJc w:val="left"/>
      <w:pPr>
        <w:ind w:left="2880" w:hanging="360"/>
      </w:pPr>
    </w:lvl>
    <w:lvl w:ilvl="4" w:tplc="853A81B6" w:tentative="1">
      <w:start w:val="1"/>
      <w:numFmt w:val="lowerLetter"/>
      <w:lvlText w:val="%5."/>
      <w:lvlJc w:val="left"/>
      <w:pPr>
        <w:ind w:left="3600" w:hanging="360"/>
      </w:pPr>
    </w:lvl>
    <w:lvl w:ilvl="5" w:tplc="A178F714" w:tentative="1">
      <w:start w:val="1"/>
      <w:numFmt w:val="lowerRoman"/>
      <w:lvlText w:val="%6."/>
      <w:lvlJc w:val="right"/>
      <w:pPr>
        <w:ind w:left="4320" w:hanging="180"/>
      </w:pPr>
    </w:lvl>
    <w:lvl w:ilvl="6" w:tplc="584EFF46" w:tentative="1">
      <w:start w:val="1"/>
      <w:numFmt w:val="decimal"/>
      <w:lvlText w:val="%7."/>
      <w:lvlJc w:val="left"/>
      <w:pPr>
        <w:ind w:left="5040" w:hanging="360"/>
      </w:pPr>
    </w:lvl>
    <w:lvl w:ilvl="7" w:tplc="BEB6C818" w:tentative="1">
      <w:start w:val="1"/>
      <w:numFmt w:val="lowerLetter"/>
      <w:lvlText w:val="%8."/>
      <w:lvlJc w:val="left"/>
      <w:pPr>
        <w:ind w:left="5760" w:hanging="360"/>
      </w:pPr>
    </w:lvl>
    <w:lvl w:ilvl="8" w:tplc="EB582052" w:tentative="1">
      <w:start w:val="1"/>
      <w:numFmt w:val="lowerRoman"/>
      <w:lvlText w:val="%9."/>
      <w:lvlJc w:val="right"/>
      <w:pPr>
        <w:ind w:left="6480" w:hanging="180"/>
      </w:pPr>
    </w:lvl>
  </w:abstractNum>
  <w:abstractNum w:abstractNumId="18">
    <w:nsid w:val="52334844"/>
    <w:multiLevelType w:val="hybridMultilevel"/>
    <w:tmpl w:val="263C1936"/>
    <w:lvl w:ilvl="0" w:tplc="8A58D114">
      <w:start w:val="1"/>
      <w:numFmt w:val="bullet"/>
      <w:lvlText w:val=""/>
      <w:lvlJc w:val="left"/>
      <w:pPr>
        <w:ind w:left="1287" w:hanging="360"/>
      </w:pPr>
      <w:rPr>
        <w:rFonts w:ascii="Symbol" w:hAnsi="Symbol" w:hint="default"/>
      </w:rPr>
    </w:lvl>
    <w:lvl w:ilvl="1" w:tplc="04190019" w:tentative="1">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19">
    <w:nsid w:val="67102141"/>
    <w:multiLevelType w:val="multilevel"/>
    <w:tmpl w:val="FD16FB14"/>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b w:val="0"/>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20">
    <w:nsid w:val="67B425AC"/>
    <w:multiLevelType w:val="hybridMultilevel"/>
    <w:tmpl w:val="DF624770"/>
    <w:lvl w:ilvl="0" w:tplc="A580C7CC">
      <w:start w:val="1"/>
      <w:numFmt w:val="bullet"/>
      <w:lvlText w:val=""/>
      <w:lvlJc w:val="left"/>
      <w:pPr>
        <w:ind w:left="720" w:hanging="360"/>
      </w:pPr>
      <w:rPr>
        <w:rFonts w:ascii="Symbol" w:hAnsi="Symbol" w:hint="default"/>
      </w:rPr>
    </w:lvl>
    <w:lvl w:ilvl="1" w:tplc="7DCA5500">
      <w:start w:val="1"/>
      <w:numFmt w:val="lowerLetter"/>
      <w:lvlText w:val="%2."/>
      <w:lvlJc w:val="left"/>
      <w:pPr>
        <w:ind w:left="1440" w:hanging="360"/>
      </w:pPr>
    </w:lvl>
    <w:lvl w:ilvl="2" w:tplc="7B1A3A12" w:tentative="1">
      <w:start w:val="1"/>
      <w:numFmt w:val="lowerRoman"/>
      <w:lvlText w:val="%3."/>
      <w:lvlJc w:val="right"/>
      <w:pPr>
        <w:ind w:left="2160" w:hanging="180"/>
      </w:pPr>
    </w:lvl>
    <w:lvl w:ilvl="3" w:tplc="1690172A" w:tentative="1">
      <w:start w:val="1"/>
      <w:numFmt w:val="decimal"/>
      <w:lvlText w:val="%4."/>
      <w:lvlJc w:val="left"/>
      <w:pPr>
        <w:ind w:left="2880" w:hanging="360"/>
      </w:pPr>
    </w:lvl>
    <w:lvl w:ilvl="4" w:tplc="202EDBC0" w:tentative="1">
      <w:start w:val="1"/>
      <w:numFmt w:val="lowerLetter"/>
      <w:lvlText w:val="%5."/>
      <w:lvlJc w:val="left"/>
      <w:pPr>
        <w:ind w:left="3600" w:hanging="360"/>
      </w:pPr>
    </w:lvl>
    <w:lvl w:ilvl="5" w:tplc="D8107054" w:tentative="1">
      <w:start w:val="1"/>
      <w:numFmt w:val="lowerRoman"/>
      <w:lvlText w:val="%6."/>
      <w:lvlJc w:val="right"/>
      <w:pPr>
        <w:ind w:left="4320" w:hanging="180"/>
      </w:pPr>
    </w:lvl>
    <w:lvl w:ilvl="6" w:tplc="B7E0A0F2" w:tentative="1">
      <w:start w:val="1"/>
      <w:numFmt w:val="decimal"/>
      <w:lvlText w:val="%7."/>
      <w:lvlJc w:val="left"/>
      <w:pPr>
        <w:ind w:left="5040" w:hanging="360"/>
      </w:pPr>
    </w:lvl>
    <w:lvl w:ilvl="7" w:tplc="EB920944" w:tentative="1">
      <w:start w:val="1"/>
      <w:numFmt w:val="lowerLetter"/>
      <w:lvlText w:val="%8."/>
      <w:lvlJc w:val="left"/>
      <w:pPr>
        <w:ind w:left="5760" w:hanging="360"/>
      </w:pPr>
    </w:lvl>
    <w:lvl w:ilvl="8" w:tplc="DCC0436A" w:tentative="1">
      <w:start w:val="1"/>
      <w:numFmt w:val="lowerRoman"/>
      <w:lvlText w:val="%9."/>
      <w:lvlJc w:val="right"/>
      <w:pPr>
        <w:ind w:left="6480" w:hanging="180"/>
      </w:pPr>
    </w:lvl>
  </w:abstractNum>
  <w:abstractNum w:abstractNumId="21">
    <w:nsid w:val="6D8855E8"/>
    <w:multiLevelType w:val="multilevel"/>
    <w:tmpl w:val="CD444E84"/>
    <w:lvl w:ilvl="0">
      <w:start w:val="1"/>
      <w:numFmt w:val="decimal"/>
      <w:lvlText w:val="%1."/>
      <w:lvlJc w:val="left"/>
      <w:pPr>
        <w:ind w:left="360" w:hanging="360"/>
      </w:pPr>
    </w:lvl>
    <w:lvl w:ilvl="1">
      <w:start w:val="1"/>
      <w:numFmt w:val="decimal"/>
      <w:lvlText w:val="7.%2."/>
      <w:lvlJc w:val="left"/>
      <w:pPr>
        <w:ind w:left="1425" w:hanging="432"/>
      </w:pPr>
      <w:rPr>
        <w:rFonts w:hint="default"/>
        <w:color w:val="auto"/>
      </w:rPr>
    </w:lvl>
    <w:lvl w:ilvl="2">
      <w:start w:val="1"/>
      <w:numFmt w:val="decimal"/>
      <w:lvlText w:val="%1.%2.%3."/>
      <w:lvlJc w:val="left"/>
      <w:pPr>
        <w:ind w:left="78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714379A1"/>
    <w:multiLevelType w:val="hybridMultilevel"/>
    <w:tmpl w:val="7624D196"/>
    <w:lvl w:ilvl="0" w:tplc="0419000F">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74D85093"/>
    <w:multiLevelType w:val="hybridMultilevel"/>
    <w:tmpl w:val="C0143300"/>
    <w:lvl w:ilvl="0" w:tplc="C890B7CA">
      <w:start w:val="1"/>
      <w:numFmt w:val="bullet"/>
      <w:lvlText w:val="-"/>
      <w:lvlJc w:val="left"/>
      <w:pPr>
        <w:ind w:left="720" w:hanging="360"/>
      </w:pPr>
      <w:rPr>
        <w:rFonts w:ascii="Simplified Arabic Fixed" w:hAnsi="Simplified Arabic Fixed"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52E2A76"/>
    <w:multiLevelType w:val="hybridMultilevel"/>
    <w:tmpl w:val="6B1A2024"/>
    <w:lvl w:ilvl="0" w:tplc="BBA09960">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76F6036D"/>
    <w:multiLevelType w:val="multilevel"/>
    <w:tmpl w:val="2A324ACC"/>
    <w:lvl w:ilvl="0">
      <w:start w:val="1"/>
      <w:numFmt w:val="decimal"/>
      <w:lvlText w:val="%1."/>
      <w:lvlJc w:val="left"/>
      <w:pPr>
        <w:ind w:left="720" w:hanging="360"/>
      </w:pPr>
      <w:rPr>
        <w:rFonts w:hint="default"/>
        <w:b/>
      </w:rPr>
    </w:lvl>
    <w:lvl w:ilvl="1">
      <w:start w:val="1"/>
      <w:numFmt w:val="decimal"/>
      <w:isLgl/>
      <w:lvlText w:val="%1.%2."/>
      <w:lvlJc w:val="left"/>
      <w:pPr>
        <w:ind w:left="1571" w:hanging="7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913" w:hanging="108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4255" w:hanging="1440"/>
      </w:pPr>
      <w:rPr>
        <w:rFonts w:hint="default"/>
      </w:rPr>
    </w:lvl>
    <w:lvl w:ilvl="6">
      <w:start w:val="1"/>
      <w:numFmt w:val="decimal"/>
      <w:isLgl/>
      <w:lvlText w:val="%1.%2.%3.%4.%5.%6.%7."/>
      <w:lvlJc w:val="left"/>
      <w:pPr>
        <w:ind w:left="5106" w:hanging="1800"/>
      </w:pPr>
      <w:rPr>
        <w:rFonts w:hint="default"/>
      </w:rPr>
    </w:lvl>
    <w:lvl w:ilvl="7">
      <w:start w:val="1"/>
      <w:numFmt w:val="decimal"/>
      <w:isLgl/>
      <w:lvlText w:val="%1.%2.%3.%4.%5.%6.%7.%8."/>
      <w:lvlJc w:val="left"/>
      <w:pPr>
        <w:ind w:left="5597" w:hanging="1800"/>
      </w:pPr>
      <w:rPr>
        <w:rFonts w:hint="default"/>
      </w:rPr>
    </w:lvl>
    <w:lvl w:ilvl="8">
      <w:start w:val="1"/>
      <w:numFmt w:val="decimal"/>
      <w:isLgl/>
      <w:lvlText w:val="%1.%2.%3.%4.%5.%6.%7.%8.%9."/>
      <w:lvlJc w:val="left"/>
      <w:pPr>
        <w:ind w:left="6448" w:hanging="2160"/>
      </w:pPr>
      <w:rPr>
        <w:rFonts w:hint="default"/>
      </w:rPr>
    </w:lvl>
  </w:abstractNum>
  <w:num w:numId="1">
    <w:abstractNumId w:val="6"/>
  </w:num>
  <w:num w:numId="2">
    <w:abstractNumId w:val="16"/>
  </w:num>
  <w:num w:numId="3">
    <w:abstractNumId w:val="3"/>
  </w:num>
  <w:num w:numId="4">
    <w:abstractNumId w:val="21"/>
  </w:num>
  <w:num w:numId="5">
    <w:abstractNumId w:val="1"/>
  </w:num>
  <w:num w:numId="6">
    <w:abstractNumId w:val="18"/>
  </w:num>
  <w:num w:numId="7">
    <w:abstractNumId w:val="12"/>
  </w:num>
  <w:num w:numId="8">
    <w:abstractNumId w:val="13"/>
  </w:num>
  <w:num w:numId="9">
    <w:abstractNumId w:val="7"/>
  </w:num>
  <w:num w:numId="10">
    <w:abstractNumId w:val="2"/>
  </w:num>
  <w:num w:numId="11">
    <w:abstractNumId w:val="5"/>
  </w:num>
  <w:num w:numId="12">
    <w:abstractNumId w:val="20"/>
  </w:num>
  <w:num w:numId="13">
    <w:abstractNumId w:val="17"/>
  </w:num>
  <w:num w:numId="14">
    <w:abstractNumId w:val="4"/>
  </w:num>
  <w:num w:numId="15">
    <w:abstractNumId w:val="14"/>
  </w:num>
  <w:num w:numId="16">
    <w:abstractNumId w:val="9"/>
  </w:num>
  <w:num w:numId="17">
    <w:abstractNumId w:val="0"/>
  </w:num>
  <w:num w:numId="18">
    <w:abstractNumId w:val="22"/>
  </w:num>
  <w:num w:numId="19">
    <w:abstractNumId w:val="25"/>
  </w:num>
  <w:num w:numId="20">
    <w:abstractNumId w:val="23"/>
  </w:num>
  <w:num w:numId="21">
    <w:abstractNumId w:val="24"/>
  </w:num>
  <w:num w:numId="22">
    <w:abstractNumId w:val="6"/>
  </w:num>
  <w:num w:numId="23">
    <w:abstractNumId w:val="19"/>
  </w:num>
  <w:num w:numId="24">
    <w:abstractNumId w:val="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num>
  <w:num w:numId="26">
    <w:abstractNumId w:val="10"/>
  </w:num>
  <w:num w:numId="27">
    <w:abstractNumId w:val="11"/>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trackRevisions/>
  <w:doNotTrackMoves/>
  <w:defaultTabStop w:val="709"/>
  <w:drawingGridHorizontalSpacing w:val="120"/>
  <w:displayHorizontalDrawingGridEvery w:val="2"/>
  <w:characterSpacingControl w:val="doNotCompress"/>
  <w:savePreviewPicture/>
  <w:hdrShapeDefaults>
    <o:shapedefaults v:ext="edit" spidmax="51202"/>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E6C83"/>
    <w:rsid w:val="00001C80"/>
    <w:rsid w:val="00011F08"/>
    <w:rsid w:val="000137C6"/>
    <w:rsid w:val="00014D42"/>
    <w:rsid w:val="00014D98"/>
    <w:rsid w:val="00016752"/>
    <w:rsid w:val="000172F2"/>
    <w:rsid w:val="0002177B"/>
    <w:rsid w:val="00023AEB"/>
    <w:rsid w:val="000254EE"/>
    <w:rsid w:val="00031547"/>
    <w:rsid w:val="00032ECC"/>
    <w:rsid w:val="000331B8"/>
    <w:rsid w:val="00035F7B"/>
    <w:rsid w:val="00040C99"/>
    <w:rsid w:val="00041A9A"/>
    <w:rsid w:val="00042E8D"/>
    <w:rsid w:val="00045A72"/>
    <w:rsid w:val="00046350"/>
    <w:rsid w:val="000505C3"/>
    <w:rsid w:val="000508AD"/>
    <w:rsid w:val="00055F3A"/>
    <w:rsid w:val="00056592"/>
    <w:rsid w:val="00062FD3"/>
    <w:rsid w:val="000632CD"/>
    <w:rsid w:val="000636B2"/>
    <w:rsid w:val="00063A12"/>
    <w:rsid w:val="00073677"/>
    <w:rsid w:val="00073C40"/>
    <w:rsid w:val="00075D36"/>
    <w:rsid w:val="00075D50"/>
    <w:rsid w:val="00077EEF"/>
    <w:rsid w:val="00086368"/>
    <w:rsid w:val="00094A26"/>
    <w:rsid w:val="00095041"/>
    <w:rsid w:val="000A16C9"/>
    <w:rsid w:val="000A27D7"/>
    <w:rsid w:val="000A2D91"/>
    <w:rsid w:val="000A3AB0"/>
    <w:rsid w:val="000A3BE1"/>
    <w:rsid w:val="000A4E7E"/>
    <w:rsid w:val="000B0F44"/>
    <w:rsid w:val="000B3588"/>
    <w:rsid w:val="000B7370"/>
    <w:rsid w:val="000C20D7"/>
    <w:rsid w:val="000C296A"/>
    <w:rsid w:val="000C3237"/>
    <w:rsid w:val="000C514B"/>
    <w:rsid w:val="000C58FD"/>
    <w:rsid w:val="000C6DD7"/>
    <w:rsid w:val="000D5B95"/>
    <w:rsid w:val="000D60B6"/>
    <w:rsid w:val="000D7100"/>
    <w:rsid w:val="000E1937"/>
    <w:rsid w:val="000E3DFE"/>
    <w:rsid w:val="000E3F91"/>
    <w:rsid w:val="000E45DF"/>
    <w:rsid w:val="000E47BC"/>
    <w:rsid w:val="000E47C5"/>
    <w:rsid w:val="000E4DB6"/>
    <w:rsid w:val="000E57DC"/>
    <w:rsid w:val="000F05CA"/>
    <w:rsid w:val="000F2221"/>
    <w:rsid w:val="000F36B3"/>
    <w:rsid w:val="000F58BB"/>
    <w:rsid w:val="000F6990"/>
    <w:rsid w:val="00103516"/>
    <w:rsid w:val="00104C86"/>
    <w:rsid w:val="0011207A"/>
    <w:rsid w:val="00112E35"/>
    <w:rsid w:val="0011403B"/>
    <w:rsid w:val="00115356"/>
    <w:rsid w:val="001159BC"/>
    <w:rsid w:val="0011789E"/>
    <w:rsid w:val="00123224"/>
    <w:rsid w:val="001238BD"/>
    <w:rsid w:val="00124B73"/>
    <w:rsid w:val="00124C6B"/>
    <w:rsid w:val="001302C4"/>
    <w:rsid w:val="00131656"/>
    <w:rsid w:val="00131CCC"/>
    <w:rsid w:val="001337D0"/>
    <w:rsid w:val="00134CE5"/>
    <w:rsid w:val="00137269"/>
    <w:rsid w:val="00144B89"/>
    <w:rsid w:val="001510E6"/>
    <w:rsid w:val="001511CE"/>
    <w:rsid w:val="00152466"/>
    <w:rsid w:val="001528EE"/>
    <w:rsid w:val="00152C56"/>
    <w:rsid w:val="00153B8E"/>
    <w:rsid w:val="001573CF"/>
    <w:rsid w:val="001601CD"/>
    <w:rsid w:val="00160671"/>
    <w:rsid w:val="00163176"/>
    <w:rsid w:val="001634B3"/>
    <w:rsid w:val="00163C5A"/>
    <w:rsid w:val="00164400"/>
    <w:rsid w:val="001646A7"/>
    <w:rsid w:val="00167723"/>
    <w:rsid w:val="001701CA"/>
    <w:rsid w:val="001706E7"/>
    <w:rsid w:val="001708E3"/>
    <w:rsid w:val="00171D9B"/>
    <w:rsid w:val="00172474"/>
    <w:rsid w:val="00173808"/>
    <w:rsid w:val="0017545E"/>
    <w:rsid w:val="00176539"/>
    <w:rsid w:val="00177459"/>
    <w:rsid w:val="001821AF"/>
    <w:rsid w:val="001829B9"/>
    <w:rsid w:val="00183E4E"/>
    <w:rsid w:val="0018597F"/>
    <w:rsid w:val="0019089C"/>
    <w:rsid w:val="001A2E83"/>
    <w:rsid w:val="001A31E2"/>
    <w:rsid w:val="001A3D03"/>
    <w:rsid w:val="001A44F6"/>
    <w:rsid w:val="001A6264"/>
    <w:rsid w:val="001B1905"/>
    <w:rsid w:val="001B32BA"/>
    <w:rsid w:val="001B7E0D"/>
    <w:rsid w:val="001C1FF4"/>
    <w:rsid w:val="001C2232"/>
    <w:rsid w:val="001C4032"/>
    <w:rsid w:val="001C7EE5"/>
    <w:rsid w:val="001D1389"/>
    <w:rsid w:val="001D1996"/>
    <w:rsid w:val="001D2A1E"/>
    <w:rsid w:val="001D479F"/>
    <w:rsid w:val="001D74EA"/>
    <w:rsid w:val="001E0F8E"/>
    <w:rsid w:val="001E1FA3"/>
    <w:rsid w:val="001E2EB3"/>
    <w:rsid w:val="001E31B3"/>
    <w:rsid w:val="001E33D2"/>
    <w:rsid w:val="001E35D2"/>
    <w:rsid w:val="001E365F"/>
    <w:rsid w:val="001E7FF9"/>
    <w:rsid w:val="00200148"/>
    <w:rsid w:val="00200CDA"/>
    <w:rsid w:val="00200DEC"/>
    <w:rsid w:val="00201441"/>
    <w:rsid w:val="00201743"/>
    <w:rsid w:val="002024D7"/>
    <w:rsid w:val="00205536"/>
    <w:rsid w:val="002078CE"/>
    <w:rsid w:val="00207A02"/>
    <w:rsid w:val="00212E14"/>
    <w:rsid w:val="00212E2E"/>
    <w:rsid w:val="002141B0"/>
    <w:rsid w:val="00216979"/>
    <w:rsid w:val="00220642"/>
    <w:rsid w:val="0022313A"/>
    <w:rsid w:val="00223F32"/>
    <w:rsid w:val="0023074C"/>
    <w:rsid w:val="00230907"/>
    <w:rsid w:val="0023415A"/>
    <w:rsid w:val="00234C50"/>
    <w:rsid w:val="00244F7B"/>
    <w:rsid w:val="00245272"/>
    <w:rsid w:val="00245F86"/>
    <w:rsid w:val="00246EBD"/>
    <w:rsid w:val="00251293"/>
    <w:rsid w:val="00253E69"/>
    <w:rsid w:val="00255CD5"/>
    <w:rsid w:val="00262C45"/>
    <w:rsid w:val="00271199"/>
    <w:rsid w:val="00271310"/>
    <w:rsid w:val="00271993"/>
    <w:rsid w:val="00272EE2"/>
    <w:rsid w:val="00273605"/>
    <w:rsid w:val="002740CC"/>
    <w:rsid w:val="00275D42"/>
    <w:rsid w:val="002803FB"/>
    <w:rsid w:val="002813B1"/>
    <w:rsid w:val="00282FF0"/>
    <w:rsid w:val="00284969"/>
    <w:rsid w:val="002866EF"/>
    <w:rsid w:val="00287155"/>
    <w:rsid w:val="00291966"/>
    <w:rsid w:val="00291C7B"/>
    <w:rsid w:val="00292387"/>
    <w:rsid w:val="002955F6"/>
    <w:rsid w:val="00297C08"/>
    <w:rsid w:val="002A6976"/>
    <w:rsid w:val="002A74E0"/>
    <w:rsid w:val="002B06F5"/>
    <w:rsid w:val="002B25DD"/>
    <w:rsid w:val="002B4A90"/>
    <w:rsid w:val="002B7488"/>
    <w:rsid w:val="002C28DC"/>
    <w:rsid w:val="002C590B"/>
    <w:rsid w:val="002D41E6"/>
    <w:rsid w:val="002D578F"/>
    <w:rsid w:val="002D7E03"/>
    <w:rsid w:val="002E0794"/>
    <w:rsid w:val="002E19C3"/>
    <w:rsid w:val="002E2B83"/>
    <w:rsid w:val="002E38CE"/>
    <w:rsid w:val="002E3D8F"/>
    <w:rsid w:val="002E463C"/>
    <w:rsid w:val="002E4D54"/>
    <w:rsid w:val="002E55A1"/>
    <w:rsid w:val="002E69E0"/>
    <w:rsid w:val="002E6C83"/>
    <w:rsid w:val="002E6C8A"/>
    <w:rsid w:val="002E7BA3"/>
    <w:rsid w:val="002F0007"/>
    <w:rsid w:val="002F18F4"/>
    <w:rsid w:val="002F208B"/>
    <w:rsid w:val="002F2C6B"/>
    <w:rsid w:val="002F3ADA"/>
    <w:rsid w:val="002F402D"/>
    <w:rsid w:val="002F62CD"/>
    <w:rsid w:val="00304554"/>
    <w:rsid w:val="00305024"/>
    <w:rsid w:val="0030725A"/>
    <w:rsid w:val="00313FE8"/>
    <w:rsid w:val="00315EFA"/>
    <w:rsid w:val="00316DE8"/>
    <w:rsid w:val="00320622"/>
    <w:rsid w:val="00321238"/>
    <w:rsid w:val="00321519"/>
    <w:rsid w:val="00325147"/>
    <w:rsid w:val="003313A1"/>
    <w:rsid w:val="00331D13"/>
    <w:rsid w:val="00332491"/>
    <w:rsid w:val="003352B8"/>
    <w:rsid w:val="003365BA"/>
    <w:rsid w:val="00337CFE"/>
    <w:rsid w:val="0034180F"/>
    <w:rsid w:val="00341CA2"/>
    <w:rsid w:val="00345C25"/>
    <w:rsid w:val="00346C36"/>
    <w:rsid w:val="0034732F"/>
    <w:rsid w:val="0034771A"/>
    <w:rsid w:val="00351D82"/>
    <w:rsid w:val="00352B6E"/>
    <w:rsid w:val="00354352"/>
    <w:rsid w:val="00354A67"/>
    <w:rsid w:val="00357167"/>
    <w:rsid w:val="00362A55"/>
    <w:rsid w:val="00370456"/>
    <w:rsid w:val="00374276"/>
    <w:rsid w:val="0037569B"/>
    <w:rsid w:val="003773E4"/>
    <w:rsid w:val="003843C2"/>
    <w:rsid w:val="00390434"/>
    <w:rsid w:val="00392F63"/>
    <w:rsid w:val="0039375D"/>
    <w:rsid w:val="0039476F"/>
    <w:rsid w:val="003A2FC4"/>
    <w:rsid w:val="003A4E02"/>
    <w:rsid w:val="003A5DB0"/>
    <w:rsid w:val="003B6EFB"/>
    <w:rsid w:val="003B73DB"/>
    <w:rsid w:val="003C016F"/>
    <w:rsid w:val="003C025E"/>
    <w:rsid w:val="003C3AFA"/>
    <w:rsid w:val="003C422D"/>
    <w:rsid w:val="003C4585"/>
    <w:rsid w:val="003C640F"/>
    <w:rsid w:val="003C6FC3"/>
    <w:rsid w:val="003D5A1B"/>
    <w:rsid w:val="003D611A"/>
    <w:rsid w:val="003E4019"/>
    <w:rsid w:val="003E4A57"/>
    <w:rsid w:val="003E4BA9"/>
    <w:rsid w:val="003F134B"/>
    <w:rsid w:val="003F2AA0"/>
    <w:rsid w:val="003F5533"/>
    <w:rsid w:val="004026B7"/>
    <w:rsid w:val="004028D5"/>
    <w:rsid w:val="00402A44"/>
    <w:rsid w:val="00404047"/>
    <w:rsid w:val="0041074C"/>
    <w:rsid w:val="00412398"/>
    <w:rsid w:val="004127DA"/>
    <w:rsid w:val="004139B7"/>
    <w:rsid w:val="004142D9"/>
    <w:rsid w:val="00414FA2"/>
    <w:rsid w:val="0042204F"/>
    <w:rsid w:val="00422D95"/>
    <w:rsid w:val="004236C9"/>
    <w:rsid w:val="004242DE"/>
    <w:rsid w:val="00426775"/>
    <w:rsid w:val="00426D2B"/>
    <w:rsid w:val="0043143E"/>
    <w:rsid w:val="00434B60"/>
    <w:rsid w:val="00435C98"/>
    <w:rsid w:val="00437153"/>
    <w:rsid w:val="00441583"/>
    <w:rsid w:val="0044182A"/>
    <w:rsid w:val="00442B66"/>
    <w:rsid w:val="00444EFE"/>
    <w:rsid w:val="00445E68"/>
    <w:rsid w:val="0045264F"/>
    <w:rsid w:val="00456485"/>
    <w:rsid w:val="00457906"/>
    <w:rsid w:val="00463AB4"/>
    <w:rsid w:val="00470150"/>
    <w:rsid w:val="0047201A"/>
    <w:rsid w:val="00472225"/>
    <w:rsid w:val="004735DF"/>
    <w:rsid w:val="00477A81"/>
    <w:rsid w:val="00481BDF"/>
    <w:rsid w:val="0048564C"/>
    <w:rsid w:val="0049140B"/>
    <w:rsid w:val="004A4385"/>
    <w:rsid w:val="004A5480"/>
    <w:rsid w:val="004B057C"/>
    <w:rsid w:val="004B19C3"/>
    <w:rsid w:val="004B485C"/>
    <w:rsid w:val="004B6AF5"/>
    <w:rsid w:val="004B6D4B"/>
    <w:rsid w:val="004C0B60"/>
    <w:rsid w:val="004C1B8E"/>
    <w:rsid w:val="004C211F"/>
    <w:rsid w:val="004C281B"/>
    <w:rsid w:val="004C3083"/>
    <w:rsid w:val="004C3C2D"/>
    <w:rsid w:val="004C4205"/>
    <w:rsid w:val="004C4938"/>
    <w:rsid w:val="004C5330"/>
    <w:rsid w:val="004C53A0"/>
    <w:rsid w:val="004C5B00"/>
    <w:rsid w:val="004C5D43"/>
    <w:rsid w:val="004D0799"/>
    <w:rsid w:val="004D0E7C"/>
    <w:rsid w:val="004D0EF0"/>
    <w:rsid w:val="004D29D1"/>
    <w:rsid w:val="004D4F75"/>
    <w:rsid w:val="004E1945"/>
    <w:rsid w:val="004E1D52"/>
    <w:rsid w:val="004F0996"/>
    <w:rsid w:val="004F1EB1"/>
    <w:rsid w:val="004F4378"/>
    <w:rsid w:val="004F527E"/>
    <w:rsid w:val="004F771E"/>
    <w:rsid w:val="005008C8"/>
    <w:rsid w:val="005020DA"/>
    <w:rsid w:val="005027D0"/>
    <w:rsid w:val="00502854"/>
    <w:rsid w:val="00502F79"/>
    <w:rsid w:val="0050664F"/>
    <w:rsid w:val="00516732"/>
    <w:rsid w:val="00516861"/>
    <w:rsid w:val="00516886"/>
    <w:rsid w:val="00520ADF"/>
    <w:rsid w:val="00520C03"/>
    <w:rsid w:val="00521556"/>
    <w:rsid w:val="005251CD"/>
    <w:rsid w:val="00532D7F"/>
    <w:rsid w:val="00533491"/>
    <w:rsid w:val="0053354B"/>
    <w:rsid w:val="00534A2E"/>
    <w:rsid w:val="005355C9"/>
    <w:rsid w:val="00537E48"/>
    <w:rsid w:val="005403C8"/>
    <w:rsid w:val="00540AFF"/>
    <w:rsid w:val="00545383"/>
    <w:rsid w:val="00545A4A"/>
    <w:rsid w:val="00545DEE"/>
    <w:rsid w:val="0054674A"/>
    <w:rsid w:val="00547381"/>
    <w:rsid w:val="00547F19"/>
    <w:rsid w:val="00551E9D"/>
    <w:rsid w:val="00553E6C"/>
    <w:rsid w:val="00555AF5"/>
    <w:rsid w:val="00556A88"/>
    <w:rsid w:val="00557FF4"/>
    <w:rsid w:val="00560B1F"/>
    <w:rsid w:val="00561508"/>
    <w:rsid w:val="00566DDE"/>
    <w:rsid w:val="00567B1D"/>
    <w:rsid w:val="00570CE7"/>
    <w:rsid w:val="00571911"/>
    <w:rsid w:val="00571D72"/>
    <w:rsid w:val="00572462"/>
    <w:rsid w:val="005735C6"/>
    <w:rsid w:val="00573B91"/>
    <w:rsid w:val="00574142"/>
    <w:rsid w:val="005753E9"/>
    <w:rsid w:val="005778F8"/>
    <w:rsid w:val="005779C9"/>
    <w:rsid w:val="00583AF6"/>
    <w:rsid w:val="00585476"/>
    <w:rsid w:val="005876F1"/>
    <w:rsid w:val="00592A10"/>
    <w:rsid w:val="00593F94"/>
    <w:rsid w:val="00593FCA"/>
    <w:rsid w:val="00594008"/>
    <w:rsid w:val="00594F5B"/>
    <w:rsid w:val="00597F88"/>
    <w:rsid w:val="005A31F4"/>
    <w:rsid w:val="005A4391"/>
    <w:rsid w:val="005B3B86"/>
    <w:rsid w:val="005B7FF3"/>
    <w:rsid w:val="005C0B50"/>
    <w:rsid w:val="005C1023"/>
    <w:rsid w:val="005C38B3"/>
    <w:rsid w:val="005D020D"/>
    <w:rsid w:val="005D1942"/>
    <w:rsid w:val="005D1FF4"/>
    <w:rsid w:val="005D2BC7"/>
    <w:rsid w:val="005D4B37"/>
    <w:rsid w:val="005D6601"/>
    <w:rsid w:val="005E01BA"/>
    <w:rsid w:val="005E401E"/>
    <w:rsid w:val="005E41AE"/>
    <w:rsid w:val="005E4D7E"/>
    <w:rsid w:val="005E4F48"/>
    <w:rsid w:val="005E6717"/>
    <w:rsid w:val="005F1FC6"/>
    <w:rsid w:val="005F3C7A"/>
    <w:rsid w:val="005F53EA"/>
    <w:rsid w:val="00601F94"/>
    <w:rsid w:val="006022CD"/>
    <w:rsid w:val="00602C32"/>
    <w:rsid w:val="00611EAA"/>
    <w:rsid w:val="00614CFD"/>
    <w:rsid w:val="00616C09"/>
    <w:rsid w:val="0061708A"/>
    <w:rsid w:val="0062028E"/>
    <w:rsid w:val="006249A0"/>
    <w:rsid w:val="0062577D"/>
    <w:rsid w:val="00625F9E"/>
    <w:rsid w:val="006278B2"/>
    <w:rsid w:val="00632722"/>
    <w:rsid w:val="006377C2"/>
    <w:rsid w:val="00637922"/>
    <w:rsid w:val="00642B8D"/>
    <w:rsid w:val="00644E89"/>
    <w:rsid w:val="00652F1A"/>
    <w:rsid w:val="006564DE"/>
    <w:rsid w:val="00660E74"/>
    <w:rsid w:val="00661F07"/>
    <w:rsid w:val="006623FD"/>
    <w:rsid w:val="0066272A"/>
    <w:rsid w:val="006627F0"/>
    <w:rsid w:val="0066338F"/>
    <w:rsid w:val="00663CCB"/>
    <w:rsid w:val="00665024"/>
    <w:rsid w:val="0067218E"/>
    <w:rsid w:val="0067322B"/>
    <w:rsid w:val="006748BF"/>
    <w:rsid w:val="00676ACB"/>
    <w:rsid w:val="006777BE"/>
    <w:rsid w:val="00682331"/>
    <w:rsid w:val="00684F14"/>
    <w:rsid w:val="00686418"/>
    <w:rsid w:val="00686C38"/>
    <w:rsid w:val="00690413"/>
    <w:rsid w:val="00692E69"/>
    <w:rsid w:val="00693EE7"/>
    <w:rsid w:val="006946B3"/>
    <w:rsid w:val="006A0E51"/>
    <w:rsid w:val="006A19D6"/>
    <w:rsid w:val="006A2380"/>
    <w:rsid w:val="006A4B20"/>
    <w:rsid w:val="006A4F8D"/>
    <w:rsid w:val="006A5C1B"/>
    <w:rsid w:val="006A6B6D"/>
    <w:rsid w:val="006B09AC"/>
    <w:rsid w:val="006B2384"/>
    <w:rsid w:val="006B3414"/>
    <w:rsid w:val="006B3728"/>
    <w:rsid w:val="006B69C5"/>
    <w:rsid w:val="006C1B9F"/>
    <w:rsid w:val="006C4834"/>
    <w:rsid w:val="006C50B9"/>
    <w:rsid w:val="006D0A7E"/>
    <w:rsid w:val="006D4DD2"/>
    <w:rsid w:val="006D5FF9"/>
    <w:rsid w:val="006D6745"/>
    <w:rsid w:val="006D7DCD"/>
    <w:rsid w:val="006E0567"/>
    <w:rsid w:val="006E1132"/>
    <w:rsid w:val="006E3CEF"/>
    <w:rsid w:val="006F08AE"/>
    <w:rsid w:val="006F16FD"/>
    <w:rsid w:val="006F2B92"/>
    <w:rsid w:val="006F3B99"/>
    <w:rsid w:val="006F4A66"/>
    <w:rsid w:val="00700BB5"/>
    <w:rsid w:val="0070165A"/>
    <w:rsid w:val="0070234E"/>
    <w:rsid w:val="00710818"/>
    <w:rsid w:val="007111E7"/>
    <w:rsid w:val="00711B8D"/>
    <w:rsid w:val="00713252"/>
    <w:rsid w:val="00714F24"/>
    <w:rsid w:val="00715B13"/>
    <w:rsid w:val="00715D95"/>
    <w:rsid w:val="00720245"/>
    <w:rsid w:val="00720CA5"/>
    <w:rsid w:val="00721032"/>
    <w:rsid w:val="00724B89"/>
    <w:rsid w:val="00726F96"/>
    <w:rsid w:val="00727C22"/>
    <w:rsid w:val="00733CFB"/>
    <w:rsid w:val="00734305"/>
    <w:rsid w:val="0073518B"/>
    <w:rsid w:val="007377AA"/>
    <w:rsid w:val="0074029B"/>
    <w:rsid w:val="00740EA7"/>
    <w:rsid w:val="007443E1"/>
    <w:rsid w:val="00745409"/>
    <w:rsid w:val="00747876"/>
    <w:rsid w:val="007511D1"/>
    <w:rsid w:val="007527A5"/>
    <w:rsid w:val="007535E3"/>
    <w:rsid w:val="007537C2"/>
    <w:rsid w:val="0076363F"/>
    <w:rsid w:val="00770A72"/>
    <w:rsid w:val="00771768"/>
    <w:rsid w:val="00771F8C"/>
    <w:rsid w:val="0077391F"/>
    <w:rsid w:val="00777199"/>
    <w:rsid w:val="00777472"/>
    <w:rsid w:val="00782126"/>
    <w:rsid w:val="007822BA"/>
    <w:rsid w:val="0078456A"/>
    <w:rsid w:val="00786DD0"/>
    <w:rsid w:val="007941BE"/>
    <w:rsid w:val="00795420"/>
    <w:rsid w:val="00796D44"/>
    <w:rsid w:val="00796FA3"/>
    <w:rsid w:val="00797146"/>
    <w:rsid w:val="007974C2"/>
    <w:rsid w:val="007A09BA"/>
    <w:rsid w:val="007A1805"/>
    <w:rsid w:val="007A359F"/>
    <w:rsid w:val="007A5262"/>
    <w:rsid w:val="007A7EEE"/>
    <w:rsid w:val="007B0A1E"/>
    <w:rsid w:val="007B2AA1"/>
    <w:rsid w:val="007B2E2B"/>
    <w:rsid w:val="007C0090"/>
    <w:rsid w:val="007C0201"/>
    <w:rsid w:val="007C1920"/>
    <w:rsid w:val="007C2083"/>
    <w:rsid w:val="007C2E2C"/>
    <w:rsid w:val="007C70EE"/>
    <w:rsid w:val="007C7F50"/>
    <w:rsid w:val="007D3295"/>
    <w:rsid w:val="007D4AE2"/>
    <w:rsid w:val="007E030B"/>
    <w:rsid w:val="007F2F81"/>
    <w:rsid w:val="007F7AF0"/>
    <w:rsid w:val="008005D1"/>
    <w:rsid w:val="008005EE"/>
    <w:rsid w:val="008008E5"/>
    <w:rsid w:val="00803F0D"/>
    <w:rsid w:val="008053CB"/>
    <w:rsid w:val="00805E23"/>
    <w:rsid w:val="00816FF3"/>
    <w:rsid w:val="00817D6F"/>
    <w:rsid w:val="00817FCC"/>
    <w:rsid w:val="00821618"/>
    <w:rsid w:val="00822FC0"/>
    <w:rsid w:val="00824B37"/>
    <w:rsid w:val="00830FEA"/>
    <w:rsid w:val="008310F8"/>
    <w:rsid w:val="008322C5"/>
    <w:rsid w:val="008348C1"/>
    <w:rsid w:val="00841F59"/>
    <w:rsid w:val="008428D6"/>
    <w:rsid w:val="008465CB"/>
    <w:rsid w:val="008475DC"/>
    <w:rsid w:val="00851422"/>
    <w:rsid w:val="00852988"/>
    <w:rsid w:val="00853F9E"/>
    <w:rsid w:val="00856C8E"/>
    <w:rsid w:val="0085751E"/>
    <w:rsid w:val="00865769"/>
    <w:rsid w:val="00866D7C"/>
    <w:rsid w:val="00870132"/>
    <w:rsid w:val="00871E2F"/>
    <w:rsid w:val="00871F2E"/>
    <w:rsid w:val="0087263D"/>
    <w:rsid w:val="008741B4"/>
    <w:rsid w:val="00877A3F"/>
    <w:rsid w:val="00887480"/>
    <w:rsid w:val="0089001D"/>
    <w:rsid w:val="00890295"/>
    <w:rsid w:val="00890381"/>
    <w:rsid w:val="00892E81"/>
    <w:rsid w:val="00893514"/>
    <w:rsid w:val="008A5029"/>
    <w:rsid w:val="008A5D01"/>
    <w:rsid w:val="008B00FB"/>
    <w:rsid w:val="008B1F96"/>
    <w:rsid w:val="008B2848"/>
    <w:rsid w:val="008B6ECC"/>
    <w:rsid w:val="008C3069"/>
    <w:rsid w:val="008C44A3"/>
    <w:rsid w:val="008C5BE6"/>
    <w:rsid w:val="008D09B9"/>
    <w:rsid w:val="008D1918"/>
    <w:rsid w:val="008D372C"/>
    <w:rsid w:val="008D4623"/>
    <w:rsid w:val="008D4676"/>
    <w:rsid w:val="008D49DE"/>
    <w:rsid w:val="008D59F8"/>
    <w:rsid w:val="008E4DDF"/>
    <w:rsid w:val="008E574A"/>
    <w:rsid w:val="008E667B"/>
    <w:rsid w:val="008E7D82"/>
    <w:rsid w:val="008E7F87"/>
    <w:rsid w:val="008F01AF"/>
    <w:rsid w:val="008F774F"/>
    <w:rsid w:val="009003A4"/>
    <w:rsid w:val="00900A84"/>
    <w:rsid w:val="00902965"/>
    <w:rsid w:val="00903554"/>
    <w:rsid w:val="00904359"/>
    <w:rsid w:val="00905133"/>
    <w:rsid w:val="0090724C"/>
    <w:rsid w:val="0090754F"/>
    <w:rsid w:val="00910005"/>
    <w:rsid w:val="0091142F"/>
    <w:rsid w:val="009121DD"/>
    <w:rsid w:val="009122E1"/>
    <w:rsid w:val="00913988"/>
    <w:rsid w:val="00913ABB"/>
    <w:rsid w:val="0092013A"/>
    <w:rsid w:val="00920C75"/>
    <w:rsid w:val="00921320"/>
    <w:rsid w:val="009226EB"/>
    <w:rsid w:val="0093145A"/>
    <w:rsid w:val="00935DD4"/>
    <w:rsid w:val="00937CDB"/>
    <w:rsid w:val="00945DAC"/>
    <w:rsid w:val="00951DC1"/>
    <w:rsid w:val="009557F0"/>
    <w:rsid w:val="00960497"/>
    <w:rsid w:val="0096131E"/>
    <w:rsid w:val="00963A0E"/>
    <w:rsid w:val="00966D75"/>
    <w:rsid w:val="00972177"/>
    <w:rsid w:val="009723FB"/>
    <w:rsid w:val="0097451D"/>
    <w:rsid w:val="0097494C"/>
    <w:rsid w:val="009752F8"/>
    <w:rsid w:val="009758D0"/>
    <w:rsid w:val="0097646B"/>
    <w:rsid w:val="009828DB"/>
    <w:rsid w:val="009837F4"/>
    <w:rsid w:val="00983C79"/>
    <w:rsid w:val="00984824"/>
    <w:rsid w:val="00984CF3"/>
    <w:rsid w:val="0099016A"/>
    <w:rsid w:val="00995AB0"/>
    <w:rsid w:val="009B0AEE"/>
    <w:rsid w:val="009B45D6"/>
    <w:rsid w:val="009C08B9"/>
    <w:rsid w:val="009C1551"/>
    <w:rsid w:val="009D139B"/>
    <w:rsid w:val="009D4A6D"/>
    <w:rsid w:val="009D4C90"/>
    <w:rsid w:val="009D64D4"/>
    <w:rsid w:val="009D7792"/>
    <w:rsid w:val="009F16EA"/>
    <w:rsid w:val="009F1E34"/>
    <w:rsid w:val="009F2A8B"/>
    <w:rsid w:val="009F4051"/>
    <w:rsid w:val="009F731E"/>
    <w:rsid w:val="00A00D97"/>
    <w:rsid w:val="00A032AE"/>
    <w:rsid w:val="00A0580A"/>
    <w:rsid w:val="00A07E25"/>
    <w:rsid w:val="00A23BC1"/>
    <w:rsid w:val="00A25E75"/>
    <w:rsid w:val="00A305F6"/>
    <w:rsid w:val="00A33926"/>
    <w:rsid w:val="00A33C18"/>
    <w:rsid w:val="00A428EA"/>
    <w:rsid w:val="00A441A6"/>
    <w:rsid w:val="00A46EF6"/>
    <w:rsid w:val="00A51C02"/>
    <w:rsid w:val="00A54A65"/>
    <w:rsid w:val="00A54C12"/>
    <w:rsid w:val="00A57796"/>
    <w:rsid w:val="00A60940"/>
    <w:rsid w:val="00A6159A"/>
    <w:rsid w:val="00A62556"/>
    <w:rsid w:val="00A74371"/>
    <w:rsid w:val="00A83828"/>
    <w:rsid w:val="00A83A9D"/>
    <w:rsid w:val="00A84A9D"/>
    <w:rsid w:val="00A854A6"/>
    <w:rsid w:val="00A91399"/>
    <w:rsid w:val="00A91AA7"/>
    <w:rsid w:val="00A94771"/>
    <w:rsid w:val="00A95688"/>
    <w:rsid w:val="00AA14D0"/>
    <w:rsid w:val="00AA18DC"/>
    <w:rsid w:val="00AA40B1"/>
    <w:rsid w:val="00AA60E3"/>
    <w:rsid w:val="00AA66E6"/>
    <w:rsid w:val="00AA7D74"/>
    <w:rsid w:val="00AB044C"/>
    <w:rsid w:val="00AB44E6"/>
    <w:rsid w:val="00AB4934"/>
    <w:rsid w:val="00AB571E"/>
    <w:rsid w:val="00AC415D"/>
    <w:rsid w:val="00AC6E83"/>
    <w:rsid w:val="00AD1DD2"/>
    <w:rsid w:val="00AD2393"/>
    <w:rsid w:val="00AD434F"/>
    <w:rsid w:val="00AD5FA2"/>
    <w:rsid w:val="00AE05C5"/>
    <w:rsid w:val="00AE1BFD"/>
    <w:rsid w:val="00AE3748"/>
    <w:rsid w:val="00AE45EE"/>
    <w:rsid w:val="00AE7C11"/>
    <w:rsid w:val="00AF2D65"/>
    <w:rsid w:val="00AF39A2"/>
    <w:rsid w:val="00AF4D89"/>
    <w:rsid w:val="00B00AEC"/>
    <w:rsid w:val="00B0190A"/>
    <w:rsid w:val="00B02EDA"/>
    <w:rsid w:val="00B03DEB"/>
    <w:rsid w:val="00B066D0"/>
    <w:rsid w:val="00B067FD"/>
    <w:rsid w:val="00B06C04"/>
    <w:rsid w:val="00B12262"/>
    <w:rsid w:val="00B156B1"/>
    <w:rsid w:val="00B232B3"/>
    <w:rsid w:val="00B240FD"/>
    <w:rsid w:val="00B249FC"/>
    <w:rsid w:val="00B27ED6"/>
    <w:rsid w:val="00B325D0"/>
    <w:rsid w:val="00B40B97"/>
    <w:rsid w:val="00B448E3"/>
    <w:rsid w:val="00B449F5"/>
    <w:rsid w:val="00B45D50"/>
    <w:rsid w:val="00B45E17"/>
    <w:rsid w:val="00B460C1"/>
    <w:rsid w:val="00B464F4"/>
    <w:rsid w:val="00B471DC"/>
    <w:rsid w:val="00B57221"/>
    <w:rsid w:val="00B57A9F"/>
    <w:rsid w:val="00B607FC"/>
    <w:rsid w:val="00B61009"/>
    <w:rsid w:val="00B61C3C"/>
    <w:rsid w:val="00B63DE3"/>
    <w:rsid w:val="00B643B7"/>
    <w:rsid w:val="00B6797B"/>
    <w:rsid w:val="00B705EB"/>
    <w:rsid w:val="00B707BA"/>
    <w:rsid w:val="00B73B5D"/>
    <w:rsid w:val="00B73E04"/>
    <w:rsid w:val="00B7557B"/>
    <w:rsid w:val="00B809EF"/>
    <w:rsid w:val="00B8338C"/>
    <w:rsid w:val="00B857ED"/>
    <w:rsid w:val="00B913F6"/>
    <w:rsid w:val="00B91BCC"/>
    <w:rsid w:val="00B93DCE"/>
    <w:rsid w:val="00B952C0"/>
    <w:rsid w:val="00B954E1"/>
    <w:rsid w:val="00BA036B"/>
    <w:rsid w:val="00BA292D"/>
    <w:rsid w:val="00BA2BCF"/>
    <w:rsid w:val="00BA64E2"/>
    <w:rsid w:val="00BB35B1"/>
    <w:rsid w:val="00BB388D"/>
    <w:rsid w:val="00BB5881"/>
    <w:rsid w:val="00BB6F5E"/>
    <w:rsid w:val="00BB74C4"/>
    <w:rsid w:val="00BC6A69"/>
    <w:rsid w:val="00BD2DB2"/>
    <w:rsid w:val="00BD33F8"/>
    <w:rsid w:val="00BE2772"/>
    <w:rsid w:val="00BE3DF2"/>
    <w:rsid w:val="00BE794B"/>
    <w:rsid w:val="00BF0783"/>
    <w:rsid w:val="00BF2E26"/>
    <w:rsid w:val="00BF480C"/>
    <w:rsid w:val="00BF4B48"/>
    <w:rsid w:val="00C017CF"/>
    <w:rsid w:val="00C023E7"/>
    <w:rsid w:val="00C025F2"/>
    <w:rsid w:val="00C03D55"/>
    <w:rsid w:val="00C148D7"/>
    <w:rsid w:val="00C21574"/>
    <w:rsid w:val="00C22C60"/>
    <w:rsid w:val="00C2496B"/>
    <w:rsid w:val="00C26C48"/>
    <w:rsid w:val="00C30C24"/>
    <w:rsid w:val="00C3139D"/>
    <w:rsid w:val="00C35962"/>
    <w:rsid w:val="00C35EBB"/>
    <w:rsid w:val="00C37570"/>
    <w:rsid w:val="00C37CC9"/>
    <w:rsid w:val="00C37FC7"/>
    <w:rsid w:val="00C40F08"/>
    <w:rsid w:val="00C50BC6"/>
    <w:rsid w:val="00C51CAF"/>
    <w:rsid w:val="00C5273E"/>
    <w:rsid w:val="00C548C7"/>
    <w:rsid w:val="00C555D7"/>
    <w:rsid w:val="00C5756F"/>
    <w:rsid w:val="00C63C8A"/>
    <w:rsid w:val="00C65EBB"/>
    <w:rsid w:val="00C67A60"/>
    <w:rsid w:val="00C70506"/>
    <w:rsid w:val="00C71DC0"/>
    <w:rsid w:val="00C77A9F"/>
    <w:rsid w:val="00C80AE2"/>
    <w:rsid w:val="00C80FCA"/>
    <w:rsid w:val="00C84D3D"/>
    <w:rsid w:val="00C865C3"/>
    <w:rsid w:val="00C918A5"/>
    <w:rsid w:val="00C9437A"/>
    <w:rsid w:val="00C94FE7"/>
    <w:rsid w:val="00C97FEC"/>
    <w:rsid w:val="00CA3C48"/>
    <w:rsid w:val="00CA4636"/>
    <w:rsid w:val="00CA4A65"/>
    <w:rsid w:val="00CA567B"/>
    <w:rsid w:val="00CA62E3"/>
    <w:rsid w:val="00CA6689"/>
    <w:rsid w:val="00CA7021"/>
    <w:rsid w:val="00CB1782"/>
    <w:rsid w:val="00CB3415"/>
    <w:rsid w:val="00CB5D3B"/>
    <w:rsid w:val="00CB700C"/>
    <w:rsid w:val="00CB7227"/>
    <w:rsid w:val="00CC094C"/>
    <w:rsid w:val="00CC16AE"/>
    <w:rsid w:val="00CC1D5E"/>
    <w:rsid w:val="00CC5539"/>
    <w:rsid w:val="00CC5EFD"/>
    <w:rsid w:val="00CC6399"/>
    <w:rsid w:val="00CC78B5"/>
    <w:rsid w:val="00CD05D4"/>
    <w:rsid w:val="00CD077A"/>
    <w:rsid w:val="00CD335F"/>
    <w:rsid w:val="00CD5DB1"/>
    <w:rsid w:val="00CE0DDE"/>
    <w:rsid w:val="00CE35F1"/>
    <w:rsid w:val="00CE396B"/>
    <w:rsid w:val="00CE42A5"/>
    <w:rsid w:val="00CE4E36"/>
    <w:rsid w:val="00CE6370"/>
    <w:rsid w:val="00CE69B0"/>
    <w:rsid w:val="00CE6B38"/>
    <w:rsid w:val="00CE7AD5"/>
    <w:rsid w:val="00CF0DED"/>
    <w:rsid w:val="00CF2C4C"/>
    <w:rsid w:val="00CF4E2F"/>
    <w:rsid w:val="00CF5240"/>
    <w:rsid w:val="00D00850"/>
    <w:rsid w:val="00D00B00"/>
    <w:rsid w:val="00D01CE5"/>
    <w:rsid w:val="00D074C0"/>
    <w:rsid w:val="00D11258"/>
    <w:rsid w:val="00D1402C"/>
    <w:rsid w:val="00D17A97"/>
    <w:rsid w:val="00D2041C"/>
    <w:rsid w:val="00D20BF2"/>
    <w:rsid w:val="00D20CAB"/>
    <w:rsid w:val="00D253ED"/>
    <w:rsid w:val="00D25F88"/>
    <w:rsid w:val="00D26902"/>
    <w:rsid w:val="00D27FF2"/>
    <w:rsid w:val="00D3020C"/>
    <w:rsid w:val="00D30FB0"/>
    <w:rsid w:val="00D36DBA"/>
    <w:rsid w:val="00D37070"/>
    <w:rsid w:val="00D378BF"/>
    <w:rsid w:val="00D410D8"/>
    <w:rsid w:val="00D463E5"/>
    <w:rsid w:val="00D5150D"/>
    <w:rsid w:val="00D57102"/>
    <w:rsid w:val="00D607DC"/>
    <w:rsid w:val="00D6375D"/>
    <w:rsid w:val="00D66910"/>
    <w:rsid w:val="00D678F3"/>
    <w:rsid w:val="00D72D3A"/>
    <w:rsid w:val="00D74C8B"/>
    <w:rsid w:val="00D74E22"/>
    <w:rsid w:val="00D80741"/>
    <w:rsid w:val="00D80872"/>
    <w:rsid w:val="00D85C69"/>
    <w:rsid w:val="00D901BE"/>
    <w:rsid w:val="00D9096B"/>
    <w:rsid w:val="00D943C6"/>
    <w:rsid w:val="00D958AE"/>
    <w:rsid w:val="00D95AB8"/>
    <w:rsid w:val="00DA4347"/>
    <w:rsid w:val="00DA5259"/>
    <w:rsid w:val="00DA57B9"/>
    <w:rsid w:val="00DA707E"/>
    <w:rsid w:val="00DB1E65"/>
    <w:rsid w:val="00DB1F09"/>
    <w:rsid w:val="00DB2CEC"/>
    <w:rsid w:val="00DB6F67"/>
    <w:rsid w:val="00DC431D"/>
    <w:rsid w:val="00DC4508"/>
    <w:rsid w:val="00DC5965"/>
    <w:rsid w:val="00DC5E43"/>
    <w:rsid w:val="00DC707A"/>
    <w:rsid w:val="00DD1E6E"/>
    <w:rsid w:val="00DD2274"/>
    <w:rsid w:val="00DD3B66"/>
    <w:rsid w:val="00DD7170"/>
    <w:rsid w:val="00DD7A5F"/>
    <w:rsid w:val="00DE025F"/>
    <w:rsid w:val="00DE4996"/>
    <w:rsid w:val="00DE4C44"/>
    <w:rsid w:val="00DE6394"/>
    <w:rsid w:val="00DF6FCC"/>
    <w:rsid w:val="00DF7122"/>
    <w:rsid w:val="00E00F15"/>
    <w:rsid w:val="00E01677"/>
    <w:rsid w:val="00E01D24"/>
    <w:rsid w:val="00E025B2"/>
    <w:rsid w:val="00E04C6D"/>
    <w:rsid w:val="00E05F9F"/>
    <w:rsid w:val="00E06B03"/>
    <w:rsid w:val="00E10B19"/>
    <w:rsid w:val="00E116CA"/>
    <w:rsid w:val="00E15582"/>
    <w:rsid w:val="00E17087"/>
    <w:rsid w:val="00E24DA0"/>
    <w:rsid w:val="00E360BE"/>
    <w:rsid w:val="00E36876"/>
    <w:rsid w:val="00E371F6"/>
    <w:rsid w:val="00E3787A"/>
    <w:rsid w:val="00E40610"/>
    <w:rsid w:val="00E43D2A"/>
    <w:rsid w:val="00E44E8E"/>
    <w:rsid w:val="00E47D6C"/>
    <w:rsid w:val="00E502FA"/>
    <w:rsid w:val="00E52088"/>
    <w:rsid w:val="00E52569"/>
    <w:rsid w:val="00E527EF"/>
    <w:rsid w:val="00E53D78"/>
    <w:rsid w:val="00E54DBF"/>
    <w:rsid w:val="00E57157"/>
    <w:rsid w:val="00E57379"/>
    <w:rsid w:val="00E603E3"/>
    <w:rsid w:val="00E626DB"/>
    <w:rsid w:val="00E66415"/>
    <w:rsid w:val="00E7151F"/>
    <w:rsid w:val="00E749B9"/>
    <w:rsid w:val="00E85529"/>
    <w:rsid w:val="00E86E18"/>
    <w:rsid w:val="00E879CA"/>
    <w:rsid w:val="00E92624"/>
    <w:rsid w:val="00E97A70"/>
    <w:rsid w:val="00EA5235"/>
    <w:rsid w:val="00EB15FE"/>
    <w:rsid w:val="00EB438D"/>
    <w:rsid w:val="00EB4D46"/>
    <w:rsid w:val="00EC05D2"/>
    <w:rsid w:val="00EC10C0"/>
    <w:rsid w:val="00EC316C"/>
    <w:rsid w:val="00EC4082"/>
    <w:rsid w:val="00EC5320"/>
    <w:rsid w:val="00EC60CD"/>
    <w:rsid w:val="00EC65DB"/>
    <w:rsid w:val="00EC6FDC"/>
    <w:rsid w:val="00EC71FB"/>
    <w:rsid w:val="00EC7795"/>
    <w:rsid w:val="00EC7DDE"/>
    <w:rsid w:val="00ED0121"/>
    <w:rsid w:val="00ED18FC"/>
    <w:rsid w:val="00ED60AF"/>
    <w:rsid w:val="00EE315C"/>
    <w:rsid w:val="00EE3925"/>
    <w:rsid w:val="00EE42F5"/>
    <w:rsid w:val="00EE75C9"/>
    <w:rsid w:val="00EF21F0"/>
    <w:rsid w:val="00EF2300"/>
    <w:rsid w:val="00EF3A35"/>
    <w:rsid w:val="00EF4AC0"/>
    <w:rsid w:val="00F003A4"/>
    <w:rsid w:val="00F01143"/>
    <w:rsid w:val="00F020D6"/>
    <w:rsid w:val="00F02F43"/>
    <w:rsid w:val="00F077D8"/>
    <w:rsid w:val="00F07D13"/>
    <w:rsid w:val="00F10868"/>
    <w:rsid w:val="00F114BE"/>
    <w:rsid w:val="00F116B8"/>
    <w:rsid w:val="00F13EA0"/>
    <w:rsid w:val="00F15D10"/>
    <w:rsid w:val="00F17500"/>
    <w:rsid w:val="00F212CF"/>
    <w:rsid w:val="00F22829"/>
    <w:rsid w:val="00F232C8"/>
    <w:rsid w:val="00F3026B"/>
    <w:rsid w:val="00F30510"/>
    <w:rsid w:val="00F30D6B"/>
    <w:rsid w:val="00F3143D"/>
    <w:rsid w:val="00F34CD2"/>
    <w:rsid w:val="00F35D3E"/>
    <w:rsid w:val="00F367BF"/>
    <w:rsid w:val="00F3778F"/>
    <w:rsid w:val="00F4258B"/>
    <w:rsid w:val="00F42599"/>
    <w:rsid w:val="00F4387B"/>
    <w:rsid w:val="00F53AD7"/>
    <w:rsid w:val="00F53AF3"/>
    <w:rsid w:val="00F55FF0"/>
    <w:rsid w:val="00F57D8F"/>
    <w:rsid w:val="00F616E9"/>
    <w:rsid w:val="00F623A7"/>
    <w:rsid w:val="00F657AD"/>
    <w:rsid w:val="00F6603F"/>
    <w:rsid w:val="00F66053"/>
    <w:rsid w:val="00F701C6"/>
    <w:rsid w:val="00F70937"/>
    <w:rsid w:val="00F7497C"/>
    <w:rsid w:val="00F749AA"/>
    <w:rsid w:val="00F7660F"/>
    <w:rsid w:val="00F80212"/>
    <w:rsid w:val="00F80FE3"/>
    <w:rsid w:val="00F81BD4"/>
    <w:rsid w:val="00F91642"/>
    <w:rsid w:val="00F92099"/>
    <w:rsid w:val="00F95B31"/>
    <w:rsid w:val="00F972A1"/>
    <w:rsid w:val="00FA0AB3"/>
    <w:rsid w:val="00FA3F9E"/>
    <w:rsid w:val="00FA49E2"/>
    <w:rsid w:val="00FB0084"/>
    <w:rsid w:val="00FB0479"/>
    <w:rsid w:val="00FB1A3D"/>
    <w:rsid w:val="00FB2C27"/>
    <w:rsid w:val="00FB2EFD"/>
    <w:rsid w:val="00FB3251"/>
    <w:rsid w:val="00FB4471"/>
    <w:rsid w:val="00FB6D45"/>
    <w:rsid w:val="00FC074B"/>
    <w:rsid w:val="00FC3F8A"/>
    <w:rsid w:val="00FC574C"/>
    <w:rsid w:val="00FC6937"/>
    <w:rsid w:val="00FD10C3"/>
    <w:rsid w:val="00FD1763"/>
    <w:rsid w:val="00FD21E3"/>
    <w:rsid w:val="00FE3BE9"/>
    <w:rsid w:val="00FE3FDD"/>
    <w:rsid w:val="00FE5065"/>
    <w:rsid w:val="00FE5412"/>
    <w:rsid w:val="00FF290B"/>
    <w:rsid w:val="00FF35FC"/>
    <w:rsid w:val="00FF502D"/>
    <w:rsid w:val="00FF7582"/>
    <w:rsid w:val="00FF7E4B"/>
  </w:rsids>
  <m:mathPr>
    <m:mathFont m:val="Cambria Math"/>
    <m:brkBin m:val="before"/>
    <m:brkBinSub m:val="--"/>
    <m:smallFrac/>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02"/>
    <o:shapelayout v:ext="edit">
      <o:idmap v:ext="edit" data="1"/>
      <o:rules v:ext="edit">
        <o:r id="V:Rule7" type="connector" idref="#_x0000_s1058"/>
        <o:r id="V:Rule8" type="connector" idref="#_x0000_s1066"/>
        <o:r id="V:Rule9" type="connector" idref="#_x0000_s1068"/>
        <o:r id="V:Rule10" type="connector" idref="#_x0000_s1059"/>
        <o:r id="V:Rule11" type="connector" idref="#_x0000_s1067"/>
        <o:r id="V:Rule12" type="connector" idref="#_x0000_s106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E6C83"/>
    <w:rPr>
      <w:rFonts w:ascii="Times New Roman" w:eastAsia="Times New Roman" w:hAnsi="Times New Roman"/>
      <w:sz w:val="24"/>
      <w:szCs w:val="24"/>
    </w:rPr>
  </w:style>
  <w:style w:type="paragraph" w:styleId="1">
    <w:name w:val="heading 1"/>
    <w:aliases w:val="H1,Заголовок 1 Знак Знак Знак Знак,Заголовок 1 Знак Знак Знак1,Заголовок 1 Знак Знак1 Знак Знак,Заголовок 1 Знак Знак1 Знак1,Заголовок 1 Знак Знак2 Знак,Заголовок 1 Знак1 Знак Знак,Заголовок 1 Знак1 Знак1,Заголовок 1 Знак2 Знак,Headi...,Б1"/>
    <w:basedOn w:val="a0"/>
    <w:link w:val="10"/>
    <w:qFormat/>
    <w:rsid w:val="002E6C83"/>
    <w:pPr>
      <w:spacing w:before="100" w:beforeAutospacing="1" w:after="100" w:afterAutospacing="1"/>
      <w:ind w:left="150"/>
      <w:outlineLvl w:val="0"/>
    </w:pPr>
    <w:rPr>
      <w:b/>
      <w:bCs/>
      <w:kern w:val="36"/>
    </w:rPr>
  </w:style>
  <w:style w:type="paragraph" w:styleId="2">
    <w:name w:val="heading 2"/>
    <w:aliases w:val="2,H2,Numbered text 3,contract,h2,heading 2,22,A,A.B.C.,CHS,Gliederung2,H,H2-Heading 2,H21,H22,HD2,Header2,Heading 2 Hidden,Heading Indent No L2,Heading2,Level 2 Topic Heading,Major,RTC,heading2,iz2,l2,list 2,list2,Б2,Заголовок 21,Раздел Знак"/>
    <w:basedOn w:val="a0"/>
    <w:link w:val="20"/>
    <w:qFormat/>
    <w:rsid w:val="002E6C83"/>
    <w:pPr>
      <w:spacing w:before="75" w:after="75"/>
      <w:ind w:left="150" w:right="75"/>
      <w:outlineLvl w:val="1"/>
    </w:pPr>
    <w:rPr>
      <w:b/>
      <w:bCs/>
      <w:sz w:val="21"/>
      <w:szCs w:val="21"/>
    </w:rPr>
  </w:style>
  <w:style w:type="paragraph" w:styleId="30">
    <w:name w:val="heading 3"/>
    <w:basedOn w:val="a0"/>
    <w:next w:val="a0"/>
    <w:link w:val="31"/>
    <w:uiPriority w:val="9"/>
    <w:unhideWhenUsed/>
    <w:qFormat/>
    <w:rsid w:val="007F2F81"/>
    <w:pPr>
      <w:keepNext/>
      <w:keepLines/>
      <w:spacing w:before="200"/>
      <w:jc w:val="center"/>
      <w:outlineLvl w:val="2"/>
    </w:pPr>
    <w:rPr>
      <w:b/>
      <w:bCs/>
      <w:sz w:val="28"/>
      <w:szCs w:val="28"/>
    </w:rPr>
  </w:style>
  <w:style w:type="paragraph" w:styleId="4">
    <w:name w:val="heading 4"/>
    <w:basedOn w:val="a0"/>
    <w:next w:val="a0"/>
    <w:link w:val="40"/>
    <w:uiPriority w:val="9"/>
    <w:unhideWhenUsed/>
    <w:qFormat/>
    <w:rsid w:val="00B954E1"/>
    <w:pPr>
      <w:keepNext/>
      <w:keepLines/>
      <w:spacing w:before="200"/>
      <w:jc w:val="right"/>
      <w:outlineLvl w:val="3"/>
    </w:pPr>
    <w:rPr>
      <w:bCs/>
      <w:iCs/>
    </w:rPr>
  </w:style>
  <w:style w:type="paragraph" w:styleId="5">
    <w:name w:val="heading 5"/>
    <w:basedOn w:val="a0"/>
    <w:next w:val="a0"/>
    <w:link w:val="50"/>
    <w:uiPriority w:val="9"/>
    <w:semiHidden/>
    <w:unhideWhenUsed/>
    <w:qFormat/>
    <w:rsid w:val="0074029B"/>
    <w:pPr>
      <w:keepNext/>
      <w:keepLines/>
      <w:spacing w:before="200"/>
      <w:outlineLvl w:val="4"/>
    </w:pPr>
    <w:rPr>
      <w:rFonts w:ascii="Cambria" w:hAnsi="Cambria"/>
      <w:color w:val="243F60"/>
    </w:rPr>
  </w:style>
  <w:style w:type="paragraph" w:styleId="6">
    <w:name w:val="heading 6"/>
    <w:basedOn w:val="a0"/>
    <w:next w:val="a0"/>
    <w:link w:val="60"/>
    <w:uiPriority w:val="9"/>
    <w:semiHidden/>
    <w:unhideWhenUsed/>
    <w:qFormat/>
    <w:rsid w:val="0074029B"/>
    <w:pPr>
      <w:keepNext/>
      <w:keepLines/>
      <w:spacing w:before="200"/>
      <w:outlineLvl w:val="5"/>
    </w:pPr>
    <w:rPr>
      <w:rFonts w:ascii="Cambria" w:hAnsi="Cambria"/>
      <w:i/>
      <w:iCs/>
      <w:color w:val="243F60"/>
    </w:rPr>
  </w:style>
  <w:style w:type="paragraph" w:styleId="8">
    <w:name w:val="heading 8"/>
    <w:basedOn w:val="a0"/>
    <w:next w:val="a0"/>
    <w:link w:val="80"/>
    <w:uiPriority w:val="9"/>
    <w:semiHidden/>
    <w:unhideWhenUsed/>
    <w:qFormat/>
    <w:rsid w:val="0074029B"/>
    <w:pPr>
      <w:keepNext/>
      <w:keepLines/>
      <w:spacing w:before="200"/>
      <w:outlineLvl w:val="7"/>
    </w:pPr>
    <w:rPr>
      <w:rFonts w:ascii="Cambria" w:hAnsi="Cambria"/>
      <w:color w:val="404040"/>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H1 Знак,Заголовок 1 Знак Знак Знак Знак Знак,Заголовок 1 Знак Знак Знак1 Знак,Заголовок 1 Знак Знак1 Знак Знак Знак,Заголовок 1 Знак Знак1 Знак1 Знак,Заголовок 1 Знак Знак2 Знак Знак,Заголовок 1 Знак1 Знак Знак Знак,Headi... Знак"/>
    <w:basedOn w:val="a1"/>
    <w:link w:val="1"/>
    <w:rsid w:val="002E6C83"/>
    <w:rPr>
      <w:rFonts w:ascii="Times New Roman" w:eastAsia="Times New Roman" w:hAnsi="Times New Roman" w:cs="Times New Roman"/>
      <w:b/>
      <w:bCs/>
      <w:kern w:val="36"/>
      <w:sz w:val="24"/>
      <w:szCs w:val="24"/>
      <w:lang w:eastAsia="ru-RU"/>
    </w:rPr>
  </w:style>
  <w:style w:type="character" w:customStyle="1" w:styleId="20">
    <w:name w:val="Заголовок 2 Знак"/>
    <w:aliases w:val="2 Знак,H2 Знак,Numbered text 3 Знак,contract Знак,h2 Знак,heading 2 Знак,22 Знак,A Знак,A.B.C. Знак,CHS Знак,Gliederung2 Знак,H Знак,H2-Heading 2 Знак,H21 Знак,H22 Знак,HD2 Знак,Header2 Знак,Heading 2 Hidden Знак,Heading2 Знак,RTC Знак"/>
    <w:basedOn w:val="a1"/>
    <w:link w:val="2"/>
    <w:rsid w:val="002E6C83"/>
    <w:rPr>
      <w:rFonts w:ascii="Times New Roman" w:eastAsia="Times New Roman" w:hAnsi="Times New Roman" w:cs="Times New Roman"/>
      <w:b/>
      <w:bCs/>
      <w:sz w:val="21"/>
      <w:szCs w:val="21"/>
      <w:lang w:eastAsia="ru-RU"/>
    </w:rPr>
  </w:style>
  <w:style w:type="paragraph" w:styleId="a4">
    <w:name w:val="Body Text"/>
    <w:basedOn w:val="a0"/>
    <w:link w:val="a5"/>
    <w:rsid w:val="002E6C83"/>
    <w:pPr>
      <w:spacing w:before="150" w:after="150"/>
      <w:ind w:left="150" w:right="150"/>
    </w:pPr>
  </w:style>
  <w:style w:type="character" w:customStyle="1" w:styleId="a5">
    <w:name w:val="Основной текст Знак"/>
    <w:basedOn w:val="a1"/>
    <w:link w:val="a4"/>
    <w:rsid w:val="002E6C83"/>
    <w:rPr>
      <w:rFonts w:ascii="Times New Roman" w:eastAsia="Times New Roman" w:hAnsi="Times New Roman" w:cs="Times New Roman"/>
      <w:sz w:val="24"/>
      <w:szCs w:val="24"/>
      <w:lang w:eastAsia="ru-RU"/>
    </w:rPr>
  </w:style>
  <w:style w:type="paragraph" w:styleId="21">
    <w:name w:val="Body Text 2"/>
    <w:basedOn w:val="a0"/>
    <w:link w:val="22"/>
    <w:rsid w:val="002E6C83"/>
    <w:pPr>
      <w:spacing w:before="150" w:after="150"/>
      <w:ind w:left="150" w:right="150"/>
    </w:pPr>
  </w:style>
  <w:style w:type="character" w:customStyle="1" w:styleId="22">
    <w:name w:val="Основной текст 2 Знак"/>
    <w:basedOn w:val="a1"/>
    <w:link w:val="21"/>
    <w:rsid w:val="002E6C83"/>
    <w:rPr>
      <w:rFonts w:ascii="Times New Roman" w:eastAsia="Times New Roman" w:hAnsi="Times New Roman" w:cs="Times New Roman"/>
      <w:sz w:val="24"/>
      <w:szCs w:val="24"/>
      <w:lang w:eastAsia="ru-RU"/>
    </w:rPr>
  </w:style>
  <w:style w:type="paragraph" w:customStyle="1" w:styleId="-">
    <w:name w:val="Контракт-раздел"/>
    <w:basedOn w:val="a0"/>
    <w:next w:val="-0"/>
    <w:rsid w:val="002E6C83"/>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2E6C83"/>
    <w:pPr>
      <w:numPr>
        <w:ilvl w:val="1"/>
        <w:numId w:val="1"/>
      </w:numPr>
      <w:jc w:val="both"/>
    </w:pPr>
  </w:style>
  <w:style w:type="paragraph" w:customStyle="1" w:styleId="-1">
    <w:name w:val="Контракт-подпункт"/>
    <w:basedOn w:val="a0"/>
    <w:rsid w:val="002E6C83"/>
    <w:pPr>
      <w:numPr>
        <w:ilvl w:val="2"/>
        <w:numId w:val="1"/>
      </w:numPr>
      <w:jc w:val="both"/>
    </w:pPr>
  </w:style>
  <w:style w:type="paragraph" w:customStyle="1" w:styleId="-2">
    <w:name w:val="Контракт-подподпункт"/>
    <w:basedOn w:val="a0"/>
    <w:rsid w:val="002E6C83"/>
    <w:pPr>
      <w:numPr>
        <w:ilvl w:val="3"/>
        <w:numId w:val="1"/>
      </w:numPr>
      <w:jc w:val="both"/>
    </w:pPr>
  </w:style>
  <w:style w:type="paragraph" w:styleId="a6">
    <w:name w:val="footer"/>
    <w:aliases w:val="Нижний колонтитул2,НижКолонтитул,ЛЕН2_ПРОЕКТ_Нижний колонтитул,ЛЕН2_ОБИН_Нижний колонтитул"/>
    <w:basedOn w:val="a0"/>
    <w:link w:val="a7"/>
    <w:uiPriority w:val="99"/>
    <w:rsid w:val="002E6C83"/>
    <w:pPr>
      <w:tabs>
        <w:tab w:val="center" w:pos="4677"/>
        <w:tab w:val="right" w:pos="9355"/>
      </w:tabs>
    </w:pPr>
  </w:style>
  <w:style w:type="character" w:customStyle="1" w:styleId="a7">
    <w:name w:val="Нижний колонтитул Знак"/>
    <w:aliases w:val="Нижний колонтитул2 Знак,НижКолонтитул Знак,ЛЕН2_ПРОЕКТ_Нижний колонтитул Знак,ЛЕН2_ОБИН_Нижний колонтитул Знак"/>
    <w:basedOn w:val="a1"/>
    <w:link w:val="a6"/>
    <w:uiPriority w:val="99"/>
    <w:rsid w:val="002E6C83"/>
    <w:rPr>
      <w:rFonts w:ascii="Times New Roman" w:eastAsia="Times New Roman" w:hAnsi="Times New Roman" w:cs="Times New Roman"/>
      <w:sz w:val="24"/>
      <w:szCs w:val="24"/>
      <w:lang w:eastAsia="ru-RU"/>
    </w:rPr>
  </w:style>
  <w:style w:type="paragraph" w:styleId="a8">
    <w:name w:val="Title"/>
    <w:basedOn w:val="a0"/>
    <w:link w:val="a9"/>
    <w:qFormat/>
    <w:rsid w:val="002E6C83"/>
    <w:pPr>
      <w:spacing w:before="240" w:after="60"/>
      <w:jc w:val="center"/>
      <w:outlineLvl w:val="0"/>
    </w:pPr>
    <w:rPr>
      <w:rFonts w:ascii="Arial" w:hAnsi="Arial"/>
      <w:b/>
      <w:kern w:val="28"/>
      <w:sz w:val="32"/>
      <w:szCs w:val="20"/>
    </w:rPr>
  </w:style>
  <w:style w:type="character" w:customStyle="1" w:styleId="a9">
    <w:name w:val="Название Знак"/>
    <w:basedOn w:val="a1"/>
    <w:link w:val="a8"/>
    <w:rsid w:val="002E6C83"/>
    <w:rPr>
      <w:rFonts w:ascii="Arial" w:eastAsia="Times New Roman" w:hAnsi="Arial" w:cs="Times New Roman"/>
      <w:b/>
      <w:kern w:val="28"/>
      <w:sz w:val="32"/>
      <w:szCs w:val="20"/>
      <w:lang w:eastAsia="ru-RU"/>
    </w:rPr>
  </w:style>
  <w:style w:type="character" w:styleId="aa">
    <w:name w:val="page number"/>
    <w:basedOn w:val="a1"/>
    <w:rsid w:val="002E6C83"/>
  </w:style>
  <w:style w:type="paragraph" w:customStyle="1" w:styleId="caaieiaie2">
    <w:name w:val="caaieiaie 2"/>
    <w:basedOn w:val="a0"/>
    <w:next w:val="a0"/>
    <w:rsid w:val="002E6C83"/>
    <w:pPr>
      <w:keepNext/>
      <w:widowControl w:val="0"/>
      <w:overflowPunct w:val="0"/>
      <w:autoSpaceDE w:val="0"/>
      <w:autoSpaceDN w:val="0"/>
      <w:adjustRightInd w:val="0"/>
      <w:textAlignment w:val="baseline"/>
    </w:pPr>
    <w:rPr>
      <w:szCs w:val="20"/>
    </w:rPr>
  </w:style>
  <w:style w:type="paragraph" w:styleId="23">
    <w:name w:val="Body Text Indent 2"/>
    <w:basedOn w:val="a0"/>
    <w:link w:val="24"/>
    <w:rsid w:val="002E6C83"/>
    <w:pPr>
      <w:spacing w:after="120" w:line="480" w:lineRule="auto"/>
      <w:ind w:left="283"/>
    </w:pPr>
  </w:style>
  <w:style w:type="character" w:customStyle="1" w:styleId="24">
    <w:name w:val="Основной текст с отступом 2 Знак"/>
    <w:basedOn w:val="a1"/>
    <w:link w:val="23"/>
    <w:rsid w:val="002E6C83"/>
    <w:rPr>
      <w:rFonts w:ascii="Times New Roman" w:eastAsia="Times New Roman" w:hAnsi="Times New Roman" w:cs="Times New Roman"/>
      <w:sz w:val="24"/>
      <w:szCs w:val="24"/>
      <w:lang w:eastAsia="ru-RU"/>
    </w:rPr>
  </w:style>
  <w:style w:type="paragraph" w:customStyle="1" w:styleId="ConsPlusNormal">
    <w:name w:val="ConsPlusNormal"/>
    <w:rsid w:val="002E6C83"/>
    <w:pPr>
      <w:suppressAutoHyphens/>
      <w:autoSpaceDE w:val="0"/>
      <w:ind w:firstLine="720"/>
    </w:pPr>
    <w:rPr>
      <w:rFonts w:ascii="Arial" w:eastAsia="Arial" w:hAnsi="Arial" w:cs="Arial"/>
      <w:lang w:eastAsia="ar-SA"/>
    </w:rPr>
  </w:style>
  <w:style w:type="paragraph" w:styleId="ab">
    <w:name w:val="Body Text Indent"/>
    <w:basedOn w:val="a0"/>
    <w:link w:val="ac"/>
    <w:rsid w:val="002E6C83"/>
    <w:pPr>
      <w:spacing w:after="120"/>
      <w:ind w:left="283"/>
    </w:pPr>
  </w:style>
  <w:style w:type="character" w:customStyle="1" w:styleId="ac">
    <w:name w:val="Основной текст с отступом Знак"/>
    <w:basedOn w:val="a1"/>
    <w:link w:val="ab"/>
    <w:rsid w:val="002E6C83"/>
    <w:rPr>
      <w:rFonts w:ascii="Times New Roman" w:eastAsia="Times New Roman" w:hAnsi="Times New Roman" w:cs="Times New Roman"/>
      <w:sz w:val="24"/>
      <w:szCs w:val="24"/>
      <w:lang w:eastAsia="ru-RU"/>
    </w:rPr>
  </w:style>
  <w:style w:type="character" w:styleId="ad">
    <w:name w:val="annotation reference"/>
    <w:basedOn w:val="a1"/>
    <w:semiHidden/>
    <w:unhideWhenUsed/>
    <w:rsid w:val="004D0799"/>
    <w:rPr>
      <w:sz w:val="16"/>
      <w:szCs w:val="16"/>
    </w:rPr>
  </w:style>
  <w:style w:type="paragraph" w:styleId="ae">
    <w:name w:val="annotation text"/>
    <w:basedOn w:val="a0"/>
    <w:link w:val="af"/>
    <w:unhideWhenUsed/>
    <w:rsid w:val="004D0799"/>
    <w:rPr>
      <w:sz w:val="20"/>
      <w:szCs w:val="20"/>
    </w:rPr>
  </w:style>
  <w:style w:type="character" w:customStyle="1" w:styleId="af">
    <w:name w:val="Текст примечания Знак"/>
    <w:basedOn w:val="a1"/>
    <w:link w:val="ae"/>
    <w:rsid w:val="004D0799"/>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4D0799"/>
    <w:rPr>
      <w:b/>
      <w:bCs/>
    </w:rPr>
  </w:style>
  <w:style w:type="character" w:customStyle="1" w:styleId="af1">
    <w:name w:val="Тема примечания Знак"/>
    <w:basedOn w:val="af"/>
    <w:link w:val="af0"/>
    <w:uiPriority w:val="99"/>
    <w:semiHidden/>
    <w:rsid w:val="004D0799"/>
    <w:rPr>
      <w:rFonts w:ascii="Times New Roman" w:eastAsia="Times New Roman" w:hAnsi="Times New Roman" w:cs="Times New Roman"/>
      <w:b/>
      <w:bCs/>
      <w:sz w:val="20"/>
      <w:szCs w:val="20"/>
      <w:lang w:eastAsia="ru-RU"/>
    </w:rPr>
  </w:style>
  <w:style w:type="paragraph" w:styleId="af2">
    <w:name w:val="Balloon Text"/>
    <w:basedOn w:val="a0"/>
    <w:link w:val="af3"/>
    <w:unhideWhenUsed/>
    <w:rsid w:val="004D0799"/>
    <w:rPr>
      <w:rFonts w:ascii="Tahoma" w:hAnsi="Tahoma" w:cs="Tahoma"/>
      <w:sz w:val="16"/>
      <w:szCs w:val="16"/>
    </w:rPr>
  </w:style>
  <w:style w:type="character" w:customStyle="1" w:styleId="af3">
    <w:name w:val="Текст выноски Знак"/>
    <w:basedOn w:val="a1"/>
    <w:link w:val="af2"/>
    <w:uiPriority w:val="99"/>
    <w:semiHidden/>
    <w:rsid w:val="004D0799"/>
    <w:rPr>
      <w:rFonts w:ascii="Tahoma" w:eastAsia="Times New Roman" w:hAnsi="Tahoma" w:cs="Tahoma"/>
      <w:sz w:val="16"/>
      <w:szCs w:val="16"/>
      <w:lang w:eastAsia="ru-RU"/>
    </w:rPr>
  </w:style>
  <w:style w:type="paragraph" w:styleId="af4">
    <w:name w:val="Revision"/>
    <w:hidden/>
    <w:uiPriority w:val="99"/>
    <w:semiHidden/>
    <w:rsid w:val="00316DE8"/>
    <w:rPr>
      <w:rFonts w:ascii="Times New Roman" w:eastAsia="Times New Roman" w:hAnsi="Times New Roman"/>
      <w:sz w:val="24"/>
      <w:szCs w:val="24"/>
    </w:rPr>
  </w:style>
  <w:style w:type="paragraph" w:styleId="af5">
    <w:name w:val="List Paragraph"/>
    <w:basedOn w:val="a0"/>
    <w:uiPriority w:val="34"/>
    <w:qFormat/>
    <w:rsid w:val="00805E23"/>
    <w:pPr>
      <w:ind w:left="720"/>
      <w:contextualSpacing/>
    </w:pPr>
  </w:style>
  <w:style w:type="paragraph" w:styleId="af6">
    <w:name w:val="header"/>
    <w:aliases w:val="Titul,Heder,ЛЕН2_ПРОЕКТ_верхний колонтитул,ЛЕН2_ОБИН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0"/>
    <w:link w:val="af7"/>
    <w:uiPriority w:val="99"/>
    <w:unhideWhenUsed/>
    <w:rsid w:val="00FF502D"/>
    <w:pPr>
      <w:tabs>
        <w:tab w:val="center" w:pos="4677"/>
        <w:tab w:val="right" w:pos="9355"/>
      </w:tabs>
    </w:pPr>
  </w:style>
  <w:style w:type="character" w:customStyle="1" w:styleId="af7">
    <w:name w:val="Верхний колонтитул Знак"/>
    <w:aliases w:val="Titul Знак,Heder Знак,ЛЕН2_ПРОЕКТ_верхний колонтитул Знак,ЛЕН2_ОБИН_верхний колонтитул Знак,ВерхКолонтитул Знак,Верхний колонтитул2 Знак,Верхний колонтитул3 Знак,Верхний колонтитул4 Знак,Верхний колонтитул11 Знак"/>
    <w:basedOn w:val="a1"/>
    <w:link w:val="af6"/>
    <w:uiPriority w:val="99"/>
    <w:rsid w:val="00FF502D"/>
    <w:rPr>
      <w:rFonts w:ascii="Times New Roman" w:eastAsia="Times New Roman" w:hAnsi="Times New Roman" w:cs="Times New Roman"/>
      <w:sz w:val="24"/>
      <w:szCs w:val="24"/>
      <w:lang w:eastAsia="ru-RU"/>
    </w:rPr>
  </w:style>
  <w:style w:type="table" w:styleId="af8">
    <w:name w:val="Table Grid"/>
    <w:basedOn w:val="a2"/>
    <w:rsid w:val="005D194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western">
    <w:name w:val="western"/>
    <w:basedOn w:val="a0"/>
    <w:rsid w:val="00FD21E3"/>
    <w:pPr>
      <w:spacing w:before="100" w:beforeAutospacing="1" w:after="100" w:afterAutospacing="1"/>
      <w:jc w:val="both"/>
    </w:pPr>
  </w:style>
  <w:style w:type="paragraph" w:customStyle="1" w:styleId="af9">
    <w:name w:val="Знак"/>
    <w:basedOn w:val="a0"/>
    <w:rsid w:val="00714F24"/>
    <w:pPr>
      <w:spacing w:after="160" w:line="240" w:lineRule="exact"/>
    </w:pPr>
    <w:rPr>
      <w:rFonts w:ascii="Verdana" w:hAnsi="Verdana" w:cs="Verdana"/>
      <w:sz w:val="20"/>
      <w:szCs w:val="20"/>
      <w:lang w:val="en-US" w:eastAsia="en-US"/>
    </w:rPr>
  </w:style>
  <w:style w:type="paragraph" w:styleId="afa">
    <w:name w:val="Document Map"/>
    <w:basedOn w:val="a0"/>
    <w:link w:val="afb"/>
    <w:uiPriority w:val="99"/>
    <w:semiHidden/>
    <w:unhideWhenUsed/>
    <w:rsid w:val="00167723"/>
    <w:rPr>
      <w:rFonts w:ascii="Tahoma" w:hAnsi="Tahoma" w:cs="Tahoma"/>
      <w:sz w:val="16"/>
      <w:szCs w:val="16"/>
    </w:rPr>
  </w:style>
  <w:style w:type="character" w:customStyle="1" w:styleId="afb">
    <w:name w:val="Схема документа Знак"/>
    <w:basedOn w:val="a1"/>
    <w:link w:val="afa"/>
    <w:uiPriority w:val="99"/>
    <w:semiHidden/>
    <w:rsid w:val="00167723"/>
    <w:rPr>
      <w:rFonts w:ascii="Tahoma" w:eastAsia="Times New Roman" w:hAnsi="Tahoma" w:cs="Tahoma"/>
      <w:sz w:val="16"/>
      <w:szCs w:val="16"/>
      <w:lang w:eastAsia="ru-RU"/>
    </w:rPr>
  </w:style>
  <w:style w:type="character" w:customStyle="1" w:styleId="31">
    <w:name w:val="Заголовок 3 Знак"/>
    <w:basedOn w:val="a1"/>
    <w:link w:val="30"/>
    <w:uiPriority w:val="9"/>
    <w:rsid w:val="007F2F81"/>
    <w:rPr>
      <w:rFonts w:ascii="Times New Roman" w:eastAsia="Times New Roman" w:hAnsi="Times New Roman" w:cs="Times New Roman"/>
      <w:b/>
      <w:bCs/>
      <w:sz w:val="28"/>
      <w:szCs w:val="28"/>
      <w:lang w:eastAsia="ru-RU"/>
    </w:rPr>
  </w:style>
  <w:style w:type="character" w:customStyle="1" w:styleId="40">
    <w:name w:val="Заголовок 4 Знак"/>
    <w:basedOn w:val="a1"/>
    <w:link w:val="4"/>
    <w:uiPriority w:val="9"/>
    <w:rsid w:val="00B954E1"/>
    <w:rPr>
      <w:rFonts w:ascii="Times New Roman" w:eastAsia="Times New Roman" w:hAnsi="Times New Roman" w:cs="Times New Roman"/>
      <w:bCs/>
      <w:iCs/>
      <w:sz w:val="24"/>
      <w:szCs w:val="24"/>
      <w:lang w:eastAsia="ru-RU"/>
    </w:rPr>
  </w:style>
  <w:style w:type="paragraph" w:customStyle="1" w:styleId="1-3">
    <w:name w:val="текст1-3"/>
    <w:basedOn w:val="a0"/>
    <w:link w:val="1-30"/>
    <w:rsid w:val="00851422"/>
    <w:pPr>
      <w:spacing w:after="60" w:line="288" w:lineRule="auto"/>
      <w:ind w:firstLine="709"/>
      <w:jc w:val="both"/>
    </w:pPr>
    <w:rPr>
      <w:rFonts w:ascii="Times New Roman CYR" w:eastAsia="Calibri" w:hAnsi="Times New Roman CYR"/>
      <w:szCs w:val="20"/>
    </w:rPr>
  </w:style>
  <w:style w:type="character" w:customStyle="1" w:styleId="1-30">
    <w:name w:val="текст1-3 Знак"/>
    <w:basedOn w:val="a1"/>
    <w:link w:val="1-3"/>
    <w:rsid w:val="00851422"/>
    <w:rPr>
      <w:rFonts w:ascii="Times New Roman CYR" w:eastAsia="Calibri" w:hAnsi="Times New Roman CYR" w:cs="Times New Roman"/>
      <w:sz w:val="24"/>
      <w:szCs w:val="20"/>
      <w:lang w:eastAsia="ru-RU"/>
    </w:rPr>
  </w:style>
  <w:style w:type="character" w:styleId="afc">
    <w:name w:val="FollowedHyperlink"/>
    <w:basedOn w:val="a1"/>
    <w:rsid w:val="001A6264"/>
    <w:rPr>
      <w:color w:val="800080"/>
      <w:u w:val="single"/>
    </w:rPr>
  </w:style>
  <w:style w:type="paragraph" w:customStyle="1" w:styleId="210">
    <w:name w:val="Основной текст 21"/>
    <w:basedOn w:val="a0"/>
    <w:rsid w:val="0062028E"/>
    <w:pPr>
      <w:overflowPunct w:val="0"/>
      <w:autoSpaceDE w:val="0"/>
      <w:autoSpaceDN w:val="0"/>
      <w:adjustRightInd w:val="0"/>
      <w:jc w:val="both"/>
    </w:pPr>
    <w:rPr>
      <w:szCs w:val="20"/>
    </w:rPr>
  </w:style>
  <w:style w:type="paragraph" w:styleId="afd">
    <w:name w:val="Normal (Web)"/>
    <w:basedOn w:val="a0"/>
    <w:link w:val="afe"/>
    <w:unhideWhenUsed/>
    <w:rsid w:val="009F4051"/>
    <w:pPr>
      <w:spacing w:before="100" w:beforeAutospacing="1" w:after="100" w:afterAutospacing="1"/>
    </w:pPr>
    <w:rPr>
      <w:lang/>
    </w:rPr>
  </w:style>
  <w:style w:type="character" w:customStyle="1" w:styleId="50">
    <w:name w:val="Заголовок 5 Знак"/>
    <w:basedOn w:val="a1"/>
    <w:link w:val="5"/>
    <w:uiPriority w:val="9"/>
    <w:semiHidden/>
    <w:rsid w:val="0074029B"/>
    <w:rPr>
      <w:rFonts w:ascii="Cambria" w:eastAsia="Times New Roman" w:hAnsi="Cambria" w:cs="Times New Roman"/>
      <w:color w:val="243F60"/>
      <w:sz w:val="24"/>
      <w:szCs w:val="24"/>
      <w:lang w:eastAsia="ru-RU"/>
    </w:rPr>
  </w:style>
  <w:style w:type="character" w:customStyle="1" w:styleId="60">
    <w:name w:val="Заголовок 6 Знак"/>
    <w:basedOn w:val="a1"/>
    <w:link w:val="6"/>
    <w:uiPriority w:val="9"/>
    <w:semiHidden/>
    <w:rsid w:val="0074029B"/>
    <w:rPr>
      <w:rFonts w:ascii="Cambria" w:eastAsia="Times New Roman" w:hAnsi="Cambria" w:cs="Times New Roman"/>
      <w:i/>
      <w:iCs/>
      <w:color w:val="243F60"/>
      <w:sz w:val="24"/>
      <w:szCs w:val="24"/>
      <w:lang w:eastAsia="ru-RU"/>
    </w:rPr>
  </w:style>
  <w:style w:type="character" w:customStyle="1" w:styleId="80">
    <w:name w:val="Заголовок 8 Знак"/>
    <w:basedOn w:val="a1"/>
    <w:link w:val="8"/>
    <w:uiPriority w:val="9"/>
    <w:semiHidden/>
    <w:rsid w:val="0074029B"/>
    <w:rPr>
      <w:rFonts w:ascii="Cambria" w:eastAsia="Times New Roman" w:hAnsi="Cambria" w:cs="Times New Roman"/>
      <w:color w:val="404040"/>
      <w:sz w:val="20"/>
      <w:szCs w:val="20"/>
      <w:lang w:eastAsia="ru-RU"/>
    </w:rPr>
  </w:style>
  <w:style w:type="paragraph" w:styleId="32">
    <w:name w:val="Body Text Indent 3"/>
    <w:basedOn w:val="a0"/>
    <w:link w:val="33"/>
    <w:uiPriority w:val="99"/>
    <w:semiHidden/>
    <w:unhideWhenUsed/>
    <w:rsid w:val="0074029B"/>
    <w:pPr>
      <w:spacing w:after="120"/>
      <w:ind w:left="283"/>
    </w:pPr>
    <w:rPr>
      <w:sz w:val="16"/>
      <w:szCs w:val="16"/>
    </w:rPr>
  </w:style>
  <w:style w:type="character" w:customStyle="1" w:styleId="33">
    <w:name w:val="Основной текст с отступом 3 Знак"/>
    <w:basedOn w:val="a1"/>
    <w:link w:val="32"/>
    <w:uiPriority w:val="99"/>
    <w:semiHidden/>
    <w:rsid w:val="0074029B"/>
    <w:rPr>
      <w:rFonts w:ascii="Times New Roman" w:eastAsia="Times New Roman" w:hAnsi="Times New Roman" w:cs="Times New Roman"/>
      <w:sz w:val="16"/>
      <w:szCs w:val="16"/>
      <w:lang w:eastAsia="ru-RU"/>
    </w:rPr>
  </w:style>
  <w:style w:type="paragraph" w:styleId="34">
    <w:name w:val="Body Text 3"/>
    <w:basedOn w:val="a0"/>
    <w:link w:val="35"/>
    <w:uiPriority w:val="99"/>
    <w:semiHidden/>
    <w:unhideWhenUsed/>
    <w:rsid w:val="0074029B"/>
    <w:pPr>
      <w:spacing w:after="120"/>
    </w:pPr>
    <w:rPr>
      <w:sz w:val="16"/>
      <w:szCs w:val="16"/>
    </w:rPr>
  </w:style>
  <w:style w:type="character" w:customStyle="1" w:styleId="35">
    <w:name w:val="Основной текст 3 Знак"/>
    <w:basedOn w:val="a1"/>
    <w:link w:val="34"/>
    <w:uiPriority w:val="99"/>
    <w:semiHidden/>
    <w:rsid w:val="0074029B"/>
    <w:rPr>
      <w:rFonts w:ascii="Times New Roman" w:eastAsia="Times New Roman" w:hAnsi="Times New Roman" w:cs="Times New Roman"/>
      <w:sz w:val="16"/>
      <w:szCs w:val="16"/>
      <w:lang w:eastAsia="ru-RU"/>
    </w:rPr>
  </w:style>
  <w:style w:type="paragraph" w:customStyle="1" w:styleId="11">
    <w:name w:val="заголовок 1"/>
    <w:basedOn w:val="a0"/>
    <w:next w:val="a0"/>
    <w:rsid w:val="0074029B"/>
    <w:pPr>
      <w:keepNext/>
      <w:autoSpaceDE w:val="0"/>
      <w:autoSpaceDN w:val="0"/>
      <w:jc w:val="center"/>
    </w:pPr>
    <w:rPr>
      <w:b/>
      <w:bCs/>
    </w:rPr>
  </w:style>
  <w:style w:type="paragraph" w:customStyle="1" w:styleId="25">
    <w:name w:val="заголовок 2"/>
    <w:basedOn w:val="a0"/>
    <w:next w:val="a0"/>
    <w:rsid w:val="0074029B"/>
    <w:pPr>
      <w:keepNext/>
      <w:autoSpaceDE w:val="0"/>
      <w:autoSpaceDN w:val="0"/>
      <w:jc w:val="center"/>
    </w:pPr>
  </w:style>
  <w:style w:type="paragraph" w:customStyle="1" w:styleId="26">
    <w:name w:val="Заг_2"/>
    <w:basedOn w:val="2"/>
    <w:qFormat/>
    <w:rsid w:val="001A2E83"/>
    <w:pPr>
      <w:keepNext/>
      <w:spacing w:before="120" w:after="0" w:line="480" w:lineRule="auto"/>
      <w:ind w:left="851" w:right="0"/>
    </w:pPr>
    <w:rPr>
      <w:iCs/>
      <w:sz w:val="24"/>
      <w:szCs w:val="24"/>
    </w:rPr>
  </w:style>
  <w:style w:type="paragraph" w:customStyle="1" w:styleId="a">
    <w:name w:val="МаркСписок"/>
    <w:rsid w:val="005E4F48"/>
    <w:pPr>
      <w:widowControl w:val="0"/>
      <w:numPr>
        <w:numId w:val="16"/>
      </w:numPr>
      <w:tabs>
        <w:tab w:val="clear" w:pos="587"/>
      </w:tabs>
      <w:ind w:left="947" w:hanging="227"/>
      <w:jc w:val="both"/>
    </w:pPr>
    <w:rPr>
      <w:rFonts w:ascii="Times New Roman" w:eastAsia="Times New Roman" w:hAnsi="Times New Roman"/>
      <w:sz w:val="24"/>
    </w:rPr>
  </w:style>
  <w:style w:type="paragraph" w:customStyle="1" w:styleId="aff">
    <w:name w:val="Табл"/>
    <w:rsid w:val="005E4F48"/>
    <w:pPr>
      <w:spacing w:before="120" w:after="80" w:line="280" w:lineRule="atLeast"/>
    </w:pPr>
    <w:rPr>
      <w:rFonts w:ascii="Times New Roman" w:eastAsia="Times New Roman" w:hAnsi="Times New Roman"/>
      <w:sz w:val="24"/>
    </w:rPr>
  </w:style>
  <w:style w:type="paragraph" w:customStyle="1" w:styleId="14">
    <w:name w:val="Пояснение14"/>
    <w:basedOn w:val="a0"/>
    <w:rsid w:val="005E4F48"/>
    <w:pPr>
      <w:widowControl w:val="0"/>
      <w:ind w:firstLine="720"/>
      <w:jc w:val="both"/>
    </w:pPr>
    <w:rPr>
      <w:sz w:val="28"/>
      <w:szCs w:val="20"/>
    </w:rPr>
  </w:style>
  <w:style w:type="paragraph" w:styleId="3">
    <w:name w:val="List Number 3"/>
    <w:basedOn w:val="a0"/>
    <w:rsid w:val="00574142"/>
    <w:pPr>
      <w:numPr>
        <w:numId w:val="17"/>
      </w:numPr>
    </w:pPr>
  </w:style>
  <w:style w:type="paragraph" w:customStyle="1" w:styleId="aff0">
    <w:name w:val="пусто"/>
    <w:basedOn w:val="a0"/>
    <w:rsid w:val="00EE42F5"/>
    <w:pPr>
      <w:suppressAutoHyphens/>
      <w:jc w:val="center"/>
    </w:pPr>
    <w:rPr>
      <w:b/>
      <w:kern w:val="1"/>
    </w:rPr>
  </w:style>
  <w:style w:type="paragraph" w:customStyle="1" w:styleId="Times12">
    <w:name w:val="Times 12"/>
    <w:basedOn w:val="a0"/>
    <w:rsid w:val="004D4F75"/>
    <w:pPr>
      <w:overflowPunct w:val="0"/>
      <w:autoSpaceDE w:val="0"/>
      <w:autoSpaceDN w:val="0"/>
      <w:adjustRightInd w:val="0"/>
      <w:ind w:firstLine="567"/>
      <w:jc w:val="both"/>
    </w:pPr>
    <w:rPr>
      <w:bCs/>
      <w:szCs w:val="22"/>
    </w:rPr>
  </w:style>
  <w:style w:type="character" w:customStyle="1" w:styleId="afe">
    <w:name w:val="Обычный (веб) Знак"/>
    <w:link w:val="afd"/>
    <w:rsid w:val="003E4A57"/>
    <w:rPr>
      <w:rFonts w:ascii="Times New Roman" w:eastAsia="Times New Roman" w:hAnsi="Times New Roman"/>
      <w:sz w:val="24"/>
      <w:szCs w:val="24"/>
    </w:rPr>
  </w:style>
  <w:style w:type="paragraph" w:customStyle="1" w:styleId="aff1">
    <w:name w:val="Стиль"/>
    <w:basedOn w:val="a0"/>
    <w:rsid w:val="00CB5D3B"/>
    <w:rPr>
      <w:rFonts w:eastAsia="Calibri"/>
      <w:spacing w:val="-1"/>
      <w:position w:val="-1"/>
    </w:rPr>
  </w:style>
  <w:style w:type="paragraph" w:customStyle="1" w:styleId="aff2">
    <w:name w:val="Пункт"/>
    <w:basedOn w:val="a0"/>
    <w:rsid w:val="007B2AA1"/>
    <w:pPr>
      <w:tabs>
        <w:tab w:val="num" w:pos="1134"/>
      </w:tabs>
      <w:spacing w:line="360" w:lineRule="auto"/>
      <w:ind w:left="1134" w:hanging="1134"/>
      <w:jc w:val="both"/>
    </w:pPr>
    <w:rPr>
      <w:snapToGrid w:val="0"/>
      <w:sz w:val="28"/>
      <w:szCs w:val="28"/>
    </w:rPr>
  </w:style>
  <w:style w:type="paragraph" w:customStyle="1" w:styleId="aff3">
    <w:name w:val="Пояснение"/>
    <w:link w:val="12"/>
    <w:qFormat/>
    <w:rsid w:val="007B2AA1"/>
    <w:pPr>
      <w:widowControl w:val="0"/>
      <w:ind w:firstLine="720"/>
      <w:jc w:val="both"/>
    </w:pPr>
    <w:rPr>
      <w:rFonts w:ascii="Times New Roman" w:eastAsia="Times New Roman" w:hAnsi="Times New Roman"/>
      <w:sz w:val="24"/>
    </w:rPr>
  </w:style>
  <w:style w:type="character" w:customStyle="1" w:styleId="12">
    <w:name w:val="Пояснение Знак1"/>
    <w:basedOn w:val="a1"/>
    <w:link w:val="aff3"/>
    <w:locked/>
    <w:rsid w:val="007B2AA1"/>
    <w:rPr>
      <w:rFonts w:ascii="Times New Roman" w:eastAsia="Times New Roman" w:hAnsi="Times New Roman"/>
      <w:sz w:val="24"/>
      <w:lang w:val="ru-RU" w:eastAsia="ru-RU" w:bidi="ar-SA"/>
    </w:rPr>
  </w:style>
  <w:style w:type="paragraph" w:customStyle="1" w:styleId="27">
    <w:name w:val="Стиль2"/>
    <w:basedOn w:val="1"/>
    <w:next w:val="1"/>
    <w:link w:val="28"/>
    <w:qFormat/>
    <w:rsid w:val="007B2AA1"/>
    <w:pPr>
      <w:keepNext/>
      <w:tabs>
        <w:tab w:val="num" w:pos="1134"/>
      </w:tabs>
      <w:spacing w:before="0" w:beforeAutospacing="0" w:after="0" w:afterAutospacing="0"/>
      <w:ind w:left="1134" w:hanging="1134"/>
      <w:jc w:val="center"/>
    </w:pPr>
    <w:rPr>
      <w:iCs/>
      <w:noProof/>
      <w:kern w:val="0"/>
    </w:rPr>
  </w:style>
  <w:style w:type="character" w:customStyle="1" w:styleId="28">
    <w:name w:val="Стиль2 Знак"/>
    <w:basedOn w:val="a1"/>
    <w:link w:val="27"/>
    <w:rsid w:val="007B2AA1"/>
    <w:rPr>
      <w:rFonts w:ascii="Times New Roman" w:eastAsia="Times New Roman" w:hAnsi="Times New Roman"/>
      <w:b/>
      <w:bCs/>
      <w:iCs/>
      <w:noProof/>
      <w:sz w:val="24"/>
      <w:szCs w:val="24"/>
    </w:rPr>
  </w:style>
</w:styles>
</file>

<file path=word/webSettings.xml><?xml version="1.0" encoding="utf-8"?>
<w:webSettings xmlns:r="http://schemas.openxmlformats.org/officeDocument/2006/relationships" xmlns:w="http://schemas.openxmlformats.org/wordprocessingml/2006/main">
  <w:divs>
    <w:div w:id="39017046">
      <w:bodyDiv w:val="1"/>
      <w:marLeft w:val="0"/>
      <w:marRight w:val="0"/>
      <w:marTop w:val="0"/>
      <w:marBottom w:val="0"/>
      <w:divBdr>
        <w:top w:val="none" w:sz="0" w:space="0" w:color="auto"/>
        <w:left w:val="none" w:sz="0" w:space="0" w:color="auto"/>
        <w:bottom w:val="none" w:sz="0" w:space="0" w:color="auto"/>
        <w:right w:val="none" w:sz="0" w:space="0" w:color="auto"/>
      </w:divBdr>
      <w:divsChild>
        <w:div w:id="1937710839">
          <w:marLeft w:val="0"/>
          <w:marRight w:val="0"/>
          <w:marTop w:val="0"/>
          <w:marBottom w:val="0"/>
          <w:divBdr>
            <w:top w:val="none" w:sz="0" w:space="0" w:color="auto"/>
            <w:left w:val="none" w:sz="0" w:space="0" w:color="auto"/>
            <w:bottom w:val="none" w:sz="0" w:space="0" w:color="auto"/>
            <w:right w:val="none" w:sz="0" w:space="0" w:color="auto"/>
          </w:divBdr>
        </w:div>
      </w:divsChild>
    </w:div>
    <w:div w:id="888224813">
      <w:bodyDiv w:val="1"/>
      <w:marLeft w:val="0"/>
      <w:marRight w:val="0"/>
      <w:marTop w:val="0"/>
      <w:marBottom w:val="0"/>
      <w:divBdr>
        <w:top w:val="none" w:sz="0" w:space="0" w:color="auto"/>
        <w:left w:val="none" w:sz="0" w:space="0" w:color="auto"/>
        <w:bottom w:val="none" w:sz="0" w:space="0" w:color="auto"/>
        <w:right w:val="none" w:sz="0" w:space="0" w:color="auto"/>
      </w:divBdr>
      <w:divsChild>
        <w:div w:id="1785071224">
          <w:marLeft w:val="0"/>
          <w:marRight w:val="0"/>
          <w:marTop w:val="0"/>
          <w:marBottom w:val="0"/>
          <w:divBdr>
            <w:top w:val="none" w:sz="0" w:space="0" w:color="auto"/>
            <w:left w:val="none" w:sz="0" w:space="0" w:color="auto"/>
            <w:bottom w:val="none" w:sz="0" w:space="0" w:color="auto"/>
            <w:right w:val="none" w:sz="0" w:space="0" w:color="auto"/>
          </w:divBdr>
          <w:divsChild>
            <w:div w:id="450127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699376">
      <w:bodyDiv w:val="1"/>
      <w:marLeft w:val="0"/>
      <w:marRight w:val="0"/>
      <w:marTop w:val="0"/>
      <w:marBottom w:val="0"/>
      <w:divBdr>
        <w:top w:val="none" w:sz="0" w:space="0" w:color="auto"/>
        <w:left w:val="none" w:sz="0" w:space="0" w:color="auto"/>
        <w:bottom w:val="none" w:sz="0" w:space="0" w:color="auto"/>
        <w:right w:val="none" w:sz="0" w:space="0" w:color="auto"/>
      </w:divBdr>
    </w:div>
    <w:div w:id="1242257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F96598-BA76-4E65-B808-B778A59F5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47</Pages>
  <Words>13589</Words>
  <Characters>77459</Characters>
  <Application>Microsoft Office Word</Application>
  <DocSecurity>0</DocSecurity>
  <Lines>645</Lines>
  <Paragraphs>181</Paragraphs>
  <ScaleCrop>false</ScaleCrop>
  <HeadingPairs>
    <vt:vector size="4" baseType="variant">
      <vt:variant>
        <vt:lpstr>Название</vt:lpstr>
      </vt:variant>
      <vt:variant>
        <vt:i4>1</vt:i4>
      </vt:variant>
      <vt:variant>
        <vt:lpstr>Заголовки</vt:lpstr>
      </vt:variant>
      <vt:variant>
        <vt:i4>48</vt:i4>
      </vt:variant>
    </vt:vector>
  </HeadingPairs>
  <TitlesOfParts>
    <vt:vector size="49" baseType="lpstr">
      <vt:lpstr/>
      <vt:lpstr>        ТЕРМИНЫ И ОПРЕДЕЛЕНИЯ</vt:lpstr>
      <vt:lpstr>        ПРЕДМЕТ ДОГОВОРА</vt:lpstr>
      <vt:lpstr>        ЦЕНА ДОГОВОРА</vt:lpstr>
      <vt:lpstr>        ПОРЯДОК РАСЧЕТОВ</vt:lpstr>
      <vt:lpstr>        СРОКИ ВЫПОЛНЕНИЯ РАБОТ</vt:lpstr>
      <vt:lpstr>        ПРАВА И ОБЯЗАННОСТИ СТОРОН</vt:lpstr>
      <vt:lpstr>        ПОДРЯДЧИКИ</vt:lpstr>
      <vt:lpstr>        ПОРЯДОК СДАЧИ  И ПРИЕМКИ РАБОТ</vt:lpstr>
      <vt:lpstr>        ПРАВА НА РЕЗУЛЬТАТЫ РАБОТ</vt:lpstr>
      <vt:lpstr>        КОНФИДЕНЦИАЛЬНОСТЬ</vt:lpstr>
      <vt:lpstr>        ОТВЕТСТВЕННОСТЬ СТОРОН</vt:lpstr>
      <vt:lpstr>        ОБЕСПЕЧЕНИЕ ИСПОЛНЕНИЯ ДОГОВОРА</vt:lpstr>
      <vt:lpstr>        ОБСТОЯТЕЛЬСТВА НЕПРЕОДОЛИМОЙ СИЛЫ</vt:lpstr>
      <vt:lpstr>        РАЗРЕШЕНИЕ СПОРОВ</vt:lpstr>
      <vt:lpstr>        ЗАКЛЮЧИТЕЛЬНЫЕ ПОЛОЖЕНИЯ</vt:lpstr>
      <vt:lpstr>        Юридические адреса и банковские реквизиты</vt:lpstr>
      <vt:lpstr>ОАО ОКБ «ГИДРОПРЕСС» – Главный конструктор реакторной установки РУ СВБР-100;</vt:lpstr>
      <vt:lpstr>ФГУП «ГНЦ РФ-ФЭИ» – Научный руководитель (главный конструктор-технолог элементов</vt:lpstr>
      <vt:lpstr>Договора № 1/4002 от 14.12.2011 «Подготовка проектных материалов, рабочей докуме</vt:lpstr>
      <vt:lpstr>Исходных технических требований (ИТТ) на АСУ ТП АС с ОПЭБ с РУ СВБР-100, инв. № </vt:lpstr>
      <vt:lpstr>разработка технического задания (ТЗ) на АСУ ТП АС с ОПЭБ с РУ СВБР-100;</vt:lpstr>
      <vt:lpstr>разработка документов технического проекта (ТП) АСУ ТП АС в соответствии с ведом</vt:lpstr>
      <vt:lpstr>комплектация полного технического проекта АСУ ТП АС в соответствии с требованиям</vt:lpstr>
      <vt:lpstr>разработка материалов (исходных данных) для проектной документации на АС, предва</vt:lpstr>
      <vt:lpstr>участие в процедуре прохождения экспертизы проекта для получения лицензии на соо</vt:lpstr>
      <vt:lpstr>разработка ИТТ на отдельные системы (ПТК), входящие в состав АСУ ТП АС, и провед</vt:lpstr>
      <vt:lpstr>разработка руководящих документов (РД) по процессу разработки, изготовления, исп</vt:lpstr>
      <vt:lpstr>разработка процедур (инструкций) по управлению внутренними (между отдельными сис</vt:lpstr>
      <vt:lpstr>проверка «Системным интегратором» выполнения требований   разработчиками систем,</vt:lpstr>
      <vt:lpstr>руководящих документов по процессу разработки, изготовления, испытаний, поставки</vt:lpstr>
      <vt:lpstr>процедур (инструкций) по управлению внутренними (между отдельными системами (ПТК</vt:lpstr>
      <vt:lpstr>документов функциональной части технического проекта АСУ ТП АС;</vt:lpstr>
      <vt:lpstr>исходных данных  для разработки тома «Автоматизированные системы управления АС» </vt:lpstr>
      <vt:lpstr>исходных данных для разработки ПООБ АС с ОПЭБ с РУ СВБР-100;</vt:lpstr>
      <vt:lpstr>исходных данных для разработки ВАБ 1 уровня;</vt:lpstr>
      <vt:lpstr>исходных данных для Информационной модели АС с ОПЭБ с РУ СВБР-100.</vt:lpstr>
      <vt:lpstr>Ведомость ТП;</vt:lpstr>
      <vt:lpstr>Пояснительная записка к ТП;</vt:lpstr>
      <vt:lpstr>Схема структурная комплекса технических средств;</vt:lpstr>
      <vt:lpstr>Описание автоматизированных функций;</vt:lpstr>
      <vt:lpstr>Перечень заданий на разработку специализированных (новых) технических средств;</vt:lpstr>
      <vt:lpstr>Исходные данные для разработки схемы функциональной структуры и перечня заданий </vt:lpstr>
      <vt:lpstr>Перечень входных сигналов и данных;</vt:lpstr>
      <vt:lpstr>Перечень выходных сигналов (документов);</vt:lpstr>
      <vt:lpstr>Чертеж формы документа (видеокадра);</vt:lpstr>
      <vt:lpstr>Описание комплекса технических средств;</vt:lpstr>
      <vt:lpstr>Отдельные разделы описания алгоритма;</vt:lpstr>
      <vt:lpstr>Описание программного обеспечения;</vt:lpstr>
    </vt:vector>
  </TitlesOfParts>
  <Company>HP</Company>
  <LinksUpToDate>false</LinksUpToDate>
  <CharactersWithSpaces>90867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Щетинин Илья</dc:creator>
  <cp:lastModifiedBy>Пользователь Windows</cp:lastModifiedBy>
  <cp:revision>26</cp:revision>
  <cp:lastPrinted>2012-09-19T09:13:00Z</cp:lastPrinted>
  <dcterms:created xsi:type="dcterms:W3CDTF">2012-11-17T08:25:00Z</dcterms:created>
  <dcterms:modified xsi:type="dcterms:W3CDTF">2012-12-06T07:28:00Z</dcterms:modified>
</cp:coreProperties>
</file>