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D70" w:rsidRPr="002E6514" w:rsidRDefault="00E50D70" w:rsidP="009A332E">
      <w:pPr>
        <w:ind w:right="-142"/>
        <w:jc w:val="center"/>
        <w:rPr>
          <w:b/>
          <w:color w:val="000000" w:themeColor="text1"/>
          <w:sz w:val="30"/>
          <w:szCs w:val="30"/>
        </w:rPr>
      </w:pPr>
      <w:bookmarkStart w:id="0" w:name="_Toc274809596"/>
      <w:r w:rsidRPr="002E6514">
        <w:rPr>
          <w:b/>
          <w:color w:val="000000" w:themeColor="text1"/>
          <w:sz w:val="30"/>
          <w:szCs w:val="30"/>
        </w:rPr>
        <w:t>Федеральное</w:t>
      </w:r>
      <w:r w:rsidR="00C257F9" w:rsidRPr="002E6514">
        <w:rPr>
          <w:b/>
          <w:color w:val="000000" w:themeColor="text1"/>
          <w:sz w:val="30"/>
          <w:szCs w:val="30"/>
        </w:rPr>
        <w:t xml:space="preserve"> </w:t>
      </w:r>
      <w:r w:rsidRPr="002E6514">
        <w:rPr>
          <w:b/>
          <w:color w:val="000000" w:themeColor="text1"/>
          <w:sz w:val="30"/>
          <w:szCs w:val="30"/>
        </w:rPr>
        <w:t>государственное</w:t>
      </w:r>
      <w:r w:rsidR="00C257F9" w:rsidRPr="002E6514">
        <w:rPr>
          <w:b/>
          <w:color w:val="000000" w:themeColor="text1"/>
          <w:sz w:val="30"/>
          <w:szCs w:val="30"/>
        </w:rPr>
        <w:t xml:space="preserve"> </w:t>
      </w:r>
      <w:r w:rsidRPr="002E6514">
        <w:rPr>
          <w:b/>
          <w:color w:val="000000" w:themeColor="text1"/>
          <w:sz w:val="30"/>
          <w:szCs w:val="30"/>
        </w:rPr>
        <w:t>унитарное</w:t>
      </w:r>
      <w:r w:rsidR="00C257F9" w:rsidRPr="002E6514">
        <w:rPr>
          <w:b/>
          <w:color w:val="000000" w:themeColor="text1"/>
          <w:sz w:val="30"/>
          <w:szCs w:val="30"/>
        </w:rPr>
        <w:t xml:space="preserve"> </w:t>
      </w:r>
      <w:r w:rsidRPr="002E6514">
        <w:rPr>
          <w:b/>
          <w:color w:val="000000" w:themeColor="text1"/>
          <w:sz w:val="30"/>
          <w:szCs w:val="30"/>
        </w:rPr>
        <w:t>предприятие</w:t>
      </w:r>
      <w:bookmarkEnd w:id="0"/>
    </w:p>
    <w:p w:rsidR="00D56811" w:rsidRPr="002E6514" w:rsidRDefault="00E50D70" w:rsidP="009A332E">
      <w:pPr>
        <w:ind w:right="-142"/>
        <w:jc w:val="center"/>
        <w:rPr>
          <w:b/>
          <w:color w:val="000000" w:themeColor="text1"/>
          <w:sz w:val="30"/>
          <w:szCs w:val="30"/>
        </w:rPr>
      </w:pPr>
      <w:bookmarkStart w:id="1" w:name="_Toc274809597"/>
      <w:r w:rsidRPr="002E6514">
        <w:rPr>
          <w:b/>
          <w:color w:val="000000" w:themeColor="text1"/>
          <w:sz w:val="30"/>
          <w:szCs w:val="30"/>
        </w:rPr>
        <w:t>«Предприятие</w:t>
      </w:r>
      <w:r w:rsidR="00C257F9" w:rsidRPr="002E6514">
        <w:rPr>
          <w:b/>
          <w:color w:val="000000" w:themeColor="text1"/>
          <w:sz w:val="30"/>
          <w:szCs w:val="30"/>
        </w:rPr>
        <w:t xml:space="preserve"> </w:t>
      </w:r>
      <w:r w:rsidRPr="002E6514">
        <w:rPr>
          <w:b/>
          <w:color w:val="000000" w:themeColor="text1"/>
          <w:sz w:val="30"/>
          <w:szCs w:val="30"/>
        </w:rPr>
        <w:t>по</w:t>
      </w:r>
      <w:r w:rsidR="00C257F9" w:rsidRPr="002E6514">
        <w:rPr>
          <w:b/>
          <w:color w:val="000000" w:themeColor="text1"/>
          <w:sz w:val="30"/>
          <w:szCs w:val="30"/>
        </w:rPr>
        <w:t xml:space="preserve"> </w:t>
      </w:r>
      <w:r w:rsidRPr="002E6514">
        <w:rPr>
          <w:b/>
          <w:color w:val="000000" w:themeColor="text1"/>
          <w:sz w:val="30"/>
          <w:szCs w:val="30"/>
        </w:rPr>
        <w:t>обращению</w:t>
      </w:r>
      <w:r w:rsidR="00C257F9" w:rsidRPr="002E6514">
        <w:rPr>
          <w:b/>
          <w:color w:val="000000" w:themeColor="text1"/>
          <w:sz w:val="30"/>
          <w:szCs w:val="30"/>
        </w:rPr>
        <w:t xml:space="preserve"> </w:t>
      </w:r>
      <w:r w:rsidRPr="002E6514">
        <w:rPr>
          <w:b/>
          <w:color w:val="000000" w:themeColor="text1"/>
          <w:sz w:val="30"/>
          <w:szCs w:val="30"/>
        </w:rPr>
        <w:t>с</w:t>
      </w:r>
      <w:r w:rsidR="00C257F9" w:rsidRPr="002E6514">
        <w:rPr>
          <w:b/>
          <w:color w:val="000000" w:themeColor="text1"/>
          <w:sz w:val="30"/>
          <w:szCs w:val="30"/>
        </w:rPr>
        <w:t xml:space="preserve"> </w:t>
      </w:r>
      <w:r w:rsidRPr="002E6514">
        <w:rPr>
          <w:b/>
          <w:color w:val="000000" w:themeColor="text1"/>
          <w:sz w:val="30"/>
          <w:szCs w:val="30"/>
        </w:rPr>
        <w:t>радиоактивными</w:t>
      </w:r>
      <w:r w:rsidR="00C257F9" w:rsidRPr="002E6514">
        <w:rPr>
          <w:b/>
          <w:color w:val="000000" w:themeColor="text1"/>
          <w:sz w:val="30"/>
          <w:szCs w:val="30"/>
        </w:rPr>
        <w:t xml:space="preserve"> </w:t>
      </w:r>
      <w:r w:rsidRPr="002E6514">
        <w:rPr>
          <w:b/>
          <w:color w:val="000000" w:themeColor="text1"/>
          <w:sz w:val="30"/>
          <w:szCs w:val="30"/>
        </w:rPr>
        <w:t>отходами</w:t>
      </w:r>
      <w:r w:rsidR="00C257F9" w:rsidRPr="002E6514">
        <w:rPr>
          <w:b/>
          <w:color w:val="000000" w:themeColor="text1"/>
          <w:sz w:val="30"/>
          <w:szCs w:val="30"/>
        </w:rPr>
        <w:t xml:space="preserve"> </w:t>
      </w:r>
      <w:r w:rsidRPr="002E6514">
        <w:rPr>
          <w:b/>
          <w:color w:val="000000" w:themeColor="text1"/>
          <w:sz w:val="30"/>
          <w:szCs w:val="30"/>
        </w:rPr>
        <w:t>«РосРАО»</w:t>
      </w:r>
      <w:bookmarkEnd w:id="1"/>
    </w:p>
    <w:p w:rsidR="00D56811" w:rsidRPr="002E6514" w:rsidRDefault="00980015" w:rsidP="006B7843">
      <w:pPr>
        <w:jc w:val="center"/>
        <w:rPr>
          <w:color w:val="000000" w:themeColor="text1"/>
        </w:rPr>
      </w:pPr>
      <w:r w:rsidRPr="002E6514">
        <w:rPr>
          <w:noProof/>
          <w:color w:val="000000" w:themeColor="text1"/>
        </w:rPr>
        <mc:AlternateContent>
          <mc:Choice Requires="wps">
            <w:drawing>
              <wp:anchor distT="0" distB="0" distL="114300" distR="114300" simplePos="0" relativeHeight="251657728" behindDoc="0" locked="0" layoutInCell="1" allowOverlap="1" wp14:anchorId="4AEB9E89" wp14:editId="4C2DBED7">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2E6514" w:rsidRDefault="00E50D70" w:rsidP="006B7843">
      <w:pPr>
        <w:jc w:val="center"/>
        <w:rPr>
          <w:color w:val="000000" w:themeColor="text1"/>
        </w:rPr>
      </w:pPr>
    </w:p>
    <w:p w:rsidR="00E50D70" w:rsidRPr="002E6514" w:rsidRDefault="00E50D70" w:rsidP="006B7843">
      <w:pPr>
        <w:jc w:val="center"/>
        <w:rPr>
          <w:color w:val="000000" w:themeColor="text1"/>
        </w:rPr>
      </w:pPr>
    </w:p>
    <w:p w:rsidR="00E50D70" w:rsidRPr="002E6514" w:rsidRDefault="00E50D70" w:rsidP="009A332E">
      <w:pPr>
        <w:spacing w:before="120"/>
        <w:ind w:firstLine="6237"/>
        <w:jc w:val="both"/>
        <w:rPr>
          <w:b/>
          <w:color w:val="000000" w:themeColor="text1"/>
        </w:rPr>
      </w:pPr>
    </w:p>
    <w:p w:rsidR="00E50D70" w:rsidRPr="002E6514" w:rsidRDefault="00E50D70" w:rsidP="009A332E">
      <w:pPr>
        <w:spacing w:before="120"/>
        <w:ind w:firstLine="6237"/>
        <w:jc w:val="both"/>
        <w:rPr>
          <w:color w:val="000000" w:themeColor="text1"/>
        </w:rPr>
      </w:pPr>
    </w:p>
    <w:p w:rsidR="00431602" w:rsidRPr="002E6514" w:rsidRDefault="00431602" w:rsidP="009A332E">
      <w:pPr>
        <w:ind w:firstLine="6237"/>
        <w:jc w:val="both"/>
        <w:rPr>
          <w:color w:val="000000" w:themeColor="text1"/>
        </w:rPr>
      </w:pPr>
    </w:p>
    <w:p w:rsidR="009F0B2A" w:rsidRPr="002E6514" w:rsidRDefault="009F0B2A" w:rsidP="009A332E">
      <w:pPr>
        <w:ind w:firstLine="6237"/>
        <w:jc w:val="both"/>
        <w:rPr>
          <w:color w:val="000000" w:themeColor="text1"/>
        </w:rPr>
      </w:pPr>
    </w:p>
    <w:p w:rsidR="00E50D70" w:rsidRPr="002E6514" w:rsidRDefault="00E50D70">
      <w:pPr>
        <w:jc w:val="center"/>
        <w:rPr>
          <w:color w:val="000000" w:themeColor="text1"/>
        </w:rPr>
      </w:pPr>
    </w:p>
    <w:p w:rsidR="009C532D" w:rsidRPr="002E6514" w:rsidRDefault="009C532D">
      <w:pPr>
        <w:jc w:val="center"/>
        <w:rPr>
          <w:color w:val="000000" w:themeColor="text1"/>
        </w:rPr>
      </w:pPr>
    </w:p>
    <w:p w:rsidR="009C532D" w:rsidRPr="002E6514" w:rsidRDefault="009C532D">
      <w:pPr>
        <w:jc w:val="center"/>
        <w:rPr>
          <w:color w:val="000000" w:themeColor="text1"/>
        </w:rPr>
      </w:pPr>
    </w:p>
    <w:p w:rsidR="00E50D70" w:rsidRPr="002E6514" w:rsidRDefault="00E50D70">
      <w:pPr>
        <w:jc w:val="center"/>
        <w:rPr>
          <w:color w:val="000000" w:themeColor="text1"/>
        </w:rPr>
      </w:pPr>
    </w:p>
    <w:p w:rsidR="00E50D70" w:rsidRPr="002E6514" w:rsidRDefault="00E50D70">
      <w:pPr>
        <w:jc w:val="center"/>
        <w:rPr>
          <w:color w:val="000000" w:themeColor="text1"/>
        </w:rPr>
      </w:pPr>
    </w:p>
    <w:p w:rsidR="007E7BCC" w:rsidRPr="002E6514" w:rsidRDefault="007E7BCC" w:rsidP="007E7BCC">
      <w:pPr>
        <w:jc w:val="center"/>
        <w:outlineLvl w:val="0"/>
        <w:rPr>
          <w:b/>
          <w:bCs/>
          <w:color w:val="000000" w:themeColor="text1"/>
          <w:sz w:val="28"/>
          <w:szCs w:val="28"/>
        </w:rPr>
      </w:pPr>
      <w:bookmarkStart w:id="2" w:name="_Toc331768966"/>
      <w:r w:rsidRPr="002E6514">
        <w:rPr>
          <w:b/>
          <w:bCs/>
          <w:color w:val="000000" w:themeColor="text1"/>
          <w:sz w:val="28"/>
          <w:szCs w:val="28"/>
        </w:rPr>
        <w:t>КОНКУРСНАЯ ДОКУМЕНТАЦИЯ</w:t>
      </w:r>
      <w:bookmarkEnd w:id="2"/>
    </w:p>
    <w:p w:rsidR="00A710FD" w:rsidRPr="002E6514" w:rsidRDefault="00A710FD" w:rsidP="007E7BCC">
      <w:pPr>
        <w:tabs>
          <w:tab w:val="left" w:pos="1276"/>
        </w:tabs>
        <w:jc w:val="center"/>
        <w:rPr>
          <w:b/>
          <w:color w:val="000000" w:themeColor="text1"/>
          <w:sz w:val="28"/>
          <w:szCs w:val="28"/>
        </w:rPr>
      </w:pPr>
    </w:p>
    <w:p w:rsidR="002B6DE8" w:rsidRPr="002E6514" w:rsidRDefault="009C532D" w:rsidP="00451E2C">
      <w:pPr>
        <w:jc w:val="center"/>
        <w:rPr>
          <w:color w:val="000000" w:themeColor="text1"/>
          <w:sz w:val="26"/>
          <w:szCs w:val="26"/>
        </w:rPr>
      </w:pPr>
      <w:r w:rsidRPr="002E6514">
        <w:rPr>
          <w:color w:val="000000" w:themeColor="text1"/>
          <w:sz w:val="26"/>
          <w:szCs w:val="26"/>
        </w:rPr>
        <w:t xml:space="preserve">открытый одноэтапный конкурс в электронной форме на право заключения договора </w:t>
      </w:r>
    </w:p>
    <w:p w:rsidR="009C532D" w:rsidRPr="002E6514" w:rsidRDefault="007F0823" w:rsidP="009C532D">
      <w:pPr>
        <w:jc w:val="center"/>
        <w:rPr>
          <w:color w:val="000000" w:themeColor="text1"/>
        </w:rPr>
      </w:pPr>
      <w:r>
        <w:rPr>
          <w:sz w:val="26"/>
          <w:szCs w:val="26"/>
        </w:rPr>
        <w:t>«</w:t>
      </w:r>
      <w:r w:rsidR="00A607B4" w:rsidRPr="00E00554">
        <w:rPr>
          <w:sz w:val="26"/>
          <w:szCs w:val="26"/>
        </w:rPr>
        <w:t>Буксирное обеспечение доковой операции плавучего дока ПД-42</w:t>
      </w:r>
      <w:r>
        <w:rPr>
          <w:sz w:val="26"/>
          <w:szCs w:val="26"/>
        </w:rPr>
        <w:t>»</w:t>
      </w:r>
    </w:p>
    <w:p w:rsidR="009C532D" w:rsidRPr="002E6514" w:rsidRDefault="009C532D" w:rsidP="009C532D">
      <w:pPr>
        <w:tabs>
          <w:tab w:val="left" w:pos="9720"/>
        </w:tabs>
        <w:suppressAutoHyphens/>
        <w:spacing w:before="120"/>
        <w:jc w:val="center"/>
        <w:rPr>
          <w:b/>
          <w:color w:val="000000" w:themeColor="text1"/>
        </w:rPr>
      </w:pPr>
      <w:r w:rsidRPr="002E6514">
        <w:rPr>
          <w:b/>
          <w:color w:val="000000" w:themeColor="text1"/>
        </w:rPr>
        <w:t xml:space="preserve">Официальный государственный сайт </w:t>
      </w:r>
      <w:r w:rsidRPr="002E6514">
        <w:rPr>
          <w:b/>
          <w:color w:val="000000" w:themeColor="text1"/>
        </w:rPr>
        <w:br/>
      </w:r>
      <w:hyperlink r:id="rId10" w:history="1">
        <w:r w:rsidRPr="002E6514">
          <w:rPr>
            <w:rStyle w:val="ac"/>
            <w:b/>
            <w:color w:val="000000" w:themeColor="text1"/>
            <w:lang w:val="en-US"/>
          </w:rPr>
          <w:t>www</w:t>
        </w:r>
        <w:r w:rsidRPr="002E6514">
          <w:rPr>
            <w:rStyle w:val="ac"/>
            <w:b/>
            <w:color w:val="000000" w:themeColor="text1"/>
          </w:rPr>
          <w:t>.</w:t>
        </w:r>
        <w:r w:rsidRPr="002E6514">
          <w:rPr>
            <w:rStyle w:val="ac"/>
            <w:b/>
            <w:color w:val="000000" w:themeColor="text1"/>
            <w:lang w:val="en-US"/>
          </w:rPr>
          <w:t>zakupki</w:t>
        </w:r>
        <w:r w:rsidRPr="002E6514">
          <w:rPr>
            <w:rStyle w:val="ac"/>
            <w:b/>
            <w:color w:val="000000" w:themeColor="text1"/>
          </w:rPr>
          <w:t>.</w:t>
        </w:r>
        <w:r w:rsidRPr="002E6514">
          <w:rPr>
            <w:rStyle w:val="ac"/>
            <w:b/>
            <w:color w:val="000000" w:themeColor="text1"/>
            <w:lang w:val="en-US"/>
          </w:rPr>
          <w:t>gov</w:t>
        </w:r>
        <w:r w:rsidRPr="002E6514">
          <w:rPr>
            <w:rStyle w:val="ac"/>
            <w:b/>
            <w:color w:val="000000" w:themeColor="text1"/>
          </w:rPr>
          <w:t>.</w:t>
        </w:r>
        <w:r w:rsidRPr="002E6514">
          <w:rPr>
            <w:rStyle w:val="ac"/>
            <w:b/>
            <w:color w:val="000000" w:themeColor="text1"/>
            <w:lang w:val="en-US"/>
          </w:rPr>
          <w:t>ru</w:t>
        </w:r>
      </w:hyperlink>
      <w:r w:rsidRPr="002E6514">
        <w:rPr>
          <w:b/>
          <w:color w:val="000000" w:themeColor="text1"/>
        </w:rPr>
        <w:t>,</w:t>
      </w:r>
    </w:p>
    <w:p w:rsidR="009C532D" w:rsidRPr="002E6514" w:rsidRDefault="009C532D" w:rsidP="009C532D">
      <w:pPr>
        <w:tabs>
          <w:tab w:val="left" w:pos="9720"/>
        </w:tabs>
        <w:suppressAutoHyphens/>
        <w:spacing w:before="120"/>
        <w:jc w:val="center"/>
        <w:rPr>
          <w:color w:val="000000" w:themeColor="text1"/>
        </w:rPr>
      </w:pPr>
      <w:r w:rsidRPr="002E6514">
        <w:rPr>
          <w:color w:val="000000" w:themeColor="text1"/>
        </w:rPr>
        <w:t>от «___» ____________ 201</w:t>
      </w:r>
      <w:r w:rsidR="00EC1EAC">
        <w:rPr>
          <w:color w:val="000000" w:themeColor="text1"/>
        </w:rPr>
        <w:t>4</w:t>
      </w:r>
      <w:r w:rsidRPr="002E6514">
        <w:rPr>
          <w:color w:val="000000" w:themeColor="text1"/>
        </w:rPr>
        <w:t xml:space="preserve"> года № _________________________</w:t>
      </w:r>
    </w:p>
    <w:p w:rsidR="009C532D" w:rsidRPr="002E6514" w:rsidRDefault="009C532D" w:rsidP="009C532D">
      <w:pPr>
        <w:tabs>
          <w:tab w:val="left" w:pos="9720"/>
        </w:tabs>
        <w:suppressAutoHyphens/>
        <w:spacing w:before="120"/>
        <w:jc w:val="center"/>
        <w:rPr>
          <w:b/>
          <w:color w:val="000000" w:themeColor="text1"/>
        </w:rPr>
      </w:pPr>
    </w:p>
    <w:p w:rsidR="009C532D" w:rsidRPr="002E6514" w:rsidRDefault="009C532D" w:rsidP="009C532D">
      <w:pPr>
        <w:tabs>
          <w:tab w:val="left" w:pos="9720"/>
        </w:tabs>
        <w:suppressAutoHyphens/>
        <w:spacing w:before="120"/>
        <w:jc w:val="center"/>
        <w:rPr>
          <w:b/>
          <w:color w:val="000000" w:themeColor="text1"/>
        </w:rPr>
      </w:pPr>
      <w:r w:rsidRPr="002E6514">
        <w:rPr>
          <w:b/>
          <w:color w:val="000000" w:themeColor="text1"/>
        </w:rPr>
        <w:t xml:space="preserve">Официальный сайт закупок атомной отрасли </w:t>
      </w:r>
      <w:r w:rsidRPr="002E6514">
        <w:rPr>
          <w:b/>
          <w:color w:val="000000" w:themeColor="text1"/>
        </w:rPr>
        <w:br/>
      </w:r>
      <w:hyperlink r:id="rId11" w:history="1">
        <w:r w:rsidRPr="002E6514">
          <w:rPr>
            <w:rStyle w:val="ac"/>
            <w:b/>
            <w:color w:val="000000" w:themeColor="text1"/>
            <w:lang w:val="en-US"/>
          </w:rPr>
          <w:t>www</w:t>
        </w:r>
        <w:r w:rsidRPr="002E6514">
          <w:rPr>
            <w:rStyle w:val="ac"/>
            <w:b/>
            <w:color w:val="000000" w:themeColor="text1"/>
          </w:rPr>
          <w:t>.</w:t>
        </w:r>
        <w:r w:rsidRPr="002E6514">
          <w:rPr>
            <w:rStyle w:val="ac"/>
            <w:b/>
            <w:color w:val="000000" w:themeColor="text1"/>
            <w:lang w:val="en-US"/>
          </w:rPr>
          <w:t>zakupki</w:t>
        </w:r>
        <w:r w:rsidRPr="002E6514">
          <w:rPr>
            <w:rStyle w:val="ac"/>
            <w:b/>
            <w:color w:val="000000" w:themeColor="text1"/>
          </w:rPr>
          <w:t>.</w:t>
        </w:r>
        <w:proofErr w:type="spellStart"/>
        <w:r w:rsidRPr="002E6514">
          <w:rPr>
            <w:rStyle w:val="ac"/>
            <w:b/>
            <w:color w:val="000000" w:themeColor="text1"/>
            <w:lang w:val="en-US"/>
          </w:rPr>
          <w:t>rosatom</w:t>
        </w:r>
        <w:proofErr w:type="spellEnd"/>
        <w:r w:rsidRPr="002E6514">
          <w:rPr>
            <w:rStyle w:val="ac"/>
            <w:b/>
            <w:color w:val="000000" w:themeColor="text1"/>
          </w:rPr>
          <w:t>.</w:t>
        </w:r>
        <w:r w:rsidRPr="002E6514">
          <w:rPr>
            <w:rStyle w:val="ac"/>
            <w:b/>
            <w:color w:val="000000" w:themeColor="text1"/>
            <w:lang w:val="en-US"/>
          </w:rPr>
          <w:t>ru</w:t>
        </w:r>
      </w:hyperlink>
      <w:r w:rsidRPr="002E6514">
        <w:rPr>
          <w:b/>
          <w:color w:val="000000" w:themeColor="text1"/>
        </w:rPr>
        <w:t>,</w:t>
      </w:r>
    </w:p>
    <w:p w:rsidR="009C532D" w:rsidRPr="002E6514" w:rsidRDefault="009C532D" w:rsidP="00320829">
      <w:pPr>
        <w:pStyle w:val="a9"/>
        <w:spacing w:before="120"/>
        <w:ind w:left="709" w:firstLine="709"/>
        <w:rPr>
          <w:rFonts w:ascii="Times New Roman" w:hAnsi="Times New Roman" w:cs="Times New Roman"/>
          <w:color w:val="000000" w:themeColor="text1"/>
          <w:sz w:val="24"/>
          <w:szCs w:val="24"/>
        </w:rPr>
      </w:pPr>
      <w:r w:rsidRPr="002E6514">
        <w:rPr>
          <w:rFonts w:ascii="Times New Roman" w:hAnsi="Times New Roman" w:cs="Times New Roman"/>
          <w:color w:val="000000" w:themeColor="text1"/>
          <w:sz w:val="24"/>
          <w:szCs w:val="24"/>
        </w:rPr>
        <w:t>от «___» ____________ 201</w:t>
      </w:r>
      <w:r w:rsidR="00EC1EAC">
        <w:rPr>
          <w:rFonts w:ascii="Times New Roman" w:hAnsi="Times New Roman" w:cs="Times New Roman"/>
          <w:color w:val="000000" w:themeColor="text1"/>
          <w:sz w:val="24"/>
          <w:szCs w:val="24"/>
        </w:rPr>
        <w:t>4</w:t>
      </w:r>
      <w:r w:rsidRPr="002E6514">
        <w:rPr>
          <w:rFonts w:ascii="Times New Roman" w:hAnsi="Times New Roman" w:cs="Times New Roman"/>
          <w:color w:val="000000" w:themeColor="text1"/>
          <w:sz w:val="24"/>
          <w:szCs w:val="24"/>
        </w:rPr>
        <w:t xml:space="preserve"> года № _________________________</w:t>
      </w:r>
    </w:p>
    <w:p w:rsidR="009C532D" w:rsidRPr="002E6514" w:rsidRDefault="009C532D" w:rsidP="009C532D">
      <w:pPr>
        <w:pStyle w:val="a9"/>
        <w:ind w:left="709" w:firstLine="709"/>
        <w:rPr>
          <w:rFonts w:ascii="Times New Roman" w:hAnsi="Times New Roman" w:cs="Times New Roman"/>
          <w:color w:val="000000" w:themeColor="text1"/>
        </w:rPr>
      </w:pPr>
    </w:p>
    <w:p w:rsidR="009C532D" w:rsidRPr="002E6514" w:rsidRDefault="009C532D" w:rsidP="009C532D">
      <w:pPr>
        <w:jc w:val="center"/>
        <w:rPr>
          <w:b/>
          <w:color w:val="000000" w:themeColor="text1"/>
        </w:rPr>
      </w:pPr>
      <w:r w:rsidRPr="002E6514">
        <w:rPr>
          <w:b/>
          <w:color w:val="000000" w:themeColor="text1"/>
        </w:rPr>
        <w:t>Электронная торговая площадка Аукционный Конкурсный Дом</w:t>
      </w:r>
      <w:r w:rsidRPr="002E6514">
        <w:rPr>
          <w:b/>
          <w:color w:val="000000" w:themeColor="text1"/>
        </w:rPr>
        <w:br/>
      </w:r>
      <w:hyperlink r:id="rId12" w:history="1">
        <w:r w:rsidRPr="002E6514">
          <w:rPr>
            <w:rStyle w:val="ac"/>
            <w:b/>
            <w:color w:val="000000" w:themeColor="text1"/>
          </w:rPr>
          <w:t>http://a-k-d.ru/</w:t>
        </w:r>
      </w:hyperlink>
      <w:r w:rsidRPr="002E6514">
        <w:rPr>
          <w:b/>
          <w:color w:val="000000" w:themeColor="text1"/>
        </w:rPr>
        <w:t xml:space="preserve"> </w:t>
      </w:r>
    </w:p>
    <w:p w:rsidR="009C532D" w:rsidRPr="002E6514" w:rsidRDefault="009C532D" w:rsidP="009C532D">
      <w:pPr>
        <w:tabs>
          <w:tab w:val="left" w:pos="9720"/>
        </w:tabs>
        <w:suppressAutoHyphens/>
        <w:spacing w:before="120"/>
        <w:jc w:val="center"/>
        <w:rPr>
          <w:color w:val="000000" w:themeColor="text1"/>
        </w:rPr>
      </w:pPr>
      <w:r w:rsidRPr="002E6514">
        <w:rPr>
          <w:color w:val="000000" w:themeColor="text1"/>
        </w:rPr>
        <w:t>от «___» ____________ 201</w:t>
      </w:r>
      <w:r w:rsidR="00EC1EAC">
        <w:rPr>
          <w:color w:val="000000" w:themeColor="text1"/>
        </w:rPr>
        <w:t>4</w:t>
      </w:r>
      <w:r w:rsidRPr="002E6514">
        <w:rPr>
          <w:color w:val="000000" w:themeColor="text1"/>
        </w:rPr>
        <w:t xml:space="preserve"> года № _________________________</w:t>
      </w:r>
    </w:p>
    <w:p w:rsidR="00E50D70" w:rsidRPr="002E6514" w:rsidRDefault="00E50D70" w:rsidP="009A332E">
      <w:pPr>
        <w:tabs>
          <w:tab w:val="left" w:pos="9720"/>
        </w:tabs>
        <w:suppressAutoHyphens/>
        <w:spacing w:before="120"/>
        <w:jc w:val="center"/>
        <w:rPr>
          <w:color w:val="000000" w:themeColor="text1"/>
        </w:rPr>
      </w:pPr>
    </w:p>
    <w:p w:rsidR="00E50D70" w:rsidRDefault="00E50D70"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FB21FE" w:rsidRDefault="00FB21FE" w:rsidP="00F45187">
      <w:pPr>
        <w:jc w:val="center"/>
        <w:rPr>
          <w:color w:val="000000" w:themeColor="text1"/>
        </w:rPr>
      </w:pPr>
    </w:p>
    <w:p w:rsidR="00BA00D1" w:rsidRPr="002E6514" w:rsidRDefault="005A7A28" w:rsidP="00F45187">
      <w:pPr>
        <w:jc w:val="center"/>
        <w:rPr>
          <w:color w:val="000000" w:themeColor="text1"/>
        </w:rPr>
      </w:pPr>
      <w:r w:rsidRPr="002E6514">
        <w:rPr>
          <w:color w:val="000000" w:themeColor="text1"/>
        </w:rPr>
        <w:t xml:space="preserve">ТОМ </w:t>
      </w:r>
      <w:r w:rsidR="006B02D9" w:rsidRPr="002E6514">
        <w:rPr>
          <w:color w:val="000000" w:themeColor="text1"/>
        </w:rPr>
        <w:t>2</w:t>
      </w:r>
      <w:r w:rsidRPr="002E6514">
        <w:rPr>
          <w:color w:val="000000" w:themeColor="text1"/>
        </w:rPr>
        <w:t xml:space="preserve"> «</w:t>
      </w:r>
      <w:r w:rsidR="006B02D9" w:rsidRPr="002E6514">
        <w:rPr>
          <w:color w:val="000000" w:themeColor="text1"/>
        </w:rPr>
        <w:t xml:space="preserve">ТЕХНИЧЕСКАЯ </w:t>
      </w:r>
      <w:r w:rsidR="005231FC" w:rsidRPr="002E6514">
        <w:rPr>
          <w:color w:val="000000" w:themeColor="text1"/>
        </w:rPr>
        <w:t>ЧАСТ</w:t>
      </w:r>
      <w:r w:rsidR="006B02D9" w:rsidRPr="002E6514">
        <w:rPr>
          <w:color w:val="000000" w:themeColor="text1"/>
        </w:rPr>
        <w:t>Ь</w:t>
      </w:r>
      <w:r w:rsidRPr="002E6514">
        <w:rPr>
          <w:color w:val="000000" w:themeColor="text1"/>
        </w:rPr>
        <w:t>»</w:t>
      </w:r>
    </w:p>
    <w:p w:rsidR="00BA00D1" w:rsidRPr="002E6514" w:rsidRDefault="00BA00D1" w:rsidP="00F45187">
      <w:pPr>
        <w:jc w:val="center"/>
        <w:rPr>
          <w:color w:val="000000" w:themeColor="text1"/>
        </w:rPr>
      </w:pPr>
    </w:p>
    <w:p w:rsidR="00E50D70" w:rsidRPr="002E6514" w:rsidRDefault="00E50D70" w:rsidP="00F45187">
      <w:pPr>
        <w:jc w:val="center"/>
        <w:rPr>
          <w:color w:val="000000" w:themeColor="text1"/>
        </w:rPr>
      </w:pPr>
    </w:p>
    <w:p w:rsidR="00E50D70" w:rsidRPr="002E6514" w:rsidRDefault="00E50D70" w:rsidP="00F45187">
      <w:pPr>
        <w:jc w:val="center"/>
        <w:rPr>
          <w:color w:val="000000" w:themeColor="text1"/>
        </w:rPr>
      </w:pPr>
    </w:p>
    <w:p w:rsidR="00E50D70" w:rsidRPr="002E6514" w:rsidRDefault="00E50D70" w:rsidP="00F45187">
      <w:pPr>
        <w:jc w:val="center"/>
        <w:rPr>
          <w:color w:val="000000" w:themeColor="text1"/>
        </w:rPr>
      </w:pPr>
    </w:p>
    <w:p w:rsidR="00F45187" w:rsidRPr="002E6514" w:rsidRDefault="00F45187" w:rsidP="00F45187">
      <w:pPr>
        <w:jc w:val="center"/>
        <w:rPr>
          <w:color w:val="000000" w:themeColor="text1"/>
        </w:rPr>
      </w:pPr>
    </w:p>
    <w:p w:rsidR="00F45187" w:rsidRDefault="00F45187" w:rsidP="00F45187">
      <w:pPr>
        <w:jc w:val="center"/>
        <w:rPr>
          <w:color w:val="000000" w:themeColor="text1"/>
        </w:rPr>
      </w:pPr>
    </w:p>
    <w:p w:rsidR="007F0823" w:rsidRDefault="007F0823" w:rsidP="00F45187">
      <w:pPr>
        <w:jc w:val="center"/>
        <w:rPr>
          <w:color w:val="000000" w:themeColor="text1"/>
        </w:rPr>
      </w:pPr>
    </w:p>
    <w:p w:rsidR="00EC1EAC" w:rsidRDefault="00EC1EAC" w:rsidP="00F45187">
      <w:pPr>
        <w:jc w:val="center"/>
        <w:rPr>
          <w:color w:val="000000" w:themeColor="text1"/>
        </w:rPr>
      </w:pPr>
    </w:p>
    <w:p w:rsidR="00EC1EAC" w:rsidRDefault="00EC1EAC" w:rsidP="00F45187">
      <w:pPr>
        <w:jc w:val="center"/>
        <w:rPr>
          <w:color w:val="000000" w:themeColor="text1"/>
        </w:rPr>
      </w:pP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lastRenderedPageBreak/>
        <w:t>Общие положения.</w:t>
      </w:r>
    </w:p>
    <w:p w:rsidR="001910BC" w:rsidRPr="00003865" w:rsidRDefault="001910BC" w:rsidP="001910BC">
      <w:pPr>
        <w:numPr>
          <w:ilvl w:val="1"/>
          <w:numId w:val="27"/>
        </w:numPr>
        <w:shd w:val="clear" w:color="auto" w:fill="FFFFFF"/>
        <w:tabs>
          <w:tab w:val="left" w:pos="0"/>
          <w:tab w:val="left" w:pos="1134"/>
        </w:tabs>
        <w:spacing w:after="60" w:line="276" w:lineRule="auto"/>
        <w:ind w:left="0" w:firstLine="567"/>
        <w:rPr>
          <w:spacing w:val="-15"/>
          <w:sz w:val="28"/>
          <w:szCs w:val="28"/>
        </w:rPr>
      </w:pPr>
      <w:r w:rsidRPr="00003865">
        <w:rPr>
          <w:spacing w:val="-15"/>
          <w:sz w:val="28"/>
          <w:szCs w:val="28"/>
        </w:rPr>
        <w:t>Название работы (предмет договора): «Буксирное обеспечение доковой операции плавучего дока ПД-42».</w:t>
      </w:r>
    </w:p>
    <w:p w:rsidR="001910BC" w:rsidRPr="00003865" w:rsidRDefault="001910BC" w:rsidP="001910BC">
      <w:pPr>
        <w:numPr>
          <w:ilvl w:val="1"/>
          <w:numId w:val="27"/>
        </w:numPr>
        <w:shd w:val="clear" w:color="auto" w:fill="FFFFFF"/>
        <w:tabs>
          <w:tab w:val="left" w:pos="0"/>
          <w:tab w:val="left" w:pos="1134"/>
        </w:tabs>
        <w:spacing w:after="60" w:line="276" w:lineRule="auto"/>
        <w:ind w:left="0" w:firstLine="567"/>
        <w:rPr>
          <w:spacing w:val="-15"/>
          <w:sz w:val="28"/>
          <w:szCs w:val="28"/>
        </w:rPr>
      </w:pPr>
      <w:r w:rsidRPr="00003865">
        <w:rPr>
          <w:spacing w:val="-15"/>
          <w:sz w:val="28"/>
          <w:szCs w:val="28"/>
        </w:rPr>
        <w:t xml:space="preserve">Заказчик: </w:t>
      </w:r>
      <w:proofErr w:type="gramStart"/>
      <w:r w:rsidRPr="00003865">
        <w:rPr>
          <w:spacing w:val="-15"/>
          <w:sz w:val="28"/>
          <w:szCs w:val="28"/>
        </w:rPr>
        <w:t>Федеральное государственное унитарное предприятие «Предприятие по обращению с радиоактивными отходами «РосРАО» (ФГУП «РосРАО»), в лице исполняющего обязанности директора Северо-Западного центра по обращению с радиоактивными отходами «СевРАО»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Пантелеева Валерия Николаевича, действующего на основании доверенности № 23/Ф-08 от 19.08.2014.</w:t>
      </w:r>
      <w:proofErr w:type="gramEnd"/>
    </w:p>
    <w:p w:rsidR="001910BC" w:rsidRPr="00003865" w:rsidRDefault="001910BC" w:rsidP="001910BC">
      <w:pPr>
        <w:numPr>
          <w:ilvl w:val="1"/>
          <w:numId w:val="27"/>
        </w:numPr>
        <w:shd w:val="clear" w:color="auto" w:fill="FFFFFF"/>
        <w:tabs>
          <w:tab w:val="left" w:pos="0"/>
          <w:tab w:val="left" w:pos="1134"/>
        </w:tabs>
        <w:spacing w:after="60" w:line="276" w:lineRule="auto"/>
        <w:ind w:left="0" w:firstLine="567"/>
        <w:rPr>
          <w:spacing w:val="-15"/>
          <w:sz w:val="28"/>
          <w:szCs w:val="28"/>
        </w:rPr>
      </w:pPr>
      <w:r w:rsidRPr="00003865">
        <w:rPr>
          <w:spacing w:val="-15"/>
          <w:sz w:val="28"/>
          <w:szCs w:val="28"/>
        </w:rPr>
        <w:t xml:space="preserve">Сроки выполнения работ: не позднее </w:t>
      </w:r>
      <w:r>
        <w:rPr>
          <w:spacing w:val="-15"/>
          <w:sz w:val="28"/>
          <w:szCs w:val="28"/>
        </w:rPr>
        <w:t xml:space="preserve">15 декабря </w:t>
      </w:r>
      <w:r w:rsidRPr="00003865">
        <w:rPr>
          <w:spacing w:val="-15"/>
          <w:sz w:val="28"/>
          <w:szCs w:val="28"/>
        </w:rPr>
        <w:t>2014 года.</w:t>
      </w: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Цель выполняемых работ и их назначение.</w:t>
      </w:r>
    </w:p>
    <w:p w:rsidR="001910BC" w:rsidRPr="00003865" w:rsidRDefault="001910BC" w:rsidP="001910BC">
      <w:pPr>
        <w:numPr>
          <w:ilvl w:val="1"/>
          <w:numId w:val="26"/>
        </w:numPr>
        <w:tabs>
          <w:tab w:val="left" w:pos="1134"/>
        </w:tabs>
        <w:spacing w:before="120" w:after="60" w:line="276" w:lineRule="auto"/>
        <w:ind w:left="0" w:firstLine="572"/>
        <w:rPr>
          <w:bCs/>
          <w:sz w:val="28"/>
          <w:szCs w:val="28"/>
        </w:rPr>
      </w:pPr>
      <w:r w:rsidRPr="00003865">
        <w:rPr>
          <w:bCs/>
          <w:sz w:val="28"/>
          <w:szCs w:val="28"/>
        </w:rPr>
        <w:t xml:space="preserve">Основной целью работы является буксирное обеспечение доковой операции плавучего дока ПД-42 по постановке в док четырех </w:t>
      </w:r>
      <w:proofErr w:type="spellStart"/>
      <w:r w:rsidRPr="00003865">
        <w:rPr>
          <w:bCs/>
          <w:sz w:val="28"/>
          <w:szCs w:val="28"/>
        </w:rPr>
        <w:t>трехотсечных</w:t>
      </w:r>
      <w:proofErr w:type="spellEnd"/>
      <w:r w:rsidRPr="00003865">
        <w:rPr>
          <w:bCs/>
          <w:sz w:val="28"/>
          <w:szCs w:val="28"/>
        </w:rPr>
        <w:t xml:space="preserve"> блоков на рейдовой стоянке </w:t>
      </w:r>
      <w:proofErr w:type="gramStart"/>
      <w:r w:rsidRPr="00003865">
        <w:rPr>
          <w:bCs/>
          <w:sz w:val="28"/>
          <w:szCs w:val="28"/>
        </w:rPr>
        <w:t>Сайда-Губы</w:t>
      </w:r>
      <w:proofErr w:type="gramEnd"/>
      <w:r w:rsidRPr="00003865">
        <w:rPr>
          <w:bCs/>
          <w:sz w:val="28"/>
          <w:szCs w:val="28"/>
        </w:rPr>
        <w:t>.</w:t>
      </w: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Исходные данные для проведения работ.</w:t>
      </w:r>
    </w:p>
    <w:p w:rsidR="001910BC" w:rsidRPr="00003865" w:rsidRDefault="001910BC" w:rsidP="001910BC">
      <w:pPr>
        <w:tabs>
          <w:tab w:val="left" w:pos="2040"/>
        </w:tabs>
        <w:spacing w:after="200" w:line="276" w:lineRule="auto"/>
        <w:ind w:firstLine="567"/>
        <w:rPr>
          <w:sz w:val="28"/>
          <w:szCs w:val="28"/>
        </w:rPr>
      </w:pPr>
      <w:r w:rsidRPr="00003865">
        <w:rPr>
          <w:bCs/>
          <w:sz w:val="28"/>
          <w:szCs w:val="28"/>
        </w:rPr>
        <w:t xml:space="preserve">Плавучий док ПД-42 находится в месте рейдовой стоянки </w:t>
      </w:r>
      <w:proofErr w:type="gramStart"/>
      <w:r w:rsidRPr="00003865">
        <w:rPr>
          <w:bCs/>
          <w:sz w:val="28"/>
          <w:szCs w:val="28"/>
        </w:rPr>
        <w:t>Сайда-Губы</w:t>
      </w:r>
      <w:proofErr w:type="gramEnd"/>
      <w:r w:rsidRPr="00003865">
        <w:rPr>
          <w:bCs/>
          <w:sz w:val="28"/>
          <w:szCs w:val="28"/>
        </w:rPr>
        <w:t>.</w:t>
      </w: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Этапы и состав работ.</w:t>
      </w:r>
    </w:p>
    <w:p w:rsidR="001910BC" w:rsidRPr="00003865" w:rsidRDefault="001910BC" w:rsidP="001910BC">
      <w:pPr>
        <w:tabs>
          <w:tab w:val="num" w:pos="1555"/>
        </w:tabs>
        <w:spacing w:after="60"/>
        <w:ind w:left="567"/>
        <w:rPr>
          <w:bCs/>
          <w:sz w:val="28"/>
          <w:szCs w:val="28"/>
        </w:rPr>
      </w:pPr>
      <w:r w:rsidRPr="00003865">
        <w:rPr>
          <w:bCs/>
          <w:sz w:val="28"/>
          <w:szCs w:val="28"/>
        </w:rPr>
        <w:t>Работы проводятся в один этап.</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70"/>
        <w:gridCol w:w="5386"/>
        <w:gridCol w:w="1560"/>
        <w:gridCol w:w="1844"/>
      </w:tblGrid>
      <w:tr w:rsidR="001910BC" w:rsidRPr="00003865" w:rsidTr="007F6BC4">
        <w:trPr>
          <w:tblHeader/>
        </w:trPr>
        <w:tc>
          <w:tcPr>
            <w:tcW w:w="570" w:type="dxa"/>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widowControl w:val="0"/>
              <w:suppressAutoHyphens/>
              <w:autoSpaceDE w:val="0"/>
              <w:autoSpaceDN w:val="0"/>
              <w:adjustRightInd w:val="0"/>
              <w:spacing w:after="40" w:line="276" w:lineRule="auto"/>
              <w:jc w:val="center"/>
              <w:rPr>
                <w:rFonts w:eastAsia="Calibri"/>
                <w:spacing w:val="-6"/>
              </w:rPr>
            </w:pPr>
            <w:r w:rsidRPr="00003865">
              <w:rPr>
                <w:rFonts w:eastAsia="Calibri"/>
                <w:spacing w:val="-6"/>
              </w:rPr>
              <w:t xml:space="preserve">№ </w:t>
            </w:r>
            <w:proofErr w:type="gramStart"/>
            <w:r w:rsidRPr="00003865">
              <w:rPr>
                <w:rFonts w:eastAsia="Calibri"/>
                <w:spacing w:val="-6"/>
              </w:rPr>
              <w:t>п</w:t>
            </w:r>
            <w:proofErr w:type="gramEnd"/>
            <w:r w:rsidRPr="00003865">
              <w:rPr>
                <w:rFonts w:eastAsia="Calibri"/>
                <w:spacing w:val="-6"/>
              </w:rPr>
              <w:t>/п</w:t>
            </w:r>
          </w:p>
        </w:tc>
        <w:tc>
          <w:tcPr>
            <w:tcW w:w="5386" w:type="dxa"/>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widowControl w:val="0"/>
              <w:suppressAutoHyphens/>
              <w:autoSpaceDE w:val="0"/>
              <w:autoSpaceDN w:val="0"/>
              <w:adjustRightInd w:val="0"/>
              <w:spacing w:after="40" w:line="276" w:lineRule="auto"/>
              <w:jc w:val="center"/>
              <w:rPr>
                <w:rFonts w:eastAsia="Calibri"/>
                <w:spacing w:val="-6"/>
              </w:rPr>
            </w:pPr>
            <w:r w:rsidRPr="00003865">
              <w:rPr>
                <w:rFonts w:eastAsia="Calibri"/>
                <w:spacing w:val="-6"/>
              </w:rPr>
              <w:t xml:space="preserve">Наименование </w:t>
            </w:r>
            <w:proofErr w:type="spellStart"/>
            <w:r w:rsidRPr="00003865">
              <w:rPr>
                <w:rFonts w:eastAsia="Calibri"/>
                <w:spacing w:val="-6"/>
              </w:rPr>
              <w:t>подэтапа</w:t>
            </w:r>
            <w:proofErr w:type="spellEnd"/>
            <w:r w:rsidRPr="00003865">
              <w:rPr>
                <w:rFonts w:eastAsia="Calibri"/>
                <w:spacing w:val="-6"/>
              </w:rPr>
              <w:t xml:space="preserve"> </w:t>
            </w:r>
            <w:r w:rsidRPr="00003865">
              <w:rPr>
                <w:rFonts w:eastAsia="Calibri"/>
                <w:spacing w:val="-6"/>
              </w:rPr>
              <w:br/>
              <w:t>работ и его содержание</w:t>
            </w:r>
          </w:p>
        </w:tc>
        <w:tc>
          <w:tcPr>
            <w:tcW w:w="1560"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widowControl w:val="0"/>
              <w:suppressAutoHyphens/>
              <w:autoSpaceDE w:val="0"/>
              <w:autoSpaceDN w:val="0"/>
              <w:adjustRightInd w:val="0"/>
              <w:spacing w:after="40" w:line="276" w:lineRule="auto"/>
              <w:jc w:val="center"/>
              <w:rPr>
                <w:rFonts w:eastAsia="Calibri"/>
                <w:spacing w:val="-6"/>
              </w:rPr>
            </w:pPr>
            <w:r w:rsidRPr="00003865">
              <w:rPr>
                <w:rFonts w:eastAsia="Calibri"/>
                <w:spacing w:val="-6"/>
              </w:rPr>
              <w:t>Сроки выполнения работ</w:t>
            </w:r>
          </w:p>
        </w:tc>
        <w:tc>
          <w:tcPr>
            <w:tcW w:w="1844" w:type="dxa"/>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widowControl w:val="0"/>
              <w:suppressAutoHyphens/>
              <w:autoSpaceDE w:val="0"/>
              <w:autoSpaceDN w:val="0"/>
              <w:adjustRightInd w:val="0"/>
              <w:spacing w:after="40" w:line="276" w:lineRule="auto"/>
              <w:jc w:val="center"/>
              <w:rPr>
                <w:rFonts w:eastAsia="Calibri"/>
                <w:spacing w:val="-6"/>
              </w:rPr>
            </w:pPr>
            <w:r w:rsidRPr="00003865">
              <w:rPr>
                <w:rFonts w:eastAsia="Calibri"/>
                <w:spacing w:val="-6"/>
              </w:rPr>
              <w:t>Форма отчетности</w:t>
            </w:r>
          </w:p>
        </w:tc>
      </w:tr>
      <w:tr w:rsidR="001910BC" w:rsidRPr="00003865" w:rsidTr="007F6BC4">
        <w:trPr>
          <w:trHeight w:val="467"/>
        </w:trPr>
        <w:tc>
          <w:tcPr>
            <w:tcW w:w="570" w:type="dxa"/>
            <w:tcBorders>
              <w:top w:val="single" w:sz="4" w:space="0" w:color="auto"/>
              <w:left w:val="single" w:sz="4" w:space="0" w:color="auto"/>
              <w:bottom w:val="single" w:sz="4" w:space="0" w:color="auto"/>
              <w:right w:val="single" w:sz="4" w:space="0" w:color="auto"/>
            </w:tcBorders>
          </w:tcPr>
          <w:p w:rsidR="001910BC" w:rsidRPr="00003865" w:rsidRDefault="001910BC" w:rsidP="007F6BC4">
            <w:pPr>
              <w:widowControl w:val="0"/>
              <w:suppressAutoHyphens/>
              <w:autoSpaceDE w:val="0"/>
              <w:autoSpaceDN w:val="0"/>
              <w:adjustRightInd w:val="0"/>
              <w:spacing w:after="40" w:line="276" w:lineRule="auto"/>
              <w:contextualSpacing/>
              <w:rPr>
                <w:b/>
                <w:spacing w:val="-6"/>
              </w:rPr>
            </w:pPr>
            <w:r>
              <w:rPr>
                <w:b/>
                <w:spacing w:val="-6"/>
              </w:rPr>
              <w:t>1.</w:t>
            </w:r>
          </w:p>
        </w:tc>
        <w:tc>
          <w:tcPr>
            <w:tcW w:w="5386" w:type="dxa"/>
            <w:tcBorders>
              <w:top w:val="single" w:sz="4" w:space="0" w:color="auto"/>
              <w:left w:val="single" w:sz="4" w:space="0" w:color="auto"/>
              <w:bottom w:val="single" w:sz="4" w:space="0" w:color="auto"/>
              <w:right w:val="single" w:sz="4" w:space="0" w:color="auto"/>
            </w:tcBorders>
          </w:tcPr>
          <w:p w:rsidR="001910BC" w:rsidRPr="00244B1D" w:rsidRDefault="001910BC" w:rsidP="007F6BC4">
            <w:pPr>
              <w:keepNext/>
              <w:suppressLineNumbers/>
              <w:suppressAutoHyphens/>
              <w:spacing w:after="200"/>
              <w:rPr>
                <w:rFonts w:eastAsia="Calibri"/>
                <w:b/>
              </w:rPr>
            </w:pPr>
            <w:r w:rsidRPr="00244B1D">
              <w:rPr>
                <w:b/>
                <w:spacing w:val="-15"/>
                <w:sz w:val="28"/>
              </w:rPr>
              <w:t>«</w:t>
            </w:r>
            <w:r w:rsidRPr="00244B1D">
              <w:rPr>
                <w:b/>
                <w:spacing w:val="-15"/>
                <w:sz w:val="28"/>
                <w:szCs w:val="28"/>
              </w:rPr>
              <w:t>Буксирное обеспечение доковой операции плавучего дока ПД-42</w:t>
            </w:r>
            <w:r w:rsidRPr="00244B1D">
              <w:rPr>
                <w:b/>
                <w:spacing w:val="-15"/>
                <w:sz w:val="28"/>
              </w:rPr>
              <w:t>»</w:t>
            </w:r>
          </w:p>
        </w:tc>
        <w:tc>
          <w:tcPr>
            <w:tcW w:w="1560" w:type="dxa"/>
            <w:vMerge w:val="restart"/>
            <w:tcBorders>
              <w:top w:val="single" w:sz="4" w:space="0" w:color="auto"/>
              <w:left w:val="single" w:sz="4" w:space="0" w:color="auto"/>
              <w:right w:val="single" w:sz="4" w:space="0" w:color="auto"/>
            </w:tcBorders>
          </w:tcPr>
          <w:p w:rsidR="001910BC" w:rsidRPr="00003865" w:rsidRDefault="001910BC" w:rsidP="007F6BC4">
            <w:pPr>
              <w:keepNext/>
              <w:suppressLineNumbers/>
              <w:suppressAutoHyphens/>
              <w:spacing w:after="200" w:line="276" w:lineRule="auto"/>
              <w:rPr>
                <w:rFonts w:eastAsia="Calibri"/>
              </w:rPr>
            </w:pPr>
            <w:r w:rsidRPr="00003865">
              <w:rPr>
                <w:rFonts w:eastAsia="Calibri"/>
              </w:rPr>
              <w:t>С мо</w:t>
            </w:r>
            <w:r>
              <w:rPr>
                <w:rFonts w:eastAsia="Calibri"/>
              </w:rPr>
              <w:t>мента подписания договора – до 15</w:t>
            </w:r>
            <w:r w:rsidRPr="00003865">
              <w:rPr>
                <w:rFonts w:eastAsia="Calibri"/>
              </w:rPr>
              <w:t>.1</w:t>
            </w:r>
            <w:r>
              <w:rPr>
                <w:rFonts w:eastAsia="Calibri"/>
              </w:rPr>
              <w:t>2</w:t>
            </w:r>
            <w:r w:rsidRPr="00003865">
              <w:rPr>
                <w:rFonts w:eastAsia="Calibri"/>
              </w:rPr>
              <w:t>.2014</w:t>
            </w:r>
          </w:p>
        </w:tc>
        <w:tc>
          <w:tcPr>
            <w:tcW w:w="1844" w:type="dxa"/>
            <w:vMerge w:val="restart"/>
            <w:tcBorders>
              <w:top w:val="single" w:sz="4" w:space="0" w:color="auto"/>
              <w:left w:val="single" w:sz="4" w:space="0" w:color="auto"/>
              <w:right w:val="single" w:sz="4" w:space="0" w:color="auto"/>
            </w:tcBorders>
          </w:tcPr>
          <w:p w:rsidR="001910BC" w:rsidRPr="00003865" w:rsidRDefault="001910BC" w:rsidP="001910BC">
            <w:pPr>
              <w:widowControl w:val="0"/>
              <w:numPr>
                <w:ilvl w:val="0"/>
                <w:numId w:val="30"/>
              </w:numPr>
              <w:tabs>
                <w:tab w:val="left" w:pos="285"/>
                <w:tab w:val="left" w:pos="1134"/>
              </w:tabs>
              <w:spacing w:before="60" w:after="60" w:line="276" w:lineRule="auto"/>
              <w:ind w:left="0" w:firstLine="2"/>
            </w:pPr>
            <w:r w:rsidRPr="00003865">
              <w:t>Акт сдачи-приемки выполненных работ;</w:t>
            </w:r>
          </w:p>
          <w:p w:rsidR="001910BC" w:rsidRPr="00003865" w:rsidRDefault="001910BC" w:rsidP="001910BC">
            <w:pPr>
              <w:widowControl w:val="0"/>
              <w:numPr>
                <w:ilvl w:val="0"/>
                <w:numId w:val="30"/>
              </w:numPr>
              <w:tabs>
                <w:tab w:val="left" w:pos="285"/>
                <w:tab w:val="left" w:pos="1134"/>
              </w:tabs>
              <w:spacing w:before="60" w:after="60" w:line="276" w:lineRule="auto"/>
              <w:ind w:left="0" w:firstLine="33"/>
            </w:pPr>
            <w:r w:rsidRPr="00003865">
              <w:t xml:space="preserve">копии </w:t>
            </w:r>
            <w:proofErr w:type="gramStart"/>
            <w:r w:rsidRPr="00003865">
              <w:t>заказ-нарядов</w:t>
            </w:r>
            <w:proofErr w:type="gramEnd"/>
            <w:r w:rsidRPr="00003865">
              <w:t xml:space="preserve"> на буксировку;</w:t>
            </w:r>
          </w:p>
          <w:p w:rsidR="001910BC" w:rsidRPr="00003865" w:rsidRDefault="001910BC" w:rsidP="001910BC">
            <w:pPr>
              <w:widowControl w:val="0"/>
              <w:numPr>
                <w:ilvl w:val="0"/>
                <w:numId w:val="30"/>
              </w:numPr>
              <w:tabs>
                <w:tab w:val="left" w:pos="285"/>
                <w:tab w:val="left" w:pos="1134"/>
              </w:tabs>
              <w:spacing w:before="60" w:after="60" w:line="276" w:lineRule="auto"/>
              <w:ind w:left="0" w:firstLine="2"/>
            </w:pPr>
            <w:r w:rsidRPr="00003865">
              <w:t>выписки из судового журнала</w:t>
            </w:r>
          </w:p>
          <w:p w:rsidR="001910BC" w:rsidRPr="00003865" w:rsidRDefault="001910BC" w:rsidP="007F6BC4">
            <w:pPr>
              <w:keepNext/>
              <w:suppressLineNumbers/>
              <w:suppressAutoHyphens/>
              <w:spacing w:after="200" w:line="276" w:lineRule="auto"/>
              <w:ind w:left="-108"/>
              <w:contextualSpacing/>
            </w:pPr>
          </w:p>
        </w:tc>
      </w:tr>
      <w:tr w:rsidR="001910BC" w:rsidRPr="00003865" w:rsidTr="007F6BC4">
        <w:trPr>
          <w:trHeight w:val="467"/>
        </w:trPr>
        <w:tc>
          <w:tcPr>
            <w:tcW w:w="570" w:type="dxa"/>
            <w:vMerge w:val="restart"/>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widowControl w:val="0"/>
              <w:suppressAutoHyphens/>
              <w:autoSpaceDE w:val="0"/>
              <w:autoSpaceDN w:val="0"/>
              <w:adjustRightInd w:val="0"/>
              <w:spacing w:after="40" w:line="276" w:lineRule="auto"/>
              <w:contextualSpacing/>
              <w:rPr>
                <w:b/>
                <w:spacing w:val="-6"/>
              </w:rPr>
            </w:pPr>
            <w:r>
              <w:rPr>
                <w:b/>
                <w:spacing w:val="-6"/>
              </w:rPr>
              <w:t>1.</w:t>
            </w:r>
            <w:r w:rsidRPr="00003865">
              <w:rPr>
                <w:b/>
                <w:spacing w:val="-6"/>
              </w:rPr>
              <w:t>1</w:t>
            </w: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b/>
              </w:rPr>
            </w:pPr>
            <w:proofErr w:type="spellStart"/>
            <w:r w:rsidRPr="00003865">
              <w:rPr>
                <w:rFonts w:eastAsia="Calibri"/>
                <w:b/>
              </w:rPr>
              <w:t>Подэтап</w:t>
            </w:r>
            <w:proofErr w:type="spellEnd"/>
            <w:r w:rsidRPr="00003865">
              <w:rPr>
                <w:rFonts w:eastAsia="Calibri"/>
                <w:b/>
              </w:rPr>
              <w:t xml:space="preserve"> работ № 1 (постановка 2 блоков) включает в себя.</w:t>
            </w:r>
          </w:p>
        </w:tc>
        <w:tc>
          <w:tcPr>
            <w:tcW w:w="1560" w:type="dxa"/>
            <w:vMerge/>
            <w:tcBorders>
              <w:left w:val="single" w:sz="4" w:space="0" w:color="auto"/>
              <w:right w:val="single" w:sz="4" w:space="0" w:color="auto"/>
            </w:tcBorders>
            <w:hideMark/>
          </w:tcPr>
          <w:p w:rsidR="001910BC" w:rsidRPr="00003865" w:rsidRDefault="001910BC" w:rsidP="007F6BC4">
            <w:pPr>
              <w:keepNext/>
              <w:suppressLineNumbers/>
              <w:suppressAutoHyphens/>
              <w:spacing w:after="200" w:line="276" w:lineRule="auto"/>
              <w:rPr>
                <w:rFonts w:eastAsia="Calibri"/>
              </w:rPr>
            </w:pPr>
          </w:p>
        </w:tc>
        <w:tc>
          <w:tcPr>
            <w:tcW w:w="1844" w:type="dxa"/>
            <w:vMerge/>
            <w:tcBorders>
              <w:left w:val="single" w:sz="4" w:space="0" w:color="auto"/>
              <w:right w:val="single" w:sz="4" w:space="0" w:color="auto"/>
            </w:tcBorders>
          </w:tcPr>
          <w:p w:rsidR="001910BC" w:rsidRPr="00003865" w:rsidRDefault="001910BC" w:rsidP="007F6BC4">
            <w:pPr>
              <w:keepNext/>
              <w:suppressLineNumbers/>
              <w:suppressAutoHyphens/>
              <w:spacing w:after="200" w:line="276" w:lineRule="auto"/>
              <w:ind w:left="-108"/>
              <w:contextualSpacing/>
            </w:pPr>
          </w:p>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gramStart"/>
            <w:r w:rsidRPr="00003865">
              <w:rPr>
                <w:rFonts w:eastAsia="Calibri"/>
              </w:rPr>
              <w:t>Заводка</w:t>
            </w:r>
            <w:proofErr w:type="gramEnd"/>
            <w:r w:rsidRPr="00003865">
              <w:rPr>
                <w:rFonts w:eastAsia="Calibri"/>
              </w:rPr>
              <w:t xml:space="preserve"> буксирных браг.</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ПД-42 на рейдовую стоянку (до 1 км).</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rPr>
          <w:trHeight w:val="577"/>
        </w:trPr>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spellStart"/>
            <w:r w:rsidRPr="00003865">
              <w:rPr>
                <w:rFonts w:eastAsia="Calibri"/>
              </w:rPr>
              <w:t>Одержание</w:t>
            </w:r>
            <w:proofErr w:type="spellEnd"/>
            <w:r w:rsidRPr="00003865">
              <w:rPr>
                <w:rFonts w:eastAsia="Calibri"/>
              </w:rPr>
              <w:t xml:space="preserve"> ПД-42 на период его раскрепления на рейдовых бочках</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Стоянка буксиров на период погружения ПД-42</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с перешвартовками поочередно двух блоков к ПД-42, передача на тяговые тележки дока.</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Стоянка буксиров на период центровки блоков и всплытия ПД-42</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spellStart"/>
            <w:r w:rsidRPr="00003865">
              <w:rPr>
                <w:rFonts w:eastAsia="Calibri"/>
              </w:rPr>
              <w:t>Одержание</w:t>
            </w:r>
            <w:proofErr w:type="spellEnd"/>
            <w:r w:rsidRPr="00003865">
              <w:rPr>
                <w:rFonts w:eastAsia="Calibri"/>
              </w:rPr>
              <w:t xml:space="preserve"> ПД-42 на период </w:t>
            </w:r>
            <w:proofErr w:type="spellStart"/>
            <w:r w:rsidRPr="00003865">
              <w:rPr>
                <w:rFonts w:eastAsia="Calibri"/>
              </w:rPr>
              <w:t>отшвартоки</w:t>
            </w:r>
            <w:proofErr w:type="spellEnd"/>
            <w:r w:rsidRPr="00003865">
              <w:rPr>
                <w:rFonts w:eastAsia="Calibri"/>
              </w:rPr>
              <w:t xml:space="preserve"> его с рейдовых бочек.</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ПД-42 с блоками к причалу ПДХ РО АПЛ «Сайда».</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single" w:sz="4" w:space="0" w:color="auto"/>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Переход буксиров походного ордера к месту базирования</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val="restart"/>
            <w:tcBorders>
              <w:top w:val="single" w:sz="4" w:space="0" w:color="auto"/>
              <w:left w:val="single" w:sz="4" w:space="0" w:color="auto"/>
              <w:bottom w:val="nil"/>
              <w:right w:val="single" w:sz="4" w:space="0" w:color="auto"/>
            </w:tcBorders>
            <w:hideMark/>
          </w:tcPr>
          <w:p w:rsidR="001910BC" w:rsidRPr="00003865" w:rsidRDefault="001910BC" w:rsidP="007F6BC4">
            <w:pPr>
              <w:widowControl w:val="0"/>
              <w:suppressAutoHyphens/>
              <w:autoSpaceDE w:val="0"/>
              <w:autoSpaceDN w:val="0"/>
              <w:adjustRightInd w:val="0"/>
              <w:spacing w:after="40" w:line="276" w:lineRule="auto"/>
              <w:contextualSpacing/>
              <w:rPr>
                <w:b/>
                <w:spacing w:val="-6"/>
              </w:rPr>
            </w:pPr>
            <w:r>
              <w:rPr>
                <w:b/>
                <w:spacing w:val="-6"/>
              </w:rPr>
              <w:t>1.</w:t>
            </w:r>
            <w:r w:rsidRPr="00003865">
              <w:rPr>
                <w:b/>
                <w:spacing w:val="-6"/>
              </w:rPr>
              <w:t>2</w:t>
            </w: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jc w:val="center"/>
              <w:rPr>
                <w:rFonts w:eastAsia="Calibri"/>
                <w:b/>
              </w:rPr>
            </w:pPr>
            <w:proofErr w:type="spellStart"/>
            <w:r w:rsidRPr="00003865">
              <w:rPr>
                <w:rFonts w:eastAsia="Calibri"/>
                <w:b/>
                <w:spacing w:val="-6"/>
              </w:rPr>
              <w:t>Подэтап</w:t>
            </w:r>
            <w:proofErr w:type="spellEnd"/>
            <w:r w:rsidRPr="00003865">
              <w:rPr>
                <w:rFonts w:eastAsia="Calibri"/>
                <w:b/>
                <w:spacing w:val="-6"/>
              </w:rPr>
              <w:t xml:space="preserve"> работ № 2 (постановка 2 блоков).</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Переход из Мурманска</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gramStart"/>
            <w:r w:rsidRPr="00003865">
              <w:rPr>
                <w:rFonts w:eastAsia="Calibri"/>
              </w:rPr>
              <w:t>Заводка</w:t>
            </w:r>
            <w:proofErr w:type="gramEnd"/>
            <w:r w:rsidRPr="00003865">
              <w:rPr>
                <w:rFonts w:eastAsia="Calibri"/>
              </w:rPr>
              <w:t xml:space="preserve"> буксирных браг. </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ПД-42 на рейдовую стоянку (до 1 км).</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spellStart"/>
            <w:r w:rsidRPr="00003865">
              <w:rPr>
                <w:rFonts w:eastAsia="Calibri"/>
              </w:rPr>
              <w:t>Одержание</w:t>
            </w:r>
            <w:proofErr w:type="spellEnd"/>
            <w:r w:rsidRPr="00003865">
              <w:rPr>
                <w:rFonts w:eastAsia="Calibri"/>
              </w:rPr>
              <w:t xml:space="preserve"> ПД-42 на период его раскрепления на рейдовых бочках</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Стоянка буксиров на период погружения ПД-42</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с перешвартовками поочередно двух блоков к ПД-42, передача на тяговые тележки дока.</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single" w:sz="4" w:space="0" w:color="auto"/>
              <w:left w:val="single" w:sz="4" w:space="0" w:color="auto"/>
              <w:bottom w:val="nil"/>
              <w:right w:val="single" w:sz="4" w:space="0" w:color="auto"/>
            </w:tcBorders>
            <w:vAlign w:val="center"/>
            <w:hideMark/>
          </w:tcPr>
          <w:p w:rsidR="001910BC" w:rsidRPr="00003865" w:rsidRDefault="001910BC" w:rsidP="007F6BC4">
            <w:pPr>
              <w:rPr>
                <w:b/>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Стоянка буксиров на период центровки блоков и всплытия ПД-42</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val="restart"/>
            <w:tcBorders>
              <w:top w:val="nil"/>
              <w:left w:val="single" w:sz="4" w:space="0" w:color="auto"/>
              <w:bottom w:val="single" w:sz="4" w:space="0" w:color="auto"/>
              <w:right w:val="single" w:sz="4" w:space="0" w:color="auto"/>
            </w:tcBorders>
          </w:tcPr>
          <w:p w:rsidR="001910BC" w:rsidRPr="00003865" w:rsidRDefault="001910BC" w:rsidP="007F6BC4">
            <w:pPr>
              <w:widowControl w:val="0"/>
              <w:suppressAutoHyphens/>
              <w:autoSpaceDE w:val="0"/>
              <w:autoSpaceDN w:val="0"/>
              <w:adjustRightInd w:val="0"/>
              <w:spacing w:after="40" w:line="276" w:lineRule="auto"/>
              <w:contextualSpacing/>
              <w:rPr>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proofErr w:type="spellStart"/>
            <w:r w:rsidRPr="00003865">
              <w:rPr>
                <w:rFonts w:eastAsia="Calibri"/>
              </w:rPr>
              <w:t>Одержание</w:t>
            </w:r>
            <w:proofErr w:type="spellEnd"/>
            <w:r w:rsidRPr="00003865">
              <w:rPr>
                <w:rFonts w:eastAsia="Calibri"/>
              </w:rPr>
              <w:t xml:space="preserve"> ПД-42 на период </w:t>
            </w:r>
            <w:proofErr w:type="spellStart"/>
            <w:r w:rsidRPr="00003865">
              <w:rPr>
                <w:rFonts w:eastAsia="Calibri"/>
              </w:rPr>
              <w:t>отшвартоки</w:t>
            </w:r>
            <w:proofErr w:type="spellEnd"/>
            <w:r w:rsidRPr="00003865">
              <w:rPr>
                <w:rFonts w:eastAsia="Calibri"/>
              </w:rPr>
              <w:t xml:space="preserve"> его с рейдовых бочек.</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nil"/>
              <w:left w:val="single" w:sz="4" w:space="0" w:color="auto"/>
              <w:bottom w:val="single" w:sz="4" w:space="0" w:color="auto"/>
              <w:right w:val="single" w:sz="4" w:space="0" w:color="auto"/>
            </w:tcBorders>
            <w:vAlign w:val="center"/>
            <w:hideMark/>
          </w:tcPr>
          <w:p w:rsidR="001910BC" w:rsidRPr="00003865" w:rsidRDefault="001910BC" w:rsidP="007F6BC4">
            <w:pPr>
              <w:rPr>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Перевод ПД-42 с блоками к причалу ПДХ РО АПЛ «Сайда».</w:t>
            </w:r>
          </w:p>
        </w:tc>
        <w:tc>
          <w:tcPr>
            <w:tcW w:w="1560" w:type="dxa"/>
            <w:vMerge/>
            <w:tcBorders>
              <w:left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right w:val="single" w:sz="4" w:space="0" w:color="auto"/>
            </w:tcBorders>
            <w:vAlign w:val="center"/>
            <w:hideMark/>
          </w:tcPr>
          <w:p w:rsidR="001910BC" w:rsidRPr="00003865" w:rsidRDefault="001910BC" w:rsidP="007F6BC4"/>
        </w:tc>
      </w:tr>
      <w:tr w:rsidR="001910BC" w:rsidRPr="00003865" w:rsidTr="007F6BC4">
        <w:tc>
          <w:tcPr>
            <w:tcW w:w="570" w:type="dxa"/>
            <w:vMerge/>
            <w:tcBorders>
              <w:top w:val="nil"/>
              <w:left w:val="single" w:sz="4" w:space="0" w:color="auto"/>
              <w:bottom w:val="single" w:sz="4" w:space="0" w:color="auto"/>
              <w:right w:val="single" w:sz="4" w:space="0" w:color="auto"/>
            </w:tcBorders>
            <w:vAlign w:val="center"/>
            <w:hideMark/>
          </w:tcPr>
          <w:p w:rsidR="001910BC" w:rsidRPr="00003865" w:rsidRDefault="001910BC" w:rsidP="007F6BC4">
            <w:pPr>
              <w:rPr>
                <w:spacing w:val="-6"/>
              </w:rPr>
            </w:pPr>
          </w:p>
        </w:tc>
        <w:tc>
          <w:tcPr>
            <w:tcW w:w="5386" w:type="dxa"/>
            <w:tcBorders>
              <w:top w:val="single" w:sz="4" w:space="0" w:color="auto"/>
              <w:left w:val="single" w:sz="4" w:space="0" w:color="auto"/>
              <w:bottom w:val="single" w:sz="4" w:space="0" w:color="auto"/>
              <w:right w:val="single" w:sz="4" w:space="0" w:color="auto"/>
            </w:tcBorders>
            <w:hideMark/>
          </w:tcPr>
          <w:p w:rsidR="001910BC" w:rsidRPr="00003865" w:rsidRDefault="001910BC" w:rsidP="007F6BC4">
            <w:pPr>
              <w:keepNext/>
              <w:suppressLineNumbers/>
              <w:suppressAutoHyphens/>
              <w:spacing w:after="200"/>
              <w:rPr>
                <w:rFonts w:eastAsia="Calibri"/>
              </w:rPr>
            </w:pPr>
            <w:r w:rsidRPr="00003865">
              <w:rPr>
                <w:rFonts w:eastAsia="Calibri"/>
              </w:rPr>
              <w:t>Переход буксиров походного ордера к месту базирования</w:t>
            </w:r>
          </w:p>
        </w:tc>
        <w:tc>
          <w:tcPr>
            <w:tcW w:w="1560" w:type="dxa"/>
            <w:vMerge/>
            <w:tcBorders>
              <w:left w:val="single" w:sz="4" w:space="0" w:color="auto"/>
              <w:bottom w:val="single" w:sz="4" w:space="0" w:color="auto"/>
              <w:right w:val="single" w:sz="4" w:space="0" w:color="auto"/>
            </w:tcBorders>
            <w:vAlign w:val="center"/>
            <w:hideMark/>
          </w:tcPr>
          <w:p w:rsidR="001910BC" w:rsidRPr="00003865" w:rsidRDefault="001910BC" w:rsidP="007F6BC4">
            <w:pPr>
              <w:rPr>
                <w:rFonts w:eastAsia="Calibri"/>
              </w:rPr>
            </w:pPr>
          </w:p>
        </w:tc>
        <w:tc>
          <w:tcPr>
            <w:tcW w:w="1844" w:type="dxa"/>
            <w:vMerge/>
            <w:tcBorders>
              <w:left w:val="single" w:sz="4" w:space="0" w:color="auto"/>
              <w:bottom w:val="single" w:sz="4" w:space="0" w:color="auto"/>
              <w:right w:val="single" w:sz="4" w:space="0" w:color="auto"/>
            </w:tcBorders>
            <w:vAlign w:val="center"/>
            <w:hideMark/>
          </w:tcPr>
          <w:p w:rsidR="001910BC" w:rsidRPr="00003865" w:rsidRDefault="001910BC" w:rsidP="007F6BC4"/>
        </w:tc>
      </w:tr>
    </w:tbl>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Основные требования к проведению работ.</w:t>
      </w:r>
    </w:p>
    <w:p w:rsidR="001910BC" w:rsidRPr="00003865" w:rsidRDefault="001910BC" w:rsidP="009761B4">
      <w:pPr>
        <w:numPr>
          <w:ilvl w:val="1"/>
          <w:numId w:val="26"/>
        </w:numPr>
        <w:tabs>
          <w:tab w:val="left" w:pos="1134"/>
        </w:tabs>
        <w:spacing w:line="276" w:lineRule="auto"/>
        <w:ind w:left="0" w:firstLine="572"/>
        <w:rPr>
          <w:bCs/>
          <w:sz w:val="28"/>
          <w:szCs w:val="28"/>
        </w:rPr>
      </w:pPr>
      <w:r w:rsidRPr="00003865">
        <w:rPr>
          <w:sz w:val="28"/>
          <w:szCs w:val="28"/>
        </w:rPr>
        <w:t>В соответствии с настоящим Техническим заданием Подрядчик обеспечивает выполнение работ на основании нормативных документов, отраслевых руководящих документов, а также должен иметь</w:t>
      </w:r>
      <w:r w:rsidRPr="00003865">
        <w:rPr>
          <w:bCs/>
          <w:sz w:val="28"/>
          <w:szCs w:val="28"/>
        </w:rPr>
        <w:t>:</w:t>
      </w:r>
    </w:p>
    <w:p w:rsidR="001910BC" w:rsidRPr="00003865" w:rsidRDefault="001910BC" w:rsidP="009761B4">
      <w:pPr>
        <w:numPr>
          <w:ilvl w:val="1"/>
          <w:numId w:val="31"/>
        </w:numPr>
        <w:tabs>
          <w:tab w:val="left" w:pos="426"/>
          <w:tab w:val="left" w:pos="1985"/>
        </w:tabs>
        <w:spacing w:line="276" w:lineRule="auto"/>
        <w:ind w:left="0" w:firstLine="0"/>
        <w:rPr>
          <w:spacing w:val="-1"/>
          <w:sz w:val="28"/>
          <w:szCs w:val="28"/>
        </w:rPr>
      </w:pPr>
      <w:r w:rsidRPr="00003865">
        <w:rPr>
          <w:spacing w:val="-1"/>
          <w:sz w:val="28"/>
          <w:szCs w:val="28"/>
        </w:rPr>
        <w:t xml:space="preserve">Два </w:t>
      </w:r>
      <w:bookmarkStart w:id="3" w:name="_GoBack"/>
      <w:r w:rsidRPr="00003865">
        <w:rPr>
          <w:spacing w:val="-1"/>
          <w:sz w:val="28"/>
          <w:szCs w:val="28"/>
        </w:rPr>
        <w:t xml:space="preserve">буксира мощностью не менее 3300 л. </w:t>
      </w:r>
      <w:proofErr w:type="gramStart"/>
      <w:r w:rsidRPr="00003865">
        <w:rPr>
          <w:spacing w:val="-1"/>
          <w:sz w:val="28"/>
          <w:szCs w:val="28"/>
        </w:rPr>
        <w:t>с</w:t>
      </w:r>
      <w:proofErr w:type="gramEnd"/>
      <w:r w:rsidRPr="00003865">
        <w:rPr>
          <w:spacing w:val="-1"/>
          <w:sz w:val="28"/>
          <w:szCs w:val="28"/>
        </w:rPr>
        <w:t>.;</w:t>
      </w:r>
    </w:p>
    <w:p w:rsidR="001910BC" w:rsidRPr="00003865" w:rsidRDefault="001910BC" w:rsidP="009761B4">
      <w:pPr>
        <w:numPr>
          <w:ilvl w:val="1"/>
          <w:numId w:val="31"/>
        </w:numPr>
        <w:tabs>
          <w:tab w:val="left" w:pos="426"/>
          <w:tab w:val="left" w:pos="1985"/>
        </w:tabs>
        <w:spacing w:line="276" w:lineRule="auto"/>
        <w:ind w:left="0" w:firstLine="0"/>
        <w:rPr>
          <w:spacing w:val="-1"/>
          <w:sz w:val="28"/>
          <w:szCs w:val="28"/>
        </w:rPr>
      </w:pPr>
      <w:r w:rsidRPr="00003865">
        <w:rPr>
          <w:spacing w:val="-1"/>
          <w:sz w:val="28"/>
          <w:szCs w:val="28"/>
        </w:rPr>
        <w:t xml:space="preserve">Три буксира мощностью не менее 2200 л. </w:t>
      </w:r>
      <w:proofErr w:type="gramStart"/>
      <w:r w:rsidRPr="00003865">
        <w:rPr>
          <w:spacing w:val="-1"/>
          <w:sz w:val="28"/>
          <w:szCs w:val="28"/>
        </w:rPr>
        <w:t>с</w:t>
      </w:r>
      <w:proofErr w:type="gramEnd"/>
      <w:r w:rsidRPr="00003865">
        <w:rPr>
          <w:spacing w:val="-1"/>
          <w:sz w:val="28"/>
          <w:szCs w:val="28"/>
        </w:rPr>
        <w:t>.;</w:t>
      </w:r>
    </w:p>
    <w:p w:rsidR="001910BC" w:rsidRPr="00003865" w:rsidRDefault="001910BC" w:rsidP="009761B4">
      <w:pPr>
        <w:numPr>
          <w:ilvl w:val="1"/>
          <w:numId w:val="31"/>
        </w:numPr>
        <w:tabs>
          <w:tab w:val="left" w:pos="426"/>
          <w:tab w:val="left" w:pos="1985"/>
        </w:tabs>
        <w:spacing w:line="276" w:lineRule="auto"/>
        <w:ind w:left="0" w:firstLine="0"/>
        <w:rPr>
          <w:spacing w:val="-2"/>
          <w:sz w:val="28"/>
          <w:szCs w:val="28"/>
        </w:rPr>
      </w:pPr>
      <w:r w:rsidRPr="00003865">
        <w:rPr>
          <w:spacing w:val="-1"/>
          <w:sz w:val="28"/>
          <w:szCs w:val="28"/>
        </w:rPr>
        <w:t>Один б</w:t>
      </w:r>
      <w:bookmarkEnd w:id="3"/>
      <w:r w:rsidRPr="00003865">
        <w:rPr>
          <w:spacing w:val="-1"/>
          <w:sz w:val="28"/>
          <w:szCs w:val="28"/>
        </w:rPr>
        <w:t xml:space="preserve">уксир мощностью не менее 1500 </w:t>
      </w:r>
      <w:proofErr w:type="spellStart"/>
      <w:r w:rsidRPr="00003865">
        <w:rPr>
          <w:spacing w:val="-1"/>
          <w:sz w:val="28"/>
          <w:szCs w:val="28"/>
        </w:rPr>
        <w:t>л.</w:t>
      </w:r>
      <w:proofErr w:type="gramStart"/>
      <w:r w:rsidRPr="00003865">
        <w:rPr>
          <w:spacing w:val="-1"/>
          <w:sz w:val="28"/>
          <w:szCs w:val="28"/>
        </w:rPr>
        <w:t>с</w:t>
      </w:r>
      <w:proofErr w:type="spellEnd"/>
      <w:proofErr w:type="gramEnd"/>
      <w:r w:rsidRPr="00003865">
        <w:rPr>
          <w:spacing w:val="-1"/>
          <w:sz w:val="28"/>
          <w:szCs w:val="28"/>
        </w:rPr>
        <w:t>.</w:t>
      </w:r>
    </w:p>
    <w:p w:rsidR="001910BC" w:rsidRPr="00003865" w:rsidRDefault="001910BC" w:rsidP="001910BC">
      <w:pPr>
        <w:numPr>
          <w:ilvl w:val="1"/>
          <w:numId w:val="26"/>
        </w:numPr>
        <w:tabs>
          <w:tab w:val="left" w:pos="1134"/>
        </w:tabs>
        <w:spacing w:before="120" w:after="60" w:line="276" w:lineRule="auto"/>
        <w:ind w:left="0" w:firstLine="572"/>
        <w:rPr>
          <w:sz w:val="28"/>
          <w:szCs w:val="28"/>
        </w:rPr>
      </w:pPr>
      <w:r w:rsidRPr="00003865">
        <w:rPr>
          <w:sz w:val="28"/>
          <w:szCs w:val="28"/>
        </w:rPr>
        <w:t>Наличие лицензии на вид деятельности.</w:t>
      </w: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Приемка работ</w:t>
      </w:r>
    </w:p>
    <w:p w:rsidR="001910BC" w:rsidRPr="00003865" w:rsidRDefault="001910BC" w:rsidP="001910BC">
      <w:pPr>
        <w:numPr>
          <w:ilvl w:val="1"/>
          <w:numId w:val="26"/>
        </w:numPr>
        <w:tabs>
          <w:tab w:val="left" w:pos="1134"/>
        </w:tabs>
        <w:spacing w:before="120" w:after="60" w:line="276" w:lineRule="auto"/>
        <w:ind w:left="0" w:firstLine="572"/>
        <w:rPr>
          <w:bCs/>
          <w:sz w:val="28"/>
          <w:szCs w:val="28"/>
        </w:rPr>
      </w:pPr>
      <w:r w:rsidRPr="00003865">
        <w:rPr>
          <w:bCs/>
          <w:sz w:val="28"/>
          <w:szCs w:val="28"/>
        </w:rPr>
        <w:lastRenderedPageBreak/>
        <w:t>Приемка работ производится подписанием двухсторонних актов сдачи-приемки работ Заказчиком и Подрядчиком. Основанием для подписания является предъявление оформленных документов согласно разделу 4 Технического задания, подтверждающих результаты выполнения работ.</w:t>
      </w:r>
    </w:p>
    <w:p w:rsidR="001910BC" w:rsidRPr="00003865" w:rsidRDefault="001910BC" w:rsidP="001910BC">
      <w:pPr>
        <w:numPr>
          <w:ilvl w:val="0"/>
          <w:numId w:val="26"/>
        </w:numPr>
        <w:tabs>
          <w:tab w:val="num" w:pos="1134"/>
        </w:tabs>
        <w:spacing w:before="120" w:after="60" w:line="276" w:lineRule="auto"/>
        <w:ind w:left="0" w:firstLine="567"/>
        <w:rPr>
          <w:b/>
          <w:bCs/>
          <w:sz w:val="28"/>
          <w:szCs w:val="28"/>
        </w:rPr>
      </w:pPr>
      <w:r w:rsidRPr="00003865">
        <w:rPr>
          <w:b/>
          <w:bCs/>
          <w:sz w:val="28"/>
          <w:szCs w:val="28"/>
        </w:rPr>
        <w:t>Требования к качеству выполняемых работ.</w:t>
      </w:r>
    </w:p>
    <w:p w:rsidR="001910BC" w:rsidRPr="00003865" w:rsidRDefault="001910BC" w:rsidP="001910BC">
      <w:pPr>
        <w:numPr>
          <w:ilvl w:val="1"/>
          <w:numId w:val="26"/>
        </w:numPr>
        <w:tabs>
          <w:tab w:val="left" w:pos="1134"/>
        </w:tabs>
        <w:spacing w:before="120" w:after="60" w:line="276" w:lineRule="auto"/>
        <w:ind w:left="0" w:firstLine="572"/>
        <w:rPr>
          <w:bCs/>
          <w:sz w:val="28"/>
          <w:szCs w:val="28"/>
        </w:rPr>
      </w:pPr>
      <w:r w:rsidRPr="00003865">
        <w:rPr>
          <w:bCs/>
          <w:sz w:val="28"/>
          <w:szCs w:val="28"/>
        </w:rPr>
        <w:t>Все работы  должны соответствовать показателям качества выполнения операций и результатам требований нормативно-технической документации</w:t>
      </w:r>
    </w:p>
    <w:p w:rsidR="00F12015" w:rsidRPr="002E6514" w:rsidRDefault="00F12015" w:rsidP="00F45187">
      <w:pPr>
        <w:jc w:val="center"/>
        <w:rPr>
          <w:color w:val="000000" w:themeColor="text1"/>
        </w:rPr>
      </w:pPr>
    </w:p>
    <w:sectPr w:rsidR="00F12015" w:rsidRPr="002E6514" w:rsidSect="006B02D9">
      <w:footerReference w:type="even" r:id="rId13"/>
      <w:footerReference w:type="default" r:id="rId14"/>
      <w:pgSz w:w="11907" w:h="16840" w:code="9"/>
      <w:pgMar w:top="1134" w:right="567" w:bottom="1134"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2A9" w:rsidRDefault="00FF02A9">
      <w:r>
        <w:separator/>
      </w:r>
    </w:p>
  </w:endnote>
  <w:endnote w:type="continuationSeparator" w:id="0">
    <w:p w:rsidR="00FF02A9" w:rsidRDefault="00FF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3BC" w:rsidRDefault="000423BC">
    <w:pPr>
      <w:pStyle w:val="af4"/>
      <w:framePr w:wrap="around" w:vAnchor="text" w:hAnchor="margin" w:xAlign="center" w:y="1"/>
      <w:rPr>
        <w:ins w:id="4" w:author="Макарычева Мария Сергеевна" w:date="2012-07-31T14:38:00Z"/>
        <w:rStyle w:val="af5"/>
      </w:rPr>
    </w:pPr>
  </w:p>
  <w:p w:rsidR="000423BC" w:rsidRDefault="000423B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0423BC" w:rsidRPr="004A2DFE" w:rsidRDefault="00607F1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0423BC"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761B4">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2A9" w:rsidRDefault="00FF02A9">
      <w:r>
        <w:separator/>
      </w:r>
    </w:p>
  </w:footnote>
  <w:footnote w:type="continuationSeparator" w:id="0">
    <w:p w:rsidR="00FF02A9" w:rsidRDefault="00FF02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F7BC9DA6"/>
    <w:lvl w:ilvl="0">
      <w:numFmt w:val="bullet"/>
      <w:lvlText w:val="*"/>
      <w:lvlJc w:val="left"/>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5AE1524"/>
    <w:multiLevelType w:val="hybridMultilevel"/>
    <w:tmpl w:val="055E668E"/>
    <w:lvl w:ilvl="0" w:tplc="1D9AFF9E">
      <w:start w:val="1"/>
      <w:numFmt w:val="decimal"/>
      <w:lvlText w:val="%1."/>
      <w:lvlJc w:val="left"/>
      <w:pPr>
        <w:tabs>
          <w:tab w:val="num" w:pos="1289"/>
        </w:tabs>
        <w:ind w:left="1289" w:hanging="1005"/>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7">
    <w:nsid w:val="06D967A4"/>
    <w:multiLevelType w:val="hybridMultilevel"/>
    <w:tmpl w:val="97ECCF82"/>
    <w:lvl w:ilvl="0" w:tplc="04190001">
      <w:start w:val="1"/>
      <w:numFmt w:val="bullet"/>
      <w:lvlText w:val=""/>
      <w:lvlJc w:val="left"/>
      <w:pPr>
        <w:ind w:left="1349" w:hanging="360"/>
      </w:pPr>
      <w:rPr>
        <w:rFonts w:ascii="Symbol" w:hAnsi="Symbol" w:hint="default"/>
      </w:rPr>
    </w:lvl>
    <w:lvl w:ilvl="1" w:tplc="04190003" w:tentative="1">
      <w:start w:val="1"/>
      <w:numFmt w:val="bullet"/>
      <w:lvlText w:val="o"/>
      <w:lvlJc w:val="left"/>
      <w:pPr>
        <w:ind w:left="2069" w:hanging="360"/>
      </w:pPr>
      <w:rPr>
        <w:rFonts w:ascii="Courier New" w:hAnsi="Courier New" w:hint="default"/>
      </w:rPr>
    </w:lvl>
    <w:lvl w:ilvl="2" w:tplc="04190005" w:tentative="1">
      <w:start w:val="1"/>
      <w:numFmt w:val="bullet"/>
      <w:lvlText w:val=""/>
      <w:lvlJc w:val="left"/>
      <w:pPr>
        <w:ind w:left="2789" w:hanging="360"/>
      </w:pPr>
      <w:rPr>
        <w:rFonts w:ascii="Wingdings" w:hAnsi="Wingdings" w:hint="default"/>
      </w:rPr>
    </w:lvl>
    <w:lvl w:ilvl="3" w:tplc="04190001" w:tentative="1">
      <w:start w:val="1"/>
      <w:numFmt w:val="bullet"/>
      <w:lvlText w:val=""/>
      <w:lvlJc w:val="left"/>
      <w:pPr>
        <w:ind w:left="3509" w:hanging="360"/>
      </w:pPr>
      <w:rPr>
        <w:rFonts w:ascii="Symbol" w:hAnsi="Symbol" w:hint="default"/>
      </w:rPr>
    </w:lvl>
    <w:lvl w:ilvl="4" w:tplc="04190003" w:tentative="1">
      <w:start w:val="1"/>
      <w:numFmt w:val="bullet"/>
      <w:lvlText w:val="o"/>
      <w:lvlJc w:val="left"/>
      <w:pPr>
        <w:ind w:left="4229" w:hanging="360"/>
      </w:pPr>
      <w:rPr>
        <w:rFonts w:ascii="Courier New" w:hAnsi="Courier New" w:hint="default"/>
      </w:rPr>
    </w:lvl>
    <w:lvl w:ilvl="5" w:tplc="04190005" w:tentative="1">
      <w:start w:val="1"/>
      <w:numFmt w:val="bullet"/>
      <w:lvlText w:val=""/>
      <w:lvlJc w:val="left"/>
      <w:pPr>
        <w:ind w:left="4949" w:hanging="360"/>
      </w:pPr>
      <w:rPr>
        <w:rFonts w:ascii="Wingdings" w:hAnsi="Wingdings" w:hint="default"/>
      </w:rPr>
    </w:lvl>
    <w:lvl w:ilvl="6" w:tplc="04190001" w:tentative="1">
      <w:start w:val="1"/>
      <w:numFmt w:val="bullet"/>
      <w:lvlText w:val=""/>
      <w:lvlJc w:val="left"/>
      <w:pPr>
        <w:ind w:left="5669" w:hanging="360"/>
      </w:pPr>
      <w:rPr>
        <w:rFonts w:ascii="Symbol" w:hAnsi="Symbol" w:hint="default"/>
      </w:rPr>
    </w:lvl>
    <w:lvl w:ilvl="7" w:tplc="04190003" w:tentative="1">
      <w:start w:val="1"/>
      <w:numFmt w:val="bullet"/>
      <w:lvlText w:val="o"/>
      <w:lvlJc w:val="left"/>
      <w:pPr>
        <w:ind w:left="6389" w:hanging="360"/>
      </w:pPr>
      <w:rPr>
        <w:rFonts w:ascii="Courier New" w:hAnsi="Courier New" w:hint="default"/>
      </w:rPr>
    </w:lvl>
    <w:lvl w:ilvl="8" w:tplc="04190005" w:tentative="1">
      <w:start w:val="1"/>
      <w:numFmt w:val="bullet"/>
      <w:lvlText w:val=""/>
      <w:lvlJc w:val="left"/>
      <w:pPr>
        <w:ind w:left="7109" w:hanging="360"/>
      </w:pPr>
      <w:rPr>
        <w:rFonts w:ascii="Wingdings" w:hAnsi="Wingdings" w:hint="default"/>
      </w:rPr>
    </w:lvl>
  </w:abstractNum>
  <w:abstractNum w:abstractNumId="8">
    <w:nsid w:val="150938BF"/>
    <w:multiLevelType w:val="multilevel"/>
    <w:tmpl w:val="5178EFDC"/>
    <w:lvl w:ilvl="0">
      <w:start w:val="1"/>
      <w:numFmt w:val="decimal"/>
      <w:lvlText w:val="%1."/>
      <w:lvlJc w:val="left"/>
      <w:pPr>
        <w:tabs>
          <w:tab w:val="num" w:pos="1287"/>
        </w:tabs>
        <w:ind w:left="1287" w:hanging="360"/>
      </w:pPr>
      <w:rPr>
        <w:rFonts w:cs="Times New Roman" w:hint="default"/>
      </w:rPr>
    </w:lvl>
    <w:lvl w:ilvl="1">
      <w:start w:val="1"/>
      <w:numFmt w:val="bullet"/>
      <w:lvlText w:val=""/>
      <w:lvlJc w:val="left"/>
      <w:pPr>
        <w:tabs>
          <w:tab w:val="num" w:pos="1555"/>
        </w:tabs>
        <w:ind w:left="1555" w:hanging="420"/>
      </w:pPr>
      <w:rPr>
        <w:rFonts w:ascii="Symbol" w:hAnsi="Symbol"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33A61DC9"/>
    <w:multiLevelType w:val="multilevel"/>
    <w:tmpl w:val="56684210"/>
    <w:lvl w:ilvl="0">
      <w:start w:val="1"/>
      <w:numFmt w:val="decimal"/>
      <w:pStyle w:val="bedaav-11"/>
      <w:lvlText w:val="%1."/>
      <w:lvlJc w:val="left"/>
      <w:pPr>
        <w:ind w:left="567" w:hanging="567"/>
      </w:pPr>
      <w:rPr>
        <w:rFonts w:ascii="Times New Roman" w:eastAsia="Times New Roman" w:hAnsi="Times New Roman" w:hint="default"/>
      </w:rPr>
    </w:lvl>
    <w:lvl w:ilvl="1">
      <w:start w:val="1"/>
      <w:numFmt w:val="decimal"/>
      <w:pStyle w:val="bedaav-110"/>
      <w:lvlText w:val="%1.%2."/>
      <w:lvlJc w:val="left"/>
      <w:pPr>
        <w:tabs>
          <w:tab w:val="num" w:pos="227"/>
        </w:tabs>
        <w:ind w:left="-567" w:firstLine="567"/>
      </w:pPr>
      <w:rPr>
        <w:rFonts w:hint="default"/>
      </w:rPr>
    </w:lvl>
    <w:lvl w:ilvl="2">
      <w:start w:val="1"/>
      <w:numFmt w:val="decimal"/>
      <w:pStyle w:val="bedaav-111"/>
      <w:lvlText w:val="%1.%2.%3."/>
      <w:lvlJc w:val="left"/>
      <w:pPr>
        <w:ind w:left="1134" w:hanging="1134"/>
      </w:pPr>
      <w:rPr>
        <w:rFonts w:hint="default"/>
        <w:b w:val="0"/>
        <w:bCs w:val="0"/>
      </w:rPr>
    </w:lvl>
    <w:lvl w:ilvl="3">
      <w:start w:val="1"/>
      <w:numFmt w:val="decimal"/>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81460CE"/>
    <w:multiLevelType w:val="hybridMultilevel"/>
    <w:tmpl w:val="126276B0"/>
    <w:lvl w:ilvl="0" w:tplc="04190001">
      <w:start w:val="1"/>
      <w:numFmt w:val="bullet"/>
      <w:lvlText w:val=""/>
      <w:lvlJc w:val="left"/>
      <w:pPr>
        <w:ind w:left="1292" w:hanging="360"/>
      </w:pPr>
      <w:rPr>
        <w:rFonts w:ascii="Symbol" w:hAnsi="Symbol" w:hint="default"/>
      </w:rPr>
    </w:lvl>
    <w:lvl w:ilvl="1" w:tplc="04190003" w:tentative="1">
      <w:start w:val="1"/>
      <w:numFmt w:val="bullet"/>
      <w:lvlText w:val="o"/>
      <w:lvlJc w:val="left"/>
      <w:pPr>
        <w:ind w:left="2012" w:hanging="360"/>
      </w:pPr>
      <w:rPr>
        <w:rFonts w:ascii="Courier New" w:hAnsi="Courier New" w:hint="default"/>
      </w:rPr>
    </w:lvl>
    <w:lvl w:ilvl="2" w:tplc="04190005" w:tentative="1">
      <w:start w:val="1"/>
      <w:numFmt w:val="bullet"/>
      <w:lvlText w:val=""/>
      <w:lvlJc w:val="left"/>
      <w:pPr>
        <w:ind w:left="2732" w:hanging="360"/>
      </w:pPr>
      <w:rPr>
        <w:rFonts w:ascii="Wingdings" w:hAnsi="Wingdings" w:hint="default"/>
      </w:rPr>
    </w:lvl>
    <w:lvl w:ilvl="3" w:tplc="04190001" w:tentative="1">
      <w:start w:val="1"/>
      <w:numFmt w:val="bullet"/>
      <w:lvlText w:val=""/>
      <w:lvlJc w:val="left"/>
      <w:pPr>
        <w:ind w:left="3452" w:hanging="360"/>
      </w:pPr>
      <w:rPr>
        <w:rFonts w:ascii="Symbol" w:hAnsi="Symbol" w:hint="default"/>
      </w:rPr>
    </w:lvl>
    <w:lvl w:ilvl="4" w:tplc="04190003" w:tentative="1">
      <w:start w:val="1"/>
      <w:numFmt w:val="bullet"/>
      <w:lvlText w:val="o"/>
      <w:lvlJc w:val="left"/>
      <w:pPr>
        <w:ind w:left="4172" w:hanging="360"/>
      </w:pPr>
      <w:rPr>
        <w:rFonts w:ascii="Courier New" w:hAnsi="Courier New" w:hint="default"/>
      </w:rPr>
    </w:lvl>
    <w:lvl w:ilvl="5" w:tplc="04190005" w:tentative="1">
      <w:start w:val="1"/>
      <w:numFmt w:val="bullet"/>
      <w:lvlText w:val=""/>
      <w:lvlJc w:val="left"/>
      <w:pPr>
        <w:ind w:left="4892" w:hanging="360"/>
      </w:pPr>
      <w:rPr>
        <w:rFonts w:ascii="Wingdings" w:hAnsi="Wingdings" w:hint="default"/>
      </w:rPr>
    </w:lvl>
    <w:lvl w:ilvl="6" w:tplc="04190001" w:tentative="1">
      <w:start w:val="1"/>
      <w:numFmt w:val="bullet"/>
      <w:lvlText w:val=""/>
      <w:lvlJc w:val="left"/>
      <w:pPr>
        <w:ind w:left="5612" w:hanging="360"/>
      </w:pPr>
      <w:rPr>
        <w:rFonts w:ascii="Symbol" w:hAnsi="Symbol" w:hint="default"/>
      </w:rPr>
    </w:lvl>
    <w:lvl w:ilvl="7" w:tplc="04190003" w:tentative="1">
      <w:start w:val="1"/>
      <w:numFmt w:val="bullet"/>
      <w:lvlText w:val="o"/>
      <w:lvlJc w:val="left"/>
      <w:pPr>
        <w:ind w:left="6332" w:hanging="360"/>
      </w:pPr>
      <w:rPr>
        <w:rFonts w:ascii="Courier New" w:hAnsi="Courier New" w:hint="default"/>
      </w:rPr>
    </w:lvl>
    <w:lvl w:ilvl="8" w:tplc="04190005" w:tentative="1">
      <w:start w:val="1"/>
      <w:numFmt w:val="bullet"/>
      <w:lvlText w:val=""/>
      <w:lvlJc w:val="left"/>
      <w:pPr>
        <w:ind w:left="7052" w:hanging="360"/>
      </w:pPr>
      <w:rPr>
        <w:rFonts w:ascii="Wingdings" w:hAnsi="Wingdings" w:hint="default"/>
      </w:rPr>
    </w:lvl>
  </w:abstractNum>
  <w:abstractNum w:abstractNumId="18">
    <w:nsid w:val="4C5F1D56"/>
    <w:multiLevelType w:val="hybridMultilevel"/>
    <w:tmpl w:val="26201F7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450384F"/>
    <w:multiLevelType w:val="hybridMultilevel"/>
    <w:tmpl w:val="60725CDA"/>
    <w:lvl w:ilvl="0" w:tplc="296EB20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1">
    <w:nsid w:val="5CFA242F"/>
    <w:multiLevelType w:val="hybridMultilevel"/>
    <w:tmpl w:val="5CE8B2DE"/>
    <w:lvl w:ilvl="0" w:tplc="09B4BC0C">
      <w:start w:val="1"/>
      <w:numFmt w:val="decimal"/>
      <w:lvlText w:val="1.%1"/>
      <w:lvlJc w:val="left"/>
      <w:pPr>
        <w:tabs>
          <w:tab w:val="num" w:pos="927"/>
        </w:tabs>
        <w:ind w:left="0" w:firstLine="567"/>
      </w:pPr>
      <w:rPr>
        <w:rFonts w:hint="default"/>
      </w:rPr>
    </w:lvl>
    <w:lvl w:ilvl="1" w:tplc="919A40CC">
      <w:start w:val="3"/>
      <w:numFmt w:val="decimal"/>
      <w:lvlText w:val="%2"/>
      <w:lvlJc w:val="left"/>
      <w:pPr>
        <w:tabs>
          <w:tab w:val="num" w:pos="1440"/>
        </w:tabs>
        <w:ind w:left="1440" w:hanging="360"/>
      </w:pPr>
      <w:rPr>
        <w:rFonts w:hint="default"/>
      </w:rPr>
    </w:lvl>
    <w:lvl w:ilvl="2" w:tplc="3828E3F6">
      <w:start w:val="1"/>
      <w:numFmt w:val="lowerRoman"/>
      <w:lvlText w:val="%3."/>
      <w:lvlJc w:val="right"/>
      <w:pPr>
        <w:tabs>
          <w:tab w:val="num" w:pos="2160"/>
        </w:tabs>
        <w:ind w:left="2160" w:hanging="180"/>
      </w:pPr>
    </w:lvl>
    <w:lvl w:ilvl="3" w:tplc="17A0D8D8" w:tentative="1">
      <w:start w:val="1"/>
      <w:numFmt w:val="decimal"/>
      <w:pStyle w:val="40"/>
      <w:lvlText w:val="%4."/>
      <w:lvlJc w:val="left"/>
      <w:pPr>
        <w:tabs>
          <w:tab w:val="num" w:pos="2880"/>
        </w:tabs>
        <w:ind w:left="2880" w:hanging="360"/>
      </w:pPr>
    </w:lvl>
    <w:lvl w:ilvl="4" w:tplc="5618422A" w:tentative="1">
      <w:start w:val="1"/>
      <w:numFmt w:val="lowerLetter"/>
      <w:lvlText w:val="%5."/>
      <w:lvlJc w:val="left"/>
      <w:pPr>
        <w:tabs>
          <w:tab w:val="num" w:pos="3600"/>
        </w:tabs>
        <w:ind w:left="3600" w:hanging="360"/>
      </w:pPr>
    </w:lvl>
    <w:lvl w:ilvl="5" w:tplc="D7242594" w:tentative="1">
      <w:start w:val="1"/>
      <w:numFmt w:val="lowerRoman"/>
      <w:lvlText w:val="%6."/>
      <w:lvlJc w:val="right"/>
      <w:pPr>
        <w:tabs>
          <w:tab w:val="num" w:pos="4320"/>
        </w:tabs>
        <w:ind w:left="4320" w:hanging="180"/>
      </w:pPr>
    </w:lvl>
    <w:lvl w:ilvl="6" w:tplc="0D8E3FF2" w:tentative="1">
      <w:start w:val="1"/>
      <w:numFmt w:val="decimal"/>
      <w:lvlText w:val="%7."/>
      <w:lvlJc w:val="left"/>
      <w:pPr>
        <w:tabs>
          <w:tab w:val="num" w:pos="5040"/>
        </w:tabs>
        <w:ind w:left="5040" w:hanging="360"/>
      </w:pPr>
    </w:lvl>
    <w:lvl w:ilvl="7" w:tplc="9CE2F97A" w:tentative="1">
      <w:start w:val="1"/>
      <w:numFmt w:val="lowerLetter"/>
      <w:lvlText w:val="%8."/>
      <w:lvlJc w:val="left"/>
      <w:pPr>
        <w:tabs>
          <w:tab w:val="num" w:pos="5760"/>
        </w:tabs>
        <w:ind w:left="5760" w:hanging="360"/>
      </w:pPr>
    </w:lvl>
    <w:lvl w:ilvl="8" w:tplc="58202F7C" w:tentative="1">
      <w:start w:val="1"/>
      <w:numFmt w:val="lowerRoman"/>
      <w:lvlText w:val="%9."/>
      <w:lvlJc w:val="right"/>
      <w:pPr>
        <w:tabs>
          <w:tab w:val="num" w:pos="6480"/>
        </w:tabs>
        <w:ind w:left="6480" w:hanging="180"/>
      </w:pPr>
    </w:lvl>
  </w:abstractNum>
  <w:abstractNum w:abstractNumId="22">
    <w:nsid w:val="5E622525"/>
    <w:multiLevelType w:val="multilevel"/>
    <w:tmpl w:val="C47E9CE0"/>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6B590AC3"/>
    <w:multiLevelType w:val="hybridMultilevel"/>
    <w:tmpl w:val="CF660884"/>
    <w:lvl w:ilvl="0" w:tplc="C67ADD42">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6BDA5449"/>
    <w:multiLevelType w:val="multilevel"/>
    <w:tmpl w:val="C422DE4C"/>
    <w:lvl w:ilvl="0">
      <w:start w:val="1"/>
      <w:numFmt w:val="decimal"/>
      <w:lvlText w:val="%1."/>
      <w:lvlJc w:val="left"/>
      <w:pPr>
        <w:tabs>
          <w:tab w:val="num" w:pos="1287"/>
        </w:tabs>
        <w:ind w:left="1287" w:hanging="360"/>
      </w:pPr>
      <w:rPr>
        <w:rFonts w:cs="Times New Roman" w:hint="default"/>
      </w:rPr>
    </w:lvl>
    <w:lvl w:ilvl="1">
      <w:start w:val="1"/>
      <w:numFmt w:val="decimal"/>
      <w:isLgl/>
      <w:lvlText w:val="%1.%2."/>
      <w:lvlJc w:val="left"/>
      <w:pPr>
        <w:tabs>
          <w:tab w:val="num" w:pos="1555"/>
        </w:tabs>
        <w:ind w:left="1555" w:hanging="420"/>
      </w:pPr>
      <w:rPr>
        <w:rFonts w:cs="Times New Roman" w:hint="default"/>
      </w:rPr>
    </w:lvl>
    <w:lvl w:ilvl="2">
      <w:start w:val="1"/>
      <w:numFmt w:val="decimal"/>
      <w:isLgl/>
      <w:lvlText w:val="%1.%2.%3."/>
      <w:lvlJc w:val="left"/>
      <w:pPr>
        <w:tabs>
          <w:tab w:val="num" w:pos="1647"/>
        </w:tabs>
        <w:ind w:left="1647" w:hanging="720"/>
      </w:pPr>
      <w:rPr>
        <w:rFonts w:cs="Times New Roman" w:hint="default"/>
      </w:rPr>
    </w:lvl>
    <w:lvl w:ilvl="3">
      <w:start w:val="1"/>
      <w:numFmt w:val="decimal"/>
      <w:isLgl/>
      <w:lvlText w:val="%1.%2.%3.%4."/>
      <w:lvlJc w:val="left"/>
      <w:pPr>
        <w:tabs>
          <w:tab w:val="num" w:pos="1647"/>
        </w:tabs>
        <w:ind w:left="1647" w:hanging="720"/>
      </w:pPr>
      <w:rPr>
        <w:rFonts w:cs="Times New Roman" w:hint="default"/>
      </w:rPr>
    </w:lvl>
    <w:lvl w:ilvl="4">
      <w:start w:val="1"/>
      <w:numFmt w:val="decimal"/>
      <w:isLgl/>
      <w:lvlText w:val="%1.%2.%3.%4.%5."/>
      <w:lvlJc w:val="left"/>
      <w:pPr>
        <w:tabs>
          <w:tab w:val="num" w:pos="2007"/>
        </w:tabs>
        <w:ind w:left="2007" w:hanging="1080"/>
      </w:pPr>
      <w:rPr>
        <w:rFonts w:cs="Times New Roman" w:hint="default"/>
      </w:rPr>
    </w:lvl>
    <w:lvl w:ilvl="5">
      <w:start w:val="1"/>
      <w:numFmt w:val="decimal"/>
      <w:isLgl/>
      <w:lvlText w:val="%1.%2.%3.%4.%5.%6."/>
      <w:lvlJc w:val="left"/>
      <w:pPr>
        <w:tabs>
          <w:tab w:val="num" w:pos="2007"/>
        </w:tabs>
        <w:ind w:left="2007" w:hanging="1080"/>
      </w:pPr>
      <w:rPr>
        <w:rFonts w:cs="Times New Roman" w:hint="default"/>
      </w:rPr>
    </w:lvl>
    <w:lvl w:ilvl="6">
      <w:start w:val="1"/>
      <w:numFmt w:val="decimal"/>
      <w:isLgl/>
      <w:lvlText w:val="%1.%2.%3.%4.%5.%6.%7."/>
      <w:lvlJc w:val="left"/>
      <w:pPr>
        <w:tabs>
          <w:tab w:val="num" w:pos="2367"/>
        </w:tabs>
        <w:ind w:left="2367" w:hanging="1440"/>
      </w:pPr>
      <w:rPr>
        <w:rFonts w:cs="Times New Roman" w:hint="default"/>
      </w:rPr>
    </w:lvl>
    <w:lvl w:ilvl="7">
      <w:start w:val="1"/>
      <w:numFmt w:val="decimal"/>
      <w:isLgl/>
      <w:lvlText w:val="%1.%2.%3.%4.%5.%6.%7.%8."/>
      <w:lvlJc w:val="left"/>
      <w:pPr>
        <w:tabs>
          <w:tab w:val="num" w:pos="2367"/>
        </w:tabs>
        <w:ind w:left="2367" w:hanging="1440"/>
      </w:pPr>
      <w:rPr>
        <w:rFonts w:cs="Times New Roman" w:hint="default"/>
      </w:rPr>
    </w:lvl>
    <w:lvl w:ilvl="8">
      <w:start w:val="1"/>
      <w:numFmt w:val="decimal"/>
      <w:isLgl/>
      <w:lvlText w:val="%1.%2.%3.%4.%5.%6.%7.%8.%9."/>
      <w:lvlJc w:val="left"/>
      <w:pPr>
        <w:tabs>
          <w:tab w:val="num" w:pos="2727"/>
        </w:tabs>
        <w:ind w:left="2727" w:hanging="1800"/>
      </w:pPr>
      <w:rPr>
        <w:rFonts w:cs="Times New Roman" w:hint="default"/>
      </w:r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D546F66"/>
    <w:multiLevelType w:val="hybridMultilevel"/>
    <w:tmpl w:val="C6B22724"/>
    <w:lvl w:ilvl="0" w:tplc="CC22F072">
      <w:start w:val="1"/>
      <w:numFmt w:val="decimal"/>
      <w:lvlText w:val="%1."/>
      <w:lvlJc w:val="left"/>
      <w:pPr>
        <w:tabs>
          <w:tab w:val="num" w:pos="1740"/>
        </w:tabs>
        <w:ind w:left="1740" w:hanging="102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8">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2"/>
  </w:num>
  <w:num w:numId="2">
    <w:abstractNumId w:val="11"/>
  </w:num>
  <w:num w:numId="3">
    <w:abstractNumId w:val="27"/>
  </w:num>
  <w:num w:numId="4">
    <w:abstractNumId w:val="19"/>
  </w:num>
  <w:num w:numId="5">
    <w:abstractNumId w:val="1"/>
  </w:num>
  <w:num w:numId="6">
    <w:abstractNumId w:val="0"/>
  </w:num>
  <w:num w:numId="7">
    <w:abstractNumId w:val="15"/>
  </w:num>
  <w:num w:numId="8">
    <w:abstractNumId w:val="3"/>
  </w:num>
  <w:num w:numId="9">
    <w:abstractNumId w:val="13"/>
  </w:num>
  <w:num w:numId="10">
    <w:abstractNumId w:val="2"/>
  </w:num>
  <w:num w:numId="11">
    <w:abstractNumId w:val="14"/>
  </w:num>
  <w:num w:numId="12">
    <w:abstractNumId w:val="25"/>
  </w:num>
  <w:num w:numId="13">
    <w:abstractNumId w:val="9"/>
  </w:num>
  <w:num w:numId="14">
    <w:abstractNumId w:val="16"/>
  </w:num>
  <w:num w:numId="15">
    <w:abstractNumId w:val="21"/>
  </w:num>
  <w:num w:numId="16">
    <w:abstractNumId w:val="12"/>
  </w:num>
  <w:num w:numId="17">
    <w:abstractNumId w:val="24"/>
  </w:num>
  <w:num w:numId="18">
    <w:abstractNumId w:val="4"/>
    <w:lvlOverride w:ilvl="0">
      <w:lvl w:ilvl="0">
        <w:numFmt w:val="bullet"/>
        <w:lvlText w:val="-"/>
        <w:legacy w:legacy="1" w:legacySpace="0" w:legacyIndent="139"/>
        <w:lvlJc w:val="left"/>
        <w:rPr>
          <w:rFonts w:ascii="Times New Roman" w:hAnsi="Times New Roman" w:hint="default"/>
        </w:rPr>
      </w:lvl>
    </w:lvlOverride>
  </w:num>
  <w:num w:numId="19">
    <w:abstractNumId w:val="28"/>
  </w:num>
  <w:num w:numId="20">
    <w:abstractNumId w:val="17"/>
  </w:num>
  <w:num w:numId="21">
    <w:abstractNumId w:val="18"/>
  </w:num>
  <w:num w:numId="22">
    <w:abstractNumId w:val="7"/>
  </w:num>
  <w:num w:numId="23">
    <w:abstractNumId w:val="23"/>
  </w:num>
  <w:num w:numId="24">
    <w:abstractNumId w:val="6"/>
  </w:num>
  <w:num w:numId="25">
    <w:abstractNumId w:val="26"/>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8"/>
  </w:num>
  <w:num w:numId="30">
    <w:abstractNumId w:val="20"/>
    <w:lvlOverride w:ilvl="0"/>
    <w:lvlOverride w:ilvl="1"/>
    <w:lvlOverride w:ilvl="2"/>
    <w:lvlOverride w:ilvl="3"/>
    <w:lvlOverride w:ilvl="4"/>
    <w:lvlOverride w:ilvl="5"/>
    <w:lvlOverride w:ilvl="6"/>
    <w:lvlOverride w:ilvl="7"/>
    <w:lvlOverride w:ilvl="8"/>
  </w:num>
  <w:num w:numId="3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3BC"/>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35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2F95"/>
    <w:rsid w:val="000E3F07"/>
    <w:rsid w:val="000E3F75"/>
    <w:rsid w:val="000E41E7"/>
    <w:rsid w:val="000E4CA8"/>
    <w:rsid w:val="000E6268"/>
    <w:rsid w:val="000E7B1F"/>
    <w:rsid w:val="000F00BE"/>
    <w:rsid w:val="000F149B"/>
    <w:rsid w:val="000F1BEB"/>
    <w:rsid w:val="000F1CEB"/>
    <w:rsid w:val="000F376F"/>
    <w:rsid w:val="000F62C4"/>
    <w:rsid w:val="000F6427"/>
    <w:rsid w:val="000F7A80"/>
    <w:rsid w:val="000F7EC7"/>
    <w:rsid w:val="0010024C"/>
    <w:rsid w:val="00100A57"/>
    <w:rsid w:val="00101D5D"/>
    <w:rsid w:val="001025C9"/>
    <w:rsid w:val="00106DE2"/>
    <w:rsid w:val="00106F2C"/>
    <w:rsid w:val="00110379"/>
    <w:rsid w:val="0011304A"/>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71A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0BC"/>
    <w:rsid w:val="0019158F"/>
    <w:rsid w:val="001919DC"/>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48F7"/>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067"/>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968E4"/>
    <w:rsid w:val="002A0BBB"/>
    <w:rsid w:val="002A2FC8"/>
    <w:rsid w:val="002A6303"/>
    <w:rsid w:val="002B026D"/>
    <w:rsid w:val="002B30B4"/>
    <w:rsid w:val="002B33AA"/>
    <w:rsid w:val="002B3802"/>
    <w:rsid w:val="002B497D"/>
    <w:rsid w:val="002B6DE8"/>
    <w:rsid w:val="002C2B00"/>
    <w:rsid w:val="002C4D45"/>
    <w:rsid w:val="002C5D2E"/>
    <w:rsid w:val="002D0BE1"/>
    <w:rsid w:val="002D4669"/>
    <w:rsid w:val="002D75CC"/>
    <w:rsid w:val="002E1075"/>
    <w:rsid w:val="002E3EE2"/>
    <w:rsid w:val="002E4298"/>
    <w:rsid w:val="002E43F8"/>
    <w:rsid w:val="002E5966"/>
    <w:rsid w:val="002E6514"/>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0829"/>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B5D"/>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DE0"/>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6237"/>
    <w:rsid w:val="00443E17"/>
    <w:rsid w:val="00444101"/>
    <w:rsid w:val="00446DB7"/>
    <w:rsid w:val="00450BC8"/>
    <w:rsid w:val="00451E2C"/>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40EF"/>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1F6E"/>
    <w:rsid w:val="00513217"/>
    <w:rsid w:val="00513D33"/>
    <w:rsid w:val="00514B27"/>
    <w:rsid w:val="005157A9"/>
    <w:rsid w:val="0051768E"/>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6933"/>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1E1"/>
    <w:rsid w:val="005B4598"/>
    <w:rsid w:val="005B53F9"/>
    <w:rsid w:val="005B5E7F"/>
    <w:rsid w:val="005B63D2"/>
    <w:rsid w:val="005B7B08"/>
    <w:rsid w:val="005C0EF3"/>
    <w:rsid w:val="005C1283"/>
    <w:rsid w:val="005C15D7"/>
    <w:rsid w:val="005C2396"/>
    <w:rsid w:val="005C3267"/>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07F19"/>
    <w:rsid w:val="006109E4"/>
    <w:rsid w:val="00614407"/>
    <w:rsid w:val="00617D70"/>
    <w:rsid w:val="006200A4"/>
    <w:rsid w:val="006206E3"/>
    <w:rsid w:val="0062378E"/>
    <w:rsid w:val="00624974"/>
    <w:rsid w:val="00626866"/>
    <w:rsid w:val="00627656"/>
    <w:rsid w:val="00627BF2"/>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799"/>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915"/>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56EA5"/>
    <w:rsid w:val="007603BF"/>
    <w:rsid w:val="007609AE"/>
    <w:rsid w:val="0076290C"/>
    <w:rsid w:val="00763BAD"/>
    <w:rsid w:val="00763BD2"/>
    <w:rsid w:val="00764362"/>
    <w:rsid w:val="00764BE3"/>
    <w:rsid w:val="0076636E"/>
    <w:rsid w:val="00766795"/>
    <w:rsid w:val="00770D16"/>
    <w:rsid w:val="00771032"/>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351"/>
    <w:rsid w:val="007D0F1D"/>
    <w:rsid w:val="007D1DBD"/>
    <w:rsid w:val="007D6943"/>
    <w:rsid w:val="007E053D"/>
    <w:rsid w:val="007E0E15"/>
    <w:rsid w:val="007E39BF"/>
    <w:rsid w:val="007E3D66"/>
    <w:rsid w:val="007E53D7"/>
    <w:rsid w:val="007E559C"/>
    <w:rsid w:val="007E5FE5"/>
    <w:rsid w:val="007E6A8D"/>
    <w:rsid w:val="007E704C"/>
    <w:rsid w:val="007E7714"/>
    <w:rsid w:val="007E7BCC"/>
    <w:rsid w:val="007F0823"/>
    <w:rsid w:val="007F0991"/>
    <w:rsid w:val="007F1C7B"/>
    <w:rsid w:val="007F1F6B"/>
    <w:rsid w:val="007F2B50"/>
    <w:rsid w:val="007F77AE"/>
    <w:rsid w:val="00802964"/>
    <w:rsid w:val="00804F04"/>
    <w:rsid w:val="0080514B"/>
    <w:rsid w:val="00805543"/>
    <w:rsid w:val="008057FB"/>
    <w:rsid w:val="00805829"/>
    <w:rsid w:val="00806D8D"/>
    <w:rsid w:val="00807411"/>
    <w:rsid w:val="008129E0"/>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B85"/>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523E"/>
    <w:rsid w:val="009278D2"/>
    <w:rsid w:val="00931545"/>
    <w:rsid w:val="00932412"/>
    <w:rsid w:val="00934843"/>
    <w:rsid w:val="009405B9"/>
    <w:rsid w:val="00940FA6"/>
    <w:rsid w:val="00941E66"/>
    <w:rsid w:val="009430A7"/>
    <w:rsid w:val="009434CF"/>
    <w:rsid w:val="0094447D"/>
    <w:rsid w:val="00944E22"/>
    <w:rsid w:val="009501E7"/>
    <w:rsid w:val="009513A0"/>
    <w:rsid w:val="009514ED"/>
    <w:rsid w:val="00957E0D"/>
    <w:rsid w:val="009611F7"/>
    <w:rsid w:val="00963CEB"/>
    <w:rsid w:val="00963D48"/>
    <w:rsid w:val="00964E64"/>
    <w:rsid w:val="0097079B"/>
    <w:rsid w:val="0097371D"/>
    <w:rsid w:val="00973E61"/>
    <w:rsid w:val="00974A14"/>
    <w:rsid w:val="009761B4"/>
    <w:rsid w:val="0097692A"/>
    <w:rsid w:val="00980015"/>
    <w:rsid w:val="00980074"/>
    <w:rsid w:val="00981BF7"/>
    <w:rsid w:val="00982C96"/>
    <w:rsid w:val="009842EA"/>
    <w:rsid w:val="00984DC4"/>
    <w:rsid w:val="00986826"/>
    <w:rsid w:val="00987CA3"/>
    <w:rsid w:val="009928A3"/>
    <w:rsid w:val="00992DED"/>
    <w:rsid w:val="00992EBF"/>
    <w:rsid w:val="009936F6"/>
    <w:rsid w:val="00995637"/>
    <w:rsid w:val="00996482"/>
    <w:rsid w:val="00997FCF"/>
    <w:rsid w:val="009A1B3F"/>
    <w:rsid w:val="009A3000"/>
    <w:rsid w:val="009A332E"/>
    <w:rsid w:val="009A34E9"/>
    <w:rsid w:val="009A453C"/>
    <w:rsid w:val="009A4C92"/>
    <w:rsid w:val="009A65E7"/>
    <w:rsid w:val="009B05E3"/>
    <w:rsid w:val="009B29BE"/>
    <w:rsid w:val="009B4C41"/>
    <w:rsid w:val="009B4E7C"/>
    <w:rsid w:val="009B65E9"/>
    <w:rsid w:val="009B6952"/>
    <w:rsid w:val="009C532D"/>
    <w:rsid w:val="009C538C"/>
    <w:rsid w:val="009C5F84"/>
    <w:rsid w:val="009C7D8D"/>
    <w:rsid w:val="009D2359"/>
    <w:rsid w:val="009D350D"/>
    <w:rsid w:val="009D3CC1"/>
    <w:rsid w:val="009D403F"/>
    <w:rsid w:val="009D48D1"/>
    <w:rsid w:val="009D5BEA"/>
    <w:rsid w:val="009D6A1E"/>
    <w:rsid w:val="009D6ADE"/>
    <w:rsid w:val="009D75CD"/>
    <w:rsid w:val="009D7706"/>
    <w:rsid w:val="009E095E"/>
    <w:rsid w:val="009E3F8A"/>
    <w:rsid w:val="009E6B46"/>
    <w:rsid w:val="009E6B81"/>
    <w:rsid w:val="009F057F"/>
    <w:rsid w:val="009F0B2A"/>
    <w:rsid w:val="009F1189"/>
    <w:rsid w:val="009F11A9"/>
    <w:rsid w:val="009F278E"/>
    <w:rsid w:val="009F41C4"/>
    <w:rsid w:val="009F5224"/>
    <w:rsid w:val="009F5CA3"/>
    <w:rsid w:val="009F7673"/>
    <w:rsid w:val="00A00452"/>
    <w:rsid w:val="00A004EB"/>
    <w:rsid w:val="00A00F49"/>
    <w:rsid w:val="00A0446F"/>
    <w:rsid w:val="00A047EE"/>
    <w:rsid w:val="00A0769E"/>
    <w:rsid w:val="00A107BA"/>
    <w:rsid w:val="00A119CA"/>
    <w:rsid w:val="00A11AAA"/>
    <w:rsid w:val="00A12C15"/>
    <w:rsid w:val="00A13963"/>
    <w:rsid w:val="00A14120"/>
    <w:rsid w:val="00A168DB"/>
    <w:rsid w:val="00A206E3"/>
    <w:rsid w:val="00A20865"/>
    <w:rsid w:val="00A21989"/>
    <w:rsid w:val="00A226B0"/>
    <w:rsid w:val="00A228AF"/>
    <w:rsid w:val="00A24350"/>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07B4"/>
    <w:rsid w:val="00A62A69"/>
    <w:rsid w:val="00A6467A"/>
    <w:rsid w:val="00A65ED9"/>
    <w:rsid w:val="00A7053D"/>
    <w:rsid w:val="00A710FD"/>
    <w:rsid w:val="00A71913"/>
    <w:rsid w:val="00A72AEC"/>
    <w:rsid w:val="00A731C4"/>
    <w:rsid w:val="00A74E17"/>
    <w:rsid w:val="00A75260"/>
    <w:rsid w:val="00A75C8C"/>
    <w:rsid w:val="00A76756"/>
    <w:rsid w:val="00A81105"/>
    <w:rsid w:val="00A81789"/>
    <w:rsid w:val="00A844B8"/>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AB8"/>
    <w:rsid w:val="00AA5DBC"/>
    <w:rsid w:val="00AA66C3"/>
    <w:rsid w:val="00AA6AB7"/>
    <w:rsid w:val="00AA759B"/>
    <w:rsid w:val="00AB1D3E"/>
    <w:rsid w:val="00AB21AC"/>
    <w:rsid w:val="00AB2229"/>
    <w:rsid w:val="00AB2267"/>
    <w:rsid w:val="00AB2697"/>
    <w:rsid w:val="00AB2EE0"/>
    <w:rsid w:val="00AB41BA"/>
    <w:rsid w:val="00AB4DA6"/>
    <w:rsid w:val="00AB5F1A"/>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F0119"/>
    <w:rsid w:val="00BF1381"/>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4E27"/>
    <w:rsid w:val="00CA5128"/>
    <w:rsid w:val="00CA7FA4"/>
    <w:rsid w:val="00CB2F59"/>
    <w:rsid w:val="00CB3291"/>
    <w:rsid w:val="00CB6822"/>
    <w:rsid w:val="00CC10C0"/>
    <w:rsid w:val="00CC1CD9"/>
    <w:rsid w:val="00CC201A"/>
    <w:rsid w:val="00CC6C90"/>
    <w:rsid w:val="00CD05CE"/>
    <w:rsid w:val="00CD2079"/>
    <w:rsid w:val="00CD3B1A"/>
    <w:rsid w:val="00CD3D90"/>
    <w:rsid w:val="00CD5D85"/>
    <w:rsid w:val="00CD6565"/>
    <w:rsid w:val="00CD6EBA"/>
    <w:rsid w:val="00CD7550"/>
    <w:rsid w:val="00CD7658"/>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2BF5"/>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38E5"/>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1EAC"/>
    <w:rsid w:val="00EC2C6D"/>
    <w:rsid w:val="00EC527C"/>
    <w:rsid w:val="00EC75B2"/>
    <w:rsid w:val="00EC797C"/>
    <w:rsid w:val="00ED0705"/>
    <w:rsid w:val="00ED3D3C"/>
    <w:rsid w:val="00ED67B1"/>
    <w:rsid w:val="00ED7662"/>
    <w:rsid w:val="00EE17A2"/>
    <w:rsid w:val="00EE3448"/>
    <w:rsid w:val="00EE534F"/>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015"/>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8559F"/>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1FE"/>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0BBE"/>
    <w:rsid w:val="00FE1C11"/>
    <w:rsid w:val="00FE2099"/>
    <w:rsid w:val="00FE26FA"/>
    <w:rsid w:val="00FE3B0A"/>
    <w:rsid w:val="00FE4CA8"/>
    <w:rsid w:val="00FF02A9"/>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link w:val="afff2"/>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4"/>
    <w:link w:val="afff4"/>
    <w:rsid w:val="003F7186"/>
    <w:rPr>
      <w:rFonts w:ascii="Arial" w:hAnsi="Arial" w:cs="Arial"/>
      <w:sz w:val="24"/>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7">
    <w:name w:val="endnote text"/>
    <w:basedOn w:val="a3"/>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2">
    <w:name w:val="Абзац списка Знак"/>
    <w:basedOn w:val="a4"/>
    <w:link w:val="afff1"/>
    <w:uiPriority w:val="34"/>
    <w:rsid w:val="008B7B85"/>
    <w:rPr>
      <w:rFonts w:ascii="Calibri" w:eastAsia="Calibri" w:hAnsi="Calibri"/>
      <w:sz w:val="22"/>
      <w:szCs w:val="22"/>
      <w:lang w:eastAsia="en-US"/>
    </w:rPr>
  </w:style>
  <w:style w:type="paragraph" w:styleId="affff7">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aliases w:val="Текст Знак1,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3"/>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link w:val="afff2"/>
    <w:qFormat/>
    <w:rsid w:val="006C1CED"/>
    <w:pPr>
      <w:spacing w:after="200" w:line="276" w:lineRule="auto"/>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4"/>
    <w:link w:val="afff4"/>
    <w:rsid w:val="003F7186"/>
    <w:rPr>
      <w:rFonts w:ascii="Arial" w:hAnsi="Arial" w:cs="Arial"/>
      <w:sz w:val="24"/>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7">
    <w:name w:val="endnote text"/>
    <w:basedOn w:val="a3"/>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bedaav-11">
    <w:name w:val="bedaav - пункт 1. 1 уровня"/>
    <w:rsid w:val="00BF1381"/>
    <w:pPr>
      <w:numPr>
        <w:numId w:val="16"/>
      </w:numPr>
      <w:spacing w:after="360"/>
      <w:jc w:val="center"/>
      <w:outlineLvl w:val="0"/>
    </w:pPr>
    <w:rPr>
      <w:b/>
      <w:bCs/>
      <w:caps/>
      <w:sz w:val="24"/>
      <w:szCs w:val="24"/>
      <w:lang w:eastAsia="en-US"/>
    </w:rPr>
  </w:style>
  <w:style w:type="paragraph" w:customStyle="1" w:styleId="bedaav-110">
    <w:name w:val="bedaav - пункт 1.1."/>
    <w:rsid w:val="00BF1381"/>
    <w:pPr>
      <w:numPr>
        <w:ilvl w:val="1"/>
        <w:numId w:val="16"/>
      </w:numPr>
      <w:spacing w:after="240" w:line="276" w:lineRule="auto"/>
      <w:jc w:val="both"/>
    </w:pPr>
    <w:rPr>
      <w:sz w:val="24"/>
      <w:szCs w:val="24"/>
      <w:lang w:eastAsia="en-US"/>
    </w:rPr>
  </w:style>
  <w:style w:type="paragraph" w:customStyle="1" w:styleId="bedaav-111">
    <w:name w:val="bedaav - пункт 1.1.1."/>
    <w:rsid w:val="00BF1381"/>
    <w:pPr>
      <w:numPr>
        <w:ilvl w:val="2"/>
        <w:numId w:val="16"/>
      </w:numPr>
      <w:tabs>
        <w:tab w:val="left" w:pos="1560"/>
      </w:tabs>
      <w:spacing w:after="240" w:line="276" w:lineRule="auto"/>
      <w:jc w:val="both"/>
    </w:pPr>
    <w:rPr>
      <w:sz w:val="24"/>
      <w:szCs w:val="24"/>
      <w:lang w:eastAsia="en-US"/>
    </w:rPr>
  </w:style>
  <w:style w:type="character" w:customStyle="1" w:styleId="afff2">
    <w:name w:val="Абзац списка Знак"/>
    <w:basedOn w:val="a4"/>
    <w:link w:val="afff1"/>
    <w:uiPriority w:val="34"/>
    <w:rsid w:val="008B7B85"/>
    <w:rPr>
      <w:rFonts w:ascii="Calibri" w:eastAsia="Calibri" w:hAnsi="Calibri"/>
      <w:sz w:val="22"/>
      <w:szCs w:val="22"/>
      <w:lang w:eastAsia="en-US"/>
    </w:rPr>
  </w:style>
  <w:style w:type="paragraph" w:styleId="affff7">
    <w:name w:val="No Spacing"/>
    <w:uiPriority w:val="1"/>
    <w:qFormat/>
    <w:rsid w:val="00A81105"/>
    <w:rPr>
      <w:rFonts w:asciiTheme="minorHAnsi" w:eastAsiaTheme="minorHAnsi" w:hAnsiTheme="minorHAnsi" w:cstheme="minorBidi"/>
      <w:sz w:val="22"/>
      <w:szCs w:val="22"/>
      <w:lang w:eastAsia="en-US"/>
    </w:rPr>
  </w:style>
  <w:style w:type="character" w:customStyle="1" w:styleId="FontStyle29">
    <w:name w:val="Font Style29"/>
    <w:uiPriority w:val="99"/>
    <w:rsid w:val="002B6DE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918634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496C88-19C4-4205-9079-4093A80D03E4}">
  <ds:schemaRefs>
    <ds:schemaRef ds:uri="http://schemas.openxmlformats.org/officeDocument/2006/bibliography"/>
  </ds:schemaRefs>
</ds:datastoreItem>
</file>

<file path=customXml/itemProps2.xml><?xml version="1.0" encoding="utf-8"?>
<ds:datastoreItem xmlns:ds="http://schemas.openxmlformats.org/officeDocument/2006/customXml" ds:itemID="{388BBEC2-05A5-41B3-986A-872B752EF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631</Words>
  <Characters>3597</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4220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21</cp:revision>
  <cp:lastPrinted>2012-04-20T11:24:00Z</cp:lastPrinted>
  <dcterms:created xsi:type="dcterms:W3CDTF">2013-04-17T11:50:00Z</dcterms:created>
  <dcterms:modified xsi:type="dcterms:W3CDTF">2014-10-30T10:35:00Z</dcterms:modified>
</cp:coreProperties>
</file>