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E76619"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FF76CF" w:rsidRDefault="00FF76CF" w:rsidP="00FF76CF">
      <w:pPr>
        <w:spacing w:before="120"/>
        <w:ind w:firstLine="6237"/>
        <w:jc w:val="both"/>
      </w:pPr>
      <w:r>
        <w:t>Н</w:t>
      </w:r>
      <w:r w:rsidR="00431602">
        <w:t>ачальник</w:t>
      </w:r>
      <w:r>
        <w:t xml:space="preserve"> </w:t>
      </w:r>
      <w:r w:rsidR="00A838B3">
        <w:t>Управления</w:t>
      </w:r>
    </w:p>
    <w:p w:rsidR="00431602" w:rsidRDefault="00431602" w:rsidP="00FF76CF">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FF76CF">
        <w:t>И</w:t>
      </w:r>
      <w:r w:rsidRPr="00E074ED">
        <w:t>.А.</w:t>
      </w:r>
      <w:r w:rsidR="00C257F9">
        <w:t xml:space="preserve"> </w:t>
      </w:r>
      <w:r w:rsidR="00FF76CF">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A838B3">
        <w:t>13</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087B96" w:rsidRDefault="002F096D" w:rsidP="00087B96">
      <w:pPr>
        <w:jc w:val="center"/>
      </w:pPr>
      <w:r w:rsidRPr="002F096D">
        <w:rPr>
          <w:b/>
          <w:sz w:val="28"/>
          <w:szCs w:val="28"/>
        </w:rPr>
        <w:t>РЕМОНТ ОРГТЕХНИКИ И ПОСТАВКУ РАСХОДНЫХ МАТЕРИАЛОВ ДЛЯ НУЖД АППАРАТА УПРАВЛЕНИЯ ФИЛИАЛА «ПРИВОЛЖСКИЙ ТЕРРИТОРИАЛЬНЫЙ ОКРУГ» ФГУП «РОСРАО»</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A838B3">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E76619">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D81310">
        <w:rPr>
          <w:webHidden/>
        </w:rPr>
        <w:t>3</w:t>
      </w:r>
      <w:r>
        <w:rPr>
          <w:webHidden/>
        </w:rPr>
        <w:fldChar w:fldCharType="end"/>
      </w:r>
      <w:r w:rsidRPr="00522579">
        <w:rPr>
          <w:rStyle w:val="ac"/>
        </w:rPr>
        <w:fldChar w:fldCharType="end"/>
      </w:r>
    </w:p>
    <w:p w:rsidR="00CA47B1" w:rsidRDefault="00E76619">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D81310">
          <w:rPr>
            <w:webHidden/>
          </w:rPr>
          <w:t>5</w:t>
        </w:r>
        <w:r>
          <w:rPr>
            <w:webHidden/>
          </w:rPr>
          <w:fldChar w:fldCharType="end"/>
        </w:r>
      </w:hyperlink>
    </w:p>
    <w:p w:rsidR="00CA47B1" w:rsidRDefault="00E76619">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D81310">
          <w:rPr>
            <w:webHidden/>
          </w:rPr>
          <w:t>5</w:t>
        </w:r>
        <w:r>
          <w:rPr>
            <w:webHidden/>
          </w:rPr>
          <w:fldChar w:fldCharType="end"/>
        </w:r>
      </w:hyperlink>
    </w:p>
    <w:p w:rsidR="00CA47B1" w:rsidRDefault="00E76619">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D81310">
          <w:rPr>
            <w:webHidden/>
          </w:rPr>
          <w:t>7</w:t>
        </w:r>
        <w:r>
          <w:rPr>
            <w:webHidden/>
          </w:rPr>
          <w:fldChar w:fldCharType="end"/>
        </w:r>
      </w:hyperlink>
    </w:p>
    <w:p w:rsidR="00CA47B1" w:rsidRDefault="00E76619">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D81310">
          <w:rPr>
            <w:webHidden/>
          </w:rPr>
          <w:t>9</w:t>
        </w:r>
        <w:r>
          <w:rPr>
            <w:webHidden/>
          </w:rPr>
          <w:fldChar w:fldCharType="end"/>
        </w:r>
      </w:hyperlink>
    </w:p>
    <w:p w:rsidR="00CA47B1" w:rsidRDefault="00E76619">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D81310">
          <w:rPr>
            <w:webHidden/>
          </w:rPr>
          <w:t>16</w:t>
        </w:r>
        <w:r>
          <w:rPr>
            <w:webHidden/>
          </w:rPr>
          <w:fldChar w:fldCharType="end"/>
        </w:r>
      </w:hyperlink>
    </w:p>
    <w:p w:rsidR="00CA47B1" w:rsidRDefault="00E76619">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D81310">
          <w:rPr>
            <w:webHidden/>
          </w:rPr>
          <w:t>24</w:t>
        </w:r>
        <w:r>
          <w:rPr>
            <w:webHidden/>
          </w:rPr>
          <w:fldChar w:fldCharType="end"/>
        </w:r>
      </w:hyperlink>
    </w:p>
    <w:p w:rsidR="00CA47B1" w:rsidRPr="00CA47B1" w:rsidRDefault="00E76619">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D81310">
          <w:rPr>
            <w:b w:val="0"/>
            <w:webHidden/>
          </w:rPr>
          <w:t>24</w:t>
        </w:r>
        <w:r w:rsidRPr="00CA47B1">
          <w:rPr>
            <w:b w:val="0"/>
            <w:webHidden/>
          </w:rPr>
          <w:fldChar w:fldCharType="end"/>
        </w:r>
      </w:hyperlink>
    </w:p>
    <w:p w:rsidR="00CA47B1" w:rsidRPr="00CA47B1" w:rsidRDefault="00E76619">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D81310">
          <w:rPr>
            <w:b w:val="0"/>
            <w:webHidden/>
          </w:rPr>
          <w:t>27</w:t>
        </w:r>
        <w:r w:rsidRPr="00CA47B1">
          <w:rPr>
            <w:b w:val="0"/>
            <w:webHidden/>
          </w:rPr>
          <w:fldChar w:fldCharType="end"/>
        </w:r>
      </w:hyperlink>
    </w:p>
    <w:p w:rsidR="00CA47B1" w:rsidRPr="00CA47B1" w:rsidRDefault="00E76619">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D81310">
          <w:rPr>
            <w:b w:val="0"/>
            <w:webHidden/>
          </w:rPr>
          <w:t>33</w:t>
        </w:r>
        <w:r w:rsidRPr="00CA47B1">
          <w:rPr>
            <w:b w:val="0"/>
            <w:webHidden/>
          </w:rPr>
          <w:fldChar w:fldCharType="end"/>
        </w:r>
      </w:hyperlink>
    </w:p>
    <w:p w:rsidR="00CA47B1" w:rsidRDefault="00E76619">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D81310">
          <w:rPr>
            <w:webHidden/>
          </w:rPr>
          <w:t>34</w:t>
        </w:r>
        <w:r>
          <w:rPr>
            <w:webHidden/>
          </w:rPr>
          <w:fldChar w:fldCharType="end"/>
        </w:r>
      </w:hyperlink>
    </w:p>
    <w:p w:rsidR="00D56811" w:rsidRPr="00F45187" w:rsidRDefault="00E76619"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3504FC">
        <w:rPr>
          <w:rFonts w:ascii="Times New Roman" w:hAnsi="Times New Roman"/>
          <w:sz w:val="24"/>
          <w:szCs w:val="24"/>
        </w:rPr>
        <w:t>Камалов Артур</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2F096D" w:rsidRPr="002F096D">
        <w:rPr>
          <w:rFonts w:ascii="Times New Roman" w:hAnsi="Times New Roman"/>
          <w:sz w:val="24"/>
          <w:szCs w:val="24"/>
        </w:rPr>
        <w:t>ремонт оргтехники и поставку расходных материалов для нужд аппарата управления филиала «Приволжский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sidR="00CD5502" w:rsidRPr="00CD5502">
        <w:rPr>
          <w:rStyle w:val="rvts30"/>
          <w:color w:val="000000"/>
          <w:sz w:val="24"/>
          <w:szCs w:val="24"/>
        </w:rPr>
        <w:t>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940D2B">
        <w:rPr>
          <w:rStyle w:val="rvts30"/>
          <w:color w:val="000000"/>
          <w:sz w:val="24"/>
          <w:szCs w:val="24"/>
        </w:rPr>
        <w:t xml:space="preserve">не позднее </w:t>
      </w:r>
      <w:r w:rsidR="00940D2B" w:rsidRPr="00940D2B">
        <w:rPr>
          <w:rStyle w:val="rvts30"/>
          <w:color w:val="000000"/>
          <w:sz w:val="24"/>
          <w:szCs w:val="24"/>
        </w:rPr>
        <w:t>31.</w:t>
      </w:r>
      <w:r w:rsidR="003860B2">
        <w:rPr>
          <w:rStyle w:val="rvts30"/>
          <w:color w:val="000000"/>
          <w:sz w:val="24"/>
          <w:szCs w:val="24"/>
        </w:rPr>
        <w:t>12</w:t>
      </w:r>
      <w:r w:rsidR="00940D2B" w:rsidRPr="00940D2B">
        <w:rPr>
          <w:rStyle w:val="rvts30"/>
          <w:color w:val="000000"/>
          <w:sz w:val="24"/>
          <w:szCs w:val="24"/>
        </w:rPr>
        <w:t>.2013</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3860B2" w:rsidRDefault="003860B2" w:rsidP="00FF76CF">
      <w:pPr>
        <w:ind w:left="142" w:firstLine="1276"/>
        <w:jc w:val="both"/>
        <w:rPr>
          <w:color w:val="000000"/>
        </w:rPr>
      </w:pPr>
      <w:r w:rsidRPr="003860B2">
        <w:rPr>
          <w:color w:val="000000"/>
        </w:rPr>
        <w:t xml:space="preserve">- г. Нижний Новгород, ул. </w:t>
      </w:r>
      <w:proofErr w:type="gramStart"/>
      <w:r w:rsidRPr="003860B2">
        <w:rPr>
          <w:color w:val="000000"/>
        </w:rPr>
        <w:t>Черниговская</w:t>
      </w:r>
      <w:proofErr w:type="gramEnd"/>
      <w:r w:rsidRPr="003860B2">
        <w:rPr>
          <w:color w:val="000000"/>
        </w:rPr>
        <w:t xml:space="preserve">, д. 17; </w:t>
      </w:r>
    </w:p>
    <w:p w:rsidR="009B2CF5" w:rsidRPr="00B513BC" w:rsidRDefault="003860B2" w:rsidP="00FF76CF">
      <w:pPr>
        <w:ind w:left="142" w:firstLine="1276"/>
        <w:jc w:val="both"/>
        <w:rPr>
          <w:rStyle w:val="rvts30"/>
          <w:color w:val="000000"/>
          <w:sz w:val="24"/>
          <w:szCs w:val="24"/>
        </w:rPr>
      </w:pPr>
      <w:r w:rsidRPr="003860B2">
        <w:rPr>
          <w:color w:val="000000"/>
        </w:rPr>
        <w:t xml:space="preserve">- </w:t>
      </w:r>
      <w:proofErr w:type="gramStart"/>
      <w:r w:rsidRPr="003860B2">
        <w:rPr>
          <w:color w:val="000000"/>
        </w:rPr>
        <w:t>г</w:t>
      </w:r>
      <w:proofErr w:type="gramEnd"/>
      <w:r w:rsidRPr="003860B2">
        <w:rPr>
          <w:color w:val="000000"/>
        </w:rPr>
        <w:t>. Нижний Новгород, Московское шоссе, д. 302а</w:t>
      </w:r>
      <w:r w:rsidR="00711632" w:rsidRPr="00711632">
        <w:rPr>
          <w:rStyle w:val="rvts30"/>
          <w:color w:val="000000"/>
          <w:sz w:val="24"/>
          <w:szCs w:val="24"/>
        </w:rPr>
        <w:t>.</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3860B2" w:rsidRPr="003860B2">
        <w:rPr>
          <w:rFonts w:ascii="Times New Roman" w:eastAsia="Times New Roman" w:hAnsi="Times New Roman"/>
          <w:sz w:val="24"/>
          <w:szCs w:val="24"/>
          <w:lang w:eastAsia="ru-RU"/>
        </w:rPr>
        <w:t>240</w:t>
      </w:r>
      <w:r w:rsidR="003860B2">
        <w:rPr>
          <w:rFonts w:ascii="Times New Roman" w:eastAsia="Times New Roman" w:hAnsi="Times New Roman"/>
          <w:sz w:val="24"/>
          <w:szCs w:val="24"/>
          <w:lang w:eastAsia="ru-RU"/>
        </w:rPr>
        <w:t> </w:t>
      </w:r>
      <w:r w:rsidR="003860B2" w:rsidRPr="003860B2">
        <w:rPr>
          <w:rFonts w:ascii="Times New Roman" w:eastAsia="Times New Roman" w:hAnsi="Times New Roman"/>
          <w:sz w:val="24"/>
          <w:szCs w:val="24"/>
          <w:lang w:eastAsia="ru-RU"/>
        </w:rPr>
        <w:t>000</w:t>
      </w:r>
      <w:r w:rsidR="003860B2">
        <w:rPr>
          <w:rFonts w:ascii="Times New Roman" w:eastAsia="Times New Roman" w:hAnsi="Times New Roman"/>
          <w:sz w:val="24"/>
          <w:szCs w:val="24"/>
          <w:lang w:eastAsia="ru-RU"/>
        </w:rPr>
        <w:t>,00</w:t>
      </w:r>
      <w:r w:rsidR="003860B2" w:rsidRPr="003860B2">
        <w:rPr>
          <w:rFonts w:ascii="Times New Roman" w:eastAsia="Times New Roman" w:hAnsi="Times New Roman"/>
          <w:sz w:val="24"/>
          <w:szCs w:val="24"/>
          <w:lang w:eastAsia="ru-RU"/>
        </w:rPr>
        <w:t xml:space="preserve"> (Двести сорок тысяч) рублей 00 копеек, в текущих ценах, включая НДС</w:t>
      </w:r>
      <w:r w:rsidR="001527B4" w:rsidRPr="001527B4">
        <w:rPr>
          <w:rFonts w:ascii="Times New Roman" w:eastAsia="Times New Roman" w:hAnsi="Times New Roman"/>
          <w:sz w:val="24"/>
          <w:szCs w:val="24"/>
          <w:lang w:eastAsia="ru-RU"/>
        </w:rPr>
        <w:t>. Цена договора включает в себя</w:t>
      </w:r>
      <w:r w:rsidR="00940D2B">
        <w:rPr>
          <w:rFonts w:ascii="Times New Roman" w:eastAsia="Times New Roman" w:hAnsi="Times New Roman"/>
          <w:sz w:val="24"/>
          <w:szCs w:val="24"/>
          <w:lang w:eastAsia="ru-RU"/>
        </w:rPr>
        <w:t xml:space="preserve"> расходы</w:t>
      </w:r>
      <w:r w:rsidR="003860B2">
        <w:rPr>
          <w:rFonts w:ascii="Times New Roman" w:eastAsia="Times New Roman" w:hAnsi="Times New Roman"/>
          <w:sz w:val="24"/>
          <w:szCs w:val="24"/>
          <w:lang w:eastAsia="ru-RU"/>
        </w:rPr>
        <w:t xml:space="preserve">, </w:t>
      </w:r>
      <w:r w:rsidR="003860B2" w:rsidRPr="003860B2">
        <w:rPr>
          <w:rFonts w:ascii="Times New Roman" w:eastAsia="Times New Roman" w:hAnsi="Times New Roman"/>
          <w:sz w:val="24"/>
          <w:szCs w:val="24"/>
          <w:lang w:eastAsia="ru-RU"/>
        </w:rPr>
        <w:t>в том числе налоги, сборы и другие обязательные платежи</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w:t>
      </w:r>
      <w:r w:rsidRPr="00CF01CE">
        <w:lastRenderedPageBreak/>
        <w:t xml:space="preserve">«Аукционный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042951">
        <w:rPr>
          <w:rFonts w:ascii="Times New Roman" w:hAnsi="Times New Roman"/>
          <w:sz w:val="24"/>
          <w:szCs w:val="24"/>
        </w:rPr>
        <w:t>2</w:t>
      </w:r>
      <w:r w:rsidR="003860B2">
        <w:rPr>
          <w:rFonts w:ascii="Times New Roman" w:hAnsi="Times New Roman"/>
          <w:sz w:val="24"/>
          <w:szCs w:val="24"/>
        </w:rPr>
        <w:t>5</w:t>
      </w:r>
      <w:r w:rsidR="00915E75" w:rsidRPr="00915E75">
        <w:rPr>
          <w:rFonts w:ascii="Times New Roman" w:hAnsi="Times New Roman"/>
          <w:sz w:val="24"/>
          <w:szCs w:val="24"/>
        </w:rPr>
        <w:t xml:space="preserve">» </w:t>
      </w:r>
      <w:r w:rsidR="0033687F">
        <w:rPr>
          <w:rFonts w:ascii="Times New Roman" w:hAnsi="Times New Roman"/>
          <w:sz w:val="24"/>
          <w:szCs w:val="24"/>
        </w:rPr>
        <w:t>Июня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042951">
        <w:rPr>
          <w:rFonts w:ascii="Times New Roman" w:hAnsi="Times New Roman"/>
          <w:sz w:val="24"/>
          <w:szCs w:val="24"/>
        </w:rPr>
        <w:t>28</w:t>
      </w:r>
      <w:r w:rsidR="00915E75" w:rsidRPr="00915E75">
        <w:rPr>
          <w:rFonts w:ascii="Times New Roman" w:hAnsi="Times New Roman"/>
          <w:sz w:val="24"/>
          <w:szCs w:val="24"/>
        </w:rPr>
        <w:t xml:space="preserve">» </w:t>
      </w:r>
      <w:r w:rsidR="0033687F">
        <w:rPr>
          <w:rFonts w:ascii="Times New Roman" w:hAnsi="Times New Roman"/>
          <w:sz w:val="24"/>
          <w:szCs w:val="24"/>
        </w:rPr>
        <w:t>Июня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A838B3">
        <w:rPr>
          <w:rFonts w:ascii="Times New Roman" w:hAnsi="Times New Roman"/>
          <w:sz w:val="24"/>
          <w:szCs w:val="24"/>
        </w:rPr>
        <w:t>Управление</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FF76CF"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FF76CF">
        <w:rPr>
          <w:rFonts w:ascii="Times New Roman" w:hAnsi="Times New Roman"/>
          <w:sz w:val="24"/>
          <w:szCs w:val="24"/>
        </w:rPr>
        <w:t>Остальные</w:t>
      </w:r>
      <w:r w:rsidR="00C257F9" w:rsidRPr="00FF76CF">
        <w:rPr>
          <w:rFonts w:ascii="Times New Roman" w:hAnsi="Times New Roman"/>
          <w:sz w:val="24"/>
          <w:szCs w:val="24"/>
        </w:rPr>
        <w:t xml:space="preserve"> </w:t>
      </w:r>
      <w:r w:rsidRPr="00FF76CF">
        <w:rPr>
          <w:rFonts w:ascii="Times New Roman" w:hAnsi="Times New Roman"/>
          <w:sz w:val="24"/>
          <w:szCs w:val="24"/>
        </w:rPr>
        <w:t>и</w:t>
      </w:r>
      <w:r w:rsidR="00C257F9" w:rsidRPr="00FF76CF">
        <w:rPr>
          <w:rFonts w:ascii="Times New Roman" w:hAnsi="Times New Roman"/>
          <w:sz w:val="24"/>
          <w:szCs w:val="24"/>
        </w:rPr>
        <w:t xml:space="preserve"> </w:t>
      </w:r>
      <w:r w:rsidRPr="00FF76CF">
        <w:rPr>
          <w:rFonts w:ascii="Times New Roman" w:hAnsi="Times New Roman"/>
          <w:sz w:val="24"/>
          <w:szCs w:val="24"/>
        </w:rPr>
        <w:t>более</w:t>
      </w:r>
      <w:r w:rsidR="00C257F9" w:rsidRPr="00FF76CF">
        <w:rPr>
          <w:rFonts w:ascii="Times New Roman" w:hAnsi="Times New Roman"/>
          <w:sz w:val="24"/>
          <w:szCs w:val="24"/>
        </w:rPr>
        <w:t xml:space="preserve"> </w:t>
      </w:r>
      <w:r w:rsidRPr="00FF76CF">
        <w:rPr>
          <w:rFonts w:ascii="Times New Roman" w:hAnsi="Times New Roman"/>
          <w:sz w:val="24"/>
          <w:szCs w:val="24"/>
        </w:rPr>
        <w:t>подробные</w:t>
      </w:r>
      <w:r w:rsidR="00C257F9" w:rsidRPr="00FF76CF">
        <w:rPr>
          <w:rFonts w:ascii="Times New Roman" w:hAnsi="Times New Roman"/>
          <w:sz w:val="24"/>
          <w:szCs w:val="24"/>
        </w:rPr>
        <w:t xml:space="preserve"> </w:t>
      </w:r>
      <w:r w:rsidRPr="00FF76CF">
        <w:rPr>
          <w:rFonts w:ascii="Times New Roman" w:hAnsi="Times New Roman"/>
          <w:sz w:val="24"/>
          <w:szCs w:val="24"/>
        </w:rPr>
        <w:t>условия</w:t>
      </w:r>
      <w:r w:rsidR="00C257F9" w:rsidRPr="00FF76CF">
        <w:rPr>
          <w:rFonts w:ascii="Times New Roman" w:hAnsi="Times New Roman"/>
          <w:sz w:val="24"/>
          <w:szCs w:val="24"/>
        </w:rPr>
        <w:t xml:space="preserve"> </w:t>
      </w:r>
      <w:r w:rsidR="00D61E71" w:rsidRPr="00FF76CF">
        <w:rPr>
          <w:rFonts w:ascii="Times New Roman" w:hAnsi="Times New Roman"/>
          <w:sz w:val="24"/>
          <w:szCs w:val="24"/>
        </w:rPr>
        <w:t>запроса цен</w:t>
      </w:r>
      <w:r w:rsidR="00C257F9" w:rsidRPr="00FF76CF">
        <w:rPr>
          <w:rFonts w:ascii="Times New Roman" w:hAnsi="Times New Roman"/>
          <w:sz w:val="24"/>
          <w:szCs w:val="24"/>
        </w:rPr>
        <w:t xml:space="preserve"> </w:t>
      </w:r>
      <w:r w:rsidR="00C87330" w:rsidRPr="00FF76CF">
        <w:rPr>
          <w:rFonts w:ascii="Times New Roman" w:hAnsi="Times New Roman"/>
          <w:sz w:val="24"/>
          <w:szCs w:val="24"/>
        </w:rPr>
        <w:t>содержатся</w:t>
      </w:r>
      <w:r w:rsidR="00C257F9" w:rsidRPr="00FF76CF">
        <w:rPr>
          <w:rFonts w:ascii="Times New Roman" w:hAnsi="Times New Roman"/>
          <w:sz w:val="24"/>
          <w:szCs w:val="24"/>
        </w:rPr>
        <w:t xml:space="preserve"> </w:t>
      </w:r>
      <w:r w:rsidRPr="00FF76CF">
        <w:rPr>
          <w:rFonts w:ascii="Times New Roman" w:hAnsi="Times New Roman"/>
          <w:sz w:val="24"/>
          <w:szCs w:val="24"/>
        </w:rPr>
        <w:t>в</w:t>
      </w:r>
      <w:r w:rsidR="00C257F9" w:rsidRPr="00FF76CF">
        <w:rPr>
          <w:rFonts w:ascii="Times New Roman" w:hAnsi="Times New Roman"/>
          <w:sz w:val="24"/>
          <w:szCs w:val="24"/>
        </w:rPr>
        <w:t xml:space="preserve"> </w:t>
      </w:r>
      <w:r w:rsidRPr="00FF76CF">
        <w:rPr>
          <w:rFonts w:ascii="Times New Roman" w:hAnsi="Times New Roman"/>
          <w:sz w:val="24"/>
          <w:szCs w:val="24"/>
        </w:rPr>
        <w:t>документации</w:t>
      </w:r>
      <w:r w:rsidR="00D61E71" w:rsidRPr="00FF76CF">
        <w:rPr>
          <w:rFonts w:ascii="Times New Roman" w:hAnsi="Times New Roman"/>
          <w:sz w:val="24"/>
          <w:szCs w:val="24"/>
        </w:rPr>
        <w:t xml:space="preserve"> по запросу цен</w:t>
      </w:r>
      <w:r w:rsidRPr="00FF76CF">
        <w:rPr>
          <w:rFonts w:ascii="Times New Roman" w:hAnsi="Times New Roman"/>
          <w:sz w:val="24"/>
          <w:szCs w:val="24"/>
        </w:rPr>
        <w:t>,</w:t>
      </w:r>
      <w:r w:rsidR="00C257F9" w:rsidRPr="00FF76CF">
        <w:rPr>
          <w:rFonts w:ascii="Times New Roman" w:hAnsi="Times New Roman"/>
          <w:sz w:val="24"/>
          <w:szCs w:val="24"/>
        </w:rPr>
        <w:t xml:space="preserve"> </w:t>
      </w:r>
      <w:r w:rsidRPr="00FF76CF">
        <w:rPr>
          <w:rFonts w:ascii="Times New Roman" w:hAnsi="Times New Roman"/>
          <w:sz w:val="24"/>
          <w:szCs w:val="24"/>
        </w:rPr>
        <w:t>являющейся</w:t>
      </w:r>
      <w:r w:rsidR="00C257F9" w:rsidRPr="00FF76CF">
        <w:rPr>
          <w:rFonts w:ascii="Times New Roman" w:hAnsi="Times New Roman"/>
          <w:sz w:val="24"/>
          <w:szCs w:val="24"/>
        </w:rPr>
        <w:t xml:space="preserve"> </w:t>
      </w:r>
      <w:r w:rsidRPr="00FF76CF">
        <w:rPr>
          <w:rFonts w:ascii="Times New Roman" w:hAnsi="Times New Roman"/>
          <w:sz w:val="24"/>
          <w:szCs w:val="24"/>
        </w:rPr>
        <w:t>неотъемлемым</w:t>
      </w:r>
      <w:r w:rsidR="00C257F9" w:rsidRPr="00FF76CF">
        <w:rPr>
          <w:rFonts w:ascii="Times New Roman" w:hAnsi="Times New Roman"/>
          <w:sz w:val="24"/>
          <w:szCs w:val="24"/>
        </w:rPr>
        <w:t xml:space="preserve"> </w:t>
      </w:r>
      <w:r w:rsidRPr="00FF76CF">
        <w:rPr>
          <w:rFonts w:ascii="Times New Roman" w:hAnsi="Times New Roman"/>
          <w:sz w:val="24"/>
          <w:szCs w:val="24"/>
        </w:rPr>
        <w:t>приложением</w:t>
      </w:r>
      <w:r w:rsidR="00C257F9" w:rsidRPr="00FF76CF">
        <w:rPr>
          <w:rFonts w:ascii="Times New Roman" w:hAnsi="Times New Roman"/>
          <w:sz w:val="24"/>
          <w:szCs w:val="24"/>
        </w:rPr>
        <w:t xml:space="preserve"> </w:t>
      </w:r>
      <w:r w:rsidRPr="00FF76CF">
        <w:rPr>
          <w:rFonts w:ascii="Times New Roman" w:hAnsi="Times New Roman"/>
          <w:sz w:val="24"/>
          <w:szCs w:val="24"/>
        </w:rPr>
        <w:t>к</w:t>
      </w:r>
      <w:r w:rsidR="00C257F9" w:rsidRPr="00FF76CF">
        <w:rPr>
          <w:rFonts w:ascii="Times New Roman" w:hAnsi="Times New Roman"/>
          <w:sz w:val="24"/>
          <w:szCs w:val="24"/>
        </w:rPr>
        <w:t xml:space="preserve"> </w:t>
      </w:r>
      <w:r w:rsidRPr="00FF76CF">
        <w:rPr>
          <w:rFonts w:ascii="Times New Roman" w:hAnsi="Times New Roman"/>
          <w:sz w:val="24"/>
          <w:szCs w:val="24"/>
        </w:rPr>
        <w:t>данному</w:t>
      </w:r>
      <w:r w:rsidR="00C257F9" w:rsidRPr="00FF76CF">
        <w:rPr>
          <w:rFonts w:ascii="Times New Roman" w:hAnsi="Times New Roman"/>
          <w:sz w:val="24"/>
          <w:szCs w:val="24"/>
        </w:rPr>
        <w:t xml:space="preserve"> </w:t>
      </w:r>
      <w:r w:rsidRPr="00FF76CF">
        <w:rPr>
          <w:rFonts w:ascii="Times New Roman" w:hAnsi="Times New Roman"/>
          <w:sz w:val="24"/>
          <w:szCs w:val="24"/>
        </w:rPr>
        <w:t>извещению</w:t>
      </w:r>
      <w:r w:rsidR="00AF633B" w:rsidRPr="00FF76CF">
        <w:rPr>
          <w:rFonts w:ascii="Times New Roman" w:hAnsi="Times New Roman"/>
          <w:sz w:val="24"/>
          <w:szCs w:val="24"/>
        </w:rPr>
        <w:t>.</w:t>
      </w:r>
      <w:bookmarkStart w:id="12" w:name="_Toc326685846"/>
      <w:bookmarkEnd w:id="12"/>
      <w:r w:rsidR="00FB3967" w:rsidRPr="00FF76CF">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7C6447">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2F096D" w:rsidRPr="002F096D">
              <w:rPr>
                <w:bCs/>
                <w:color w:val="000000"/>
                <w:sz w:val="22"/>
                <w:szCs w:val="22"/>
              </w:rPr>
              <w:t>ремонт оргтехники и поставку расходных материалов для нужд аппарата управления филиала «Приволжский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 xml:space="preserve">Срок поставки товара, выполнения работ </w:t>
            </w:r>
            <w:r w:rsidR="001527B4">
              <w:rPr>
                <w:bCs/>
                <w:sz w:val="22"/>
                <w:szCs w:val="22"/>
              </w:rPr>
              <w:t>или оказания услуг:</w:t>
            </w:r>
            <w:r w:rsidR="001527B4">
              <w:rPr>
                <w:bCs/>
                <w:sz w:val="22"/>
                <w:szCs w:val="22"/>
              </w:rPr>
              <w:br/>
              <w:t>дата начала</w:t>
            </w:r>
            <w:r w:rsidRPr="009F3689">
              <w:rPr>
                <w:bCs/>
                <w:sz w:val="22"/>
                <w:szCs w:val="22"/>
              </w:rPr>
              <w:t xml:space="preserve">: </w:t>
            </w:r>
            <w:r w:rsidR="003B44C9" w:rsidRPr="003B44C9">
              <w:rPr>
                <w:bCs/>
                <w:sz w:val="22"/>
                <w:szCs w:val="22"/>
              </w:rPr>
              <w:t>с момента заключения договора</w:t>
            </w:r>
            <w:r w:rsidRPr="009F3689">
              <w:rPr>
                <w:bCs/>
                <w:sz w:val="22"/>
                <w:szCs w:val="22"/>
              </w:rPr>
              <w:t>;</w:t>
            </w:r>
            <w:r w:rsidRPr="009F3689">
              <w:rPr>
                <w:bCs/>
                <w:sz w:val="22"/>
                <w:szCs w:val="22"/>
              </w:rPr>
              <w:tab/>
            </w:r>
            <w:r w:rsidRPr="009F3689">
              <w:rPr>
                <w:bCs/>
                <w:sz w:val="22"/>
                <w:szCs w:val="22"/>
              </w:rPr>
              <w:br/>
              <w:t>дата окончания:</w:t>
            </w:r>
            <w:r w:rsidR="0033687F">
              <w:rPr>
                <w:bCs/>
                <w:sz w:val="22"/>
                <w:szCs w:val="22"/>
              </w:rPr>
              <w:t xml:space="preserve"> не позднее </w:t>
            </w:r>
            <w:r w:rsidR="0033687F" w:rsidRPr="0033687F">
              <w:rPr>
                <w:bCs/>
                <w:sz w:val="22"/>
                <w:szCs w:val="22"/>
              </w:rPr>
              <w:t>31.</w:t>
            </w:r>
            <w:r w:rsidR="003860B2">
              <w:rPr>
                <w:bCs/>
                <w:sz w:val="22"/>
                <w:szCs w:val="22"/>
              </w:rPr>
              <w:t>12</w:t>
            </w:r>
            <w:r w:rsidR="0033687F" w:rsidRPr="0033687F">
              <w:rPr>
                <w:bCs/>
                <w:sz w:val="22"/>
                <w:szCs w:val="22"/>
              </w:rPr>
              <w:t>.2013</w:t>
            </w:r>
            <w:r w:rsidRPr="009F3689">
              <w:rPr>
                <w:bCs/>
                <w:sz w:val="22"/>
                <w:szCs w:val="22"/>
              </w:rPr>
              <w:t>.</w:t>
            </w:r>
          </w:p>
          <w:p w:rsidR="00DE7F87" w:rsidRPr="009F3689" w:rsidRDefault="00DE7F87" w:rsidP="002827B6">
            <w:pPr>
              <w:tabs>
                <w:tab w:val="left" w:pos="816"/>
              </w:tabs>
              <w:spacing w:before="60" w:after="60"/>
              <w:jc w:val="both"/>
              <w:rPr>
                <w:bCs/>
                <w:sz w:val="22"/>
                <w:szCs w:val="22"/>
              </w:rPr>
            </w:pPr>
          </w:p>
          <w:p w:rsidR="007C6447" w:rsidRDefault="00DE7F87" w:rsidP="002827B6">
            <w:pPr>
              <w:spacing w:before="60" w:after="60"/>
              <w:jc w:val="both"/>
              <w:rPr>
                <w:bCs/>
                <w:sz w:val="22"/>
                <w:szCs w:val="22"/>
              </w:rPr>
            </w:pPr>
            <w:proofErr w:type="gramStart"/>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3860B2" w:rsidRPr="003860B2">
              <w:rPr>
                <w:bCs/>
                <w:sz w:val="22"/>
                <w:szCs w:val="22"/>
              </w:rPr>
              <w:t>- г. Нижний Новгород, ул. Черниговская, д. 17;</w:t>
            </w:r>
            <w:r w:rsidR="003860B2">
              <w:rPr>
                <w:bCs/>
                <w:sz w:val="22"/>
                <w:szCs w:val="22"/>
              </w:rPr>
              <w:tab/>
            </w:r>
            <w:r w:rsidR="003860B2">
              <w:rPr>
                <w:bCs/>
                <w:sz w:val="22"/>
                <w:szCs w:val="22"/>
              </w:rPr>
              <w:br/>
            </w:r>
            <w:r w:rsidR="003860B2" w:rsidRPr="003860B2">
              <w:rPr>
                <w:bCs/>
                <w:sz w:val="22"/>
                <w:szCs w:val="22"/>
              </w:rPr>
              <w:t>- г. Нижний Новгород, Московское шоссе, д. 302а</w:t>
            </w:r>
            <w:r w:rsidR="007C6447">
              <w:rPr>
                <w:bCs/>
                <w:sz w:val="22"/>
                <w:szCs w:val="22"/>
              </w:rPr>
              <w:t>.</w:t>
            </w:r>
            <w:proofErr w:type="gramEnd"/>
          </w:p>
          <w:p w:rsidR="007C6447" w:rsidRDefault="007C6447" w:rsidP="002827B6">
            <w:pPr>
              <w:spacing w:before="60" w:after="60"/>
              <w:jc w:val="both"/>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6B7EBB">
              <w:rPr>
                <w:sz w:val="22"/>
                <w:szCs w:val="22"/>
              </w:rPr>
              <w:t>Камалов Артур</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использованием функционала ЭТП ООО «Аукционный конкурсный </w:t>
            </w:r>
            <w:r w:rsidRPr="00FF7939">
              <w:rPr>
                <w:sz w:val="22"/>
                <w:szCs w:val="22"/>
              </w:rPr>
              <w:lastRenderedPageBreak/>
              <w:t>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3860B2">
            <w:pPr>
              <w:spacing w:before="60" w:after="60"/>
              <w:ind w:right="68"/>
              <w:jc w:val="both"/>
              <w:rPr>
                <w:bCs/>
                <w:sz w:val="22"/>
                <w:szCs w:val="22"/>
              </w:rPr>
            </w:pPr>
            <w:r w:rsidRPr="003B29AA">
              <w:rPr>
                <w:sz w:val="22"/>
                <w:szCs w:val="22"/>
              </w:rPr>
              <w:t>«</w:t>
            </w:r>
            <w:r w:rsidR="003860B2">
              <w:rPr>
                <w:sz w:val="22"/>
                <w:szCs w:val="22"/>
              </w:rPr>
              <w:t>19</w:t>
            </w:r>
            <w:r w:rsidR="00493733" w:rsidRPr="003B29AA">
              <w:rPr>
                <w:sz w:val="22"/>
                <w:szCs w:val="22"/>
              </w:rPr>
              <w:t>»</w:t>
            </w:r>
            <w:r w:rsidR="00C257F9" w:rsidRPr="003B29AA">
              <w:rPr>
                <w:sz w:val="22"/>
                <w:szCs w:val="22"/>
              </w:rPr>
              <w:t xml:space="preserve"> </w:t>
            </w:r>
            <w:r w:rsidR="0033687F">
              <w:rPr>
                <w:sz w:val="22"/>
                <w:szCs w:val="22"/>
              </w:rPr>
              <w:t xml:space="preserve">Июня </w:t>
            </w:r>
            <w:r w:rsidR="000F1BEB" w:rsidRPr="003B29AA">
              <w:rPr>
                <w:sz w:val="22"/>
                <w:szCs w:val="22"/>
              </w:rPr>
              <w:t>201</w:t>
            </w:r>
            <w:r w:rsidR="00A838B3">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145326"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33687F">
              <w:rPr>
                <w:bCs/>
                <w:sz w:val="22"/>
                <w:szCs w:val="22"/>
              </w:rPr>
              <w:br/>
            </w:r>
            <w:r w:rsidR="00904FB5">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145326" w:rsidRDefault="003860B2" w:rsidP="006C615F">
            <w:pPr>
              <w:spacing w:before="60" w:after="60"/>
              <w:jc w:val="both"/>
              <w:rPr>
                <w:bCs/>
                <w:sz w:val="22"/>
                <w:szCs w:val="22"/>
              </w:rPr>
            </w:pPr>
            <w:r w:rsidRPr="003860B2">
              <w:rPr>
                <w:bCs/>
                <w:sz w:val="22"/>
                <w:szCs w:val="22"/>
              </w:rPr>
              <w:t>240</w:t>
            </w:r>
            <w:r>
              <w:rPr>
                <w:bCs/>
                <w:sz w:val="22"/>
                <w:szCs w:val="22"/>
              </w:rPr>
              <w:t> </w:t>
            </w:r>
            <w:r w:rsidRPr="003860B2">
              <w:rPr>
                <w:bCs/>
                <w:sz w:val="22"/>
                <w:szCs w:val="22"/>
              </w:rPr>
              <w:t>000</w:t>
            </w:r>
            <w:r>
              <w:rPr>
                <w:bCs/>
                <w:sz w:val="22"/>
                <w:szCs w:val="22"/>
              </w:rPr>
              <w:t>,</w:t>
            </w:r>
            <w:r w:rsidRPr="003860B2">
              <w:rPr>
                <w:bCs/>
                <w:sz w:val="22"/>
                <w:szCs w:val="22"/>
              </w:rPr>
              <w:t>00 (Двести сорок тысяч) рублей 00 копеек, в текущих ценах, включая НДС. Цена договора включает в себя расходы, в том числе налоги, сборы и другие обязательные платежи</w:t>
            </w:r>
            <w:r w:rsidR="001527B4">
              <w:rPr>
                <w:bCs/>
                <w:sz w:val="22"/>
                <w:szCs w:val="22"/>
              </w:rPr>
              <w:t>.</w:t>
            </w:r>
            <w:r>
              <w:rPr>
                <w:bCs/>
                <w:sz w:val="22"/>
                <w:szCs w:val="22"/>
              </w:rPr>
              <w:tab/>
            </w:r>
            <w:r>
              <w:rPr>
                <w:bCs/>
                <w:sz w:val="22"/>
                <w:szCs w:val="22"/>
              </w:rPr>
              <w:br/>
            </w:r>
          </w:p>
          <w:p w:rsidR="006C615F" w:rsidRPr="009F3689" w:rsidRDefault="006C615F" w:rsidP="002827B6">
            <w:pPr>
              <w:spacing w:before="60" w:after="60"/>
              <w:jc w:val="both"/>
              <w:rPr>
                <w:bCs/>
                <w:sz w:val="22"/>
                <w:szCs w:val="22"/>
              </w:rPr>
            </w:pPr>
          </w:p>
          <w:p w:rsidR="00DE7F87" w:rsidRDefault="003860B2" w:rsidP="002827B6">
            <w:pPr>
              <w:spacing w:before="60" w:after="60"/>
              <w:jc w:val="both"/>
              <w:rPr>
                <w:bCs/>
                <w:sz w:val="22"/>
                <w:szCs w:val="22"/>
              </w:rPr>
            </w:pPr>
            <w:r w:rsidRPr="003860B2">
              <w:rPr>
                <w:bCs/>
                <w:sz w:val="22"/>
                <w:szCs w:val="22"/>
              </w:rPr>
              <w:t>Безналичный расчет. 100% от стоимости услуг и товаров оплачивается по факту поставки и оказания услуг в течение 10 банковских дней после подписания акта сдачи-приемки оказанных услуг</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w:t>
            </w:r>
            <w:r w:rsidRPr="005F33C0">
              <w:rPr>
                <w:sz w:val="22"/>
                <w:szCs w:val="22"/>
              </w:rPr>
              <w:lastRenderedPageBreak/>
              <w:t>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1527B4" w:rsidRDefault="005F33C0" w:rsidP="0056795E">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33687F" w:rsidRDefault="0033687F" w:rsidP="0056795E">
            <w:pPr>
              <w:widowControl w:val="0"/>
              <w:numPr>
                <w:ilvl w:val="1"/>
                <w:numId w:val="10"/>
              </w:numPr>
              <w:tabs>
                <w:tab w:val="left" w:pos="636"/>
              </w:tabs>
              <w:adjustRightInd w:val="0"/>
              <w:spacing w:before="60" w:after="60"/>
              <w:ind w:left="0" w:right="68" w:firstLine="0"/>
              <w:jc w:val="both"/>
              <w:textAlignment w:val="baseline"/>
              <w:rPr>
                <w:sz w:val="22"/>
                <w:szCs w:val="22"/>
              </w:rPr>
            </w:pPr>
            <w:r w:rsidRPr="0033687F">
              <w:rPr>
                <w:sz w:val="22"/>
                <w:szCs w:val="22"/>
              </w:rPr>
              <w:t>Участник процедуры закупок должен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r>
              <w:rPr>
                <w:sz w:val="22"/>
                <w:szCs w:val="22"/>
              </w:rPr>
              <w:t>.</w:t>
            </w:r>
          </w:p>
          <w:p w:rsidR="00750C6D" w:rsidRPr="003860B2" w:rsidRDefault="0033687F" w:rsidP="003860B2">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33687F">
              <w:rPr>
                <w:sz w:val="22"/>
                <w:szCs w:val="22"/>
              </w:rPr>
              <w:t>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750C6D">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884A7B" w:rsidRPr="003860B2" w:rsidRDefault="003860B2" w:rsidP="003860B2">
            <w:pPr>
              <w:widowControl w:val="0"/>
              <w:numPr>
                <w:ilvl w:val="1"/>
                <w:numId w:val="10"/>
              </w:numPr>
              <w:tabs>
                <w:tab w:val="left" w:pos="636"/>
              </w:tabs>
              <w:adjustRightInd w:val="0"/>
              <w:spacing w:before="60" w:after="60"/>
              <w:ind w:left="0" w:right="68" w:firstLine="0"/>
              <w:jc w:val="both"/>
              <w:textAlignment w:val="baseline"/>
              <w:rPr>
                <w:sz w:val="22"/>
                <w:szCs w:val="22"/>
              </w:rPr>
            </w:pPr>
            <w:r w:rsidRPr="003860B2">
              <w:rPr>
                <w:sz w:val="22"/>
                <w:szCs w:val="22"/>
              </w:rPr>
              <w:t>Гарантийный срок на поставляемые товары определяется производителем. Гарантийный срок на выполненные работы составляет 6 месяцев с момента подписания актов выполненных работ. Если ремонт техники непосредственно на месте невозможен, его доставка от Заказчика к месту ремонта и обратно осуществляется силами и за счет Исполнителя</w:t>
            </w:r>
            <w:r w:rsidR="00884A7B">
              <w:rPr>
                <w:sz w:val="22"/>
                <w:szCs w:val="22"/>
              </w:rPr>
              <w:t>.</w:t>
            </w:r>
            <w:r w:rsidR="00884A7B" w:rsidRPr="003860B2">
              <w:rPr>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lastRenderedPageBreak/>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42EFA">
              <w:rPr>
                <w:sz w:val="22"/>
                <w:szCs w:val="22"/>
                <w:u w:val="single"/>
              </w:rPr>
              <w:t xml:space="preserve"> – 13</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 xml:space="preserve">Участник запроса цен вправе приложить к заявке на участие в запросе цен иные документы, которые, по мнению участника запроса </w:t>
            </w:r>
            <w:r w:rsidRPr="008F236E">
              <w:rPr>
                <w:sz w:val="22"/>
                <w:szCs w:val="22"/>
              </w:rPr>
              <w:lastRenderedPageBreak/>
              <w:t>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 xml:space="preserve">Место и срок окончания подачи заявок на участие </w:t>
            </w:r>
            <w:r w:rsidRPr="003B29AA">
              <w:rPr>
                <w:sz w:val="22"/>
              </w:rPr>
              <w:lastRenderedPageBreak/>
              <w:t>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lastRenderedPageBreak/>
              <w:t>11:00 (время московское) «</w:t>
            </w:r>
            <w:r w:rsidR="00042951">
              <w:rPr>
                <w:sz w:val="22"/>
              </w:rPr>
              <w:t>2</w:t>
            </w:r>
            <w:r w:rsidR="003860B2">
              <w:rPr>
                <w:sz w:val="22"/>
              </w:rPr>
              <w:t>5</w:t>
            </w:r>
            <w:r w:rsidRPr="00C03D4B">
              <w:rPr>
                <w:sz w:val="22"/>
              </w:rPr>
              <w:t xml:space="preserve">» </w:t>
            </w:r>
            <w:r w:rsidR="00750C6D">
              <w:rPr>
                <w:sz w:val="22"/>
              </w:rPr>
              <w:t>Июня</w:t>
            </w:r>
            <w:r w:rsidRPr="00C03D4B">
              <w:rPr>
                <w:sz w:val="22"/>
              </w:rPr>
              <w:t xml:space="preserve"> 201</w:t>
            </w:r>
            <w:r w:rsidR="00A838B3">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w:t>
            </w:r>
            <w:r w:rsidRPr="00C03D4B">
              <w:rPr>
                <w:sz w:val="22"/>
              </w:rPr>
              <w:lastRenderedPageBreak/>
              <w:t xml:space="preserve">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w:t>
            </w:r>
            <w:r w:rsidR="00A838B3">
              <w:rPr>
                <w:sz w:val="22"/>
              </w:rPr>
              <w:t>Управление</w:t>
            </w:r>
            <w:r w:rsidRPr="00FC0EC3">
              <w:rPr>
                <w:sz w:val="22"/>
              </w:rPr>
              <w:t xml:space="preserve">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042951">
              <w:rPr>
                <w:sz w:val="22"/>
              </w:rPr>
              <w:t>28</w:t>
            </w:r>
            <w:r w:rsidR="00FC0EC3" w:rsidRPr="00FC0EC3">
              <w:rPr>
                <w:sz w:val="22"/>
              </w:rPr>
              <w:t xml:space="preserve">» </w:t>
            </w:r>
            <w:r w:rsidR="00750C6D">
              <w:rPr>
                <w:sz w:val="22"/>
              </w:rPr>
              <w:t>Июня</w:t>
            </w:r>
            <w:r w:rsidR="00FC0EC3" w:rsidRPr="00FC0EC3">
              <w:rPr>
                <w:sz w:val="22"/>
              </w:rPr>
              <w:t xml:space="preserve"> 201</w:t>
            </w:r>
            <w:r w:rsidR="00A838B3">
              <w:rPr>
                <w:sz w:val="22"/>
              </w:rPr>
              <w:t>3</w:t>
            </w:r>
            <w:r w:rsidR="00FC0EC3" w:rsidRPr="00FC0EC3">
              <w:rPr>
                <w:sz w:val="22"/>
              </w:rPr>
              <w:t xml:space="preserve"> г</w:t>
            </w:r>
            <w:r w:rsidR="00686193" w:rsidRPr="003B29AA">
              <w:rPr>
                <w:sz w:val="22"/>
              </w:rPr>
              <w:t>.</w:t>
            </w:r>
          </w:p>
          <w:p w:rsidR="005244A3" w:rsidRPr="003B29AA" w:rsidRDefault="00530919" w:rsidP="00042951">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042951">
              <w:rPr>
                <w:sz w:val="22"/>
              </w:rPr>
              <w:t>28</w:t>
            </w:r>
            <w:r w:rsidR="00FC0EC3" w:rsidRPr="00FC0EC3">
              <w:rPr>
                <w:sz w:val="22"/>
              </w:rPr>
              <w:t xml:space="preserve">» </w:t>
            </w:r>
            <w:r w:rsidR="00750C6D">
              <w:rPr>
                <w:sz w:val="22"/>
              </w:rPr>
              <w:t>Июня</w:t>
            </w:r>
            <w:r w:rsidR="00FC0EC3" w:rsidRPr="00FC0EC3">
              <w:rPr>
                <w:sz w:val="22"/>
              </w:rPr>
              <w:t xml:space="preserve"> 201</w:t>
            </w:r>
            <w:r w:rsidR="00A838B3">
              <w:rPr>
                <w:sz w:val="22"/>
              </w:rPr>
              <w:t>3</w:t>
            </w:r>
            <w:r w:rsidR="00FC0EC3" w:rsidRPr="00FC0EC3">
              <w:rPr>
                <w:sz w:val="22"/>
              </w:rPr>
              <w:t xml:space="preserve">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перечисления обеспечения исполнения договора </w:t>
            </w:r>
            <w:r w:rsidRPr="003B29AA">
              <w:rPr>
                <w:sz w:val="22"/>
              </w:rPr>
              <w:lastRenderedPageBreak/>
              <w:t>и/или обеспечения возврата аванса и/или 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footerReference w:type="even" r:id="rId27"/>
          <w:footerReference w:type="default" r:id="rId28"/>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Вашуркин Д.В. Росатом" w:date="2172-01-03T15:17: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3860B2">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3860B2">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Вашуркин Д.В. Росатом" w:date="1932-08-10T10: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2951" w:rsidRDefault="00042951">
      <w:r>
        <w:separator/>
      </w:r>
    </w:p>
  </w:endnote>
  <w:endnote w:type="continuationSeparator" w:id="0">
    <w:p w:rsidR="00042951" w:rsidRDefault="000429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951" w:rsidRDefault="00042951">
    <w:pPr>
      <w:pStyle w:val="af4"/>
      <w:framePr w:wrap="around" w:vAnchor="text" w:hAnchor="margin" w:xAlign="center" w:y="1"/>
      <w:rPr>
        <w:ins w:id="183" w:author="Макарычева Мария Сергеевна" w:date="2012-07-31T14:38:00Z"/>
        <w:rStyle w:val="af5"/>
      </w:rPr>
    </w:pPr>
  </w:p>
  <w:p w:rsidR="00042951" w:rsidRDefault="00042951">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042951" w:rsidRPr="004A2DFE" w:rsidRDefault="00E76619">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042951"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3860B2">
          <w:rPr>
            <w:rFonts w:ascii="Times New Roman" w:hAnsi="Times New Roman" w:cs="Times New Roman"/>
            <w:noProof/>
            <w:sz w:val="22"/>
            <w:szCs w:val="22"/>
          </w:rPr>
          <w:t>23</w:t>
        </w:r>
        <w:r w:rsidRPr="004A2DFE">
          <w:rPr>
            <w:rFonts w:ascii="Times New Roman" w:hAnsi="Times New Roman" w:cs="Times New Roman"/>
            <w:sz w:val="22"/>
            <w:szCs w:val="22"/>
          </w:rPr>
          <w:fldChar w:fldCharType="end"/>
        </w:r>
      </w:p>
    </w:sdtContent>
  </w:sdt>
  <w:p w:rsidR="00042951" w:rsidRPr="00555BFE" w:rsidRDefault="00042951"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w:t>
    </w:r>
    <w:r w:rsidR="00884A7B">
      <w:rPr>
        <w:rFonts w:ascii="Times New Roman" w:hAnsi="Times New Roman" w:cs="Times New Roman"/>
      </w:rPr>
      <w:t>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042951" w:rsidRPr="0095454F" w:rsidRDefault="00042951" w:rsidP="0095454F">
    <w:pPr>
      <w:pStyle w:val="af2"/>
      <w:spacing w:before="0" w:beforeAutospacing="0" w:after="0" w:afterAutospacing="0"/>
      <w:jc w:val="center"/>
      <w:rPr>
        <w:sz w:val="20"/>
        <w:szCs w:val="20"/>
      </w:rPr>
    </w:pPr>
    <w:r w:rsidRPr="0095454F">
      <w:rPr>
        <w:sz w:val="20"/>
        <w:szCs w:val="20"/>
      </w:rPr>
      <w:t xml:space="preserve">Документация по открытому запросу цен в электронной форме на право заключения договора на </w:t>
    </w:r>
    <w:r w:rsidR="002F096D" w:rsidRPr="002F096D">
      <w:rPr>
        <w:sz w:val="20"/>
        <w:szCs w:val="20"/>
      </w:rPr>
      <w:t>ремонт оргтехники и поставку расходных материалов для нужд аппарата управления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2951" w:rsidRDefault="00042951">
      <w:r>
        <w:separator/>
      </w:r>
    </w:p>
  </w:footnote>
  <w:footnote w:type="continuationSeparator" w:id="0">
    <w:p w:rsidR="00042951" w:rsidRDefault="000429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 w:numId="85">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100353"/>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951"/>
    <w:rsid w:val="00042DAB"/>
    <w:rsid w:val="000441E9"/>
    <w:rsid w:val="000447E7"/>
    <w:rsid w:val="0004481B"/>
    <w:rsid w:val="00044AA6"/>
    <w:rsid w:val="0004572E"/>
    <w:rsid w:val="00046250"/>
    <w:rsid w:val="0004683B"/>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67658"/>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6A3"/>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5326"/>
    <w:rsid w:val="00150DC0"/>
    <w:rsid w:val="0015202B"/>
    <w:rsid w:val="001527B4"/>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BEE"/>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4812"/>
    <w:rsid w:val="00265BE7"/>
    <w:rsid w:val="00266729"/>
    <w:rsid w:val="00267736"/>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4344"/>
    <w:rsid w:val="002C4D45"/>
    <w:rsid w:val="002C5D2E"/>
    <w:rsid w:val="002D0BE1"/>
    <w:rsid w:val="002D4669"/>
    <w:rsid w:val="002D75CC"/>
    <w:rsid w:val="002E1075"/>
    <w:rsid w:val="002E3EE2"/>
    <w:rsid w:val="002E4298"/>
    <w:rsid w:val="002E43F8"/>
    <w:rsid w:val="002E5966"/>
    <w:rsid w:val="002E77A5"/>
    <w:rsid w:val="002F096D"/>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3687F"/>
    <w:rsid w:val="003421B3"/>
    <w:rsid w:val="00343227"/>
    <w:rsid w:val="00343530"/>
    <w:rsid w:val="00346A2A"/>
    <w:rsid w:val="003504FC"/>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860B2"/>
    <w:rsid w:val="003900C3"/>
    <w:rsid w:val="00392911"/>
    <w:rsid w:val="003946AD"/>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44C9"/>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2F4"/>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6795E"/>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1F4C"/>
    <w:rsid w:val="00592676"/>
    <w:rsid w:val="00592835"/>
    <w:rsid w:val="00593F78"/>
    <w:rsid w:val="00594061"/>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77E19"/>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2B5"/>
    <w:rsid w:val="006B23C5"/>
    <w:rsid w:val="006B3EE7"/>
    <w:rsid w:val="006B6220"/>
    <w:rsid w:val="006B7843"/>
    <w:rsid w:val="006B7EBB"/>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0C6D"/>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6730A"/>
    <w:rsid w:val="00770D16"/>
    <w:rsid w:val="00772755"/>
    <w:rsid w:val="00772B1D"/>
    <w:rsid w:val="00772FB7"/>
    <w:rsid w:val="00774E5E"/>
    <w:rsid w:val="00776419"/>
    <w:rsid w:val="00776608"/>
    <w:rsid w:val="0077683F"/>
    <w:rsid w:val="00776FA2"/>
    <w:rsid w:val="00777733"/>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D3C"/>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6447"/>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4A7B"/>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4ED5"/>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D2B"/>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2A85"/>
    <w:rsid w:val="009A3000"/>
    <w:rsid w:val="009A332E"/>
    <w:rsid w:val="009A34E9"/>
    <w:rsid w:val="009A453C"/>
    <w:rsid w:val="009A4C92"/>
    <w:rsid w:val="009A569D"/>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362A"/>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38B3"/>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9F"/>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905"/>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4DA"/>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AFC"/>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9BB"/>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3F4D"/>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2949"/>
    <w:rsid w:val="00C92D93"/>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0F47"/>
    <w:rsid w:val="00CD2079"/>
    <w:rsid w:val="00CD3D90"/>
    <w:rsid w:val="00CD5502"/>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0E7"/>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0475"/>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310"/>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E19"/>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76619"/>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2E3"/>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BFA"/>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6CF"/>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9DAC8C-9C4D-4CEC-ABDB-93D133D5A567}">
  <ds:schemaRefs>
    <ds:schemaRef ds:uri="http://schemas.openxmlformats.org/officeDocument/2006/bibliography"/>
  </ds:schemaRefs>
</ds:datastoreItem>
</file>

<file path=customXml/itemProps2.xml><?xml version="1.0" encoding="utf-8"?>
<ds:datastoreItem xmlns:ds="http://schemas.openxmlformats.org/officeDocument/2006/customXml" ds:itemID="{9AE9CC0C-B1BF-4214-85C0-703E2D670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2297</TotalTime>
  <Pages>33</Pages>
  <Words>10151</Words>
  <Characters>67986</Characters>
  <Application>Microsoft Office Word</Application>
  <DocSecurity>0</DocSecurity>
  <Lines>566</Lines>
  <Paragraphs>155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77982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500</cp:revision>
  <cp:lastPrinted>2013-06-05T10:42:00Z</cp:lastPrinted>
  <dcterms:created xsi:type="dcterms:W3CDTF">2012-03-23T07:01:00Z</dcterms:created>
  <dcterms:modified xsi:type="dcterms:W3CDTF">2013-06-19T08:14:00Z</dcterms:modified>
</cp:coreProperties>
</file>