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790472" w:rsidP="0032310B">
      <w:pPr>
        <w:widowControl w:val="0"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spacing w:before="120"/>
        <w:ind w:firstLine="6237"/>
        <w:jc w:val="both"/>
        <w:rPr>
          <w:b/>
        </w:rPr>
      </w:pPr>
    </w:p>
    <w:p w:rsidR="00E50D70" w:rsidRDefault="00E50D70" w:rsidP="0032310B">
      <w:pPr>
        <w:widowControl w:val="0"/>
        <w:spacing w:before="120"/>
        <w:ind w:firstLine="6237"/>
        <w:jc w:val="both"/>
      </w:pPr>
    </w:p>
    <w:p w:rsidR="00431602" w:rsidRDefault="00431602" w:rsidP="0032310B">
      <w:pPr>
        <w:widowControl w:val="0"/>
        <w:ind w:firstLine="6237"/>
        <w:jc w:val="both"/>
      </w:pPr>
    </w:p>
    <w:p w:rsidR="009F0B2A" w:rsidRPr="00E074ED" w:rsidRDefault="009F0B2A" w:rsidP="0032310B">
      <w:pPr>
        <w:widowControl w:val="0"/>
        <w:ind w:firstLine="6237"/>
        <w:jc w:val="both"/>
      </w:pPr>
    </w:p>
    <w:p w:rsidR="00E50D70" w:rsidRPr="00E074ED" w:rsidRDefault="00E50D70" w:rsidP="0032310B">
      <w:pPr>
        <w:widowControl w:val="0"/>
        <w:spacing w:before="240" w:after="120"/>
        <w:ind w:firstLine="6237"/>
        <w:jc w:val="both"/>
      </w:pPr>
    </w:p>
    <w:p w:rsidR="00E50D70" w:rsidRPr="00E074ED" w:rsidRDefault="00E50D70" w:rsidP="0032310B">
      <w:pPr>
        <w:widowControl w:val="0"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pStyle w:val="110"/>
        <w:keepNext w:val="0"/>
        <w:widowControl w:val="0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0A3B14" w:rsidRPr="00FA4176" w:rsidRDefault="00CD7EC5" w:rsidP="0032310B">
      <w:pPr>
        <w:widowControl w:val="0"/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32310B">
      <w:pPr>
        <w:widowControl w:val="0"/>
        <w:jc w:val="center"/>
        <w:rPr>
          <w:b/>
          <w:bCs/>
          <w:sz w:val="32"/>
          <w:szCs w:val="32"/>
        </w:rPr>
      </w:pPr>
    </w:p>
    <w:p w:rsidR="00AA4BDA" w:rsidRDefault="00AA4BDA" w:rsidP="0032310B">
      <w:pPr>
        <w:pStyle w:val="af3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056D8F" w:rsidRPr="00056D8F">
        <w:rPr>
          <w:b/>
          <w:sz w:val="28"/>
          <w:szCs w:val="28"/>
        </w:rPr>
        <w:t>поставку и внедрение средств защиты информации для подсистемы обнаружения утечек конфиденциальной информации для нужд генеральной дирекции ФГУП «РосРАО»</w:t>
      </w:r>
    </w:p>
    <w:p w:rsidR="00AA4BDA" w:rsidRPr="006571EF" w:rsidRDefault="00AA4BDA" w:rsidP="0032310B">
      <w:pPr>
        <w:widowControl w:val="0"/>
        <w:tabs>
          <w:tab w:val="left" w:pos="9720"/>
        </w:tabs>
        <w:spacing w:before="120"/>
        <w:jc w:val="center"/>
        <w:rPr>
          <w:b/>
        </w:rPr>
      </w:pP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2012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</w:pPr>
    </w:p>
    <w:p w:rsidR="00BA00D1" w:rsidRPr="00F45187" w:rsidRDefault="005A7A28" w:rsidP="0032310B">
      <w:pPr>
        <w:widowControl w:val="0"/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jc w:val="center"/>
      </w:pPr>
    </w:p>
    <w:p w:rsidR="00F45187" w:rsidRDefault="00F45187" w:rsidP="0032310B">
      <w:pPr>
        <w:widowControl w:val="0"/>
        <w:jc w:val="center"/>
      </w:pPr>
    </w:p>
    <w:p w:rsidR="00F45187" w:rsidRDefault="00F45187" w:rsidP="0032310B">
      <w:pPr>
        <w:widowControl w:val="0"/>
        <w:jc w:val="center"/>
      </w:pPr>
    </w:p>
    <w:p w:rsidR="00F45187" w:rsidRPr="00E074ED" w:rsidRDefault="00F45187" w:rsidP="0032310B">
      <w:pPr>
        <w:widowControl w:val="0"/>
        <w:jc w:val="center"/>
      </w:pPr>
    </w:p>
    <w:p w:rsidR="000A3B14" w:rsidRPr="00E074ED" w:rsidRDefault="000A3B14" w:rsidP="0032310B">
      <w:pPr>
        <w:widowControl w:val="0"/>
      </w:pPr>
    </w:p>
    <w:p w:rsidR="00863DF9" w:rsidRDefault="00204704" w:rsidP="0032310B">
      <w:pPr>
        <w:widowControl w:val="0"/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32310B">
      <w:pPr>
        <w:widowControl w:val="0"/>
        <w:jc w:val="center"/>
        <w:rPr>
          <w:b/>
          <w:sz w:val="28"/>
          <w:szCs w:val="28"/>
        </w:rPr>
      </w:pPr>
    </w:p>
    <w:p w:rsidR="000829F6" w:rsidRPr="000829F6" w:rsidRDefault="000829F6" w:rsidP="0032310B">
      <w:pPr>
        <w:widowControl w:val="0"/>
        <w:jc w:val="center"/>
      </w:pPr>
      <w:r w:rsidRPr="000829F6">
        <w:lastRenderedPageBreak/>
        <w:t>ТЕХНИЧЕСКОЕ ЗАДАНИЕ</w:t>
      </w:r>
    </w:p>
    <w:p w:rsidR="000829F6" w:rsidRPr="000829F6" w:rsidRDefault="00C612E4" w:rsidP="0032310B">
      <w:pPr>
        <w:widowControl w:val="0"/>
        <w:jc w:val="center"/>
        <w:rPr>
          <w:bCs/>
        </w:rPr>
      </w:pPr>
      <w:r w:rsidRPr="00C612E4">
        <w:t>ПРАВО ЗАКЛЮЧЕНИЯ ДОГОВОРА</w:t>
      </w:r>
      <w:r w:rsidR="009741A4" w:rsidRPr="000829F6">
        <w:t xml:space="preserve"> НА </w:t>
      </w:r>
      <w:r w:rsidR="009741A4" w:rsidRPr="009741A4">
        <w:t>ПОСТАВКУ И ВНЕДРЕНИЕ СРЕДСТВ ЗАЩИТЫ ИНФОРМАЦИИ ДЛЯ ПОДСИСТЕМЫ ОБНАРУЖЕНИЯ УТЕЧЕК КОНФИДЕНЦИАЛЬНОЙ ИНФОРМАЦИИ ДЛЯ НУЖД ГЕНЕРАЛЬНОЙ ДИРЕКЦИИ ФГУП «РОСРАО»</w:t>
      </w:r>
    </w:p>
    <w:p w:rsidR="000829F6" w:rsidRDefault="000829F6" w:rsidP="0032310B">
      <w:pPr>
        <w:widowControl w:val="0"/>
        <w:jc w:val="center"/>
        <w:rPr>
          <w:bCs/>
        </w:rPr>
      </w:pPr>
    </w:p>
    <w:p w:rsidR="000E39BF" w:rsidRPr="004E4029" w:rsidRDefault="000E39BF" w:rsidP="004E4029">
      <w:pPr>
        <w:widowControl w:val="0"/>
        <w:jc w:val="center"/>
        <w:rPr>
          <w:bCs/>
        </w:rPr>
      </w:pPr>
    </w:p>
    <w:p w:rsidR="004E4029" w:rsidRPr="004E4029" w:rsidRDefault="004E4029" w:rsidP="004E4029">
      <w:pPr>
        <w:ind w:firstLine="709"/>
        <w:jc w:val="both"/>
      </w:pPr>
      <w:r w:rsidRPr="004E4029">
        <w:rPr>
          <w:b/>
        </w:rPr>
        <w:t xml:space="preserve">Цель работ: </w:t>
      </w:r>
      <w:r w:rsidRPr="004E4029">
        <w:t xml:space="preserve">приведение генеральной дирекции ФГУП «РосРАО» к соответствию требованиям по информационной безопасности («Создание единой отраслевой системы информационной безопасности </w:t>
      </w:r>
      <w:proofErr w:type="spellStart"/>
      <w:r w:rsidRPr="004E4029">
        <w:t>Госкорпорации</w:t>
      </w:r>
      <w:proofErr w:type="spellEnd"/>
      <w:r w:rsidRPr="004E4029">
        <w:t xml:space="preserve"> «</w:t>
      </w:r>
      <w:proofErr w:type="spellStart"/>
      <w:r w:rsidRPr="004E4029">
        <w:t>Росатом</w:t>
      </w:r>
      <w:proofErr w:type="spellEnd"/>
      <w:r w:rsidRPr="004E4029">
        <w:t>», распоряжение от 09.08.2010 № 1-1/41-р).</w:t>
      </w:r>
    </w:p>
    <w:p w:rsidR="004E4029" w:rsidRPr="004E4029" w:rsidRDefault="004E4029" w:rsidP="004E4029">
      <w:pPr>
        <w:jc w:val="both"/>
      </w:pPr>
      <w:r w:rsidRPr="004E4029">
        <w:t>При выполнении работ должны быть решены следующие задачи:</w:t>
      </w:r>
    </w:p>
    <w:p w:rsidR="004E4029" w:rsidRDefault="004E4029" w:rsidP="004E4029">
      <w:pPr>
        <w:pStyle w:val="a0"/>
        <w:keepLines/>
        <w:tabs>
          <w:tab w:val="clear" w:pos="360"/>
          <w:tab w:val="left" w:pos="1134"/>
        </w:tabs>
        <w:ind w:left="0" w:right="284" w:firstLine="720"/>
        <w:contextualSpacing w:val="0"/>
        <w:jc w:val="both"/>
        <w:rPr>
          <w:snapToGrid w:val="0"/>
        </w:rPr>
      </w:pPr>
      <w:r w:rsidRPr="004E4029">
        <w:rPr>
          <w:snapToGrid w:val="0"/>
        </w:rPr>
        <w:t xml:space="preserve">выполнена поставка, </w:t>
      </w:r>
      <w:r w:rsidRPr="004E4029">
        <w:t>внедрение и настройка программно-аппаратного средства обнаружения утечек конфиденциальной информации</w:t>
      </w:r>
      <w:r>
        <w:rPr>
          <w:snapToGrid w:val="0"/>
        </w:rPr>
        <w:t>.</w:t>
      </w:r>
    </w:p>
    <w:p w:rsidR="004E4029" w:rsidRDefault="004E4029" w:rsidP="004E4029">
      <w:pPr>
        <w:pStyle w:val="a0"/>
        <w:keepLines/>
        <w:numPr>
          <w:ilvl w:val="0"/>
          <w:numId w:val="0"/>
        </w:numPr>
        <w:tabs>
          <w:tab w:val="left" w:pos="1134"/>
        </w:tabs>
        <w:ind w:right="284"/>
        <w:contextualSpacing w:val="0"/>
        <w:jc w:val="both"/>
        <w:rPr>
          <w:snapToGrid w:val="0"/>
        </w:rPr>
      </w:pPr>
    </w:p>
    <w:p w:rsidR="004E4029" w:rsidRPr="004E4029" w:rsidRDefault="004E4029" w:rsidP="004E4029">
      <w:pPr>
        <w:pStyle w:val="a0"/>
        <w:keepLines/>
        <w:numPr>
          <w:ilvl w:val="0"/>
          <w:numId w:val="0"/>
        </w:numPr>
        <w:tabs>
          <w:tab w:val="left" w:pos="1134"/>
        </w:tabs>
        <w:ind w:right="284"/>
        <w:contextualSpacing w:val="0"/>
        <w:jc w:val="both"/>
        <w:rPr>
          <w:snapToGrid w:val="0"/>
        </w:rPr>
      </w:pPr>
    </w:p>
    <w:p w:rsidR="004E4029" w:rsidRPr="004E4029" w:rsidRDefault="004E4029" w:rsidP="004E4029">
      <w:pPr>
        <w:tabs>
          <w:tab w:val="left" w:pos="2127"/>
          <w:tab w:val="left" w:pos="7371"/>
          <w:tab w:val="left" w:pos="8364"/>
          <w:tab w:val="left" w:pos="9355"/>
        </w:tabs>
        <w:ind w:right="-1"/>
        <w:jc w:val="both"/>
        <w:rPr>
          <w:b/>
        </w:rPr>
      </w:pPr>
      <w:bookmarkStart w:id="3" w:name="_Toc337134651"/>
      <w:r w:rsidRPr="004E4029">
        <w:rPr>
          <w:b/>
        </w:rPr>
        <w:t xml:space="preserve">Требования к поставляемым </w:t>
      </w:r>
      <w:bookmarkEnd w:id="3"/>
      <w:r w:rsidRPr="004E4029">
        <w:rPr>
          <w:b/>
        </w:rPr>
        <w:t>средствам защиты информации для подсистемы обнаружения утечек конфиденциальной информации.</w:t>
      </w:r>
    </w:p>
    <w:p w:rsidR="004E4029" w:rsidRPr="004E4029" w:rsidRDefault="004E4029" w:rsidP="004E4029">
      <w:pPr>
        <w:ind w:firstLine="709"/>
        <w:jc w:val="both"/>
        <w:rPr>
          <w:b/>
        </w:rPr>
      </w:pPr>
    </w:p>
    <w:p w:rsidR="004E4029" w:rsidRPr="004E4029" w:rsidRDefault="004E4029" w:rsidP="004E4029">
      <w:pPr>
        <w:ind w:left="360" w:right="284"/>
        <w:jc w:val="both"/>
        <w:rPr>
          <w:b/>
          <w:lang w:val="en-US"/>
        </w:rPr>
      </w:pPr>
      <w:r w:rsidRPr="004E4029">
        <w:rPr>
          <w:b/>
        </w:rPr>
        <w:t>Количество</w:t>
      </w:r>
      <w:r w:rsidRPr="004E4029">
        <w:rPr>
          <w:b/>
          <w:lang w:val="en-US"/>
        </w:rPr>
        <w:t xml:space="preserve">: </w:t>
      </w:r>
    </w:p>
    <w:p w:rsidR="004E4029" w:rsidRPr="004E4029" w:rsidRDefault="004E4029" w:rsidP="004E4029">
      <w:pPr>
        <w:pStyle w:val="afff2"/>
        <w:numPr>
          <w:ilvl w:val="0"/>
          <w:numId w:val="28"/>
        </w:numPr>
        <w:tabs>
          <w:tab w:val="left" w:pos="426"/>
        </w:tabs>
        <w:spacing w:after="0" w:line="240" w:lineRule="auto"/>
        <w:ind w:left="425" w:right="284" w:hanging="425"/>
        <w:contextualSpacing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4E4029">
        <w:rPr>
          <w:rFonts w:ascii="Times New Roman" w:hAnsi="Times New Roman"/>
          <w:sz w:val="24"/>
          <w:szCs w:val="24"/>
        </w:rPr>
        <w:t>Лицензии</w:t>
      </w:r>
      <w:r w:rsidRPr="004E4029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4E4029">
        <w:rPr>
          <w:rFonts w:ascii="Times New Roman" w:hAnsi="Times New Roman"/>
          <w:sz w:val="24"/>
          <w:szCs w:val="24"/>
        </w:rPr>
        <w:t>на</w:t>
      </w:r>
      <w:r w:rsidRPr="004E4029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4E4029">
        <w:rPr>
          <w:rFonts w:ascii="Times New Roman" w:hAnsi="Times New Roman"/>
          <w:sz w:val="24"/>
          <w:szCs w:val="24"/>
        </w:rPr>
        <w:t>ПО</w:t>
      </w:r>
      <w:r w:rsidRPr="004E402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E4029">
        <w:rPr>
          <w:rFonts w:ascii="Times New Roman" w:hAnsi="Times New Roman"/>
          <w:sz w:val="24"/>
          <w:szCs w:val="24"/>
          <w:lang w:val="en-US"/>
        </w:rPr>
        <w:t>Websense</w:t>
      </w:r>
      <w:proofErr w:type="spellEnd"/>
      <w:r w:rsidRPr="004E4029">
        <w:rPr>
          <w:rFonts w:ascii="Times New Roman" w:hAnsi="Times New Roman"/>
          <w:sz w:val="24"/>
          <w:szCs w:val="24"/>
          <w:lang w:val="en-US"/>
        </w:rPr>
        <w:t xml:space="preserve"> Data Security Suite -1 </w:t>
      </w:r>
      <w:proofErr w:type="spellStart"/>
      <w:proofErr w:type="gramStart"/>
      <w:r w:rsidRPr="004E4029"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  <w:r w:rsidRPr="004E4029">
        <w:rPr>
          <w:rFonts w:ascii="Times New Roman" w:hAnsi="Times New Roman"/>
          <w:sz w:val="24"/>
          <w:szCs w:val="24"/>
          <w:lang w:val="en-US"/>
        </w:rPr>
        <w:t xml:space="preserve">, - </w:t>
      </w:r>
      <w:proofErr w:type="spellStart"/>
      <w:r w:rsidRPr="004E4029">
        <w:rPr>
          <w:rFonts w:ascii="Times New Roman" w:hAnsi="Times New Roman"/>
          <w:sz w:val="24"/>
          <w:szCs w:val="24"/>
          <w:lang w:val="en-US"/>
        </w:rPr>
        <w:t>Websense</w:t>
      </w:r>
      <w:proofErr w:type="spellEnd"/>
      <w:r w:rsidRPr="004E4029">
        <w:rPr>
          <w:rFonts w:ascii="Times New Roman" w:hAnsi="Times New Roman"/>
          <w:sz w:val="24"/>
          <w:szCs w:val="24"/>
          <w:lang w:val="en-US"/>
        </w:rPr>
        <w:t xml:space="preserve"> Premium Support Triton, 12 </w:t>
      </w:r>
      <w:proofErr w:type="spellStart"/>
      <w:r w:rsidRPr="004E4029">
        <w:rPr>
          <w:rFonts w:ascii="Times New Roman" w:hAnsi="Times New Roman"/>
          <w:sz w:val="24"/>
          <w:szCs w:val="24"/>
        </w:rPr>
        <w:t>мес</w:t>
      </w:r>
      <w:proofErr w:type="spellEnd"/>
      <w:r w:rsidRPr="004E4029">
        <w:rPr>
          <w:rFonts w:ascii="Times New Roman" w:hAnsi="Times New Roman"/>
          <w:sz w:val="24"/>
          <w:szCs w:val="24"/>
          <w:lang w:val="en-US"/>
        </w:rPr>
        <w:t xml:space="preserve">, 1 </w:t>
      </w:r>
      <w:proofErr w:type="spellStart"/>
      <w:r w:rsidRPr="004E4029">
        <w:rPr>
          <w:rFonts w:ascii="Times New Roman" w:hAnsi="Times New Roman"/>
          <w:sz w:val="24"/>
          <w:szCs w:val="24"/>
        </w:rPr>
        <w:t>шт</w:t>
      </w:r>
      <w:proofErr w:type="spellEnd"/>
      <w:r w:rsidRPr="004E4029">
        <w:rPr>
          <w:rFonts w:ascii="Times New Roman" w:hAnsi="Times New Roman"/>
          <w:sz w:val="24"/>
          <w:szCs w:val="24"/>
          <w:lang w:val="en-US"/>
        </w:rPr>
        <w:t xml:space="preserve">., </w:t>
      </w:r>
    </w:p>
    <w:p w:rsidR="004E4029" w:rsidRPr="004E4029" w:rsidRDefault="004E4029" w:rsidP="004E4029">
      <w:pPr>
        <w:pStyle w:val="afff2"/>
        <w:numPr>
          <w:ilvl w:val="0"/>
          <w:numId w:val="28"/>
        </w:numPr>
        <w:tabs>
          <w:tab w:val="left" w:pos="426"/>
        </w:tabs>
        <w:spacing w:after="0" w:line="240" w:lineRule="auto"/>
        <w:ind w:left="425" w:right="284" w:hanging="425"/>
        <w:contextualSpacing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4E4029">
        <w:rPr>
          <w:rFonts w:ascii="Times New Roman" w:hAnsi="Times New Roman"/>
          <w:sz w:val="24"/>
          <w:szCs w:val="24"/>
        </w:rPr>
        <w:t>Дистрибутив</w:t>
      </w:r>
      <w:r w:rsidRPr="004E4029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4E4029">
        <w:rPr>
          <w:rFonts w:ascii="Times New Roman" w:hAnsi="Times New Roman"/>
          <w:sz w:val="24"/>
          <w:szCs w:val="24"/>
        </w:rPr>
        <w:t>ПО</w:t>
      </w:r>
      <w:r w:rsidRPr="004E402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E4029">
        <w:rPr>
          <w:rFonts w:ascii="Times New Roman" w:hAnsi="Times New Roman"/>
          <w:sz w:val="24"/>
          <w:szCs w:val="24"/>
          <w:lang w:val="en-US"/>
        </w:rPr>
        <w:t>Websense</w:t>
      </w:r>
      <w:proofErr w:type="spellEnd"/>
      <w:r w:rsidRPr="004E4029">
        <w:rPr>
          <w:rFonts w:ascii="Times New Roman" w:hAnsi="Times New Roman"/>
          <w:sz w:val="24"/>
          <w:szCs w:val="24"/>
          <w:lang w:val="en-US"/>
        </w:rPr>
        <w:t xml:space="preserve"> Data Security Suite -1  </w:t>
      </w:r>
      <w:proofErr w:type="spellStart"/>
      <w:r w:rsidRPr="004E4029">
        <w:rPr>
          <w:rFonts w:ascii="Times New Roman" w:hAnsi="Times New Roman"/>
          <w:sz w:val="24"/>
          <w:szCs w:val="24"/>
        </w:rPr>
        <w:t>шт</w:t>
      </w:r>
      <w:proofErr w:type="spellEnd"/>
      <w:r w:rsidRPr="004E4029">
        <w:rPr>
          <w:rFonts w:ascii="Times New Roman" w:hAnsi="Times New Roman"/>
          <w:sz w:val="24"/>
          <w:szCs w:val="24"/>
          <w:lang w:val="en-US"/>
        </w:rPr>
        <w:t xml:space="preserve">., </w:t>
      </w:r>
    </w:p>
    <w:p w:rsidR="004E4029" w:rsidRPr="004E4029" w:rsidRDefault="004E4029" w:rsidP="004E4029">
      <w:pPr>
        <w:pStyle w:val="afff2"/>
        <w:numPr>
          <w:ilvl w:val="0"/>
          <w:numId w:val="28"/>
        </w:numPr>
        <w:tabs>
          <w:tab w:val="left" w:pos="426"/>
        </w:tabs>
        <w:spacing w:after="0" w:line="240" w:lineRule="auto"/>
        <w:ind w:left="425" w:right="284" w:hanging="425"/>
        <w:contextualSpacing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4E4029">
        <w:rPr>
          <w:rFonts w:ascii="Times New Roman" w:hAnsi="Times New Roman"/>
          <w:sz w:val="24"/>
          <w:szCs w:val="24"/>
          <w:lang w:val="en-US"/>
        </w:rPr>
        <w:t xml:space="preserve">Windows Server Standard 2012 64Bit -1 </w:t>
      </w:r>
      <w:proofErr w:type="spellStart"/>
      <w:proofErr w:type="gramStart"/>
      <w:r w:rsidRPr="004E4029">
        <w:rPr>
          <w:rFonts w:ascii="Times New Roman" w:hAnsi="Times New Roman"/>
          <w:sz w:val="24"/>
          <w:szCs w:val="24"/>
        </w:rPr>
        <w:t>шт</w:t>
      </w:r>
      <w:proofErr w:type="spellEnd"/>
      <w:r w:rsidRPr="004E4029">
        <w:rPr>
          <w:rFonts w:ascii="Times New Roman" w:hAnsi="Times New Roman"/>
          <w:sz w:val="24"/>
          <w:szCs w:val="24"/>
          <w:lang w:val="en-US"/>
        </w:rPr>
        <w:t>.,</w:t>
      </w:r>
      <w:proofErr w:type="gramEnd"/>
      <w:r w:rsidRPr="004E4029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4E4029" w:rsidRPr="004E4029" w:rsidRDefault="004E4029" w:rsidP="004E4029">
      <w:pPr>
        <w:pStyle w:val="afff2"/>
        <w:numPr>
          <w:ilvl w:val="0"/>
          <w:numId w:val="28"/>
        </w:numPr>
        <w:tabs>
          <w:tab w:val="left" w:pos="426"/>
        </w:tabs>
        <w:spacing w:after="0" w:line="240" w:lineRule="auto"/>
        <w:ind w:left="425" w:right="284" w:hanging="425"/>
        <w:contextualSpacing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4E4029">
        <w:rPr>
          <w:rFonts w:ascii="Times New Roman" w:hAnsi="Times New Roman"/>
          <w:sz w:val="24"/>
          <w:szCs w:val="24"/>
          <w:lang w:val="en-US"/>
        </w:rPr>
        <w:t xml:space="preserve">Windows Server CAL 2012 Russian – 10 </w:t>
      </w:r>
      <w:proofErr w:type="spellStart"/>
      <w:proofErr w:type="gramStart"/>
      <w:r w:rsidRPr="004E4029">
        <w:rPr>
          <w:rFonts w:ascii="Times New Roman" w:hAnsi="Times New Roman"/>
          <w:sz w:val="24"/>
          <w:szCs w:val="24"/>
        </w:rPr>
        <w:t>шт</w:t>
      </w:r>
      <w:proofErr w:type="spellEnd"/>
      <w:r w:rsidRPr="004E4029">
        <w:rPr>
          <w:rFonts w:ascii="Times New Roman" w:hAnsi="Times New Roman"/>
          <w:sz w:val="24"/>
          <w:szCs w:val="24"/>
          <w:lang w:val="en-US"/>
        </w:rPr>
        <w:t>.,</w:t>
      </w:r>
      <w:proofErr w:type="gramEnd"/>
      <w:r w:rsidRPr="004E4029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4E4029" w:rsidRPr="004E4029" w:rsidRDefault="004E4029" w:rsidP="004E4029">
      <w:pPr>
        <w:pStyle w:val="afff2"/>
        <w:numPr>
          <w:ilvl w:val="0"/>
          <w:numId w:val="28"/>
        </w:numPr>
        <w:tabs>
          <w:tab w:val="left" w:pos="426"/>
        </w:tabs>
        <w:spacing w:after="0" w:line="240" w:lineRule="auto"/>
        <w:ind w:left="425" w:right="284" w:hanging="425"/>
        <w:contextualSpacing w:val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4E4029">
        <w:rPr>
          <w:rFonts w:ascii="Times New Roman" w:hAnsi="Times New Roman"/>
          <w:sz w:val="24"/>
          <w:szCs w:val="24"/>
          <w:lang w:val="en-US"/>
        </w:rPr>
        <w:t>Websense</w:t>
      </w:r>
      <w:proofErr w:type="spellEnd"/>
      <w:r w:rsidRPr="004E4029">
        <w:rPr>
          <w:rFonts w:ascii="Times New Roman" w:hAnsi="Times New Roman"/>
          <w:sz w:val="24"/>
          <w:szCs w:val="24"/>
          <w:lang w:val="en-US"/>
        </w:rPr>
        <w:t xml:space="preserve"> V5000 G2 Appliance </w:t>
      </w:r>
      <w:proofErr w:type="gramStart"/>
      <w:r w:rsidRPr="004E4029">
        <w:rPr>
          <w:rFonts w:ascii="Times New Roman" w:hAnsi="Times New Roman"/>
          <w:sz w:val="24"/>
          <w:szCs w:val="24"/>
          <w:lang w:val="en-US"/>
        </w:rPr>
        <w:t>-  4</w:t>
      </w:r>
      <w:proofErr w:type="spellStart"/>
      <w:r w:rsidRPr="004E4029"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  <w:r w:rsidRPr="004E4029">
        <w:rPr>
          <w:rFonts w:ascii="Times New Roman" w:hAnsi="Times New Roman"/>
          <w:sz w:val="24"/>
          <w:szCs w:val="24"/>
          <w:lang w:val="en-US"/>
        </w:rPr>
        <w:t xml:space="preserve">.,  </w:t>
      </w:r>
    </w:p>
    <w:p w:rsidR="004E4029" w:rsidRPr="004E4029" w:rsidRDefault="004E4029" w:rsidP="004E4029">
      <w:pPr>
        <w:pStyle w:val="afff2"/>
        <w:numPr>
          <w:ilvl w:val="0"/>
          <w:numId w:val="28"/>
        </w:numPr>
        <w:tabs>
          <w:tab w:val="left" w:pos="426"/>
        </w:tabs>
        <w:spacing w:after="0" w:line="240" w:lineRule="auto"/>
        <w:ind w:left="425" w:right="284" w:hanging="425"/>
        <w:contextualSpacing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4E4029">
        <w:rPr>
          <w:rFonts w:ascii="Times New Roman" w:hAnsi="Times New Roman"/>
          <w:sz w:val="24"/>
          <w:szCs w:val="24"/>
        </w:rPr>
        <w:t>Серверы</w:t>
      </w:r>
      <w:r w:rsidRPr="004E4029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4E4029">
        <w:rPr>
          <w:rFonts w:ascii="Times New Roman" w:hAnsi="Times New Roman"/>
          <w:sz w:val="24"/>
          <w:szCs w:val="24"/>
        </w:rPr>
        <w:t>для</w:t>
      </w:r>
      <w:r w:rsidRPr="004E4029">
        <w:rPr>
          <w:rFonts w:ascii="Times New Roman" w:hAnsi="Times New Roman"/>
          <w:sz w:val="24"/>
          <w:szCs w:val="24"/>
          <w:lang w:val="en-US"/>
        </w:rPr>
        <w:t xml:space="preserve"> DSS Manager </w:t>
      </w:r>
      <w:r w:rsidRPr="004E4029">
        <w:rPr>
          <w:rFonts w:ascii="Times New Roman" w:hAnsi="Times New Roman"/>
          <w:sz w:val="24"/>
          <w:szCs w:val="24"/>
        </w:rPr>
        <w:t>и</w:t>
      </w:r>
      <w:r w:rsidRPr="004E4029">
        <w:rPr>
          <w:rFonts w:ascii="Times New Roman" w:hAnsi="Times New Roman"/>
          <w:sz w:val="24"/>
          <w:szCs w:val="24"/>
          <w:lang w:val="en-US"/>
        </w:rPr>
        <w:t xml:space="preserve"> DSS Additional – 2 </w:t>
      </w:r>
      <w:proofErr w:type="spellStart"/>
      <w:r w:rsidRPr="004E4029">
        <w:rPr>
          <w:rFonts w:ascii="Times New Roman" w:hAnsi="Times New Roman"/>
          <w:sz w:val="24"/>
          <w:szCs w:val="24"/>
        </w:rPr>
        <w:t>шт</w:t>
      </w:r>
      <w:proofErr w:type="spellEnd"/>
      <w:r w:rsidRPr="004E4029">
        <w:rPr>
          <w:rFonts w:ascii="Times New Roman" w:hAnsi="Times New Roman"/>
          <w:sz w:val="24"/>
          <w:szCs w:val="24"/>
          <w:lang w:val="en-US"/>
        </w:rPr>
        <w:t xml:space="preserve">., </w:t>
      </w:r>
    </w:p>
    <w:p w:rsidR="004E4029" w:rsidRPr="004E4029" w:rsidRDefault="004E4029" w:rsidP="004E4029">
      <w:pPr>
        <w:pStyle w:val="afff2"/>
        <w:numPr>
          <w:ilvl w:val="0"/>
          <w:numId w:val="28"/>
        </w:numPr>
        <w:tabs>
          <w:tab w:val="left" w:pos="426"/>
        </w:tabs>
        <w:spacing w:after="0" w:line="240" w:lineRule="auto"/>
        <w:ind w:left="425" w:right="28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E4029">
        <w:rPr>
          <w:rFonts w:ascii="Times New Roman" w:hAnsi="Times New Roman"/>
          <w:sz w:val="24"/>
          <w:szCs w:val="24"/>
        </w:rPr>
        <w:t xml:space="preserve">Внедрение системы (Обследование </w:t>
      </w:r>
      <w:proofErr w:type="spellStart"/>
      <w:r w:rsidRPr="004E4029">
        <w:rPr>
          <w:rFonts w:ascii="Times New Roman" w:hAnsi="Times New Roman"/>
          <w:sz w:val="24"/>
          <w:szCs w:val="24"/>
        </w:rPr>
        <w:t>ИТ-инфраструктуры</w:t>
      </w:r>
      <w:proofErr w:type="spellEnd"/>
      <w:r w:rsidRPr="004E4029">
        <w:rPr>
          <w:rFonts w:ascii="Times New Roman" w:hAnsi="Times New Roman"/>
          <w:sz w:val="24"/>
          <w:szCs w:val="24"/>
        </w:rPr>
        <w:t>.</w:t>
      </w:r>
      <w:proofErr w:type="gramEnd"/>
      <w:r w:rsidRPr="004E402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E4029">
        <w:rPr>
          <w:rFonts w:ascii="Times New Roman" w:hAnsi="Times New Roman"/>
          <w:sz w:val="24"/>
          <w:szCs w:val="24"/>
        </w:rPr>
        <w:t>Подготовка ТЗ).</w:t>
      </w:r>
      <w:proofErr w:type="gramEnd"/>
    </w:p>
    <w:p w:rsidR="004E4029" w:rsidRPr="004E4029" w:rsidRDefault="004E4029" w:rsidP="004E4029">
      <w:pPr>
        <w:pStyle w:val="afff2"/>
        <w:tabs>
          <w:tab w:val="left" w:pos="426"/>
        </w:tabs>
        <w:spacing w:after="0" w:line="240" w:lineRule="auto"/>
        <w:ind w:left="425" w:right="284"/>
        <w:jc w:val="both"/>
        <w:rPr>
          <w:rFonts w:ascii="Times New Roman" w:hAnsi="Times New Roman"/>
          <w:sz w:val="24"/>
          <w:szCs w:val="24"/>
        </w:rPr>
      </w:pPr>
    </w:p>
    <w:p w:rsidR="004E4029" w:rsidRPr="004E4029" w:rsidRDefault="004E4029" w:rsidP="004E4029">
      <w:pPr>
        <w:numPr>
          <w:ilvl w:val="0"/>
          <w:numId w:val="26"/>
        </w:numPr>
        <w:ind w:right="284"/>
        <w:jc w:val="both"/>
        <w:rPr>
          <w:b/>
        </w:rPr>
      </w:pPr>
      <w:r w:rsidRPr="004E4029">
        <w:rPr>
          <w:b/>
        </w:rPr>
        <w:t>Требования к функциям</w:t>
      </w:r>
    </w:p>
    <w:p w:rsidR="004E4029" w:rsidRPr="004E4029" w:rsidRDefault="004E4029" w:rsidP="004E4029">
      <w:pPr>
        <w:numPr>
          <w:ilvl w:val="1"/>
          <w:numId w:val="25"/>
        </w:numPr>
        <w:ind w:right="284"/>
        <w:jc w:val="both"/>
      </w:pPr>
      <w:r w:rsidRPr="004E4029">
        <w:t>Определение политик безопасности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Использование нескольких методов определения конфиденциальной информации.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Решение должно предлагать готовые политики для различных отраслей и регионов, с возможностью одновременного выбора нескольких отраслей и/или регионов.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Возможность задания единой системы политик по всему решению; каждая политика должна иметь возможность одновременного применения к данным в движении (</w:t>
      </w:r>
      <w:proofErr w:type="spellStart"/>
      <w:r w:rsidRPr="004E4029">
        <w:t>Datain-Motion</w:t>
      </w:r>
      <w:proofErr w:type="spellEnd"/>
      <w:r w:rsidRPr="004E4029">
        <w:t>), используемым данным (</w:t>
      </w:r>
      <w:proofErr w:type="spellStart"/>
      <w:r w:rsidRPr="004E4029">
        <w:t>Data-in-Use</w:t>
      </w:r>
      <w:proofErr w:type="spellEnd"/>
      <w:r w:rsidRPr="004E4029">
        <w:t>) и хранимым данным (</w:t>
      </w:r>
      <w:proofErr w:type="spellStart"/>
      <w:r w:rsidRPr="004E4029">
        <w:t>Data-at-Rest</w:t>
      </w:r>
      <w:proofErr w:type="spellEnd"/>
      <w:r w:rsidRPr="004E4029">
        <w:t>),как на уровне сети, так и на конечных компьютерах.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Ведение контроля и журнала автоматического аудита настроек и изменений политик.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 xml:space="preserve">Продукт должен иметь </w:t>
      </w:r>
      <w:proofErr w:type="gramStart"/>
      <w:r w:rsidRPr="004E4029">
        <w:t>единую</w:t>
      </w:r>
      <w:proofErr w:type="gramEnd"/>
      <w:r w:rsidRPr="004E4029">
        <w:t xml:space="preserve"> </w:t>
      </w:r>
      <w:proofErr w:type="spellStart"/>
      <w:r w:rsidRPr="004E4029">
        <w:t>веб-консоль</w:t>
      </w:r>
      <w:proofErr w:type="spellEnd"/>
      <w:r w:rsidRPr="004E4029">
        <w:t xml:space="preserve"> централизованного управления устройствами, конечными компьютерами, политиками и отчетами.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 xml:space="preserve">Решение должно требовать для полного контроля всех каналов, включая </w:t>
      </w:r>
      <w:proofErr w:type="spellStart"/>
      <w:r w:rsidRPr="004E4029">
        <w:t>веб-каналы</w:t>
      </w:r>
      <w:proofErr w:type="spellEnd"/>
      <w:r w:rsidRPr="004E4029">
        <w:t xml:space="preserve"> HTTP и HTTPS в режиме блокировки, а также для </w:t>
      </w:r>
      <w:proofErr w:type="spellStart"/>
      <w:r w:rsidRPr="004E4029">
        <w:t>конечныхкомпьютеров</w:t>
      </w:r>
      <w:proofErr w:type="spellEnd"/>
      <w:r w:rsidRPr="004E4029">
        <w:t xml:space="preserve">, минимально возможное количество серверов (с учетом построения отказоустойчивой кластерной конфигурации компонентов контроля </w:t>
      </w:r>
      <w:proofErr w:type="spellStart"/>
      <w:r w:rsidRPr="004E4029">
        <w:t>веб</w:t>
      </w:r>
      <w:proofErr w:type="spellEnd"/>
      <w:r w:rsidRPr="004E4029">
        <w:t xml:space="preserve"> и почтового потоков).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Решение не должно требовать для настройки утилит командной строки, редактирования текстовых файлов, интерфейсов программирования (API) а также языков сценариев (</w:t>
      </w:r>
      <w:proofErr w:type="spellStart"/>
      <w:r w:rsidRPr="004E4029">
        <w:t>скриптов</w:t>
      </w:r>
      <w:proofErr w:type="spellEnd"/>
      <w:r w:rsidRPr="004E4029">
        <w:t xml:space="preserve">). Не допускается хранение паролей в </w:t>
      </w:r>
      <w:r w:rsidRPr="004E4029">
        <w:lastRenderedPageBreak/>
        <w:t xml:space="preserve">открытом виде в файлах настроек. Исключения делаются только для использования командной строки при однократном вводе в эксплуатацию программно-аппаратных комплексов, а также для запуска сценариев автоматической реакции на инциденты. 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 xml:space="preserve">Политики безопасности должны определяться на основе следующего: содержимое, отправитель и получатель, тип файла, коммуникационный протокол, категория </w:t>
      </w:r>
      <w:proofErr w:type="spellStart"/>
      <w:r w:rsidRPr="004E4029">
        <w:t>веб-сайта</w:t>
      </w:r>
      <w:proofErr w:type="spellEnd"/>
      <w:r w:rsidRPr="004E4029">
        <w:t>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Система должна иметь возможность определения одной политики на основе нескольких разнородных типов данных одновременно (например, словарь и отпечатки), используя произвольную булевскую логику (операции</w:t>
      </w:r>
      <w:proofErr w:type="gramStart"/>
      <w:r w:rsidRPr="004E4029">
        <w:t xml:space="preserve"> И</w:t>
      </w:r>
      <w:proofErr w:type="gramEnd"/>
      <w:r w:rsidRPr="004E4029">
        <w:t>, ИЛИ, НЕ, скобки).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Система должна предлагать настраиваемый механизм присвоения уровня критичности каждому инциденту в зависимости от содержимого.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Система должна предоставлять возможность выборочного включения и исключения правил на основе корпоративной службы каталогов, чтобы политики применялись в зависимости от отправителя и/или получателя/назначения информации.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Система должна предоставлять удобный графический интерфейс для настройки пользовательских политик на основе готовых политик и созданных классификаторов информации, доступный нетехническому персоналу.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 xml:space="preserve">Система должна предоставлять простой способ активации готовой политики непосредственно в </w:t>
      </w:r>
      <w:proofErr w:type="spellStart"/>
      <w:r w:rsidRPr="004E4029">
        <w:t>веб-консоли</w:t>
      </w:r>
      <w:proofErr w:type="spellEnd"/>
      <w:r w:rsidRPr="004E4029">
        <w:t xml:space="preserve"> управления, не прибегая к редактированию файлов.</w:t>
      </w:r>
    </w:p>
    <w:p w:rsidR="004E4029" w:rsidRPr="004E4029" w:rsidRDefault="004E4029" w:rsidP="004E4029">
      <w:pPr>
        <w:ind w:left="1224" w:right="284"/>
        <w:jc w:val="both"/>
      </w:pPr>
    </w:p>
    <w:p w:rsidR="004E4029" w:rsidRPr="004E4029" w:rsidRDefault="004E4029" w:rsidP="004E4029">
      <w:pPr>
        <w:numPr>
          <w:ilvl w:val="1"/>
          <w:numId w:val="25"/>
        </w:numPr>
        <w:ind w:right="284"/>
        <w:jc w:val="both"/>
      </w:pPr>
      <w:r w:rsidRPr="004E4029">
        <w:t>Детектирование – общее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Продукт должен иметь единую схему анализа данных всеми детектирующими сенсорами (т.е. сетевыми сканерами и агентами на конечных компьютерах, и для пассивного мониторинга, и для блокировки, и для поиска).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Система должна иметь возможность масштабирования за счет балансировки нагрузки одного агента на несколько одновременно работающих анализаторов.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Функциональность анализатора отпечатков (файловых и табличных) должна поддерживаться автономно на каждом сервере и конечном компьютере за счет автоматической репликации хранилища.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Система должна выделять и инспектировать текстовое содержимое из файлов и вложений.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Система должна инспектировать метаданные хранимых файлов.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Система должна реализовывать алгоритм анализа передаваемых и хранимых файлов на основе цифровых отпечатков данных.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Система должна автоматически обнаруживать и сканировать файловые папки в локальной сети. Должна быть реализованы функции «обнаружить все общие папки в заданной подсети», «просканировать все административные папки».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Аналитические возможности должны быть применимы без каких-либо ограничений для содержимого на восточно-европейских и азиатских языках, в т.ч. кириллицы, японского, китайского, корейского языков. При наличии ограничений должен быть предоставлен развернутый комментарий и описано поведение анализатора.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Система должна иметь средства для автоматического выявления серийных утечек данных любого типа от одного пользователя в течение заданного периода времени, с помощью задания порога и интервала.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Система должна рекурсивно проверять содержимое вложенных (ZIP, TAR, RAR) архивов путем анализа цифровых отпечатков каждого файла.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lastRenderedPageBreak/>
        <w:t>Система должна иметь информацию о методической доле ложных срабатываний, подтвержденную независимым исследованием.</w:t>
      </w:r>
    </w:p>
    <w:p w:rsidR="004E4029" w:rsidRPr="004E4029" w:rsidRDefault="004E4029" w:rsidP="004E4029">
      <w:pPr>
        <w:autoSpaceDE w:val="0"/>
        <w:autoSpaceDN w:val="0"/>
        <w:adjustRightInd w:val="0"/>
      </w:pPr>
    </w:p>
    <w:p w:rsidR="004E4029" w:rsidRPr="004E4029" w:rsidRDefault="004E4029" w:rsidP="004E4029">
      <w:pPr>
        <w:numPr>
          <w:ilvl w:val="1"/>
          <w:numId w:val="25"/>
        </w:numPr>
        <w:ind w:right="284"/>
        <w:jc w:val="both"/>
      </w:pPr>
      <w:r w:rsidRPr="004E4029">
        <w:t>Детектирование – отпечатки структурированных данных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Система должна иметь механизм анализа цифровых отпечатков для табличных данных, например, данных клиентов.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Отпечатки данных должны сниматься с одного источника данных и автоматически применяться на всех анализаторах.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Должна быть возможность задавать расписание, по которому синхронизируется база отпечатков между центральным офисом и подразделениями.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Система должна иметь возможность подключаться к источнику данных напрямую по протоколу ODBC.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Решение не должно требовать выгрузку/копирование данных в центральное хранилище для снятия отпечатков.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Решение должно давать возможность комбинировать содержимое полей и задавать индивидуальные пороги для каждого из сочетаний (т.е. Фамилия, Имя, Отчество – порог равен 5; Фамилия, Имя, Лицевой Счет – порог равен 10, и т.д.).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Должна быть возможность задействовать классификатор цифровых отпечатков многократно в нескольких политиках, выбирая нужные поля в каждом случае независимо (т.е. единый классификатор из 10млн записей может быть задействован многократно в разных политиках с разным набором полей в каждом случае).</w:t>
      </w:r>
    </w:p>
    <w:p w:rsidR="004E4029" w:rsidRPr="004E4029" w:rsidRDefault="004E4029" w:rsidP="004E4029">
      <w:pPr>
        <w:autoSpaceDE w:val="0"/>
        <w:autoSpaceDN w:val="0"/>
        <w:adjustRightInd w:val="0"/>
        <w:rPr>
          <w:b/>
          <w:bCs/>
        </w:rPr>
      </w:pPr>
    </w:p>
    <w:p w:rsidR="004E4029" w:rsidRPr="004E4029" w:rsidRDefault="004E4029" w:rsidP="004E4029">
      <w:pPr>
        <w:numPr>
          <w:ilvl w:val="1"/>
          <w:numId w:val="25"/>
        </w:numPr>
        <w:ind w:right="284"/>
        <w:jc w:val="both"/>
      </w:pPr>
      <w:r w:rsidRPr="004E4029">
        <w:t>Детектирование – отпечатки неструктурированных данных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Система должна анализировать цифровые отпечатки в чертежах САПР.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Отпечатки данных должны сниматься с одного источника данных и автоматически применяться на всех анализаторах.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Должна быть возможность задавать расписание, по которому синхронизируется база отпечатков между центральным офисом и подразделениями.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Система должна минимально использовать копирование/выгрузку информации в центральное хранилище для снятия отпечатков.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Системе должно быть достаточно прав только на чтение для снятия отпечатков.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 xml:space="preserve">Система должна быть устойчива к изменениям документов и </w:t>
      </w:r>
      <w:proofErr w:type="spellStart"/>
      <w:r w:rsidRPr="004E4029">
        <w:t>обнаруживатьфрагменты</w:t>
      </w:r>
      <w:proofErr w:type="spellEnd"/>
      <w:r w:rsidRPr="004E4029">
        <w:t xml:space="preserve"> текста в форматах, отличных </w:t>
      </w:r>
      <w:proofErr w:type="gramStart"/>
      <w:r w:rsidRPr="004E4029">
        <w:t>от</w:t>
      </w:r>
      <w:proofErr w:type="gramEnd"/>
      <w:r w:rsidRPr="004E4029">
        <w:t xml:space="preserve"> исходных. Например, система должна быть способной обнаружить абзац текста из документа </w:t>
      </w:r>
      <w:proofErr w:type="spellStart"/>
      <w:r w:rsidRPr="004E4029">
        <w:t>Word</w:t>
      </w:r>
      <w:proofErr w:type="spellEnd"/>
      <w:r w:rsidRPr="004E4029">
        <w:t>, вставленный в тело сообщения, либо напечатанный в формате PDF.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Система должна обнаруживать черновики и редакции документов, измененные или скопированные, требуя однократного снятия отпечатка с единственной версии документа.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Система должна иметь возможность игнорировать заданные фрагменты текста при анализе. Срабатывание должно происходить только на том содержимом, которое является конфиденциальным. Например, система не должна опознавать пустые шаблоны, бланки и «рыбы» документов, как конфиденциальные, в том случае, когда отпечаток снимается с заполненного бланка и шаблона.</w:t>
      </w:r>
    </w:p>
    <w:p w:rsidR="004E4029" w:rsidRPr="004E4029" w:rsidRDefault="004E4029" w:rsidP="004E4029">
      <w:pPr>
        <w:ind w:left="1224" w:right="284"/>
        <w:jc w:val="both"/>
      </w:pPr>
    </w:p>
    <w:p w:rsidR="004E4029" w:rsidRPr="004E4029" w:rsidRDefault="004E4029" w:rsidP="004E4029">
      <w:pPr>
        <w:numPr>
          <w:ilvl w:val="1"/>
          <w:numId w:val="25"/>
        </w:numPr>
        <w:ind w:right="284"/>
        <w:jc w:val="both"/>
      </w:pPr>
      <w:r w:rsidRPr="004E4029">
        <w:t>Детектирование – описательные методы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Идентификация конфиденциального содержимого по ключевым словам, словарям, лексиконам и шаблонам регулярных выражений.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lastRenderedPageBreak/>
        <w:t>В системе должна быть реализована функция вычисления контрольных разрядов для тех данных, которые имеют такое свойство. Например, система должна использовать алгоритм Луна для проверки номеров пластиковых карт без наличия ключевых слов в контексте.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Система должна опознавать данные по наличию языкового контекста. Например, должна быть возможность явно включить проверку контекста в дополнение к алгоритму Луна для определенных данных.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Система должна распознавать не менее 400 форматов файлов распространенных приложений, в т.ч. офисных, САПР, архивов, исходного кода, зашифрованных контейнеров.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Система должна иметь готовые классификаторы конфиденциальной информации регионального и отраслевого типа; общее количество шаблонов – не менее 1000.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Система должна иметь готовые политики для обнаружения персональных данных граждан РФ.</w:t>
      </w:r>
    </w:p>
    <w:p w:rsidR="004E4029" w:rsidRPr="004E4029" w:rsidRDefault="004E4029" w:rsidP="004E4029">
      <w:pPr>
        <w:autoSpaceDE w:val="0"/>
        <w:autoSpaceDN w:val="0"/>
        <w:adjustRightInd w:val="0"/>
        <w:ind w:left="1080"/>
      </w:pPr>
    </w:p>
    <w:p w:rsidR="004E4029" w:rsidRPr="004E4029" w:rsidRDefault="004E4029" w:rsidP="004E4029">
      <w:pPr>
        <w:keepNext/>
        <w:numPr>
          <w:ilvl w:val="1"/>
          <w:numId w:val="25"/>
        </w:numPr>
        <w:ind w:left="788" w:right="284" w:hanging="431"/>
        <w:jc w:val="both"/>
      </w:pPr>
      <w:r w:rsidRPr="004E4029">
        <w:t>Защита сетевых каналов утечки информации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Сетевой мониторинг и предотвращение (автоматическая блокировка) информационных утечек через сообщения электронной почты, передаваемые по протоколу SMTP.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 xml:space="preserve">Сетевой мониторинг и предотвращение (автоматическая блокировка) информационных утечек при работе с Интернет через протокол HTTP, в том числе с </w:t>
      </w:r>
      <w:proofErr w:type="spellStart"/>
      <w:r w:rsidRPr="004E4029">
        <w:t>веб-почтой</w:t>
      </w:r>
      <w:proofErr w:type="spellEnd"/>
      <w:r w:rsidRPr="004E4029">
        <w:t xml:space="preserve"> (сайты </w:t>
      </w:r>
      <w:proofErr w:type="spellStart"/>
      <w:r w:rsidRPr="004E4029">
        <w:t>mail.ru</w:t>
      </w:r>
      <w:proofErr w:type="spellEnd"/>
      <w:r w:rsidRPr="004E4029">
        <w:t>, gmail.com, и т.п.).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 xml:space="preserve">Сетевой мониторинг и предотвращение (автоматическая блокировка) информационных утечек при работе с Интернет через безопасный протокол HTTPS, в том числе с </w:t>
      </w:r>
      <w:proofErr w:type="spellStart"/>
      <w:r w:rsidRPr="004E4029">
        <w:t>веб-почтой</w:t>
      </w:r>
      <w:proofErr w:type="spellEnd"/>
      <w:r w:rsidRPr="004E4029">
        <w:t>, без передачи содержимого в открытом виде по протоколу ICAP.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Сетевой мониторинг и предотвращение (автоматическая блокировка) информационных утечек по протоколу FTP, без передачи содержимого в открытом виде по протоколу ICAP.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Сетевой мониторинг и предотвращение (автоматическая блокировка) информационных утечек при отправке электронной почты по протоколу SMTP, с анализом данных непосредственно на почтовом шлюзе.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 xml:space="preserve">Возможность создание отказоустойчивой кластерной конфигурации </w:t>
      </w:r>
      <w:proofErr w:type="spellStart"/>
      <w:r w:rsidRPr="004E4029">
        <w:t>веб-шлюза</w:t>
      </w:r>
      <w:proofErr w:type="spellEnd"/>
      <w:r w:rsidRPr="004E4029">
        <w:t>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Возможность создания отказоустойчивой кластерной конфигурации почтового шлюза.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Возможность выбирать ответное действие DLP на основе данных о категории сайта.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Предотвращение информационных утечек при выполнении заданий сетевой печати, с функциями оптического распознавания текста (OCR), без использования агентов на конечных компьютерах.</w:t>
      </w:r>
    </w:p>
    <w:p w:rsidR="004E4029" w:rsidRPr="004E4029" w:rsidRDefault="004E4029" w:rsidP="004E4029">
      <w:pPr>
        <w:autoSpaceDE w:val="0"/>
        <w:autoSpaceDN w:val="0"/>
        <w:adjustRightInd w:val="0"/>
        <w:ind w:left="1080"/>
      </w:pPr>
    </w:p>
    <w:p w:rsidR="004E4029" w:rsidRPr="004E4029" w:rsidRDefault="004E4029" w:rsidP="004E4029">
      <w:pPr>
        <w:numPr>
          <w:ilvl w:val="1"/>
          <w:numId w:val="25"/>
        </w:numPr>
        <w:ind w:right="284"/>
        <w:jc w:val="both"/>
      </w:pPr>
      <w:r w:rsidRPr="004E4029">
        <w:t>Сканирование информации в сети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Сканирование файлов с конфиденциальной информацией на серверах и компьютерах пользователей, без установки агентов на целевые системы, с возможностью запуска произвольного сценария немедленной автоматической реакции (перемещение, удаление, шифрование и т.д.)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 xml:space="preserve">Сканирование файлов с конфиденциальной информацией в библиотеках </w:t>
      </w:r>
      <w:proofErr w:type="spellStart"/>
      <w:r w:rsidRPr="004E4029">
        <w:t>MicrosoftSharePoint</w:t>
      </w:r>
      <w:proofErr w:type="spellEnd"/>
      <w:r w:rsidRPr="004E4029">
        <w:t xml:space="preserve">, без установки агентов на целевые системы, с возможностью </w:t>
      </w:r>
      <w:r w:rsidRPr="004E4029">
        <w:lastRenderedPageBreak/>
        <w:t>запуска произвольного сценария немедленной автоматической реакции (перемещение, удаление, и т.д.)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 xml:space="preserve">Сканирование конфиденциальной информации в общих и личных папках </w:t>
      </w:r>
      <w:proofErr w:type="spellStart"/>
      <w:r w:rsidRPr="004E4029">
        <w:t>MicrosoftExchange</w:t>
      </w:r>
      <w:proofErr w:type="spellEnd"/>
      <w:r w:rsidRPr="004E4029">
        <w:t>, без установки агентов на целевые системы.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 xml:space="preserve">Сканирование конфиденциальной информации в таблицах РСУБД по протоколу </w:t>
      </w:r>
      <w:proofErr w:type="spellStart"/>
      <w:r w:rsidRPr="004E4029">
        <w:t>ODBC,без</w:t>
      </w:r>
      <w:proofErr w:type="spellEnd"/>
      <w:r w:rsidRPr="004E4029">
        <w:t xml:space="preserve"> установки агентов на целевые системы.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Система должна иметь возможность масштабирования за счет балансировки нагрузки одного сканера на несколько одновременно работающих анализаторов.</w:t>
      </w:r>
    </w:p>
    <w:p w:rsidR="004E4029" w:rsidRPr="004E4029" w:rsidRDefault="004E4029" w:rsidP="004E4029">
      <w:pPr>
        <w:autoSpaceDE w:val="0"/>
        <w:autoSpaceDN w:val="0"/>
        <w:adjustRightInd w:val="0"/>
        <w:ind w:left="720"/>
      </w:pPr>
    </w:p>
    <w:p w:rsidR="004E4029" w:rsidRPr="004E4029" w:rsidRDefault="004E4029" w:rsidP="004E4029">
      <w:pPr>
        <w:numPr>
          <w:ilvl w:val="1"/>
          <w:numId w:val="25"/>
        </w:numPr>
        <w:ind w:right="284"/>
        <w:jc w:val="both"/>
      </w:pPr>
      <w:r w:rsidRPr="004E4029">
        <w:t>Управление и отчетность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 xml:space="preserve">Наличие единой </w:t>
      </w:r>
      <w:proofErr w:type="spellStart"/>
      <w:r w:rsidRPr="004E4029">
        <w:t>веб-консоли</w:t>
      </w:r>
      <w:proofErr w:type="spellEnd"/>
      <w:r w:rsidRPr="004E4029">
        <w:t>, сочетающей функции управления инцидентами безопасности и контроля почтовых очередей.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Ведение системой транспортного журнала, фиксирующего получение каждого сообщения, с возможностью поиска по следующим полям:</w:t>
      </w:r>
    </w:p>
    <w:p w:rsidR="004E4029" w:rsidRPr="004E4029" w:rsidRDefault="004E4029" w:rsidP="004E4029">
      <w:pPr>
        <w:numPr>
          <w:ilvl w:val="0"/>
          <w:numId w:val="24"/>
        </w:numPr>
        <w:autoSpaceDE w:val="0"/>
        <w:autoSpaceDN w:val="0"/>
        <w:adjustRightInd w:val="0"/>
        <w:ind w:left="2127"/>
        <w:jc w:val="both"/>
      </w:pPr>
      <w:r w:rsidRPr="004E4029">
        <w:t xml:space="preserve">Уникальный идентификатор сообщения </w:t>
      </w:r>
      <w:proofErr w:type="spellStart"/>
      <w:r w:rsidRPr="004E4029">
        <w:t>Message</w:t>
      </w:r>
      <w:proofErr w:type="spellEnd"/>
      <w:r w:rsidRPr="004E4029">
        <w:t xml:space="preserve"> ID</w:t>
      </w:r>
    </w:p>
    <w:p w:rsidR="004E4029" w:rsidRPr="004E4029" w:rsidRDefault="004E4029" w:rsidP="004E4029">
      <w:pPr>
        <w:numPr>
          <w:ilvl w:val="0"/>
          <w:numId w:val="24"/>
        </w:numPr>
        <w:autoSpaceDE w:val="0"/>
        <w:autoSpaceDN w:val="0"/>
        <w:adjustRightInd w:val="0"/>
        <w:ind w:left="2127"/>
        <w:jc w:val="both"/>
      </w:pPr>
      <w:r w:rsidRPr="004E4029">
        <w:t>Дата/время</w:t>
      </w:r>
    </w:p>
    <w:p w:rsidR="004E4029" w:rsidRPr="004E4029" w:rsidRDefault="004E4029" w:rsidP="004E4029">
      <w:pPr>
        <w:numPr>
          <w:ilvl w:val="0"/>
          <w:numId w:val="24"/>
        </w:numPr>
        <w:autoSpaceDE w:val="0"/>
        <w:autoSpaceDN w:val="0"/>
        <w:adjustRightInd w:val="0"/>
        <w:ind w:left="2127"/>
        <w:jc w:val="both"/>
      </w:pPr>
      <w:r w:rsidRPr="004E4029">
        <w:t>Отправитель</w:t>
      </w:r>
    </w:p>
    <w:p w:rsidR="004E4029" w:rsidRPr="004E4029" w:rsidRDefault="004E4029" w:rsidP="004E4029">
      <w:pPr>
        <w:numPr>
          <w:ilvl w:val="0"/>
          <w:numId w:val="24"/>
        </w:numPr>
        <w:autoSpaceDE w:val="0"/>
        <w:autoSpaceDN w:val="0"/>
        <w:adjustRightInd w:val="0"/>
        <w:ind w:left="2127"/>
        <w:jc w:val="both"/>
      </w:pPr>
      <w:r w:rsidRPr="004E4029">
        <w:t>Получатель</w:t>
      </w:r>
    </w:p>
    <w:p w:rsidR="004E4029" w:rsidRPr="004E4029" w:rsidRDefault="004E4029" w:rsidP="004E4029">
      <w:pPr>
        <w:numPr>
          <w:ilvl w:val="0"/>
          <w:numId w:val="24"/>
        </w:numPr>
        <w:autoSpaceDE w:val="0"/>
        <w:autoSpaceDN w:val="0"/>
        <w:adjustRightInd w:val="0"/>
        <w:ind w:left="2127"/>
        <w:jc w:val="both"/>
      </w:pPr>
      <w:r w:rsidRPr="004E4029">
        <w:t>Результат сканирования со ссылкой на инцидент (при наличии блокировки)</w:t>
      </w:r>
    </w:p>
    <w:p w:rsidR="004E4029" w:rsidRPr="004E4029" w:rsidRDefault="004E4029" w:rsidP="004E4029">
      <w:pPr>
        <w:numPr>
          <w:ilvl w:val="0"/>
          <w:numId w:val="24"/>
        </w:numPr>
        <w:autoSpaceDE w:val="0"/>
        <w:autoSpaceDN w:val="0"/>
        <w:adjustRightInd w:val="0"/>
        <w:ind w:left="2127"/>
        <w:jc w:val="both"/>
      </w:pPr>
      <w:r w:rsidRPr="004E4029">
        <w:t>Состояние сообщения (доставлено, в очереди, удалено)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Единая настройка политик для данных в движении (</w:t>
      </w:r>
      <w:proofErr w:type="spellStart"/>
      <w:r w:rsidRPr="004E4029">
        <w:t>Data-in-Motion</w:t>
      </w:r>
      <w:proofErr w:type="spellEnd"/>
      <w:r w:rsidRPr="004E4029">
        <w:t>), используемых данных (</w:t>
      </w:r>
      <w:proofErr w:type="spellStart"/>
      <w:r w:rsidRPr="004E4029">
        <w:t>Data-in-Use</w:t>
      </w:r>
      <w:proofErr w:type="spellEnd"/>
      <w:r w:rsidRPr="004E4029">
        <w:t>) и хранимых данных (</w:t>
      </w:r>
      <w:proofErr w:type="spellStart"/>
      <w:r w:rsidRPr="004E4029">
        <w:t>Data-at-Rest</w:t>
      </w:r>
      <w:proofErr w:type="spellEnd"/>
      <w:r w:rsidRPr="004E4029">
        <w:t>).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Классификация конфиденциальных данных по содержимому и местоположению.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Определение сотрудников, имеющих право на обработку и пересылку конфиденциальной информации в рамках авторизованных бизнес-процессов.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Учет действий системы и сотрудников службы информационной безопасности по каждому инциденту, отображаемый в виде истории.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 xml:space="preserve">Ролевое разграничение прав доступа офицеров безопасности </w:t>
      </w:r>
      <w:proofErr w:type="spellStart"/>
      <w:r w:rsidRPr="004E4029">
        <w:t>поуправлении</w:t>
      </w:r>
      <w:proofErr w:type="spellEnd"/>
      <w:r w:rsidRPr="004E4029">
        <w:t xml:space="preserve"> инцидентами в зависимости от типа конфиденциальной информации.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Гранулярные политики, создаваемые с помощью независимых наборов правил.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Возможность одновременно и многократно использовать классификаторы данных в нескольких политиках.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Система учета инцидентов полного цикла, отслеживающая состояние каждого инцидента и ответственных исполнителей.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 xml:space="preserve">Наличие подсистемы определения имен пользователей для инцидентов, сгенерированных сетевыми сканерами </w:t>
      </w:r>
      <w:proofErr w:type="spellStart"/>
      <w:r w:rsidRPr="004E4029">
        <w:t>веб-каналов</w:t>
      </w:r>
      <w:proofErr w:type="spellEnd"/>
      <w:r w:rsidRPr="004E4029">
        <w:t>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 xml:space="preserve">Автоматическое прикрепление ко всем инцидентам справочных данных о нарушителе, его </w:t>
      </w:r>
      <w:proofErr w:type="spellStart"/>
      <w:proofErr w:type="gramStart"/>
      <w:r w:rsidRPr="004E4029">
        <w:t>бизнес-руководстве</w:t>
      </w:r>
      <w:proofErr w:type="spellEnd"/>
      <w:proofErr w:type="gramEnd"/>
      <w:r w:rsidRPr="004E4029">
        <w:t>, отделе, телефоне на основе данных из службы каталога; отображение информации в системе учета инцидентов.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Возможность в рамках одной политики произвольно назначать уровень критичности инцидентам в зависимости от срабатывания правил.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Автоматическое прикрепление к инцидентам необходимых фактов в виде копий сообщений со всеми вложениями.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 xml:space="preserve">Выбор реакции при нарушении политики, включающий варианты: Аудит, Блокирование, Уведомление руководителю сотрудника, Уведомление владельцу </w:t>
      </w:r>
      <w:proofErr w:type="spellStart"/>
      <w:r w:rsidRPr="004E4029">
        <w:t>контента</w:t>
      </w:r>
      <w:proofErr w:type="spellEnd"/>
      <w:r w:rsidRPr="004E4029">
        <w:t>, Уведомление отправителю, Уведомление администратору безопасности, Перенаправление электронной почты на шлюз шифрования, Запуск произвольного сценария, удаление файлового вложения.</w:t>
      </w:r>
    </w:p>
    <w:p w:rsidR="004E4029" w:rsidRPr="004E4029" w:rsidRDefault="004E4029" w:rsidP="004E4029">
      <w:pPr>
        <w:ind w:left="1224" w:right="284"/>
        <w:jc w:val="both"/>
      </w:pPr>
    </w:p>
    <w:p w:rsidR="004E4029" w:rsidRPr="004E4029" w:rsidRDefault="004E4029" w:rsidP="004E4029">
      <w:pPr>
        <w:numPr>
          <w:ilvl w:val="1"/>
          <w:numId w:val="25"/>
        </w:numPr>
        <w:ind w:right="284"/>
        <w:jc w:val="both"/>
      </w:pPr>
      <w:r w:rsidRPr="004E4029">
        <w:t>Интеграция с информационной инфраструктурой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lastRenderedPageBreak/>
        <w:t>Децентрализованный анализ данных с единой системой управления.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 xml:space="preserve">Система должна поддерживать возможность установки анализаторов на </w:t>
      </w:r>
      <w:proofErr w:type="spellStart"/>
      <w:r w:rsidRPr="004E4029">
        <w:t>каналыудалённых</w:t>
      </w:r>
      <w:proofErr w:type="spellEnd"/>
      <w:r w:rsidRPr="004E4029">
        <w:t xml:space="preserve"> площадок.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Бесперебойная работа анализаторов утечек данных при потере связности с центральным сервером управления.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Сохранение полного набора всех имеющихся аналитических средств (включая цифровые отпечатки) при потере связности анализатора с сервером управления.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 xml:space="preserve">Инспектирование </w:t>
      </w:r>
      <w:proofErr w:type="spellStart"/>
      <w:r w:rsidRPr="004E4029">
        <w:t>веб-трафика</w:t>
      </w:r>
      <w:proofErr w:type="spellEnd"/>
      <w:r w:rsidRPr="004E4029">
        <w:t xml:space="preserve"> HTTP/HTTPS исключительно средствами собственного </w:t>
      </w:r>
      <w:proofErr w:type="spellStart"/>
      <w:r w:rsidRPr="004E4029">
        <w:t>веб-шлюза</w:t>
      </w:r>
      <w:proofErr w:type="spellEnd"/>
      <w:r w:rsidRPr="004E4029">
        <w:t xml:space="preserve"> без использования протокола ICAP.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</w:pPr>
      <w:r w:rsidRPr="004E4029">
        <w:t>Инспектирование почтового трафика посредством встраивания в существующий SMTP-поток.</w:t>
      </w:r>
    </w:p>
    <w:p w:rsidR="004E4029" w:rsidRPr="004E4029" w:rsidRDefault="004E4029" w:rsidP="004E4029">
      <w:pPr>
        <w:numPr>
          <w:ilvl w:val="2"/>
          <w:numId w:val="25"/>
        </w:numPr>
        <w:ind w:right="284"/>
        <w:jc w:val="both"/>
        <w:rPr>
          <w:lang w:val="en-US"/>
        </w:rPr>
      </w:pPr>
      <w:proofErr w:type="spellStart"/>
      <w:r w:rsidRPr="004E4029">
        <w:t>Интеграциясослужбамикаталоговпопротоколу</w:t>
      </w:r>
      <w:proofErr w:type="spellEnd"/>
      <w:r w:rsidRPr="004E4029">
        <w:rPr>
          <w:lang w:val="en-US"/>
        </w:rPr>
        <w:t xml:space="preserve"> LDAP </w:t>
      </w:r>
      <w:proofErr w:type="spellStart"/>
      <w:r w:rsidRPr="004E4029">
        <w:t>споддержкой</w:t>
      </w:r>
      <w:proofErr w:type="spellEnd"/>
      <w:r w:rsidRPr="004E4029">
        <w:rPr>
          <w:lang w:val="en-US"/>
        </w:rPr>
        <w:t xml:space="preserve"> Microsoft Active Directory, Microsoft Active Directory Application Mode, IBM Lotus Domino.</w:t>
      </w:r>
    </w:p>
    <w:p w:rsidR="004E4029" w:rsidRPr="009741A4" w:rsidRDefault="004E4029" w:rsidP="004E4029">
      <w:pPr>
        <w:ind w:left="720" w:right="284"/>
        <w:jc w:val="both"/>
        <w:rPr>
          <w:lang w:val="en-US"/>
        </w:rPr>
      </w:pPr>
    </w:p>
    <w:p w:rsidR="004E4029" w:rsidRPr="009741A4" w:rsidRDefault="004E4029" w:rsidP="004E4029">
      <w:pPr>
        <w:ind w:left="720" w:right="284"/>
        <w:jc w:val="both"/>
        <w:rPr>
          <w:lang w:val="en-US"/>
        </w:rPr>
      </w:pPr>
    </w:p>
    <w:p w:rsidR="004E4029" w:rsidRPr="004E4029" w:rsidRDefault="004E4029" w:rsidP="004E4029">
      <w:pPr>
        <w:keepNext/>
        <w:numPr>
          <w:ilvl w:val="0"/>
          <w:numId w:val="26"/>
        </w:numPr>
        <w:ind w:right="284"/>
        <w:jc w:val="both"/>
        <w:rPr>
          <w:b/>
        </w:rPr>
      </w:pPr>
      <w:bookmarkStart w:id="4" w:name="_GoBack"/>
      <w:bookmarkStart w:id="5" w:name="_Toc337134661"/>
      <w:bookmarkEnd w:id="4"/>
      <w:r w:rsidRPr="004E4029">
        <w:rPr>
          <w:b/>
        </w:rPr>
        <w:t xml:space="preserve">Обязательные требования к Участникам </w:t>
      </w:r>
      <w:bookmarkEnd w:id="5"/>
      <w:r w:rsidRPr="004E4029">
        <w:rPr>
          <w:b/>
        </w:rPr>
        <w:t>процедуры закупки</w:t>
      </w:r>
    </w:p>
    <w:p w:rsidR="004E4029" w:rsidRPr="004E4029" w:rsidRDefault="004E4029" w:rsidP="004E4029">
      <w:pPr>
        <w:keepNext/>
        <w:jc w:val="both"/>
      </w:pPr>
      <w:r w:rsidRPr="004E4029">
        <w:t xml:space="preserve">Участники размещения заказа должны соответствовать требованиям:  </w:t>
      </w:r>
    </w:p>
    <w:p w:rsidR="004E4029" w:rsidRPr="004E4029" w:rsidRDefault="004E4029" w:rsidP="004E4029">
      <w:pPr>
        <w:keepNext/>
        <w:jc w:val="both"/>
        <w:rPr>
          <w:spacing w:val="-4"/>
        </w:rPr>
      </w:pPr>
    </w:p>
    <w:p w:rsidR="004E4029" w:rsidRPr="004E4029" w:rsidRDefault="004E4029" w:rsidP="004E4029">
      <w:pPr>
        <w:pStyle w:val="a0"/>
        <w:keepLines/>
        <w:numPr>
          <w:ilvl w:val="1"/>
          <w:numId w:val="26"/>
        </w:numPr>
        <w:jc w:val="both"/>
      </w:pPr>
      <w:r w:rsidRPr="004E4029">
        <w:t>Профессиональный опыт работы и история деятельности в области выполнения аналогичных работ, оказания аналогичных услуг не менее 3 лет;</w:t>
      </w:r>
    </w:p>
    <w:p w:rsidR="004E4029" w:rsidRPr="004E4029" w:rsidRDefault="004E4029" w:rsidP="004E4029">
      <w:pPr>
        <w:pStyle w:val="a0"/>
        <w:keepLines/>
        <w:numPr>
          <w:ilvl w:val="1"/>
          <w:numId w:val="26"/>
        </w:numPr>
        <w:jc w:val="both"/>
      </w:pPr>
      <w:r w:rsidRPr="004E4029">
        <w:t xml:space="preserve">Обеспечение интеграции Проекта с другими </w:t>
      </w:r>
      <w:proofErr w:type="spellStart"/>
      <w:r w:rsidRPr="004E4029">
        <w:t>подпроектами</w:t>
      </w:r>
      <w:proofErr w:type="spellEnd"/>
      <w:r w:rsidRPr="004E4029">
        <w:t>;</w:t>
      </w:r>
    </w:p>
    <w:p w:rsidR="004E4029" w:rsidRPr="004E4029" w:rsidRDefault="004E4029" w:rsidP="004E4029">
      <w:pPr>
        <w:pStyle w:val="a0"/>
        <w:keepLines/>
        <w:numPr>
          <w:ilvl w:val="1"/>
          <w:numId w:val="26"/>
        </w:numPr>
        <w:jc w:val="both"/>
      </w:pPr>
      <w:r w:rsidRPr="004E4029">
        <w:t>Наличие следующих лицензий  и сертификатов:</w:t>
      </w:r>
    </w:p>
    <w:p w:rsidR="004E4029" w:rsidRPr="004E4029" w:rsidRDefault="004E4029" w:rsidP="004E4029">
      <w:pPr>
        <w:pStyle w:val="a0"/>
        <w:numPr>
          <w:ilvl w:val="0"/>
          <w:numId w:val="0"/>
        </w:numPr>
        <w:ind w:left="792"/>
      </w:pPr>
      <w:r w:rsidRPr="004E4029">
        <w:t>ФСТЭК России:</w:t>
      </w:r>
    </w:p>
    <w:p w:rsidR="004E4029" w:rsidRPr="004E4029" w:rsidRDefault="004E4029" w:rsidP="004E4029">
      <w:pPr>
        <w:pStyle w:val="a0"/>
        <w:keepLines/>
        <w:numPr>
          <w:ilvl w:val="0"/>
          <w:numId w:val="27"/>
        </w:numPr>
        <w:jc w:val="both"/>
      </w:pPr>
      <w:r w:rsidRPr="004E4029">
        <w:t>на деятельность по технической защите конфиденциальной информации;</w:t>
      </w:r>
    </w:p>
    <w:p w:rsidR="004E4029" w:rsidRPr="004E4029" w:rsidRDefault="004E4029" w:rsidP="004E4029">
      <w:pPr>
        <w:pStyle w:val="a0"/>
        <w:keepLines/>
        <w:numPr>
          <w:ilvl w:val="1"/>
          <w:numId w:val="26"/>
        </w:numPr>
        <w:jc w:val="both"/>
      </w:pPr>
      <w:r w:rsidRPr="004E4029">
        <w:t>Наличие сертификата по российскому или международному стандарту:</w:t>
      </w:r>
    </w:p>
    <w:p w:rsidR="004E4029" w:rsidRPr="004E4029" w:rsidRDefault="004E4029" w:rsidP="004E4029">
      <w:pPr>
        <w:pStyle w:val="a0"/>
        <w:keepLines/>
        <w:numPr>
          <w:ilvl w:val="0"/>
          <w:numId w:val="27"/>
        </w:numPr>
        <w:jc w:val="both"/>
      </w:pPr>
      <w:r w:rsidRPr="004E4029">
        <w:t xml:space="preserve">на систему менеджмента качества (по стандарту (ГОСТ </w:t>
      </w:r>
      <w:proofErr w:type="gramStart"/>
      <w:r w:rsidRPr="004E4029">
        <w:t>Р</w:t>
      </w:r>
      <w:proofErr w:type="gramEnd"/>
      <w:r w:rsidRPr="004E4029">
        <w:t xml:space="preserve"> ИСО 9001:2008 или ISO 9001:2008 соответственно) применительно к разработке, внедрению и сопровождению решений в области информационных и информационно-телекоммуникационных систем и технологий.</w:t>
      </w:r>
    </w:p>
    <w:p w:rsidR="004E4029" w:rsidRPr="004E4029" w:rsidRDefault="004E4029" w:rsidP="004E4029">
      <w:pPr>
        <w:pStyle w:val="a0"/>
        <w:keepLines/>
        <w:numPr>
          <w:ilvl w:val="1"/>
          <w:numId w:val="26"/>
        </w:numPr>
        <w:jc w:val="both"/>
      </w:pPr>
      <w:r w:rsidRPr="004E4029">
        <w:t xml:space="preserve">Наличие, не менее 3-х специалистов, прошедших обучение по </w:t>
      </w:r>
      <w:proofErr w:type="spellStart"/>
      <w:r w:rsidRPr="004E4029">
        <w:rPr>
          <w:lang w:val="en-US"/>
        </w:rPr>
        <w:t>WebsenseDataSecuritySuite</w:t>
      </w:r>
      <w:proofErr w:type="spellEnd"/>
      <w:r w:rsidRPr="004E4029">
        <w:t xml:space="preserve"> (</w:t>
      </w:r>
      <w:r w:rsidRPr="004E4029">
        <w:rPr>
          <w:lang w:val="en-US"/>
        </w:rPr>
        <w:t>DSS</w:t>
      </w:r>
      <w:r w:rsidRPr="004E4029">
        <w:t>), и имеющие соответствующие сертификаты.</w:t>
      </w:r>
    </w:p>
    <w:p w:rsidR="004E4029" w:rsidRDefault="004E4029" w:rsidP="004E4029">
      <w:pPr>
        <w:pStyle w:val="a0"/>
        <w:keepLines/>
        <w:numPr>
          <w:ilvl w:val="1"/>
          <w:numId w:val="26"/>
        </w:numPr>
        <w:jc w:val="both"/>
      </w:pPr>
      <w:r w:rsidRPr="004E4029">
        <w:t xml:space="preserve">Исполнителем не должно производиться привлечение субподрядчиков в целях оказания работ по проектированию и </w:t>
      </w:r>
      <w:proofErr w:type="spellStart"/>
      <w:r w:rsidRPr="004E4029">
        <w:t>внедрениюподсистемы</w:t>
      </w:r>
      <w:proofErr w:type="spellEnd"/>
      <w:r w:rsidRPr="004E4029">
        <w:t xml:space="preserve"> обнаружения утечек конфиденциальной </w:t>
      </w:r>
      <w:proofErr w:type="spellStart"/>
      <w:r w:rsidRPr="004E4029">
        <w:t>информациидля</w:t>
      </w:r>
      <w:proofErr w:type="spellEnd"/>
      <w:r w:rsidRPr="004E4029">
        <w:t xml:space="preserve"> нужд генеральной дирекции ФГУП "РосРАО".</w:t>
      </w:r>
    </w:p>
    <w:p w:rsidR="004E4029" w:rsidRDefault="004E4029" w:rsidP="004E4029">
      <w:pPr>
        <w:pStyle w:val="a0"/>
        <w:keepLines/>
        <w:numPr>
          <w:ilvl w:val="0"/>
          <w:numId w:val="0"/>
        </w:numPr>
        <w:ind w:left="792"/>
        <w:jc w:val="both"/>
      </w:pPr>
    </w:p>
    <w:p w:rsidR="004E4029" w:rsidRPr="004E4029" w:rsidRDefault="004E4029" w:rsidP="004E4029">
      <w:pPr>
        <w:pStyle w:val="a0"/>
        <w:keepLines/>
        <w:numPr>
          <w:ilvl w:val="0"/>
          <w:numId w:val="0"/>
        </w:numPr>
        <w:ind w:left="792"/>
        <w:jc w:val="both"/>
      </w:pPr>
    </w:p>
    <w:p w:rsidR="004E4029" w:rsidRPr="004E4029" w:rsidRDefault="004E4029" w:rsidP="004E4029">
      <w:pPr>
        <w:keepNext/>
        <w:numPr>
          <w:ilvl w:val="0"/>
          <w:numId w:val="26"/>
        </w:numPr>
        <w:ind w:right="284"/>
        <w:jc w:val="both"/>
        <w:rPr>
          <w:b/>
        </w:rPr>
      </w:pPr>
      <w:r w:rsidRPr="004E4029">
        <w:rPr>
          <w:b/>
        </w:rPr>
        <w:t>Требования к оборудованию</w:t>
      </w:r>
    </w:p>
    <w:p w:rsidR="004E4029" w:rsidRPr="004E4029" w:rsidRDefault="004E4029" w:rsidP="004E4029">
      <w:pPr>
        <w:jc w:val="both"/>
        <w:rPr>
          <w:b/>
        </w:rPr>
      </w:pPr>
    </w:p>
    <w:p w:rsidR="004E4029" w:rsidRPr="004E4029" w:rsidRDefault="004E4029" w:rsidP="004E4029">
      <w:pPr>
        <w:ind w:firstLine="709"/>
        <w:jc w:val="both"/>
      </w:pPr>
      <w:r w:rsidRPr="004E4029">
        <w:t xml:space="preserve"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 и агрегатов). Оборудование должно быть поставлено комплектно и обеспечить конструктивную и функциональную совместимость. </w:t>
      </w:r>
    </w:p>
    <w:p w:rsidR="004E4029" w:rsidRPr="004E4029" w:rsidRDefault="004E4029" w:rsidP="004E4029">
      <w:pPr>
        <w:ind w:firstLine="709"/>
        <w:jc w:val="both"/>
      </w:pPr>
      <w:r w:rsidRPr="004E4029">
        <w:t>Гарантия на оборудование и выполняемые работы не менее 12 месяцев.</w:t>
      </w:r>
    </w:p>
    <w:p w:rsidR="004E4029" w:rsidRDefault="004E4029" w:rsidP="004E4029">
      <w:pPr>
        <w:ind w:firstLine="709"/>
        <w:jc w:val="both"/>
      </w:pPr>
    </w:p>
    <w:p w:rsidR="004E4029" w:rsidRPr="004E4029" w:rsidRDefault="004E4029" w:rsidP="004E4029">
      <w:pPr>
        <w:ind w:firstLine="709"/>
        <w:jc w:val="both"/>
      </w:pPr>
    </w:p>
    <w:p w:rsidR="004E4029" w:rsidRPr="004E4029" w:rsidRDefault="004E4029" w:rsidP="004E4029">
      <w:pPr>
        <w:keepNext/>
        <w:numPr>
          <w:ilvl w:val="0"/>
          <w:numId w:val="26"/>
        </w:numPr>
        <w:ind w:right="284"/>
        <w:jc w:val="both"/>
        <w:rPr>
          <w:b/>
        </w:rPr>
      </w:pPr>
      <w:r w:rsidRPr="004E4029">
        <w:rPr>
          <w:b/>
        </w:rPr>
        <w:t>Требования к пуско-наладке подсистемы обнаружения утечек конфиденциальной информации</w:t>
      </w:r>
    </w:p>
    <w:p w:rsidR="004E4029" w:rsidRPr="004E4029" w:rsidRDefault="004E4029" w:rsidP="004E4029">
      <w:pPr>
        <w:ind w:firstLine="709"/>
        <w:jc w:val="both"/>
      </w:pPr>
      <w:r w:rsidRPr="004E4029">
        <w:t xml:space="preserve">Работы по внедрению и настройке должны быть выполнены в рамках Отраслевых требований по информационной безопасности </w:t>
      </w:r>
      <w:proofErr w:type="spellStart"/>
      <w:r w:rsidRPr="004E4029">
        <w:t>Госкорпорации</w:t>
      </w:r>
      <w:proofErr w:type="spellEnd"/>
      <w:r w:rsidRPr="004E4029">
        <w:t xml:space="preserve"> «</w:t>
      </w:r>
      <w:proofErr w:type="spellStart"/>
      <w:r w:rsidRPr="004E4029">
        <w:t>Росатом</w:t>
      </w:r>
      <w:proofErr w:type="spellEnd"/>
      <w:r w:rsidRPr="004E4029">
        <w:t>».</w:t>
      </w:r>
    </w:p>
    <w:p w:rsidR="004E4029" w:rsidRPr="004E4029" w:rsidRDefault="004E4029" w:rsidP="004E4029">
      <w:pPr>
        <w:ind w:firstLine="709"/>
        <w:jc w:val="both"/>
      </w:pPr>
      <w:r w:rsidRPr="004E4029">
        <w:t>Система должна иметь возможность по обеспечению функций указанных в п.1.</w:t>
      </w:r>
    </w:p>
    <w:p w:rsidR="004E4029" w:rsidRPr="004E4029" w:rsidRDefault="004E4029" w:rsidP="004E4029">
      <w:pPr>
        <w:ind w:firstLine="709"/>
        <w:jc w:val="both"/>
      </w:pPr>
    </w:p>
    <w:p w:rsidR="00421F25" w:rsidRPr="00421F25" w:rsidRDefault="00421F25" w:rsidP="00421F25">
      <w:pPr>
        <w:pStyle w:val="EV0"/>
        <w:ind w:right="-1"/>
        <w:rPr>
          <w:sz w:val="24"/>
        </w:rPr>
      </w:pPr>
    </w:p>
    <w:p w:rsidR="009D12DD" w:rsidRDefault="009D12DD" w:rsidP="0032310B">
      <w:pPr>
        <w:widowControl w:val="0"/>
        <w:ind w:left="142" w:firstLine="425"/>
        <w:jc w:val="both"/>
      </w:pPr>
    </w:p>
    <w:sectPr w:rsidR="009D12D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9BF" w:rsidRDefault="000E39BF">
      <w:r>
        <w:separator/>
      </w:r>
    </w:p>
  </w:endnote>
  <w:endnote w:type="continuationSeparator" w:id="0">
    <w:p w:rsidR="000E39BF" w:rsidRDefault="000E39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9BF" w:rsidRDefault="000E39BF">
    <w:pPr>
      <w:pStyle w:val="af5"/>
      <w:framePr w:wrap="around" w:vAnchor="text" w:hAnchor="margin" w:xAlign="center" w:y="1"/>
      <w:rPr>
        <w:ins w:id="6" w:author="Макарычева Мария Сергеевна" w:date="2012-07-31T14:38:00Z"/>
        <w:rStyle w:val="af6"/>
      </w:rPr>
    </w:pPr>
  </w:p>
  <w:p w:rsidR="000E39BF" w:rsidRDefault="000E39BF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10103593"/>
      <w:docPartObj>
        <w:docPartGallery w:val="Page Numbers (Bottom of Page)"/>
        <w:docPartUnique/>
      </w:docPartObj>
    </w:sdtPr>
    <w:sdtContent>
      <w:p w:rsidR="000E39BF" w:rsidRPr="006571EF" w:rsidRDefault="00790472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E39BF"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741A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E39BF" w:rsidRDefault="000E39BF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0E39BF" w:rsidRPr="006571EF" w:rsidRDefault="000E39BF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>Открытый запрос цен в электронной форме на право заключения дог</w:t>
    </w:r>
    <w:r>
      <w:rPr>
        <w:sz w:val="20"/>
        <w:szCs w:val="20"/>
      </w:rPr>
      <w:t>о</w:t>
    </w:r>
    <w:r w:rsidRPr="006571EF">
      <w:rPr>
        <w:sz w:val="20"/>
        <w:szCs w:val="20"/>
      </w:rPr>
      <w:t xml:space="preserve">вора на </w:t>
    </w:r>
    <w:r w:rsidR="00056D8F" w:rsidRPr="00056D8F">
      <w:rPr>
        <w:sz w:val="20"/>
        <w:szCs w:val="20"/>
      </w:rPr>
      <w:t>поставку и внедрение средств защиты информации для подсистемы обнаружения утечек конфиденциальной информации</w:t>
    </w:r>
    <w:r w:rsidR="00056D8F">
      <w:rPr>
        <w:sz w:val="20"/>
        <w:szCs w:val="20"/>
      </w:rPr>
      <w:t xml:space="preserve"> </w:t>
    </w:r>
    <w:r w:rsidR="00056D8F" w:rsidRPr="00056D8F">
      <w:rPr>
        <w:sz w:val="20"/>
        <w:szCs w:val="20"/>
      </w:rPr>
      <w:t>для нужд генеральной дирекции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9BF" w:rsidRDefault="000E39BF">
      <w:r>
        <w:separator/>
      </w:r>
    </w:p>
  </w:footnote>
  <w:footnote w:type="continuationSeparator" w:id="0">
    <w:p w:rsidR="000E39BF" w:rsidRDefault="000E39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991C21"/>
    <w:multiLevelType w:val="multilevel"/>
    <w:tmpl w:val="457649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3582F19"/>
    <w:multiLevelType w:val="hybridMultilevel"/>
    <w:tmpl w:val="6534D7BE"/>
    <w:lvl w:ilvl="0" w:tplc="1C985046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8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302752F"/>
    <w:multiLevelType w:val="hybridMultilevel"/>
    <w:tmpl w:val="B9A2F7B6"/>
    <w:lvl w:ilvl="0" w:tplc="7E5AAD46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A1A51C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0">
    <w:nsid w:val="679B709B"/>
    <w:multiLevelType w:val="hybridMultilevel"/>
    <w:tmpl w:val="7B2CBB9A"/>
    <w:lvl w:ilvl="0" w:tplc="7E5AAD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C3B243B"/>
    <w:multiLevelType w:val="multilevel"/>
    <w:tmpl w:val="C360E37C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9"/>
  </w:num>
  <w:num w:numId="2">
    <w:abstractNumId w:val="18"/>
  </w:num>
  <w:num w:numId="3">
    <w:abstractNumId w:val="32"/>
  </w:num>
  <w:num w:numId="4">
    <w:abstractNumId w:val="25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1"/>
  </w:num>
  <w:num w:numId="13">
    <w:abstractNumId w:val="15"/>
  </w:num>
  <w:num w:numId="14">
    <w:abstractNumId w:val="23"/>
  </w:num>
  <w:num w:numId="15">
    <w:abstractNumId w:val="28"/>
  </w:num>
  <w:num w:numId="16">
    <w:abstractNumId w:val="24"/>
  </w:num>
  <w:num w:numId="17">
    <w:abstractNumId w:val="4"/>
  </w:num>
  <w:num w:numId="18">
    <w:abstractNumId w:val="33"/>
  </w:num>
  <w:num w:numId="19">
    <w:abstractNumId w:val="12"/>
  </w:num>
  <w:num w:numId="20">
    <w:abstractNumId w:val="13"/>
  </w:num>
  <w:num w:numId="21">
    <w:abstractNumId w:val="26"/>
  </w:num>
  <w:num w:numId="22">
    <w:abstractNumId w:val="16"/>
  </w:num>
  <w:num w:numId="23">
    <w:abstractNumId w:val="10"/>
  </w:num>
  <w:num w:numId="24">
    <w:abstractNumId w:val="30"/>
  </w:num>
  <w:num w:numId="25">
    <w:abstractNumId w:val="14"/>
  </w:num>
  <w:num w:numId="26">
    <w:abstractNumId w:val="27"/>
  </w:num>
  <w:num w:numId="27">
    <w:abstractNumId w:val="17"/>
  </w:num>
  <w:num w:numId="28">
    <w:abstractNumId w:val="21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5CB1"/>
    <w:rsid w:val="00056D8F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9BF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17429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3EFA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994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5E3F"/>
    <w:rsid w:val="00266729"/>
    <w:rsid w:val="00270981"/>
    <w:rsid w:val="00270AAE"/>
    <w:rsid w:val="00271350"/>
    <w:rsid w:val="002719DF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46B"/>
    <w:rsid w:val="00321798"/>
    <w:rsid w:val="003219DB"/>
    <w:rsid w:val="0032310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359B"/>
    <w:rsid w:val="00415100"/>
    <w:rsid w:val="00420E19"/>
    <w:rsid w:val="00421F25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4029"/>
    <w:rsid w:val="004E51CB"/>
    <w:rsid w:val="004E5DF4"/>
    <w:rsid w:val="004E6F74"/>
    <w:rsid w:val="004F3B10"/>
    <w:rsid w:val="004F3F84"/>
    <w:rsid w:val="004F46C4"/>
    <w:rsid w:val="004F5386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7F9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440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0472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5071"/>
    <w:rsid w:val="007D0F1D"/>
    <w:rsid w:val="007D1DBD"/>
    <w:rsid w:val="007D6943"/>
    <w:rsid w:val="007E053D"/>
    <w:rsid w:val="007E0E15"/>
    <w:rsid w:val="007E39BF"/>
    <w:rsid w:val="007E3D66"/>
    <w:rsid w:val="007E4680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439C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1A4"/>
    <w:rsid w:val="00974A14"/>
    <w:rsid w:val="00975166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65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04B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2E4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44E7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202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125D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0E39BF"/>
    <w:pPr>
      <w:keepNext/>
      <w:numPr>
        <w:numId w:val="18"/>
      </w:numPr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0E39B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  <w:style w:type="character" w:customStyle="1" w:styleId="45">
    <w:name w:val="Основной текст (4)_"/>
    <w:basedOn w:val="a5"/>
    <w:link w:val="410"/>
    <w:rsid w:val="00975166"/>
    <w:rPr>
      <w:sz w:val="27"/>
      <w:szCs w:val="27"/>
      <w:shd w:val="clear" w:color="auto" w:fill="FFFFFF"/>
    </w:rPr>
  </w:style>
  <w:style w:type="character" w:customStyle="1" w:styleId="3f">
    <w:name w:val="Основной текст3"/>
    <w:basedOn w:val="a5"/>
    <w:rsid w:val="00975166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pt">
    <w:name w:val="Основной текст + 11 pt"/>
    <w:aliases w:val="Полужирный7,Не курсив,Полужирный22,Не курсив7"/>
    <w:basedOn w:val="a5"/>
    <w:uiPriority w:val="99"/>
    <w:rsid w:val="00975166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313pt">
    <w:name w:val="Заголовок №3 + 13 pt"/>
    <w:aliases w:val="Полужирный6,Полужирный21"/>
    <w:basedOn w:val="a5"/>
    <w:uiPriority w:val="99"/>
    <w:rsid w:val="00975166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13pt">
    <w:name w:val="Основной текст (4) + 13 pt"/>
    <w:aliases w:val="Полужирный5"/>
    <w:basedOn w:val="45"/>
    <w:uiPriority w:val="99"/>
    <w:rsid w:val="00975166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paragraph" w:customStyle="1" w:styleId="410">
    <w:name w:val="Основной текст (4)1"/>
    <w:basedOn w:val="a4"/>
    <w:link w:val="45"/>
    <w:rsid w:val="00975166"/>
    <w:pPr>
      <w:widowControl w:val="0"/>
      <w:shd w:val="clear" w:color="auto" w:fill="FFFFFF"/>
      <w:spacing w:before="60" w:after="1140" w:line="240" w:lineRule="atLeast"/>
      <w:ind w:hanging="1680"/>
      <w:jc w:val="center"/>
    </w:pPr>
    <w:rPr>
      <w:sz w:val="27"/>
      <w:szCs w:val="27"/>
    </w:rPr>
  </w:style>
  <w:style w:type="paragraph" w:customStyle="1" w:styleId="53">
    <w:name w:val="Основной текст5"/>
    <w:basedOn w:val="a4"/>
    <w:link w:val="afffff5"/>
    <w:rsid w:val="00975166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paragraph" w:customStyle="1" w:styleId="310">
    <w:name w:val="Заголовок №31"/>
    <w:basedOn w:val="a4"/>
    <w:uiPriority w:val="99"/>
    <w:rsid w:val="00975166"/>
    <w:pPr>
      <w:widowControl w:val="0"/>
      <w:shd w:val="clear" w:color="auto" w:fill="FFFFFF"/>
      <w:spacing w:after="360" w:line="240" w:lineRule="atLeast"/>
      <w:ind w:hanging="3620"/>
      <w:outlineLvl w:val="2"/>
    </w:pPr>
    <w:rPr>
      <w:rFonts w:ascii="Courier New" w:hAnsi="Courier New" w:cs="Courier New"/>
      <w:color w:val="000000"/>
      <w:sz w:val="27"/>
      <w:szCs w:val="27"/>
    </w:rPr>
  </w:style>
  <w:style w:type="paragraph" w:customStyle="1" w:styleId="411">
    <w:name w:val="Заголовок №41"/>
    <w:basedOn w:val="a4"/>
    <w:uiPriority w:val="99"/>
    <w:rsid w:val="00975166"/>
    <w:pPr>
      <w:widowControl w:val="0"/>
      <w:shd w:val="clear" w:color="auto" w:fill="FFFFFF"/>
      <w:spacing w:after="420" w:line="240" w:lineRule="atLeast"/>
      <w:jc w:val="center"/>
      <w:outlineLvl w:val="3"/>
    </w:pPr>
    <w:rPr>
      <w:rFonts w:ascii="Courier New" w:hAnsi="Courier New" w:cs="Courier New"/>
      <w:color w:val="000000"/>
      <w:sz w:val="27"/>
      <w:szCs w:val="27"/>
    </w:rPr>
  </w:style>
  <w:style w:type="character" w:customStyle="1" w:styleId="46">
    <w:name w:val="Заголовок №4"/>
    <w:rsid w:val="00975166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f3">
    <w:name w:val="Основной текст2"/>
    <w:uiPriority w:val="99"/>
    <w:rsid w:val="00975166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paragraph" w:customStyle="1" w:styleId="EV0">
    <w:name w:val="EV_Обычный"/>
    <w:qFormat/>
    <w:rsid w:val="00421F25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421F25"/>
    <w:pPr>
      <w:numPr>
        <w:numId w:val="20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421F25"/>
    <w:pPr>
      <w:numPr>
        <w:numId w:val="21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421F25"/>
    <w:pPr>
      <w:numPr>
        <w:numId w:val="22"/>
      </w:numPr>
    </w:pPr>
  </w:style>
  <w:style w:type="paragraph" w:customStyle="1" w:styleId="EV05">
    <w:name w:val="EV_Подразделы_Раздела05"/>
    <w:basedOn w:val="EV01"/>
    <w:next w:val="EV0"/>
    <w:qFormat/>
    <w:rsid w:val="00421F25"/>
    <w:pPr>
      <w:numPr>
        <w:numId w:val="23"/>
      </w:numPr>
    </w:pPr>
  </w:style>
  <w:style w:type="character" w:customStyle="1" w:styleId="afffff6">
    <w:name w:val="Колонтитул_"/>
    <w:basedOn w:val="a5"/>
    <w:link w:val="afffff7"/>
    <w:rsid w:val="00265E3F"/>
    <w:rPr>
      <w:sz w:val="27"/>
      <w:szCs w:val="27"/>
      <w:shd w:val="clear" w:color="auto" w:fill="FFFFFF"/>
    </w:rPr>
  </w:style>
  <w:style w:type="character" w:customStyle="1" w:styleId="afffff5">
    <w:name w:val="Основной текст_"/>
    <w:basedOn w:val="a5"/>
    <w:link w:val="53"/>
    <w:rsid w:val="00265E3F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3f0">
    <w:name w:val="Заголовок №3_"/>
    <w:basedOn w:val="a5"/>
    <w:link w:val="3f1"/>
    <w:rsid w:val="00265E3F"/>
    <w:rPr>
      <w:sz w:val="27"/>
      <w:szCs w:val="27"/>
      <w:shd w:val="clear" w:color="auto" w:fill="FFFFFF"/>
    </w:rPr>
  </w:style>
  <w:style w:type="character" w:customStyle="1" w:styleId="47">
    <w:name w:val="Заголовок №4_"/>
    <w:basedOn w:val="a5"/>
    <w:rsid w:val="00265E3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8">
    <w:name w:val="Основной текст4"/>
    <w:basedOn w:val="afffff5"/>
    <w:rsid w:val="00265E3F"/>
    <w:rPr>
      <w:color w:val="000000"/>
      <w:spacing w:val="0"/>
      <w:w w:val="100"/>
      <w:position w:val="0"/>
      <w:u w:val="single"/>
      <w:lang w:val="ru-RU"/>
    </w:rPr>
  </w:style>
  <w:style w:type="character" w:customStyle="1" w:styleId="11pt0">
    <w:name w:val="Основной текст + 11 pt;Полужирный;Не курсив"/>
    <w:basedOn w:val="afffff5"/>
    <w:rsid w:val="00265E3F"/>
    <w:rPr>
      <w:b/>
      <w:bCs/>
      <w:color w:val="000000"/>
      <w:spacing w:val="0"/>
      <w:w w:val="100"/>
      <w:position w:val="0"/>
      <w:sz w:val="22"/>
      <w:szCs w:val="22"/>
      <w:lang w:val="ru-RU"/>
    </w:rPr>
  </w:style>
  <w:style w:type="character" w:customStyle="1" w:styleId="313pt0">
    <w:name w:val="Заголовок №3 + 13 pt;Полужирный"/>
    <w:basedOn w:val="3f0"/>
    <w:rsid w:val="00265E3F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character" w:customStyle="1" w:styleId="413pt0">
    <w:name w:val="Основной текст (4) + 13 pt;Полужирный"/>
    <w:basedOn w:val="45"/>
    <w:rsid w:val="00265E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13pt">
    <w:name w:val="Колонтитул + 13 pt;Полужирный"/>
    <w:basedOn w:val="afffff6"/>
    <w:rsid w:val="00265E3F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character" w:customStyle="1" w:styleId="413pt1">
    <w:name w:val="Заголовок №4 + 13 pt;Полужирный"/>
    <w:basedOn w:val="47"/>
    <w:rsid w:val="00265E3F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paragraph" w:customStyle="1" w:styleId="afffff7">
    <w:name w:val="Колонтитул"/>
    <w:basedOn w:val="a4"/>
    <w:link w:val="afffff6"/>
    <w:rsid w:val="00265E3F"/>
    <w:pPr>
      <w:widowControl w:val="0"/>
      <w:shd w:val="clear" w:color="auto" w:fill="FFFFFF"/>
      <w:spacing w:line="0" w:lineRule="atLeast"/>
    </w:pPr>
    <w:rPr>
      <w:sz w:val="27"/>
      <w:szCs w:val="27"/>
    </w:rPr>
  </w:style>
  <w:style w:type="paragraph" w:customStyle="1" w:styleId="3f1">
    <w:name w:val="Заголовок №3"/>
    <w:basedOn w:val="a4"/>
    <w:link w:val="3f0"/>
    <w:rsid w:val="00265E3F"/>
    <w:pPr>
      <w:widowControl w:val="0"/>
      <w:shd w:val="clear" w:color="auto" w:fill="FFFFFF"/>
      <w:spacing w:after="360" w:line="0" w:lineRule="atLeast"/>
      <w:ind w:hanging="3620"/>
      <w:outlineLvl w:val="2"/>
    </w:pPr>
    <w:rPr>
      <w:sz w:val="27"/>
      <w:szCs w:val="27"/>
    </w:rPr>
  </w:style>
  <w:style w:type="paragraph" w:customStyle="1" w:styleId="ConsPlusNormal">
    <w:name w:val="ConsPlusNormal"/>
    <w:rsid w:val="00265E3F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D7EBE-3D06-447E-B27C-CD59BEECEC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7CAC95-1DEC-4208-8AFA-FA910EA63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2182</TotalTime>
  <Pages>8</Pages>
  <Words>2063</Words>
  <Characters>14884</Characters>
  <Application>Microsoft Office Word</Application>
  <DocSecurity>0</DocSecurity>
  <Lines>124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16914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460</cp:revision>
  <cp:lastPrinted>2012-09-26T11:12:00Z</cp:lastPrinted>
  <dcterms:created xsi:type="dcterms:W3CDTF">2012-03-23T07:01:00Z</dcterms:created>
  <dcterms:modified xsi:type="dcterms:W3CDTF">2013-11-20T10:02:00Z</dcterms:modified>
</cp:coreProperties>
</file>