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182C1A"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35100A" w:rsidRDefault="0035100A" w:rsidP="00087B96">
      <w:pPr>
        <w:jc w:val="center"/>
        <w:rPr>
          <w:caps/>
          <w:sz w:val="28"/>
        </w:rPr>
      </w:pPr>
      <w:r w:rsidRPr="0035100A">
        <w:rPr>
          <w:bCs/>
          <w:caps/>
          <w:color w:val="000000"/>
          <w:sz w:val="28"/>
          <w:szCs w:val="22"/>
        </w:rPr>
        <w:t xml:space="preserve">поставку мини-экскаватора </w:t>
      </w:r>
      <w:r w:rsidRPr="0035100A">
        <w:rPr>
          <w:bCs/>
          <w:caps/>
          <w:color w:val="000000"/>
          <w:sz w:val="28"/>
          <w:szCs w:val="22"/>
          <w:lang w:val="en-US"/>
        </w:rPr>
        <w:t>Bobcat</w:t>
      </w:r>
      <w:r w:rsidRPr="0035100A">
        <w:rPr>
          <w:bCs/>
          <w:caps/>
          <w:color w:val="000000"/>
          <w:sz w:val="28"/>
          <w:szCs w:val="22"/>
        </w:rPr>
        <w:t xml:space="preserve"> Е50 (или </w:t>
      </w:r>
      <w:r>
        <w:rPr>
          <w:bCs/>
          <w:caps/>
          <w:color w:val="000000"/>
          <w:sz w:val="28"/>
          <w:szCs w:val="22"/>
        </w:rPr>
        <w:t>эквивалента</w:t>
      </w:r>
      <w:r w:rsidRPr="0035100A">
        <w:rPr>
          <w:bCs/>
          <w:caps/>
          <w:color w:val="000000"/>
          <w:sz w:val="28"/>
          <w:szCs w:val="22"/>
        </w:rPr>
        <w:t>) с навесным оборудованием для нужд Иркутского отделения филиала «Сибирский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182C1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A2A85">
        <w:rPr>
          <w:webHidden/>
        </w:rPr>
        <w:t>3</w:t>
      </w:r>
      <w:r>
        <w:rPr>
          <w:webHidden/>
        </w:rPr>
        <w:fldChar w:fldCharType="end"/>
      </w:r>
      <w:r w:rsidRPr="00522579">
        <w:rPr>
          <w:rStyle w:val="ac"/>
        </w:rPr>
        <w:fldChar w:fldCharType="end"/>
      </w:r>
    </w:p>
    <w:p w:rsidR="00CA47B1" w:rsidRDefault="00182C1A">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A2A85">
          <w:rPr>
            <w:webHidden/>
          </w:rPr>
          <w:t>5</w:t>
        </w:r>
        <w:r>
          <w:rPr>
            <w:webHidden/>
          </w:rPr>
          <w:fldChar w:fldCharType="end"/>
        </w:r>
      </w:hyperlink>
    </w:p>
    <w:p w:rsidR="00CA47B1" w:rsidRDefault="00182C1A">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A2A85">
          <w:rPr>
            <w:webHidden/>
          </w:rPr>
          <w:t>5</w:t>
        </w:r>
        <w:r>
          <w:rPr>
            <w:webHidden/>
          </w:rPr>
          <w:fldChar w:fldCharType="end"/>
        </w:r>
      </w:hyperlink>
    </w:p>
    <w:p w:rsidR="00CA47B1" w:rsidRDefault="00182C1A">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A2A85">
          <w:rPr>
            <w:webHidden/>
          </w:rPr>
          <w:t>7</w:t>
        </w:r>
        <w:r>
          <w:rPr>
            <w:webHidden/>
          </w:rPr>
          <w:fldChar w:fldCharType="end"/>
        </w:r>
      </w:hyperlink>
    </w:p>
    <w:p w:rsidR="00CA47B1" w:rsidRDefault="00182C1A">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A2A85">
          <w:rPr>
            <w:webHidden/>
          </w:rPr>
          <w:t>9</w:t>
        </w:r>
        <w:r>
          <w:rPr>
            <w:webHidden/>
          </w:rPr>
          <w:fldChar w:fldCharType="end"/>
        </w:r>
      </w:hyperlink>
    </w:p>
    <w:p w:rsidR="00CA47B1" w:rsidRDefault="00182C1A">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A2A85">
          <w:rPr>
            <w:webHidden/>
          </w:rPr>
          <w:t>16</w:t>
        </w:r>
        <w:r>
          <w:rPr>
            <w:webHidden/>
          </w:rPr>
          <w:fldChar w:fldCharType="end"/>
        </w:r>
      </w:hyperlink>
    </w:p>
    <w:p w:rsidR="00CA47B1" w:rsidRDefault="00182C1A">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A2A85">
          <w:rPr>
            <w:webHidden/>
          </w:rPr>
          <w:t>23</w:t>
        </w:r>
        <w:r>
          <w:rPr>
            <w:webHidden/>
          </w:rPr>
          <w:fldChar w:fldCharType="end"/>
        </w:r>
      </w:hyperlink>
    </w:p>
    <w:p w:rsidR="00CA47B1" w:rsidRPr="00CA47B1" w:rsidRDefault="00182C1A">
      <w:pPr>
        <w:pStyle w:val="2a"/>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A2A85">
          <w:rPr>
            <w:b w:val="0"/>
            <w:webHidden/>
          </w:rPr>
          <w:t>23</w:t>
        </w:r>
        <w:r w:rsidRPr="00CA47B1">
          <w:rPr>
            <w:b w:val="0"/>
            <w:webHidden/>
          </w:rPr>
          <w:fldChar w:fldCharType="end"/>
        </w:r>
      </w:hyperlink>
    </w:p>
    <w:p w:rsidR="00CA47B1" w:rsidRPr="00CA47B1" w:rsidRDefault="00182C1A">
      <w:pPr>
        <w:pStyle w:val="2a"/>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A2A85">
          <w:rPr>
            <w:b w:val="0"/>
            <w:webHidden/>
          </w:rPr>
          <w:t>26</w:t>
        </w:r>
        <w:r w:rsidRPr="00CA47B1">
          <w:rPr>
            <w:b w:val="0"/>
            <w:webHidden/>
          </w:rPr>
          <w:fldChar w:fldCharType="end"/>
        </w:r>
      </w:hyperlink>
    </w:p>
    <w:p w:rsidR="00CA47B1" w:rsidRPr="00CA47B1" w:rsidRDefault="00182C1A">
      <w:pPr>
        <w:pStyle w:val="2a"/>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A2A85">
          <w:rPr>
            <w:b w:val="0"/>
            <w:webHidden/>
          </w:rPr>
          <w:t>32</w:t>
        </w:r>
        <w:r w:rsidRPr="00CA47B1">
          <w:rPr>
            <w:b w:val="0"/>
            <w:webHidden/>
          </w:rPr>
          <w:fldChar w:fldCharType="end"/>
        </w:r>
      </w:hyperlink>
    </w:p>
    <w:p w:rsidR="00CA47B1" w:rsidRDefault="00182C1A">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A2A85">
          <w:rPr>
            <w:webHidden/>
          </w:rPr>
          <w:t>33</w:t>
        </w:r>
        <w:r>
          <w:rPr>
            <w:webHidden/>
          </w:rPr>
          <w:fldChar w:fldCharType="end"/>
        </w:r>
      </w:hyperlink>
    </w:p>
    <w:p w:rsidR="00D56811" w:rsidRPr="00F45187" w:rsidRDefault="00182C1A"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100A">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35100A" w:rsidRPr="0035100A">
        <w:rPr>
          <w:rFonts w:ascii="Times New Roman" w:hAnsi="Times New Roman"/>
          <w:bCs/>
          <w:color w:val="000000"/>
          <w:sz w:val="24"/>
          <w:szCs w:val="24"/>
        </w:rPr>
        <w:t xml:space="preserve">Поставка мини-экскаватора </w:t>
      </w:r>
      <w:r w:rsidR="0035100A" w:rsidRPr="0035100A">
        <w:rPr>
          <w:rFonts w:ascii="Times New Roman" w:hAnsi="Times New Roman"/>
          <w:bCs/>
          <w:color w:val="000000"/>
          <w:sz w:val="24"/>
          <w:szCs w:val="24"/>
          <w:lang w:val="en-US"/>
        </w:rPr>
        <w:t>Bobcat</w:t>
      </w:r>
      <w:r w:rsidR="0035100A" w:rsidRPr="0035100A">
        <w:rPr>
          <w:rFonts w:ascii="Times New Roman" w:hAnsi="Times New Roman"/>
          <w:bCs/>
          <w:color w:val="000000"/>
          <w:sz w:val="24"/>
          <w:szCs w:val="24"/>
        </w:rPr>
        <w:t xml:space="preserve"> Е50 (или аналог) с навесным оборудованием для нужд Иркутского отделения филиала «Сибирский территориальный округ» ФГУП «РосРАО»</w:t>
      </w:r>
      <w:r w:rsidRPr="0035100A">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35100A">
        <w:rPr>
          <w:rStyle w:val="rvts30"/>
          <w:color w:val="000000"/>
          <w:sz w:val="24"/>
          <w:szCs w:val="24"/>
        </w:rPr>
        <w:t>с даты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35100A">
        <w:rPr>
          <w:bCs/>
          <w:color w:val="000000"/>
          <w:sz w:val="22"/>
          <w:szCs w:val="22"/>
        </w:rPr>
        <w:t>до 31.07.2013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proofErr w:type="gramStart"/>
      <w:r w:rsidR="001527B4" w:rsidRPr="001527B4">
        <w:rPr>
          <w:rStyle w:val="rvts30"/>
          <w:color w:val="000000"/>
          <w:sz w:val="24"/>
          <w:szCs w:val="24"/>
        </w:rPr>
        <w:t>Иркутская</w:t>
      </w:r>
      <w:proofErr w:type="gramEnd"/>
      <w:r w:rsidR="001527B4" w:rsidRPr="001527B4">
        <w:rPr>
          <w:rStyle w:val="rvts30"/>
          <w:color w:val="000000"/>
          <w:sz w:val="24"/>
          <w:szCs w:val="24"/>
        </w:rPr>
        <w:t xml:space="preserve"> обл., Иркутский район, 34-й км Александровского тракта, ПХРО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35100A" w:rsidRPr="0035100A">
        <w:rPr>
          <w:rFonts w:ascii="Times New Roman" w:hAnsi="Times New Roman"/>
          <w:bCs/>
          <w:color w:val="000000"/>
          <w:sz w:val="24"/>
          <w:szCs w:val="24"/>
        </w:rPr>
        <w:t>3 950 000,00 (три миллиона девятьсот пятьдесят тысяч) российских рублей 00 копеек</w:t>
      </w:r>
      <w:r w:rsidR="001527B4" w:rsidRPr="0035100A">
        <w:rPr>
          <w:rFonts w:ascii="Times New Roman" w:eastAsia="Times New Roman" w:hAnsi="Times New Roman"/>
          <w:sz w:val="24"/>
          <w:szCs w:val="24"/>
          <w:lang w:eastAsia="ru-RU"/>
        </w:rPr>
        <w:t xml:space="preserve">, включая НДС. Цена договора включает в себя: расходы связанные с </w:t>
      </w:r>
      <w:proofErr w:type="spellStart"/>
      <w:r w:rsidR="001527B4" w:rsidRPr="0035100A">
        <w:rPr>
          <w:rFonts w:ascii="Times New Roman" w:eastAsia="Times New Roman" w:hAnsi="Times New Roman"/>
          <w:sz w:val="24"/>
          <w:szCs w:val="24"/>
          <w:lang w:eastAsia="ru-RU"/>
        </w:rPr>
        <w:t>выполненнием</w:t>
      </w:r>
      <w:proofErr w:type="spellEnd"/>
      <w:r w:rsidR="001527B4" w:rsidRPr="0035100A">
        <w:rPr>
          <w:rFonts w:ascii="Times New Roman" w:eastAsia="Times New Roman" w:hAnsi="Times New Roman"/>
          <w:sz w:val="24"/>
          <w:szCs w:val="24"/>
          <w:lang w:eastAsia="ru-RU"/>
        </w:rPr>
        <w:t xml:space="preserve"> работ согласно техническому заданию с учетом расходов на оплату налогов, сборов и других обязательных платежей</w:t>
      </w:r>
      <w:r w:rsidR="0057651A" w:rsidRPr="0035100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C6447">
        <w:rPr>
          <w:rFonts w:ascii="Times New Roman" w:hAnsi="Times New Roman"/>
          <w:sz w:val="24"/>
          <w:szCs w:val="24"/>
        </w:rPr>
        <w:t>2</w:t>
      </w:r>
      <w:r w:rsidR="001527B4">
        <w:rPr>
          <w:rFonts w:ascii="Times New Roman" w:hAnsi="Times New Roman"/>
          <w:sz w:val="24"/>
          <w:szCs w:val="24"/>
        </w:rPr>
        <w:t>9</w:t>
      </w:r>
      <w:r w:rsidR="00915E75" w:rsidRPr="00915E75">
        <w:rPr>
          <w:rFonts w:ascii="Times New Roman" w:hAnsi="Times New Roman"/>
          <w:sz w:val="24"/>
          <w:szCs w:val="24"/>
        </w:rPr>
        <w:t xml:space="preserve">» </w:t>
      </w:r>
      <w:r w:rsidR="0035100A">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35100A">
        <w:rPr>
          <w:rFonts w:ascii="Times New Roman" w:hAnsi="Times New Roman"/>
          <w:sz w:val="24"/>
          <w:szCs w:val="24"/>
        </w:rPr>
        <w:t>31</w:t>
      </w:r>
      <w:r w:rsidR="00915E75" w:rsidRPr="00915E75">
        <w:rPr>
          <w:rFonts w:ascii="Times New Roman" w:hAnsi="Times New Roman"/>
          <w:sz w:val="24"/>
          <w:szCs w:val="24"/>
        </w:rPr>
        <w:t xml:space="preserve">» </w:t>
      </w:r>
      <w:r w:rsidR="0035100A">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Pr="00522128" w:rsidRDefault="005F060A" w:rsidP="002827B6">
            <w:pPr>
              <w:tabs>
                <w:tab w:val="left" w:pos="816"/>
              </w:tabs>
              <w:spacing w:before="60" w:after="60"/>
              <w:jc w:val="both"/>
              <w:rPr>
                <w:sz w:val="22"/>
                <w:szCs w:val="22"/>
              </w:rPr>
            </w:pPr>
            <w:r w:rsidRPr="00522128">
              <w:rPr>
                <w:sz w:val="22"/>
                <w:szCs w:val="22"/>
              </w:rPr>
              <w:t>П</w:t>
            </w:r>
            <w:r w:rsidRPr="00522128">
              <w:rPr>
                <w:bCs/>
                <w:color w:val="000000"/>
                <w:sz w:val="22"/>
                <w:szCs w:val="22"/>
              </w:rPr>
              <w:t xml:space="preserve">оставка мини-экскаватора </w:t>
            </w:r>
            <w:r w:rsidRPr="00522128">
              <w:rPr>
                <w:bCs/>
                <w:color w:val="000000"/>
                <w:sz w:val="22"/>
                <w:szCs w:val="22"/>
                <w:lang w:val="en-US"/>
              </w:rPr>
              <w:t>Bobcat</w:t>
            </w:r>
            <w:r w:rsidRPr="00522128">
              <w:rPr>
                <w:bCs/>
                <w:color w:val="000000"/>
                <w:sz w:val="22"/>
                <w:szCs w:val="22"/>
              </w:rPr>
              <w:t xml:space="preserve"> Е50 (или эквивалента) с навесным оборудованием для нужд Иркутского отделения филиала «Сибирский территориальный округ» ФГУП «РосРАО»</w:t>
            </w:r>
            <w:r w:rsidR="00DE7F87" w:rsidRPr="00522128">
              <w:rPr>
                <w:sz w:val="22"/>
                <w:szCs w:val="22"/>
              </w:rPr>
              <w:t>.</w:t>
            </w:r>
          </w:p>
          <w:p w:rsidR="00A63227" w:rsidRPr="00522128" w:rsidRDefault="00A63227" w:rsidP="002827B6">
            <w:pPr>
              <w:tabs>
                <w:tab w:val="left" w:pos="816"/>
              </w:tabs>
              <w:spacing w:before="60" w:after="60"/>
              <w:jc w:val="both"/>
              <w:rPr>
                <w:sz w:val="22"/>
                <w:szCs w:val="22"/>
              </w:rPr>
            </w:pPr>
          </w:p>
          <w:p w:rsidR="00DE7F87" w:rsidRPr="00522128" w:rsidRDefault="00DE7F87" w:rsidP="002827B6">
            <w:pPr>
              <w:spacing w:before="60" w:after="60"/>
              <w:jc w:val="both"/>
              <w:rPr>
                <w:sz w:val="22"/>
                <w:szCs w:val="22"/>
              </w:rPr>
            </w:pPr>
            <w:r w:rsidRPr="00522128">
              <w:rPr>
                <w:sz w:val="22"/>
                <w:szCs w:val="22"/>
              </w:rPr>
              <w:t xml:space="preserve">В соответствии с </w:t>
            </w:r>
            <w:r w:rsidRPr="00522128">
              <w:rPr>
                <w:sz w:val="22"/>
                <w:szCs w:val="22"/>
                <w:u w:val="single"/>
              </w:rPr>
              <w:t>Томом 2 «ТЕХНИЧЕСКАЯ ЧАСТЬ»</w:t>
            </w:r>
            <w:r w:rsidRPr="00522128">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522128" w:rsidRDefault="00963D48" w:rsidP="000C0C4B">
            <w:pPr>
              <w:spacing w:before="60" w:after="60"/>
              <w:ind w:right="68"/>
              <w:jc w:val="both"/>
              <w:rPr>
                <w:b/>
                <w:bCs/>
                <w:i/>
                <w:sz w:val="22"/>
                <w:szCs w:val="22"/>
                <w:shd w:val="clear" w:color="auto" w:fill="FDE9D9"/>
              </w:rPr>
            </w:pPr>
            <w:r w:rsidRPr="00522128">
              <w:rPr>
                <w:bCs/>
                <w:sz w:val="22"/>
                <w:szCs w:val="22"/>
              </w:rPr>
              <w:t>Единый отраслевой стандарт закупок (Положение о закупке) Государственной корпорации по атомной энергии «</w:t>
            </w:r>
            <w:proofErr w:type="spellStart"/>
            <w:r w:rsidRPr="00522128">
              <w:rPr>
                <w:bCs/>
                <w:sz w:val="22"/>
                <w:szCs w:val="22"/>
              </w:rPr>
              <w:t>Росатом</w:t>
            </w:r>
            <w:proofErr w:type="spellEnd"/>
            <w:r w:rsidR="00CC201A" w:rsidRPr="00522128">
              <w:rPr>
                <w:bCs/>
                <w:sz w:val="22"/>
                <w:szCs w:val="22"/>
              </w:rPr>
              <w:t xml:space="preserve">», утвержденный решением наблюдательного совета </w:t>
            </w:r>
            <w:proofErr w:type="spellStart"/>
            <w:r w:rsidR="00CC201A" w:rsidRPr="00522128">
              <w:rPr>
                <w:bCs/>
                <w:sz w:val="22"/>
                <w:szCs w:val="22"/>
              </w:rPr>
              <w:t>Госкорпорации</w:t>
            </w:r>
            <w:proofErr w:type="spellEnd"/>
            <w:r w:rsidR="00CC201A" w:rsidRPr="00522128">
              <w:rPr>
                <w:bCs/>
                <w:sz w:val="22"/>
                <w:szCs w:val="22"/>
              </w:rPr>
              <w:t xml:space="preserve"> «</w:t>
            </w:r>
            <w:proofErr w:type="spellStart"/>
            <w:r w:rsidR="00CC201A" w:rsidRPr="00522128">
              <w:rPr>
                <w:bCs/>
                <w:sz w:val="22"/>
                <w:szCs w:val="22"/>
              </w:rPr>
              <w:t>Росатом</w:t>
            </w:r>
            <w:proofErr w:type="spellEnd"/>
            <w:r w:rsidR="00CC201A" w:rsidRPr="00522128">
              <w:rPr>
                <w:bCs/>
                <w:sz w:val="22"/>
                <w:szCs w:val="22"/>
              </w:rPr>
              <w:t xml:space="preserve">» </w:t>
            </w:r>
            <w:r w:rsidR="00BD7FA6" w:rsidRPr="00522128">
              <w:rPr>
                <w:bCs/>
                <w:sz w:val="22"/>
                <w:szCs w:val="22"/>
              </w:rPr>
              <w:t xml:space="preserve">(протокол </w:t>
            </w:r>
            <w:r w:rsidR="00CC201A" w:rsidRPr="00522128">
              <w:rPr>
                <w:bCs/>
                <w:sz w:val="22"/>
                <w:szCs w:val="22"/>
              </w:rPr>
              <w:t>от</w:t>
            </w:r>
            <w:r w:rsidR="00873E31" w:rsidRPr="00522128">
              <w:rPr>
                <w:bCs/>
                <w:sz w:val="22"/>
                <w:szCs w:val="22"/>
              </w:rPr>
              <w:t xml:space="preserve"> </w:t>
            </w:r>
            <w:r w:rsidR="00CC201A" w:rsidRPr="00522128">
              <w:rPr>
                <w:bCs/>
                <w:sz w:val="22"/>
                <w:szCs w:val="22"/>
              </w:rPr>
              <w:t>07</w:t>
            </w:r>
            <w:r w:rsidR="00C257F9" w:rsidRPr="00522128">
              <w:rPr>
                <w:bCs/>
                <w:sz w:val="22"/>
                <w:szCs w:val="22"/>
              </w:rPr>
              <w:t xml:space="preserve"> </w:t>
            </w:r>
            <w:r w:rsidR="00D30EDE" w:rsidRPr="00522128">
              <w:rPr>
                <w:bCs/>
                <w:sz w:val="22"/>
                <w:szCs w:val="22"/>
              </w:rPr>
              <w:t>февраля</w:t>
            </w:r>
            <w:r w:rsidR="00C257F9" w:rsidRPr="00522128">
              <w:rPr>
                <w:bCs/>
                <w:sz w:val="22"/>
                <w:szCs w:val="22"/>
              </w:rPr>
              <w:t xml:space="preserve"> </w:t>
            </w:r>
            <w:r w:rsidR="00CC201A" w:rsidRPr="00522128">
              <w:rPr>
                <w:bCs/>
                <w:sz w:val="22"/>
                <w:szCs w:val="22"/>
              </w:rPr>
              <w:t xml:space="preserve">2012 </w:t>
            </w:r>
            <w:r w:rsidR="00D30EDE" w:rsidRPr="00522128">
              <w:rPr>
                <w:bCs/>
                <w:sz w:val="22"/>
                <w:szCs w:val="22"/>
              </w:rPr>
              <w:t>№</w:t>
            </w:r>
            <w:r w:rsidR="00C257F9" w:rsidRPr="00522128">
              <w:rPr>
                <w:bCs/>
                <w:sz w:val="22"/>
                <w:szCs w:val="22"/>
              </w:rPr>
              <w:t xml:space="preserve"> </w:t>
            </w:r>
            <w:r w:rsidR="00CC201A" w:rsidRPr="00522128">
              <w:rPr>
                <w:bCs/>
                <w:sz w:val="22"/>
                <w:szCs w:val="22"/>
              </w:rPr>
              <w:t>37</w:t>
            </w:r>
            <w:r w:rsidR="00BD7FA6" w:rsidRPr="00522128">
              <w:rPr>
                <w:bCs/>
                <w:sz w:val="22"/>
                <w:szCs w:val="22"/>
              </w:rPr>
              <w:t>)</w:t>
            </w:r>
            <w:r w:rsidR="000C0C4B" w:rsidRPr="00522128">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522128" w:rsidRDefault="00DE7F87" w:rsidP="002827B6">
            <w:pPr>
              <w:spacing w:before="60" w:after="60"/>
              <w:jc w:val="both"/>
              <w:rPr>
                <w:bCs/>
                <w:sz w:val="22"/>
                <w:szCs w:val="22"/>
              </w:rPr>
            </w:pPr>
          </w:p>
          <w:p w:rsidR="00A63227" w:rsidRPr="00522128" w:rsidRDefault="00DE7F87" w:rsidP="002827B6">
            <w:pPr>
              <w:tabs>
                <w:tab w:val="left" w:pos="816"/>
              </w:tabs>
              <w:spacing w:before="60" w:after="60"/>
              <w:jc w:val="both"/>
              <w:rPr>
                <w:bCs/>
                <w:sz w:val="22"/>
                <w:szCs w:val="22"/>
              </w:rPr>
            </w:pPr>
            <w:r w:rsidRPr="00522128">
              <w:rPr>
                <w:bCs/>
                <w:sz w:val="22"/>
                <w:szCs w:val="22"/>
              </w:rPr>
              <w:t xml:space="preserve">Срок поставки товара, выполнения работ </w:t>
            </w:r>
            <w:r w:rsidR="001527B4" w:rsidRPr="00522128">
              <w:rPr>
                <w:bCs/>
                <w:sz w:val="22"/>
                <w:szCs w:val="22"/>
              </w:rPr>
              <w:t>или оказания услуг:</w:t>
            </w:r>
            <w:r w:rsidR="001527B4" w:rsidRPr="00522128">
              <w:rPr>
                <w:bCs/>
                <w:sz w:val="22"/>
                <w:szCs w:val="22"/>
              </w:rPr>
              <w:br/>
              <w:t>дата начала</w:t>
            </w:r>
            <w:r w:rsidRPr="00522128">
              <w:rPr>
                <w:bCs/>
                <w:sz w:val="22"/>
                <w:szCs w:val="22"/>
              </w:rPr>
              <w:t xml:space="preserve">: </w:t>
            </w:r>
            <w:r w:rsidR="00EF229B" w:rsidRPr="00522128">
              <w:rPr>
                <w:bCs/>
                <w:sz w:val="22"/>
                <w:szCs w:val="22"/>
              </w:rPr>
              <w:t>с даты заключения договора</w:t>
            </w:r>
            <w:r w:rsidRPr="00522128">
              <w:rPr>
                <w:bCs/>
                <w:sz w:val="22"/>
                <w:szCs w:val="22"/>
              </w:rPr>
              <w:t>;</w:t>
            </w:r>
            <w:r w:rsidRPr="00522128">
              <w:rPr>
                <w:bCs/>
                <w:sz w:val="22"/>
                <w:szCs w:val="22"/>
              </w:rPr>
              <w:tab/>
            </w:r>
            <w:r w:rsidRPr="00522128">
              <w:rPr>
                <w:bCs/>
                <w:sz w:val="22"/>
                <w:szCs w:val="22"/>
              </w:rPr>
              <w:br/>
              <w:t xml:space="preserve">дата окончания: </w:t>
            </w:r>
            <w:r w:rsidR="00EF229B" w:rsidRPr="00522128">
              <w:rPr>
                <w:bCs/>
                <w:sz w:val="22"/>
                <w:szCs w:val="22"/>
              </w:rPr>
              <w:t>31</w:t>
            </w:r>
            <w:r w:rsidR="001527B4" w:rsidRPr="00522128">
              <w:rPr>
                <w:bCs/>
                <w:sz w:val="22"/>
                <w:szCs w:val="22"/>
              </w:rPr>
              <w:t>.</w:t>
            </w:r>
            <w:r w:rsidR="00FF76CF" w:rsidRPr="00522128">
              <w:rPr>
                <w:bCs/>
                <w:sz w:val="22"/>
                <w:szCs w:val="22"/>
              </w:rPr>
              <w:t>0</w:t>
            </w:r>
            <w:r w:rsidR="00EF229B" w:rsidRPr="00522128">
              <w:rPr>
                <w:bCs/>
                <w:sz w:val="22"/>
                <w:szCs w:val="22"/>
              </w:rPr>
              <w:t>7</w:t>
            </w:r>
            <w:r w:rsidR="00FF76CF" w:rsidRPr="00522128">
              <w:rPr>
                <w:bCs/>
                <w:sz w:val="22"/>
                <w:szCs w:val="22"/>
              </w:rPr>
              <w:t>.201</w:t>
            </w:r>
            <w:r w:rsidR="00EF229B" w:rsidRPr="00522128">
              <w:rPr>
                <w:bCs/>
                <w:sz w:val="22"/>
                <w:szCs w:val="22"/>
              </w:rPr>
              <w:t>3</w:t>
            </w:r>
            <w:r w:rsidRPr="00522128">
              <w:rPr>
                <w:bCs/>
                <w:sz w:val="22"/>
                <w:szCs w:val="22"/>
              </w:rPr>
              <w:t>.</w:t>
            </w:r>
          </w:p>
          <w:p w:rsidR="00DE7F87" w:rsidRPr="00522128" w:rsidRDefault="00DE7F87" w:rsidP="002827B6">
            <w:pPr>
              <w:tabs>
                <w:tab w:val="left" w:pos="816"/>
              </w:tabs>
              <w:spacing w:before="60" w:after="60"/>
              <w:jc w:val="both"/>
              <w:rPr>
                <w:bCs/>
                <w:sz w:val="22"/>
                <w:szCs w:val="22"/>
              </w:rPr>
            </w:pPr>
          </w:p>
          <w:p w:rsidR="007C6447" w:rsidRPr="00522128" w:rsidRDefault="00DE7F87" w:rsidP="002827B6">
            <w:pPr>
              <w:spacing w:before="60" w:after="60"/>
              <w:jc w:val="both"/>
              <w:rPr>
                <w:bCs/>
                <w:sz w:val="22"/>
                <w:szCs w:val="22"/>
              </w:rPr>
            </w:pPr>
            <w:r w:rsidRPr="00522128">
              <w:rPr>
                <w:bCs/>
                <w:sz w:val="22"/>
                <w:szCs w:val="22"/>
              </w:rPr>
              <w:t xml:space="preserve">Место поставки товара, выполнения работ или оказания услуг: </w:t>
            </w:r>
            <w:r w:rsidRPr="00522128">
              <w:rPr>
                <w:bCs/>
                <w:sz w:val="22"/>
                <w:szCs w:val="22"/>
              </w:rPr>
              <w:br/>
            </w:r>
            <w:r w:rsidR="00B814DA" w:rsidRPr="00522128">
              <w:rPr>
                <w:bCs/>
                <w:sz w:val="22"/>
                <w:szCs w:val="22"/>
              </w:rPr>
              <w:t xml:space="preserve">- </w:t>
            </w:r>
            <w:proofErr w:type="gramStart"/>
            <w:r w:rsidR="001527B4" w:rsidRPr="00522128">
              <w:rPr>
                <w:bCs/>
                <w:sz w:val="22"/>
                <w:szCs w:val="22"/>
              </w:rPr>
              <w:t>Иркутская</w:t>
            </w:r>
            <w:proofErr w:type="gramEnd"/>
            <w:r w:rsidR="001527B4" w:rsidRPr="00522128">
              <w:rPr>
                <w:bCs/>
                <w:sz w:val="22"/>
                <w:szCs w:val="22"/>
              </w:rPr>
              <w:t xml:space="preserve"> обл., Иркутский район, 34-й км Александровского тракта, ПХРО</w:t>
            </w:r>
            <w:r w:rsidR="007C6447" w:rsidRPr="00522128">
              <w:rPr>
                <w:bCs/>
                <w:sz w:val="22"/>
                <w:szCs w:val="22"/>
              </w:rPr>
              <w:t>.</w:t>
            </w:r>
          </w:p>
          <w:p w:rsidR="007C6447" w:rsidRPr="00522128" w:rsidRDefault="007C6447" w:rsidP="002827B6">
            <w:pPr>
              <w:spacing w:before="60" w:after="60"/>
              <w:jc w:val="both"/>
              <w:rPr>
                <w:bCs/>
                <w:sz w:val="22"/>
                <w:szCs w:val="22"/>
              </w:rPr>
            </w:pPr>
          </w:p>
          <w:p w:rsidR="00DE7F87" w:rsidRPr="00522128" w:rsidRDefault="00DE7F87" w:rsidP="002827B6">
            <w:pPr>
              <w:spacing w:before="60" w:after="60"/>
              <w:jc w:val="both"/>
              <w:rPr>
                <w:sz w:val="22"/>
                <w:szCs w:val="22"/>
              </w:rPr>
            </w:pPr>
            <w:r w:rsidRPr="00522128">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522128" w:rsidRDefault="00492B49" w:rsidP="00492B49">
            <w:pPr>
              <w:spacing w:before="60" w:after="60"/>
              <w:ind w:right="68"/>
              <w:jc w:val="both"/>
              <w:rPr>
                <w:sz w:val="22"/>
                <w:szCs w:val="22"/>
              </w:rPr>
            </w:pPr>
            <w:r w:rsidRPr="00522128">
              <w:rPr>
                <w:bCs/>
                <w:sz w:val="22"/>
                <w:szCs w:val="22"/>
              </w:rPr>
              <w:t>1</w:t>
            </w:r>
            <w:r w:rsidR="005900C0" w:rsidRPr="00522128">
              <w:rPr>
                <w:bCs/>
                <w:sz w:val="22"/>
                <w:szCs w:val="22"/>
              </w:rPr>
              <w:t xml:space="preserve"> (</w:t>
            </w:r>
            <w:r w:rsidRPr="00522128">
              <w:rPr>
                <w:bCs/>
                <w:sz w:val="22"/>
                <w:szCs w:val="22"/>
              </w:rPr>
              <w:t>Один</w:t>
            </w:r>
            <w:r w:rsidR="005900C0" w:rsidRPr="00522128">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522128" w:rsidRDefault="00015092" w:rsidP="00CF73EF">
            <w:pPr>
              <w:pStyle w:val="af2"/>
              <w:spacing w:before="60" w:beforeAutospacing="0" w:after="60" w:afterAutospacing="0"/>
              <w:ind w:right="68"/>
              <w:jc w:val="both"/>
              <w:rPr>
                <w:sz w:val="22"/>
                <w:szCs w:val="22"/>
              </w:rPr>
            </w:pPr>
            <w:r w:rsidRPr="00522128">
              <w:rPr>
                <w:sz w:val="22"/>
                <w:szCs w:val="22"/>
              </w:rPr>
              <w:t>Федеральное</w:t>
            </w:r>
            <w:r w:rsidR="00C257F9" w:rsidRPr="00522128">
              <w:rPr>
                <w:sz w:val="22"/>
                <w:szCs w:val="22"/>
              </w:rPr>
              <w:t xml:space="preserve"> </w:t>
            </w:r>
            <w:r w:rsidRPr="00522128">
              <w:rPr>
                <w:sz w:val="22"/>
                <w:szCs w:val="22"/>
              </w:rPr>
              <w:t>государственное</w:t>
            </w:r>
            <w:r w:rsidR="00C257F9" w:rsidRPr="00522128">
              <w:rPr>
                <w:sz w:val="22"/>
                <w:szCs w:val="22"/>
              </w:rPr>
              <w:t xml:space="preserve"> </w:t>
            </w:r>
            <w:r w:rsidRPr="00522128">
              <w:rPr>
                <w:sz w:val="22"/>
                <w:szCs w:val="22"/>
              </w:rPr>
              <w:t>унитарное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по</w:t>
            </w:r>
            <w:r w:rsidR="00C257F9" w:rsidRPr="00522128">
              <w:rPr>
                <w:sz w:val="22"/>
                <w:szCs w:val="22"/>
              </w:rPr>
              <w:t xml:space="preserve"> </w:t>
            </w:r>
            <w:r w:rsidRPr="00522128">
              <w:rPr>
                <w:sz w:val="22"/>
                <w:szCs w:val="22"/>
              </w:rPr>
              <w:t>обращению</w:t>
            </w:r>
            <w:r w:rsidR="00C257F9" w:rsidRPr="00522128">
              <w:rPr>
                <w:sz w:val="22"/>
                <w:szCs w:val="22"/>
              </w:rPr>
              <w:t xml:space="preserve"> </w:t>
            </w:r>
            <w:r w:rsidRPr="00522128">
              <w:rPr>
                <w:sz w:val="22"/>
                <w:szCs w:val="22"/>
              </w:rPr>
              <w:t>с</w:t>
            </w:r>
            <w:r w:rsidR="00C257F9" w:rsidRPr="00522128">
              <w:rPr>
                <w:sz w:val="22"/>
                <w:szCs w:val="22"/>
              </w:rPr>
              <w:t xml:space="preserve"> </w:t>
            </w:r>
            <w:r w:rsidRPr="00522128">
              <w:rPr>
                <w:sz w:val="22"/>
                <w:szCs w:val="22"/>
              </w:rPr>
              <w:t>радиоактивными</w:t>
            </w:r>
            <w:r w:rsidR="00C257F9" w:rsidRPr="00522128">
              <w:rPr>
                <w:sz w:val="22"/>
                <w:szCs w:val="22"/>
              </w:rPr>
              <w:t xml:space="preserve"> </w:t>
            </w:r>
            <w:r w:rsidRPr="00522128">
              <w:rPr>
                <w:sz w:val="22"/>
                <w:szCs w:val="22"/>
              </w:rPr>
              <w:t>отходами</w:t>
            </w:r>
            <w:r w:rsidR="00C257F9" w:rsidRPr="00522128">
              <w:rPr>
                <w:sz w:val="22"/>
                <w:szCs w:val="22"/>
              </w:rPr>
              <w:t xml:space="preserve"> </w:t>
            </w:r>
            <w:r w:rsidRPr="00522128">
              <w:rPr>
                <w:sz w:val="22"/>
                <w:szCs w:val="22"/>
              </w:rPr>
              <w:t>«РосРАО»</w:t>
            </w:r>
          </w:p>
          <w:p w:rsidR="005244A3"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Место нахождения: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proofErr w:type="spellStart"/>
            <w:r w:rsidR="00015092" w:rsidRPr="00522128">
              <w:rPr>
                <w:sz w:val="22"/>
                <w:szCs w:val="22"/>
              </w:rPr>
              <w:t>Пыжевский</w:t>
            </w:r>
            <w:proofErr w:type="spellEnd"/>
            <w:r w:rsidR="00C257F9" w:rsidRPr="00522128">
              <w:rPr>
                <w:sz w:val="22"/>
                <w:szCs w:val="22"/>
              </w:rPr>
              <w:t xml:space="preserve"> </w:t>
            </w:r>
            <w:r w:rsidR="00015092" w:rsidRPr="00522128">
              <w:rPr>
                <w:sz w:val="22"/>
                <w:szCs w:val="22"/>
              </w:rPr>
              <w:t>пер.,</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6.</w:t>
            </w:r>
          </w:p>
          <w:p w:rsidR="00015092"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Почтовый адрес: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r w:rsidR="00015092" w:rsidRPr="00522128">
              <w:rPr>
                <w:sz w:val="22"/>
                <w:szCs w:val="22"/>
              </w:rPr>
              <w:t>Большая</w:t>
            </w:r>
            <w:r w:rsidR="00C257F9" w:rsidRPr="00522128">
              <w:rPr>
                <w:sz w:val="22"/>
                <w:szCs w:val="22"/>
              </w:rPr>
              <w:t xml:space="preserve"> </w:t>
            </w:r>
            <w:r w:rsidR="00015092" w:rsidRPr="00522128">
              <w:rPr>
                <w:sz w:val="22"/>
                <w:szCs w:val="22"/>
              </w:rPr>
              <w:t>Ордынка,</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24.</w:t>
            </w:r>
          </w:p>
          <w:p w:rsidR="005244A3" w:rsidRPr="00522128" w:rsidRDefault="00015092" w:rsidP="00CF73EF">
            <w:pPr>
              <w:pStyle w:val="af2"/>
              <w:spacing w:before="60" w:beforeAutospacing="0" w:after="60" w:afterAutospacing="0"/>
              <w:ind w:right="68"/>
              <w:jc w:val="both"/>
              <w:rPr>
                <w:sz w:val="22"/>
                <w:szCs w:val="22"/>
              </w:rPr>
            </w:pPr>
            <w:r w:rsidRPr="00522128">
              <w:rPr>
                <w:sz w:val="22"/>
                <w:szCs w:val="22"/>
              </w:rPr>
              <w:t>Тел.:</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710-76-48;</w:t>
            </w:r>
            <w:r w:rsidR="00C257F9" w:rsidRPr="00522128">
              <w:rPr>
                <w:sz w:val="22"/>
                <w:szCs w:val="22"/>
              </w:rPr>
              <w:t xml:space="preserve"> </w:t>
            </w:r>
            <w:r w:rsidRPr="00522128">
              <w:rPr>
                <w:sz w:val="22"/>
                <w:szCs w:val="22"/>
              </w:rPr>
              <w:t>факс:</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522128" w:rsidRDefault="00015092" w:rsidP="00CF73EF">
            <w:pPr>
              <w:pStyle w:val="af2"/>
              <w:spacing w:before="60" w:beforeAutospacing="0" w:after="60" w:afterAutospacing="0"/>
              <w:ind w:right="68"/>
              <w:jc w:val="both"/>
              <w:rPr>
                <w:sz w:val="22"/>
                <w:szCs w:val="22"/>
              </w:rPr>
            </w:pPr>
            <w:r w:rsidRPr="00522128">
              <w:rPr>
                <w:sz w:val="22"/>
                <w:szCs w:val="22"/>
              </w:rPr>
              <w:t>Федеральное</w:t>
            </w:r>
            <w:r w:rsidR="00C257F9" w:rsidRPr="00522128">
              <w:rPr>
                <w:sz w:val="22"/>
                <w:szCs w:val="22"/>
              </w:rPr>
              <w:t xml:space="preserve"> </w:t>
            </w:r>
            <w:r w:rsidRPr="00522128">
              <w:rPr>
                <w:sz w:val="22"/>
                <w:szCs w:val="22"/>
              </w:rPr>
              <w:t>государственное</w:t>
            </w:r>
            <w:r w:rsidR="00C257F9" w:rsidRPr="00522128">
              <w:rPr>
                <w:sz w:val="22"/>
                <w:szCs w:val="22"/>
              </w:rPr>
              <w:t xml:space="preserve"> </w:t>
            </w:r>
            <w:r w:rsidRPr="00522128">
              <w:rPr>
                <w:sz w:val="22"/>
                <w:szCs w:val="22"/>
              </w:rPr>
              <w:t>унитарное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по</w:t>
            </w:r>
            <w:r w:rsidR="00C257F9" w:rsidRPr="00522128">
              <w:rPr>
                <w:sz w:val="22"/>
                <w:szCs w:val="22"/>
              </w:rPr>
              <w:t xml:space="preserve"> </w:t>
            </w:r>
            <w:r w:rsidRPr="00522128">
              <w:rPr>
                <w:sz w:val="22"/>
                <w:szCs w:val="22"/>
              </w:rPr>
              <w:t>обращению</w:t>
            </w:r>
            <w:r w:rsidR="00C257F9" w:rsidRPr="00522128">
              <w:rPr>
                <w:sz w:val="22"/>
                <w:szCs w:val="22"/>
              </w:rPr>
              <w:t xml:space="preserve"> </w:t>
            </w:r>
            <w:r w:rsidRPr="00522128">
              <w:rPr>
                <w:sz w:val="22"/>
                <w:szCs w:val="22"/>
              </w:rPr>
              <w:t>с</w:t>
            </w:r>
            <w:r w:rsidR="00C257F9" w:rsidRPr="00522128">
              <w:rPr>
                <w:sz w:val="22"/>
                <w:szCs w:val="22"/>
              </w:rPr>
              <w:t xml:space="preserve"> </w:t>
            </w:r>
            <w:r w:rsidRPr="00522128">
              <w:rPr>
                <w:sz w:val="22"/>
                <w:szCs w:val="22"/>
              </w:rPr>
              <w:t>радиоактивными</w:t>
            </w:r>
            <w:r w:rsidR="00C257F9" w:rsidRPr="00522128">
              <w:rPr>
                <w:sz w:val="22"/>
                <w:szCs w:val="22"/>
              </w:rPr>
              <w:t xml:space="preserve"> </w:t>
            </w:r>
            <w:r w:rsidRPr="00522128">
              <w:rPr>
                <w:sz w:val="22"/>
                <w:szCs w:val="22"/>
              </w:rPr>
              <w:t>отходами</w:t>
            </w:r>
            <w:r w:rsidR="00C257F9" w:rsidRPr="00522128">
              <w:rPr>
                <w:sz w:val="22"/>
                <w:szCs w:val="22"/>
              </w:rPr>
              <w:t xml:space="preserve"> </w:t>
            </w:r>
            <w:r w:rsidRPr="00522128">
              <w:rPr>
                <w:sz w:val="22"/>
                <w:szCs w:val="22"/>
              </w:rPr>
              <w:t>«РосРАО».</w:t>
            </w:r>
          </w:p>
          <w:p w:rsidR="005244A3"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Место нахождения: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proofErr w:type="spellStart"/>
            <w:r w:rsidR="00015092" w:rsidRPr="00522128">
              <w:rPr>
                <w:sz w:val="22"/>
                <w:szCs w:val="22"/>
              </w:rPr>
              <w:t>Пыжевский</w:t>
            </w:r>
            <w:proofErr w:type="spellEnd"/>
            <w:r w:rsidR="00C257F9" w:rsidRPr="00522128">
              <w:rPr>
                <w:sz w:val="22"/>
                <w:szCs w:val="22"/>
              </w:rPr>
              <w:t xml:space="preserve"> </w:t>
            </w:r>
            <w:r w:rsidR="00015092" w:rsidRPr="00522128">
              <w:rPr>
                <w:sz w:val="22"/>
                <w:szCs w:val="22"/>
              </w:rPr>
              <w:t>пер.,</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6.</w:t>
            </w:r>
          </w:p>
          <w:p w:rsidR="005244A3"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Почтовый адрес: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r w:rsidR="00015092" w:rsidRPr="00522128">
              <w:rPr>
                <w:sz w:val="22"/>
                <w:szCs w:val="22"/>
              </w:rPr>
              <w:t>Большая</w:t>
            </w:r>
            <w:r w:rsidR="00C257F9" w:rsidRPr="00522128">
              <w:rPr>
                <w:sz w:val="22"/>
                <w:szCs w:val="22"/>
              </w:rPr>
              <w:t xml:space="preserve"> </w:t>
            </w:r>
            <w:r w:rsidR="00015092" w:rsidRPr="00522128">
              <w:rPr>
                <w:sz w:val="22"/>
                <w:szCs w:val="22"/>
              </w:rPr>
              <w:t>Ордынка,</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24.</w:t>
            </w:r>
          </w:p>
          <w:p w:rsidR="00015092"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Контактное лицо: </w:t>
            </w:r>
            <w:r w:rsidR="00522128">
              <w:rPr>
                <w:sz w:val="22"/>
                <w:szCs w:val="22"/>
              </w:rPr>
              <w:t>Майоров Андрей Андреевич</w:t>
            </w:r>
            <w:r w:rsidR="00015092" w:rsidRPr="00522128">
              <w:rPr>
                <w:sz w:val="22"/>
                <w:szCs w:val="22"/>
              </w:rPr>
              <w:t>;</w:t>
            </w:r>
            <w:r w:rsidR="00C257F9" w:rsidRPr="00522128">
              <w:rPr>
                <w:sz w:val="22"/>
                <w:szCs w:val="22"/>
              </w:rPr>
              <w:t xml:space="preserve"> </w:t>
            </w:r>
          </w:p>
          <w:p w:rsidR="00015092" w:rsidRPr="00522128" w:rsidRDefault="00015092" w:rsidP="00CF73EF">
            <w:pPr>
              <w:pStyle w:val="af2"/>
              <w:spacing w:before="60" w:beforeAutospacing="0" w:after="60" w:afterAutospacing="0"/>
              <w:ind w:right="68"/>
              <w:jc w:val="both"/>
              <w:rPr>
                <w:sz w:val="22"/>
                <w:szCs w:val="22"/>
              </w:rPr>
            </w:pPr>
            <w:r w:rsidRPr="00522128">
              <w:rPr>
                <w:sz w:val="22"/>
                <w:szCs w:val="22"/>
              </w:rPr>
              <w:t>Тел.:</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710-76-48;</w:t>
            </w:r>
            <w:r w:rsidR="00C257F9" w:rsidRPr="00522128">
              <w:rPr>
                <w:sz w:val="22"/>
                <w:szCs w:val="22"/>
              </w:rPr>
              <w:t xml:space="preserve"> </w:t>
            </w:r>
            <w:r w:rsidR="005244A3" w:rsidRPr="00522128">
              <w:rPr>
                <w:sz w:val="22"/>
                <w:szCs w:val="22"/>
              </w:rPr>
              <w:t>факс</w:t>
            </w:r>
            <w:r w:rsidRPr="00522128">
              <w:rPr>
                <w:sz w:val="22"/>
                <w:szCs w:val="22"/>
              </w:rPr>
              <w:t>:</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710-76-50.</w:t>
            </w:r>
          </w:p>
          <w:p w:rsidR="005244A3" w:rsidRPr="00522128" w:rsidRDefault="00015092" w:rsidP="00CF73EF">
            <w:pPr>
              <w:pStyle w:val="af2"/>
              <w:spacing w:before="60" w:beforeAutospacing="0" w:after="60" w:afterAutospacing="0"/>
              <w:ind w:right="68"/>
              <w:jc w:val="both"/>
              <w:rPr>
                <w:sz w:val="22"/>
                <w:szCs w:val="22"/>
              </w:rPr>
            </w:pPr>
            <w:r w:rsidRPr="00522128">
              <w:rPr>
                <w:sz w:val="22"/>
                <w:szCs w:val="22"/>
              </w:rPr>
              <w:t>Эл</w:t>
            </w:r>
            <w:proofErr w:type="gramStart"/>
            <w:r w:rsidRPr="00522128">
              <w:rPr>
                <w:sz w:val="22"/>
                <w:szCs w:val="22"/>
              </w:rPr>
              <w:t>.</w:t>
            </w:r>
            <w:proofErr w:type="gramEnd"/>
            <w:r w:rsidR="00C257F9" w:rsidRPr="00522128">
              <w:rPr>
                <w:sz w:val="22"/>
                <w:szCs w:val="22"/>
              </w:rPr>
              <w:t xml:space="preserve"> </w:t>
            </w:r>
            <w:proofErr w:type="gramStart"/>
            <w:r w:rsidR="005244A3" w:rsidRPr="00522128">
              <w:rPr>
                <w:sz w:val="22"/>
                <w:szCs w:val="22"/>
              </w:rPr>
              <w:t>п</w:t>
            </w:r>
            <w:proofErr w:type="gramEnd"/>
            <w:r w:rsidR="005244A3" w:rsidRPr="00522128">
              <w:rPr>
                <w:sz w:val="22"/>
                <w:szCs w:val="22"/>
              </w:rPr>
              <w:t>очта</w:t>
            </w:r>
            <w:r w:rsidRPr="00522128">
              <w:rPr>
                <w:sz w:val="22"/>
                <w:szCs w:val="22"/>
              </w:rPr>
              <w:t>:</w:t>
            </w:r>
            <w:r w:rsidR="00C257F9" w:rsidRPr="00522128">
              <w:rPr>
                <w:sz w:val="22"/>
                <w:szCs w:val="22"/>
              </w:rPr>
              <w:t xml:space="preserve"> </w:t>
            </w:r>
            <w:hyperlink r:id="rId19" w:history="1">
              <w:r w:rsidR="003B29AA" w:rsidRPr="00522128">
                <w:rPr>
                  <w:rStyle w:val="ac"/>
                  <w:sz w:val="22"/>
                  <w:szCs w:val="22"/>
                </w:rPr>
                <w:t>zakupki@rosrao.r</w:t>
              </w:r>
              <w:r w:rsidR="003B29AA" w:rsidRPr="00522128">
                <w:rPr>
                  <w:rStyle w:val="ac"/>
                  <w:sz w:val="22"/>
                  <w:szCs w:val="22"/>
                  <w:lang w:val="en-US"/>
                </w:rPr>
                <w:t>u</w:t>
              </w:r>
            </w:hyperlink>
            <w:r w:rsidR="003B29AA" w:rsidRPr="00522128">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522128" w:rsidRDefault="00A029DF" w:rsidP="00522128">
            <w:pPr>
              <w:pStyle w:val="af2"/>
              <w:spacing w:before="60" w:beforeAutospacing="0" w:after="60" w:afterAutospacing="0"/>
              <w:ind w:right="68"/>
              <w:jc w:val="both"/>
              <w:rPr>
                <w:sz w:val="22"/>
                <w:szCs w:val="22"/>
              </w:rPr>
            </w:pPr>
            <w:r w:rsidRPr="00522128">
              <w:rPr>
                <w:sz w:val="22"/>
                <w:szCs w:val="22"/>
              </w:rPr>
              <w:t>Официальным</w:t>
            </w:r>
            <w:r w:rsidRPr="00522128">
              <w:rPr>
                <w:spacing w:val="-6"/>
                <w:sz w:val="22"/>
                <w:szCs w:val="22"/>
              </w:rPr>
              <w:t xml:space="preserve"> сайтом </w:t>
            </w:r>
            <w:r w:rsidRPr="00522128">
              <w:rPr>
                <w:sz w:val="22"/>
                <w:szCs w:val="22"/>
              </w:rPr>
              <w:t>в сети «Интернет» для размещения информации о проведен</w:t>
            </w:r>
            <w:proofErr w:type="gramStart"/>
            <w:r w:rsidRPr="00522128">
              <w:rPr>
                <w:sz w:val="22"/>
                <w:szCs w:val="22"/>
              </w:rPr>
              <w:t>ии ау</w:t>
            </w:r>
            <w:proofErr w:type="gramEnd"/>
            <w:r w:rsidRPr="00522128">
              <w:rPr>
                <w:sz w:val="22"/>
                <w:szCs w:val="22"/>
              </w:rPr>
              <w:t xml:space="preserve">кциона является: </w:t>
            </w:r>
            <w:r w:rsidRPr="00522128">
              <w:rPr>
                <w:spacing w:val="-6"/>
                <w:sz w:val="22"/>
                <w:szCs w:val="22"/>
              </w:rPr>
              <w:t xml:space="preserve">Официальный государственный сайт </w:t>
            </w:r>
            <w:r w:rsidRPr="00522128">
              <w:rPr>
                <w:sz w:val="22"/>
                <w:szCs w:val="22"/>
              </w:rPr>
              <w:t>(</w:t>
            </w:r>
            <w:hyperlink r:id="rId20" w:history="1">
              <w:r w:rsidRPr="00522128">
                <w:rPr>
                  <w:color w:val="0000FF"/>
                  <w:sz w:val="22"/>
                  <w:szCs w:val="22"/>
                  <w:u w:val="single"/>
                </w:rPr>
                <w:t>http://www.zakupki.gov.ru</w:t>
              </w:r>
            </w:hyperlink>
            <w:r w:rsidRPr="00522128">
              <w:rPr>
                <w:sz w:val="22"/>
                <w:szCs w:val="22"/>
              </w:rPr>
              <w:t>).</w:t>
            </w:r>
          </w:p>
          <w:p w:rsidR="00A029DF" w:rsidRPr="00522128" w:rsidRDefault="00A029DF" w:rsidP="00A029DF">
            <w:pPr>
              <w:tabs>
                <w:tab w:val="left" w:pos="1134"/>
              </w:tabs>
              <w:contextualSpacing/>
              <w:rPr>
                <w:spacing w:val="-6"/>
                <w:sz w:val="22"/>
                <w:szCs w:val="22"/>
              </w:rPr>
            </w:pPr>
            <w:r w:rsidRPr="00522128">
              <w:rPr>
                <w:sz w:val="22"/>
                <w:szCs w:val="22"/>
              </w:rPr>
              <w:t xml:space="preserve">Официальный сайт по закупкам атомной отрасли </w:t>
            </w:r>
            <w:proofErr w:type="spellStart"/>
            <w:r w:rsidRPr="00522128">
              <w:rPr>
                <w:sz w:val="22"/>
                <w:szCs w:val="22"/>
              </w:rPr>
              <w:t>Госкорпорации</w:t>
            </w:r>
            <w:proofErr w:type="spellEnd"/>
            <w:r w:rsidRPr="00522128">
              <w:rPr>
                <w:sz w:val="22"/>
                <w:szCs w:val="22"/>
              </w:rPr>
              <w:t xml:space="preserve"> «</w:t>
            </w:r>
            <w:proofErr w:type="spellStart"/>
            <w:r w:rsidRPr="00522128">
              <w:rPr>
                <w:sz w:val="22"/>
                <w:szCs w:val="22"/>
              </w:rPr>
              <w:t>Рос</w:t>
            </w:r>
            <w:r w:rsidRPr="00522128">
              <w:rPr>
                <w:spacing w:val="-6"/>
                <w:sz w:val="22"/>
                <w:szCs w:val="22"/>
              </w:rPr>
              <w:t>атом</w:t>
            </w:r>
            <w:proofErr w:type="spellEnd"/>
            <w:r w:rsidRPr="00522128">
              <w:rPr>
                <w:spacing w:val="-6"/>
                <w:sz w:val="22"/>
                <w:szCs w:val="22"/>
              </w:rPr>
              <w:t>» (</w:t>
            </w:r>
            <w:hyperlink r:id="rId21" w:history="1">
              <w:r w:rsidRPr="00522128">
                <w:rPr>
                  <w:color w:val="0000FF"/>
                  <w:sz w:val="22"/>
                  <w:szCs w:val="22"/>
                  <w:u w:val="single"/>
                </w:rPr>
                <w:t>http://zakupki.rosatom.ru</w:t>
              </w:r>
            </w:hyperlink>
            <w:r w:rsidRPr="00522128">
              <w:rPr>
                <w:spacing w:val="-6"/>
                <w:sz w:val="22"/>
                <w:szCs w:val="22"/>
              </w:rPr>
              <w:t>).</w:t>
            </w:r>
          </w:p>
          <w:p w:rsidR="005244A3" w:rsidRPr="00522128" w:rsidRDefault="00FF7939" w:rsidP="00CF73EF">
            <w:pPr>
              <w:spacing w:before="60" w:after="60"/>
              <w:ind w:right="68"/>
              <w:jc w:val="both"/>
              <w:rPr>
                <w:sz w:val="22"/>
                <w:szCs w:val="22"/>
              </w:rPr>
            </w:pPr>
            <w:r w:rsidRPr="00522128">
              <w:rPr>
                <w:sz w:val="22"/>
                <w:szCs w:val="22"/>
              </w:rPr>
              <w:t xml:space="preserve">Настоящий запрос цен проводится в соответствии с правилами и с </w:t>
            </w:r>
            <w:r w:rsidRPr="00522128">
              <w:rPr>
                <w:sz w:val="22"/>
                <w:szCs w:val="22"/>
              </w:rPr>
              <w:lastRenderedPageBreak/>
              <w:t xml:space="preserve">использованием функционала ЭТП ООО «Аукционный конкурсный дом»  в сети «Интернет» по адресу: </w:t>
            </w:r>
            <w:hyperlink r:id="rId22" w:history="1">
              <w:r w:rsidRPr="00522128">
                <w:rPr>
                  <w:rStyle w:val="ac"/>
                  <w:sz w:val="22"/>
                  <w:szCs w:val="22"/>
                </w:rPr>
                <w:t>http://www.a-k-d.r</w:t>
              </w:r>
              <w:r w:rsidRPr="00522128">
                <w:rPr>
                  <w:rStyle w:val="ac"/>
                  <w:sz w:val="22"/>
                  <w:szCs w:val="22"/>
                  <w:lang w:val="en-US"/>
                </w:rPr>
                <w:t>u</w:t>
              </w:r>
              <w:r w:rsidRPr="00522128">
                <w:rPr>
                  <w:rStyle w:val="ac"/>
                  <w:sz w:val="22"/>
                  <w:szCs w:val="22"/>
                </w:rPr>
                <w:t>/</w:t>
              </w:r>
            </w:hyperlink>
            <w:r w:rsidRPr="00522128">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522128" w:rsidRDefault="004651C7" w:rsidP="00933D76">
            <w:pPr>
              <w:spacing w:before="60" w:after="60"/>
              <w:ind w:right="68"/>
              <w:jc w:val="both"/>
              <w:rPr>
                <w:bCs/>
                <w:sz w:val="22"/>
                <w:szCs w:val="22"/>
              </w:rPr>
            </w:pPr>
            <w:r w:rsidRPr="00522128">
              <w:rPr>
                <w:sz w:val="22"/>
                <w:szCs w:val="22"/>
              </w:rPr>
              <w:t>«</w:t>
            </w:r>
            <w:r w:rsidR="001527B4" w:rsidRPr="00522128">
              <w:rPr>
                <w:sz w:val="22"/>
                <w:szCs w:val="22"/>
              </w:rPr>
              <w:t>23</w:t>
            </w:r>
            <w:r w:rsidR="00493733" w:rsidRPr="00522128">
              <w:rPr>
                <w:sz w:val="22"/>
                <w:szCs w:val="22"/>
              </w:rPr>
              <w:t>»</w:t>
            </w:r>
            <w:r w:rsidR="00C257F9" w:rsidRPr="00522128">
              <w:rPr>
                <w:sz w:val="22"/>
                <w:szCs w:val="22"/>
              </w:rPr>
              <w:t xml:space="preserve"> </w:t>
            </w:r>
            <w:r w:rsidR="00933D76" w:rsidRPr="00522128">
              <w:rPr>
                <w:sz w:val="22"/>
                <w:szCs w:val="22"/>
              </w:rPr>
              <w:t>мая</w:t>
            </w:r>
            <w:r w:rsidR="00C257F9" w:rsidRPr="00522128">
              <w:rPr>
                <w:sz w:val="22"/>
                <w:szCs w:val="22"/>
              </w:rPr>
              <w:t xml:space="preserve"> </w:t>
            </w:r>
            <w:r w:rsidR="000F1BEB" w:rsidRPr="00522128">
              <w:rPr>
                <w:sz w:val="22"/>
                <w:szCs w:val="22"/>
              </w:rPr>
              <w:t>201</w:t>
            </w:r>
            <w:r w:rsidR="00A838B3" w:rsidRPr="00522128">
              <w:rPr>
                <w:sz w:val="22"/>
                <w:szCs w:val="22"/>
              </w:rPr>
              <w:t>3</w:t>
            </w:r>
            <w:r w:rsidR="00C257F9" w:rsidRPr="00522128">
              <w:rPr>
                <w:sz w:val="22"/>
                <w:szCs w:val="22"/>
              </w:rPr>
              <w:t xml:space="preserve"> </w:t>
            </w:r>
            <w:r w:rsidRPr="00522128">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145326">
              <w:rPr>
                <w:bCs/>
                <w:sz w:val="22"/>
                <w:szCs w:val="22"/>
              </w:rPr>
              <w:br/>
            </w: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Pr="00522128" w:rsidRDefault="0035100A" w:rsidP="006C615F">
            <w:pPr>
              <w:spacing w:before="60" w:after="60"/>
              <w:jc w:val="both"/>
              <w:rPr>
                <w:bCs/>
                <w:sz w:val="22"/>
                <w:szCs w:val="22"/>
              </w:rPr>
            </w:pPr>
            <w:r w:rsidRPr="00522128">
              <w:rPr>
                <w:bCs/>
                <w:color w:val="000000"/>
                <w:sz w:val="22"/>
                <w:szCs w:val="22"/>
              </w:rPr>
              <w:t>3 950 000,00 (три миллиона девятьсот пятьдесят тысяч) российских рублей 00 копеек</w:t>
            </w:r>
            <w:r w:rsidR="001527B4" w:rsidRPr="00522128">
              <w:rPr>
                <w:bCs/>
                <w:sz w:val="22"/>
                <w:szCs w:val="22"/>
              </w:rPr>
              <w:t xml:space="preserve">, включая НДС. </w:t>
            </w:r>
            <w:r w:rsidR="00C85386" w:rsidRPr="00522128">
              <w:rPr>
                <w:bCs/>
                <w:iCs/>
                <w:color w:val="000000"/>
                <w:sz w:val="22"/>
                <w:szCs w:val="22"/>
              </w:rPr>
              <w:t xml:space="preserve">Стоимость товара </w:t>
            </w:r>
            <w:proofErr w:type="gramStart"/>
            <w:r w:rsidR="00C85386" w:rsidRPr="00522128">
              <w:rPr>
                <w:bCs/>
                <w:iCs/>
                <w:color w:val="000000"/>
                <w:sz w:val="22"/>
                <w:szCs w:val="22"/>
              </w:rPr>
              <w:t>согласно</w:t>
            </w:r>
            <w:proofErr w:type="gramEnd"/>
            <w:r w:rsidR="00C85386" w:rsidRPr="00522128">
              <w:rPr>
                <w:bCs/>
                <w:iCs/>
                <w:color w:val="000000"/>
                <w:sz w:val="22"/>
                <w:szCs w:val="22"/>
              </w:rPr>
              <w:t xml:space="preserve"> технического задания с учетом расходов на доставку, оплату налогов, сборов и других обязательных платежей, </w:t>
            </w:r>
            <w:r w:rsidR="00C85386" w:rsidRPr="00522128">
              <w:rPr>
                <w:bCs/>
                <w:color w:val="000000"/>
                <w:sz w:val="22"/>
                <w:szCs w:val="22"/>
              </w:rPr>
              <w:t>а также с учетом НДС 18%</w:t>
            </w:r>
            <w:r w:rsidR="00C85386" w:rsidRPr="00522128">
              <w:rPr>
                <w:bCs/>
                <w:iCs/>
                <w:color w:val="000000"/>
                <w:sz w:val="22"/>
                <w:szCs w:val="22"/>
              </w:rPr>
              <w:t>.</w:t>
            </w:r>
          </w:p>
          <w:p w:rsidR="006C615F" w:rsidRPr="00522128" w:rsidRDefault="006C615F" w:rsidP="002827B6">
            <w:pPr>
              <w:spacing w:before="60" w:after="60"/>
              <w:jc w:val="both"/>
              <w:rPr>
                <w:bCs/>
                <w:sz w:val="22"/>
                <w:szCs w:val="22"/>
              </w:rPr>
            </w:pPr>
          </w:p>
          <w:p w:rsidR="00DE7F87" w:rsidRPr="00522128" w:rsidRDefault="007C6447" w:rsidP="002827B6">
            <w:pPr>
              <w:spacing w:before="60" w:after="60"/>
              <w:jc w:val="both"/>
              <w:rPr>
                <w:bCs/>
                <w:sz w:val="22"/>
                <w:szCs w:val="22"/>
              </w:rPr>
            </w:pPr>
            <w:r w:rsidRPr="00522128">
              <w:rPr>
                <w:bCs/>
                <w:sz w:val="22"/>
                <w:szCs w:val="22"/>
              </w:rPr>
              <w:t xml:space="preserve">Безналичный расчет. </w:t>
            </w:r>
            <w:r w:rsidR="00C85386" w:rsidRPr="00522128">
              <w:rPr>
                <w:sz w:val="22"/>
                <w:szCs w:val="22"/>
              </w:rPr>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p>
          <w:p w:rsidR="00DE7F87" w:rsidRPr="00522128" w:rsidRDefault="00DE7F87" w:rsidP="002827B6">
            <w:pPr>
              <w:spacing w:before="60" w:after="60"/>
              <w:ind w:right="153"/>
              <w:jc w:val="both"/>
              <w:rPr>
                <w:b/>
                <w:i/>
                <w:sz w:val="22"/>
                <w:szCs w:val="22"/>
              </w:rPr>
            </w:pPr>
            <w:r w:rsidRPr="00522128">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522128" w:rsidRDefault="005244A3" w:rsidP="00CF73EF">
            <w:pPr>
              <w:spacing w:before="60" w:after="60"/>
              <w:ind w:right="68"/>
              <w:jc w:val="both"/>
              <w:rPr>
                <w:sz w:val="22"/>
                <w:szCs w:val="22"/>
              </w:rPr>
            </w:pPr>
            <w:r w:rsidRPr="00522128">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522128" w:rsidRDefault="005244A3" w:rsidP="00CF73EF">
            <w:pPr>
              <w:spacing w:before="60" w:after="60"/>
              <w:ind w:right="68"/>
              <w:jc w:val="both"/>
              <w:rPr>
                <w:sz w:val="22"/>
                <w:szCs w:val="22"/>
              </w:rPr>
            </w:pPr>
            <w:r w:rsidRPr="00522128">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Должен раскрывать</w:t>
            </w:r>
            <w:r w:rsidR="00190B81" w:rsidRPr="00522128">
              <w:rPr>
                <w:sz w:val="22"/>
                <w:szCs w:val="22"/>
              </w:rPr>
              <w:t xml:space="preserve"> </w:t>
            </w:r>
            <w:r w:rsidRPr="00522128">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522128" w:rsidRDefault="005F33C0" w:rsidP="00CF73EF">
            <w:pPr>
              <w:spacing w:before="60" w:after="60"/>
              <w:ind w:right="68" w:firstLine="790"/>
              <w:jc w:val="both"/>
              <w:rPr>
                <w:sz w:val="22"/>
                <w:szCs w:val="22"/>
              </w:rPr>
            </w:pPr>
            <w:proofErr w:type="gramStart"/>
            <w:r w:rsidRPr="00522128">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22128" w:rsidRDefault="005F33C0" w:rsidP="00CF73EF">
            <w:pPr>
              <w:spacing w:before="60" w:after="60"/>
              <w:ind w:right="68" w:firstLine="790"/>
              <w:jc w:val="both"/>
              <w:rPr>
                <w:sz w:val="22"/>
                <w:szCs w:val="22"/>
              </w:rPr>
            </w:pPr>
            <w:proofErr w:type="gramStart"/>
            <w:r w:rsidRPr="00522128">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522128">
              <w:rPr>
                <w:sz w:val="22"/>
                <w:szCs w:val="22"/>
              </w:rPr>
              <w:lastRenderedPageBreak/>
              <w:t>могут быть заменены прямой ссылкой на общедоступный</w:t>
            </w:r>
            <w:proofErr w:type="gramEnd"/>
            <w:r w:rsidRPr="00522128">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527B4" w:rsidRPr="00522128" w:rsidRDefault="005F33C0" w:rsidP="00004EFC">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Pr="00522128" w:rsidRDefault="005244A3" w:rsidP="009B2196">
            <w:pPr>
              <w:spacing w:before="60" w:after="60"/>
              <w:ind w:right="68"/>
              <w:jc w:val="both"/>
              <w:rPr>
                <w:sz w:val="22"/>
                <w:szCs w:val="22"/>
              </w:rPr>
            </w:pPr>
            <w:r w:rsidRPr="00522128">
              <w:rPr>
                <w:sz w:val="22"/>
                <w:szCs w:val="22"/>
              </w:rPr>
              <w:t xml:space="preserve">Требования к поставляемому товару, выполняемым работам, оказываемым услугам приводятся в </w:t>
            </w:r>
            <w:r w:rsidR="00ED0705" w:rsidRPr="00522128">
              <w:rPr>
                <w:sz w:val="22"/>
                <w:szCs w:val="22"/>
              </w:rPr>
              <w:t>ТОМЕ 2 «ТЕХНИЧЕСКАЯ ЧАСТЬ».</w:t>
            </w:r>
          </w:p>
          <w:p w:rsidR="00933D76" w:rsidRPr="00522128" w:rsidRDefault="00933D76" w:rsidP="00933D76">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522128">
              <w:rPr>
                <w:bCs/>
                <w:color w:val="000000"/>
                <w:sz w:val="22"/>
                <w:szCs w:val="22"/>
              </w:rPr>
              <w:t>Качество</w:t>
            </w:r>
            <w:r w:rsidRPr="00522128">
              <w:rPr>
                <w:sz w:val="22"/>
                <w:szCs w:val="22"/>
              </w:rPr>
              <w:t xml:space="preserve"> предоставляемого Заказчику мини-экскаватора с навесным оборудованием, должно </w:t>
            </w:r>
            <w:r w:rsidRPr="00522128">
              <w:rPr>
                <w:bCs/>
                <w:color w:val="000000"/>
                <w:sz w:val="22"/>
                <w:szCs w:val="22"/>
              </w:rPr>
              <w:t>полностью соответствовать действующим нормативно-правовым документам РФ. Он должен</w:t>
            </w:r>
            <w:r w:rsidRPr="00522128">
              <w:rPr>
                <w:sz w:val="22"/>
                <w:szCs w:val="22"/>
              </w:rPr>
              <w:t xml:space="preserve"> быть новым (не бывшим в употреблении, не ремонтированным, не должен быть собран из восстановленных узлов и агрегатов). Мини-экскаватор </w:t>
            </w:r>
            <w:r w:rsidRPr="00522128">
              <w:rPr>
                <w:sz w:val="22"/>
                <w:szCs w:val="22"/>
                <w:lang w:val="en-US"/>
              </w:rPr>
              <w:t>Bobcat</w:t>
            </w:r>
            <w:r w:rsidRPr="00522128">
              <w:rPr>
                <w:sz w:val="22"/>
                <w:szCs w:val="22"/>
              </w:rPr>
              <w:t xml:space="preserve"> </w:t>
            </w:r>
            <w:r w:rsidRPr="00522128">
              <w:rPr>
                <w:sz w:val="22"/>
                <w:szCs w:val="22"/>
                <w:lang w:val="en-US"/>
              </w:rPr>
              <w:t>E</w:t>
            </w:r>
            <w:r w:rsidRPr="00522128">
              <w:rPr>
                <w:sz w:val="22"/>
                <w:szCs w:val="22"/>
              </w:rPr>
              <w:t>50 (или аналог) с навесным оборудованием должен быть поставлен комплектно и обеспечивать высокую степень безопасности при использовании в соответствии с требованиями ТЗ заказчика.</w:t>
            </w:r>
          </w:p>
          <w:p w:rsidR="00A42EFA" w:rsidRPr="00522128" w:rsidRDefault="00933D76" w:rsidP="00933D76">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bCs/>
                <w:color w:val="000000"/>
                <w:sz w:val="22"/>
                <w:szCs w:val="22"/>
              </w:rPr>
              <w:t xml:space="preserve">Гарантийный срок на поставляемый мини-экскаватор и навесное оборудование не менее 12 месяцев с момента поставки или 2000 </w:t>
            </w:r>
            <w:proofErr w:type="spellStart"/>
            <w:r w:rsidRPr="00522128">
              <w:rPr>
                <w:bCs/>
                <w:color w:val="000000"/>
                <w:sz w:val="22"/>
                <w:szCs w:val="22"/>
              </w:rPr>
              <w:t>моточасов</w:t>
            </w:r>
            <w:proofErr w:type="spellEnd"/>
            <w:r w:rsidRPr="00522128">
              <w:rPr>
                <w:bCs/>
                <w:color w:val="000000"/>
                <w:sz w:val="22"/>
                <w:szCs w:val="22"/>
              </w:rPr>
              <w:t>.</w:t>
            </w:r>
            <w:proofErr w:type="gramEnd"/>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w:t>
            </w:r>
            <w:r w:rsidR="005244A3" w:rsidRPr="00522128">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522128">
              <w:rPr>
                <w:sz w:val="22"/>
                <w:szCs w:val="22"/>
              </w:rPr>
              <w:t>ность (для иных физических лиц).</w:t>
            </w:r>
          </w:p>
          <w:p w:rsidR="005244A3"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w:t>
            </w:r>
            <w:r w:rsidR="005244A3" w:rsidRPr="00522128">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522128">
              <w:rPr>
                <w:sz w:val="22"/>
                <w:szCs w:val="22"/>
              </w:rPr>
              <w:t xml:space="preserve"> подписывается по доверенности).</w:t>
            </w:r>
          </w:p>
          <w:p w:rsidR="000F376F"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w:t>
            </w:r>
            <w:r w:rsidRPr="00522128">
              <w:rPr>
                <w:sz w:val="22"/>
                <w:szCs w:val="22"/>
              </w:rPr>
              <w:lastRenderedPageBreak/>
              <w:t>том, что данная</w:t>
            </w:r>
            <w:proofErr w:type="gramEnd"/>
            <w:r w:rsidRPr="00522128">
              <w:rPr>
                <w:sz w:val="22"/>
                <w:szCs w:val="22"/>
              </w:rPr>
              <w:t xml:space="preserve"> сделка для такого участника запроса цен не является крупной.</w:t>
            </w:r>
          </w:p>
          <w:p w:rsidR="000F376F"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22128">
              <w:rPr>
                <w:sz w:val="22"/>
                <w:szCs w:val="22"/>
              </w:rPr>
              <w:t xml:space="preserve"> участника запроса цен не является сделкой с  заинтересованностью.</w:t>
            </w:r>
          </w:p>
          <w:p w:rsidR="000F376F" w:rsidRPr="00522128" w:rsidRDefault="000F376F" w:rsidP="00CF73EF">
            <w:pPr>
              <w:spacing w:before="60" w:after="60"/>
              <w:ind w:right="68" w:firstLine="790"/>
              <w:jc w:val="both"/>
              <w:rPr>
                <w:sz w:val="22"/>
                <w:szCs w:val="22"/>
              </w:rPr>
            </w:pPr>
            <w:r w:rsidRPr="00522128">
              <w:rPr>
                <w:sz w:val="22"/>
                <w:szCs w:val="22"/>
              </w:rPr>
              <w:t>В случае</w:t>
            </w:r>
            <w:proofErr w:type="gramStart"/>
            <w:r w:rsidRPr="00522128">
              <w:rPr>
                <w:sz w:val="22"/>
                <w:szCs w:val="22"/>
              </w:rPr>
              <w:t>,</w:t>
            </w:r>
            <w:proofErr w:type="gramEnd"/>
            <w:r w:rsidRPr="00522128">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522128">
              <w:rPr>
                <w:sz w:val="22"/>
                <w:szCs w:val="22"/>
                <w:u w:val="single"/>
              </w:rPr>
              <w:t>пунктах 14.3 и 14.4</w:t>
            </w:r>
            <w:r w:rsidRPr="00522128">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522128"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w:t>
            </w:r>
            <w:r w:rsidR="000F376F" w:rsidRPr="00522128">
              <w:rPr>
                <w:sz w:val="22"/>
                <w:szCs w:val="22"/>
              </w:rPr>
              <w:t>окументы, подтверждающие сведения о цепочке собственников, включая бенефициаров (в том числе конечных).</w:t>
            </w:r>
          </w:p>
          <w:p w:rsidR="000F376F" w:rsidRPr="00522128"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22128">
              <w:rPr>
                <w:sz w:val="22"/>
                <w:szCs w:val="22"/>
              </w:rPr>
              <w:t xml:space="preserve"> физических лиц).</w:t>
            </w:r>
          </w:p>
          <w:p w:rsidR="007E3D66" w:rsidRPr="00522128"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Отсканированные оригиналы учредительных документов в действующей редакции (для юридических лиц).</w:t>
            </w:r>
          </w:p>
          <w:p w:rsidR="008F236E" w:rsidRPr="00522128"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522128">
              <w:rPr>
                <w:sz w:val="22"/>
                <w:szCs w:val="22"/>
              </w:rPr>
              <w:t xml:space="preserve">Подтверждение в форме 1 «Заявка на участие в запросе цен» о </w:t>
            </w:r>
            <w:proofErr w:type="spellStart"/>
            <w:r w:rsidRPr="00522128">
              <w:rPr>
                <w:sz w:val="22"/>
                <w:szCs w:val="22"/>
              </w:rPr>
              <w:t>ненахождении</w:t>
            </w:r>
            <w:proofErr w:type="spellEnd"/>
            <w:r w:rsidRPr="00522128">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22128">
              <w:rPr>
                <w:sz w:val="22"/>
                <w:szCs w:val="22"/>
              </w:rPr>
              <w:t>неприостановлении</w:t>
            </w:r>
            <w:proofErr w:type="spellEnd"/>
            <w:r w:rsidRPr="00522128">
              <w:rPr>
                <w:sz w:val="22"/>
                <w:szCs w:val="22"/>
              </w:rPr>
              <w:t xml:space="preserve"> экономической деятельности участника запроса цен.</w:t>
            </w:r>
            <w:proofErr w:type="gramEnd"/>
          </w:p>
          <w:p w:rsidR="008F236E" w:rsidRPr="00522128"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 xml:space="preserve">Отсканированные оригиналы документов в соответствии с </w:t>
            </w:r>
            <w:r w:rsidRPr="00522128">
              <w:rPr>
                <w:sz w:val="22"/>
                <w:szCs w:val="22"/>
                <w:u w:val="single"/>
              </w:rPr>
              <w:t>пунктом 1</w:t>
            </w:r>
            <w:r w:rsidR="009B2196" w:rsidRPr="00522128">
              <w:rPr>
                <w:sz w:val="22"/>
                <w:szCs w:val="22"/>
                <w:u w:val="single"/>
              </w:rPr>
              <w:t>2</w:t>
            </w:r>
            <w:r w:rsidR="00A42EFA" w:rsidRPr="00522128">
              <w:rPr>
                <w:sz w:val="22"/>
                <w:szCs w:val="22"/>
                <w:u w:val="single"/>
              </w:rPr>
              <w:t xml:space="preserve"> – 13</w:t>
            </w:r>
            <w:r w:rsidRPr="00522128">
              <w:rPr>
                <w:sz w:val="22"/>
                <w:szCs w:val="22"/>
                <w:u w:val="single"/>
              </w:rPr>
              <w:t xml:space="preserve"> Раздела 4 «ИНФОРМАЦИОННАЯ КАРТА ЗАПРОСА ЦЕН»</w:t>
            </w:r>
            <w:r w:rsidRPr="00522128">
              <w:rPr>
                <w:sz w:val="22"/>
                <w:szCs w:val="22"/>
              </w:rPr>
              <w:t>.</w:t>
            </w:r>
          </w:p>
          <w:p w:rsidR="008F236E" w:rsidRPr="00522128"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522128" w:rsidRDefault="008F236E" w:rsidP="00CF73EF">
            <w:pPr>
              <w:spacing w:before="60" w:after="60"/>
              <w:ind w:right="68"/>
              <w:jc w:val="both"/>
              <w:rPr>
                <w:sz w:val="22"/>
                <w:szCs w:val="22"/>
              </w:rPr>
            </w:pPr>
            <w:r w:rsidRPr="00522128">
              <w:rPr>
                <w:sz w:val="22"/>
                <w:szCs w:val="22"/>
              </w:rPr>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З</w:t>
            </w:r>
            <w:r w:rsidR="005244A3" w:rsidRPr="00522128">
              <w:rPr>
                <w:sz w:val="22"/>
                <w:szCs w:val="22"/>
              </w:rPr>
              <w:t>аявка на участие в запросе цен по форме и</w:t>
            </w:r>
            <w:r w:rsidR="000328D3" w:rsidRPr="00522128">
              <w:rPr>
                <w:sz w:val="22"/>
                <w:szCs w:val="22"/>
              </w:rPr>
              <w:t xml:space="preserve"> </w:t>
            </w:r>
            <w:r w:rsidR="005244A3" w:rsidRPr="00522128">
              <w:rPr>
                <w:sz w:val="22"/>
                <w:szCs w:val="22"/>
              </w:rPr>
              <w:t>в</w:t>
            </w:r>
            <w:r w:rsidR="000328D3" w:rsidRPr="00522128">
              <w:rPr>
                <w:sz w:val="22"/>
                <w:szCs w:val="22"/>
              </w:rPr>
              <w:t xml:space="preserve"> </w:t>
            </w:r>
            <w:r w:rsidR="005244A3" w:rsidRPr="00522128">
              <w:rPr>
                <w:sz w:val="22"/>
                <w:szCs w:val="22"/>
              </w:rPr>
              <w:t>соответствии с инструкциями, приведенными в</w:t>
            </w:r>
            <w:r w:rsidR="000328D3" w:rsidRPr="00522128">
              <w:rPr>
                <w:sz w:val="22"/>
                <w:szCs w:val="22"/>
              </w:rPr>
              <w:t xml:space="preserve"> </w:t>
            </w:r>
            <w:r w:rsidR="005244A3" w:rsidRPr="00522128">
              <w:rPr>
                <w:sz w:val="22"/>
                <w:szCs w:val="22"/>
              </w:rPr>
              <w:t>настоящей документации по запросу цен (</w:t>
            </w:r>
            <w:r w:rsidR="00C22E16" w:rsidRPr="00522128">
              <w:rPr>
                <w:sz w:val="22"/>
                <w:szCs w:val="22"/>
                <w:u w:val="single"/>
              </w:rPr>
              <w:t>Раздел 6, Форма 1</w:t>
            </w:r>
            <w:r w:rsidRPr="00522128">
              <w:rPr>
                <w:sz w:val="22"/>
                <w:szCs w:val="22"/>
              </w:rPr>
              <w:t>).</w:t>
            </w:r>
          </w:p>
          <w:p w:rsidR="005E691F"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Анкета (</w:t>
            </w:r>
            <w:r w:rsidRPr="00522128">
              <w:rPr>
                <w:sz w:val="22"/>
                <w:szCs w:val="22"/>
                <w:u w:val="single"/>
              </w:rPr>
              <w:t>Раздел 6, Форма 2</w:t>
            </w:r>
            <w:r w:rsidRPr="00522128">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522128">
              <w:rPr>
                <w:sz w:val="22"/>
                <w:szCs w:val="22"/>
              </w:rPr>
              <w:t>.</w:t>
            </w:r>
          </w:p>
          <w:p w:rsidR="005244A3" w:rsidRPr="00522128" w:rsidRDefault="005E691F" w:rsidP="00CF73EF">
            <w:pPr>
              <w:spacing w:before="60" w:after="60"/>
              <w:ind w:right="68" w:firstLine="790"/>
              <w:jc w:val="both"/>
              <w:rPr>
                <w:sz w:val="22"/>
                <w:szCs w:val="22"/>
              </w:rPr>
            </w:pPr>
            <w:r w:rsidRPr="00522128">
              <w:rPr>
                <w:sz w:val="22"/>
                <w:szCs w:val="22"/>
              </w:rPr>
              <w:t>Таблица 2 должна быть оформлена</w:t>
            </w:r>
            <w:r w:rsidR="005244A3" w:rsidRPr="00522128">
              <w:rPr>
                <w:sz w:val="22"/>
                <w:szCs w:val="22"/>
              </w:rPr>
              <w:t xml:space="preserve"> по форме и в соответствии с</w:t>
            </w:r>
            <w:r w:rsidR="00E74052" w:rsidRPr="00522128">
              <w:rPr>
                <w:sz w:val="22"/>
                <w:szCs w:val="22"/>
              </w:rPr>
              <w:t xml:space="preserve"> </w:t>
            </w:r>
            <w:r w:rsidR="005244A3" w:rsidRPr="00522128">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sidRPr="00522128">
              <w:rPr>
                <w:sz w:val="22"/>
                <w:szCs w:val="22"/>
              </w:rPr>
              <w:t>.</w:t>
            </w:r>
          </w:p>
          <w:p w:rsidR="0086246F" w:rsidRPr="00522128" w:rsidRDefault="00C500A3" w:rsidP="00CF73EF">
            <w:pPr>
              <w:spacing w:before="60" w:after="60"/>
              <w:ind w:right="68" w:firstLine="790"/>
              <w:jc w:val="both"/>
              <w:rPr>
                <w:sz w:val="22"/>
                <w:szCs w:val="22"/>
              </w:rPr>
            </w:pPr>
            <w:r w:rsidRPr="00522128">
              <w:rPr>
                <w:sz w:val="22"/>
                <w:szCs w:val="22"/>
              </w:rPr>
              <w:t xml:space="preserve">Таблица </w:t>
            </w:r>
            <w:r w:rsidR="005E691F" w:rsidRPr="00522128">
              <w:rPr>
                <w:sz w:val="22"/>
                <w:szCs w:val="22"/>
              </w:rPr>
              <w:t xml:space="preserve">2 </w:t>
            </w:r>
            <w:r w:rsidRPr="00522128">
              <w:rPr>
                <w:sz w:val="22"/>
                <w:szCs w:val="22"/>
              </w:rPr>
              <w:t>должна быть представлена в составе заявки на участие в запросе цен в двух форматах</w:t>
            </w:r>
            <w:r w:rsidR="005E691F" w:rsidRPr="00522128">
              <w:rPr>
                <w:sz w:val="22"/>
                <w:szCs w:val="22"/>
              </w:rPr>
              <w:t>:</w:t>
            </w:r>
            <w:r w:rsidRPr="00522128">
              <w:rPr>
                <w:sz w:val="22"/>
                <w:szCs w:val="22"/>
              </w:rPr>
              <w:t xml:space="preserve"> *.</w:t>
            </w:r>
            <w:proofErr w:type="spellStart"/>
            <w:r w:rsidRPr="00522128">
              <w:rPr>
                <w:sz w:val="22"/>
                <w:szCs w:val="22"/>
              </w:rPr>
              <w:t>pdf</w:t>
            </w:r>
            <w:proofErr w:type="spellEnd"/>
            <w:r w:rsidRPr="00522128">
              <w:rPr>
                <w:sz w:val="22"/>
                <w:szCs w:val="22"/>
              </w:rPr>
              <w:t xml:space="preserve"> и *.</w:t>
            </w:r>
            <w:proofErr w:type="spellStart"/>
            <w:r w:rsidRPr="00522128">
              <w:rPr>
                <w:sz w:val="22"/>
                <w:szCs w:val="22"/>
              </w:rPr>
              <w:t>xls</w:t>
            </w:r>
            <w:proofErr w:type="spellEnd"/>
            <w:r w:rsidR="00205E04" w:rsidRPr="00522128">
              <w:rPr>
                <w:sz w:val="22"/>
                <w:szCs w:val="22"/>
              </w:rPr>
              <w:t>.</w:t>
            </w:r>
          </w:p>
          <w:p w:rsidR="005244A3"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w:t>
            </w:r>
            <w:r w:rsidR="005244A3" w:rsidRPr="00522128">
              <w:rPr>
                <w:sz w:val="22"/>
                <w:szCs w:val="22"/>
              </w:rPr>
              <w:t xml:space="preserve">окументы, указанные в </w:t>
            </w:r>
            <w:r w:rsidR="005244A3" w:rsidRPr="00522128">
              <w:rPr>
                <w:sz w:val="22"/>
                <w:szCs w:val="22"/>
                <w:u w:val="single"/>
              </w:rPr>
              <w:t>пункте</w:t>
            </w:r>
            <w:r w:rsidR="00C22E16" w:rsidRPr="00522128">
              <w:rPr>
                <w:sz w:val="22"/>
                <w:szCs w:val="22"/>
                <w:u w:val="single"/>
              </w:rPr>
              <w:t xml:space="preserve"> 14 Раздела 4 «ИНФОРМАЦИОННАЯ КАРТА ЗАПРОСА ЦЕН</w:t>
            </w:r>
            <w:r w:rsidR="005244A3" w:rsidRPr="00522128">
              <w:rPr>
                <w:sz w:val="22"/>
                <w:szCs w:val="22"/>
                <w:u w:val="single"/>
              </w:rPr>
              <w:t>»</w:t>
            </w:r>
            <w:r w:rsidR="005244A3" w:rsidRPr="00522128">
              <w:rPr>
                <w:sz w:val="22"/>
                <w:szCs w:val="22"/>
              </w:rPr>
              <w:t>, подтверждающие соответствие участника запроса цен установленным требованиям;</w:t>
            </w:r>
          </w:p>
          <w:p w:rsidR="005244A3"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Т</w:t>
            </w:r>
            <w:r w:rsidR="005244A3" w:rsidRPr="00522128">
              <w:rPr>
                <w:sz w:val="22"/>
                <w:szCs w:val="22"/>
              </w:rPr>
              <w:t>ехническое предложение в соответствии с</w:t>
            </w:r>
            <w:r w:rsidRPr="00522128">
              <w:rPr>
                <w:sz w:val="22"/>
                <w:szCs w:val="22"/>
              </w:rPr>
              <w:t xml:space="preserve"> </w:t>
            </w:r>
            <w:r w:rsidR="005244A3" w:rsidRPr="00522128">
              <w:rPr>
                <w:sz w:val="22"/>
                <w:szCs w:val="22"/>
              </w:rPr>
              <w:t>инструкциями, приведенными в</w:t>
            </w:r>
            <w:r w:rsidRPr="00522128">
              <w:rPr>
                <w:sz w:val="22"/>
                <w:szCs w:val="22"/>
              </w:rPr>
              <w:t xml:space="preserve"> </w:t>
            </w:r>
            <w:r w:rsidR="005244A3" w:rsidRPr="00522128">
              <w:rPr>
                <w:sz w:val="22"/>
                <w:szCs w:val="22"/>
              </w:rPr>
              <w:t>настоящей документации по запросу цен (</w:t>
            </w:r>
            <w:r w:rsidR="00C22E16" w:rsidRPr="00522128">
              <w:rPr>
                <w:sz w:val="22"/>
                <w:szCs w:val="22"/>
                <w:u w:val="single"/>
              </w:rPr>
              <w:t>Раздел 6, Форма 3</w:t>
            </w:r>
            <w:r w:rsidR="00C22E16" w:rsidRPr="00522128">
              <w:rPr>
                <w:sz w:val="22"/>
                <w:szCs w:val="22"/>
              </w:rPr>
              <w:t>),</w:t>
            </w:r>
            <w:r w:rsidR="005244A3" w:rsidRPr="00522128">
              <w:rPr>
                <w:sz w:val="22"/>
                <w:szCs w:val="22"/>
              </w:rPr>
              <w:t xml:space="preserve"> в том</w:t>
            </w:r>
            <w:r w:rsidRPr="00522128">
              <w:rPr>
                <w:sz w:val="22"/>
                <w:szCs w:val="22"/>
              </w:rPr>
              <w:t xml:space="preserve"> </w:t>
            </w:r>
            <w:r w:rsidR="005244A3" w:rsidRPr="00522128">
              <w:rPr>
                <w:sz w:val="22"/>
                <w:szCs w:val="22"/>
              </w:rPr>
              <w:t>числе содержащее</w:t>
            </w:r>
            <w:r w:rsidR="00275B2E" w:rsidRPr="00522128">
              <w:rPr>
                <w:sz w:val="22"/>
                <w:szCs w:val="22"/>
              </w:rPr>
              <w:t xml:space="preserve"> [указывается в соответствии с требованиями к описанию технического предложения]:</w:t>
            </w:r>
          </w:p>
          <w:p w:rsidR="005244A3"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указание производителя и страны происхождения предлагаемого товара;</w:t>
            </w:r>
          </w:p>
          <w:p w:rsidR="008243A8"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описание комплектации предлагаемого товара;</w:t>
            </w:r>
          </w:p>
          <w:p w:rsidR="005244A3" w:rsidRPr="00522128" w:rsidRDefault="008243A8" w:rsidP="00CF73EF">
            <w:pPr>
              <w:tabs>
                <w:tab w:val="left" w:pos="626"/>
              </w:tabs>
              <w:ind w:right="68" w:firstLine="352"/>
              <w:jc w:val="both"/>
              <w:rPr>
                <w:sz w:val="22"/>
                <w:szCs w:val="22"/>
              </w:rPr>
            </w:pPr>
            <w:r w:rsidRPr="00522128">
              <w:rPr>
                <w:sz w:val="22"/>
                <w:szCs w:val="22"/>
              </w:rPr>
              <w:t>-</w:t>
            </w:r>
            <w:r w:rsidRPr="00522128">
              <w:rPr>
                <w:sz w:val="22"/>
                <w:szCs w:val="22"/>
              </w:rPr>
              <w:tab/>
            </w:r>
            <w:r w:rsidR="00C22E16" w:rsidRPr="00522128">
              <w:rPr>
                <w:sz w:val="22"/>
                <w:szCs w:val="22"/>
              </w:rPr>
              <w:t>­</w:t>
            </w:r>
            <w:r w:rsidR="00C22E16" w:rsidRPr="00522128">
              <w:rPr>
                <w:sz w:val="22"/>
                <w:szCs w:val="22"/>
              </w:rPr>
              <w:tab/>
            </w:r>
            <w:r w:rsidR="005244A3" w:rsidRPr="00522128">
              <w:rPr>
                <w:sz w:val="22"/>
                <w:szCs w:val="22"/>
              </w:rPr>
              <w:t>указание количества предлагаемого товара, объема работ или услуг или порядка его определения</w:t>
            </w:r>
            <w:r w:rsidRPr="00522128">
              <w:rPr>
                <w:sz w:val="22"/>
                <w:szCs w:val="22"/>
              </w:rPr>
              <w:t>.</w:t>
            </w:r>
          </w:p>
          <w:p w:rsidR="00D60475" w:rsidRPr="00522128" w:rsidRDefault="00D60475"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p>
          <w:p w:rsidR="005244A3" w:rsidRPr="00522128"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w:t>
            </w:r>
            <w:r w:rsidR="00C22E16" w:rsidRPr="00522128">
              <w:rPr>
                <w:sz w:val="22"/>
                <w:szCs w:val="22"/>
              </w:rPr>
              <w:t xml:space="preserve">стальные формы </w:t>
            </w:r>
            <w:r w:rsidR="00C22E16" w:rsidRPr="00522128">
              <w:rPr>
                <w:sz w:val="22"/>
                <w:szCs w:val="22"/>
                <w:u w:val="single"/>
              </w:rPr>
              <w:t>Раздела 6</w:t>
            </w:r>
            <w:r w:rsidR="00C22E16" w:rsidRPr="00522128">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522128" w:rsidRDefault="008202E2" w:rsidP="00CF73EF">
            <w:pPr>
              <w:pStyle w:val="Times12"/>
              <w:spacing w:before="60" w:after="60"/>
              <w:ind w:right="68" w:firstLine="0"/>
              <w:rPr>
                <w:spacing w:val="-6"/>
                <w:sz w:val="22"/>
              </w:rPr>
            </w:pPr>
            <w:r w:rsidRPr="00522128">
              <w:rPr>
                <w:bCs w:val="0"/>
                <w:sz w:val="22"/>
              </w:rPr>
              <w:t>невозможна</w:t>
            </w:r>
            <w:r w:rsidR="0015202B" w:rsidRPr="00522128">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522128" w:rsidRDefault="003522B6" w:rsidP="00CF73EF">
            <w:pPr>
              <w:pStyle w:val="Times12"/>
              <w:spacing w:before="60" w:after="60"/>
              <w:ind w:right="68" w:firstLine="0"/>
              <w:rPr>
                <w:sz w:val="22"/>
              </w:rPr>
            </w:pPr>
            <w:r w:rsidRPr="00522128">
              <w:rPr>
                <w:sz w:val="22"/>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522128" w:rsidRDefault="00C03D4B" w:rsidP="00CF73EF">
            <w:pPr>
              <w:pStyle w:val="Times12"/>
              <w:spacing w:before="60" w:after="60"/>
              <w:ind w:right="68" w:firstLine="0"/>
              <w:rPr>
                <w:sz w:val="22"/>
              </w:rPr>
            </w:pPr>
            <w:r w:rsidRPr="00522128">
              <w:rPr>
                <w:sz w:val="22"/>
              </w:rPr>
              <w:t>11:00 (время московское) «</w:t>
            </w:r>
            <w:r w:rsidR="007C6447" w:rsidRPr="00522128">
              <w:rPr>
                <w:sz w:val="22"/>
              </w:rPr>
              <w:t>2</w:t>
            </w:r>
            <w:r w:rsidR="00D60475" w:rsidRPr="00522128">
              <w:rPr>
                <w:sz w:val="22"/>
              </w:rPr>
              <w:t>9</w:t>
            </w:r>
            <w:r w:rsidRPr="00522128">
              <w:rPr>
                <w:sz w:val="22"/>
              </w:rPr>
              <w:t xml:space="preserve">» </w:t>
            </w:r>
            <w:r w:rsidR="00933D76" w:rsidRPr="00522128">
              <w:rPr>
                <w:sz w:val="22"/>
              </w:rPr>
              <w:t>мая</w:t>
            </w:r>
            <w:r w:rsidRPr="00522128">
              <w:rPr>
                <w:sz w:val="22"/>
              </w:rPr>
              <w:t xml:space="preserve"> 201</w:t>
            </w:r>
            <w:r w:rsidR="00A838B3" w:rsidRPr="00522128">
              <w:rPr>
                <w:sz w:val="22"/>
              </w:rPr>
              <w:t>3</w:t>
            </w:r>
            <w:r w:rsidRPr="00522128">
              <w:rPr>
                <w:sz w:val="22"/>
              </w:rPr>
              <w:t xml:space="preserve"> г.</w:t>
            </w:r>
          </w:p>
          <w:p w:rsidR="00C03D4B" w:rsidRPr="00522128" w:rsidRDefault="00C03D4B" w:rsidP="00CF73EF">
            <w:pPr>
              <w:pStyle w:val="Times12"/>
              <w:spacing w:before="60" w:after="60"/>
              <w:ind w:right="68" w:firstLine="0"/>
              <w:rPr>
                <w:sz w:val="22"/>
              </w:rPr>
            </w:pPr>
          </w:p>
          <w:p w:rsidR="005244A3" w:rsidRPr="00522128" w:rsidRDefault="00C03D4B" w:rsidP="00CF73EF">
            <w:pPr>
              <w:pStyle w:val="Times12"/>
              <w:spacing w:before="60" w:after="60"/>
              <w:ind w:right="68" w:firstLine="0"/>
              <w:rPr>
                <w:sz w:val="22"/>
              </w:rPr>
            </w:pPr>
            <w:r w:rsidRPr="00522128">
              <w:rPr>
                <w:sz w:val="22"/>
              </w:rPr>
              <w:t xml:space="preserve">ЭТП ООО «Аукционный Конкурсный Дом» в сети «Интернет» по адресу: </w:t>
            </w:r>
            <w:hyperlink r:id="rId23" w:history="1">
              <w:r w:rsidR="00FC0EC3" w:rsidRPr="00522128">
                <w:rPr>
                  <w:rStyle w:val="ac"/>
                  <w:sz w:val="22"/>
                </w:rPr>
                <w:t>www.a-k-d.ru</w:t>
              </w:r>
            </w:hyperlink>
            <w:r w:rsidRPr="00522128">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522128" w:rsidRDefault="00FC0EC3" w:rsidP="00CF73EF">
            <w:pPr>
              <w:pStyle w:val="Times12"/>
              <w:spacing w:before="60" w:after="60"/>
              <w:ind w:right="68" w:firstLine="0"/>
              <w:rPr>
                <w:sz w:val="22"/>
              </w:rPr>
            </w:pPr>
            <w:r w:rsidRPr="00522128">
              <w:rPr>
                <w:sz w:val="22"/>
              </w:rPr>
              <w:t xml:space="preserve">119017, г. Москва, </w:t>
            </w:r>
            <w:proofErr w:type="spellStart"/>
            <w:r w:rsidRPr="00522128">
              <w:rPr>
                <w:sz w:val="22"/>
              </w:rPr>
              <w:t>Пыжевский</w:t>
            </w:r>
            <w:proofErr w:type="spellEnd"/>
            <w:r w:rsidRPr="00522128">
              <w:rPr>
                <w:sz w:val="22"/>
              </w:rPr>
              <w:t xml:space="preserve"> пер., д. 6, </w:t>
            </w:r>
            <w:r w:rsidR="00A838B3" w:rsidRPr="00522128">
              <w:rPr>
                <w:sz w:val="22"/>
              </w:rPr>
              <w:t>Управление</w:t>
            </w:r>
            <w:r w:rsidRPr="00522128">
              <w:rPr>
                <w:sz w:val="22"/>
              </w:rPr>
              <w:t xml:space="preserve"> организации закупок. </w:t>
            </w:r>
          </w:p>
          <w:p w:rsidR="00686193" w:rsidRPr="00522128" w:rsidRDefault="00530919" w:rsidP="00CF73EF">
            <w:pPr>
              <w:pStyle w:val="Times12"/>
              <w:spacing w:before="60" w:after="60"/>
              <w:ind w:right="68" w:firstLine="0"/>
              <w:rPr>
                <w:sz w:val="22"/>
              </w:rPr>
            </w:pPr>
            <w:r w:rsidRPr="00522128">
              <w:rPr>
                <w:sz w:val="22"/>
              </w:rPr>
              <w:t>Отборочная стадия р</w:t>
            </w:r>
            <w:r w:rsidR="00686193" w:rsidRPr="00522128">
              <w:rPr>
                <w:sz w:val="22"/>
              </w:rPr>
              <w:t>ассмотрени</w:t>
            </w:r>
            <w:r w:rsidRPr="00522128">
              <w:rPr>
                <w:sz w:val="22"/>
              </w:rPr>
              <w:t>я</w:t>
            </w:r>
            <w:r w:rsidR="00686193" w:rsidRPr="00522128">
              <w:rPr>
                <w:sz w:val="22"/>
              </w:rPr>
              <w:t xml:space="preserve"> заявок на участие в</w:t>
            </w:r>
            <w:r w:rsidRPr="00522128">
              <w:rPr>
                <w:sz w:val="22"/>
              </w:rPr>
              <w:t> </w:t>
            </w:r>
            <w:r w:rsidR="004560F3" w:rsidRPr="00522128">
              <w:rPr>
                <w:sz w:val="22"/>
              </w:rPr>
              <w:t>запросе цен</w:t>
            </w:r>
            <w:r w:rsidR="00686193" w:rsidRPr="00522128">
              <w:rPr>
                <w:sz w:val="22"/>
              </w:rPr>
              <w:t xml:space="preserve">: не позднее </w:t>
            </w:r>
            <w:r w:rsidR="00FC0EC3" w:rsidRPr="00522128">
              <w:rPr>
                <w:sz w:val="22"/>
              </w:rPr>
              <w:t>«</w:t>
            </w:r>
            <w:r w:rsidR="00D60475" w:rsidRPr="00522128">
              <w:rPr>
                <w:sz w:val="22"/>
              </w:rPr>
              <w:t>3</w:t>
            </w:r>
            <w:r w:rsidR="00933D76" w:rsidRPr="00522128">
              <w:rPr>
                <w:sz w:val="22"/>
              </w:rPr>
              <w:t>1</w:t>
            </w:r>
            <w:r w:rsidR="00FC0EC3" w:rsidRPr="00522128">
              <w:rPr>
                <w:sz w:val="22"/>
              </w:rPr>
              <w:t xml:space="preserve">» </w:t>
            </w:r>
            <w:r w:rsidR="00933D76" w:rsidRPr="00522128">
              <w:rPr>
                <w:sz w:val="22"/>
              </w:rPr>
              <w:t>мая</w:t>
            </w:r>
            <w:r w:rsidR="00FC0EC3" w:rsidRPr="00522128">
              <w:rPr>
                <w:sz w:val="22"/>
              </w:rPr>
              <w:t xml:space="preserve"> 201</w:t>
            </w:r>
            <w:r w:rsidR="00A838B3" w:rsidRPr="00522128">
              <w:rPr>
                <w:sz w:val="22"/>
              </w:rPr>
              <w:t>3</w:t>
            </w:r>
            <w:r w:rsidR="00FC0EC3" w:rsidRPr="00522128">
              <w:rPr>
                <w:sz w:val="22"/>
              </w:rPr>
              <w:t xml:space="preserve"> г</w:t>
            </w:r>
            <w:r w:rsidR="00686193" w:rsidRPr="00522128">
              <w:rPr>
                <w:sz w:val="22"/>
              </w:rPr>
              <w:t>.</w:t>
            </w:r>
          </w:p>
          <w:p w:rsidR="005244A3" w:rsidRPr="00522128" w:rsidRDefault="00530919" w:rsidP="00933D76">
            <w:pPr>
              <w:pStyle w:val="Times12"/>
              <w:spacing w:before="60" w:after="60"/>
              <w:ind w:right="68" w:firstLine="0"/>
              <w:rPr>
                <w:sz w:val="22"/>
              </w:rPr>
            </w:pPr>
            <w:r w:rsidRPr="00522128">
              <w:rPr>
                <w:sz w:val="22"/>
              </w:rPr>
              <w:t>Оценочная стадия рассмотрения заявок на участие в </w:t>
            </w:r>
            <w:r w:rsidR="004560F3" w:rsidRPr="00522128">
              <w:rPr>
                <w:sz w:val="22"/>
              </w:rPr>
              <w:t>запросе цен</w:t>
            </w:r>
            <w:r w:rsidRPr="00522128">
              <w:rPr>
                <w:sz w:val="22"/>
              </w:rPr>
              <w:t xml:space="preserve"> и п</w:t>
            </w:r>
            <w:r w:rsidR="00686193" w:rsidRPr="00522128">
              <w:rPr>
                <w:sz w:val="22"/>
              </w:rPr>
              <w:t xml:space="preserve">одведение итогов </w:t>
            </w:r>
            <w:r w:rsidR="00466F9E" w:rsidRPr="00522128">
              <w:rPr>
                <w:sz w:val="22"/>
              </w:rPr>
              <w:t>запроса цен</w:t>
            </w:r>
            <w:r w:rsidR="00686193" w:rsidRPr="00522128">
              <w:rPr>
                <w:sz w:val="22"/>
              </w:rPr>
              <w:t xml:space="preserve">: </w:t>
            </w:r>
            <w:r w:rsidR="00FC0EC3" w:rsidRPr="00522128">
              <w:rPr>
                <w:sz w:val="22"/>
              </w:rPr>
              <w:t>не позднее «</w:t>
            </w:r>
            <w:r w:rsidR="00D60475" w:rsidRPr="00522128">
              <w:rPr>
                <w:sz w:val="22"/>
              </w:rPr>
              <w:t>3</w:t>
            </w:r>
            <w:r w:rsidR="00933D76" w:rsidRPr="00522128">
              <w:rPr>
                <w:sz w:val="22"/>
              </w:rPr>
              <w:t>1</w:t>
            </w:r>
            <w:r w:rsidR="00FC0EC3" w:rsidRPr="00522128">
              <w:rPr>
                <w:sz w:val="22"/>
              </w:rPr>
              <w:t xml:space="preserve">» </w:t>
            </w:r>
            <w:r w:rsidR="00933D76" w:rsidRPr="00522128">
              <w:rPr>
                <w:sz w:val="22"/>
              </w:rPr>
              <w:t>мая</w:t>
            </w:r>
            <w:r w:rsidR="00FC0EC3" w:rsidRPr="00522128">
              <w:rPr>
                <w:sz w:val="22"/>
              </w:rPr>
              <w:t xml:space="preserve"> 201</w:t>
            </w:r>
            <w:r w:rsidR="00A838B3" w:rsidRPr="00522128">
              <w:rPr>
                <w:sz w:val="22"/>
              </w:rPr>
              <w:t>3</w:t>
            </w:r>
            <w:r w:rsidR="00FC0EC3" w:rsidRPr="00522128">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522128" w:rsidRDefault="00C4293B" w:rsidP="00CF73EF">
            <w:pPr>
              <w:pStyle w:val="Times12"/>
              <w:spacing w:before="60" w:after="60"/>
              <w:ind w:right="68" w:firstLine="0"/>
              <w:rPr>
                <w:sz w:val="22"/>
              </w:rPr>
            </w:pPr>
            <w:proofErr w:type="gramStart"/>
            <w:r w:rsidRPr="00522128">
              <w:rPr>
                <w:sz w:val="22"/>
              </w:rPr>
              <w:t>[</w:t>
            </w:r>
            <w:r w:rsidR="00CF73EF" w:rsidRPr="00522128">
              <w:rPr>
                <w:sz w:val="22"/>
              </w:rPr>
              <w:t>В</w:t>
            </w:r>
            <w:r w:rsidRPr="00522128">
              <w:rPr>
                <w:sz w:val="22"/>
              </w:rPr>
              <w:t xml:space="preserve"> отношении каждого лота] Заказчик в течение </w:t>
            </w:r>
            <w:r w:rsidR="00CF73EF" w:rsidRPr="00522128">
              <w:rPr>
                <w:sz w:val="22"/>
              </w:rPr>
              <w:t>10</w:t>
            </w:r>
            <w:r w:rsidR="00DD13E4" w:rsidRPr="00522128">
              <w:rPr>
                <w:sz w:val="22"/>
              </w:rPr>
              <w:t xml:space="preserve"> (десяти)</w:t>
            </w:r>
            <w:r w:rsidRPr="00522128">
              <w:rPr>
                <w:sz w:val="22"/>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22128">
              <w:rPr>
                <w:sz w:val="22"/>
              </w:rPr>
              <w:t>. Победитель запроса цен обязан предоставить заказчику подписанный и заверенный печатью со стороны поб</w:t>
            </w:r>
            <w:r w:rsidR="00DD13E4" w:rsidRPr="00522128">
              <w:rPr>
                <w:sz w:val="22"/>
              </w:rPr>
              <w:t xml:space="preserve">едителя запроса цен договор </w:t>
            </w:r>
            <w:r w:rsidRPr="00522128">
              <w:rPr>
                <w:sz w:val="22"/>
              </w:rPr>
              <w:t xml:space="preserve">в течение 10 (десяти) дней со дня направления указанного договора. </w:t>
            </w:r>
          </w:p>
          <w:p w:rsidR="000316C6" w:rsidRPr="00522128" w:rsidRDefault="000316C6" w:rsidP="00CF73EF">
            <w:pPr>
              <w:pStyle w:val="Times12"/>
              <w:spacing w:before="60" w:after="60"/>
              <w:ind w:right="68" w:firstLine="0"/>
              <w:rPr>
                <w:sz w:val="22"/>
              </w:rPr>
            </w:pPr>
            <w:r w:rsidRPr="00522128">
              <w:rPr>
                <w:sz w:val="22"/>
              </w:rPr>
              <w:t>[</w:t>
            </w:r>
            <w:r w:rsidR="00DD13E4" w:rsidRPr="00522128">
              <w:rPr>
                <w:sz w:val="22"/>
              </w:rPr>
              <w:t>В</w:t>
            </w:r>
            <w:r w:rsidRPr="00522128">
              <w:rPr>
                <w:sz w:val="22"/>
              </w:rPr>
              <w:t xml:space="preserve"> отношении каждого лота] </w:t>
            </w:r>
            <w:r w:rsidR="00C4293B" w:rsidRPr="00522128">
              <w:rPr>
                <w:sz w:val="22"/>
              </w:rPr>
              <w:t xml:space="preserve">договор заключается </w:t>
            </w:r>
            <w:r w:rsidRPr="00522128">
              <w:rPr>
                <w:sz w:val="22"/>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522128">
              <w:rPr>
                <w:sz w:val="22"/>
              </w:rPr>
              <w:t>запросе цен</w:t>
            </w:r>
            <w:r w:rsidR="006D126A" w:rsidRPr="00522128">
              <w:rPr>
                <w:sz w:val="22"/>
              </w:rPr>
              <w:t>.</w:t>
            </w:r>
          </w:p>
          <w:p w:rsidR="005244A3" w:rsidRPr="00522128" w:rsidRDefault="006D126A" w:rsidP="00DD13E4">
            <w:pPr>
              <w:pStyle w:val="Times12"/>
              <w:spacing w:before="60" w:after="60"/>
              <w:ind w:right="68" w:firstLine="0"/>
              <w:rPr>
                <w:bCs w:val="0"/>
                <w:sz w:val="22"/>
              </w:rPr>
            </w:pPr>
            <w:r w:rsidRPr="00522128">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522128">
              <w:rPr>
                <w:sz w:val="22"/>
              </w:rPr>
              <w:t xml:space="preserve"> </w:t>
            </w:r>
            <w:r w:rsidRPr="00522128">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522128" w:rsidRDefault="00426083" w:rsidP="00097550">
            <w:pPr>
              <w:pStyle w:val="Times12"/>
              <w:spacing w:before="60" w:after="60"/>
              <w:ind w:right="68" w:firstLine="0"/>
              <w:rPr>
                <w:sz w:val="22"/>
              </w:rPr>
            </w:pPr>
            <w:r w:rsidRPr="00522128">
              <w:rPr>
                <w:sz w:val="22"/>
              </w:rPr>
              <w:t>Не предусмотрено</w:t>
            </w:r>
            <w:r w:rsidR="00097550" w:rsidRPr="00522128">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w:t>
            </w:r>
            <w:r w:rsidRPr="00097550">
              <w:rPr>
                <w:sz w:val="22"/>
              </w:rPr>
              <w:lastRenderedPageBreak/>
              <w:t xml:space="preserve">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522128"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Жалобы</w:t>
            </w:r>
            <w:r w:rsidRPr="00522128">
              <w:rPr>
                <w:color w:val="0000FF"/>
                <w:sz w:val="22"/>
                <w:szCs w:val="22"/>
                <w:u w:val="single"/>
              </w:rPr>
              <w:t xml:space="preserve"> </w:t>
            </w:r>
            <w:r w:rsidRPr="00522128">
              <w:rPr>
                <w:sz w:val="22"/>
                <w:szCs w:val="22"/>
              </w:rPr>
              <w:t xml:space="preserve">на действия (бездействие) заказчика, организатора запроса цен, закупочной комиссии </w:t>
            </w:r>
            <w:r w:rsidR="00563A6D" w:rsidRPr="00522128">
              <w:rPr>
                <w:sz w:val="22"/>
                <w:szCs w:val="22"/>
              </w:rPr>
              <w:t xml:space="preserve">при проведении запроса цен </w:t>
            </w:r>
            <w:r w:rsidRPr="00522128">
              <w:rPr>
                <w:sz w:val="22"/>
                <w:szCs w:val="22"/>
              </w:rPr>
              <w:t xml:space="preserve">могут быть направлены </w:t>
            </w:r>
            <w:r w:rsidR="00563A6D" w:rsidRPr="00522128">
              <w:rPr>
                <w:sz w:val="22"/>
                <w:szCs w:val="22"/>
              </w:rPr>
              <w:t xml:space="preserve">в ЦАК в отсканированном виде </w:t>
            </w:r>
            <w:r w:rsidRPr="00522128">
              <w:rPr>
                <w:sz w:val="22"/>
                <w:szCs w:val="22"/>
              </w:rPr>
              <w:t xml:space="preserve">по электронному </w:t>
            </w:r>
            <w:r w:rsidR="008202E2" w:rsidRPr="00522128">
              <w:rPr>
                <w:sz w:val="22"/>
                <w:szCs w:val="22"/>
              </w:rPr>
              <w:t xml:space="preserve">адресу Центрального арбитражного комитета в сфере закупок </w:t>
            </w:r>
            <w:proofErr w:type="spellStart"/>
            <w:r w:rsidR="008202E2" w:rsidRPr="00522128">
              <w:rPr>
                <w:sz w:val="22"/>
                <w:szCs w:val="22"/>
              </w:rPr>
              <w:t>Госкорпорации</w:t>
            </w:r>
            <w:proofErr w:type="spellEnd"/>
            <w:r w:rsidR="008202E2" w:rsidRPr="00522128">
              <w:rPr>
                <w:sz w:val="22"/>
                <w:szCs w:val="22"/>
              </w:rPr>
              <w:t xml:space="preserve"> «</w:t>
            </w:r>
            <w:proofErr w:type="spellStart"/>
            <w:r w:rsidR="008202E2" w:rsidRPr="00522128">
              <w:rPr>
                <w:sz w:val="22"/>
                <w:szCs w:val="22"/>
              </w:rPr>
              <w:t>Росатом</w:t>
            </w:r>
            <w:proofErr w:type="spellEnd"/>
            <w:r w:rsidR="008202E2" w:rsidRPr="00522128">
              <w:rPr>
                <w:sz w:val="22"/>
                <w:szCs w:val="22"/>
              </w:rPr>
              <w:t xml:space="preserve">» (далее - ЦАК) </w:t>
            </w:r>
            <w:hyperlink r:id="rId24" w:history="1">
              <w:r w:rsidR="008202E2" w:rsidRPr="00522128">
                <w:rPr>
                  <w:rStyle w:val="ac"/>
                  <w:sz w:val="22"/>
                  <w:szCs w:val="22"/>
                </w:rPr>
                <w:t>arbitration@rosatom.ru</w:t>
              </w:r>
            </w:hyperlink>
            <w:r w:rsidRPr="00522128">
              <w:rPr>
                <w:color w:val="0000FF"/>
                <w:sz w:val="22"/>
                <w:szCs w:val="22"/>
                <w:u w:val="single"/>
              </w:rPr>
              <w:t>.</w:t>
            </w:r>
          </w:p>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522128">
              <w:rPr>
                <w:sz w:val="22"/>
                <w:szCs w:val="22"/>
              </w:rPr>
              <w:t xml:space="preserve"> </w:t>
            </w:r>
            <w:r w:rsidRPr="00522128">
              <w:rPr>
                <w:sz w:val="22"/>
                <w:szCs w:val="22"/>
              </w:rPr>
              <w:t>состоявшимся или принятия заказчиком решения об отказе от проведения запроса цен.</w:t>
            </w:r>
          </w:p>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 xml:space="preserve">На сайте </w:t>
            </w:r>
            <w:hyperlink r:id="rId25" w:history="1">
              <w:r w:rsidR="00410CDB" w:rsidRPr="00522128">
                <w:rPr>
                  <w:rStyle w:val="ac"/>
                  <w:sz w:val="22"/>
                  <w:szCs w:val="22"/>
                </w:rPr>
                <w:t>http://zakupki.rosatom.ru/</w:t>
              </w:r>
            </w:hyperlink>
            <w:r w:rsidR="00410CDB" w:rsidRPr="00522128">
              <w:rPr>
                <w:sz w:val="22"/>
                <w:szCs w:val="22"/>
              </w:rPr>
              <w:t xml:space="preserve"> </w:t>
            </w:r>
            <w:r w:rsidRPr="00522128">
              <w:rPr>
                <w:sz w:val="22"/>
                <w:szCs w:val="22"/>
              </w:rPr>
              <w:t xml:space="preserve">(раздел Контроль и </w:t>
            </w:r>
            <w:proofErr w:type="gramStart"/>
            <w:r w:rsidRPr="00522128">
              <w:rPr>
                <w:sz w:val="22"/>
                <w:szCs w:val="22"/>
              </w:rPr>
              <w:t>арбитраж</w:t>
            </w:r>
            <w:proofErr w:type="gramEnd"/>
            <w:r w:rsidRPr="00522128">
              <w:rPr>
                <w:sz w:val="22"/>
                <w:szCs w:val="22"/>
              </w:rPr>
              <w:t xml:space="preserve">/Нормативные документы) представлены Методические рекомендации о порядке рассмотрения жалоб. </w:t>
            </w:r>
          </w:p>
          <w:p w:rsidR="009D350D"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 xml:space="preserve">Информация о состоянии и итогах рассмотрения жалобы отражается на сайте закупок </w:t>
            </w:r>
            <w:proofErr w:type="spellStart"/>
            <w:r w:rsidRPr="00522128">
              <w:rPr>
                <w:sz w:val="22"/>
                <w:szCs w:val="22"/>
              </w:rPr>
              <w:t>Госкорпорации</w:t>
            </w:r>
            <w:proofErr w:type="spellEnd"/>
            <w:r w:rsidRPr="00522128">
              <w:rPr>
                <w:sz w:val="22"/>
                <w:szCs w:val="22"/>
              </w:rPr>
              <w:t xml:space="preserve"> «</w:t>
            </w:r>
            <w:proofErr w:type="spellStart"/>
            <w:r w:rsidRPr="00522128">
              <w:rPr>
                <w:sz w:val="22"/>
                <w:szCs w:val="22"/>
              </w:rPr>
              <w:t>Росатом</w:t>
            </w:r>
            <w:proofErr w:type="spellEnd"/>
            <w:r w:rsidRPr="00522128">
              <w:rPr>
                <w:sz w:val="22"/>
                <w:szCs w:val="22"/>
              </w:rPr>
              <w:t>» на странице соответствующей закупки.</w:t>
            </w:r>
          </w:p>
          <w:p w:rsidR="005244A3" w:rsidRPr="00522128"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2128">
              <w:rPr>
                <w:sz w:val="22"/>
                <w:szCs w:val="22"/>
              </w:rPr>
              <w:t>Госкорпорации</w:t>
            </w:r>
            <w:proofErr w:type="spellEnd"/>
            <w:r w:rsidRPr="00522128">
              <w:rPr>
                <w:sz w:val="22"/>
                <w:szCs w:val="22"/>
              </w:rPr>
              <w:t xml:space="preserve"> «</w:t>
            </w:r>
            <w:proofErr w:type="spellStart"/>
            <w:r w:rsidRPr="00522128">
              <w:rPr>
                <w:sz w:val="22"/>
                <w:szCs w:val="22"/>
              </w:rPr>
              <w:t>Росатом</w:t>
            </w:r>
            <w:proofErr w:type="spellEnd"/>
            <w:r w:rsidRPr="00522128">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522128"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 xml:space="preserve">О </w:t>
            </w:r>
            <w:r w:rsidR="005244A3" w:rsidRPr="00522128">
              <w:rPr>
                <w:sz w:val="22"/>
                <w:szCs w:val="22"/>
              </w:rPr>
              <w:t xml:space="preserve">фактах злоупотреблений участник запроса цен может заявить в </w:t>
            </w:r>
            <w:proofErr w:type="spellStart"/>
            <w:r w:rsidR="00563A6D" w:rsidRPr="00522128">
              <w:rPr>
                <w:sz w:val="22"/>
                <w:szCs w:val="22"/>
              </w:rPr>
              <w:t>Госкорпорацию</w:t>
            </w:r>
            <w:proofErr w:type="spellEnd"/>
            <w:r w:rsidR="00563A6D" w:rsidRPr="00522128">
              <w:rPr>
                <w:sz w:val="22"/>
                <w:szCs w:val="22"/>
              </w:rPr>
              <w:t xml:space="preserve"> «</w:t>
            </w:r>
            <w:proofErr w:type="spellStart"/>
            <w:r w:rsidR="00563A6D" w:rsidRPr="00522128">
              <w:rPr>
                <w:sz w:val="22"/>
                <w:szCs w:val="22"/>
              </w:rPr>
              <w:t>Росатом</w:t>
            </w:r>
            <w:proofErr w:type="spellEnd"/>
            <w:r w:rsidR="00563A6D" w:rsidRPr="00522128">
              <w:rPr>
                <w:sz w:val="22"/>
                <w:szCs w:val="22"/>
              </w:rPr>
              <w:t>»</w:t>
            </w:r>
            <w:r w:rsidRPr="00522128">
              <w:rPr>
                <w:sz w:val="22"/>
                <w:szCs w:val="22"/>
              </w:rPr>
              <w:t xml:space="preserve"> и</w:t>
            </w:r>
            <w:r w:rsidR="005244A3" w:rsidRPr="00522128">
              <w:rPr>
                <w:sz w:val="22"/>
                <w:szCs w:val="22"/>
              </w:rPr>
              <w:t xml:space="preserve"> сообщить об этом гласно или анонимно, воспользовавшись следующими каналами связи: </w:t>
            </w:r>
          </w:p>
          <w:p w:rsidR="005244A3" w:rsidRPr="00522128" w:rsidRDefault="005244A3" w:rsidP="008A548A">
            <w:pPr>
              <w:pStyle w:val="af2"/>
              <w:tabs>
                <w:tab w:val="left" w:pos="330"/>
              </w:tabs>
              <w:spacing w:before="60" w:beforeAutospacing="0" w:after="60" w:afterAutospacing="0"/>
              <w:ind w:right="153"/>
              <w:jc w:val="both"/>
              <w:rPr>
                <w:sz w:val="22"/>
                <w:szCs w:val="22"/>
              </w:rPr>
            </w:pPr>
            <w:r w:rsidRPr="00522128">
              <w:rPr>
                <w:sz w:val="22"/>
                <w:szCs w:val="22"/>
              </w:rPr>
              <w:t>1.</w:t>
            </w:r>
            <w:r w:rsidRPr="00522128">
              <w:rPr>
                <w:sz w:val="22"/>
                <w:szCs w:val="22"/>
              </w:rPr>
              <w:tab/>
              <w:t>Телефон «горячей линии»: 8-800-100-07-07 (многоканальный, круглосуточно, бесплатно из любой точки страны);</w:t>
            </w:r>
          </w:p>
          <w:p w:rsidR="005244A3" w:rsidRPr="00522128" w:rsidRDefault="005244A3" w:rsidP="008A548A">
            <w:pPr>
              <w:pStyle w:val="af2"/>
              <w:tabs>
                <w:tab w:val="left" w:pos="330"/>
              </w:tabs>
              <w:spacing w:before="60" w:beforeAutospacing="0" w:after="60" w:afterAutospacing="0"/>
              <w:ind w:right="153"/>
              <w:jc w:val="both"/>
              <w:rPr>
                <w:sz w:val="22"/>
                <w:szCs w:val="22"/>
              </w:rPr>
            </w:pPr>
            <w:r w:rsidRPr="00522128">
              <w:rPr>
                <w:sz w:val="22"/>
                <w:szCs w:val="22"/>
              </w:rPr>
              <w:t>2.</w:t>
            </w:r>
            <w:r w:rsidRPr="00522128">
              <w:rPr>
                <w:sz w:val="22"/>
                <w:szCs w:val="22"/>
              </w:rPr>
              <w:tab/>
              <w:t xml:space="preserve">Адрес электронной почты: </w:t>
            </w:r>
            <w:hyperlink r:id="rId26" w:history="1">
              <w:r w:rsidR="008A548A" w:rsidRPr="00522128">
                <w:rPr>
                  <w:rStyle w:val="ac"/>
                  <w:sz w:val="22"/>
                  <w:szCs w:val="22"/>
                </w:rPr>
                <w:t>0707@rosatom.r</w:t>
              </w:r>
              <w:r w:rsidR="008A548A" w:rsidRPr="00522128">
                <w:rPr>
                  <w:rStyle w:val="ac"/>
                  <w:sz w:val="22"/>
                  <w:szCs w:val="22"/>
                  <w:lang w:val="en-US"/>
                </w:rPr>
                <w:t>u</w:t>
              </w:r>
            </w:hyperlink>
            <w:r w:rsidR="008A548A" w:rsidRPr="00522128">
              <w:rPr>
                <w:sz w:val="22"/>
                <w:szCs w:val="22"/>
              </w:rPr>
              <w:t xml:space="preserve">. </w:t>
            </w:r>
          </w:p>
          <w:p w:rsidR="005244A3" w:rsidRPr="00522128" w:rsidRDefault="005244A3" w:rsidP="008A548A">
            <w:pPr>
              <w:pStyle w:val="af2"/>
              <w:tabs>
                <w:tab w:val="left" w:pos="330"/>
              </w:tabs>
              <w:spacing w:before="60" w:beforeAutospacing="0" w:after="60" w:afterAutospacing="0"/>
              <w:ind w:right="153"/>
              <w:jc w:val="both"/>
              <w:rPr>
                <w:sz w:val="22"/>
                <w:szCs w:val="22"/>
              </w:rPr>
            </w:pPr>
            <w:r w:rsidRPr="00522128">
              <w:rPr>
                <w:sz w:val="22"/>
                <w:szCs w:val="22"/>
              </w:rPr>
              <w:t>3.</w:t>
            </w:r>
            <w:r w:rsidRPr="00522128">
              <w:rPr>
                <w:sz w:val="22"/>
                <w:szCs w:val="22"/>
              </w:rPr>
              <w:tab/>
              <w:t>Адрес для почтовых отправлений: 119017, Москва, а/я</w:t>
            </w:r>
            <w:r w:rsidR="008A548A" w:rsidRPr="00522128">
              <w:rPr>
                <w:sz w:val="22"/>
                <w:szCs w:val="22"/>
              </w:rPr>
              <w:t xml:space="preserve"> </w:t>
            </w:r>
            <w:r w:rsidRPr="00522128">
              <w:rPr>
                <w:sz w:val="22"/>
                <w:szCs w:val="22"/>
              </w:rPr>
              <w:t xml:space="preserve">226, Департамент </w:t>
            </w:r>
            <w:r w:rsidR="00FB70DC" w:rsidRPr="00522128">
              <w:rPr>
                <w:sz w:val="22"/>
                <w:szCs w:val="22"/>
              </w:rPr>
              <w:t>защиты активов</w:t>
            </w:r>
            <w:r w:rsidRPr="00522128">
              <w:rPr>
                <w:sz w:val="22"/>
                <w:szCs w:val="22"/>
              </w:rPr>
              <w:t xml:space="preserve"> </w:t>
            </w:r>
            <w:proofErr w:type="spellStart"/>
            <w:r w:rsidRPr="00522128">
              <w:rPr>
                <w:sz w:val="22"/>
                <w:szCs w:val="22"/>
              </w:rPr>
              <w:t>Госкорпорации</w:t>
            </w:r>
            <w:proofErr w:type="spellEnd"/>
            <w:r w:rsidRPr="00522128">
              <w:rPr>
                <w:sz w:val="22"/>
                <w:szCs w:val="22"/>
              </w:rPr>
              <w:t xml:space="preserve"> «</w:t>
            </w:r>
            <w:proofErr w:type="spellStart"/>
            <w:r w:rsidRPr="00522128">
              <w:rPr>
                <w:sz w:val="22"/>
                <w:szCs w:val="22"/>
              </w:rPr>
              <w:t>Росатом</w:t>
            </w:r>
            <w:proofErr w:type="spellEnd"/>
            <w:r w:rsidRPr="00522128">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1-02-00T27: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280380">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280380">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386" w:rsidRDefault="00C85386">
      <w:r>
        <w:separator/>
      </w:r>
    </w:p>
  </w:endnote>
  <w:endnote w:type="continuationSeparator" w:id="0">
    <w:p w:rsidR="00C85386" w:rsidRDefault="00C853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386" w:rsidRDefault="00C85386">
    <w:pPr>
      <w:pStyle w:val="af4"/>
      <w:framePr w:wrap="around" w:vAnchor="text" w:hAnchor="margin" w:xAlign="center" w:y="1"/>
      <w:rPr>
        <w:ins w:id="183" w:author="Макарычева Мария Сергеевна" w:date="2012-07-31T14:38:00Z"/>
        <w:rStyle w:val="af5"/>
      </w:rPr>
    </w:pPr>
  </w:p>
  <w:p w:rsidR="00C85386" w:rsidRDefault="00C85386">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C85386" w:rsidRPr="004A2DFE" w:rsidRDefault="00182C1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C85386"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80380">
          <w:rPr>
            <w:rFonts w:ascii="Times New Roman" w:hAnsi="Times New Roman" w:cs="Times New Roman"/>
            <w:noProof/>
            <w:sz w:val="22"/>
            <w:szCs w:val="22"/>
          </w:rPr>
          <w:t>20</w:t>
        </w:r>
        <w:r w:rsidRPr="004A2DFE">
          <w:rPr>
            <w:rFonts w:ascii="Times New Roman" w:hAnsi="Times New Roman" w:cs="Times New Roman"/>
            <w:sz w:val="22"/>
            <w:szCs w:val="22"/>
          </w:rPr>
          <w:fldChar w:fldCharType="end"/>
        </w:r>
      </w:p>
    </w:sdtContent>
  </w:sdt>
  <w:p w:rsidR="00C85386" w:rsidRPr="00555BFE" w:rsidRDefault="00C85386"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C85386" w:rsidRPr="0035100A" w:rsidRDefault="00C85386" w:rsidP="0095454F">
    <w:pPr>
      <w:pStyle w:val="af2"/>
      <w:spacing w:before="0" w:beforeAutospacing="0" w:after="0" w:afterAutospacing="0"/>
      <w:jc w:val="center"/>
      <w:rPr>
        <w:sz w:val="20"/>
        <w:szCs w:val="20"/>
      </w:rPr>
    </w:pPr>
    <w:r w:rsidRPr="0035100A">
      <w:rPr>
        <w:sz w:val="20"/>
        <w:szCs w:val="20"/>
      </w:rPr>
      <w:t xml:space="preserve">Документация по открытому запросу цен в электронной форме на </w:t>
    </w:r>
    <w:r w:rsidR="005F060A">
      <w:rPr>
        <w:sz w:val="20"/>
        <w:szCs w:val="20"/>
      </w:rPr>
      <w:t xml:space="preserve">право заключения договора на </w:t>
    </w:r>
    <w:r w:rsidRPr="0035100A">
      <w:rPr>
        <w:sz w:val="20"/>
        <w:szCs w:val="20"/>
      </w:rPr>
      <w:t>п</w:t>
    </w:r>
    <w:r w:rsidRPr="0035100A">
      <w:rPr>
        <w:bCs/>
        <w:color w:val="000000"/>
        <w:sz w:val="20"/>
        <w:szCs w:val="20"/>
      </w:rPr>
      <w:t xml:space="preserve">оставку мини-экскаватора </w:t>
    </w:r>
    <w:r w:rsidRPr="0035100A">
      <w:rPr>
        <w:bCs/>
        <w:color w:val="000000"/>
        <w:sz w:val="20"/>
        <w:szCs w:val="20"/>
        <w:lang w:val="en-US"/>
      </w:rPr>
      <w:t>Bobcat</w:t>
    </w:r>
    <w:r w:rsidRPr="0035100A">
      <w:rPr>
        <w:bCs/>
        <w:color w:val="000000"/>
        <w:sz w:val="20"/>
        <w:szCs w:val="20"/>
      </w:rPr>
      <w:t xml:space="preserve"> Е50 (или </w:t>
    </w:r>
    <w:r>
      <w:rPr>
        <w:bCs/>
        <w:color w:val="000000"/>
        <w:sz w:val="20"/>
        <w:szCs w:val="20"/>
      </w:rPr>
      <w:t>эквивалента</w:t>
    </w:r>
    <w:r w:rsidRPr="0035100A">
      <w:rPr>
        <w:bCs/>
        <w:color w:val="000000"/>
        <w:sz w:val="20"/>
        <w:szCs w:val="20"/>
      </w:rPr>
      <w:t>) с навесным оборудованием для нужд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386" w:rsidRDefault="00C85386">
      <w:r>
        <w:separator/>
      </w:r>
    </w:p>
  </w:footnote>
  <w:footnote w:type="continuationSeparator" w:id="0">
    <w:p w:rsidR="00C85386" w:rsidRDefault="00C853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4EFC"/>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2C1A"/>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380"/>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100A"/>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128"/>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ACE"/>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60A"/>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3D76"/>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38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229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 w:type="character" w:customStyle="1" w:styleId="24">
    <w:name w:val="Основной текст 2 Знак"/>
    <w:basedOn w:val="a4"/>
    <w:link w:val="23"/>
    <w:uiPriority w:val="99"/>
    <w:rsid w:val="00933D76"/>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A5BB8D-961C-4756-A9C4-D2FB3B2F44C1}">
  <ds:schemaRefs>
    <ds:schemaRef ds:uri="http://schemas.openxmlformats.org/officeDocument/2006/bibliography"/>
  </ds:schemaRefs>
</ds:datastoreItem>
</file>

<file path=customXml/itemProps2.xml><?xml version="1.0" encoding="utf-8"?>
<ds:datastoreItem xmlns:ds="http://schemas.openxmlformats.org/officeDocument/2006/customXml" ds:itemID="{397BC778-AFC6-4575-A92F-F7516AF08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33</Pages>
  <Words>10201</Words>
  <Characters>68488</Characters>
  <Application>Microsoft Office Word</Application>
  <DocSecurity>0</DocSecurity>
  <Lines>570</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494</cp:revision>
  <cp:lastPrinted>2013-04-16T06:33:00Z</cp:lastPrinted>
  <dcterms:created xsi:type="dcterms:W3CDTF">2012-03-23T07:01:00Z</dcterms:created>
  <dcterms:modified xsi:type="dcterms:W3CDTF">2013-05-23T07:03:00Z</dcterms:modified>
</cp:coreProperties>
</file>