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 xml:space="preserve">Техническое задание </w:t>
      </w: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>на выполнение работы</w:t>
      </w: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>Предмет закупки:</w:t>
      </w:r>
      <w:r w:rsidRPr="001911BB">
        <w:rPr>
          <w:rFonts w:ascii="Times New Roman" w:hAnsi="Times New Roman"/>
          <w:szCs w:val="24"/>
        </w:rPr>
        <w:t xml:space="preserve"> </w:t>
      </w:r>
      <w:r w:rsidRPr="001911BB">
        <w:rPr>
          <w:rFonts w:ascii="Times New Roman" w:hAnsi="Times New Roman"/>
          <w:szCs w:val="24"/>
          <w:u w:val="single"/>
        </w:rPr>
        <w:t>«</w:t>
      </w:r>
      <w:r w:rsidRPr="001911BB">
        <w:rPr>
          <w:rFonts w:ascii="Times New Roman" w:hAnsi="Times New Roman"/>
          <w:u w:val="single"/>
        </w:rPr>
        <w:t>Выполнение работ по подготовке площадки для установки стенда ДКС»</w:t>
      </w:r>
    </w:p>
    <w:p w:rsidR="006F4767" w:rsidRPr="001F6931" w:rsidRDefault="006F4767" w:rsidP="006F4767">
      <w:pPr>
        <w:jc w:val="center"/>
        <w:rPr>
          <w:color w:val="000000"/>
        </w:rPr>
      </w:pPr>
    </w:p>
    <w:p w:rsidR="006F4767" w:rsidRPr="001F6931" w:rsidRDefault="006F4767" w:rsidP="006F4767">
      <w:pPr>
        <w:jc w:val="center"/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F6931" w:rsidRDefault="006F4767" w:rsidP="006F4767">
      <w:pPr>
        <w:rPr>
          <w:color w:val="000000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</w:rPr>
      </w:pPr>
      <w:r w:rsidRPr="001911BB">
        <w:rPr>
          <w:rFonts w:ascii="Times New Roman" w:hAnsi="Times New Roman"/>
          <w:color w:val="000000"/>
        </w:rPr>
        <w:t>Обнинск</w:t>
      </w:r>
    </w:p>
    <w:p w:rsidR="006F4767" w:rsidRPr="001911BB" w:rsidRDefault="006F4767" w:rsidP="006F4767">
      <w:pPr>
        <w:jc w:val="center"/>
        <w:rPr>
          <w:rFonts w:ascii="Times New Roman" w:hAnsi="Times New Roman"/>
        </w:rPr>
      </w:pPr>
      <w:r w:rsidRPr="001911BB">
        <w:rPr>
          <w:rFonts w:ascii="Times New Roman" w:hAnsi="Times New Roman"/>
          <w:color w:val="000000"/>
        </w:rPr>
        <w:t>2013</w:t>
      </w:r>
      <w:del w:id="0" w:author="Alex" w:date="2013-10-13T13:24:00Z">
        <w:r w:rsidRPr="001F6931" w:rsidDel="004C3055">
          <w:rPr>
            <w:color w:val="000000"/>
          </w:rPr>
          <w:br w:type="page"/>
        </w:r>
      </w:del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1. НАИМЕНОВАНИЕ ВЫПОЛНЯЕМЫХ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2. ТРЕБОВАНИЯ К РАЗРАБОТКЕ ПРОЕКТА ПРОИЗВОДСТВА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3. ТЕХНИЧЕСКИЕ ТРЕБОВАНИЯ ПРИ ВЫПОЛНЕНИИ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4. ВЕДОМОСТЬ ФИЗИЧЕСКИХ ОБЪЕМОВ РАБОТ</w:t>
      </w:r>
    </w:p>
    <w:p w:rsidR="006F4767" w:rsidRPr="001911BB" w:rsidRDefault="006F4767" w:rsidP="006F4767">
      <w:pPr>
        <w:ind w:left="1134" w:hanging="1134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5. ТРЕБОВАНИЯ К МАТЕРИАЛАМ И ОБОРУДОВАНИЮ, ПРИМЕНЯЕМЫМ ДЛЯ ВЫПОЛНЕНИЯ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6. СРОК ВЫПОЛНЕНИЯ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7. ТРЕБОВАНИЯ К КАЧЕСТВУ ВЫПОЛНЯЕМЫХ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8. ТРЕБОВАНИЯ К ОСОБЫМ УСЛОВИЯМ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9. ТРЕБОВАНИЯ К СРОКУ И (ИЛИ) ОБЪЕМУ ПРЕДОСТАВЛЕНИЯ ГАРАНТИЙ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10. ТРЕБОВАНИЯ К БЕЗОПАСНОСТИ ВЫПОЛНЯЕМЫХ РАБОТ</w:t>
      </w:r>
    </w:p>
    <w:p w:rsidR="006F4767" w:rsidRPr="001911BB" w:rsidRDefault="006F4767" w:rsidP="006F4767">
      <w:pPr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11. ТРЕБОВАНИЯ К РЕЗУЛЬТАТАМ РАБОТ И ПОРЯДКУ ПРИЕМКИ</w:t>
      </w:r>
    </w:p>
    <w:p w:rsidR="006F4767" w:rsidRDefault="006F4767" w:rsidP="006F4767">
      <w:pPr>
        <w:rPr>
          <w:color w:val="000000"/>
          <w:szCs w:val="24"/>
        </w:rPr>
      </w:pPr>
    </w:p>
    <w:p w:rsidR="006F4767" w:rsidRDefault="006F4767" w:rsidP="006F4767">
      <w:pPr>
        <w:rPr>
          <w:color w:val="000000"/>
          <w:szCs w:val="24"/>
        </w:rPr>
      </w:pPr>
    </w:p>
    <w:p w:rsidR="006F4767" w:rsidRPr="00F36CB4" w:rsidRDefault="006F4767" w:rsidP="006F4767">
      <w:pPr>
        <w:rPr>
          <w:color w:val="000000"/>
          <w:szCs w:val="24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F36CB4">
        <w:rPr>
          <w:i/>
          <w:color w:val="000000"/>
          <w:szCs w:val="24"/>
        </w:rPr>
        <w:br w:type="page"/>
      </w:r>
      <w:r w:rsidRPr="001911BB">
        <w:rPr>
          <w:rFonts w:ascii="Times New Roman" w:hAnsi="Times New Roman"/>
          <w:color w:val="000000"/>
          <w:szCs w:val="24"/>
        </w:rPr>
        <w:lastRenderedPageBreak/>
        <w:t>РАЗДЕЛ 1. НАИМЕНОВАНИЕ ВЫПОЛНЯЕМЫХ РАБОТ</w:t>
      </w:r>
    </w:p>
    <w:p w:rsidR="006F4767" w:rsidRPr="001911BB" w:rsidRDefault="006F4767" w:rsidP="006F4767">
      <w:pPr>
        <w:spacing w:after="240"/>
        <w:ind w:firstLine="708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szCs w:val="24"/>
        </w:rPr>
        <w:t>Выполнение работ по подготовке площадки для установки стенда ДКС.</w:t>
      </w: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2. ТРЕБОВАНИЯ К РАЗРАБОТКЕ ПРОЕКТА ПРОИЗВОДСТВА РАБОТ</w:t>
      </w:r>
    </w:p>
    <w:p w:rsidR="006F4767" w:rsidRPr="001911BB" w:rsidRDefault="006F4767" w:rsidP="006F4767">
      <w:pPr>
        <w:spacing w:after="240"/>
        <w:ind w:firstLine="708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Разработка ППР не требуется.</w:t>
      </w: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3. ТЕХНИЧЕСКИЕ ТРЕБОВАНИЯ ПРИ ВЫПОЛНЕНИИ РАБОТ</w:t>
      </w:r>
    </w:p>
    <w:p w:rsidR="006F4767" w:rsidRPr="001911BB" w:rsidRDefault="006F4767" w:rsidP="006F4767">
      <w:pPr>
        <w:spacing w:after="240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Подрядчик обязан выполнять работы в последовательности, установленной нормативами и правилами для данного вида работ с соблюдением технологического процесса.</w:t>
      </w: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4. ВЕДОМОСТЬ ФИЗИЧЕСКИХ ОБЪЕМОВ РАБОТ</w:t>
      </w:r>
    </w:p>
    <w:p w:rsidR="006F4767" w:rsidRDefault="006F4767" w:rsidP="006F4767">
      <w:pPr>
        <w:spacing w:after="240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Ведомость физических объемов работ</w:t>
      </w:r>
      <w:r>
        <w:rPr>
          <w:rFonts w:ascii="Times New Roman" w:hAnsi="Times New Roman"/>
          <w:color w:val="000000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563"/>
        <w:gridCol w:w="1950"/>
      </w:tblGrid>
      <w:tr w:rsidR="006F4767" w:rsidRPr="006318E1" w:rsidTr="002D56A6">
        <w:tc>
          <w:tcPr>
            <w:tcW w:w="6380" w:type="dxa"/>
            <w:gridSpan w:val="2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6318E1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Раздел: Бокс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lang w:val="en-US"/>
              </w:rPr>
            </w:pP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Пробивка проемов со сплошным выравниванием откосов в перегородках кирпичных, 100 м2 проемов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0,042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Монтаж конструкций дверей, 1 т конструкций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Расчистка стен от старой краски, 100 м2 расчищенной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5,46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Расчистка потолков от старой краски, 100 м2 расчищенной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1,18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Отбивка штукатурки с поверхностей откосов, 100 м2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0,052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стен сухой смесью   "Ротбанд" или эквивалент, 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5,46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потолков сухой смесью "Ротбанд" или эквивалент,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1,18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Штукатурка поверхностей оконных и дверных откосов по бетону и камню плоских, 100 м2 оштукатуриваемой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0,052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проникновения, 100 м2 окрашиваемой поверхности стен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5,46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Грунтовка для внутренних работ,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0,072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проникновения, 100 м2 окрашиваемой поверхности потолка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1,18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Грунтовка для внутренних работ,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0,016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Улучшенная окраска масляными составами по штукатурке стен,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5,46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1,18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бетонных полов при помощи отбойных молотков из бетона марки 200, 1 м3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11,1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Гидроизоляция пола стеклоизолом в 1 слой, 100 м2 изолируемой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Армирование подстилающих слоев и набетонок, 1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0,52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подстилающих слоев бетонных (М200), 1 м3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7,4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мозаичных терраццо толщиной 20 мм с рисунком,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мозаичных на каждые 5 мм изменения толщины добавлять сверх 20 мм,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Шлифовка бетонных мозаичных полов,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решеток и оград с рельефом за 2 раза,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3,848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и разборка наружных инвентарных лесов высотой до 16 м трубчатых для прочих отделочных работ, 100 м2 вертикальной проекции для наружных лесов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3,22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и разборка деревянных неинвентарных лесов, 100 м2 вертикальной проекции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Погрузка при автомобильных перевозках мусора строительного с погрузкой вручную,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19,2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lastRenderedPageBreak/>
              <w:t>26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Перевозка грузов I класса автомобилями-самосвалами, грузоподъемностью 10 т, работающих вне карьера на расстояние до 10 км,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19,2</w:t>
            </w:r>
          </w:p>
        </w:tc>
      </w:tr>
      <w:tr w:rsidR="006F4767" w:rsidRPr="006318E1" w:rsidTr="002D56A6">
        <w:tc>
          <w:tcPr>
            <w:tcW w:w="6380" w:type="dxa"/>
            <w:gridSpan w:val="2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2"/>
                <w:szCs w:val="22"/>
              </w:rPr>
            </w:pPr>
            <w:r w:rsidRPr="006318E1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Раздел: Санпропускник 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</w:rPr>
            </w:pP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облицовки стен из керамических глазурованных плиток, 100 м2 поверхности облицовки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0,7154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Расчистка стен от старой краски, 100 м2 расчищенной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1,389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Расчистка потолков от старой краски, 100 м2 расчищенной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0,357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Отбивка штукатурки с поверхностей откосов, 100 м2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0,084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стен сухой смесью "Ротбанд" или эквивалент,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1,389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потолков сухой смесью "Ротбанд" или эквивалент,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0,357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Штукатурка поверхностей оконных и дверных откосов по бетону и камню плоских, 100 м2 оштукатуриваемой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0,084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проникновения, 100 м2 окрашиваемой поверхности стен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1,389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Грунтовка для внутренних работ,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0,0184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проникновения, 100 м2 окрашиваемой поверхности потолков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0,357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Грунтовка для внутренних работ,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0,00464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0,357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стен,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1,389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покрытий полов из керамических плиток,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0,488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покрытий полов цементных,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0,488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Демонтаж дверных коробок в каменных стенах с отбивкой штукатурки в откосах, 100 коробок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Снятие дверных полотен, 100 м2 дверных полотен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0,224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Демонтаж оконных коробок в каменных стенах с отбивкой штукатурки в откосах, 100 коробок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блоков в наружных и внутренних дверных проемах в каменных стенах, площадь проема до 3 м2, 100 м2 проемов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0,224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в зданиях оконных блоков ПВХ  поворотных, 100 м2 проемов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0,115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подоконных досок из ПВХ в каменных стенах толщиной до 0,51 м, 100 п. м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0,066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полимерцементных выравнивающих,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0,488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стяжек цементных толщиной 20 мм, 100 м2 стяжки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0,488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стяжек на каждые 5 мм изменения толщины стяжки,  100 м2 стяжки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0,488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полов из плит керамогранитных,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0,488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штукатурки стен полимерцементным раствором при толщине намета до 10 мм,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0,7154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Гладкая облицовка стен и откосов на клее из сухих смесей с карнизными, плинтусными и угловыми плитками в общественных зданиях по кирпичу и бетону, 100 м2 поверхности облицовки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0,7154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подвесных потолков из гипсокартонных листов (ГКЛ) по системе «КНАУФ» двухуровневых (П 112), 100 м2 потолка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0,131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Погрузка при автомобильных перевозках мусора строительного с погрузкой вручную,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15,6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lastRenderedPageBreak/>
              <w:t>56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Перевозка грузов I класса автомобилями-самосвалами, грузоподъемностью 10 т, работающих вне карьера на расстояние до 10 км,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15,6</w:t>
            </w:r>
          </w:p>
        </w:tc>
      </w:tr>
      <w:tr w:rsidR="006F4767" w:rsidRPr="006318E1" w:rsidTr="002D56A6">
        <w:tc>
          <w:tcPr>
            <w:tcW w:w="6380" w:type="dxa"/>
            <w:gridSpan w:val="2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2"/>
                <w:szCs w:val="22"/>
              </w:rPr>
            </w:pPr>
            <w:r w:rsidRPr="006318E1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Раздел: Сантехнические работы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</w:rPr>
            </w:pP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Демонтаж умывальников и раковин, 100 приборов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Демонтаж унитазов и писсуаров, 100 приборов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Снятие смесителя без душевой сетки, 100 шт. арматуры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трубопроводов из водогазопроводных труб диаметром до 32 мм, 100 м трубопровода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0,268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трубопроводов из чугунных канализационных труб диаметром 50 мм, 100 м трубопровода с фасонными частями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0,082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трубопроводов из чугунных канализационных труб диаметром 100 мм, 100 м трубопровода с фасонными частями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Прокладка трубопроводов канализации из полиэтиленовых труб высокой плотности диаметром 50 мм, 100 м трубопровода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Прокладка трубопроводов канализации из полиэтиленовых труб высокой плотности диаметром 100 мм, 100 м трубопровода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0,052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Прокладка трубопроводов водоснабжения из многослойных металл-полимерных труб диаметром 15 мм, 100 м трубопровода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0,268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унитазов с бачком непосредственно присоединенным, 10 компл.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умывальников одиночных с подводкой холодной и горячей воды, 10 компл.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смесителей, 10 шт.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трапов диаметром 50 мм, 10 компл.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Заделка сальников при проходе труб через фундаменты или стены подвала диаметром до 100 мм, 1 сальник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1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Заделка отверстий, гнезд и борозд в стенах и перегородках бетонных площадью до 0,1 м2, 1 м3 заделки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поддонов душевых чугунных глубоких, 10 компл.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Смена смесителей с душевой сеткой, 100 шт.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6F4767" w:rsidRPr="006318E1" w:rsidTr="002D56A6">
        <w:tc>
          <w:tcPr>
            <w:tcW w:w="6380" w:type="dxa"/>
            <w:gridSpan w:val="2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2"/>
                <w:szCs w:val="22"/>
              </w:rPr>
            </w:pPr>
            <w:r w:rsidRPr="006318E1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Раздел: Компрессорная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</w:rPr>
            </w:pP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Расчистка стен от старой краски, 100 м2 расчищенной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0,662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Расчистка потолков от старой краски, 100 м2 расчищенной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Отбивка штукатурки с поверхностей откосов, 100 м2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0,066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стен сухой смесью "Ротбанд" или эквивалент,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0,662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Сплошное выравнивание потолков сухой смесью "Ротбанд" или эквивалент, 100 м2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Штукатурка поверхностей оконных и дверных откосов по бетону и камню плоских, 100 м2 оштукатуриваемой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0,066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проникновения, 100 м2 окрашиваемой поверхности стен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0,662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проникновения, 100 м2 окрашиваемой поверхности потолков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Улучшенная окраска масляными составами по штукатурке стен,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0,662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Улучшенная окраска масляными составами по штукатурке потолков,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Разборка бетонных полов при помощи отбойных молотков из бетона марки 200, 1 м3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2,75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Гидроизоляция пола стеклоизолом в 1 слой, 100 м2 изолируемой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Армирование цементобетонных покрытий сетками, 1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0,23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бетонных толщиной 30 мм,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мозаичных толщиной 20мм,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lastRenderedPageBreak/>
              <w:t>89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Устройство покрытий мозаичных на каждые 5 мм изменения толщины добавлять сверх 20,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Шлифовка бетонных мозаичных полов, 100 м2 покрытия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0,183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91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Демонтаж дверных коробок в каменных стенах с отбивкой штукатурки в откосах, 100 коробок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Снятие дверных полотен, 100 м2 дверных полотен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0,072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93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Установка блоков в наружных и внутренних дверных проемах в каменных стенах, площадь проема более 3 м2, 100 м2 проемов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0,072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Окраска масляными составами ранее окрашенных больших металлических поверхностей (кроме крыш) за два раза, 100 м2 окрашиваемой поверхности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0,04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Демонтаж ж/б фундамента, 1 м3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0,7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Погрузка при автомобильных перевозках мусора строительного с погрузкой вручную,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7,2</w:t>
            </w:r>
          </w:p>
        </w:tc>
      </w:tr>
      <w:tr w:rsidR="006F4767" w:rsidRPr="006318E1" w:rsidTr="002D56A6">
        <w:tc>
          <w:tcPr>
            <w:tcW w:w="817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97</w:t>
            </w:r>
          </w:p>
        </w:tc>
        <w:tc>
          <w:tcPr>
            <w:tcW w:w="5563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Перевозка грузов I класса автомобилями-самосвалами грузоподъемностью до 10 т, работающими вне карьера на расстояние до 10 км, т</w:t>
            </w:r>
          </w:p>
        </w:tc>
        <w:tc>
          <w:tcPr>
            <w:tcW w:w="1950" w:type="dxa"/>
            <w:shd w:val="clear" w:color="auto" w:fill="auto"/>
          </w:tcPr>
          <w:p w:rsidR="006F4767" w:rsidRPr="006318E1" w:rsidRDefault="006F4767" w:rsidP="002D56A6">
            <w:pPr>
              <w:rPr>
                <w:rFonts w:ascii="Times New Roman" w:hAnsi="Times New Roman"/>
                <w:sz w:val="20"/>
              </w:rPr>
            </w:pPr>
            <w:r w:rsidRPr="006318E1">
              <w:rPr>
                <w:rFonts w:ascii="Times New Roman" w:hAnsi="Times New Roman"/>
                <w:sz w:val="20"/>
              </w:rPr>
              <w:t>7,2</w:t>
            </w:r>
          </w:p>
        </w:tc>
      </w:tr>
    </w:tbl>
    <w:p w:rsidR="006F4767" w:rsidRPr="001911BB" w:rsidRDefault="006F4767" w:rsidP="006F4767">
      <w:pPr>
        <w:spacing w:after="240"/>
        <w:ind w:firstLine="708"/>
        <w:jc w:val="both"/>
        <w:rPr>
          <w:rFonts w:ascii="Times New Roman" w:hAnsi="Times New Roman"/>
          <w:color w:val="000000"/>
          <w:szCs w:val="24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b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5. ТРЕБОВАНИЯ К МАТЕРИАЛАМ И ОБОРУДОВАНИЮ, ПРИМЕНЯЕМЫМ ДЛЯ ВЫПОЛНЕНИЯ РАБОТ</w:t>
      </w:r>
    </w:p>
    <w:p w:rsidR="006F4767" w:rsidRPr="001911BB" w:rsidRDefault="006F4767" w:rsidP="006F4767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Используемые материалы и оборудование должны соответствовать государственным стандартам и техническим условиям, быть новым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6F4767" w:rsidRDefault="006F4767" w:rsidP="006F4767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ab/>
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на применяемые материалы.</w:t>
      </w:r>
    </w:p>
    <w:p w:rsidR="006F4767" w:rsidRDefault="006F4767" w:rsidP="006F4767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Применяемые материалы: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5634"/>
      </w:tblGrid>
      <w:tr w:rsidR="006F4767" w:rsidRPr="006318E1" w:rsidTr="002D56A6">
        <w:tc>
          <w:tcPr>
            <w:tcW w:w="675" w:type="dxa"/>
            <w:shd w:val="clear" w:color="auto" w:fill="auto"/>
          </w:tcPr>
          <w:p w:rsidR="006F4767" w:rsidRPr="006318E1" w:rsidRDefault="006F4767" w:rsidP="002D56A6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6F4767" w:rsidRPr="006318E1" w:rsidRDefault="006F4767" w:rsidP="002D56A6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Наименование материала</w:t>
            </w:r>
          </w:p>
        </w:tc>
        <w:tc>
          <w:tcPr>
            <w:tcW w:w="5634" w:type="dxa"/>
            <w:shd w:val="clear" w:color="auto" w:fill="auto"/>
          </w:tcPr>
          <w:p w:rsidR="006F4767" w:rsidRPr="006318E1" w:rsidRDefault="006F4767" w:rsidP="002D56A6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Технические характеристики</w:t>
            </w:r>
          </w:p>
        </w:tc>
      </w:tr>
      <w:tr w:rsidR="006F4767" w:rsidRPr="006318E1" w:rsidTr="002D56A6">
        <w:tc>
          <w:tcPr>
            <w:tcW w:w="675" w:type="dxa"/>
            <w:shd w:val="clear" w:color="auto" w:fill="auto"/>
          </w:tcPr>
          <w:p w:rsidR="006F4767" w:rsidRPr="006318E1" w:rsidRDefault="006F4767" w:rsidP="002D56A6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6F4767" w:rsidRPr="006318E1" w:rsidRDefault="006F4767" w:rsidP="002D56A6">
            <w:pPr>
              <w:spacing w:after="2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szCs w:val="24"/>
              </w:rPr>
              <w:t>Сухая смесь "Ротбанд" или эквивалент</w:t>
            </w:r>
          </w:p>
        </w:tc>
        <w:tc>
          <w:tcPr>
            <w:tcW w:w="5634" w:type="dxa"/>
            <w:shd w:val="clear" w:color="auto" w:fill="auto"/>
          </w:tcPr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 xml:space="preserve">Универсальная сухая штукатурная смесь на основе гипса с полимерными добавками, обеспечивающими повышенную адгезию: 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высыхание слоя 15–20 мм при температуре 20°С и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влажности воздуха 60%:  не более 7 суток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размер зерна не более 1,2 мм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прочность</w:t>
            </w:r>
          </w:p>
          <w:p w:rsidR="006F4767" w:rsidRPr="006318E1" w:rsidRDefault="006F4767" w:rsidP="006F476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на сжатие &gt;2,5 МПа</w:t>
            </w:r>
          </w:p>
          <w:p w:rsidR="006F4767" w:rsidRPr="006318E1" w:rsidRDefault="006F4767" w:rsidP="006F476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на изгиб &gt;1,0 Мпа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выход раствора из 100 кг смеси: ~ 120 л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расход сухой смеси при слое 10 мм: не более 8,5 кг/м2</w:t>
            </w:r>
          </w:p>
          <w:p w:rsidR="006F4767" w:rsidRPr="006318E1" w:rsidRDefault="006F4767" w:rsidP="002D56A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318E1">
              <w:rPr>
                <w:rFonts w:ascii="Times New Roman" w:hAnsi="Times New Roman"/>
                <w:color w:val="000000"/>
                <w:szCs w:val="24"/>
              </w:rPr>
              <w:t>- плотность в затвердевшем состоянии не менее 950 кг/м</w:t>
            </w:r>
            <w:r w:rsidRPr="006318E1">
              <w:rPr>
                <w:rFonts w:ascii="Times New Roman" w:hAnsi="Times New Roman"/>
                <w:color w:val="000000"/>
                <w:szCs w:val="24"/>
                <w:vertAlign w:val="superscript"/>
              </w:rPr>
              <w:t>3</w:t>
            </w:r>
          </w:p>
        </w:tc>
      </w:tr>
    </w:tbl>
    <w:p w:rsidR="006F4767" w:rsidRDefault="006F4767" w:rsidP="006F4767">
      <w:pPr>
        <w:spacing w:after="240"/>
        <w:jc w:val="both"/>
        <w:rPr>
          <w:rFonts w:ascii="Times New Roman" w:hAnsi="Times New Roman"/>
          <w:color w:val="000000"/>
          <w:szCs w:val="24"/>
        </w:rPr>
      </w:pPr>
    </w:p>
    <w:p w:rsidR="006F4767" w:rsidRPr="001911BB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>РАЗДЕЛ 6. СРОК ВЫПОЛНЕНИЯ РАБОТ</w:t>
      </w:r>
    </w:p>
    <w:p w:rsidR="006F4767" w:rsidRPr="001911BB" w:rsidRDefault="006F4767" w:rsidP="006F4767">
      <w:pPr>
        <w:ind w:firstLine="567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 xml:space="preserve">Дата начала работ – с </w:t>
      </w:r>
      <w:r>
        <w:rPr>
          <w:rFonts w:ascii="Times New Roman" w:hAnsi="Times New Roman"/>
          <w:color w:val="000000"/>
          <w:szCs w:val="24"/>
        </w:rPr>
        <w:t>26.12.2013 г.</w:t>
      </w:r>
    </w:p>
    <w:p w:rsidR="006F4767" w:rsidRPr="001911BB" w:rsidRDefault="006F4767" w:rsidP="006F4767">
      <w:pPr>
        <w:spacing w:after="240"/>
        <w:ind w:firstLine="567"/>
        <w:jc w:val="both"/>
        <w:rPr>
          <w:rFonts w:ascii="Times New Roman" w:hAnsi="Times New Roman"/>
          <w:color w:val="000000"/>
          <w:szCs w:val="24"/>
        </w:rPr>
      </w:pPr>
      <w:r w:rsidRPr="001911BB">
        <w:rPr>
          <w:rFonts w:ascii="Times New Roman" w:hAnsi="Times New Roman"/>
          <w:color w:val="000000"/>
          <w:szCs w:val="24"/>
        </w:rPr>
        <w:t xml:space="preserve">Дата окончания работ – </w:t>
      </w:r>
      <w:r>
        <w:rPr>
          <w:rFonts w:ascii="Times New Roman" w:hAnsi="Times New Roman"/>
          <w:color w:val="000000"/>
          <w:szCs w:val="24"/>
        </w:rPr>
        <w:t xml:space="preserve">не позднее </w:t>
      </w:r>
      <w:r w:rsidRPr="001911BB">
        <w:rPr>
          <w:rFonts w:ascii="Times New Roman" w:hAnsi="Times New Roman"/>
          <w:color w:val="000000"/>
          <w:szCs w:val="24"/>
        </w:rPr>
        <w:t>18.02.2014 г.</w:t>
      </w:r>
    </w:p>
    <w:p w:rsidR="006F4767" w:rsidRPr="005A0C7F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РАЗДЕЛ 7. ТРЕБОВАНИЯ К КАЧЕСТВУ ВЫПОЛНЯЕМЫХ РАБОТ</w:t>
      </w:r>
    </w:p>
    <w:p w:rsidR="006F4767" w:rsidRPr="005A0C7F" w:rsidRDefault="006F4767" w:rsidP="006F4767">
      <w:pPr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lastRenderedPageBreak/>
        <w:tab/>
        <w:t xml:space="preserve">Качество выполняемых работ должно соответствовать требованиям СНиП, ГОСТ, ТУ, СанПиН и другим нормативно-правовым документам, установленным законодательством РФ, а также нормативной и технической документации. </w:t>
      </w:r>
    </w:p>
    <w:p w:rsidR="006F4767" w:rsidRPr="005A0C7F" w:rsidRDefault="006F4767" w:rsidP="006F4767">
      <w:pPr>
        <w:ind w:firstLine="708"/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>Подрядчик, в период ремонтных работ, несет ответственность за все коммуникации, расположенные в периметре работ.</w:t>
      </w:r>
    </w:p>
    <w:p w:rsidR="006F4767" w:rsidRPr="005A0C7F" w:rsidRDefault="006F4767" w:rsidP="006F4767">
      <w:pPr>
        <w:ind w:firstLine="708"/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 xml:space="preserve"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 </w:t>
      </w:r>
    </w:p>
    <w:p w:rsidR="006F4767" w:rsidRPr="005A0C7F" w:rsidRDefault="006F4767" w:rsidP="006F4767">
      <w:pPr>
        <w:spacing w:after="240"/>
        <w:ind w:firstLine="708"/>
        <w:jc w:val="both"/>
        <w:outlineLvl w:val="0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>После проведения работ Подрядчик своими силами осуществляет уборку в местах проведения работ. Подрядчик осуществляет сбор, погрузку и вывоз строительного мусора своими силами и в полном объеме.</w:t>
      </w:r>
    </w:p>
    <w:p w:rsidR="006F4767" w:rsidRPr="005A0C7F" w:rsidRDefault="006F4767" w:rsidP="006F4767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РАЗДЕЛ 8. ТРЕБОВАНИЯ К ОСОБЫМ УСЛОВИЯМ РАБОТ</w:t>
      </w:r>
    </w:p>
    <w:p w:rsidR="006F4767" w:rsidRPr="005A0C7F" w:rsidRDefault="006F4767" w:rsidP="006F4767">
      <w:pPr>
        <w:ind w:firstLine="708"/>
        <w:jc w:val="both"/>
        <w:outlineLvl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№3-1 от 05.01.2004 г.</w:t>
      </w:r>
    </w:p>
    <w:p w:rsidR="006F4767" w:rsidRPr="005A0C7F" w:rsidRDefault="006F4767" w:rsidP="006F4767">
      <w:pPr>
        <w:tabs>
          <w:tab w:val="left" w:pos="1260"/>
        </w:tabs>
        <w:ind w:firstLine="567"/>
        <w:jc w:val="both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 xml:space="preserve"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№170-ФЗ от 21.11.95г., Закона «О государственной  тайне» №5485-1 от 21.07.93г., Инструкцией «О порядке доступа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2010г. №63 и нормативными актами Заказчика о допуске лиц на соответствующие объекты. </w:t>
      </w:r>
    </w:p>
    <w:p w:rsidR="006F4767" w:rsidRPr="005A0C7F" w:rsidRDefault="006F4767" w:rsidP="006F4767">
      <w:pPr>
        <w:tabs>
          <w:tab w:val="left" w:pos="1260"/>
        </w:tabs>
        <w:ind w:firstLine="567"/>
        <w:jc w:val="both"/>
        <w:rPr>
          <w:rFonts w:ascii="Times New Roman" w:hAnsi="Times New Roman"/>
          <w:szCs w:val="24"/>
        </w:rPr>
      </w:pPr>
      <w:r w:rsidRPr="005A0C7F">
        <w:rPr>
          <w:rFonts w:ascii="Times New Roman" w:hAnsi="Times New Roman"/>
          <w:szCs w:val="24"/>
        </w:rPr>
        <w:t xml:space="preserve">Для решения вопроса о допуске к работам конкретных лиц Подрядчик  по решению Заказчика предоставляет анкетные материалы на персонал, привлекаемый к работе на  объекте. </w:t>
      </w:r>
    </w:p>
    <w:p w:rsidR="006F4767" w:rsidRPr="005A0C7F" w:rsidRDefault="006F4767" w:rsidP="006F4767">
      <w:pPr>
        <w:spacing w:after="240"/>
        <w:ind w:firstLine="567"/>
        <w:jc w:val="both"/>
        <w:outlineLvl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szCs w:val="24"/>
        </w:rPr>
        <w:t>Работы должны выполняться лицами, имеющими на это право в соответствии с действующим законодательством РФ.</w:t>
      </w:r>
    </w:p>
    <w:p w:rsidR="006F4767" w:rsidRPr="005A0C7F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РАЗДЕЛ 9. ТРЕБОВАНИЯ К СРОКУ И (ИЛИ) ОБЪЕМУ ПРЕДОСТАВЛЕНИЯ ГАРАНТИЙ</w:t>
      </w:r>
    </w:p>
    <w:p w:rsidR="006F4767" w:rsidRPr="005A0C7F" w:rsidRDefault="006F4767" w:rsidP="006F4767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ab/>
        <w:t>Гарантия качества выполняемых работ, в том числе на используемые в работе материалы, должна представляться Подрядчиком в полном объеме с соблюдение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6F4767" w:rsidRPr="005A0C7F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РАЗДЕЛ 10. ТРЕБОВАНИЯ К БЕЗОПАСНОСТИ ВЫПОЛНЯЕМЫХ РАБОТ</w:t>
      </w:r>
    </w:p>
    <w:p w:rsidR="006F4767" w:rsidRPr="005A0C7F" w:rsidRDefault="006F4767" w:rsidP="006F4767">
      <w:pPr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ab/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6F4767" w:rsidRPr="005A0C7F" w:rsidRDefault="006F4767" w:rsidP="006F4767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Технический регламент о требованиях пожарной безопасности № 123-ФЗ от 22 июля 2008;</w:t>
      </w:r>
    </w:p>
    <w:p w:rsidR="006F4767" w:rsidRPr="005A0C7F" w:rsidRDefault="006F4767" w:rsidP="006F4767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Технический регламент о безопасности зданий и сооружений №384-ФЗ от 30 декабря 2009 г.;</w:t>
      </w:r>
    </w:p>
    <w:p w:rsidR="006F4767" w:rsidRPr="005A0C7F" w:rsidRDefault="006F4767" w:rsidP="006F4767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6F4767" w:rsidRPr="005A0C7F" w:rsidRDefault="006F4767" w:rsidP="006F4767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 xml:space="preserve">-  ППБ 01-03 «Правила пожарной безопасности в Российской Федерации»»; </w:t>
      </w:r>
    </w:p>
    <w:p w:rsidR="006F4767" w:rsidRPr="005A0C7F" w:rsidRDefault="006F4767" w:rsidP="006F4767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СНиП 12-01-2004 «Организация строительства»;</w:t>
      </w:r>
    </w:p>
    <w:p w:rsidR="006F4767" w:rsidRPr="005A0C7F" w:rsidRDefault="006F4767" w:rsidP="006F4767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СНиП 12-03-2001 «Безопасность труда в строительстве». Часть 1.</w:t>
      </w:r>
    </w:p>
    <w:p w:rsidR="006F4767" w:rsidRPr="005A0C7F" w:rsidRDefault="006F4767" w:rsidP="006F4767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СНиП 12-04-2002 «Безопасность труда в строительстве». Часть 2.</w:t>
      </w:r>
    </w:p>
    <w:p w:rsidR="006F4767" w:rsidRPr="005A0C7F" w:rsidRDefault="006F4767" w:rsidP="006F4767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ГОСТ 23407-78 «Ограждения инвентарные строительных площадок и участков производства работ».</w:t>
      </w:r>
    </w:p>
    <w:p w:rsidR="006F4767" w:rsidRPr="005A0C7F" w:rsidRDefault="006F4767" w:rsidP="006F4767">
      <w:pPr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- ППБ 05-86 «Правила пожарной безопасности при производстве строительно-монтажных работ».</w:t>
      </w:r>
    </w:p>
    <w:p w:rsidR="006F4767" w:rsidRDefault="006F4767" w:rsidP="006F4767">
      <w:pPr>
        <w:jc w:val="center"/>
        <w:rPr>
          <w:color w:val="000000"/>
          <w:szCs w:val="24"/>
        </w:rPr>
      </w:pPr>
    </w:p>
    <w:p w:rsidR="006F4767" w:rsidRPr="005A0C7F" w:rsidRDefault="006F4767" w:rsidP="006F4767">
      <w:pPr>
        <w:jc w:val="center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>РАЗДЕЛ 11. ТРЕБОВАНИЯ К РЕЗУЛЬТАТАМ РАБОТ И ПОРЯДКУ ПРИЕМКИ</w:t>
      </w:r>
    </w:p>
    <w:p w:rsidR="006F4767" w:rsidRPr="005A0C7F" w:rsidRDefault="006F4767" w:rsidP="006F4767">
      <w:pPr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lastRenderedPageBreak/>
        <w:tab/>
        <w:t>Работы должны быть выполнены в полном объеме в соответствии с настоящим техническим заданием.</w:t>
      </w:r>
    </w:p>
    <w:p w:rsidR="006F4767" w:rsidRPr="005A0C7F" w:rsidRDefault="006F4767" w:rsidP="006F4767">
      <w:pPr>
        <w:jc w:val="both"/>
        <w:rPr>
          <w:rFonts w:ascii="Times New Roman" w:hAnsi="Times New Roman"/>
          <w:color w:val="000000"/>
          <w:szCs w:val="24"/>
        </w:rPr>
      </w:pPr>
      <w:r w:rsidRPr="005A0C7F">
        <w:rPr>
          <w:rFonts w:ascii="Times New Roman" w:hAnsi="Times New Roman"/>
          <w:color w:val="000000"/>
          <w:szCs w:val="24"/>
        </w:rPr>
        <w:tab/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6F4767" w:rsidRPr="00F36CB4" w:rsidRDefault="006F4767" w:rsidP="006F4767">
      <w:pPr>
        <w:jc w:val="center"/>
        <w:outlineLvl w:val="0"/>
        <w:rPr>
          <w:szCs w:val="24"/>
        </w:rPr>
      </w:pPr>
    </w:p>
    <w:p w:rsidR="006F4767" w:rsidRDefault="006F4767" w:rsidP="006F4767">
      <w:pPr>
        <w:jc w:val="right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:rsidR="006F4767" w:rsidRDefault="006F4767" w:rsidP="006F4767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Михеев</w:t>
      </w:r>
      <w:r w:rsidRPr="00BB5FE2">
        <w:rPr>
          <w:rFonts w:ascii="Times New Roman" w:hAnsi="Times New Roman"/>
          <w:szCs w:val="24"/>
        </w:rPr>
        <w:t xml:space="preserve"> А</w:t>
      </w:r>
      <w:r>
        <w:rPr>
          <w:rFonts w:ascii="Times New Roman" w:hAnsi="Times New Roman"/>
          <w:szCs w:val="24"/>
        </w:rPr>
        <w:t>лександр Сергеевич (48439) 9-89-34.</w:t>
      </w:r>
    </w:p>
    <w:p w:rsidR="008E3C0C" w:rsidRDefault="008E3C0C">
      <w:bookmarkStart w:id="1" w:name="_GoBack"/>
      <w:bookmarkEnd w:id="1"/>
    </w:p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55ACD"/>
    <w:multiLevelType w:val="multilevel"/>
    <w:tmpl w:val="6540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BD278E"/>
    <w:multiLevelType w:val="multilevel"/>
    <w:tmpl w:val="7F5C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05E"/>
    <w:rsid w:val="006F4767"/>
    <w:rsid w:val="008E3C0C"/>
    <w:rsid w:val="00BB505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2284</Words>
  <Characters>13019</Characters>
  <Application>Microsoft Office Word</Application>
  <DocSecurity>0</DocSecurity>
  <Lines>108</Lines>
  <Paragraphs>30</Paragraphs>
  <ScaleCrop>false</ScaleCrop>
  <Company>Организация</Company>
  <LinksUpToDate>false</LinksUpToDate>
  <CharactersWithSpaces>15273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2013-11-22T13:18:00Z</dcterms:created>
  <dcterms:modified xsi:type="dcterms:W3CDTF">2013-11-22T13:18:00Z</dcterms:modified>
</cp:coreProperties>
</file>