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DC224A">
      <w:pPr>
        <w:widowControl w:val="0"/>
        <w:jc w:val="center"/>
        <w:outlineLvl w:val="0"/>
        <w:rPr>
          <w:bCs/>
        </w:rPr>
      </w:pP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C178CD" w:rsidRPr="00C178CD">
        <w:rPr>
          <w:b/>
          <w:sz w:val="28"/>
          <w:szCs w:val="28"/>
          <w:lang w:val="ru-RU"/>
        </w:rPr>
        <w:t xml:space="preserve">ремонт в части боксов специального транспорта нежилого здания </w:t>
      </w:r>
      <w:proofErr w:type="spellStart"/>
      <w:r w:rsidR="00C178CD" w:rsidRPr="00C178CD">
        <w:rPr>
          <w:b/>
          <w:sz w:val="28"/>
          <w:szCs w:val="28"/>
          <w:lang w:val="ru-RU"/>
        </w:rPr>
        <w:t>спецгаража</w:t>
      </w:r>
      <w:proofErr w:type="spellEnd"/>
      <w:r w:rsidR="00C178CD" w:rsidRPr="00C178CD">
        <w:rPr>
          <w:b/>
          <w:sz w:val="28"/>
          <w:szCs w:val="28"/>
          <w:lang w:val="ru-RU"/>
        </w:rPr>
        <w:t xml:space="preserve"> и ЛИДК Нижегородского отделения филиала «Приволжский территориальный округ» ФГУП «РосРАО»</w:t>
      </w:r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DC224A">
      <w:pPr>
        <w:widowControl w:val="0"/>
        <w:jc w:val="center"/>
      </w:pPr>
    </w:p>
    <w:p w:rsidR="0030315B" w:rsidRDefault="0030315B" w:rsidP="00DC224A">
      <w:r>
        <w:br w:type="page"/>
      </w:r>
    </w:p>
    <w:p w:rsidR="0084041D" w:rsidRPr="001A5A45" w:rsidRDefault="0084041D" w:rsidP="00DC224A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84041D" w:rsidRPr="003B05BC" w:rsidRDefault="0084041D" w:rsidP="00DC224A">
      <w:pPr>
        <w:jc w:val="center"/>
      </w:pPr>
      <w:r w:rsidRPr="003B05BC">
        <w:t>на оказание услуг</w:t>
      </w:r>
    </w:p>
    <w:p w:rsidR="0084041D" w:rsidRPr="00CF0BE7" w:rsidRDefault="0084041D" w:rsidP="00DC224A">
      <w:pPr>
        <w:jc w:val="center"/>
      </w:pPr>
    </w:p>
    <w:p w:rsidR="0084041D" w:rsidRPr="000A54E8" w:rsidRDefault="0084041D" w:rsidP="00DC224A">
      <w:pPr>
        <w:jc w:val="center"/>
      </w:pPr>
    </w:p>
    <w:p w:rsidR="000A54E8" w:rsidRPr="000A54E8" w:rsidRDefault="000A54E8" w:rsidP="000A54E8">
      <w:pPr>
        <w:jc w:val="center"/>
        <w:rPr>
          <w:iCs/>
        </w:rPr>
      </w:pPr>
      <w:r w:rsidRPr="000A54E8">
        <w:rPr>
          <w:iCs/>
        </w:rPr>
        <w:t>СОДЕРЖАНИЕ</w:t>
      </w:r>
    </w:p>
    <w:p w:rsidR="000A54E8" w:rsidRPr="000A54E8" w:rsidRDefault="000A54E8" w:rsidP="000A54E8">
      <w:pPr>
        <w:jc w:val="center"/>
        <w:rPr>
          <w:iCs/>
        </w:rPr>
      </w:pPr>
    </w:p>
    <w:p w:rsidR="000A54E8" w:rsidRPr="000A54E8" w:rsidRDefault="000A54E8" w:rsidP="000A54E8">
      <w:pPr>
        <w:spacing w:before="60"/>
        <w:ind w:left="284" w:hanging="284"/>
        <w:rPr>
          <w:iCs/>
        </w:rPr>
      </w:pPr>
      <w:r w:rsidRPr="000A54E8">
        <w:rPr>
          <w:iCs/>
        </w:rPr>
        <w:t>РАЗДЕЛ 1. НАИМЕНОВАНИЕ ВЫПОЛНЯЕМЫХ РАБОТ.</w:t>
      </w:r>
    </w:p>
    <w:p w:rsidR="000A54E8" w:rsidRPr="000A54E8" w:rsidRDefault="000A54E8" w:rsidP="000A54E8">
      <w:pPr>
        <w:spacing w:before="60"/>
        <w:ind w:left="284" w:hanging="284"/>
        <w:rPr>
          <w:iCs/>
        </w:rPr>
      </w:pPr>
      <w:r w:rsidRPr="000A54E8">
        <w:rPr>
          <w:iCs/>
        </w:rPr>
        <w:t>РАЗДЕЛ 2. ОБЩИЕ ПОЛОЖЕНИЯ.</w:t>
      </w:r>
    </w:p>
    <w:p w:rsidR="000A54E8" w:rsidRPr="000A54E8" w:rsidRDefault="000A54E8" w:rsidP="000A54E8">
      <w:pPr>
        <w:tabs>
          <w:tab w:val="left" w:pos="360"/>
          <w:tab w:val="left" w:pos="645"/>
        </w:tabs>
        <w:ind w:left="567" w:hanging="283"/>
        <w:jc w:val="both"/>
        <w:rPr>
          <w:iCs/>
        </w:rPr>
      </w:pPr>
      <w:r w:rsidRPr="000A54E8"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0A54E8" w:rsidRPr="000A54E8" w:rsidRDefault="000A54E8" w:rsidP="000A54E8">
      <w:pPr>
        <w:ind w:left="567" w:hanging="283"/>
        <w:jc w:val="both"/>
      </w:pPr>
      <w:r w:rsidRPr="000A54E8">
        <w:t xml:space="preserve">Подраздел </w:t>
      </w:r>
      <w:proofErr w:type="gramStart"/>
      <w:r w:rsidRPr="000A54E8">
        <w:t>2.2  Сведения</w:t>
      </w:r>
      <w:proofErr w:type="gramEnd"/>
      <w:r w:rsidRPr="000A54E8">
        <w:t xml:space="preserve"> о выполняемых работах.</w:t>
      </w:r>
    </w:p>
    <w:p w:rsidR="000A54E8" w:rsidRPr="000A54E8" w:rsidRDefault="000A54E8" w:rsidP="000A54E8">
      <w:pPr>
        <w:ind w:left="567" w:hanging="283"/>
        <w:jc w:val="both"/>
        <w:rPr>
          <w:iCs/>
        </w:rPr>
      </w:pPr>
      <w:r w:rsidRPr="000A54E8">
        <w:t xml:space="preserve">Подраздел </w:t>
      </w:r>
      <w:proofErr w:type="gramStart"/>
      <w:r w:rsidRPr="000A54E8">
        <w:t>2.3  Сведения</w:t>
      </w:r>
      <w:proofErr w:type="gramEnd"/>
      <w:r w:rsidRPr="000A54E8">
        <w:t xml:space="preserve"> о месте выполнения работ.</w:t>
      </w:r>
    </w:p>
    <w:p w:rsidR="000A54E8" w:rsidRPr="000A54E8" w:rsidRDefault="000A54E8" w:rsidP="000A54E8">
      <w:pPr>
        <w:spacing w:before="60"/>
        <w:ind w:left="284" w:hanging="284"/>
      </w:pPr>
      <w:r w:rsidRPr="000A54E8">
        <w:rPr>
          <w:iCs/>
        </w:rPr>
        <w:t>РАЗДЕЛ</w:t>
      </w:r>
      <w:r w:rsidRPr="000A54E8">
        <w:t xml:space="preserve"> 3. </w:t>
      </w:r>
      <w:r w:rsidRPr="000A54E8">
        <w:rPr>
          <w:iCs/>
        </w:rPr>
        <w:t>ТРЕБОВАНИЯ</w:t>
      </w:r>
      <w:r w:rsidRPr="000A54E8">
        <w:t xml:space="preserve"> К ТЕХНИЧЕСКИМ ХАРАКТЕРИСТИКАМ РАБОТ.</w:t>
      </w:r>
    </w:p>
    <w:p w:rsidR="000A54E8" w:rsidRPr="000A54E8" w:rsidRDefault="000A54E8" w:rsidP="000A54E8">
      <w:pPr>
        <w:ind w:left="567" w:hanging="283"/>
        <w:jc w:val="both"/>
      </w:pPr>
      <w:r w:rsidRPr="000A54E8">
        <w:t>Подраздел 3.1 Технические требования при выполнении работ.</w:t>
      </w:r>
    </w:p>
    <w:p w:rsidR="000A54E8" w:rsidRPr="000A54E8" w:rsidRDefault="000A54E8" w:rsidP="000A54E8">
      <w:pPr>
        <w:ind w:left="567" w:hanging="283"/>
        <w:jc w:val="both"/>
      </w:pPr>
      <w:r w:rsidRPr="000A54E8">
        <w:t>Подраздел 3.2 Требования к оформлению и составу проекта производства работ (ППР)</w:t>
      </w:r>
    </w:p>
    <w:p w:rsidR="000A54E8" w:rsidRPr="000A54E8" w:rsidRDefault="000A54E8" w:rsidP="000A54E8">
      <w:pPr>
        <w:spacing w:before="60"/>
        <w:ind w:left="284" w:hanging="284"/>
        <w:rPr>
          <w:iCs/>
        </w:rPr>
      </w:pPr>
      <w:r w:rsidRPr="000A54E8">
        <w:rPr>
          <w:iCs/>
        </w:rPr>
        <w:t>РАЗДЕЛ 4. ВЕДОМОСТЬ ФИЗИЧЕСКИХ ОБЪЕМОВ РАБОТ, РЕСУРСНАЯ ВЕДОМОСТЬ, СМЕТНЫЕ РАСЧЕТЫ.</w:t>
      </w:r>
    </w:p>
    <w:p w:rsidR="000A54E8" w:rsidRPr="000A54E8" w:rsidRDefault="000A54E8" w:rsidP="000A54E8">
      <w:pPr>
        <w:spacing w:before="60"/>
        <w:ind w:left="284" w:hanging="284"/>
        <w:rPr>
          <w:iCs/>
        </w:rPr>
      </w:pPr>
      <w:r w:rsidRPr="000A54E8">
        <w:rPr>
          <w:iCs/>
        </w:rPr>
        <w:t>РАЗДЕЛ 5. ТРЕБОВАНИЯ К МАТЕРИАЛАМ И ОБОРУДОВАНИЮ ПРИМЕНЯЕМЫМ ДЛЯ ВЫПОЛНЕНИЯ РАБОТ, В Т.Ч. ВЕДОМОСТЬ МАТЕРИАЛОВ.</w:t>
      </w:r>
    </w:p>
    <w:p w:rsidR="000A54E8" w:rsidRPr="000A54E8" w:rsidRDefault="000A54E8" w:rsidP="000A54E8">
      <w:pPr>
        <w:spacing w:before="60"/>
        <w:ind w:left="284" w:hanging="284"/>
        <w:rPr>
          <w:iCs/>
        </w:rPr>
      </w:pPr>
      <w:r w:rsidRPr="000A54E8">
        <w:rPr>
          <w:iCs/>
        </w:rPr>
        <w:t>РАЗДЕЛ 6. СРОК (ИНТЕРВАЛ) ВЫПОЛНЕНИЯ РАБОТ.</w:t>
      </w:r>
    </w:p>
    <w:p w:rsidR="000A54E8" w:rsidRPr="000A54E8" w:rsidRDefault="000A54E8" w:rsidP="000A54E8">
      <w:pPr>
        <w:spacing w:before="60"/>
        <w:ind w:left="284" w:hanging="284"/>
        <w:rPr>
          <w:iCs/>
        </w:rPr>
      </w:pPr>
      <w:r w:rsidRPr="000A54E8">
        <w:rPr>
          <w:iCs/>
        </w:rPr>
        <w:t>РАЗДЕЛ 7. ТРЕБОВАНИЯ К КАЧЕСТВУ ВЫПОЛНЯЕМЫХ РАБОТ.</w:t>
      </w:r>
    </w:p>
    <w:p w:rsidR="000A54E8" w:rsidRPr="000A54E8" w:rsidRDefault="000A54E8" w:rsidP="000A54E8">
      <w:pPr>
        <w:spacing w:before="60"/>
        <w:ind w:left="284" w:hanging="284"/>
        <w:rPr>
          <w:iCs/>
        </w:rPr>
      </w:pPr>
      <w:r w:rsidRPr="000A54E8">
        <w:rPr>
          <w:iCs/>
        </w:rPr>
        <w:t>РАЗДЕЛ 8. ТРЕБОВАНИЯ К СРОКУ И (ИЛИ) ОБЪЕМУ ПРЕДОСТАВЛЕНИЯ ГАРАНТИЙ.</w:t>
      </w:r>
    </w:p>
    <w:p w:rsidR="000A54E8" w:rsidRPr="000A54E8" w:rsidRDefault="000A54E8" w:rsidP="000A54E8">
      <w:pPr>
        <w:spacing w:before="60"/>
        <w:ind w:left="284" w:hanging="284"/>
        <w:rPr>
          <w:iCs/>
        </w:rPr>
      </w:pPr>
      <w:r w:rsidRPr="000A54E8">
        <w:rPr>
          <w:iCs/>
        </w:rPr>
        <w:t>РАЗДЕЛ 9. ТРЕБОВАНИЯ К БЕЗОПАСНОСТИ ВЫПОЛНЯЕМЫХ РАБОТ.</w:t>
      </w:r>
    </w:p>
    <w:p w:rsidR="000A54E8" w:rsidRPr="000A54E8" w:rsidRDefault="000A54E8" w:rsidP="000A54E8">
      <w:pPr>
        <w:spacing w:before="60"/>
        <w:ind w:left="284" w:hanging="284"/>
        <w:rPr>
          <w:iCs/>
        </w:rPr>
      </w:pPr>
      <w:r w:rsidRPr="000A54E8">
        <w:rPr>
          <w:iCs/>
        </w:rPr>
        <w:t>РАЗДЕЛ 10. Требования к особым условиям работ.</w:t>
      </w:r>
    </w:p>
    <w:p w:rsidR="000A54E8" w:rsidRPr="000A54E8" w:rsidRDefault="000A54E8" w:rsidP="000A54E8">
      <w:pPr>
        <w:spacing w:before="60"/>
        <w:ind w:left="284" w:hanging="284"/>
        <w:rPr>
          <w:iCs/>
        </w:rPr>
      </w:pPr>
      <w:r w:rsidRPr="000A54E8">
        <w:rPr>
          <w:iCs/>
        </w:rPr>
        <w:t>РАЗДЕЛ 11. ТРЕБОВАНИЯ К РЕЗУЛЬТАТУ РАБОТ И ПОРЯДКУ ПРИЕМКИ.</w:t>
      </w:r>
    </w:p>
    <w:p w:rsidR="000A54E8" w:rsidRPr="000A54E8" w:rsidRDefault="000A54E8" w:rsidP="000A54E8">
      <w:pPr>
        <w:spacing w:before="60"/>
        <w:ind w:left="284" w:hanging="284"/>
        <w:rPr>
          <w:iCs/>
        </w:rPr>
      </w:pPr>
      <w:r w:rsidRPr="000A54E8">
        <w:rPr>
          <w:iCs/>
        </w:rPr>
        <w:t>РАЗДЕЛ 12. ТРЕБОВАНИЕ К ФОРМЕ ПРЕДСТАВЛЯЕМОЙ ИНФОРМАЦИИ.</w:t>
      </w:r>
    </w:p>
    <w:p w:rsidR="000A54E8" w:rsidRPr="000A54E8" w:rsidRDefault="000A54E8" w:rsidP="000A54E8">
      <w:pPr>
        <w:spacing w:before="60"/>
        <w:ind w:left="284" w:hanging="284"/>
        <w:rPr>
          <w:iCs/>
        </w:rPr>
      </w:pPr>
      <w:r w:rsidRPr="000A54E8">
        <w:rPr>
          <w:iCs/>
        </w:rPr>
        <w:t>РАЗДЕЛ 13. ПЕРЕЧЕНЬ ПРИНЯТЫХ СОКРАЩЕНИЙ.</w:t>
      </w:r>
    </w:p>
    <w:p w:rsidR="000A54E8" w:rsidRPr="000A54E8" w:rsidRDefault="000A54E8" w:rsidP="000A54E8">
      <w:pPr>
        <w:spacing w:before="60"/>
        <w:ind w:left="284" w:hanging="284"/>
        <w:rPr>
          <w:iCs/>
        </w:rPr>
      </w:pPr>
      <w:r w:rsidRPr="000A54E8">
        <w:rPr>
          <w:iCs/>
        </w:rPr>
        <w:t>РАЗДЕЛ 14. ПЕРЕЧЕНЬ ПРИЛОЖЕНИЙ.</w:t>
      </w:r>
    </w:p>
    <w:p w:rsidR="000A54E8" w:rsidRPr="000A54E8" w:rsidRDefault="000A54E8" w:rsidP="000A54E8">
      <w:pPr>
        <w:jc w:val="both"/>
      </w:pPr>
    </w:p>
    <w:p w:rsidR="005E5C1C" w:rsidRPr="00383A38" w:rsidRDefault="005E5C1C" w:rsidP="00383A38">
      <w:pPr>
        <w:rPr>
          <w:bCs/>
        </w:rPr>
      </w:pPr>
    </w:p>
    <w:p w:rsidR="004011F4" w:rsidRPr="004011F4" w:rsidRDefault="004011F4" w:rsidP="00DC224A">
      <w:pPr>
        <w:ind w:left="851" w:hanging="851"/>
      </w:pPr>
    </w:p>
    <w:p w:rsidR="00C4276E" w:rsidRPr="004011F4" w:rsidRDefault="00C4276E" w:rsidP="00DC224A">
      <w:pPr>
        <w:ind w:left="851" w:hanging="851"/>
        <w:rPr>
          <w:color w:val="000000"/>
        </w:rPr>
      </w:pPr>
    </w:p>
    <w:p w:rsidR="00956C45" w:rsidRPr="00956C45" w:rsidRDefault="00956C45" w:rsidP="00DC224A"/>
    <w:p w:rsidR="00D61DBB" w:rsidRDefault="00D61DBB" w:rsidP="000A54E8">
      <w:pPr>
        <w:rPr>
          <w:i/>
        </w:rPr>
      </w:pPr>
    </w:p>
    <w:p w:rsidR="00D61DBB" w:rsidRDefault="00D61DBB" w:rsidP="00DC224A">
      <w:pPr>
        <w:jc w:val="center"/>
        <w:rPr>
          <w:i/>
        </w:rPr>
        <w:sectPr w:rsidR="00D61DBB" w:rsidSect="004011F4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0A54E8" w:rsidRPr="000A54E8" w:rsidRDefault="000A54E8" w:rsidP="000A54E8">
      <w:pPr>
        <w:ind w:right="141"/>
        <w:jc w:val="center"/>
      </w:pPr>
      <w:r w:rsidRPr="000A54E8">
        <w:lastRenderedPageBreak/>
        <w:t>РАЗДЕЛ 1. НАИМЕНОВАНИЕ ВЫПОЛНЯЕМЫХ РАБОТ</w:t>
      </w:r>
    </w:p>
    <w:p w:rsidR="000A54E8" w:rsidRPr="000A54E8" w:rsidRDefault="000A54E8" w:rsidP="000A54E8">
      <w:pPr>
        <w:ind w:right="141"/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0A54E8" w:rsidRPr="000A54E8" w:rsidTr="000A54E8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4E8" w:rsidRPr="000A54E8" w:rsidRDefault="000A54E8" w:rsidP="000A54E8">
            <w:pPr>
              <w:jc w:val="both"/>
              <w:rPr>
                <w:i/>
                <w:lang w:eastAsia="en-US"/>
              </w:rPr>
            </w:pPr>
            <w:r w:rsidRPr="000A54E8">
              <w:rPr>
                <w:bCs/>
                <w:iCs/>
              </w:rPr>
              <w:t xml:space="preserve">Ремонт в части боксов специального транспорта нежилого здания </w:t>
            </w:r>
            <w:proofErr w:type="spellStart"/>
            <w:r w:rsidRPr="000A54E8">
              <w:rPr>
                <w:bCs/>
                <w:iCs/>
              </w:rPr>
              <w:t>спецгаража</w:t>
            </w:r>
            <w:proofErr w:type="spellEnd"/>
            <w:r w:rsidRPr="000A54E8">
              <w:rPr>
                <w:bCs/>
                <w:iCs/>
              </w:rPr>
              <w:t xml:space="preserve"> и ЛИДК Нижегородского отделения</w:t>
            </w:r>
            <w:r w:rsidRPr="000A54E8">
              <w:t xml:space="preserve"> филиала «Приволжский территориальный округ» ФГУП «РосРАО»</w:t>
            </w:r>
          </w:p>
        </w:tc>
      </w:tr>
    </w:tbl>
    <w:p w:rsidR="000A54E8" w:rsidRDefault="000A54E8" w:rsidP="000A54E8">
      <w:pPr>
        <w:jc w:val="center"/>
      </w:pPr>
    </w:p>
    <w:p w:rsidR="000A54E8" w:rsidRPr="000A54E8" w:rsidRDefault="000A54E8" w:rsidP="000A54E8">
      <w:pPr>
        <w:jc w:val="center"/>
      </w:pPr>
    </w:p>
    <w:p w:rsidR="000A54E8" w:rsidRPr="000A54E8" w:rsidRDefault="000A54E8" w:rsidP="000A54E8">
      <w:pPr>
        <w:jc w:val="center"/>
      </w:pPr>
      <w:r w:rsidRPr="000A54E8">
        <w:t>РАЗДЕЛ 2. ОБЩИЕ ПОЛОЖЕНИЯ</w:t>
      </w:r>
    </w:p>
    <w:p w:rsidR="000A54E8" w:rsidRPr="000A54E8" w:rsidRDefault="000A54E8" w:rsidP="000A54E8">
      <w:pPr>
        <w:rPr>
          <w:lang w:eastAsia="en-US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0A54E8" w:rsidRPr="000A54E8" w:rsidTr="000A54E8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4E8" w:rsidRPr="000A54E8" w:rsidRDefault="000A54E8" w:rsidP="000A54E8">
            <w:pPr>
              <w:jc w:val="center"/>
            </w:pPr>
            <w:r w:rsidRPr="000A54E8">
              <w:t xml:space="preserve">Подраздел 2.1 Сведения о строительно-монтажных работах при строительстве, реконструкции </w:t>
            </w:r>
          </w:p>
          <w:p w:rsidR="000A54E8" w:rsidRPr="000A54E8" w:rsidRDefault="000A54E8" w:rsidP="000A54E8">
            <w:pPr>
              <w:jc w:val="center"/>
              <w:rPr>
                <w:lang w:eastAsia="en-US"/>
              </w:rPr>
            </w:pPr>
            <w:r w:rsidRPr="000A54E8">
              <w:t>и капитальном ремонте объектов</w:t>
            </w:r>
          </w:p>
        </w:tc>
      </w:tr>
      <w:tr w:rsidR="000A54E8" w:rsidRPr="000A54E8" w:rsidTr="000A54E8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4E8" w:rsidRPr="000A54E8" w:rsidRDefault="000A54E8" w:rsidP="000A54E8">
            <w:pPr>
              <w:jc w:val="both"/>
              <w:rPr>
                <w:lang w:eastAsia="en-US"/>
              </w:rPr>
            </w:pPr>
            <w:r w:rsidRPr="000A54E8">
              <w:t>Положение о проведении планово-предупредительного ремонта производственных зданий и сооружений МДС 13-14.2000</w:t>
            </w:r>
          </w:p>
        </w:tc>
      </w:tr>
      <w:tr w:rsidR="000A54E8" w:rsidRPr="000A54E8" w:rsidTr="000A54E8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4E8" w:rsidRPr="000A54E8" w:rsidRDefault="000A54E8" w:rsidP="000A54E8">
            <w:pPr>
              <w:jc w:val="center"/>
              <w:rPr>
                <w:i/>
              </w:rPr>
            </w:pPr>
            <w:r w:rsidRPr="000A54E8">
              <w:t>Подраздел 2.2 Сведения о выполняемых работах</w:t>
            </w:r>
          </w:p>
        </w:tc>
      </w:tr>
      <w:tr w:rsidR="000A54E8" w:rsidRPr="000A54E8" w:rsidTr="000A54E8">
        <w:trPr>
          <w:trHeight w:val="47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4E8" w:rsidRPr="000A54E8" w:rsidRDefault="000A54E8" w:rsidP="000A54E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both"/>
              <w:rPr>
                <w:bCs/>
                <w:iCs/>
              </w:rPr>
            </w:pPr>
            <w:r w:rsidRPr="000A54E8">
              <w:rPr>
                <w:bCs/>
                <w:iCs/>
              </w:rPr>
              <w:t xml:space="preserve">Ремонт в части боксов специального транспорта нежилого здания </w:t>
            </w:r>
            <w:proofErr w:type="spellStart"/>
            <w:r w:rsidRPr="000A54E8">
              <w:rPr>
                <w:bCs/>
                <w:iCs/>
              </w:rPr>
              <w:t>спецгаража</w:t>
            </w:r>
            <w:proofErr w:type="spellEnd"/>
            <w:r w:rsidRPr="000A54E8">
              <w:rPr>
                <w:bCs/>
                <w:iCs/>
              </w:rPr>
              <w:t xml:space="preserve"> и ЛИДК: ремонт внутренней </w:t>
            </w:r>
            <w:proofErr w:type="gramStart"/>
            <w:r w:rsidRPr="000A54E8">
              <w:rPr>
                <w:bCs/>
                <w:iCs/>
              </w:rPr>
              <w:t>отделки,  ремонт</w:t>
            </w:r>
            <w:proofErr w:type="gramEnd"/>
            <w:r w:rsidRPr="000A54E8">
              <w:rPr>
                <w:bCs/>
                <w:iCs/>
              </w:rPr>
              <w:t xml:space="preserve"> кровли и фронтонов, установка противопожарной двери.</w:t>
            </w:r>
          </w:p>
          <w:tbl>
            <w:tblPr>
              <w:tblW w:w="10598" w:type="dxa"/>
              <w:tblBorders>
                <w:bottom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98"/>
            </w:tblGrid>
            <w:tr w:rsidR="000A54E8" w:rsidRPr="000A54E8" w:rsidTr="000A54E8">
              <w:tc>
                <w:tcPr>
                  <w:tcW w:w="10598" w:type="dxa"/>
                </w:tcPr>
                <w:p w:rsidR="000A54E8" w:rsidRPr="000A54E8" w:rsidRDefault="000A54E8" w:rsidP="000A54E8">
                  <w:pPr>
                    <w:jc w:val="center"/>
                    <w:rPr>
                      <w:i/>
                    </w:rPr>
                  </w:pPr>
                  <w:r w:rsidRPr="000A54E8">
                    <w:t>Подраздел 2.3 Сведения о месте выполнения работ</w:t>
                  </w:r>
                </w:p>
              </w:tc>
            </w:tr>
          </w:tbl>
          <w:p w:rsidR="000A54E8" w:rsidRPr="000A54E8" w:rsidRDefault="000A54E8" w:rsidP="000A54E8">
            <w:pPr>
              <w:jc w:val="both"/>
              <w:rPr>
                <w:lang w:eastAsia="en-US"/>
              </w:rPr>
            </w:pPr>
            <w:r w:rsidRPr="000A54E8">
              <w:rPr>
                <w:iCs/>
              </w:rPr>
              <w:t>г. Нижний Новгород, Московское шоссе, д. 302а</w:t>
            </w:r>
          </w:p>
        </w:tc>
      </w:tr>
    </w:tbl>
    <w:p w:rsidR="000A54E8" w:rsidRDefault="000A54E8" w:rsidP="000A54E8">
      <w:pPr>
        <w:ind w:left="360"/>
        <w:rPr>
          <w:bCs/>
          <w:iCs/>
        </w:rPr>
      </w:pPr>
    </w:p>
    <w:p w:rsidR="000A54E8" w:rsidRPr="000A54E8" w:rsidRDefault="000A54E8" w:rsidP="000A54E8">
      <w:pPr>
        <w:ind w:left="360"/>
        <w:rPr>
          <w:bCs/>
          <w:iCs/>
        </w:rPr>
      </w:pPr>
    </w:p>
    <w:p w:rsidR="000A54E8" w:rsidRPr="000A54E8" w:rsidRDefault="000A54E8" w:rsidP="000A54E8">
      <w:pPr>
        <w:jc w:val="center"/>
      </w:pPr>
      <w:r w:rsidRPr="000A54E8">
        <w:t>РАЗДЕЛ 3. ТРЕБОВАНИЯ К ТЕХНИЧЕСКИМ ХАРАКТЕРИСТИКАМ РАБОТ</w:t>
      </w:r>
    </w:p>
    <w:p w:rsidR="000A54E8" w:rsidRPr="000A54E8" w:rsidRDefault="000A54E8" w:rsidP="000A54E8">
      <w:pPr>
        <w:rPr>
          <w:lang w:eastAsia="en-US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0A54E8" w:rsidRPr="000A54E8" w:rsidTr="000A54E8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4E8" w:rsidRPr="000A54E8" w:rsidRDefault="000A54E8" w:rsidP="000A54E8">
            <w:pPr>
              <w:jc w:val="center"/>
              <w:rPr>
                <w:bCs/>
              </w:rPr>
            </w:pPr>
            <w:r w:rsidRPr="000A54E8">
              <w:rPr>
                <w:bCs/>
              </w:rPr>
              <w:t>Подраздел 3.1 Технические требования при выполнении работ</w:t>
            </w:r>
          </w:p>
        </w:tc>
      </w:tr>
      <w:tr w:rsidR="000A54E8" w:rsidRPr="000A54E8" w:rsidTr="000A54E8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4E8" w:rsidRPr="000A54E8" w:rsidRDefault="000A54E8" w:rsidP="000A54E8">
            <w:pPr>
              <w:jc w:val="center"/>
            </w:pPr>
            <w:r w:rsidRPr="000A54E8">
              <w:rPr>
                <w:bCs/>
                <w:iCs/>
              </w:rPr>
              <w:t xml:space="preserve">Ремонт в части боксов специального транспорта нежилого здания </w:t>
            </w:r>
            <w:proofErr w:type="spellStart"/>
            <w:r w:rsidRPr="000A54E8">
              <w:rPr>
                <w:bCs/>
                <w:iCs/>
              </w:rPr>
              <w:t>спецгаража</w:t>
            </w:r>
            <w:proofErr w:type="spellEnd"/>
            <w:r w:rsidRPr="000A54E8">
              <w:rPr>
                <w:bCs/>
                <w:iCs/>
              </w:rPr>
              <w:t xml:space="preserve"> и ЛИДК Нижегородского отделения</w:t>
            </w:r>
            <w:r w:rsidRPr="000A54E8">
              <w:t>:</w:t>
            </w:r>
          </w:p>
          <w:p w:rsidR="000A54E8" w:rsidRPr="000A54E8" w:rsidRDefault="000A54E8" w:rsidP="000A54E8">
            <w:pPr>
              <w:jc w:val="both"/>
            </w:pPr>
            <w:r w:rsidRPr="000A54E8">
              <w:t>- Работы по ремонту внутренней отделки стен, потолков и откосов в части боксов специального транспорта.</w:t>
            </w:r>
          </w:p>
          <w:p w:rsidR="000A54E8" w:rsidRPr="000A54E8" w:rsidRDefault="000A54E8" w:rsidP="000A54E8">
            <w:pPr>
              <w:jc w:val="both"/>
            </w:pPr>
            <w:r w:rsidRPr="000A54E8">
              <w:t xml:space="preserve">- Работы по ремонту кровли: замена старых асбестоцементных листов на оцинкованный </w:t>
            </w:r>
            <w:proofErr w:type="spellStart"/>
            <w:r w:rsidRPr="000A54E8">
              <w:t>профнастил</w:t>
            </w:r>
            <w:proofErr w:type="spellEnd"/>
            <w:r w:rsidRPr="000A54E8">
              <w:t>, облицовка фронтонов.</w:t>
            </w:r>
          </w:p>
          <w:p w:rsidR="000A54E8" w:rsidRPr="000A54E8" w:rsidRDefault="000A54E8" w:rsidP="000A54E8">
            <w:pPr>
              <w:jc w:val="both"/>
              <w:rPr>
                <w:bCs/>
              </w:rPr>
            </w:pPr>
            <w:r w:rsidRPr="000A54E8">
              <w:t>- Установка противопожарной двери внутри здания.</w:t>
            </w:r>
          </w:p>
        </w:tc>
      </w:tr>
      <w:tr w:rsidR="000A54E8" w:rsidRPr="000A54E8" w:rsidTr="000A54E8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4E8" w:rsidRPr="000A54E8" w:rsidRDefault="000A54E8" w:rsidP="000A54E8">
            <w:pPr>
              <w:jc w:val="center"/>
            </w:pPr>
            <w:r w:rsidRPr="000A54E8">
              <w:t xml:space="preserve">Подраздел 3.2 Требования </w:t>
            </w:r>
            <w:r w:rsidRPr="000A54E8">
              <w:rPr>
                <w:bCs/>
              </w:rPr>
              <w:t>к оформлению и составу проекта производства работ (ППР)</w:t>
            </w:r>
          </w:p>
        </w:tc>
      </w:tr>
      <w:tr w:rsidR="000A54E8" w:rsidRPr="000A54E8" w:rsidTr="000A54E8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4E8" w:rsidRPr="000A54E8" w:rsidRDefault="000A54E8" w:rsidP="000A54E8">
            <w:pPr>
              <w:jc w:val="both"/>
            </w:pPr>
            <w:r w:rsidRPr="000A54E8">
              <w:t>Проект производства работ является основным документом, организующим производство работ в соответствии с технологическими правилами, требованиями к охране труда, экологической безопасности и качеству работ выполняется согласно СНиП 3.01.01-85*</w:t>
            </w:r>
          </w:p>
          <w:p w:rsidR="000A54E8" w:rsidRPr="000A54E8" w:rsidRDefault="000A54E8" w:rsidP="000A54E8">
            <w:pPr>
              <w:jc w:val="both"/>
              <w:rPr>
                <w:lang w:eastAsia="en-US"/>
              </w:rPr>
            </w:pPr>
            <w:r w:rsidRPr="000A54E8">
              <w:t>Состав ППР на выполнение ремонтных работ:</w:t>
            </w:r>
          </w:p>
          <w:p w:rsidR="000A54E8" w:rsidRPr="000A54E8" w:rsidRDefault="000A54E8" w:rsidP="000A54E8">
            <w:pPr>
              <w:jc w:val="both"/>
            </w:pPr>
            <w:r w:rsidRPr="000A54E8">
              <w:t>Календарный план производства работ (устанавливает последовательность и сроки выполнения работ, определяет потребность трудозатрат и механизмов).</w:t>
            </w:r>
          </w:p>
          <w:p w:rsidR="000A54E8" w:rsidRPr="000A54E8" w:rsidRDefault="000A54E8" w:rsidP="000A54E8">
            <w:pPr>
              <w:jc w:val="both"/>
            </w:pPr>
            <w:r w:rsidRPr="000A54E8">
              <w:t>График поступления на объект материалов.</w:t>
            </w:r>
          </w:p>
          <w:p w:rsidR="000A54E8" w:rsidRPr="000A54E8" w:rsidRDefault="000A54E8" w:rsidP="000A54E8">
            <w:pPr>
              <w:jc w:val="both"/>
            </w:pPr>
            <w:r w:rsidRPr="000A54E8">
              <w:t>Технологические карты (технологические схемы) на выполнение отдельных видов работ (сложных работ, выполнением новых методов или типовые)</w:t>
            </w:r>
          </w:p>
          <w:p w:rsidR="000A54E8" w:rsidRPr="000A54E8" w:rsidRDefault="000A54E8" w:rsidP="000A54E8">
            <w:pPr>
              <w:jc w:val="both"/>
            </w:pPr>
            <w:r w:rsidRPr="000A54E8">
              <w:t>Требования по технике безопасности.</w:t>
            </w:r>
          </w:p>
        </w:tc>
      </w:tr>
    </w:tbl>
    <w:p w:rsidR="000A54E8" w:rsidRDefault="000A54E8" w:rsidP="000A54E8">
      <w:pPr>
        <w:jc w:val="center"/>
      </w:pPr>
    </w:p>
    <w:p w:rsidR="000A54E8" w:rsidRPr="000A54E8" w:rsidRDefault="000A54E8" w:rsidP="000A54E8">
      <w:pPr>
        <w:jc w:val="center"/>
      </w:pPr>
    </w:p>
    <w:p w:rsidR="000A54E8" w:rsidRPr="000A54E8" w:rsidRDefault="000A54E8" w:rsidP="000A54E8">
      <w:pPr>
        <w:jc w:val="center"/>
      </w:pPr>
      <w:r w:rsidRPr="000A54E8">
        <w:t>РАЗДЕЛ 4. ВЕДОМОСТЬ ФИЗИЧЕСКИХ ОБЪЕМОВ РАБОТ, РЕСУРСНАЯ ВЕДОМОСТЬ, СМЕТНЫЕ РАСЧЕТЫ</w:t>
      </w:r>
    </w:p>
    <w:p w:rsidR="000A54E8" w:rsidRPr="000A54E8" w:rsidRDefault="000A54E8" w:rsidP="000A54E8">
      <w:pPr>
        <w:jc w:val="center"/>
      </w:pP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59"/>
      </w:tblGrid>
      <w:tr w:rsidR="000A54E8" w:rsidRPr="000A54E8" w:rsidTr="000A54E8">
        <w:tc>
          <w:tcPr>
            <w:tcW w:w="9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4E8" w:rsidRPr="000A54E8" w:rsidRDefault="000A54E8" w:rsidP="000A54E8">
            <w:pPr>
              <w:jc w:val="both"/>
              <w:rPr>
                <w:i/>
              </w:rPr>
            </w:pPr>
          </w:p>
          <w:p w:rsidR="000A54E8" w:rsidRPr="000A54E8" w:rsidRDefault="000A54E8" w:rsidP="000A54E8">
            <w:pPr>
              <w:widowControl w:val="0"/>
              <w:autoSpaceDE w:val="0"/>
              <w:autoSpaceDN w:val="0"/>
              <w:adjustRightInd w:val="0"/>
              <w:jc w:val="right"/>
              <w:rPr>
                <w:i/>
              </w:rPr>
            </w:pPr>
            <w:r w:rsidRPr="000A54E8">
              <w:rPr>
                <w:i/>
              </w:rPr>
              <w:t>Таблица 1</w:t>
            </w:r>
          </w:p>
          <w:tbl>
            <w:tblPr>
              <w:tblW w:w="10212" w:type="dxa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456"/>
              <w:gridCol w:w="6472"/>
              <w:gridCol w:w="1701"/>
              <w:gridCol w:w="1583"/>
            </w:tblGrid>
            <w:tr w:rsidR="000A54E8" w:rsidRPr="000A54E8" w:rsidTr="000A54E8">
              <w:trPr>
                <w:tblHeader/>
                <w:jc w:val="center"/>
              </w:trPr>
              <w:tc>
                <w:tcPr>
                  <w:tcW w:w="2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№ п/п</w:t>
                  </w:r>
                </w:p>
              </w:tc>
              <w:tc>
                <w:tcPr>
                  <w:tcW w:w="31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Наименование видов работ</w:t>
                  </w: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Единица измерения</w:t>
                  </w:r>
                </w:p>
              </w:tc>
              <w:tc>
                <w:tcPr>
                  <w:tcW w:w="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Количество</w:t>
                  </w:r>
                </w:p>
              </w:tc>
            </w:tr>
            <w:tr w:rsidR="000A54E8" w:rsidRPr="000A54E8" w:rsidTr="000A54E8">
              <w:trPr>
                <w:jc w:val="center"/>
              </w:trPr>
              <w:tc>
                <w:tcPr>
                  <w:tcW w:w="2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1</w:t>
                  </w:r>
                </w:p>
              </w:tc>
              <w:tc>
                <w:tcPr>
                  <w:tcW w:w="31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2</w:t>
                  </w: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3</w:t>
                  </w:r>
                </w:p>
              </w:tc>
              <w:tc>
                <w:tcPr>
                  <w:tcW w:w="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4</w:t>
                  </w:r>
                </w:p>
              </w:tc>
            </w:tr>
            <w:tr w:rsidR="000A54E8" w:rsidRPr="000A54E8" w:rsidTr="000A54E8">
              <w:trPr>
                <w:jc w:val="center"/>
              </w:trPr>
              <w:tc>
                <w:tcPr>
                  <w:tcW w:w="2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lastRenderedPageBreak/>
                    <w:t>1</w:t>
                  </w:r>
                </w:p>
              </w:tc>
              <w:tc>
                <w:tcPr>
                  <w:tcW w:w="31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r w:rsidRPr="000A54E8">
                    <w:t>Очистка поверхности стен и потолка от побелки</w:t>
                  </w: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r w:rsidRPr="000A54E8">
                    <w:t>1 м2</w:t>
                  </w:r>
                </w:p>
              </w:tc>
              <w:tc>
                <w:tcPr>
                  <w:tcW w:w="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Pr>
                    <w:jc w:val="right"/>
                  </w:pPr>
                  <w:r w:rsidRPr="000A54E8">
                    <w:t>352</w:t>
                  </w:r>
                </w:p>
              </w:tc>
            </w:tr>
            <w:tr w:rsidR="000A54E8" w:rsidRPr="000A54E8" w:rsidTr="000A54E8">
              <w:trPr>
                <w:jc w:val="center"/>
              </w:trPr>
              <w:tc>
                <w:tcPr>
                  <w:tcW w:w="2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Pr>
                    <w:jc w:val="center"/>
                  </w:pPr>
                  <w:bookmarkStart w:id="4" w:name="TO0000036"/>
                  <w:r w:rsidRPr="000A54E8">
                    <w:t>2</w:t>
                  </w:r>
                </w:p>
              </w:tc>
              <w:tc>
                <w:tcPr>
                  <w:tcW w:w="31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roofErr w:type="spellStart"/>
                  <w:r w:rsidRPr="000A54E8">
                    <w:t>Обеспыливание</w:t>
                  </w:r>
                  <w:proofErr w:type="spellEnd"/>
                  <w:r w:rsidRPr="000A54E8">
                    <w:t xml:space="preserve"> поверхности</w:t>
                  </w: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r w:rsidRPr="000A54E8">
                    <w:t>1 м2</w:t>
                  </w:r>
                </w:p>
              </w:tc>
              <w:tc>
                <w:tcPr>
                  <w:tcW w:w="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Pr>
                    <w:jc w:val="right"/>
                  </w:pPr>
                  <w:r w:rsidRPr="000A54E8">
                    <w:t>352</w:t>
                  </w:r>
                </w:p>
              </w:tc>
            </w:tr>
            <w:tr w:rsidR="000A54E8" w:rsidRPr="000A54E8" w:rsidTr="000A54E8">
              <w:trPr>
                <w:jc w:val="center"/>
              </w:trPr>
              <w:tc>
                <w:tcPr>
                  <w:tcW w:w="2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3</w:t>
                  </w:r>
                </w:p>
              </w:tc>
              <w:tc>
                <w:tcPr>
                  <w:tcW w:w="31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Pr>
                    <w:jc w:val="both"/>
                  </w:pPr>
                  <w:r w:rsidRPr="000A54E8">
                    <w:t>Демонтаж облицовки откосов гипсокартонными листами на клее</w:t>
                  </w: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r w:rsidRPr="000A54E8">
                    <w:t>100 м2</w:t>
                  </w:r>
                </w:p>
              </w:tc>
              <w:tc>
                <w:tcPr>
                  <w:tcW w:w="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Pr>
                    <w:jc w:val="right"/>
                  </w:pPr>
                  <w:r w:rsidRPr="000A54E8">
                    <w:t>0,12</w:t>
                  </w:r>
                </w:p>
              </w:tc>
            </w:tr>
            <w:tr w:rsidR="000A54E8" w:rsidRPr="000A54E8" w:rsidTr="000A54E8">
              <w:trPr>
                <w:jc w:val="center"/>
              </w:trPr>
              <w:tc>
                <w:tcPr>
                  <w:tcW w:w="2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4</w:t>
                  </w:r>
                </w:p>
              </w:tc>
              <w:tc>
                <w:tcPr>
                  <w:tcW w:w="31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r w:rsidRPr="000A54E8">
                    <w:t xml:space="preserve">Антисептическая обработка каменных, бетонных, кирпичных и деревянных поверхностей </w:t>
                  </w:r>
                  <w:proofErr w:type="spellStart"/>
                  <w:r w:rsidRPr="000A54E8">
                    <w:t>биопиреном</w:t>
                  </w:r>
                  <w:proofErr w:type="spellEnd"/>
                  <w:r w:rsidRPr="000A54E8">
                    <w:t xml:space="preserve"> </w:t>
                  </w: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r w:rsidRPr="000A54E8">
                    <w:t xml:space="preserve">100 м2 </w:t>
                  </w:r>
                </w:p>
              </w:tc>
              <w:tc>
                <w:tcPr>
                  <w:tcW w:w="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Pr>
                    <w:jc w:val="right"/>
                  </w:pPr>
                  <w:r w:rsidRPr="000A54E8">
                    <w:t>352</w:t>
                  </w:r>
                </w:p>
              </w:tc>
            </w:tr>
            <w:tr w:rsidR="000A54E8" w:rsidRPr="000A54E8" w:rsidTr="000A54E8">
              <w:trPr>
                <w:jc w:val="center"/>
              </w:trPr>
              <w:tc>
                <w:tcPr>
                  <w:tcW w:w="2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5</w:t>
                  </w:r>
                </w:p>
              </w:tc>
              <w:tc>
                <w:tcPr>
                  <w:tcW w:w="31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r w:rsidRPr="000A54E8">
                    <w:t>Покрытие поверхностей грунтовкой глубокого проникновения за 2 раза стен</w:t>
                  </w: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r w:rsidRPr="000A54E8">
                    <w:t>100 м2</w:t>
                  </w:r>
                </w:p>
              </w:tc>
              <w:tc>
                <w:tcPr>
                  <w:tcW w:w="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Pr>
                    <w:jc w:val="right"/>
                  </w:pPr>
                  <w:r w:rsidRPr="000A54E8">
                    <w:t>1,82</w:t>
                  </w:r>
                </w:p>
              </w:tc>
            </w:tr>
            <w:tr w:rsidR="000A54E8" w:rsidRPr="000A54E8" w:rsidTr="000A54E8">
              <w:trPr>
                <w:trHeight w:val="483"/>
                <w:jc w:val="center"/>
              </w:trPr>
              <w:tc>
                <w:tcPr>
                  <w:tcW w:w="2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6</w:t>
                  </w:r>
                </w:p>
              </w:tc>
              <w:tc>
                <w:tcPr>
                  <w:tcW w:w="31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r w:rsidRPr="000A54E8">
                    <w:t>Покрытие поверхностей грунтовкой глубокого проникновения за 2 раза потолков</w:t>
                  </w: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r w:rsidRPr="000A54E8">
                    <w:t>100 м2</w:t>
                  </w:r>
                </w:p>
                <w:p w:rsidR="000A54E8" w:rsidRPr="000A54E8" w:rsidRDefault="000A54E8" w:rsidP="000A54E8"/>
              </w:tc>
              <w:tc>
                <w:tcPr>
                  <w:tcW w:w="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Pr>
                    <w:jc w:val="right"/>
                  </w:pPr>
                  <w:r w:rsidRPr="000A54E8">
                    <w:t>1,7</w:t>
                  </w:r>
                </w:p>
                <w:p w:rsidR="000A54E8" w:rsidRPr="000A54E8" w:rsidRDefault="000A54E8" w:rsidP="000A54E8">
                  <w:pPr>
                    <w:jc w:val="right"/>
                  </w:pPr>
                </w:p>
              </w:tc>
            </w:tr>
            <w:tr w:rsidR="000A54E8" w:rsidRPr="000A54E8" w:rsidTr="000A54E8">
              <w:trPr>
                <w:jc w:val="center"/>
              </w:trPr>
              <w:tc>
                <w:tcPr>
                  <w:tcW w:w="2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7</w:t>
                  </w:r>
                </w:p>
              </w:tc>
              <w:tc>
                <w:tcPr>
                  <w:tcW w:w="31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r w:rsidRPr="000A54E8">
                    <w:t xml:space="preserve">Шпатлевка </w:t>
                  </w:r>
                  <w:proofErr w:type="gramStart"/>
                  <w:r w:rsidRPr="000A54E8">
                    <w:t>поверхностей  шпаклевкой</w:t>
                  </w:r>
                  <w:proofErr w:type="gramEnd"/>
                  <w:r w:rsidRPr="000A54E8">
                    <w:t xml:space="preserve"> </w:t>
                  </w:r>
                  <w:proofErr w:type="spellStart"/>
                  <w:r w:rsidRPr="000A54E8">
                    <w:t>Ветонит</w:t>
                  </w:r>
                  <w:proofErr w:type="spellEnd"/>
                  <w:r w:rsidRPr="000A54E8">
                    <w:t>, толщина слоя 2 мм</w:t>
                  </w: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r w:rsidRPr="000A54E8">
                    <w:t>100 м2</w:t>
                  </w:r>
                </w:p>
              </w:tc>
              <w:tc>
                <w:tcPr>
                  <w:tcW w:w="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Pr>
                    <w:jc w:val="right"/>
                  </w:pPr>
                  <w:r w:rsidRPr="000A54E8">
                    <w:t>3,52</w:t>
                  </w:r>
                </w:p>
              </w:tc>
            </w:tr>
            <w:tr w:rsidR="000A54E8" w:rsidRPr="000A54E8" w:rsidTr="000A54E8">
              <w:trPr>
                <w:jc w:val="center"/>
              </w:trPr>
              <w:tc>
                <w:tcPr>
                  <w:tcW w:w="2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8</w:t>
                  </w:r>
                </w:p>
              </w:tc>
              <w:tc>
                <w:tcPr>
                  <w:tcW w:w="31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roofErr w:type="gramStart"/>
                  <w:r w:rsidRPr="000A54E8">
                    <w:t>Окраска поливинилацетатными водоэмульсионными составами</w:t>
                  </w:r>
                  <w:proofErr w:type="gramEnd"/>
                  <w:r w:rsidRPr="000A54E8">
                    <w:t xml:space="preserve"> улучшенная по штукатурке стен</w:t>
                  </w: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r w:rsidRPr="000A54E8">
                    <w:t>100 м2</w:t>
                  </w:r>
                </w:p>
                <w:p w:rsidR="000A54E8" w:rsidRPr="000A54E8" w:rsidRDefault="000A54E8" w:rsidP="000A54E8"/>
              </w:tc>
              <w:tc>
                <w:tcPr>
                  <w:tcW w:w="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Pr>
                    <w:jc w:val="right"/>
                  </w:pPr>
                  <w:r w:rsidRPr="000A54E8">
                    <w:t>1,82</w:t>
                  </w:r>
                </w:p>
              </w:tc>
            </w:tr>
            <w:tr w:rsidR="000A54E8" w:rsidRPr="000A54E8" w:rsidTr="000A54E8">
              <w:trPr>
                <w:jc w:val="center"/>
              </w:trPr>
              <w:tc>
                <w:tcPr>
                  <w:tcW w:w="2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9</w:t>
                  </w:r>
                </w:p>
              </w:tc>
              <w:tc>
                <w:tcPr>
                  <w:tcW w:w="31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roofErr w:type="gramStart"/>
                  <w:r w:rsidRPr="000A54E8">
                    <w:t>Окраска поливинилацетатными водоэмульсионными составами</w:t>
                  </w:r>
                  <w:proofErr w:type="gramEnd"/>
                  <w:r w:rsidRPr="000A54E8">
                    <w:t xml:space="preserve"> улучшенная по штукатурке потолков</w:t>
                  </w: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r w:rsidRPr="000A54E8">
                    <w:t>100 м2</w:t>
                  </w:r>
                </w:p>
              </w:tc>
              <w:tc>
                <w:tcPr>
                  <w:tcW w:w="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Pr>
                    <w:jc w:val="right"/>
                  </w:pPr>
                  <w:r w:rsidRPr="000A54E8">
                    <w:t>1,7</w:t>
                  </w:r>
                </w:p>
              </w:tc>
            </w:tr>
            <w:tr w:rsidR="000A54E8" w:rsidRPr="000A54E8" w:rsidTr="000A54E8">
              <w:trPr>
                <w:jc w:val="center"/>
              </w:trPr>
              <w:tc>
                <w:tcPr>
                  <w:tcW w:w="2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10</w:t>
                  </w:r>
                </w:p>
              </w:tc>
              <w:tc>
                <w:tcPr>
                  <w:tcW w:w="31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roofErr w:type="gramStart"/>
                  <w:r w:rsidRPr="000A54E8">
                    <w:t xml:space="preserve">Облицовка  </w:t>
                  </w:r>
                  <w:proofErr w:type="spellStart"/>
                  <w:r w:rsidRPr="000A54E8">
                    <w:t>гипсоволокнистыми</w:t>
                  </w:r>
                  <w:proofErr w:type="spellEnd"/>
                  <w:proofErr w:type="gramEnd"/>
                  <w:r w:rsidRPr="000A54E8">
                    <w:t xml:space="preserve"> листами: откосов при отделке под окраску</w:t>
                  </w: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r w:rsidRPr="000A54E8">
                    <w:t>100 м2</w:t>
                  </w:r>
                </w:p>
              </w:tc>
              <w:tc>
                <w:tcPr>
                  <w:tcW w:w="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Pr>
                    <w:jc w:val="right"/>
                  </w:pPr>
                  <w:r w:rsidRPr="000A54E8">
                    <w:t>0,12</w:t>
                  </w:r>
                </w:p>
              </w:tc>
            </w:tr>
            <w:tr w:rsidR="000A54E8" w:rsidRPr="000A54E8" w:rsidTr="000A54E8">
              <w:trPr>
                <w:trHeight w:val="278"/>
                <w:jc w:val="center"/>
              </w:trPr>
              <w:tc>
                <w:tcPr>
                  <w:tcW w:w="2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11</w:t>
                  </w:r>
                </w:p>
              </w:tc>
              <w:tc>
                <w:tcPr>
                  <w:tcW w:w="31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r w:rsidRPr="000A54E8">
                    <w:t>Грунтование водно-дисперсионной грунтовкой поверхностей гипсокартонных</w:t>
                  </w: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r w:rsidRPr="000A54E8">
                    <w:t>100м2</w:t>
                  </w:r>
                </w:p>
              </w:tc>
              <w:tc>
                <w:tcPr>
                  <w:tcW w:w="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Pr>
                    <w:jc w:val="right"/>
                  </w:pPr>
                  <w:r w:rsidRPr="000A54E8">
                    <w:t>0,12</w:t>
                  </w:r>
                </w:p>
              </w:tc>
            </w:tr>
            <w:tr w:rsidR="000A54E8" w:rsidRPr="000A54E8" w:rsidTr="000A54E8">
              <w:trPr>
                <w:trHeight w:val="278"/>
                <w:jc w:val="center"/>
              </w:trPr>
              <w:tc>
                <w:tcPr>
                  <w:tcW w:w="2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12</w:t>
                  </w:r>
                </w:p>
              </w:tc>
              <w:tc>
                <w:tcPr>
                  <w:tcW w:w="31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r w:rsidRPr="000A54E8">
                    <w:t>Улучшенная окраска масляными составами откосов гипсокартонных</w:t>
                  </w: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r w:rsidRPr="000A54E8">
                    <w:t>100 м2</w:t>
                  </w:r>
                </w:p>
              </w:tc>
              <w:tc>
                <w:tcPr>
                  <w:tcW w:w="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Pr>
                    <w:jc w:val="right"/>
                  </w:pPr>
                  <w:r w:rsidRPr="000A54E8">
                    <w:t>0,12</w:t>
                  </w:r>
                </w:p>
              </w:tc>
            </w:tr>
            <w:tr w:rsidR="000A54E8" w:rsidRPr="000A54E8" w:rsidTr="000A54E8">
              <w:trPr>
                <w:trHeight w:val="278"/>
                <w:jc w:val="center"/>
              </w:trPr>
              <w:tc>
                <w:tcPr>
                  <w:tcW w:w="2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13</w:t>
                  </w:r>
                </w:p>
              </w:tc>
              <w:tc>
                <w:tcPr>
                  <w:tcW w:w="31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r w:rsidRPr="000A54E8">
                    <w:t>Разборка покрытий кровель из волнистых и полуволнистых асбестоцементных листов</w:t>
                  </w: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r w:rsidRPr="000A54E8">
                    <w:t>100 м2</w:t>
                  </w:r>
                </w:p>
              </w:tc>
              <w:tc>
                <w:tcPr>
                  <w:tcW w:w="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Pr>
                    <w:jc w:val="right"/>
                  </w:pPr>
                  <w:r w:rsidRPr="000A54E8">
                    <w:t>2,9</w:t>
                  </w:r>
                </w:p>
              </w:tc>
            </w:tr>
            <w:tr w:rsidR="000A54E8" w:rsidRPr="000A54E8" w:rsidTr="000A54E8">
              <w:trPr>
                <w:trHeight w:val="278"/>
                <w:jc w:val="center"/>
              </w:trPr>
              <w:tc>
                <w:tcPr>
                  <w:tcW w:w="2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14</w:t>
                  </w:r>
                </w:p>
              </w:tc>
              <w:tc>
                <w:tcPr>
                  <w:tcW w:w="31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r w:rsidRPr="000A54E8">
                    <w:t xml:space="preserve">Смена обрешетки </w:t>
                  </w: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r w:rsidRPr="000A54E8">
                    <w:t>100 м2</w:t>
                  </w:r>
                </w:p>
              </w:tc>
              <w:tc>
                <w:tcPr>
                  <w:tcW w:w="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Pr>
                    <w:jc w:val="right"/>
                  </w:pPr>
                  <w:r w:rsidRPr="000A54E8">
                    <w:t>2,9</w:t>
                  </w:r>
                </w:p>
              </w:tc>
            </w:tr>
            <w:tr w:rsidR="000A54E8" w:rsidRPr="000A54E8" w:rsidTr="000A54E8">
              <w:trPr>
                <w:trHeight w:val="278"/>
                <w:jc w:val="center"/>
              </w:trPr>
              <w:tc>
                <w:tcPr>
                  <w:tcW w:w="2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15</w:t>
                  </w:r>
                </w:p>
              </w:tc>
              <w:tc>
                <w:tcPr>
                  <w:tcW w:w="31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roofErr w:type="spellStart"/>
                  <w:r w:rsidRPr="000A54E8">
                    <w:t>Антисептирование</w:t>
                  </w:r>
                  <w:proofErr w:type="spellEnd"/>
                  <w:r w:rsidRPr="000A54E8">
                    <w:t xml:space="preserve"> водными растворами обрешетки</w:t>
                  </w: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r w:rsidRPr="000A54E8">
                    <w:t>100 м2</w:t>
                  </w:r>
                  <w:r w:rsidRPr="000A54E8">
                    <w:tab/>
                  </w:r>
                </w:p>
              </w:tc>
              <w:tc>
                <w:tcPr>
                  <w:tcW w:w="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Pr>
                    <w:jc w:val="right"/>
                  </w:pPr>
                  <w:r w:rsidRPr="000A54E8">
                    <w:t>2,9</w:t>
                  </w:r>
                </w:p>
              </w:tc>
            </w:tr>
            <w:tr w:rsidR="000A54E8" w:rsidRPr="000A54E8" w:rsidTr="000A54E8">
              <w:trPr>
                <w:trHeight w:val="278"/>
                <w:jc w:val="center"/>
              </w:trPr>
              <w:tc>
                <w:tcPr>
                  <w:tcW w:w="2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16</w:t>
                  </w:r>
                </w:p>
              </w:tc>
              <w:tc>
                <w:tcPr>
                  <w:tcW w:w="31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r w:rsidRPr="000A54E8">
                    <w:t>Монтаж кровельного покрытия из профилированного листа</w:t>
                  </w: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r w:rsidRPr="000A54E8">
                    <w:t>100 м2</w:t>
                  </w:r>
                </w:p>
              </w:tc>
              <w:tc>
                <w:tcPr>
                  <w:tcW w:w="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Pr>
                    <w:jc w:val="right"/>
                  </w:pPr>
                  <w:r w:rsidRPr="000A54E8">
                    <w:t>2,9</w:t>
                  </w:r>
                </w:p>
              </w:tc>
            </w:tr>
            <w:tr w:rsidR="000A54E8" w:rsidRPr="000A54E8" w:rsidTr="000A54E8">
              <w:trPr>
                <w:trHeight w:val="278"/>
                <w:jc w:val="center"/>
              </w:trPr>
              <w:tc>
                <w:tcPr>
                  <w:tcW w:w="2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17</w:t>
                  </w:r>
                </w:p>
              </w:tc>
              <w:tc>
                <w:tcPr>
                  <w:tcW w:w="31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r w:rsidRPr="000A54E8">
                    <w:t>Устройство конька</w:t>
                  </w: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r w:rsidRPr="000A54E8">
                    <w:t>100 м2</w:t>
                  </w:r>
                </w:p>
              </w:tc>
              <w:tc>
                <w:tcPr>
                  <w:tcW w:w="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Pr>
                    <w:jc w:val="right"/>
                  </w:pPr>
                  <w:r w:rsidRPr="000A54E8">
                    <w:t>0,0588</w:t>
                  </w:r>
                </w:p>
              </w:tc>
            </w:tr>
            <w:tr w:rsidR="000A54E8" w:rsidRPr="000A54E8" w:rsidTr="000A54E8">
              <w:trPr>
                <w:trHeight w:val="278"/>
                <w:jc w:val="center"/>
              </w:trPr>
              <w:tc>
                <w:tcPr>
                  <w:tcW w:w="2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18</w:t>
                  </w:r>
                </w:p>
              </w:tc>
              <w:tc>
                <w:tcPr>
                  <w:tcW w:w="31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r w:rsidRPr="000A54E8">
                    <w:t>Разборка подшивки фронтонов из ЦСП</w:t>
                  </w: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r w:rsidRPr="000A54E8">
                    <w:t>100 м2</w:t>
                  </w:r>
                </w:p>
              </w:tc>
              <w:tc>
                <w:tcPr>
                  <w:tcW w:w="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Pr>
                    <w:jc w:val="right"/>
                  </w:pPr>
                  <w:r w:rsidRPr="000A54E8">
                    <w:t>0,405</w:t>
                  </w:r>
                </w:p>
              </w:tc>
            </w:tr>
            <w:tr w:rsidR="000A54E8" w:rsidRPr="000A54E8" w:rsidTr="000A54E8">
              <w:trPr>
                <w:trHeight w:val="278"/>
                <w:jc w:val="center"/>
              </w:trPr>
              <w:tc>
                <w:tcPr>
                  <w:tcW w:w="2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19</w:t>
                  </w:r>
                </w:p>
              </w:tc>
              <w:tc>
                <w:tcPr>
                  <w:tcW w:w="31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r w:rsidRPr="000A54E8">
                    <w:t xml:space="preserve">Устройство фронтонов с обшивкой </w:t>
                  </w:r>
                  <w:proofErr w:type="spellStart"/>
                  <w:r w:rsidRPr="000A54E8">
                    <w:t>сайдингом</w:t>
                  </w:r>
                  <w:proofErr w:type="spellEnd"/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r w:rsidRPr="000A54E8">
                    <w:t>100 м2</w:t>
                  </w:r>
                </w:p>
              </w:tc>
              <w:tc>
                <w:tcPr>
                  <w:tcW w:w="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Pr>
                    <w:jc w:val="right"/>
                  </w:pPr>
                  <w:r w:rsidRPr="000A54E8">
                    <w:t>0,405</w:t>
                  </w:r>
                </w:p>
              </w:tc>
            </w:tr>
            <w:tr w:rsidR="000A54E8" w:rsidRPr="000A54E8" w:rsidTr="000A54E8">
              <w:trPr>
                <w:trHeight w:val="278"/>
                <w:jc w:val="center"/>
              </w:trPr>
              <w:tc>
                <w:tcPr>
                  <w:tcW w:w="2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20</w:t>
                  </w:r>
                </w:p>
              </w:tc>
              <w:tc>
                <w:tcPr>
                  <w:tcW w:w="31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r w:rsidRPr="000A54E8">
                    <w:t xml:space="preserve">Установка противопожарных дверей </w:t>
                  </w:r>
                  <w:proofErr w:type="spellStart"/>
                  <w:r w:rsidRPr="000A54E8">
                    <w:t>однопольных</w:t>
                  </w:r>
                  <w:proofErr w:type="spellEnd"/>
                  <w:r w:rsidRPr="000A54E8">
                    <w:t xml:space="preserve"> глухих</w:t>
                  </w: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r w:rsidRPr="000A54E8">
                    <w:t>1шт</w:t>
                  </w:r>
                </w:p>
              </w:tc>
              <w:tc>
                <w:tcPr>
                  <w:tcW w:w="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Pr>
                    <w:jc w:val="right"/>
                  </w:pPr>
                  <w:r w:rsidRPr="000A54E8">
                    <w:t>1</w:t>
                  </w:r>
                </w:p>
              </w:tc>
            </w:tr>
            <w:tr w:rsidR="000A54E8" w:rsidRPr="000A54E8" w:rsidTr="000A54E8">
              <w:trPr>
                <w:trHeight w:val="207"/>
                <w:jc w:val="center"/>
              </w:trPr>
              <w:tc>
                <w:tcPr>
                  <w:tcW w:w="2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21</w:t>
                  </w:r>
                </w:p>
              </w:tc>
              <w:tc>
                <w:tcPr>
                  <w:tcW w:w="31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r w:rsidRPr="000A54E8">
                    <w:t xml:space="preserve">Установка и разборка внутренних трубчатых </w:t>
                  </w:r>
                  <w:proofErr w:type="gramStart"/>
                  <w:r w:rsidRPr="000A54E8">
                    <w:t>инвентарных  лесов</w:t>
                  </w:r>
                  <w:proofErr w:type="gramEnd"/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r w:rsidRPr="000A54E8">
                    <w:t>м2</w:t>
                  </w:r>
                </w:p>
              </w:tc>
              <w:tc>
                <w:tcPr>
                  <w:tcW w:w="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Pr>
                    <w:jc w:val="right"/>
                  </w:pPr>
                  <w:r w:rsidRPr="000A54E8">
                    <w:t>61</w:t>
                  </w:r>
                </w:p>
              </w:tc>
            </w:tr>
            <w:tr w:rsidR="000A54E8" w:rsidRPr="000A54E8" w:rsidTr="000A54E8">
              <w:trPr>
                <w:trHeight w:val="278"/>
                <w:jc w:val="center"/>
              </w:trPr>
              <w:tc>
                <w:tcPr>
                  <w:tcW w:w="2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22</w:t>
                  </w:r>
                </w:p>
              </w:tc>
              <w:tc>
                <w:tcPr>
                  <w:tcW w:w="31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r w:rsidRPr="000A54E8">
                    <w:t>Погрузочные работы мусора строительного</w:t>
                  </w: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r w:rsidRPr="000A54E8">
                    <w:t>1 т</w:t>
                  </w:r>
                </w:p>
              </w:tc>
              <w:tc>
                <w:tcPr>
                  <w:tcW w:w="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Pr>
                    <w:jc w:val="right"/>
                  </w:pPr>
                  <w:r w:rsidRPr="000A54E8">
                    <w:t>12</w:t>
                  </w:r>
                </w:p>
              </w:tc>
            </w:tr>
            <w:tr w:rsidR="000A54E8" w:rsidRPr="000A54E8" w:rsidTr="000A54E8">
              <w:trPr>
                <w:trHeight w:val="278"/>
                <w:jc w:val="center"/>
              </w:trPr>
              <w:tc>
                <w:tcPr>
                  <w:tcW w:w="2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23</w:t>
                  </w:r>
                </w:p>
              </w:tc>
              <w:tc>
                <w:tcPr>
                  <w:tcW w:w="31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r w:rsidRPr="000A54E8">
                    <w:t>Перевозка мусора строительного 1 класса</w:t>
                  </w: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r w:rsidRPr="000A54E8">
                    <w:t>1 т</w:t>
                  </w:r>
                </w:p>
              </w:tc>
              <w:tc>
                <w:tcPr>
                  <w:tcW w:w="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Pr>
                    <w:jc w:val="right"/>
                  </w:pPr>
                  <w:r w:rsidRPr="000A54E8">
                    <w:t>12</w:t>
                  </w:r>
                </w:p>
              </w:tc>
            </w:tr>
            <w:tr w:rsidR="000A54E8" w:rsidRPr="000A54E8" w:rsidTr="000A54E8">
              <w:trPr>
                <w:trHeight w:val="278"/>
                <w:jc w:val="center"/>
              </w:trPr>
              <w:tc>
                <w:tcPr>
                  <w:tcW w:w="22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Pr>
                    <w:jc w:val="center"/>
                  </w:pPr>
                </w:p>
              </w:tc>
              <w:tc>
                <w:tcPr>
                  <w:tcW w:w="316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/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/>
              </w:tc>
              <w:tc>
                <w:tcPr>
                  <w:tcW w:w="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4E8" w:rsidRPr="000A54E8" w:rsidRDefault="000A54E8" w:rsidP="000A54E8">
                  <w:pPr>
                    <w:jc w:val="right"/>
                  </w:pPr>
                </w:p>
              </w:tc>
            </w:tr>
            <w:bookmarkEnd w:id="4"/>
          </w:tbl>
          <w:p w:rsidR="000A54E8" w:rsidRPr="000A54E8" w:rsidRDefault="000A54E8" w:rsidP="000A54E8">
            <w:pPr>
              <w:jc w:val="both"/>
              <w:rPr>
                <w:i/>
                <w:lang w:eastAsia="en-US"/>
              </w:rPr>
            </w:pPr>
          </w:p>
        </w:tc>
      </w:tr>
    </w:tbl>
    <w:p w:rsidR="000A54E8" w:rsidRPr="000A54E8" w:rsidRDefault="000A54E8" w:rsidP="000A54E8">
      <w:pPr>
        <w:tabs>
          <w:tab w:val="left" w:pos="1080"/>
        </w:tabs>
        <w:ind w:right="-55"/>
        <w:jc w:val="right"/>
      </w:pPr>
    </w:p>
    <w:p w:rsidR="000A54E8" w:rsidRPr="000A54E8" w:rsidRDefault="000A54E8" w:rsidP="000A54E8">
      <w:pPr>
        <w:tabs>
          <w:tab w:val="left" w:pos="1080"/>
        </w:tabs>
        <w:ind w:right="-55"/>
      </w:pPr>
    </w:p>
    <w:p w:rsidR="000A54E8" w:rsidRDefault="000A54E8" w:rsidP="000A54E8">
      <w:pPr>
        <w:jc w:val="center"/>
      </w:pPr>
      <w:r w:rsidRPr="000A54E8">
        <w:t xml:space="preserve"> РАЗДЕЛ 5. ТРЕБОВАНИЯ К МАТЕРИАЛАМ И ОБОРУДОВАНИЮ, ПРИМЕНЯЕМЫМ ДЛЯ ВЫПОЛНЕНИЯ РАБОТ, В Т.Ч. ВЕДОМОСТЬ МАТЕРИАЛОВ</w:t>
      </w:r>
    </w:p>
    <w:p w:rsidR="000A54E8" w:rsidRPr="000A54E8" w:rsidRDefault="000A54E8" w:rsidP="000A54E8">
      <w:pPr>
        <w:jc w:val="center"/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0A54E8" w:rsidRPr="000A54E8" w:rsidTr="000A54E8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4E8" w:rsidRPr="000A54E8" w:rsidRDefault="000A54E8" w:rsidP="000A54E8">
            <w:pPr>
              <w:ind w:right="34"/>
              <w:jc w:val="both"/>
            </w:pPr>
            <w:r w:rsidRPr="000A54E8">
              <w:t>- Материалы, изделия, конструкции должны соответствовать нормативным документам (ГОСТ, ТУ и т.д.), сертификатам соответствия.</w:t>
            </w:r>
          </w:p>
          <w:p w:rsidR="000A54E8" w:rsidRPr="000A54E8" w:rsidRDefault="000A54E8" w:rsidP="000A54E8">
            <w:pPr>
              <w:tabs>
                <w:tab w:val="left" w:pos="1080"/>
              </w:tabs>
              <w:ind w:right="-55"/>
              <w:jc w:val="both"/>
            </w:pPr>
            <w:r w:rsidRPr="000A54E8">
              <w:t>- Материалы и оборудование для производства ремонтных работ поставляются Подрядчиком.</w:t>
            </w:r>
          </w:p>
          <w:p w:rsidR="000A54E8" w:rsidRPr="000A54E8" w:rsidRDefault="000A54E8" w:rsidP="000A54E8">
            <w:pPr>
              <w:tabs>
                <w:tab w:val="left" w:pos="1080"/>
              </w:tabs>
              <w:ind w:right="-55"/>
              <w:jc w:val="both"/>
            </w:pPr>
            <w:r w:rsidRPr="000A54E8">
              <w:t>- Подрядчик при производстве работ согласовывает с Заказчиком образцы применяемых материалов.</w:t>
            </w:r>
          </w:p>
          <w:p w:rsidR="000A54E8" w:rsidRPr="000A54E8" w:rsidRDefault="000A54E8" w:rsidP="000A54E8">
            <w:pPr>
              <w:tabs>
                <w:tab w:val="left" w:pos="1080"/>
              </w:tabs>
              <w:ind w:right="-55"/>
              <w:jc w:val="both"/>
            </w:pPr>
            <w:r w:rsidRPr="000A54E8">
              <w:t xml:space="preserve">- Подрядчик обязан направить Заказчику копии технических паспортов и сертификатов на применяемые материалы и </w:t>
            </w:r>
            <w:proofErr w:type="gramStart"/>
            <w:r w:rsidRPr="000A54E8">
              <w:t>оборудование  до</w:t>
            </w:r>
            <w:proofErr w:type="gramEnd"/>
            <w:r w:rsidRPr="000A54E8">
              <w:t xml:space="preserve"> передачи их в работу для проверки Заказчиком на соответствие сметной и технической документации.</w:t>
            </w:r>
          </w:p>
          <w:p w:rsidR="000A54E8" w:rsidRPr="000A54E8" w:rsidRDefault="000A54E8" w:rsidP="000A54E8">
            <w:pPr>
              <w:ind w:right="-3"/>
              <w:jc w:val="both"/>
              <w:rPr>
                <w:i/>
              </w:rPr>
            </w:pPr>
          </w:p>
          <w:p w:rsidR="000A54E8" w:rsidRPr="000A54E8" w:rsidRDefault="000A54E8" w:rsidP="000A54E8">
            <w:pPr>
              <w:jc w:val="right"/>
              <w:rPr>
                <w:i/>
              </w:rPr>
            </w:pPr>
            <w:r w:rsidRPr="000A54E8">
              <w:rPr>
                <w:i/>
              </w:rPr>
              <w:lastRenderedPageBreak/>
              <w:t>Таблица 2</w:t>
            </w:r>
          </w:p>
          <w:p w:rsidR="000A54E8" w:rsidRPr="000A54E8" w:rsidRDefault="000A54E8" w:rsidP="000A54E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</w:rPr>
            </w:pPr>
            <w:r w:rsidRPr="000A54E8">
              <w:rPr>
                <w:b/>
                <w:bCs/>
                <w:i/>
              </w:rPr>
              <w:t xml:space="preserve">Ведомость материалов </w:t>
            </w:r>
          </w:p>
          <w:tbl>
            <w:tblPr>
              <w:tblW w:w="9740" w:type="dxa"/>
              <w:tblLook w:val="04A0" w:firstRow="1" w:lastRow="0" w:firstColumn="1" w:lastColumn="0" w:noHBand="0" w:noVBand="1"/>
            </w:tblPr>
            <w:tblGrid>
              <w:gridCol w:w="940"/>
              <w:gridCol w:w="5140"/>
              <w:gridCol w:w="1540"/>
              <w:gridCol w:w="2120"/>
            </w:tblGrid>
            <w:tr w:rsidR="000A54E8" w:rsidRPr="000A54E8" w:rsidTr="000A54E8">
              <w:trPr>
                <w:trHeight w:val="1260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 xml:space="preserve">№ </w:t>
                  </w:r>
                  <w:proofErr w:type="spellStart"/>
                  <w:r w:rsidRPr="000A54E8">
                    <w:t>п.п</w:t>
                  </w:r>
                  <w:proofErr w:type="spellEnd"/>
                  <w:r w:rsidRPr="000A54E8">
                    <w:t>.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Наименование материалов</w:t>
                  </w:r>
                </w:p>
                <w:p w:rsidR="000A54E8" w:rsidRPr="000A54E8" w:rsidRDefault="000A54E8" w:rsidP="000A54E8">
                  <w:pPr>
                    <w:jc w:val="center"/>
                  </w:pPr>
                  <w:r w:rsidRPr="000A54E8">
                    <w:t>(тип, марка, технические характеристики и т.п.)</w:t>
                  </w: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Единица измерения</w:t>
                  </w:r>
                </w:p>
              </w:tc>
              <w:tc>
                <w:tcPr>
                  <w:tcW w:w="21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Кол-во</w:t>
                  </w:r>
                </w:p>
              </w:tc>
            </w:tr>
            <w:tr w:rsidR="000A54E8" w:rsidRPr="000A54E8" w:rsidTr="000A54E8">
              <w:trPr>
                <w:trHeight w:val="315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1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2</w:t>
                  </w: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3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4</w:t>
                  </w:r>
                </w:p>
              </w:tc>
            </w:tr>
            <w:tr w:rsidR="000A54E8" w:rsidRPr="000A54E8" w:rsidTr="000A54E8">
              <w:trPr>
                <w:trHeight w:val="315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1</w:t>
                  </w:r>
                </w:p>
              </w:tc>
              <w:tc>
                <w:tcPr>
                  <w:tcW w:w="51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54E8" w:rsidRPr="000A54E8" w:rsidRDefault="000A54E8" w:rsidP="000A54E8">
                  <w:r w:rsidRPr="000A54E8">
                    <w:t>Гвозди отделочные круглые 1,6x25 мм</w:t>
                  </w: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т</w:t>
                  </w:r>
                </w:p>
              </w:tc>
              <w:tc>
                <w:tcPr>
                  <w:tcW w:w="21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0,0002</w:t>
                  </w:r>
                </w:p>
              </w:tc>
            </w:tr>
            <w:tr w:rsidR="000A54E8" w:rsidRPr="000A54E8" w:rsidTr="000A54E8">
              <w:trPr>
                <w:trHeight w:val="330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2</w:t>
                  </w:r>
                </w:p>
              </w:tc>
              <w:tc>
                <w:tcPr>
                  <w:tcW w:w="5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54E8" w:rsidRPr="000A54E8" w:rsidRDefault="000A54E8" w:rsidP="000A54E8">
                  <w:r w:rsidRPr="000A54E8">
                    <w:t>Гвозди толевые круглые 3,0х40 мм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т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0,0002</w:t>
                  </w:r>
                </w:p>
              </w:tc>
            </w:tr>
            <w:tr w:rsidR="000A54E8" w:rsidRPr="000A54E8" w:rsidTr="000A54E8">
              <w:trPr>
                <w:trHeight w:val="390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3</w:t>
                  </w:r>
                </w:p>
              </w:tc>
              <w:tc>
                <w:tcPr>
                  <w:tcW w:w="5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54E8" w:rsidRPr="000A54E8" w:rsidRDefault="000A54E8" w:rsidP="000A54E8">
                  <w:r w:rsidRPr="000A54E8">
                    <w:t xml:space="preserve">Канаты пеньковые </w:t>
                  </w:r>
                  <w:proofErr w:type="spellStart"/>
                  <w:r w:rsidRPr="000A54E8">
                    <w:t>пропитанны</w:t>
                  </w:r>
                  <w:proofErr w:type="spellEnd"/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т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0,0004</w:t>
                  </w:r>
                </w:p>
              </w:tc>
            </w:tr>
            <w:tr w:rsidR="000A54E8" w:rsidRPr="000A54E8" w:rsidTr="000A54E8">
              <w:trPr>
                <w:trHeight w:val="375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4</w:t>
                  </w:r>
                </w:p>
              </w:tc>
              <w:tc>
                <w:tcPr>
                  <w:tcW w:w="5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54E8" w:rsidRPr="000A54E8" w:rsidRDefault="000A54E8" w:rsidP="000A54E8">
                  <w:r w:rsidRPr="000A54E8">
                    <w:t>Кислород технический газообразный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м3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4,06</w:t>
                  </w:r>
                </w:p>
              </w:tc>
            </w:tr>
            <w:tr w:rsidR="000A54E8" w:rsidRPr="000A54E8" w:rsidTr="000A54E8">
              <w:trPr>
                <w:trHeight w:val="945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5</w:t>
                  </w:r>
                </w:p>
              </w:tc>
              <w:tc>
                <w:tcPr>
                  <w:tcW w:w="5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54E8" w:rsidRPr="000A54E8" w:rsidRDefault="000A54E8" w:rsidP="000A54E8">
                  <w:r w:rsidRPr="000A54E8">
                    <w:t>Краски цветные, готовые к применению для внутренних работ МА-25 розово-бежевая, светло-бежевая, светло-серая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т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0,0031</w:t>
                  </w:r>
                </w:p>
              </w:tc>
            </w:tr>
            <w:tr w:rsidR="000A54E8" w:rsidRPr="000A54E8" w:rsidTr="000A54E8">
              <w:trPr>
                <w:trHeight w:val="315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6</w:t>
                  </w:r>
                </w:p>
              </w:tc>
              <w:tc>
                <w:tcPr>
                  <w:tcW w:w="5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54E8" w:rsidRPr="000A54E8" w:rsidRDefault="000A54E8" w:rsidP="000A54E8">
                  <w:r w:rsidRPr="000A54E8">
                    <w:t>Миткаль «Т-2» суровый (суровье)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10 м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0,21</w:t>
                  </w:r>
                </w:p>
              </w:tc>
            </w:tr>
            <w:tr w:rsidR="000A54E8" w:rsidRPr="000A54E8" w:rsidTr="000A54E8">
              <w:trPr>
                <w:trHeight w:val="630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7</w:t>
                  </w:r>
                </w:p>
              </w:tc>
              <w:tc>
                <w:tcPr>
                  <w:tcW w:w="5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54E8" w:rsidRPr="000A54E8" w:rsidRDefault="000A54E8" w:rsidP="000A54E8">
                  <w:r w:rsidRPr="000A54E8">
                    <w:t xml:space="preserve">Проволока канатная оцинкованная, </w:t>
                  </w:r>
                  <w:proofErr w:type="spellStart"/>
                  <w:r w:rsidRPr="000A54E8">
                    <w:t>ди</w:t>
                  </w:r>
                  <w:proofErr w:type="spellEnd"/>
                  <w:r w:rsidRPr="000A54E8">
                    <w:cr/>
                    <w:t>метром 3 мм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т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0,001</w:t>
                  </w:r>
                </w:p>
              </w:tc>
            </w:tr>
            <w:tr w:rsidR="000A54E8" w:rsidRPr="000A54E8" w:rsidTr="000A54E8">
              <w:trPr>
                <w:trHeight w:val="630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8</w:t>
                  </w:r>
                </w:p>
              </w:tc>
              <w:tc>
                <w:tcPr>
                  <w:tcW w:w="5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54E8" w:rsidRPr="000A54E8" w:rsidRDefault="000A54E8" w:rsidP="000A54E8">
                  <w:r w:rsidRPr="000A54E8">
                    <w:t>Проволока горячекатаная в мотках, диаметром 6,3-6,5 мм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т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0,0001</w:t>
                  </w:r>
                </w:p>
              </w:tc>
            </w:tr>
            <w:tr w:rsidR="000A54E8" w:rsidRPr="000A54E8" w:rsidTr="000A54E8">
              <w:trPr>
                <w:trHeight w:val="315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9</w:t>
                  </w:r>
                </w:p>
              </w:tc>
              <w:tc>
                <w:tcPr>
                  <w:tcW w:w="5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54E8" w:rsidRPr="000A54E8" w:rsidRDefault="000A54E8" w:rsidP="000A54E8">
                  <w:r w:rsidRPr="000A54E8">
                    <w:t>Швеллеры № 40 из стали марки Ст0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т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0,009</w:t>
                  </w:r>
                </w:p>
              </w:tc>
            </w:tr>
            <w:tr w:rsidR="000A54E8" w:rsidRPr="000A54E8" w:rsidTr="000A54E8">
              <w:trPr>
                <w:trHeight w:val="315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10</w:t>
                  </w:r>
                </w:p>
              </w:tc>
              <w:tc>
                <w:tcPr>
                  <w:tcW w:w="5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54E8" w:rsidRPr="000A54E8" w:rsidRDefault="000A54E8" w:rsidP="000A54E8">
                  <w:r w:rsidRPr="000A54E8">
                    <w:t>Электроды диаметром 4 мм Э42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т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0,002</w:t>
                  </w:r>
                </w:p>
              </w:tc>
            </w:tr>
            <w:tr w:rsidR="000A54E8" w:rsidRPr="000A54E8" w:rsidTr="000A54E8">
              <w:trPr>
                <w:trHeight w:val="630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11</w:t>
                  </w:r>
                </w:p>
              </w:tc>
              <w:tc>
                <w:tcPr>
                  <w:tcW w:w="5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54E8" w:rsidRPr="000A54E8" w:rsidRDefault="000A54E8" w:rsidP="000A54E8">
                  <w:r w:rsidRPr="000A54E8">
                    <w:t>Шкурка шлифовальная двухслойная с зернистостью 40-25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м2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3,06</w:t>
                  </w:r>
                </w:p>
              </w:tc>
            </w:tr>
            <w:tr w:rsidR="000A54E8" w:rsidRPr="000A54E8" w:rsidTr="000A54E8">
              <w:trPr>
                <w:trHeight w:val="315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12</w:t>
                  </w:r>
                </w:p>
              </w:tc>
              <w:tc>
                <w:tcPr>
                  <w:tcW w:w="5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54E8" w:rsidRPr="000A54E8" w:rsidRDefault="000A54E8" w:rsidP="000A54E8">
                  <w:r w:rsidRPr="000A54E8">
                    <w:t xml:space="preserve">Шпатлевка </w:t>
                  </w:r>
                  <w:proofErr w:type="spellStart"/>
                  <w:r w:rsidRPr="000A54E8">
                    <w:t>масляно</w:t>
                  </w:r>
                  <w:proofErr w:type="spellEnd"/>
                  <w:r w:rsidRPr="000A54E8">
                    <w:t>-клеевая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т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0,005</w:t>
                  </w:r>
                </w:p>
              </w:tc>
            </w:tr>
            <w:tr w:rsidR="000A54E8" w:rsidRPr="000A54E8" w:rsidTr="000A54E8">
              <w:trPr>
                <w:trHeight w:val="315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13</w:t>
                  </w:r>
                </w:p>
              </w:tc>
              <w:tc>
                <w:tcPr>
                  <w:tcW w:w="5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54E8" w:rsidRPr="000A54E8" w:rsidRDefault="000A54E8" w:rsidP="000A54E8">
                  <w:r w:rsidRPr="000A54E8">
                    <w:t>Шпатлевка клеевая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т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0,1863</w:t>
                  </w:r>
                </w:p>
              </w:tc>
            </w:tr>
            <w:tr w:rsidR="000A54E8" w:rsidRPr="000A54E8" w:rsidTr="000A54E8">
              <w:trPr>
                <w:trHeight w:val="405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14</w:t>
                  </w:r>
                </w:p>
              </w:tc>
              <w:tc>
                <w:tcPr>
                  <w:tcW w:w="5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54E8" w:rsidRPr="000A54E8" w:rsidRDefault="000A54E8" w:rsidP="000A54E8">
                  <w:r w:rsidRPr="000A54E8">
                    <w:t>Болты с гайками и шайбами строительные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т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0,0064</w:t>
                  </w:r>
                </w:p>
              </w:tc>
            </w:tr>
            <w:tr w:rsidR="000A54E8" w:rsidRPr="000A54E8" w:rsidTr="000A54E8">
              <w:trPr>
                <w:trHeight w:val="315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15</w:t>
                  </w:r>
                </w:p>
              </w:tc>
              <w:tc>
                <w:tcPr>
                  <w:tcW w:w="5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54E8" w:rsidRPr="000A54E8" w:rsidRDefault="000A54E8" w:rsidP="000A54E8">
                  <w:r w:rsidRPr="000A54E8">
                    <w:t>Ветошь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кг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5,5</w:t>
                  </w:r>
                </w:p>
              </w:tc>
            </w:tr>
            <w:tr w:rsidR="000A54E8" w:rsidRPr="000A54E8" w:rsidTr="000A54E8">
              <w:trPr>
                <w:trHeight w:val="315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16</w:t>
                  </w:r>
                </w:p>
              </w:tc>
              <w:tc>
                <w:tcPr>
                  <w:tcW w:w="5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54E8" w:rsidRPr="000A54E8" w:rsidRDefault="000A54E8" w:rsidP="000A54E8">
                  <w:r w:rsidRPr="000A54E8">
                    <w:t>Гвозди строительные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т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0,0133</w:t>
                  </w:r>
                </w:p>
              </w:tc>
            </w:tr>
            <w:tr w:rsidR="000A54E8" w:rsidRPr="000A54E8" w:rsidTr="000A54E8">
              <w:trPr>
                <w:trHeight w:val="315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17</w:t>
                  </w:r>
                </w:p>
              </w:tc>
              <w:tc>
                <w:tcPr>
                  <w:tcW w:w="5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54E8" w:rsidRPr="000A54E8" w:rsidRDefault="000A54E8" w:rsidP="000A54E8">
                  <w:r w:rsidRPr="000A54E8">
                    <w:t xml:space="preserve">Олифа для улучшенной окраски 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т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0,0011</w:t>
                  </w:r>
                </w:p>
              </w:tc>
            </w:tr>
            <w:tr w:rsidR="000A54E8" w:rsidRPr="000A54E8" w:rsidTr="000A54E8">
              <w:trPr>
                <w:trHeight w:val="315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18</w:t>
                  </w:r>
                </w:p>
              </w:tc>
              <w:tc>
                <w:tcPr>
                  <w:tcW w:w="5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54E8" w:rsidRPr="000A54E8" w:rsidRDefault="000A54E8" w:rsidP="000A54E8">
                  <w:r w:rsidRPr="000A54E8">
                    <w:t>Клей казеиновый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т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0,001</w:t>
                  </w:r>
                </w:p>
              </w:tc>
            </w:tr>
            <w:tr w:rsidR="000A54E8" w:rsidRPr="000A54E8" w:rsidTr="000A54E8">
              <w:trPr>
                <w:trHeight w:val="630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19</w:t>
                  </w:r>
                </w:p>
              </w:tc>
              <w:tc>
                <w:tcPr>
                  <w:tcW w:w="5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54E8" w:rsidRPr="000A54E8" w:rsidRDefault="000A54E8" w:rsidP="000A54E8">
                  <w:r w:rsidRPr="000A54E8">
                    <w:t xml:space="preserve">Сталь листовая </w:t>
                  </w:r>
                  <w:proofErr w:type="spellStart"/>
                  <w:r w:rsidRPr="000A54E8">
                    <w:t>оцин</w:t>
                  </w:r>
                  <w:proofErr w:type="spellEnd"/>
                  <w:r w:rsidRPr="000A54E8">
                    <w:cr/>
                  </w:r>
                  <w:proofErr w:type="spellStart"/>
                  <w:r w:rsidRPr="000A54E8">
                    <w:t>ованная</w:t>
                  </w:r>
                  <w:proofErr w:type="spellEnd"/>
                  <w:r w:rsidRPr="000A54E8">
                    <w:t xml:space="preserve"> толщиной листа 0,7 мм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т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0,046</w:t>
                  </w:r>
                </w:p>
              </w:tc>
            </w:tr>
            <w:tr w:rsidR="000A54E8" w:rsidRPr="000A54E8" w:rsidTr="000A54E8">
              <w:trPr>
                <w:trHeight w:val="330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20</w:t>
                  </w:r>
                </w:p>
              </w:tc>
              <w:tc>
                <w:tcPr>
                  <w:tcW w:w="5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54E8" w:rsidRPr="000A54E8" w:rsidRDefault="000A54E8" w:rsidP="000A54E8">
                  <w:r w:rsidRPr="000A54E8">
                    <w:t>Болты анкерные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т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0,006</w:t>
                  </w:r>
                </w:p>
              </w:tc>
            </w:tr>
            <w:tr w:rsidR="000A54E8" w:rsidRPr="000A54E8" w:rsidTr="000A54E8">
              <w:trPr>
                <w:trHeight w:val="345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21</w:t>
                  </w:r>
                </w:p>
              </w:tc>
              <w:tc>
                <w:tcPr>
                  <w:tcW w:w="5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54E8" w:rsidRPr="000A54E8" w:rsidRDefault="000A54E8" w:rsidP="000A54E8">
                  <w:r w:rsidRPr="000A54E8">
                    <w:t>Краска водоэмульсионная ВЭАК-1180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т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0,232</w:t>
                  </w:r>
                </w:p>
              </w:tc>
            </w:tr>
            <w:tr w:rsidR="000A54E8" w:rsidRPr="000A54E8" w:rsidTr="000A54E8">
              <w:trPr>
                <w:trHeight w:val="315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22</w:t>
                  </w:r>
                </w:p>
              </w:tc>
              <w:tc>
                <w:tcPr>
                  <w:tcW w:w="5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54E8" w:rsidRPr="000A54E8" w:rsidRDefault="000A54E8" w:rsidP="000A54E8">
                  <w:r w:rsidRPr="000A54E8">
                    <w:t>Пропан-бутан, смесь техническая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кг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1,22</w:t>
                  </w:r>
                </w:p>
              </w:tc>
            </w:tr>
            <w:tr w:rsidR="000A54E8" w:rsidRPr="000A54E8" w:rsidTr="000A54E8">
              <w:trPr>
                <w:trHeight w:val="630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23</w:t>
                  </w:r>
                </w:p>
              </w:tc>
              <w:tc>
                <w:tcPr>
                  <w:tcW w:w="5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54E8" w:rsidRPr="000A54E8" w:rsidRDefault="000A54E8" w:rsidP="000A54E8">
                  <w:r w:rsidRPr="000A54E8">
                    <w:t>Натрий фтористый технический, марка А, сорт I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т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0,03</w:t>
                  </w:r>
                </w:p>
              </w:tc>
            </w:tr>
            <w:tr w:rsidR="000A54E8" w:rsidRPr="000A54E8" w:rsidTr="000A54E8">
              <w:trPr>
                <w:trHeight w:val="315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24</w:t>
                  </w:r>
                </w:p>
              </w:tc>
              <w:tc>
                <w:tcPr>
                  <w:tcW w:w="5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54E8" w:rsidRPr="000A54E8" w:rsidRDefault="000A54E8" w:rsidP="000A54E8">
                  <w:r w:rsidRPr="000A54E8">
                    <w:t>Растворитель марки Р-4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т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0,00</w:t>
                  </w:r>
                  <w:r w:rsidRPr="000A54E8">
                    <w:cr/>
                    <w:t>3</w:t>
                  </w:r>
                </w:p>
              </w:tc>
            </w:tr>
            <w:tr w:rsidR="000A54E8" w:rsidRPr="000A54E8" w:rsidTr="000A54E8">
              <w:trPr>
                <w:trHeight w:val="315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25</w:t>
                  </w:r>
                </w:p>
              </w:tc>
              <w:tc>
                <w:tcPr>
                  <w:tcW w:w="5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54E8" w:rsidRPr="000A54E8" w:rsidRDefault="000A54E8" w:rsidP="000A54E8">
                  <w:r w:rsidRPr="000A54E8">
                    <w:t>Листы гипсокартонные ГКЛ 12,5 мм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м2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12,6</w:t>
                  </w:r>
                </w:p>
              </w:tc>
            </w:tr>
            <w:tr w:rsidR="000A54E8" w:rsidRPr="000A54E8" w:rsidTr="000A54E8">
              <w:trPr>
                <w:trHeight w:val="630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26</w:t>
                  </w:r>
                </w:p>
              </w:tc>
              <w:tc>
                <w:tcPr>
                  <w:tcW w:w="5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54E8" w:rsidRPr="000A54E8" w:rsidRDefault="000A54E8" w:rsidP="000A54E8">
                  <w:r w:rsidRPr="000A54E8">
                    <w:t>Детали деревянные лесов из пиломатериалов хвойных пород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м3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0,005</w:t>
                  </w:r>
                </w:p>
              </w:tc>
            </w:tr>
            <w:tr w:rsidR="000A54E8" w:rsidRPr="000A54E8" w:rsidTr="000A54E8">
              <w:trPr>
                <w:trHeight w:val="945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lastRenderedPageBreak/>
                    <w:t>27</w:t>
                  </w:r>
                </w:p>
              </w:tc>
              <w:tc>
                <w:tcPr>
                  <w:tcW w:w="5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54E8" w:rsidRPr="000A54E8" w:rsidRDefault="000A54E8" w:rsidP="000A54E8">
                  <w:r w:rsidRPr="000A54E8">
                    <w:t>Детали стальных трубчатых лесов, укомплектованные пробками, крючками и хомутами, окрашенные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т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0,018</w:t>
                  </w:r>
                </w:p>
              </w:tc>
            </w:tr>
            <w:tr w:rsidR="000A54E8" w:rsidRPr="000A54E8" w:rsidTr="000A54E8">
              <w:trPr>
                <w:trHeight w:val="630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28</w:t>
                  </w:r>
                </w:p>
              </w:tc>
              <w:tc>
                <w:tcPr>
                  <w:tcW w:w="5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54E8" w:rsidRPr="000A54E8" w:rsidRDefault="000A54E8" w:rsidP="000A54E8">
                  <w:r w:rsidRPr="000A54E8">
                    <w:t>Пена монтажная противопожарная полиуретановая NULLIFIRE (0,88 л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шт.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1</w:t>
                  </w:r>
                </w:p>
              </w:tc>
            </w:tr>
            <w:tr w:rsidR="000A54E8" w:rsidRPr="000A54E8" w:rsidTr="000A54E8">
              <w:trPr>
                <w:trHeight w:val="315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29</w:t>
                  </w:r>
                </w:p>
              </w:tc>
              <w:tc>
                <w:tcPr>
                  <w:tcW w:w="5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54E8" w:rsidRPr="000A54E8" w:rsidRDefault="000A54E8" w:rsidP="000A54E8">
                  <w:r w:rsidRPr="000A54E8">
                    <w:t>Грунтовка акриловая НОРТЕКС-ГРУНТ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кг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1</w:t>
                  </w:r>
                </w:p>
              </w:tc>
            </w:tr>
            <w:tr w:rsidR="000A54E8" w:rsidRPr="000A54E8" w:rsidTr="000A54E8">
              <w:trPr>
                <w:trHeight w:val="690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30</w:t>
                  </w:r>
                </w:p>
              </w:tc>
              <w:tc>
                <w:tcPr>
                  <w:tcW w:w="5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54E8" w:rsidRPr="000A54E8" w:rsidRDefault="000A54E8" w:rsidP="000A54E8">
                  <w:r w:rsidRPr="000A54E8">
                    <w:t>Бруски обрезные хвойных пород длиной 4-6,5 м, шириной 75-150 мм, толщиной 40-75 мм, I сорта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м3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0,004</w:t>
                  </w:r>
                </w:p>
              </w:tc>
            </w:tr>
            <w:tr w:rsidR="000A54E8" w:rsidRPr="000A54E8" w:rsidTr="000A54E8">
              <w:trPr>
                <w:trHeight w:val="945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31</w:t>
                  </w:r>
                </w:p>
              </w:tc>
              <w:tc>
                <w:tcPr>
                  <w:tcW w:w="5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54E8" w:rsidRPr="000A54E8" w:rsidRDefault="000A54E8" w:rsidP="000A54E8">
                  <w:r w:rsidRPr="000A54E8">
                    <w:t>Доски обрезные хвойных пород длиной 4-6,5 м, шириной 75-150 мм, толщиной 44 мм и более, II сорта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м3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0,551</w:t>
                  </w:r>
                </w:p>
              </w:tc>
            </w:tr>
            <w:tr w:rsidR="000A54E8" w:rsidRPr="000A54E8" w:rsidTr="000A54E8">
              <w:trPr>
                <w:trHeight w:val="720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32</w:t>
                  </w:r>
                </w:p>
              </w:tc>
              <w:tc>
                <w:tcPr>
                  <w:tcW w:w="5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54E8" w:rsidRPr="000A54E8" w:rsidRDefault="000A54E8" w:rsidP="000A54E8">
                  <w:r w:rsidRPr="000A54E8">
                    <w:t>Доски необрезные хвойных пород длиной 4-6,5 м, все ширины, толщиной 44 мм и более, II сорта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м3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3,77</w:t>
                  </w:r>
                </w:p>
              </w:tc>
            </w:tr>
            <w:tr w:rsidR="000A54E8" w:rsidRPr="000A54E8" w:rsidTr="000A54E8">
              <w:trPr>
                <w:trHeight w:val="315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33</w:t>
                  </w:r>
                </w:p>
              </w:tc>
              <w:tc>
                <w:tcPr>
                  <w:tcW w:w="5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54E8" w:rsidRPr="000A54E8" w:rsidRDefault="000A54E8" w:rsidP="000A54E8">
                  <w:r w:rsidRPr="000A54E8">
                    <w:t>Грунтовка ГФ-021 красно-коричневая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т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0,0014</w:t>
                  </w:r>
                </w:p>
              </w:tc>
            </w:tr>
            <w:tr w:rsidR="000A54E8" w:rsidRPr="000A54E8" w:rsidTr="000A54E8">
              <w:trPr>
                <w:trHeight w:val="420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34</w:t>
                  </w:r>
                </w:p>
              </w:tc>
              <w:tc>
                <w:tcPr>
                  <w:tcW w:w="5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54E8" w:rsidRPr="000A54E8" w:rsidRDefault="000A54E8" w:rsidP="000A54E8">
                  <w:r w:rsidRPr="000A54E8">
                    <w:t xml:space="preserve">Антисептик «НОРТЕКС-ДЕЗИНФЕКТОР» 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кг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32,4</w:t>
                  </w:r>
                </w:p>
              </w:tc>
            </w:tr>
            <w:tr w:rsidR="000A54E8" w:rsidRPr="000A54E8" w:rsidTr="000A54E8">
              <w:trPr>
                <w:trHeight w:val="1260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35</w:t>
                  </w:r>
                </w:p>
              </w:tc>
              <w:tc>
                <w:tcPr>
                  <w:tcW w:w="5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54E8" w:rsidRPr="000A54E8" w:rsidRDefault="000A54E8" w:rsidP="000A54E8">
                  <w:r w:rsidRPr="000A54E8">
                    <w:t xml:space="preserve">Отдельные конструктивные </w:t>
                  </w:r>
                  <w:r w:rsidRPr="000A54E8">
                    <w:cr/>
                  </w:r>
                  <w:proofErr w:type="spellStart"/>
                  <w:r w:rsidRPr="000A54E8">
                    <w:t>лементы</w:t>
                  </w:r>
                  <w:proofErr w:type="spellEnd"/>
                  <w:r w:rsidRPr="000A54E8">
                    <w:t xml:space="preserve"> зданий и сооружений с преобладанием горячекатаных профилей, средняя масса сборочной единицы от 0,1 до 0,5 т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т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0,032</w:t>
                  </w:r>
                </w:p>
              </w:tc>
            </w:tr>
            <w:tr w:rsidR="000A54E8" w:rsidRPr="000A54E8" w:rsidTr="000A54E8">
              <w:trPr>
                <w:trHeight w:val="315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36</w:t>
                  </w:r>
                </w:p>
              </w:tc>
              <w:tc>
                <w:tcPr>
                  <w:tcW w:w="5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54E8" w:rsidRPr="000A54E8" w:rsidRDefault="000A54E8" w:rsidP="000A54E8">
                  <w:r w:rsidRPr="000A54E8">
                    <w:t>Щиты настила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м2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3,4</w:t>
                  </w:r>
                </w:p>
              </w:tc>
            </w:tr>
            <w:tr w:rsidR="000A54E8" w:rsidRPr="000A54E8" w:rsidTr="000A54E8">
              <w:trPr>
                <w:trHeight w:val="630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37</w:t>
                  </w:r>
                </w:p>
              </w:tc>
              <w:tc>
                <w:tcPr>
                  <w:tcW w:w="5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54E8" w:rsidRPr="000A54E8" w:rsidRDefault="000A54E8" w:rsidP="000A54E8">
                  <w:r w:rsidRPr="000A54E8">
                    <w:t>Раствор готовый отделочный тяжелый, известковый 1:2,5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м3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0,004</w:t>
                  </w:r>
                </w:p>
              </w:tc>
            </w:tr>
            <w:tr w:rsidR="000A54E8" w:rsidRPr="000A54E8" w:rsidTr="000A54E8">
              <w:trPr>
                <w:trHeight w:val="315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38</w:t>
                  </w:r>
                </w:p>
              </w:tc>
              <w:tc>
                <w:tcPr>
                  <w:tcW w:w="5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54E8" w:rsidRPr="000A54E8" w:rsidRDefault="000A54E8" w:rsidP="000A54E8">
                  <w:r w:rsidRPr="000A54E8">
                    <w:t>Гипсовые вяжущие, марка Г3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т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0,06</w:t>
                  </w:r>
                </w:p>
              </w:tc>
            </w:tr>
            <w:tr w:rsidR="000A54E8" w:rsidRPr="000A54E8" w:rsidTr="000A54E8">
              <w:trPr>
                <w:trHeight w:val="945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39</w:t>
                  </w:r>
                </w:p>
              </w:tc>
              <w:tc>
                <w:tcPr>
                  <w:tcW w:w="5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54E8" w:rsidRPr="000A54E8" w:rsidRDefault="000A54E8" w:rsidP="000A54E8">
                  <w:r w:rsidRPr="000A54E8">
                    <w:t>Пемза шлаковая (щебень пористый из металлургического шлака), марка 600, фракция 5-10 мм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м3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0,0003</w:t>
                  </w:r>
                </w:p>
              </w:tc>
            </w:tr>
            <w:tr w:rsidR="000A54E8" w:rsidRPr="000A54E8" w:rsidTr="000A54E8">
              <w:trPr>
                <w:trHeight w:val="630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41</w:t>
                  </w:r>
                </w:p>
              </w:tc>
              <w:tc>
                <w:tcPr>
                  <w:tcW w:w="5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54E8" w:rsidRPr="000A54E8" w:rsidRDefault="000A54E8" w:rsidP="000A54E8">
                  <w:r w:rsidRPr="000A54E8">
                    <w:t xml:space="preserve">Канат двойной </w:t>
                  </w:r>
                  <w:proofErr w:type="spellStart"/>
                  <w:r w:rsidRPr="000A54E8">
                    <w:t>свивки</w:t>
                  </w:r>
                  <w:proofErr w:type="spellEnd"/>
                  <w:r w:rsidRPr="000A54E8">
                    <w:t xml:space="preserve"> типа ТК, диаметром 5,5 мм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10 м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0,05</w:t>
                  </w:r>
                </w:p>
              </w:tc>
            </w:tr>
            <w:tr w:rsidR="000A54E8" w:rsidRPr="000A54E8" w:rsidTr="000A54E8">
              <w:trPr>
                <w:trHeight w:val="630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42</w:t>
                  </w:r>
                </w:p>
              </w:tc>
              <w:tc>
                <w:tcPr>
                  <w:tcW w:w="5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54E8" w:rsidRPr="000A54E8" w:rsidRDefault="000A54E8" w:rsidP="000A54E8">
                  <w:r w:rsidRPr="000A54E8">
                    <w:t xml:space="preserve">Дверь металлическая противопожарная с огнестойкостью 30 мин. 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proofErr w:type="spellStart"/>
                  <w:r w:rsidRPr="000A54E8">
                    <w:t>шт</w:t>
                  </w:r>
                  <w:proofErr w:type="spellEnd"/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1</w:t>
                  </w:r>
                </w:p>
              </w:tc>
            </w:tr>
            <w:tr w:rsidR="000A54E8" w:rsidRPr="000A54E8" w:rsidTr="000A54E8">
              <w:trPr>
                <w:trHeight w:val="315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43</w:t>
                  </w:r>
                </w:p>
              </w:tc>
              <w:tc>
                <w:tcPr>
                  <w:tcW w:w="5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54E8" w:rsidRPr="000A54E8" w:rsidRDefault="000A54E8" w:rsidP="000A54E8">
                  <w:r w:rsidRPr="000A54E8">
                    <w:t>Стартовая полос</w:t>
                  </w:r>
                  <w:r w:rsidRPr="000A54E8">
                    <w:cr/>
                    <w:t xml:space="preserve"> (начальная планка 3810мм) 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proofErr w:type="spellStart"/>
                  <w:r w:rsidRPr="000A54E8">
                    <w:t>шт</w:t>
                  </w:r>
                  <w:proofErr w:type="spellEnd"/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8</w:t>
                  </w:r>
                </w:p>
              </w:tc>
            </w:tr>
            <w:tr w:rsidR="000A54E8" w:rsidRPr="000A54E8" w:rsidTr="000A54E8">
              <w:trPr>
                <w:trHeight w:val="315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44</w:t>
                  </w:r>
                </w:p>
              </w:tc>
              <w:tc>
                <w:tcPr>
                  <w:tcW w:w="5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54E8" w:rsidRPr="000A54E8" w:rsidRDefault="000A54E8" w:rsidP="000A54E8">
                  <w:r w:rsidRPr="000A54E8">
                    <w:t xml:space="preserve">Н-кромка (стыковая планка 3050мм) 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proofErr w:type="spellStart"/>
                  <w:r w:rsidRPr="000A54E8">
                    <w:t>шт</w:t>
                  </w:r>
                  <w:proofErr w:type="spellEnd"/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6</w:t>
                  </w:r>
                </w:p>
              </w:tc>
            </w:tr>
            <w:tr w:rsidR="000A54E8" w:rsidRPr="000A54E8" w:rsidTr="000A54E8">
              <w:trPr>
                <w:trHeight w:val="315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45</w:t>
                  </w:r>
                </w:p>
              </w:tc>
              <w:tc>
                <w:tcPr>
                  <w:tcW w:w="5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54E8" w:rsidRPr="000A54E8" w:rsidRDefault="000A54E8" w:rsidP="000A54E8">
                  <w:r w:rsidRPr="000A54E8">
                    <w:t xml:space="preserve">Внешний угол (финишный угол 3050мм) 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proofErr w:type="spellStart"/>
                  <w:r w:rsidRPr="000A54E8">
                    <w:t>шт</w:t>
                  </w:r>
                  <w:proofErr w:type="spellEnd"/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23</w:t>
                  </w:r>
                </w:p>
              </w:tc>
            </w:tr>
            <w:tr w:rsidR="000A54E8" w:rsidRPr="000A54E8" w:rsidTr="000A54E8">
              <w:trPr>
                <w:trHeight w:val="315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46</w:t>
                  </w:r>
                </w:p>
              </w:tc>
              <w:tc>
                <w:tcPr>
                  <w:tcW w:w="5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54E8" w:rsidRPr="000A54E8" w:rsidRDefault="000A54E8" w:rsidP="000A54E8">
                  <w:r w:rsidRPr="000A54E8">
                    <w:t xml:space="preserve">ПВХ </w:t>
                  </w:r>
                  <w:proofErr w:type="spellStart"/>
                  <w:r w:rsidRPr="000A54E8">
                    <w:t>сайдинг</w:t>
                  </w:r>
                  <w:proofErr w:type="spellEnd"/>
                  <w:r w:rsidRPr="000A54E8">
                    <w:t xml:space="preserve"> основное полотно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м2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48</w:t>
                  </w:r>
                </w:p>
              </w:tc>
            </w:tr>
            <w:tr w:rsidR="000A54E8" w:rsidRPr="000A54E8" w:rsidTr="000A54E8">
              <w:trPr>
                <w:trHeight w:val="315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47</w:t>
                  </w:r>
                </w:p>
              </w:tc>
              <w:tc>
                <w:tcPr>
                  <w:tcW w:w="5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54E8" w:rsidRPr="000A54E8" w:rsidRDefault="000A54E8" w:rsidP="000A54E8">
                  <w:proofErr w:type="spellStart"/>
                  <w:r w:rsidRPr="000A54E8">
                    <w:t>Профнастил</w:t>
                  </w:r>
                  <w:proofErr w:type="spellEnd"/>
                  <w:r w:rsidRPr="000A54E8">
                    <w:t xml:space="preserve"> оцинк.С-21 0,5 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т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1,5718</w:t>
                  </w:r>
                </w:p>
              </w:tc>
            </w:tr>
            <w:tr w:rsidR="000A54E8" w:rsidRPr="000A54E8" w:rsidTr="000A54E8">
              <w:trPr>
                <w:trHeight w:val="945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48</w:t>
                  </w:r>
                </w:p>
              </w:tc>
              <w:tc>
                <w:tcPr>
                  <w:tcW w:w="5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54E8" w:rsidRPr="000A54E8" w:rsidRDefault="000A54E8" w:rsidP="000A54E8">
                  <w:r w:rsidRPr="000A54E8">
                    <w:t>Крепежные детали для крепления профилированного настила к несущим конструкциям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т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0,02</w:t>
                  </w:r>
                </w:p>
              </w:tc>
            </w:tr>
            <w:tr w:rsidR="000A54E8" w:rsidRPr="000A54E8" w:rsidTr="000A54E8">
              <w:trPr>
                <w:trHeight w:val="315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49</w:t>
                  </w:r>
                </w:p>
              </w:tc>
              <w:tc>
                <w:tcPr>
                  <w:tcW w:w="5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54E8" w:rsidRPr="000A54E8" w:rsidRDefault="000A54E8" w:rsidP="000A54E8">
                  <w:r w:rsidRPr="000A54E8">
                    <w:t xml:space="preserve">Грунтовка акриловая </w:t>
                  </w:r>
                  <w:proofErr w:type="spellStart"/>
                  <w:r w:rsidRPr="000A54E8">
                    <w:t>бетоноконтакт</w:t>
                  </w:r>
                  <w:proofErr w:type="spellEnd"/>
                  <w:r w:rsidRPr="000A54E8">
                    <w:t xml:space="preserve"> </w:t>
                  </w:r>
                  <w:proofErr w:type="spellStart"/>
                  <w:r w:rsidRPr="000A54E8">
                    <w:t>Файдал</w:t>
                  </w:r>
                  <w:proofErr w:type="spellEnd"/>
                  <w:r w:rsidRPr="000A54E8">
                    <w:t xml:space="preserve"> 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кг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70,4</w:t>
                  </w:r>
                </w:p>
              </w:tc>
            </w:tr>
            <w:tr w:rsidR="000A54E8" w:rsidRPr="000A54E8" w:rsidTr="000A54E8">
              <w:trPr>
                <w:trHeight w:val="315"/>
              </w:trPr>
              <w:tc>
                <w:tcPr>
                  <w:tcW w:w="9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50</w:t>
                  </w:r>
                </w:p>
              </w:tc>
              <w:tc>
                <w:tcPr>
                  <w:tcW w:w="5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A54E8" w:rsidRPr="000A54E8" w:rsidRDefault="000A54E8" w:rsidP="000A54E8">
                  <w:r w:rsidRPr="000A54E8">
                    <w:t xml:space="preserve">Шпатлевка </w:t>
                  </w:r>
                  <w:proofErr w:type="spellStart"/>
                  <w:r w:rsidRPr="000A54E8">
                    <w:t>Ветонит</w:t>
                  </w:r>
                  <w:proofErr w:type="spellEnd"/>
                  <w:r w:rsidRPr="000A54E8">
                    <w:t xml:space="preserve"> VH, цвет белый 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т</w:t>
                  </w:r>
                </w:p>
              </w:tc>
              <w:tc>
                <w:tcPr>
                  <w:tcW w:w="21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0A54E8" w:rsidRPr="000A54E8" w:rsidRDefault="000A54E8" w:rsidP="000A54E8">
                  <w:pPr>
                    <w:jc w:val="center"/>
                  </w:pPr>
                  <w:r w:rsidRPr="000A54E8">
                    <w:t>0,85</w:t>
                  </w:r>
                </w:p>
              </w:tc>
            </w:tr>
          </w:tbl>
          <w:p w:rsidR="000A54E8" w:rsidRPr="000A54E8" w:rsidRDefault="000A54E8" w:rsidP="000A54E8">
            <w:pPr>
              <w:jc w:val="both"/>
              <w:rPr>
                <w:i/>
                <w:lang w:eastAsia="en-US"/>
              </w:rPr>
            </w:pPr>
          </w:p>
        </w:tc>
      </w:tr>
    </w:tbl>
    <w:p w:rsidR="000A54E8" w:rsidRDefault="000A54E8" w:rsidP="000A54E8">
      <w:pPr>
        <w:tabs>
          <w:tab w:val="left" w:pos="1080"/>
        </w:tabs>
        <w:ind w:right="-55"/>
        <w:jc w:val="both"/>
      </w:pPr>
    </w:p>
    <w:p w:rsidR="000A54E8" w:rsidRPr="000A54E8" w:rsidRDefault="000A54E8" w:rsidP="000A54E8">
      <w:pPr>
        <w:tabs>
          <w:tab w:val="left" w:pos="1080"/>
        </w:tabs>
        <w:ind w:right="-55"/>
        <w:jc w:val="both"/>
      </w:pPr>
    </w:p>
    <w:p w:rsidR="000A54E8" w:rsidRPr="000A54E8" w:rsidRDefault="000A54E8" w:rsidP="000A54E8">
      <w:pPr>
        <w:jc w:val="center"/>
      </w:pPr>
      <w:r w:rsidRPr="000A54E8">
        <w:t>РАЗДЕЛ 6. СРОК (ИНТЕРВАЛ) ВЫПОЛНЕНИЯ РАБОТ</w:t>
      </w:r>
    </w:p>
    <w:p w:rsidR="000A54E8" w:rsidRPr="000A54E8" w:rsidRDefault="000A54E8" w:rsidP="000A54E8">
      <w:pPr>
        <w:jc w:val="both"/>
        <w:rPr>
          <w:b/>
          <w:bCs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0A54E8" w:rsidRPr="000A54E8" w:rsidTr="000A54E8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4E8" w:rsidRPr="000A54E8" w:rsidRDefault="000A54E8" w:rsidP="000A54E8">
            <w:pPr>
              <w:pStyle w:val="afffb"/>
              <w:jc w:val="both"/>
            </w:pPr>
            <w:r w:rsidRPr="000A54E8">
              <w:t xml:space="preserve">Дата начала выполнения работ </w:t>
            </w:r>
            <w:proofErr w:type="gramStart"/>
            <w:r w:rsidRPr="000A54E8">
              <w:t>–  дата</w:t>
            </w:r>
            <w:proofErr w:type="gramEnd"/>
            <w:r w:rsidRPr="000A54E8">
              <w:t xml:space="preserve"> подписания договора;</w:t>
            </w:r>
          </w:p>
          <w:p w:rsidR="000A54E8" w:rsidRPr="000A54E8" w:rsidRDefault="000A54E8" w:rsidP="000A54E8">
            <w:pPr>
              <w:pStyle w:val="afffb"/>
              <w:jc w:val="both"/>
              <w:rPr>
                <w:i/>
                <w:lang w:eastAsia="en-US"/>
              </w:rPr>
            </w:pPr>
            <w:r w:rsidRPr="000A54E8">
              <w:t>Дата окончания выполнения работ – по истечении 2 (двух) месяцев с даты подписания договора.</w:t>
            </w:r>
          </w:p>
        </w:tc>
      </w:tr>
    </w:tbl>
    <w:p w:rsidR="000A54E8" w:rsidRDefault="000A54E8" w:rsidP="000A54E8">
      <w:pPr>
        <w:tabs>
          <w:tab w:val="left" w:pos="1080"/>
        </w:tabs>
        <w:ind w:right="-55"/>
      </w:pPr>
    </w:p>
    <w:p w:rsidR="000A54E8" w:rsidRPr="000A54E8" w:rsidRDefault="000A54E8" w:rsidP="000A54E8">
      <w:pPr>
        <w:tabs>
          <w:tab w:val="left" w:pos="1080"/>
        </w:tabs>
        <w:ind w:right="-55"/>
      </w:pPr>
    </w:p>
    <w:p w:rsidR="000A54E8" w:rsidRPr="000A54E8" w:rsidRDefault="000A54E8" w:rsidP="000A54E8">
      <w:pPr>
        <w:jc w:val="center"/>
      </w:pPr>
      <w:r w:rsidRPr="000A54E8">
        <w:t>РАЗДЕЛ 7. ТРЕБОВАНИЯ К КАЧЕСТВУ ВЫПОЛНЯЕМЫХ РАБОТ</w:t>
      </w:r>
    </w:p>
    <w:p w:rsidR="000A54E8" w:rsidRPr="000A54E8" w:rsidRDefault="000A54E8" w:rsidP="000A54E8">
      <w:pPr>
        <w:jc w:val="both"/>
        <w:rPr>
          <w:b/>
          <w:bCs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0A54E8" w:rsidRPr="000A54E8" w:rsidTr="000A54E8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4E8" w:rsidRPr="000A54E8" w:rsidRDefault="000A54E8" w:rsidP="000A54E8">
            <w:pPr>
              <w:widowControl w:val="0"/>
              <w:tabs>
                <w:tab w:val="left" w:pos="284"/>
                <w:tab w:val="num" w:pos="1276"/>
              </w:tabs>
              <w:autoSpaceDE w:val="0"/>
              <w:autoSpaceDN w:val="0"/>
              <w:adjustRightInd w:val="0"/>
              <w:jc w:val="both"/>
              <w:rPr>
                <w:i/>
              </w:rPr>
            </w:pPr>
            <w:r w:rsidRPr="000A54E8">
              <w:t>Обеспечить качество выполнения всех работ в соответствии с техническими регламентами и иными нормативными актами.</w:t>
            </w:r>
          </w:p>
        </w:tc>
      </w:tr>
    </w:tbl>
    <w:p w:rsidR="000A54E8" w:rsidRDefault="000A54E8" w:rsidP="000A54E8">
      <w:pPr>
        <w:pStyle w:val="afffb"/>
      </w:pPr>
    </w:p>
    <w:p w:rsidR="000A54E8" w:rsidRPr="000A54E8" w:rsidRDefault="000A54E8" w:rsidP="000A54E8">
      <w:pPr>
        <w:pStyle w:val="afffb"/>
      </w:pPr>
    </w:p>
    <w:p w:rsidR="000A54E8" w:rsidRPr="000A54E8" w:rsidRDefault="000A54E8" w:rsidP="000A54E8">
      <w:pPr>
        <w:jc w:val="center"/>
      </w:pPr>
      <w:r w:rsidRPr="000A54E8">
        <w:t>РАЗДЕЛ 8. ТРЕБОВАНИЯ К СРОКУ И (ИЛИ) ОБЪЕМУ ПРЕДОСТАВЛЕНИЯ ГАРАНТИЙ</w:t>
      </w:r>
    </w:p>
    <w:p w:rsidR="000A54E8" w:rsidRPr="000A54E8" w:rsidRDefault="000A54E8" w:rsidP="000A54E8">
      <w:pPr>
        <w:jc w:val="both"/>
        <w:rPr>
          <w:b/>
          <w:bCs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0A54E8" w:rsidRPr="000A54E8" w:rsidTr="000A54E8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4E8" w:rsidRPr="000A54E8" w:rsidRDefault="000A54E8" w:rsidP="000A54E8">
            <w:pPr>
              <w:shd w:val="clear" w:color="auto" w:fill="FFFFFF"/>
              <w:jc w:val="both"/>
              <w:rPr>
                <w:i/>
              </w:rPr>
            </w:pPr>
            <w:r w:rsidRPr="000A54E8">
              <w:t>Гарантийный срок на выполненные работы - 24 месяца с момента принятия результата работ.</w:t>
            </w:r>
          </w:p>
        </w:tc>
      </w:tr>
    </w:tbl>
    <w:p w:rsidR="000A54E8" w:rsidRDefault="000A54E8" w:rsidP="000A54E8">
      <w:pPr>
        <w:pStyle w:val="afffb"/>
      </w:pPr>
    </w:p>
    <w:p w:rsidR="000A54E8" w:rsidRPr="000A54E8" w:rsidRDefault="000A54E8" w:rsidP="000A54E8">
      <w:pPr>
        <w:pStyle w:val="afffb"/>
      </w:pPr>
    </w:p>
    <w:p w:rsidR="000A54E8" w:rsidRPr="000A54E8" w:rsidRDefault="000A54E8" w:rsidP="000A54E8">
      <w:pPr>
        <w:jc w:val="center"/>
      </w:pPr>
      <w:r w:rsidRPr="000A54E8">
        <w:t>РАЗДЕЛ 9. ТРЕБОВАНИЯ К БЕЗОПАСНОСТИ ВЫПОЛНЯЕМЫХ РАБОТ</w:t>
      </w:r>
    </w:p>
    <w:p w:rsidR="000A54E8" w:rsidRPr="000A54E8" w:rsidRDefault="000A54E8" w:rsidP="000A54E8">
      <w:pPr>
        <w:jc w:val="both"/>
        <w:rPr>
          <w:b/>
          <w:bCs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0A54E8" w:rsidRPr="000A54E8" w:rsidTr="000A54E8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4E8" w:rsidRPr="000A54E8" w:rsidRDefault="000A54E8" w:rsidP="000A54E8">
            <w:pPr>
              <w:pStyle w:val="affe"/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0A54E8">
              <w:rPr>
                <w:rFonts w:ascii="Times New Roman" w:hAnsi="Times New Roman"/>
                <w:sz w:val="24"/>
                <w:szCs w:val="24"/>
              </w:rPr>
              <w:t xml:space="preserve">Обеспечить безопасное выполнение работ в соответствии с требованиями СНиП 12-03-2001 «Безопасность труда в строительстве. Часть 1. Общие требования», СНиП 12-04-2002 «Безопасность </w:t>
            </w:r>
            <w:proofErr w:type="gramStart"/>
            <w:r w:rsidRPr="000A54E8">
              <w:rPr>
                <w:rFonts w:ascii="Times New Roman" w:hAnsi="Times New Roman"/>
                <w:sz w:val="24"/>
                <w:szCs w:val="24"/>
              </w:rPr>
              <w:t>труда  в</w:t>
            </w:r>
            <w:proofErr w:type="gramEnd"/>
            <w:r w:rsidRPr="000A54E8">
              <w:rPr>
                <w:rFonts w:ascii="Times New Roman" w:hAnsi="Times New Roman"/>
                <w:sz w:val="24"/>
                <w:szCs w:val="24"/>
              </w:rPr>
              <w:t xml:space="preserve"> строительстве. Часть 2. Строительное производство».</w:t>
            </w:r>
          </w:p>
        </w:tc>
      </w:tr>
    </w:tbl>
    <w:p w:rsidR="000A54E8" w:rsidRDefault="000A54E8" w:rsidP="000A54E8">
      <w:pPr>
        <w:tabs>
          <w:tab w:val="left" w:pos="1080"/>
        </w:tabs>
        <w:ind w:right="-55"/>
        <w:jc w:val="both"/>
      </w:pPr>
    </w:p>
    <w:p w:rsidR="00A25305" w:rsidRPr="000A54E8" w:rsidRDefault="00A25305" w:rsidP="000A54E8">
      <w:pPr>
        <w:tabs>
          <w:tab w:val="left" w:pos="1080"/>
        </w:tabs>
        <w:ind w:right="-55"/>
        <w:jc w:val="both"/>
      </w:pPr>
    </w:p>
    <w:p w:rsidR="000A54E8" w:rsidRPr="000A54E8" w:rsidRDefault="000A54E8" w:rsidP="000A54E8">
      <w:pPr>
        <w:jc w:val="center"/>
        <w:rPr>
          <w:rFonts w:eastAsiaTheme="minorHAnsi"/>
          <w:lang w:eastAsia="en-US"/>
        </w:rPr>
      </w:pPr>
      <w:r w:rsidRPr="000A54E8">
        <w:rPr>
          <w:rFonts w:eastAsiaTheme="minorHAnsi"/>
          <w:lang w:eastAsia="en-US"/>
        </w:rPr>
        <w:t xml:space="preserve">РАЗДЕЛ 10. </w:t>
      </w:r>
      <w:r w:rsidRPr="000A54E8">
        <w:rPr>
          <w:rFonts w:eastAsiaTheme="minorHAnsi"/>
          <w:caps/>
          <w:lang w:eastAsia="en-US"/>
        </w:rPr>
        <w:t>Требования к особым условиям работ</w:t>
      </w:r>
    </w:p>
    <w:p w:rsidR="000A54E8" w:rsidRPr="000A54E8" w:rsidRDefault="000A54E8" w:rsidP="000A5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</w:pPr>
      <w:r w:rsidRPr="000A54E8">
        <w:t>Производство ремонтных работ в существующих зданиях и сооружениях в стесненных условиях: с наличием в зоне производства работ действующего технологического оборудования (станков, установок, кранов и т.п.) или загромождающих предметов (лабораторное оборудование, мебель и т. п.), или движения транспорта по внутрицеховым путям</w:t>
      </w:r>
    </w:p>
    <w:p w:rsidR="000A54E8" w:rsidRDefault="000A54E8" w:rsidP="000A54E8">
      <w:pPr>
        <w:tabs>
          <w:tab w:val="left" w:pos="1080"/>
        </w:tabs>
        <w:ind w:right="-55"/>
        <w:jc w:val="both"/>
      </w:pPr>
    </w:p>
    <w:p w:rsidR="00A25305" w:rsidRPr="000A54E8" w:rsidRDefault="00A25305" w:rsidP="000A54E8">
      <w:pPr>
        <w:tabs>
          <w:tab w:val="left" w:pos="1080"/>
        </w:tabs>
        <w:ind w:right="-55"/>
        <w:jc w:val="both"/>
      </w:pPr>
    </w:p>
    <w:p w:rsidR="000A54E8" w:rsidRPr="000A54E8" w:rsidRDefault="000A54E8" w:rsidP="000A54E8">
      <w:pPr>
        <w:jc w:val="center"/>
      </w:pPr>
      <w:r w:rsidRPr="000A54E8">
        <w:t>РАЗДЕЛ 11. ТРЕБОВАНИЯ К РЕЗУЛЬТАТУ РАБОТ И ПОРЯДКУ ПРИЕМКИ</w:t>
      </w:r>
    </w:p>
    <w:p w:rsidR="000A54E8" w:rsidRPr="000A54E8" w:rsidRDefault="000A54E8" w:rsidP="000A54E8">
      <w:pPr>
        <w:jc w:val="both"/>
        <w:rPr>
          <w:b/>
          <w:bCs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0A54E8" w:rsidRPr="000A54E8" w:rsidTr="00A25305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4E8" w:rsidRPr="000A54E8" w:rsidRDefault="000A54E8" w:rsidP="000A54E8">
            <w:pPr>
              <w:tabs>
                <w:tab w:val="left" w:pos="1080"/>
              </w:tabs>
              <w:ind w:right="-55"/>
              <w:jc w:val="both"/>
              <w:rPr>
                <w:i/>
              </w:rPr>
            </w:pPr>
            <w:r w:rsidRPr="000A54E8">
              <w:t>По окончании работ исполнитель оформляет Акт о приемке выполненных работ (форма КС-2), справку о стоимости выполненных работ и затрат (форма КС-3) и Акт сдачи-приемки работ.</w:t>
            </w:r>
          </w:p>
        </w:tc>
      </w:tr>
    </w:tbl>
    <w:p w:rsidR="000A54E8" w:rsidRDefault="000A54E8" w:rsidP="000A54E8">
      <w:pPr>
        <w:jc w:val="center"/>
      </w:pPr>
    </w:p>
    <w:p w:rsidR="00A25305" w:rsidRPr="000A54E8" w:rsidRDefault="00A25305" w:rsidP="000A54E8">
      <w:pPr>
        <w:jc w:val="center"/>
      </w:pPr>
    </w:p>
    <w:p w:rsidR="000A54E8" w:rsidRPr="000A54E8" w:rsidRDefault="000A54E8" w:rsidP="000A54E8">
      <w:pPr>
        <w:jc w:val="center"/>
      </w:pPr>
      <w:r w:rsidRPr="000A54E8">
        <w:t>РАЗДЕЛ 12. ТРЕБОВАНИЕ К ФОРМЕ ПРЕДСТАВЛЯЕМОЙ ИНФОРМАЦИИ</w:t>
      </w:r>
    </w:p>
    <w:p w:rsidR="000A54E8" w:rsidRPr="000A54E8" w:rsidRDefault="000A54E8" w:rsidP="000A54E8">
      <w:pPr>
        <w:jc w:val="both"/>
        <w:rPr>
          <w:b/>
          <w:bCs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0A54E8" w:rsidRPr="000A54E8" w:rsidTr="00A25305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4E8" w:rsidRPr="000A54E8" w:rsidRDefault="000A54E8" w:rsidP="000A54E8">
            <w:pPr>
              <w:pStyle w:val="afffb"/>
              <w:jc w:val="both"/>
              <w:rPr>
                <w:i/>
              </w:rPr>
            </w:pPr>
            <w:r w:rsidRPr="000A54E8">
              <w:t xml:space="preserve">Унифицированная форма №КС-2, унифицированная форма №КС-3 - </w:t>
            </w:r>
            <w:proofErr w:type="gramStart"/>
            <w:r w:rsidRPr="000A54E8">
              <w:t>утвержденные  постановлением</w:t>
            </w:r>
            <w:proofErr w:type="gramEnd"/>
            <w:r w:rsidRPr="000A54E8">
              <w:t xml:space="preserve"> Госкомстата России №100  от 11 ноября 1999 года,  на русском языке.</w:t>
            </w:r>
          </w:p>
        </w:tc>
      </w:tr>
    </w:tbl>
    <w:p w:rsidR="000A54E8" w:rsidRDefault="000A54E8" w:rsidP="000A54E8">
      <w:pPr>
        <w:jc w:val="center"/>
      </w:pPr>
    </w:p>
    <w:p w:rsidR="00A25305" w:rsidRPr="000A54E8" w:rsidRDefault="00A25305" w:rsidP="000A54E8">
      <w:pPr>
        <w:jc w:val="center"/>
      </w:pPr>
    </w:p>
    <w:p w:rsidR="000A54E8" w:rsidRPr="000A54E8" w:rsidRDefault="000A54E8" w:rsidP="000A54E8">
      <w:pPr>
        <w:ind w:firstLine="567"/>
        <w:jc w:val="center"/>
      </w:pPr>
      <w:r w:rsidRPr="000A54E8">
        <w:t>РАЗДЕЛ 13. ПЕРЕЧЕНЬ ПРИНЯТЫХ СОКРАЩЕНИЙ</w:t>
      </w:r>
    </w:p>
    <w:p w:rsidR="000A54E8" w:rsidRPr="000A54E8" w:rsidRDefault="000A54E8" w:rsidP="000A54E8">
      <w:pPr>
        <w:ind w:firstLine="567"/>
        <w:jc w:val="both"/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804"/>
      </w:tblGrid>
      <w:tr w:rsidR="000A54E8" w:rsidRPr="000A54E8" w:rsidTr="00A2530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4E8" w:rsidRPr="000A54E8" w:rsidRDefault="000A54E8" w:rsidP="000A54E8">
            <w:pPr>
              <w:jc w:val="center"/>
            </w:pPr>
            <w:r w:rsidRPr="000A54E8"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4E8" w:rsidRPr="000A54E8" w:rsidRDefault="000A54E8" w:rsidP="000A54E8">
            <w:pPr>
              <w:autoSpaceDE w:val="0"/>
              <w:autoSpaceDN w:val="0"/>
              <w:adjustRightInd w:val="0"/>
              <w:jc w:val="center"/>
            </w:pPr>
            <w:r w:rsidRPr="000A54E8">
              <w:t>Сокращение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4E8" w:rsidRPr="000A54E8" w:rsidRDefault="000A54E8" w:rsidP="000A54E8">
            <w:pPr>
              <w:jc w:val="center"/>
            </w:pPr>
            <w:r w:rsidRPr="000A54E8">
              <w:t>Расшифровка сокращения</w:t>
            </w:r>
          </w:p>
        </w:tc>
      </w:tr>
      <w:tr w:rsidR="000A54E8" w:rsidRPr="000A54E8" w:rsidTr="00A2530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4E8" w:rsidRPr="000A54E8" w:rsidRDefault="000A54E8" w:rsidP="000A54E8">
            <w:pPr>
              <w:jc w:val="both"/>
            </w:pPr>
            <w:r w:rsidRPr="000A54E8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4E8" w:rsidRPr="000A54E8" w:rsidRDefault="000A54E8" w:rsidP="000A54E8">
            <w:pPr>
              <w:pStyle w:val="afffb"/>
            </w:pPr>
            <w:r w:rsidRPr="000A54E8">
              <w:t>СНиП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4E8" w:rsidRPr="000A54E8" w:rsidRDefault="000A54E8" w:rsidP="000A54E8">
            <w:pPr>
              <w:pStyle w:val="afffb"/>
            </w:pPr>
            <w:r w:rsidRPr="000A54E8">
              <w:t>Строительные нормы и правила</w:t>
            </w:r>
          </w:p>
        </w:tc>
      </w:tr>
      <w:tr w:rsidR="000A54E8" w:rsidRPr="000A54E8" w:rsidTr="00A2530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4E8" w:rsidRPr="000A54E8" w:rsidRDefault="000A54E8" w:rsidP="000A54E8">
            <w:pPr>
              <w:jc w:val="both"/>
            </w:pPr>
            <w:r w:rsidRPr="000A54E8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4E8" w:rsidRPr="000A54E8" w:rsidRDefault="000A54E8" w:rsidP="000A54E8">
            <w:pPr>
              <w:pStyle w:val="afffb"/>
            </w:pPr>
            <w:r w:rsidRPr="000A54E8">
              <w:t>ППР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4E8" w:rsidRPr="000A54E8" w:rsidRDefault="000A54E8" w:rsidP="000A54E8">
            <w:pPr>
              <w:pStyle w:val="afffb"/>
            </w:pPr>
            <w:r w:rsidRPr="000A54E8">
              <w:t>Проект производства работ</w:t>
            </w:r>
          </w:p>
        </w:tc>
      </w:tr>
    </w:tbl>
    <w:p w:rsidR="000A54E8" w:rsidRDefault="000A54E8" w:rsidP="000A54E8">
      <w:pPr>
        <w:jc w:val="both"/>
      </w:pPr>
    </w:p>
    <w:p w:rsidR="00A25305" w:rsidRPr="000A54E8" w:rsidRDefault="00A25305" w:rsidP="000A54E8">
      <w:pPr>
        <w:jc w:val="both"/>
      </w:pPr>
    </w:p>
    <w:p w:rsidR="000A54E8" w:rsidRPr="000A54E8" w:rsidRDefault="000A54E8" w:rsidP="000A54E8">
      <w:pPr>
        <w:jc w:val="center"/>
      </w:pPr>
      <w:r w:rsidRPr="000A54E8">
        <w:lastRenderedPageBreak/>
        <w:t>РАЗДЕЛ 14. ПЕРЕЧЕНЬ ПРИЛОЖЕНИЙ</w:t>
      </w:r>
    </w:p>
    <w:p w:rsidR="000A54E8" w:rsidRPr="000A54E8" w:rsidRDefault="000A54E8" w:rsidP="000A54E8">
      <w:pPr>
        <w:jc w:val="both"/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6379"/>
        <w:gridCol w:w="2835"/>
      </w:tblGrid>
      <w:tr w:rsidR="000A54E8" w:rsidRPr="000A54E8" w:rsidTr="00A2530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4E8" w:rsidRPr="000A54E8" w:rsidRDefault="000A54E8" w:rsidP="000A54E8">
            <w:pPr>
              <w:jc w:val="center"/>
            </w:pPr>
            <w:r w:rsidRPr="000A54E8">
              <w:t>№ п/п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4E8" w:rsidRPr="000A54E8" w:rsidRDefault="000A54E8" w:rsidP="000A54E8">
            <w:pPr>
              <w:autoSpaceDE w:val="0"/>
              <w:autoSpaceDN w:val="0"/>
              <w:adjustRightInd w:val="0"/>
              <w:jc w:val="center"/>
            </w:pPr>
            <w:r w:rsidRPr="000A54E8">
              <w:t>Наименование приложения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4E8" w:rsidRPr="000A54E8" w:rsidRDefault="000A54E8" w:rsidP="000A54E8">
            <w:pPr>
              <w:jc w:val="center"/>
            </w:pPr>
            <w:r w:rsidRPr="000A54E8">
              <w:t>Номер страницы</w:t>
            </w:r>
          </w:p>
        </w:tc>
      </w:tr>
      <w:tr w:rsidR="000A54E8" w:rsidRPr="000A54E8" w:rsidTr="00A25305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4E8" w:rsidRPr="000A54E8" w:rsidRDefault="000A54E8" w:rsidP="000A54E8">
            <w:pPr>
              <w:jc w:val="both"/>
            </w:pPr>
            <w:r w:rsidRPr="000A54E8"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4E8" w:rsidRPr="000A54E8" w:rsidRDefault="000A54E8" w:rsidP="000A54E8">
            <w:pPr>
              <w:autoSpaceDE w:val="0"/>
              <w:autoSpaceDN w:val="0"/>
              <w:adjustRightInd w:val="0"/>
            </w:pPr>
            <w:r w:rsidRPr="000A54E8">
              <w:t>Локальный сметный расчет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4E8" w:rsidRPr="000A54E8" w:rsidRDefault="000A54E8" w:rsidP="000A54E8">
            <w:pPr>
              <w:jc w:val="center"/>
            </w:pPr>
            <w:r w:rsidRPr="000A54E8">
              <w:t>7</w:t>
            </w:r>
          </w:p>
        </w:tc>
      </w:tr>
    </w:tbl>
    <w:p w:rsidR="00A25305" w:rsidRDefault="00A25305" w:rsidP="00DC224A"/>
    <w:p w:rsidR="00A25305" w:rsidRDefault="00A25305">
      <w:r>
        <w:br w:type="page"/>
      </w:r>
    </w:p>
    <w:p w:rsidR="00A25305" w:rsidRDefault="00A25305">
      <w:pPr>
        <w:sectPr w:rsidR="00A25305" w:rsidSect="004011F4">
          <w:pgSz w:w="11907" w:h="16840" w:code="9"/>
          <w:pgMar w:top="1134" w:right="567" w:bottom="1134" w:left="1418" w:header="709" w:footer="274" w:gutter="0"/>
          <w:cols w:space="708"/>
          <w:docGrid w:linePitch="360"/>
        </w:sectPr>
      </w:pPr>
    </w:p>
    <w:p w:rsidR="00A25305" w:rsidRPr="00A25305" w:rsidRDefault="00A25305" w:rsidP="00A25305">
      <w:pPr>
        <w:tabs>
          <w:tab w:val="num" w:pos="900"/>
          <w:tab w:val="left" w:pos="1080"/>
        </w:tabs>
        <w:ind w:right="-55"/>
        <w:jc w:val="right"/>
      </w:pPr>
      <w:r w:rsidRPr="00A25305">
        <w:lastRenderedPageBreak/>
        <w:t>Приложение №1</w:t>
      </w:r>
    </w:p>
    <w:tbl>
      <w:tblPr>
        <w:tblW w:w="155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59"/>
        <w:gridCol w:w="2803"/>
        <w:gridCol w:w="5169"/>
        <w:gridCol w:w="1925"/>
        <w:gridCol w:w="1472"/>
        <w:gridCol w:w="1163"/>
        <w:gridCol w:w="1226"/>
        <w:gridCol w:w="1203"/>
      </w:tblGrid>
      <w:tr w:rsidR="00A25305" w:rsidRPr="00A25305" w:rsidTr="00A25305">
        <w:trPr>
          <w:trHeight w:val="94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05" w:rsidRPr="00A25305" w:rsidRDefault="00A25305" w:rsidP="00A25305"/>
        </w:tc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05" w:rsidRPr="00A25305" w:rsidRDefault="00A25305" w:rsidP="00A25305"/>
        </w:tc>
        <w:tc>
          <w:tcPr>
            <w:tcW w:w="5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05" w:rsidRPr="00A25305" w:rsidRDefault="00A25305" w:rsidP="00A25305"/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05" w:rsidRPr="00A25305" w:rsidRDefault="00A25305" w:rsidP="00A25305"/>
        </w:tc>
        <w:tc>
          <w:tcPr>
            <w:tcW w:w="50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305" w:rsidRPr="00A25305" w:rsidRDefault="00A25305" w:rsidP="00A25305">
            <w:pPr>
              <w:jc w:val="right"/>
            </w:pPr>
            <w:r w:rsidRPr="00A25305">
              <w:t>УТВЕРЖДАЮ:</w:t>
            </w:r>
          </w:p>
        </w:tc>
      </w:tr>
      <w:tr w:rsidR="00A25305" w:rsidRPr="00A25305" w:rsidTr="00A25305">
        <w:trPr>
          <w:trHeight w:val="255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05" w:rsidRPr="00A25305" w:rsidRDefault="00A25305" w:rsidP="00A25305"/>
        </w:tc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05" w:rsidRPr="00A25305" w:rsidRDefault="00A25305" w:rsidP="00A25305"/>
        </w:tc>
        <w:tc>
          <w:tcPr>
            <w:tcW w:w="5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05" w:rsidRPr="00A25305" w:rsidRDefault="00A25305" w:rsidP="00A25305"/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05" w:rsidRPr="00A25305" w:rsidRDefault="00A25305" w:rsidP="00A25305"/>
        </w:tc>
        <w:tc>
          <w:tcPr>
            <w:tcW w:w="50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305" w:rsidRPr="00A25305" w:rsidRDefault="00A25305" w:rsidP="00A25305">
            <w:pPr>
              <w:jc w:val="right"/>
            </w:pPr>
            <w:r w:rsidRPr="00A25305">
              <w:t xml:space="preserve">Директор Нижегородского </w:t>
            </w:r>
            <w:proofErr w:type="gramStart"/>
            <w:r w:rsidRPr="00A25305">
              <w:t>отделения  филиала</w:t>
            </w:r>
            <w:proofErr w:type="gramEnd"/>
            <w:r w:rsidRPr="00A25305">
              <w:t xml:space="preserve">  </w:t>
            </w:r>
          </w:p>
        </w:tc>
      </w:tr>
      <w:tr w:rsidR="00A25305" w:rsidRPr="00A25305" w:rsidTr="00A25305">
        <w:trPr>
          <w:trHeight w:val="255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05" w:rsidRPr="00A25305" w:rsidRDefault="00A25305" w:rsidP="00A25305"/>
        </w:tc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05" w:rsidRPr="00A25305" w:rsidRDefault="00A25305" w:rsidP="00A25305"/>
        </w:tc>
        <w:tc>
          <w:tcPr>
            <w:tcW w:w="5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05" w:rsidRPr="00A25305" w:rsidRDefault="00A25305" w:rsidP="00A25305"/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05" w:rsidRPr="00A25305" w:rsidRDefault="00A25305" w:rsidP="00A25305"/>
        </w:tc>
        <w:tc>
          <w:tcPr>
            <w:tcW w:w="50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305" w:rsidRPr="00A25305" w:rsidRDefault="00A25305" w:rsidP="00A25305">
            <w:pPr>
              <w:jc w:val="right"/>
            </w:pPr>
            <w:r w:rsidRPr="00A25305">
              <w:t>"Приволжский территориальный округ"</w:t>
            </w:r>
          </w:p>
        </w:tc>
      </w:tr>
      <w:tr w:rsidR="00A25305" w:rsidRPr="00A25305" w:rsidTr="00A25305">
        <w:trPr>
          <w:trHeight w:val="255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05" w:rsidRPr="00A25305" w:rsidRDefault="00A25305" w:rsidP="00A25305"/>
        </w:tc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05" w:rsidRPr="00A25305" w:rsidRDefault="00A25305" w:rsidP="00A25305"/>
        </w:tc>
        <w:tc>
          <w:tcPr>
            <w:tcW w:w="5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05" w:rsidRPr="00A25305" w:rsidRDefault="00A25305" w:rsidP="00A25305"/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05" w:rsidRPr="00A25305" w:rsidRDefault="00A25305" w:rsidP="00A25305"/>
        </w:tc>
        <w:tc>
          <w:tcPr>
            <w:tcW w:w="50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305" w:rsidRPr="00A25305" w:rsidRDefault="00A25305" w:rsidP="00A25305">
            <w:pPr>
              <w:jc w:val="right"/>
            </w:pPr>
            <w:r w:rsidRPr="00A25305">
              <w:t>ФГУП "РосРАО"</w:t>
            </w:r>
          </w:p>
        </w:tc>
      </w:tr>
      <w:tr w:rsidR="00A25305" w:rsidRPr="00A25305" w:rsidTr="00A25305">
        <w:trPr>
          <w:trHeight w:val="255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05" w:rsidRPr="00A25305" w:rsidRDefault="00A25305" w:rsidP="00A25305"/>
        </w:tc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05" w:rsidRPr="00A25305" w:rsidRDefault="00A25305" w:rsidP="00A25305"/>
        </w:tc>
        <w:tc>
          <w:tcPr>
            <w:tcW w:w="5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05" w:rsidRPr="00A25305" w:rsidRDefault="00A25305" w:rsidP="00A25305"/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05" w:rsidRPr="00A25305" w:rsidRDefault="00A25305" w:rsidP="00A25305"/>
        </w:tc>
        <w:tc>
          <w:tcPr>
            <w:tcW w:w="50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305" w:rsidRPr="00A25305" w:rsidRDefault="00A25305" w:rsidP="00A25305">
            <w:pPr>
              <w:jc w:val="right"/>
            </w:pPr>
            <w:r w:rsidRPr="00A25305">
              <w:t>__________________ /</w:t>
            </w:r>
            <w:proofErr w:type="spellStart"/>
            <w:r w:rsidRPr="00A25305">
              <w:t>В.В.Ерохин</w:t>
            </w:r>
            <w:proofErr w:type="spellEnd"/>
            <w:r w:rsidRPr="00A25305">
              <w:t>/</w:t>
            </w:r>
          </w:p>
        </w:tc>
      </w:tr>
      <w:tr w:rsidR="00A25305" w:rsidRPr="00A25305" w:rsidTr="00A25305">
        <w:trPr>
          <w:trHeight w:val="255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05" w:rsidRPr="00A25305" w:rsidRDefault="00A25305" w:rsidP="00A25305"/>
        </w:tc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05" w:rsidRPr="00A25305" w:rsidRDefault="00A25305" w:rsidP="00A25305"/>
        </w:tc>
        <w:tc>
          <w:tcPr>
            <w:tcW w:w="5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05" w:rsidRPr="00A25305" w:rsidRDefault="00A25305" w:rsidP="00A25305"/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05" w:rsidRPr="00A25305" w:rsidRDefault="00A25305" w:rsidP="00A25305"/>
        </w:tc>
        <w:tc>
          <w:tcPr>
            <w:tcW w:w="50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5305" w:rsidRPr="00A25305" w:rsidRDefault="00A25305" w:rsidP="00A25305">
            <w:pPr>
              <w:jc w:val="right"/>
            </w:pPr>
            <w:r w:rsidRPr="00A25305">
              <w:t>«___»___________________ 2014 г.</w:t>
            </w:r>
          </w:p>
        </w:tc>
      </w:tr>
      <w:tr w:rsidR="00A25305" w:rsidRPr="00A25305" w:rsidTr="00A25305">
        <w:trPr>
          <w:trHeight w:val="255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05" w:rsidRPr="00A25305" w:rsidRDefault="00A25305" w:rsidP="00A25305"/>
        </w:tc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05" w:rsidRPr="00A25305" w:rsidRDefault="00A25305" w:rsidP="00A25305"/>
        </w:tc>
        <w:tc>
          <w:tcPr>
            <w:tcW w:w="5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05" w:rsidRPr="00A25305" w:rsidRDefault="00A25305" w:rsidP="00A25305"/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05" w:rsidRPr="00A25305" w:rsidRDefault="00A25305" w:rsidP="00A25305"/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05" w:rsidRPr="00A25305" w:rsidRDefault="00A25305" w:rsidP="00A25305"/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05" w:rsidRPr="00A25305" w:rsidRDefault="00A25305" w:rsidP="00A25305"/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05" w:rsidRPr="00A25305" w:rsidRDefault="00A25305" w:rsidP="00A25305"/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5305" w:rsidRPr="00A25305" w:rsidRDefault="00A25305" w:rsidP="00A25305"/>
        </w:tc>
      </w:tr>
    </w:tbl>
    <w:tbl>
      <w:tblPr>
        <w:tblStyle w:val="afff4"/>
        <w:tblW w:w="15512" w:type="dxa"/>
        <w:tblInd w:w="108" w:type="dxa"/>
        <w:tblLook w:val="04A0" w:firstRow="1" w:lastRow="0" w:firstColumn="1" w:lastColumn="0" w:noHBand="0" w:noVBand="1"/>
      </w:tblPr>
      <w:tblGrid>
        <w:gridCol w:w="488"/>
        <w:gridCol w:w="1786"/>
        <w:gridCol w:w="4805"/>
        <w:gridCol w:w="2037"/>
        <w:gridCol w:w="1475"/>
        <w:gridCol w:w="1149"/>
        <w:gridCol w:w="1084"/>
        <w:gridCol w:w="1315"/>
        <w:gridCol w:w="1373"/>
      </w:tblGrid>
      <w:tr w:rsidR="00A25305" w:rsidRPr="00A25305" w:rsidTr="00A25305">
        <w:trPr>
          <w:trHeight w:val="314"/>
        </w:trPr>
        <w:tc>
          <w:tcPr>
            <w:tcW w:w="15511" w:type="dxa"/>
            <w:gridSpan w:val="9"/>
            <w:tcBorders>
              <w:top w:val="nil"/>
              <w:left w:val="nil"/>
              <w:bottom w:val="nil"/>
              <w:right w:val="nil"/>
            </w:tcBorders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center"/>
              <w:rPr>
                <w:b/>
                <w:bCs/>
              </w:rPr>
            </w:pPr>
            <w:proofErr w:type="gramStart"/>
            <w:r w:rsidRPr="00A25305">
              <w:rPr>
                <w:b/>
                <w:bCs/>
              </w:rPr>
              <w:t>ЛОКАЛЬНЫЙ  СМЕТНЫЙ</w:t>
            </w:r>
            <w:proofErr w:type="gramEnd"/>
            <w:r w:rsidRPr="00A25305">
              <w:rPr>
                <w:b/>
                <w:bCs/>
              </w:rPr>
              <w:t xml:space="preserve">  РАСЧЕТ</w:t>
            </w:r>
          </w:p>
        </w:tc>
      </w:tr>
      <w:tr w:rsidR="00A25305" w:rsidRPr="00A25305" w:rsidTr="00A25305">
        <w:trPr>
          <w:trHeight w:val="254"/>
        </w:trPr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48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20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/>
                <w:bCs/>
              </w:rPr>
            </w:pPr>
          </w:p>
        </w:tc>
      </w:tr>
      <w:tr w:rsidR="00A25305" w:rsidRPr="00A25305" w:rsidTr="00A25305">
        <w:trPr>
          <w:trHeight w:val="314"/>
        </w:trPr>
        <w:tc>
          <w:tcPr>
            <w:tcW w:w="15511" w:type="dxa"/>
            <w:gridSpan w:val="9"/>
            <w:tcBorders>
              <w:top w:val="nil"/>
              <w:left w:val="nil"/>
              <w:bottom w:val="nil"/>
              <w:right w:val="nil"/>
            </w:tcBorders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center"/>
              <w:rPr>
                <w:b/>
                <w:bCs/>
              </w:rPr>
            </w:pPr>
            <w:r w:rsidRPr="00A25305">
              <w:rPr>
                <w:b/>
                <w:bCs/>
              </w:rPr>
              <w:t xml:space="preserve">На ремонт в части боксов специального транспорта нежилого здания </w:t>
            </w:r>
            <w:proofErr w:type="spellStart"/>
            <w:r w:rsidRPr="00A25305">
              <w:rPr>
                <w:b/>
                <w:bCs/>
              </w:rPr>
              <w:t>спец.гаража</w:t>
            </w:r>
            <w:proofErr w:type="spellEnd"/>
            <w:r w:rsidRPr="00A25305">
              <w:rPr>
                <w:b/>
                <w:bCs/>
              </w:rPr>
              <w:t xml:space="preserve"> и ЛИДК Нижегородского отделения</w:t>
            </w:r>
          </w:p>
        </w:tc>
      </w:tr>
      <w:tr w:rsidR="00A25305" w:rsidRPr="00A25305" w:rsidTr="00A25305">
        <w:trPr>
          <w:trHeight w:val="254"/>
        </w:trPr>
        <w:tc>
          <w:tcPr>
            <w:tcW w:w="15511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center"/>
              <w:rPr>
                <w:b/>
                <w:bCs/>
                <w:i/>
                <w:iCs/>
              </w:rPr>
            </w:pPr>
            <w:r w:rsidRPr="00A25305">
              <w:rPr>
                <w:b/>
                <w:bCs/>
                <w:i/>
                <w:iCs/>
              </w:rPr>
              <w:t>(наименование работ и затрат, наименование объекта)</w:t>
            </w:r>
          </w:p>
        </w:tc>
      </w:tr>
      <w:tr w:rsidR="00A25305" w:rsidRPr="00A25305" w:rsidTr="00A25305">
        <w:trPr>
          <w:trHeight w:val="254"/>
        </w:trPr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/>
                <w:bCs/>
                <w:i/>
                <w:iCs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48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20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/>
                <w:bCs/>
              </w:rPr>
            </w:pPr>
          </w:p>
        </w:tc>
      </w:tr>
      <w:tr w:rsidR="00A25305" w:rsidRPr="00A25305" w:rsidTr="00A25305">
        <w:trPr>
          <w:trHeight w:val="254"/>
        </w:trPr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480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/>
                <w:bCs/>
              </w:rPr>
            </w:pPr>
            <w:proofErr w:type="gramStart"/>
            <w:r w:rsidRPr="00A25305">
              <w:rPr>
                <w:b/>
                <w:bCs/>
              </w:rPr>
              <w:t>Основание:  дефектная</w:t>
            </w:r>
            <w:proofErr w:type="gramEnd"/>
            <w:r w:rsidRPr="00A25305">
              <w:rPr>
                <w:b/>
                <w:bCs/>
              </w:rPr>
              <w:t xml:space="preserve"> ведомость</w:t>
            </w:r>
          </w:p>
        </w:tc>
        <w:tc>
          <w:tcPr>
            <w:tcW w:w="203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/>
                <w:bCs/>
              </w:rPr>
            </w:pPr>
          </w:p>
        </w:tc>
      </w:tr>
      <w:tr w:rsidR="00A25305" w:rsidRPr="00A25305" w:rsidTr="00A25305">
        <w:trPr>
          <w:trHeight w:val="254"/>
        </w:trPr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480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/>
                <w:bCs/>
              </w:rPr>
            </w:pPr>
            <w:r w:rsidRPr="00A25305">
              <w:rPr>
                <w:b/>
                <w:bCs/>
              </w:rPr>
              <w:t>Сметная стоимость</w:t>
            </w:r>
          </w:p>
        </w:tc>
        <w:tc>
          <w:tcPr>
            <w:tcW w:w="351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/>
                <w:bCs/>
              </w:rPr>
            </w:pPr>
            <w:r w:rsidRPr="00A25305">
              <w:rPr>
                <w:b/>
                <w:bCs/>
              </w:rPr>
              <w:t>504978,85 руб.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/>
                <w:bCs/>
              </w:rPr>
            </w:pPr>
          </w:p>
        </w:tc>
      </w:tr>
      <w:tr w:rsidR="00A25305" w:rsidRPr="00A25305" w:rsidTr="00A25305">
        <w:trPr>
          <w:trHeight w:val="254"/>
        </w:trPr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186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/>
                <w:bCs/>
              </w:rPr>
            </w:pPr>
            <w:r w:rsidRPr="00A25305">
              <w:rPr>
                <w:b/>
                <w:bCs/>
              </w:rPr>
              <w:t>Составлен в базисных и текущих ценах по состоянию на   2 кв. 2014г. по Нижегородской области</w:t>
            </w: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/>
                <w:bCs/>
              </w:rPr>
            </w:pPr>
          </w:p>
        </w:tc>
      </w:tr>
      <w:tr w:rsidR="00A25305" w:rsidRPr="00A25305" w:rsidTr="00A25305">
        <w:trPr>
          <w:trHeight w:val="193"/>
        </w:trPr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480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/>
                <w:bCs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/>
                <w:bCs/>
              </w:rPr>
            </w:pPr>
          </w:p>
        </w:tc>
      </w:tr>
      <w:tr w:rsidR="00A25305" w:rsidRPr="00A25305" w:rsidTr="00A25305">
        <w:trPr>
          <w:trHeight w:val="463"/>
        </w:trPr>
        <w:tc>
          <w:tcPr>
            <w:tcW w:w="488" w:type="dxa"/>
            <w:vMerge w:val="restart"/>
            <w:tcBorders>
              <w:top w:val="single" w:sz="4" w:space="0" w:color="auto"/>
            </w:tcBorders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№ </w:t>
            </w:r>
            <w:proofErr w:type="spellStart"/>
            <w:r w:rsidRPr="00A25305">
              <w:rPr>
                <w:bCs/>
                <w:sz w:val="23"/>
                <w:szCs w:val="23"/>
              </w:rPr>
              <w:t>пп</w:t>
            </w:r>
            <w:proofErr w:type="spellEnd"/>
          </w:p>
        </w:tc>
        <w:tc>
          <w:tcPr>
            <w:tcW w:w="1786" w:type="dxa"/>
            <w:vMerge w:val="restart"/>
            <w:tcBorders>
              <w:top w:val="single" w:sz="4" w:space="0" w:color="auto"/>
            </w:tcBorders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Обоснование</w:t>
            </w:r>
          </w:p>
        </w:tc>
        <w:tc>
          <w:tcPr>
            <w:tcW w:w="4805" w:type="dxa"/>
            <w:vMerge w:val="restart"/>
            <w:tcBorders>
              <w:top w:val="single" w:sz="4" w:space="0" w:color="auto"/>
            </w:tcBorders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Наименование</w:t>
            </w:r>
          </w:p>
        </w:tc>
        <w:tc>
          <w:tcPr>
            <w:tcW w:w="2037" w:type="dxa"/>
            <w:vMerge w:val="restart"/>
            <w:tcBorders>
              <w:top w:val="single" w:sz="4" w:space="0" w:color="auto"/>
            </w:tcBorders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Единица измерения</w:t>
            </w:r>
          </w:p>
        </w:tc>
        <w:tc>
          <w:tcPr>
            <w:tcW w:w="1475" w:type="dxa"/>
            <w:vMerge w:val="restart"/>
            <w:tcBorders>
              <w:top w:val="single" w:sz="4" w:space="0" w:color="auto"/>
            </w:tcBorders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Количество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</w:tcBorders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Стоимость единицы в базисных ценах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</w:tcBorders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Общая стоимость в базисных ценах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</w:tcBorders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Стоимость СМР в текущих ценах</w:t>
            </w:r>
          </w:p>
        </w:tc>
      </w:tr>
      <w:tr w:rsidR="00A25305" w:rsidRPr="00A25305" w:rsidTr="00A25305">
        <w:trPr>
          <w:trHeight w:val="239"/>
        </w:trPr>
        <w:tc>
          <w:tcPr>
            <w:tcW w:w="488" w:type="dxa"/>
            <w:vMerge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</w:p>
        </w:tc>
        <w:tc>
          <w:tcPr>
            <w:tcW w:w="1786" w:type="dxa"/>
            <w:vMerge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</w:p>
        </w:tc>
        <w:tc>
          <w:tcPr>
            <w:tcW w:w="4805" w:type="dxa"/>
            <w:vMerge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</w:p>
        </w:tc>
        <w:tc>
          <w:tcPr>
            <w:tcW w:w="2037" w:type="dxa"/>
            <w:vMerge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</w:p>
        </w:tc>
        <w:tc>
          <w:tcPr>
            <w:tcW w:w="1475" w:type="dxa"/>
            <w:vMerge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</w:p>
        </w:tc>
        <w:tc>
          <w:tcPr>
            <w:tcW w:w="1149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Всего</w:t>
            </w:r>
          </w:p>
        </w:tc>
        <w:tc>
          <w:tcPr>
            <w:tcW w:w="1084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proofErr w:type="spellStart"/>
            <w:r w:rsidRPr="00A25305">
              <w:rPr>
                <w:bCs/>
                <w:sz w:val="23"/>
                <w:szCs w:val="23"/>
              </w:rPr>
              <w:t>Экспл</w:t>
            </w:r>
            <w:proofErr w:type="spellEnd"/>
            <w:r w:rsidRPr="00A25305">
              <w:rPr>
                <w:bCs/>
                <w:sz w:val="23"/>
                <w:szCs w:val="23"/>
              </w:rPr>
              <w:t xml:space="preserve">. </w:t>
            </w:r>
            <w:proofErr w:type="spellStart"/>
            <w:r w:rsidRPr="00A25305">
              <w:rPr>
                <w:bCs/>
                <w:sz w:val="23"/>
                <w:szCs w:val="23"/>
              </w:rPr>
              <w:t>маш</w:t>
            </w:r>
            <w:proofErr w:type="spellEnd"/>
            <w:r w:rsidRPr="00A25305">
              <w:rPr>
                <w:bCs/>
                <w:sz w:val="23"/>
                <w:szCs w:val="23"/>
              </w:rPr>
              <w:t>.</w:t>
            </w:r>
          </w:p>
        </w:tc>
        <w:tc>
          <w:tcPr>
            <w:tcW w:w="1315" w:type="dxa"/>
            <w:vMerge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</w:p>
        </w:tc>
        <w:tc>
          <w:tcPr>
            <w:tcW w:w="1373" w:type="dxa"/>
            <w:vMerge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</w:p>
        </w:tc>
      </w:tr>
      <w:tr w:rsidR="00A25305" w:rsidRPr="00A25305" w:rsidTr="00A25305">
        <w:trPr>
          <w:trHeight w:val="508"/>
        </w:trPr>
        <w:tc>
          <w:tcPr>
            <w:tcW w:w="488" w:type="dxa"/>
            <w:vMerge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</w:p>
        </w:tc>
        <w:tc>
          <w:tcPr>
            <w:tcW w:w="1786" w:type="dxa"/>
            <w:vMerge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</w:p>
        </w:tc>
        <w:tc>
          <w:tcPr>
            <w:tcW w:w="4805" w:type="dxa"/>
            <w:vMerge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</w:p>
        </w:tc>
        <w:tc>
          <w:tcPr>
            <w:tcW w:w="2037" w:type="dxa"/>
            <w:vMerge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</w:p>
        </w:tc>
        <w:tc>
          <w:tcPr>
            <w:tcW w:w="1475" w:type="dxa"/>
            <w:vMerge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</w:p>
        </w:tc>
        <w:tc>
          <w:tcPr>
            <w:tcW w:w="1149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оплата труда</w:t>
            </w:r>
          </w:p>
        </w:tc>
        <w:tc>
          <w:tcPr>
            <w:tcW w:w="1084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в </w:t>
            </w:r>
            <w:proofErr w:type="spellStart"/>
            <w:r w:rsidRPr="00A25305">
              <w:rPr>
                <w:bCs/>
                <w:sz w:val="23"/>
                <w:szCs w:val="23"/>
              </w:rPr>
              <w:t>т.ч</w:t>
            </w:r>
            <w:proofErr w:type="spellEnd"/>
            <w:r w:rsidRPr="00A25305">
              <w:rPr>
                <w:bCs/>
                <w:sz w:val="23"/>
                <w:szCs w:val="23"/>
              </w:rPr>
              <w:t>. оплата труда</w:t>
            </w:r>
          </w:p>
        </w:tc>
        <w:tc>
          <w:tcPr>
            <w:tcW w:w="1315" w:type="dxa"/>
            <w:vMerge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</w:p>
        </w:tc>
        <w:tc>
          <w:tcPr>
            <w:tcW w:w="1373" w:type="dxa"/>
            <w:vMerge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</w:p>
        </w:tc>
      </w:tr>
      <w:tr w:rsidR="00A25305" w:rsidRPr="00A25305" w:rsidTr="00A25305">
        <w:trPr>
          <w:trHeight w:val="328"/>
        </w:trPr>
        <w:tc>
          <w:tcPr>
            <w:tcW w:w="488" w:type="dxa"/>
            <w:noWrap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</w:t>
            </w:r>
          </w:p>
        </w:tc>
        <w:tc>
          <w:tcPr>
            <w:tcW w:w="1786" w:type="dxa"/>
            <w:noWrap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2</w:t>
            </w:r>
          </w:p>
        </w:tc>
        <w:tc>
          <w:tcPr>
            <w:tcW w:w="480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3</w:t>
            </w:r>
          </w:p>
        </w:tc>
        <w:tc>
          <w:tcPr>
            <w:tcW w:w="2037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4</w:t>
            </w:r>
          </w:p>
        </w:tc>
        <w:tc>
          <w:tcPr>
            <w:tcW w:w="1475" w:type="dxa"/>
            <w:noWrap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5</w:t>
            </w:r>
          </w:p>
        </w:tc>
        <w:tc>
          <w:tcPr>
            <w:tcW w:w="1149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6</w:t>
            </w:r>
          </w:p>
        </w:tc>
        <w:tc>
          <w:tcPr>
            <w:tcW w:w="1084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7</w:t>
            </w:r>
          </w:p>
        </w:tc>
        <w:tc>
          <w:tcPr>
            <w:tcW w:w="1315" w:type="dxa"/>
            <w:noWrap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8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9</w:t>
            </w:r>
          </w:p>
        </w:tc>
      </w:tr>
      <w:tr w:rsidR="00A25305" w:rsidRPr="00A25305" w:rsidTr="00A25305">
        <w:trPr>
          <w:trHeight w:val="355"/>
        </w:trPr>
        <w:tc>
          <w:tcPr>
            <w:tcW w:w="15511" w:type="dxa"/>
            <w:gridSpan w:val="9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Раздел 1. Ремонтные работы</w:t>
            </w:r>
          </w:p>
        </w:tc>
      </w:tr>
      <w:tr w:rsidR="00A25305" w:rsidRPr="00A25305" w:rsidTr="00A25305">
        <w:trPr>
          <w:trHeight w:val="1926"/>
        </w:trPr>
        <w:tc>
          <w:tcPr>
            <w:tcW w:w="488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lastRenderedPageBreak/>
              <w:t>1</w:t>
            </w:r>
          </w:p>
        </w:tc>
        <w:tc>
          <w:tcPr>
            <w:tcW w:w="1786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ТЕР13-06-003-01</w:t>
            </w:r>
          </w:p>
        </w:tc>
        <w:tc>
          <w:tcPr>
            <w:tcW w:w="480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Очистка поверхности стен и потолка от побелки</w:t>
            </w:r>
            <w:r w:rsidRPr="00A25305">
              <w:rPr>
                <w:bCs/>
                <w:sz w:val="23"/>
                <w:szCs w:val="23"/>
              </w:rPr>
              <w:br/>
              <w:t>_____________</w:t>
            </w:r>
            <w:proofErr w:type="gramStart"/>
            <w:r w:rsidRPr="00A25305">
              <w:rPr>
                <w:bCs/>
                <w:sz w:val="23"/>
                <w:szCs w:val="23"/>
              </w:rPr>
              <w:t>_</w:t>
            </w:r>
            <w:r w:rsidRPr="00A25305">
              <w:rPr>
                <w:bCs/>
                <w:sz w:val="23"/>
                <w:szCs w:val="23"/>
              </w:rPr>
              <w:br/>
              <w:t>(</w:t>
            </w:r>
            <w:proofErr w:type="gramEnd"/>
            <w:r w:rsidRPr="00A25305">
              <w:rPr>
                <w:bCs/>
                <w:sz w:val="23"/>
                <w:szCs w:val="23"/>
              </w:rPr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</w:p>
        </w:tc>
        <w:tc>
          <w:tcPr>
            <w:tcW w:w="2037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 м2 очищаемой поверхности</w:t>
            </w:r>
          </w:p>
        </w:tc>
        <w:tc>
          <w:tcPr>
            <w:tcW w:w="147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352</w:t>
            </w:r>
          </w:p>
        </w:tc>
        <w:tc>
          <w:tcPr>
            <w:tcW w:w="1149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9,25</w:t>
            </w:r>
            <w:r w:rsidRPr="00A25305">
              <w:rPr>
                <w:bCs/>
                <w:sz w:val="23"/>
                <w:szCs w:val="23"/>
              </w:rPr>
              <w:br/>
              <w:t>_____</w:t>
            </w:r>
            <w:r w:rsidRPr="00A25305">
              <w:rPr>
                <w:bCs/>
                <w:sz w:val="23"/>
                <w:szCs w:val="23"/>
              </w:rPr>
              <w:br/>
              <w:t>9,25</w:t>
            </w:r>
          </w:p>
        </w:tc>
        <w:tc>
          <w:tcPr>
            <w:tcW w:w="1084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 </w:t>
            </w:r>
          </w:p>
        </w:tc>
        <w:tc>
          <w:tcPr>
            <w:tcW w:w="131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3256,00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52326,43</w:t>
            </w:r>
          </w:p>
        </w:tc>
      </w:tr>
      <w:tr w:rsidR="00A25305" w:rsidRPr="00A25305" w:rsidTr="00A25305">
        <w:trPr>
          <w:trHeight w:val="1672"/>
        </w:trPr>
        <w:tc>
          <w:tcPr>
            <w:tcW w:w="488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2</w:t>
            </w:r>
          </w:p>
        </w:tc>
        <w:tc>
          <w:tcPr>
            <w:tcW w:w="1786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ТЕР13-06-004-01</w:t>
            </w:r>
          </w:p>
        </w:tc>
        <w:tc>
          <w:tcPr>
            <w:tcW w:w="480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proofErr w:type="spellStart"/>
            <w:r w:rsidRPr="00A25305">
              <w:rPr>
                <w:bCs/>
                <w:sz w:val="23"/>
                <w:szCs w:val="23"/>
              </w:rPr>
              <w:t>Обеспыливание</w:t>
            </w:r>
            <w:proofErr w:type="spellEnd"/>
            <w:r w:rsidRPr="00A25305">
              <w:rPr>
                <w:bCs/>
                <w:sz w:val="23"/>
                <w:szCs w:val="23"/>
              </w:rPr>
              <w:t xml:space="preserve"> поверхности</w:t>
            </w:r>
            <w:r w:rsidRPr="00A25305">
              <w:rPr>
                <w:bCs/>
                <w:sz w:val="23"/>
                <w:szCs w:val="23"/>
              </w:rPr>
              <w:br/>
              <w:t>_____________</w:t>
            </w:r>
            <w:proofErr w:type="gramStart"/>
            <w:r w:rsidRPr="00A25305">
              <w:rPr>
                <w:bCs/>
                <w:sz w:val="23"/>
                <w:szCs w:val="23"/>
              </w:rPr>
              <w:t>_</w:t>
            </w:r>
            <w:r w:rsidRPr="00A25305">
              <w:rPr>
                <w:bCs/>
                <w:sz w:val="23"/>
                <w:szCs w:val="23"/>
              </w:rPr>
              <w:br/>
              <w:t>(</w:t>
            </w:r>
            <w:proofErr w:type="gramEnd"/>
            <w:r w:rsidRPr="00A25305">
              <w:rPr>
                <w:bCs/>
                <w:sz w:val="23"/>
                <w:szCs w:val="23"/>
              </w:rPr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</w:p>
        </w:tc>
        <w:tc>
          <w:tcPr>
            <w:tcW w:w="2037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 м2 обеспыливаемой поверхности</w:t>
            </w:r>
          </w:p>
        </w:tc>
        <w:tc>
          <w:tcPr>
            <w:tcW w:w="147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352</w:t>
            </w:r>
          </w:p>
        </w:tc>
        <w:tc>
          <w:tcPr>
            <w:tcW w:w="1149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1,36</w:t>
            </w:r>
            <w:r w:rsidRPr="00A25305">
              <w:rPr>
                <w:bCs/>
                <w:sz w:val="23"/>
                <w:szCs w:val="23"/>
              </w:rPr>
              <w:br/>
              <w:t>_____</w:t>
            </w:r>
            <w:r w:rsidRPr="00A25305">
              <w:rPr>
                <w:bCs/>
                <w:sz w:val="23"/>
                <w:szCs w:val="23"/>
              </w:rPr>
              <w:br/>
              <w:t>1,02</w:t>
            </w:r>
          </w:p>
        </w:tc>
        <w:tc>
          <w:tcPr>
            <w:tcW w:w="1084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0,34</w:t>
            </w:r>
          </w:p>
        </w:tc>
        <w:tc>
          <w:tcPr>
            <w:tcW w:w="131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478,72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6477,42</w:t>
            </w:r>
          </w:p>
        </w:tc>
      </w:tr>
      <w:tr w:rsidR="00A25305" w:rsidRPr="00A25305" w:rsidTr="00A25305">
        <w:trPr>
          <w:trHeight w:val="1194"/>
        </w:trPr>
        <w:tc>
          <w:tcPr>
            <w:tcW w:w="488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3</w:t>
            </w:r>
          </w:p>
        </w:tc>
        <w:tc>
          <w:tcPr>
            <w:tcW w:w="1786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ТЕР15-07-016-01</w:t>
            </w:r>
          </w:p>
        </w:tc>
        <w:tc>
          <w:tcPr>
            <w:tcW w:w="480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Демонтаж облицовки откосов гипсокартонными листами на клее</w:t>
            </w:r>
            <w:r w:rsidRPr="00A25305">
              <w:rPr>
                <w:bCs/>
                <w:sz w:val="23"/>
                <w:szCs w:val="23"/>
              </w:rPr>
              <w:br/>
              <w:t>_____________</w:t>
            </w:r>
            <w:proofErr w:type="gramStart"/>
            <w:r w:rsidRPr="00A25305">
              <w:rPr>
                <w:bCs/>
                <w:sz w:val="23"/>
                <w:szCs w:val="23"/>
              </w:rPr>
              <w:t>_</w:t>
            </w:r>
            <w:r w:rsidRPr="00A25305">
              <w:rPr>
                <w:bCs/>
                <w:sz w:val="23"/>
                <w:szCs w:val="23"/>
              </w:rPr>
              <w:br/>
              <w:t>(</w:t>
            </w:r>
            <w:proofErr w:type="gramEnd"/>
            <w:r w:rsidRPr="00A25305">
              <w:rPr>
                <w:bCs/>
                <w:sz w:val="23"/>
                <w:szCs w:val="23"/>
              </w:rPr>
              <w:t xml:space="preserve">ОЗП=0,8; ЭМ=0,8 к </w:t>
            </w:r>
            <w:proofErr w:type="spellStart"/>
            <w:r w:rsidRPr="00A25305">
              <w:rPr>
                <w:bCs/>
                <w:sz w:val="23"/>
                <w:szCs w:val="23"/>
              </w:rPr>
              <w:t>расх</w:t>
            </w:r>
            <w:proofErr w:type="spellEnd"/>
            <w:r w:rsidRPr="00A25305">
              <w:rPr>
                <w:bCs/>
                <w:sz w:val="23"/>
                <w:szCs w:val="23"/>
              </w:rPr>
              <w:t xml:space="preserve">.; ЗПМ=0,8; МАТ=0 к </w:t>
            </w:r>
            <w:proofErr w:type="spellStart"/>
            <w:r w:rsidRPr="00A25305">
              <w:rPr>
                <w:bCs/>
                <w:sz w:val="23"/>
                <w:szCs w:val="23"/>
              </w:rPr>
              <w:t>расх</w:t>
            </w:r>
            <w:proofErr w:type="spellEnd"/>
            <w:r w:rsidRPr="00A25305">
              <w:rPr>
                <w:bCs/>
                <w:sz w:val="23"/>
                <w:szCs w:val="23"/>
              </w:rPr>
              <w:t>.; ТЗ=0,8; ТЗМ=0,8)</w:t>
            </w:r>
          </w:p>
        </w:tc>
        <w:tc>
          <w:tcPr>
            <w:tcW w:w="2037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100 м2 отделываемой поверхности</w:t>
            </w:r>
          </w:p>
        </w:tc>
        <w:tc>
          <w:tcPr>
            <w:tcW w:w="147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0,12</w:t>
            </w:r>
          </w:p>
        </w:tc>
        <w:tc>
          <w:tcPr>
            <w:tcW w:w="1149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378,66</w:t>
            </w:r>
            <w:r w:rsidRPr="00A25305">
              <w:rPr>
                <w:bCs/>
                <w:sz w:val="23"/>
                <w:szCs w:val="23"/>
              </w:rPr>
              <w:br/>
              <w:t>_____</w:t>
            </w:r>
            <w:r w:rsidRPr="00A25305">
              <w:rPr>
                <w:bCs/>
                <w:sz w:val="23"/>
                <w:szCs w:val="23"/>
              </w:rPr>
              <w:br/>
              <w:t>375,14</w:t>
            </w:r>
          </w:p>
        </w:tc>
        <w:tc>
          <w:tcPr>
            <w:tcW w:w="1084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3,53</w:t>
            </w:r>
            <w:r w:rsidRPr="00A25305">
              <w:rPr>
                <w:bCs/>
                <w:sz w:val="23"/>
                <w:szCs w:val="23"/>
              </w:rPr>
              <w:br/>
              <w:t>_____</w:t>
            </w:r>
            <w:r w:rsidRPr="00A25305">
              <w:rPr>
                <w:bCs/>
                <w:sz w:val="23"/>
                <w:szCs w:val="23"/>
              </w:rPr>
              <w:br/>
              <w:t>1,3</w:t>
            </w:r>
          </w:p>
        </w:tc>
        <w:tc>
          <w:tcPr>
            <w:tcW w:w="131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45,44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734,49</w:t>
            </w:r>
          </w:p>
        </w:tc>
      </w:tr>
      <w:tr w:rsidR="00A25305" w:rsidRPr="00A25305" w:rsidTr="00A25305">
        <w:trPr>
          <w:trHeight w:val="2389"/>
        </w:trPr>
        <w:tc>
          <w:tcPr>
            <w:tcW w:w="488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4</w:t>
            </w:r>
          </w:p>
        </w:tc>
        <w:tc>
          <w:tcPr>
            <w:tcW w:w="1786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ТЕР10-01-092-01</w:t>
            </w:r>
          </w:p>
        </w:tc>
        <w:tc>
          <w:tcPr>
            <w:tcW w:w="480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Антисептическая обработка каменных, бетонных, кирпичных и деревянных поверхностей </w:t>
            </w:r>
            <w:proofErr w:type="spellStart"/>
            <w:r w:rsidRPr="00A25305">
              <w:rPr>
                <w:bCs/>
                <w:sz w:val="23"/>
                <w:szCs w:val="23"/>
              </w:rPr>
              <w:t>биопиреном</w:t>
            </w:r>
            <w:proofErr w:type="spellEnd"/>
            <w:r w:rsidRPr="00A25305">
              <w:rPr>
                <w:bCs/>
                <w:sz w:val="23"/>
                <w:szCs w:val="23"/>
              </w:rPr>
              <w:t xml:space="preserve"> "</w:t>
            </w:r>
            <w:proofErr w:type="spellStart"/>
            <w:r w:rsidRPr="00A25305">
              <w:rPr>
                <w:bCs/>
                <w:sz w:val="23"/>
                <w:szCs w:val="23"/>
              </w:rPr>
              <w:t>Нортекс</w:t>
            </w:r>
            <w:proofErr w:type="spellEnd"/>
            <w:r w:rsidRPr="00A25305">
              <w:rPr>
                <w:bCs/>
                <w:sz w:val="23"/>
                <w:szCs w:val="23"/>
              </w:rPr>
              <w:t>-Дезинфектор"</w:t>
            </w:r>
            <w:r w:rsidRPr="00A25305">
              <w:rPr>
                <w:bCs/>
                <w:sz w:val="23"/>
                <w:szCs w:val="23"/>
              </w:rPr>
              <w:br/>
              <w:t>_____________</w:t>
            </w:r>
            <w:proofErr w:type="gramStart"/>
            <w:r w:rsidRPr="00A25305">
              <w:rPr>
                <w:bCs/>
                <w:sz w:val="23"/>
                <w:szCs w:val="23"/>
              </w:rPr>
              <w:t>_</w:t>
            </w:r>
            <w:r w:rsidRPr="00A25305">
              <w:rPr>
                <w:bCs/>
                <w:sz w:val="23"/>
                <w:szCs w:val="23"/>
              </w:rPr>
              <w:br/>
              <w:t>(</w:t>
            </w:r>
            <w:proofErr w:type="gramEnd"/>
            <w:r w:rsidRPr="00A25305">
              <w:rPr>
                <w:bCs/>
                <w:sz w:val="23"/>
                <w:szCs w:val="23"/>
              </w:rPr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</w:p>
        </w:tc>
        <w:tc>
          <w:tcPr>
            <w:tcW w:w="2037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100 м2 обрабатываемой поверхности</w:t>
            </w:r>
          </w:p>
        </w:tc>
        <w:tc>
          <w:tcPr>
            <w:tcW w:w="147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3,52</w:t>
            </w:r>
          </w:p>
        </w:tc>
        <w:tc>
          <w:tcPr>
            <w:tcW w:w="1149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262,91</w:t>
            </w:r>
            <w:r w:rsidRPr="00A25305">
              <w:rPr>
                <w:bCs/>
                <w:sz w:val="23"/>
                <w:szCs w:val="23"/>
              </w:rPr>
              <w:br/>
              <w:t>_____</w:t>
            </w:r>
            <w:r w:rsidRPr="00A25305">
              <w:rPr>
                <w:bCs/>
                <w:sz w:val="23"/>
                <w:szCs w:val="23"/>
              </w:rPr>
              <w:br/>
              <w:t>60,52</w:t>
            </w:r>
          </w:p>
        </w:tc>
        <w:tc>
          <w:tcPr>
            <w:tcW w:w="1084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55,91</w:t>
            </w:r>
            <w:r w:rsidRPr="00A25305">
              <w:rPr>
                <w:bCs/>
                <w:sz w:val="23"/>
                <w:szCs w:val="23"/>
              </w:rPr>
              <w:br/>
              <w:t>_____</w:t>
            </w:r>
            <w:r w:rsidRPr="00A25305">
              <w:rPr>
                <w:bCs/>
                <w:sz w:val="23"/>
                <w:szCs w:val="23"/>
              </w:rPr>
              <w:br/>
              <w:t>0,58</w:t>
            </w:r>
          </w:p>
        </w:tc>
        <w:tc>
          <w:tcPr>
            <w:tcW w:w="131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925,44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7976,96</w:t>
            </w:r>
          </w:p>
        </w:tc>
      </w:tr>
      <w:tr w:rsidR="00A25305" w:rsidRPr="00A25305" w:rsidTr="00A25305">
        <w:trPr>
          <w:trHeight w:val="1911"/>
        </w:trPr>
        <w:tc>
          <w:tcPr>
            <w:tcW w:w="488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lastRenderedPageBreak/>
              <w:t>5</w:t>
            </w:r>
          </w:p>
        </w:tc>
        <w:tc>
          <w:tcPr>
            <w:tcW w:w="1786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ТЕР15-04-006-04</w:t>
            </w:r>
          </w:p>
        </w:tc>
        <w:tc>
          <w:tcPr>
            <w:tcW w:w="480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Покрытие поверхностей грунтовкой глубокого проникновения за 2 раза стен</w:t>
            </w:r>
            <w:r w:rsidRPr="00A25305">
              <w:rPr>
                <w:bCs/>
                <w:sz w:val="23"/>
                <w:szCs w:val="23"/>
              </w:rPr>
              <w:br/>
              <w:t>_____________</w:t>
            </w:r>
            <w:proofErr w:type="gramStart"/>
            <w:r w:rsidRPr="00A25305">
              <w:rPr>
                <w:bCs/>
                <w:sz w:val="23"/>
                <w:szCs w:val="23"/>
              </w:rPr>
              <w:t>_</w:t>
            </w:r>
            <w:r w:rsidRPr="00A25305">
              <w:rPr>
                <w:bCs/>
                <w:sz w:val="23"/>
                <w:szCs w:val="23"/>
              </w:rPr>
              <w:br/>
              <w:t>(</w:t>
            </w:r>
            <w:proofErr w:type="gramEnd"/>
            <w:r w:rsidRPr="00A25305">
              <w:rPr>
                <w:bCs/>
                <w:sz w:val="23"/>
                <w:szCs w:val="23"/>
              </w:rPr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</w:p>
        </w:tc>
        <w:tc>
          <w:tcPr>
            <w:tcW w:w="2037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100 м2 покрытия</w:t>
            </w:r>
          </w:p>
        </w:tc>
        <w:tc>
          <w:tcPr>
            <w:tcW w:w="147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1,82</w:t>
            </w:r>
          </w:p>
        </w:tc>
        <w:tc>
          <w:tcPr>
            <w:tcW w:w="1149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192,11</w:t>
            </w:r>
            <w:r w:rsidRPr="00A25305">
              <w:rPr>
                <w:bCs/>
                <w:sz w:val="23"/>
                <w:szCs w:val="23"/>
              </w:rPr>
              <w:br/>
              <w:t>_____</w:t>
            </w:r>
            <w:r w:rsidRPr="00A25305">
              <w:rPr>
                <w:bCs/>
                <w:sz w:val="23"/>
                <w:szCs w:val="23"/>
              </w:rPr>
              <w:br/>
              <w:t>189,19</w:t>
            </w:r>
          </w:p>
        </w:tc>
        <w:tc>
          <w:tcPr>
            <w:tcW w:w="1084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2,56</w:t>
            </w:r>
            <w:r w:rsidRPr="00A25305">
              <w:rPr>
                <w:bCs/>
                <w:sz w:val="23"/>
                <w:szCs w:val="23"/>
              </w:rPr>
              <w:br/>
              <w:t>_____</w:t>
            </w:r>
            <w:r w:rsidRPr="00A25305">
              <w:rPr>
                <w:bCs/>
                <w:sz w:val="23"/>
                <w:szCs w:val="23"/>
              </w:rPr>
              <w:br/>
              <w:t>0,15</w:t>
            </w:r>
          </w:p>
        </w:tc>
        <w:tc>
          <w:tcPr>
            <w:tcW w:w="131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349,64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5620,47</w:t>
            </w:r>
          </w:p>
        </w:tc>
      </w:tr>
      <w:tr w:rsidR="00A25305" w:rsidRPr="00A25305" w:rsidTr="00A25305">
        <w:trPr>
          <w:trHeight w:val="2150"/>
        </w:trPr>
        <w:tc>
          <w:tcPr>
            <w:tcW w:w="488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6</w:t>
            </w:r>
          </w:p>
        </w:tc>
        <w:tc>
          <w:tcPr>
            <w:tcW w:w="1786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ТЕР15-04-006-02</w:t>
            </w:r>
          </w:p>
        </w:tc>
        <w:tc>
          <w:tcPr>
            <w:tcW w:w="480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Покрытие поверхностей грунтовкой глубокого проникновения за 2 раза потолков</w:t>
            </w:r>
            <w:r w:rsidRPr="00A25305">
              <w:rPr>
                <w:bCs/>
                <w:sz w:val="23"/>
                <w:szCs w:val="23"/>
              </w:rPr>
              <w:br/>
              <w:t>_____________</w:t>
            </w:r>
            <w:proofErr w:type="gramStart"/>
            <w:r w:rsidRPr="00A25305">
              <w:rPr>
                <w:bCs/>
                <w:sz w:val="23"/>
                <w:szCs w:val="23"/>
              </w:rPr>
              <w:t>_</w:t>
            </w:r>
            <w:r w:rsidRPr="00A25305">
              <w:rPr>
                <w:bCs/>
                <w:sz w:val="23"/>
                <w:szCs w:val="23"/>
              </w:rPr>
              <w:br/>
              <w:t>(</w:t>
            </w:r>
            <w:proofErr w:type="gramEnd"/>
            <w:r w:rsidRPr="00A25305">
              <w:rPr>
                <w:bCs/>
                <w:sz w:val="23"/>
                <w:szCs w:val="23"/>
              </w:rPr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</w:p>
        </w:tc>
        <w:tc>
          <w:tcPr>
            <w:tcW w:w="2037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100 м2 покрытия</w:t>
            </w:r>
          </w:p>
        </w:tc>
        <w:tc>
          <w:tcPr>
            <w:tcW w:w="147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1,7</w:t>
            </w:r>
          </w:p>
        </w:tc>
        <w:tc>
          <w:tcPr>
            <w:tcW w:w="1149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236,08</w:t>
            </w:r>
            <w:r w:rsidRPr="00A25305">
              <w:rPr>
                <w:bCs/>
                <w:sz w:val="23"/>
                <w:szCs w:val="23"/>
              </w:rPr>
              <w:br/>
              <w:t>_____</w:t>
            </w:r>
            <w:r w:rsidRPr="00A25305">
              <w:rPr>
                <w:bCs/>
                <w:sz w:val="23"/>
                <w:szCs w:val="23"/>
              </w:rPr>
              <w:br/>
              <w:t>232,07</w:t>
            </w:r>
          </w:p>
        </w:tc>
        <w:tc>
          <w:tcPr>
            <w:tcW w:w="1084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3,65</w:t>
            </w:r>
            <w:r w:rsidRPr="00A25305">
              <w:rPr>
                <w:bCs/>
                <w:sz w:val="23"/>
                <w:szCs w:val="23"/>
              </w:rPr>
              <w:br/>
              <w:t>_____</w:t>
            </w:r>
            <w:r w:rsidRPr="00A25305">
              <w:rPr>
                <w:bCs/>
                <w:sz w:val="23"/>
                <w:szCs w:val="23"/>
              </w:rPr>
              <w:br/>
              <w:t>0,15</w:t>
            </w:r>
          </w:p>
        </w:tc>
        <w:tc>
          <w:tcPr>
            <w:tcW w:w="131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401,34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6443,61</w:t>
            </w:r>
          </w:p>
        </w:tc>
      </w:tr>
      <w:tr w:rsidR="00A25305" w:rsidRPr="00A25305" w:rsidTr="00A25305">
        <w:trPr>
          <w:trHeight w:val="956"/>
        </w:trPr>
        <w:tc>
          <w:tcPr>
            <w:tcW w:w="488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7</w:t>
            </w:r>
          </w:p>
        </w:tc>
        <w:tc>
          <w:tcPr>
            <w:tcW w:w="1786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Прайс-лист </w:t>
            </w:r>
            <w:proofErr w:type="spellStart"/>
            <w:r w:rsidRPr="00A25305">
              <w:rPr>
                <w:bCs/>
                <w:sz w:val="23"/>
                <w:szCs w:val="23"/>
              </w:rPr>
              <w:t>Проffистрой</w:t>
            </w:r>
            <w:proofErr w:type="spellEnd"/>
          </w:p>
        </w:tc>
        <w:tc>
          <w:tcPr>
            <w:tcW w:w="480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Грунтовка акриловая </w:t>
            </w:r>
            <w:proofErr w:type="spellStart"/>
            <w:r w:rsidRPr="00A25305">
              <w:rPr>
                <w:bCs/>
                <w:sz w:val="23"/>
                <w:szCs w:val="23"/>
              </w:rPr>
              <w:t>бетоноконтакт</w:t>
            </w:r>
            <w:proofErr w:type="spellEnd"/>
            <w:r w:rsidRPr="00A25305">
              <w:rPr>
                <w:bCs/>
                <w:sz w:val="23"/>
                <w:szCs w:val="23"/>
              </w:rPr>
              <w:t xml:space="preserve"> </w:t>
            </w:r>
            <w:proofErr w:type="spellStart"/>
            <w:r w:rsidRPr="00A25305">
              <w:rPr>
                <w:bCs/>
                <w:sz w:val="23"/>
                <w:szCs w:val="23"/>
              </w:rPr>
              <w:t>Файдал</w:t>
            </w:r>
            <w:proofErr w:type="spellEnd"/>
            <w:r w:rsidRPr="00A25305">
              <w:rPr>
                <w:bCs/>
                <w:sz w:val="23"/>
                <w:szCs w:val="23"/>
              </w:rPr>
              <w:t xml:space="preserve"> (расход 0,2 кг на 1м2; 453/5/5,91/1,18*1,08=14,03)</w:t>
            </w:r>
          </w:p>
        </w:tc>
        <w:tc>
          <w:tcPr>
            <w:tcW w:w="2037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кг</w:t>
            </w:r>
          </w:p>
        </w:tc>
        <w:tc>
          <w:tcPr>
            <w:tcW w:w="147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70,4</w:t>
            </w:r>
          </w:p>
        </w:tc>
        <w:tc>
          <w:tcPr>
            <w:tcW w:w="1149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14,08</w:t>
            </w:r>
          </w:p>
        </w:tc>
        <w:tc>
          <w:tcPr>
            <w:tcW w:w="1084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 </w:t>
            </w:r>
          </w:p>
        </w:tc>
        <w:tc>
          <w:tcPr>
            <w:tcW w:w="131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991,23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5858,17</w:t>
            </w:r>
          </w:p>
        </w:tc>
      </w:tr>
      <w:tr w:rsidR="00A25305" w:rsidRPr="00A25305" w:rsidTr="00A25305">
        <w:trPr>
          <w:trHeight w:val="2389"/>
        </w:trPr>
        <w:tc>
          <w:tcPr>
            <w:tcW w:w="488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8</w:t>
            </w:r>
          </w:p>
        </w:tc>
        <w:tc>
          <w:tcPr>
            <w:tcW w:w="1786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ТЕР13-03-005-01</w:t>
            </w:r>
          </w:p>
        </w:tc>
        <w:tc>
          <w:tcPr>
            <w:tcW w:w="480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Шпатлевка </w:t>
            </w:r>
            <w:proofErr w:type="gramStart"/>
            <w:r w:rsidRPr="00A25305">
              <w:rPr>
                <w:bCs/>
                <w:sz w:val="23"/>
                <w:szCs w:val="23"/>
              </w:rPr>
              <w:t>поверхностей  шпатлевкой</w:t>
            </w:r>
            <w:proofErr w:type="gramEnd"/>
            <w:r w:rsidRPr="00A25305">
              <w:rPr>
                <w:bCs/>
                <w:sz w:val="23"/>
                <w:szCs w:val="23"/>
              </w:rPr>
              <w:t xml:space="preserve"> </w:t>
            </w:r>
            <w:proofErr w:type="spellStart"/>
            <w:r w:rsidRPr="00A25305">
              <w:rPr>
                <w:bCs/>
                <w:sz w:val="23"/>
                <w:szCs w:val="23"/>
              </w:rPr>
              <w:t>Ветонит</w:t>
            </w:r>
            <w:proofErr w:type="spellEnd"/>
            <w:r w:rsidRPr="00A25305">
              <w:rPr>
                <w:bCs/>
                <w:sz w:val="23"/>
                <w:szCs w:val="23"/>
              </w:rPr>
              <w:t>, толщина слоя 3 мм</w:t>
            </w:r>
            <w:r w:rsidRPr="00A25305">
              <w:rPr>
                <w:bCs/>
                <w:sz w:val="23"/>
                <w:szCs w:val="23"/>
              </w:rPr>
              <w:br/>
              <w:t>______________</w:t>
            </w:r>
            <w:r w:rsidRPr="00A25305">
              <w:rPr>
                <w:bCs/>
                <w:sz w:val="23"/>
                <w:szCs w:val="23"/>
              </w:rPr>
              <w:br/>
              <w:t xml:space="preserve">(МАТ=0 к </w:t>
            </w:r>
            <w:proofErr w:type="spellStart"/>
            <w:r w:rsidRPr="00A25305">
              <w:rPr>
                <w:bCs/>
                <w:sz w:val="23"/>
                <w:szCs w:val="23"/>
              </w:rPr>
              <w:t>расх</w:t>
            </w:r>
            <w:proofErr w:type="spellEnd"/>
            <w:r w:rsidRPr="00A25305">
              <w:rPr>
                <w:bCs/>
                <w:sz w:val="23"/>
                <w:szCs w:val="23"/>
              </w:rPr>
              <w:t>. (1-й уровень</w:t>
            </w:r>
            <w:proofErr w:type="gramStart"/>
            <w:r w:rsidRPr="00A25305">
              <w:rPr>
                <w:bCs/>
                <w:sz w:val="23"/>
                <w:szCs w:val="23"/>
              </w:rPr>
              <w:t>);</w:t>
            </w:r>
            <w:r w:rsidRPr="00A25305">
              <w:rPr>
                <w:bCs/>
                <w:sz w:val="23"/>
                <w:szCs w:val="23"/>
              </w:rPr>
              <w:br/>
              <w:t>При</w:t>
            </w:r>
            <w:proofErr w:type="gramEnd"/>
            <w:r w:rsidRPr="00A25305">
              <w:rPr>
                <w:bCs/>
                <w:sz w:val="23"/>
                <w:szCs w:val="23"/>
              </w:rPr>
              <w:t xml:space="preserve"> ремонте и реконструкции зданий и сооружений работы, аналогичные технологическим процессам в новом строительстве ОЗП=1,15; ЭМ=1,25; ЗПМ=1,25; ТЗ=1,15; ТЗМ=1,25 (1-й уровень))</w:t>
            </w:r>
          </w:p>
        </w:tc>
        <w:tc>
          <w:tcPr>
            <w:tcW w:w="2037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100 м2 шпатлюемой поверхности</w:t>
            </w:r>
          </w:p>
        </w:tc>
        <w:tc>
          <w:tcPr>
            <w:tcW w:w="147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3,52</w:t>
            </w:r>
          </w:p>
        </w:tc>
        <w:tc>
          <w:tcPr>
            <w:tcW w:w="1149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779,97</w:t>
            </w:r>
            <w:r w:rsidRPr="00A25305">
              <w:rPr>
                <w:bCs/>
                <w:sz w:val="23"/>
                <w:szCs w:val="23"/>
              </w:rPr>
              <w:br/>
              <w:t>_____</w:t>
            </w:r>
            <w:r w:rsidRPr="00A25305">
              <w:rPr>
                <w:bCs/>
                <w:sz w:val="23"/>
                <w:szCs w:val="23"/>
              </w:rPr>
              <w:br/>
              <w:t>661,64</w:t>
            </w:r>
          </w:p>
        </w:tc>
        <w:tc>
          <w:tcPr>
            <w:tcW w:w="1084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118,33</w:t>
            </w:r>
            <w:r w:rsidRPr="00A25305">
              <w:rPr>
                <w:bCs/>
                <w:sz w:val="23"/>
                <w:szCs w:val="23"/>
              </w:rPr>
              <w:br/>
              <w:t>_____</w:t>
            </w:r>
            <w:r w:rsidRPr="00A25305">
              <w:rPr>
                <w:bCs/>
                <w:sz w:val="23"/>
                <w:szCs w:val="23"/>
              </w:rPr>
              <w:br/>
              <w:t>38,21</w:t>
            </w:r>
          </w:p>
        </w:tc>
        <w:tc>
          <w:tcPr>
            <w:tcW w:w="131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2745,49</w:t>
            </w:r>
            <w:r w:rsidRPr="00A25305">
              <w:rPr>
                <w:bCs/>
                <w:sz w:val="23"/>
                <w:szCs w:val="23"/>
              </w:rPr>
              <w:br/>
              <w:t>_____</w:t>
            </w:r>
            <w:r w:rsidRPr="00A25305">
              <w:rPr>
                <w:bCs/>
                <w:sz w:val="23"/>
                <w:szCs w:val="23"/>
              </w:rPr>
              <w:br/>
              <w:t>2328,97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41256,71</w:t>
            </w:r>
          </w:p>
        </w:tc>
      </w:tr>
      <w:tr w:rsidR="00A25305" w:rsidRPr="00A25305" w:rsidTr="00A25305">
        <w:trPr>
          <w:trHeight w:val="2389"/>
        </w:trPr>
        <w:tc>
          <w:tcPr>
            <w:tcW w:w="488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lastRenderedPageBreak/>
              <w:t>9</w:t>
            </w:r>
          </w:p>
        </w:tc>
        <w:tc>
          <w:tcPr>
            <w:tcW w:w="1786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ТЕР13-03-005-02</w:t>
            </w:r>
          </w:p>
        </w:tc>
        <w:tc>
          <w:tcPr>
            <w:tcW w:w="480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Шпатлевка поверхностей исключить слой толщиной 1 мм из расценки 13-03-005-01</w:t>
            </w:r>
            <w:r w:rsidRPr="00A25305">
              <w:rPr>
                <w:bCs/>
                <w:sz w:val="23"/>
                <w:szCs w:val="23"/>
              </w:rPr>
              <w:br/>
              <w:t>_____________</w:t>
            </w:r>
            <w:proofErr w:type="gramStart"/>
            <w:r w:rsidRPr="00A25305">
              <w:rPr>
                <w:bCs/>
                <w:sz w:val="23"/>
                <w:szCs w:val="23"/>
              </w:rPr>
              <w:t>_</w:t>
            </w:r>
            <w:r w:rsidRPr="00A25305">
              <w:rPr>
                <w:bCs/>
                <w:sz w:val="23"/>
                <w:szCs w:val="23"/>
              </w:rPr>
              <w:br/>
              <w:t>(</w:t>
            </w:r>
            <w:proofErr w:type="gramEnd"/>
            <w:r w:rsidRPr="00A25305">
              <w:rPr>
                <w:bCs/>
                <w:sz w:val="23"/>
                <w:szCs w:val="23"/>
              </w:rPr>
              <w:t xml:space="preserve">МАТ=0 к </w:t>
            </w:r>
            <w:proofErr w:type="spellStart"/>
            <w:r w:rsidRPr="00A25305">
              <w:rPr>
                <w:bCs/>
                <w:sz w:val="23"/>
                <w:szCs w:val="23"/>
              </w:rPr>
              <w:t>расх</w:t>
            </w:r>
            <w:proofErr w:type="spellEnd"/>
            <w:r w:rsidRPr="00A25305">
              <w:rPr>
                <w:bCs/>
                <w:sz w:val="23"/>
                <w:szCs w:val="23"/>
              </w:rPr>
              <w:t>. (1-й уровень</w:t>
            </w:r>
            <w:proofErr w:type="gramStart"/>
            <w:r w:rsidRPr="00A25305">
              <w:rPr>
                <w:bCs/>
                <w:sz w:val="23"/>
                <w:szCs w:val="23"/>
              </w:rPr>
              <w:t>);</w:t>
            </w:r>
            <w:r w:rsidRPr="00A25305">
              <w:rPr>
                <w:bCs/>
                <w:sz w:val="23"/>
                <w:szCs w:val="23"/>
              </w:rPr>
              <w:br/>
              <w:t>При</w:t>
            </w:r>
            <w:proofErr w:type="gramEnd"/>
            <w:r w:rsidRPr="00A25305">
              <w:rPr>
                <w:bCs/>
                <w:sz w:val="23"/>
                <w:szCs w:val="23"/>
              </w:rPr>
              <w:t xml:space="preserve"> ремонте и реконструкции зданий и сооружений работы, аналогичные технологическим процессам в новом строительстве ОЗП=1,15; ЭМ=1,25; ЗПМ=1,25; ТЗ=1,15; ТЗМ=1,25 (1-й уровень))</w:t>
            </w:r>
          </w:p>
        </w:tc>
        <w:tc>
          <w:tcPr>
            <w:tcW w:w="2037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100 м2 шпатлюемой поверхности</w:t>
            </w:r>
          </w:p>
        </w:tc>
        <w:tc>
          <w:tcPr>
            <w:tcW w:w="147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-3,52</w:t>
            </w:r>
          </w:p>
        </w:tc>
        <w:tc>
          <w:tcPr>
            <w:tcW w:w="1149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166,07</w:t>
            </w:r>
            <w:r w:rsidRPr="00A25305">
              <w:rPr>
                <w:bCs/>
                <w:sz w:val="23"/>
                <w:szCs w:val="23"/>
              </w:rPr>
              <w:br/>
              <w:t>_____</w:t>
            </w:r>
            <w:r w:rsidRPr="00A25305">
              <w:rPr>
                <w:bCs/>
                <w:sz w:val="23"/>
                <w:szCs w:val="23"/>
              </w:rPr>
              <w:br/>
              <w:t>127,73</w:t>
            </w:r>
          </w:p>
        </w:tc>
        <w:tc>
          <w:tcPr>
            <w:tcW w:w="1084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38,34</w:t>
            </w:r>
            <w:r w:rsidRPr="00A25305">
              <w:rPr>
                <w:bCs/>
                <w:sz w:val="23"/>
                <w:szCs w:val="23"/>
              </w:rPr>
              <w:br/>
              <w:t>_____</w:t>
            </w:r>
            <w:r w:rsidRPr="00A25305">
              <w:rPr>
                <w:bCs/>
                <w:sz w:val="23"/>
                <w:szCs w:val="23"/>
              </w:rPr>
              <w:br/>
              <w:t>12,74</w:t>
            </w:r>
          </w:p>
        </w:tc>
        <w:tc>
          <w:tcPr>
            <w:tcW w:w="131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-584,57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-8478,84</w:t>
            </w:r>
          </w:p>
        </w:tc>
      </w:tr>
      <w:tr w:rsidR="00A25305" w:rsidRPr="00A25305" w:rsidTr="00A25305">
        <w:trPr>
          <w:trHeight w:val="717"/>
        </w:trPr>
        <w:tc>
          <w:tcPr>
            <w:tcW w:w="488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10</w:t>
            </w:r>
          </w:p>
        </w:tc>
        <w:tc>
          <w:tcPr>
            <w:tcW w:w="1786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ТСЦ-101-3167</w:t>
            </w:r>
          </w:p>
        </w:tc>
        <w:tc>
          <w:tcPr>
            <w:tcW w:w="480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Шпатлевка </w:t>
            </w:r>
            <w:proofErr w:type="spellStart"/>
            <w:r w:rsidRPr="00A25305">
              <w:rPr>
                <w:bCs/>
                <w:sz w:val="23"/>
                <w:szCs w:val="23"/>
              </w:rPr>
              <w:t>Ветонит</w:t>
            </w:r>
            <w:proofErr w:type="spellEnd"/>
            <w:r w:rsidRPr="00A25305">
              <w:rPr>
                <w:bCs/>
                <w:sz w:val="23"/>
                <w:szCs w:val="23"/>
              </w:rPr>
              <w:t xml:space="preserve"> VH, цвет белый (2,4 кг/м2 толщина слоя 2мм)</w:t>
            </w:r>
          </w:p>
        </w:tc>
        <w:tc>
          <w:tcPr>
            <w:tcW w:w="2037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т</w:t>
            </w:r>
          </w:p>
        </w:tc>
        <w:tc>
          <w:tcPr>
            <w:tcW w:w="147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0,8448</w:t>
            </w:r>
          </w:p>
        </w:tc>
        <w:tc>
          <w:tcPr>
            <w:tcW w:w="1149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4762,89</w:t>
            </w:r>
          </w:p>
        </w:tc>
        <w:tc>
          <w:tcPr>
            <w:tcW w:w="1084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 </w:t>
            </w:r>
          </w:p>
        </w:tc>
        <w:tc>
          <w:tcPr>
            <w:tcW w:w="131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4023,69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23780,01</w:t>
            </w:r>
          </w:p>
        </w:tc>
      </w:tr>
      <w:tr w:rsidR="00A25305" w:rsidRPr="00A25305" w:rsidTr="00A25305">
        <w:trPr>
          <w:trHeight w:val="2150"/>
        </w:trPr>
        <w:tc>
          <w:tcPr>
            <w:tcW w:w="488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11</w:t>
            </w:r>
          </w:p>
        </w:tc>
        <w:tc>
          <w:tcPr>
            <w:tcW w:w="1786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ТЕР15-04-005-03</w:t>
            </w:r>
          </w:p>
        </w:tc>
        <w:tc>
          <w:tcPr>
            <w:tcW w:w="480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Окраска поливинилацетатными водоэмульсионными составами улучшенная по штукатурке стен</w:t>
            </w:r>
            <w:r w:rsidRPr="00A25305">
              <w:rPr>
                <w:bCs/>
                <w:sz w:val="23"/>
                <w:szCs w:val="23"/>
              </w:rPr>
              <w:br/>
              <w:t>_____________</w:t>
            </w:r>
            <w:proofErr w:type="gramStart"/>
            <w:r w:rsidRPr="00A25305">
              <w:rPr>
                <w:bCs/>
                <w:sz w:val="23"/>
                <w:szCs w:val="23"/>
              </w:rPr>
              <w:t>_</w:t>
            </w:r>
            <w:r w:rsidRPr="00A25305">
              <w:rPr>
                <w:bCs/>
                <w:sz w:val="23"/>
                <w:szCs w:val="23"/>
              </w:rPr>
              <w:br/>
              <w:t>(</w:t>
            </w:r>
            <w:proofErr w:type="gramEnd"/>
            <w:r w:rsidRPr="00A25305">
              <w:rPr>
                <w:bCs/>
                <w:sz w:val="23"/>
                <w:szCs w:val="23"/>
              </w:rPr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</w:p>
        </w:tc>
        <w:tc>
          <w:tcPr>
            <w:tcW w:w="2037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100 м2 окрашиваемой поверхности</w:t>
            </w:r>
          </w:p>
        </w:tc>
        <w:tc>
          <w:tcPr>
            <w:tcW w:w="147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1,82</w:t>
            </w:r>
          </w:p>
        </w:tc>
        <w:tc>
          <w:tcPr>
            <w:tcW w:w="1149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1591,13</w:t>
            </w:r>
            <w:r w:rsidRPr="00A25305">
              <w:rPr>
                <w:bCs/>
                <w:sz w:val="23"/>
                <w:szCs w:val="23"/>
              </w:rPr>
              <w:br/>
              <w:t>_____</w:t>
            </w:r>
            <w:r w:rsidRPr="00A25305">
              <w:rPr>
                <w:bCs/>
                <w:sz w:val="23"/>
                <w:szCs w:val="23"/>
              </w:rPr>
              <w:br/>
              <w:t>463,25</w:t>
            </w:r>
          </w:p>
        </w:tc>
        <w:tc>
          <w:tcPr>
            <w:tcW w:w="1084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17,1</w:t>
            </w:r>
            <w:r w:rsidRPr="00A25305">
              <w:rPr>
                <w:bCs/>
                <w:sz w:val="23"/>
                <w:szCs w:val="23"/>
              </w:rPr>
              <w:br/>
              <w:t>_____</w:t>
            </w:r>
            <w:r w:rsidRPr="00A25305">
              <w:rPr>
                <w:bCs/>
                <w:sz w:val="23"/>
                <w:szCs w:val="23"/>
              </w:rPr>
              <w:br/>
              <w:t>0,29</w:t>
            </w:r>
          </w:p>
        </w:tc>
        <w:tc>
          <w:tcPr>
            <w:tcW w:w="131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2895,86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25815,71</w:t>
            </w:r>
          </w:p>
        </w:tc>
      </w:tr>
      <w:tr w:rsidR="00A25305" w:rsidRPr="00A25305" w:rsidTr="00A25305">
        <w:trPr>
          <w:trHeight w:val="2150"/>
        </w:trPr>
        <w:tc>
          <w:tcPr>
            <w:tcW w:w="488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12</w:t>
            </w:r>
          </w:p>
        </w:tc>
        <w:tc>
          <w:tcPr>
            <w:tcW w:w="1786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ТЕР15-04-005-04</w:t>
            </w:r>
          </w:p>
        </w:tc>
        <w:tc>
          <w:tcPr>
            <w:tcW w:w="480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Окраска поливинилацетатными водоэмульсионными составами улучшенная по штукатурке потолков</w:t>
            </w:r>
            <w:r w:rsidRPr="00A25305">
              <w:rPr>
                <w:bCs/>
                <w:sz w:val="23"/>
                <w:szCs w:val="23"/>
              </w:rPr>
              <w:br/>
              <w:t>_____________</w:t>
            </w:r>
            <w:proofErr w:type="gramStart"/>
            <w:r w:rsidRPr="00A25305">
              <w:rPr>
                <w:bCs/>
                <w:sz w:val="23"/>
                <w:szCs w:val="23"/>
              </w:rPr>
              <w:t>_</w:t>
            </w:r>
            <w:r w:rsidRPr="00A25305">
              <w:rPr>
                <w:bCs/>
                <w:sz w:val="23"/>
                <w:szCs w:val="23"/>
              </w:rPr>
              <w:br/>
              <w:t>(</w:t>
            </w:r>
            <w:proofErr w:type="gramEnd"/>
            <w:r w:rsidRPr="00A25305">
              <w:rPr>
                <w:bCs/>
                <w:sz w:val="23"/>
                <w:szCs w:val="23"/>
              </w:rPr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</w:p>
        </w:tc>
        <w:tc>
          <w:tcPr>
            <w:tcW w:w="2037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100 м2 окрашиваемой поверхности</w:t>
            </w:r>
          </w:p>
        </w:tc>
        <w:tc>
          <w:tcPr>
            <w:tcW w:w="147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1,7</w:t>
            </w:r>
          </w:p>
        </w:tc>
        <w:tc>
          <w:tcPr>
            <w:tcW w:w="1149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1811,47</w:t>
            </w:r>
            <w:r w:rsidRPr="00A25305">
              <w:rPr>
                <w:bCs/>
                <w:sz w:val="23"/>
                <w:szCs w:val="23"/>
              </w:rPr>
              <w:br/>
              <w:t>_____</w:t>
            </w:r>
            <w:r w:rsidRPr="00A25305">
              <w:rPr>
                <w:bCs/>
                <w:sz w:val="23"/>
                <w:szCs w:val="23"/>
              </w:rPr>
              <w:br/>
              <w:t>582,04</w:t>
            </w:r>
          </w:p>
        </w:tc>
        <w:tc>
          <w:tcPr>
            <w:tcW w:w="1084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18,19</w:t>
            </w:r>
            <w:r w:rsidRPr="00A25305">
              <w:rPr>
                <w:bCs/>
                <w:sz w:val="23"/>
                <w:szCs w:val="23"/>
              </w:rPr>
              <w:br/>
              <w:t>_____</w:t>
            </w:r>
            <w:r w:rsidRPr="00A25305">
              <w:rPr>
                <w:bCs/>
                <w:sz w:val="23"/>
                <w:szCs w:val="23"/>
              </w:rPr>
              <w:br/>
              <w:t>0,29</w:t>
            </w:r>
          </w:p>
        </w:tc>
        <w:tc>
          <w:tcPr>
            <w:tcW w:w="131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3079,50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28409,96</w:t>
            </w:r>
          </w:p>
        </w:tc>
      </w:tr>
      <w:tr w:rsidR="00A25305" w:rsidRPr="00A25305" w:rsidTr="00A25305">
        <w:trPr>
          <w:trHeight w:val="1911"/>
        </w:trPr>
        <w:tc>
          <w:tcPr>
            <w:tcW w:w="488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lastRenderedPageBreak/>
              <w:t>13</w:t>
            </w:r>
          </w:p>
        </w:tc>
        <w:tc>
          <w:tcPr>
            <w:tcW w:w="1786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ТЕР15-02-024-03</w:t>
            </w:r>
          </w:p>
        </w:tc>
        <w:tc>
          <w:tcPr>
            <w:tcW w:w="480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proofErr w:type="gramStart"/>
            <w:r w:rsidRPr="00A25305">
              <w:rPr>
                <w:bCs/>
                <w:sz w:val="23"/>
                <w:szCs w:val="23"/>
              </w:rPr>
              <w:t xml:space="preserve">Облицовка  </w:t>
            </w:r>
            <w:proofErr w:type="spellStart"/>
            <w:r w:rsidRPr="00A25305">
              <w:rPr>
                <w:bCs/>
                <w:sz w:val="23"/>
                <w:szCs w:val="23"/>
              </w:rPr>
              <w:t>гипсоволокнистыми</w:t>
            </w:r>
            <w:proofErr w:type="spellEnd"/>
            <w:proofErr w:type="gramEnd"/>
            <w:r w:rsidRPr="00A25305">
              <w:rPr>
                <w:bCs/>
                <w:sz w:val="23"/>
                <w:szCs w:val="23"/>
              </w:rPr>
              <w:t xml:space="preserve"> листами: откосов при отделке под окраску</w:t>
            </w:r>
            <w:r w:rsidRPr="00A25305">
              <w:rPr>
                <w:bCs/>
                <w:sz w:val="23"/>
                <w:szCs w:val="23"/>
              </w:rPr>
              <w:br/>
              <w:t>______________</w:t>
            </w:r>
            <w:r w:rsidRPr="00A25305">
              <w:rPr>
                <w:bCs/>
                <w:sz w:val="23"/>
                <w:szCs w:val="23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</w:p>
        </w:tc>
        <w:tc>
          <w:tcPr>
            <w:tcW w:w="2037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100 м2 отделываемой поверхности</w:t>
            </w:r>
          </w:p>
        </w:tc>
        <w:tc>
          <w:tcPr>
            <w:tcW w:w="147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0,12</w:t>
            </w:r>
          </w:p>
        </w:tc>
        <w:tc>
          <w:tcPr>
            <w:tcW w:w="1149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4267,35</w:t>
            </w:r>
            <w:r w:rsidRPr="00A25305">
              <w:rPr>
                <w:bCs/>
                <w:sz w:val="23"/>
                <w:szCs w:val="23"/>
              </w:rPr>
              <w:br/>
              <w:t>_____</w:t>
            </w:r>
            <w:r w:rsidRPr="00A25305">
              <w:rPr>
                <w:bCs/>
                <w:sz w:val="23"/>
                <w:szCs w:val="23"/>
              </w:rPr>
              <w:br/>
              <w:t>1825,33</w:t>
            </w:r>
          </w:p>
        </w:tc>
        <w:tc>
          <w:tcPr>
            <w:tcW w:w="1084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96,76</w:t>
            </w:r>
            <w:r w:rsidRPr="00A25305">
              <w:rPr>
                <w:bCs/>
                <w:sz w:val="23"/>
                <w:szCs w:val="23"/>
              </w:rPr>
              <w:br/>
              <w:t>_____</w:t>
            </w:r>
            <w:r w:rsidRPr="00A25305">
              <w:rPr>
                <w:bCs/>
                <w:sz w:val="23"/>
                <w:szCs w:val="23"/>
              </w:rPr>
              <w:br/>
              <w:t>29,35</w:t>
            </w:r>
          </w:p>
        </w:tc>
        <w:tc>
          <w:tcPr>
            <w:tcW w:w="131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512,08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5321,90</w:t>
            </w:r>
          </w:p>
        </w:tc>
      </w:tr>
      <w:tr w:rsidR="00A25305" w:rsidRPr="00A25305" w:rsidTr="00A25305">
        <w:trPr>
          <w:trHeight w:val="2150"/>
        </w:trPr>
        <w:tc>
          <w:tcPr>
            <w:tcW w:w="488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14</w:t>
            </w:r>
          </w:p>
        </w:tc>
        <w:tc>
          <w:tcPr>
            <w:tcW w:w="1786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ТЕР15-07-003-03</w:t>
            </w:r>
          </w:p>
        </w:tc>
        <w:tc>
          <w:tcPr>
            <w:tcW w:w="480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Грунтование водно-дисперсионной грунтовкой "</w:t>
            </w:r>
            <w:proofErr w:type="spellStart"/>
            <w:r w:rsidRPr="00A25305">
              <w:rPr>
                <w:bCs/>
                <w:sz w:val="23"/>
                <w:szCs w:val="23"/>
              </w:rPr>
              <w:t>Нортекс</w:t>
            </w:r>
            <w:proofErr w:type="spellEnd"/>
            <w:r w:rsidRPr="00A25305">
              <w:rPr>
                <w:bCs/>
                <w:sz w:val="23"/>
                <w:szCs w:val="23"/>
              </w:rPr>
              <w:t>-Грунт" поверхностей гипсокартонных</w:t>
            </w:r>
            <w:r w:rsidRPr="00A25305">
              <w:rPr>
                <w:bCs/>
                <w:sz w:val="23"/>
                <w:szCs w:val="23"/>
              </w:rPr>
              <w:br/>
              <w:t>_____________</w:t>
            </w:r>
            <w:proofErr w:type="gramStart"/>
            <w:r w:rsidRPr="00A25305">
              <w:rPr>
                <w:bCs/>
                <w:sz w:val="23"/>
                <w:szCs w:val="23"/>
              </w:rPr>
              <w:t>_</w:t>
            </w:r>
            <w:r w:rsidRPr="00A25305">
              <w:rPr>
                <w:bCs/>
                <w:sz w:val="23"/>
                <w:szCs w:val="23"/>
              </w:rPr>
              <w:br/>
              <w:t>(</w:t>
            </w:r>
            <w:proofErr w:type="gramEnd"/>
            <w:r w:rsidRPr="00A25305">
              <w:rPr>
                <w:bCs/>
                <w:sz w:val="23"/>
                <w:szCs w:val="23"/>
              </w:rPr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</w:p>
        </w:tc>
        <w:tc>
          <w:tcPr>
            <w:tcW w:w="2037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100 м2 обрабатываемой поверхности</w:t>
            </w:r>
          </w:p>
        </w:tc>
        <w:tc>
          <w:tcPr>
            <w:tcW w:w="147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0,12</w:t>
            </w:r>
          </w:p>
        </w:tc>
        <w:tc>
          <w:tcPr>
            <w:tcW w:w="1149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154,03</w:t>
            </w:r>
            <w:r w:rsidRPr="00A25305">
              <w:rPr>
                <w:bCs/>
                <w:sz w:val="23"/>
                <w:szCs w:val="23"/>
              </w:rPr>
              <w:br/>
              <w:t>_____</w:t>
            </w:r>
            <w:r w:rsidRPr="00A25305">
              <w:rPr>
                <w:bCs/>
                <w:sz w:val="23"/>
                <w:szCs w:val="23"/>
              </w:rPr>
              <w:br/>
              <w:t>28,09</w:t>
            </w:r>
          </w:p>
        </w:tc>
        <w:tc>
          <w:tcPr>
            <w:tcW w:w="1084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19,7</w:t>
            </w:r>
            <w:r w:rsidRPr="00A25305">
              <w:rPr>
                <w:bCs/>
                <w:sz w:val="23"/>
                <w:szCs w:val="23"/>
              </w:rPr>
              <w:br/>
              <w:t>_____</w:t>
            </w:r>
            <w:r w:rsidRPr="00A25305">
              <w:rPr>
                <w:bCs/>
                <w:sz w:val="23"/>
                <w:szCs w:val="23"/>
              </w:rPr>
              <w:br/>
              <w:t>0,15</w:t>
            </w:r>
          </w:p>
        </w:tc>
        <w:tc>
          <w:tcPr>
            <w:tcW w:w="131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18,48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144,20</w:t>
            </w:r>
          </w:p>
        </w:tc>
      </w:tr>
      <w:tr w:rsidR="00A25305" w:rsidRPr="00A25305" w:rsidTr="00A25305">
        <w:trPr>
          <w:trHeight w:val="1911"/>
        </w:trPr>
        <w:tc>
          <w:tcPr>
            <w:tcW w:w="488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15</w:t>
            </w:r>
          </w:p>
        </w:tc>
        <w:tc>
          <w:tcPr>
            <w:tcW w:w="1786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ТЕР15-04-025-01</w:t>
            </w:r>
          </w:p>
        </w:tc>
        <w:tc>
          <w:tcPr>
            <w:tcW w:w="480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Улучшенная окраска масляными составами откосов гипсокартонных</w:t>
            </w:r>
            <w:r w:rsidRPr="00A25305">
              <w:rPr>
                <w:bCs/>
                <w:sz w:val="23"/>
                <w:szCs w:val="23"/>
              </w:rPr>
              <w:br/>
              <w:t>_____________</w:t>
            </w:r>
            <w:proofErr w:type="gramStart"/>
            <w:r w:rsidRPr="00A25305">
              <w:rPr>
                <w:bCs/>
                <w:sz w:val="23"/>
                <w:szCs w:val="23"/>
              </w:rPr>
              <w:t>_</w:t>
            </w:r>
            <w:r w:rsidRPr="00A25305">
              <w:rPr>
                <w:bCs/>
                <w:sz w:val="23"/>
                <w:szCs w:val="23"/>
              </w:rPr>
              <w:br/>
              <w:t>(</w:t>
            </w:r>
            <w:proofErr w:type="gramEnd"/>
            <w:r w:rsidRPr="00A25305">
              <w:rPr>
                <w:bCs/>
                <w:sz w:val="23"/>
                <w:szCs w:val="23"/>
              </w:rPr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</w:p>
        </w:tc>
        <w:tc>
          <w:tcPr>
            <w:tcW w:w="2037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100 м2 окрашиваемой поверхности</w:t>
            </w:r>
          </w:p>
        </w:tc>
        <w:tc>
          <w:tcPr>
            <w:tcW w:w="147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0,12</w:t>
            </w:r>
          </w:p>
        </w:tc>
        <w:tc>
          <w:tcPr>
            <w:tcW w:w="1149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1440,53</w:t>
            </w:r>
            <w:r w:rsidRPr="00A25305">
              <w:rPr>
                <w:bCs/>
                <w:sz w:val="23"/>
                <w:szCs w:val="23"/>
              </w:rPr>
              <w:br/>
              <w:t>_____</w:t>
            </w:r>
            <w:r w:rsidRPr="00A25305">
              <w:rPr>
                <w:bCs/>
                <w:sz w:val="23"/>
                <w:szCs w:val="23"/>
              </w:rPr>
              <w:br/>
              <w:t>639,33</w:t>
            </w:r>
          </w:p>
        </w:tc>
        <w:tc>
          <w:tcPr>
            <w:tcW w:w="1084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9,09</w:t>
            </w:r>
            <w:r w:rsidRPr="00A25305">
              <w:rPr>
                <w:bCs/>
                <w:sz w:val="23"/>
                <w:szCs w:val="23"/>
              </w:rPr>
              <w:br/>
              <w:t>_____</w:t>
            </w:r>
            <w:r w:rsidRPr="00A25305">
              <w:rPr>
                <w:bCs/>
                <w:sz w:val="23"/>
                <w:szCs w:val="23"/>
              </w:rPr>
              <w:br/>
              <w:t>0,15</w:t>
            </w:r>
          </w:p>
        </w:tc>
        <w:tc>
          <w:tcPr>
            <w:tcW w:w="131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172,86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1813,07</w:t>
            </w:r>
          </w:p>
        </w:tc>
      </w:tr>
      <w:tr w:rsidR="00A25305" w:rsidRPr="00A25305" w:rsidTr="00A25305">
        <w:trPr>
          <w:trHeight w:val="717"/>
        </w:trPr>
        <w:tc>
          <w:tcPr>
            <w:tcW w:w="488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16</w:t>
            </w:r>
          </w:p>
        </w:tc>
        <w:tc>
          <w:tcPr>
            <w:tcW w:w="1786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ТЕР46-04-008-04</w:t>
            </w:r>
          </w:p>
        </w:tc>
        <w:tc>
          <w:tcPr>
            <w:tcW w:w="480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Разборка покрытий кровель из волнистых и полуволнистых асбестоцементных листов</w:t>
            </w:r>
          </w:p>
        </w:tc>
        <w:tc>
          <w:tcPr>
            <w:tcW w:w="2037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100 м2 покрытия</w:t>
            </w:r>
          </w:p>
        </w:tc>
        <w:tc>
          <w:tcPr>
            <w:tcW w:w="147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2,9</w:t>
            </w:r>
          </w:p>
        </w:tc>
        <w:tc>
          <w:tcPr>
            <w:tcW w:w="1149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161</w:t>
            </w:r>
            <w:r w:rsidRPr="00A25305">
              <w:rPr>
                <w:bCs/>
                <w:sz w:val="23"/>
                <w:szCs w:val="23"/>
              </w:rPr>
              <w:br/>
              <w:t>_____</w:t>
            </w:r>
            <w:r w:rsidRPr="00A25305">
              <w:rPr>
                <w:bCs/>
                <w:sz w:val="23"/>
                <w:szCs w:val="23"/>
              </w:rPr>
              <w:br/>
              <w:t>129,9</w:t>
            </w:r>
          </w:p>
        </w:tc>
        <w:tc>
          <w:tcPr>
            <w:tcW w:w="1084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31,1</w:t>
            </w:r>
          </w:p>
        </w:tc>
        <w:tc>
          <w:tcPr>
            <w:tcW w:w="131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466,90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7099,15</w:t>
            </w:r>
          </w:p>
        </w:tc>
      </w:tr>
      <w:tr w:rsidR="00A25305" w:rsidRPr="00A25305" w:rsidTr="00A25305">
        <w:trPr>
          <w:trHeight w:val="717"/>
        </w:trPr>
        <w:tc>
          <w:tcPr>
            <w:tcW w:w="488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17</w:t>
            </w:r>
          </w:p>
        </w:tc>
        <w:tc>
          <w:tcPr>
            <w:tcW w:w="1786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ТЕРр58-18-2</w:t>
            </w:r>
          </w:p>
        </w:tc>
        <w:tc>
          <w:tcPr>
            <w:tcW w:w="480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Смена обрешетки с </w:t>
            </w:r>
            <w:proofErr w:type="spellStart"/>
            <w:r w:rsidRPr="00A25305">
              <w:rPr>
                <w:bCs/>
                <w:sz w:val="23"/>
                <w:szCs w:val="23"/>
              </w:rPr>
              <w:t>прозорами</w:t>
            </w:r>
            <w:proofErr w:type="spellEnd"/>
            <w:r w:rsidRPr="00A25305">
              <w:rPr>
                <w:bCs/>
                <w:sz w:val="23"/>
                <w:szCs w:val="23"/>
              </w:rPr>
              <w:t xml:space="preserve"> из досок толщиной до 50 мм</w:t>
            </w:r>
          </w:p>
        </w:tc>
        <w:tc>
          <w:tcPr>
            <w:tcW w:w="2037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100 м2 сменяемой обрешетки</w:t>
            </w:r>
          </w:p>
        </w:tc>
        <w:tc>
          <w:tcPr>
            <w:tcW w:w="147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2,9</w:t>
            </w:r>
          </w:p>
        </w:tc>
        <w:tc>
          <w:tcPr>
            <w:tcW w:w="1149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1232,44</w:t>
            </w:r>
            <w:r w:rsidRPr="00A25305">
              <w:rPr>
                <w:bCs/>
                <w:sz w:val="23"/>
                <w:szCs w:val="23"/>
              </w:rPr>
              <w:br/>
              <w:t>_____</w:t>
            </w:r>
            <w:r w:rsidRPr="00A25305">
              <w:rPr>
                <w:bCs/>
                <w:sz w:val="23"/>
                <w:szCs w:val="23"/>
              </w:rPr>
              <w:br/>
              <w:t>541,8</w:t>
            </w:r>
          </w:p>
        </w:tc>
        <w:tc>
          <w:tcPr>
            <w:tcW w:w="1084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25,04</w:t>
            </w:r>
          </w:p>
        </w:tc>
        <w:tc>
          <w:tcPr>
            <w:tcW w:w="131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3574,08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36927,45</w:t>
            </w:r>
          </w:p>
        </w:tc>
      </w:tr>
      <w:tr w:rsidR="00A25305" w:rsidRPr="00A25305" w:rsidTr="00A25305">
        <w:trPr>
          <w:trHeight w:val="1911"/>
        </w:trPr>
        <w:tc>
          <w:tcPr>
            <w:tcW w:w="488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lastRenderedPageBreak/>
              <w:t>18</w:t>
            </w:r>
          </w:p>
        </w:tc>
        <w:tc>
          <w:tcPr>
            <w:tcW w:w="1786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ТЕР10-01-089-03</w:t>
            </w:r>
          </w:p>
        </w:tc>
        <w:tc>
          <w:tcPr>
            <w:tcW w:w="480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proofErr w:type="spellStart"/>
            <w:r w:rsidRPr="00A25305">
              <w:rPr>
                <w:bCs/>
                <w:sz w:val="23"/>
                <w:szCs w:val="23"/>
              </w:rPr>
              <w:t>Антисептирование</w:t>
            </w:r>
            <w:proofErr w:type="spellEnd"/>
            <w:r w:rsidRPr="00A25305">
              <w:rPr>
                <w:bCs/>
                <w:sz w:val="23"/>
                <w:szCs w:val="23"/>
              </w:rPr>
              <w:t xml:space="preserve"> водными растворами обрешетки</w:t>
            </w:r>
            <w:r w:rsidRPr="00A25305">
              <w:rPr>
                <w:bCs/>
                <w:sz w:val="23"/>
                <w:szCs w:val="23"/>
              </w:rPr>
              <w:br/>
              <w:t>_____________</w:t>
            </w:r>
            <w:proofErr w:type="gramStart"/>
            <w:r w:rsidRPr="00A25305">
              <w:rPr>
                <w:bCs/>
                <w:sz w:val="23"/>
                <w:szCs w:val="23"/>
              </w:rPr>
              <w:t>_</w:t>
            </w:r>
            <w:r w:rsidRPr="00A25305">
              <w:rPr>
                <w:bCs/>
                <w:sz w:val="23"/>
                <w:szCs w:val="23"/>
              </w:rPr>
              <w:br/>
              <w:t>(</w:t>
            </w:r>
            <w:proofErr w:type="gramEnd"/>
            <w:r w:rsidRPr="00A25305">
              <w:rPr>
                <w:bCs/>
                <w:sz w:val="23"/>
                <w:szCs w:val="23"/>
              </w:rPr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</w:p>
        </w:tc>
        <w:tc>
          <w:tcPr>
            <w:tcW w:w="2037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100 м2 стен и перегородок (за вычетом проемов), покрытий</w:t>
            </w:r>
          </w:p>
        </w:tc>
        <w:tc>
          <w:tcPr>
            <w:tcW w:w="147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2,9</w:t>
            </w:r>
          </w:p>
        </w:tc>
        <w:tc>
          <w:tcPr>
            <w:tcW w:w="1149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237,56</w:t>
            </w:r>
            <w:r w:rsidRPr="00A25305">
              <w:rPr>
                <w:bCs/>
                <w:sz w:val="23"/>
                <w:szCs w:val="23"/>
              </w:rPr>
              <w:br/>
              <w:t>_____</w:t>
            </w:r>
            <w:r w:rsidRPr="00A25305">
              <w:rPr>
                <w:bCs/>
                <w:sz w:val="23"/>
                <w:szCs w:val="23"/>
              </w:rPr>
              <w:br/>
              <w:t>46,24</w:t>
            </w:r>
          </w:p>
        </w:tc>
        <w:tc>
          <w:tcPr>
            <w:tcW w:w="1084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7,15</w:t>
            </w:r>
            <w:r w:rsidRPr="00A25305">
              <w:rPr>
                <w:bCs/>
                <w:sz w:val="23"/>
                <w:szCs w:val="23"/>
              </w:rPr>
              <w:br/>
              <w:t>_____</w:t>
            </w:r>
            <w:r w:rsidRPr="00A25305">
              <w:rPr>
                <w:bCs/>
                <w:sz w:val="23"/>
                <w:szCs w:val="23"/>
              </w:rPr>
              <w:br/>
              <w:t>0,34</w:t>
            </w:r>
          </w:p>
        </w:tc>
        <w:tc>
          <w:tcPr>
            <w:tcW w:w="131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688,92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5646,65</w:t>
            </w:r>
          </w:p>
        </w:tc>
      </w:tr>
      <w:tr w:rsidR="00A25305" w:rsidRPr="00A25305" w:rsidTr="00A25305">
        <w:trPr>
          <w:trHeight w:val="2150"/>
        </w:trPr>
        <w:tc>
          <w:tcPr>
            <w:tcW w:w="488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19</w:t>
            </w:r>
          </w:p>
        </w:tc>
        <w:tc>
          <w:tcPr>
            <w:tcW w:w="1786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ТЕР09-04-002-01</w:t>
            </w:r>
          </w:p>
        </w:tc>
        <w:tc>
          <w:tcPr>
            <w:tcW w:w="480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Монтаж кровельного покрытия из профилированного листа при высоте здания до 25 м</w:t>
            </w:r>
            <w:r w:rsidRPr="00A25305">
              <w:rPr>
                <w:bCs/>
                <w:sz w:val="23"/>
                <w:szCs w:val="23"/>
              </w:rPr>
              <w:br/>
              <w:t>_____________</w:t>
            </w:r>
            <w:proofErr w:type="gramStart"/>
            <w:r w:rsidRPr="00A25305">
              <w:rPr>
                <w:bCs/>
                <w:sz w:val="23"/>
                <w:szCs w:val="23"/>
              </w:rPr>
              <w:t>_</w:t>
            </w:r>
            <w:r w:rsidRPr="00A25305">
              <w:rPr>
                <w:bCs/>
                <w:sz w:val="23"/>
                <w:szCs w:val="23"/>
              </w:rPr>
              <w:br/>
              <w:t>(</w:t>
            </w:r>
            <w:proofErr w:type="gramEnd"/>
            <w:r w:rsidRPr="00A25305">
              <w:rPr>
                <w:bCs/>
                <w:sz w:val="23"/>
                <w:szCs w:val="23"/>
              </w:rPr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</w:p>
        </w:tc>
        <w:tc>
          <w:tcPr>
            <w:tcW w:w="2037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100 м2 покрытия</w:t>
            </w:r>
          </w:p>
        </w:tc>
        <w:tc>
          <w:tcPr>
            <w:tcW w:w="147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2,9</w:t>
            </w:r>
          </w:p>
        </w:tc>
        <w:tc>
          <w:tcPr>
            <w:tcW w:w="1149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1128,52</w:t>
            </w:r>
            <w:r w:rsidRPr="00A25305">
              <w:rPr>
                <w:bCs/>
                <w:sz w:val="23"/>
                <w:szCs w:val="23"/>
              </w:rPr>
              <w:br/>
              <w:t>_____</w:t>
            </w:r>
            <w:r w:rsidRPr="00A25305">
              <w:rPr>
                <w:bCs/>
                <w:sz w:val="23"/>
                <w:szCs w:val="23"/>
              </w:rPr>
              <w:br/>
              <w:t>373,96</w:t>
            </w:r>
          </w:p>
        </w:tc>
        <w:tc>
          <w:tcPr>
            <w:tcW w:w="1084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601,15</w:t>
            </w:r>
            <w:r w:rsidRPr="00A25305">
              <w:rPr>
                <w:bCs/>
                <w:sz w:val="23"/>
                <w:szCs w:val="23"/>
              </w:rPr>
              <w:br/>
              <w:t>_____</w:t>
            </w:r>
            <w:r w:rsidRPr="00A25305">
              <w:rPr>
                <w:bCs/>
                <w:sz w:val="23"/>
                <w:szCs w:val="23"/>
              </w:rPr>
              <w:br/>
              <w:t>46,98</w:t>
            </w:r>
          </w:p>
        </w:tc>
        <w:tc>
          <w:tcPr>
            <w:tcW w:w="131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3272,71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32803,04</w:t>
            </w:r>
          </w:p>
        </w:tc>
      </w:tr>
      <w:tr w:rsidR="00A25305" w:rsidRPr="00A25305" w:rsidTr="00A25305">
        <w:trPr>
          <w:trHeight w:val="717"/>
        </w:trPr>
        <w:tc>
          <w:tcPr>
            <w:tcW w:w="488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20</w:t>
            </w:r>
          </w:p>
        </w:tc>
        <w:tc>
          <w:tcPr>
            <w:tcW w:w="1786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Прайс-лист </w:t>
            </w:r>
            <w:proofErr w:type="spellStart"/>
            <w:r w:rsidRPr="00A25305">
              <w:rPr>
                <w:bCs/>
                <w:sz w:val="23"/>
                <w:szCs w:val="23"/>
              </w:rPr>
              <w:t>металлобаза</w:t>
            </w:r>
            <w:proofErr w:type="spellEnd"/>
            <w:r w:rsidRPr="00A25305">
              <w:rPr>
                <w:bCs/>
                <w:sz w:val="23"/>
                <w:szCs w:val="23"/>
              </w:rPr>
              <w:t xml:space="preserve"> ШЕРИ</w:t>
            </w:r>
          </w:p>
        </w:tc>
        <w:tc>
          <w:tcPr>
            <w:tcW w:w="480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proofErr w:type="spellStart"/>
            <w:r w:rsidRPr="00A25305">
              <w:rPr>
                <w:bCs/>
                <w:sz w:val="23"/>
                <w:szCs w:val="23"/>
              </w:rPr>
              <w:t>Профнастил</w:t>
            </w:r>
            <w:proofErr w:type="spellEnd"/>
            <w:r w:rsidRPr="00A25305">
              <w:rPr>
                <w:bCs/>
                <w:sz w:val="23"/>
                <w:szCs w:val="23"/>
              </w:rPr>
              <w:t xml:space="preserve"> оцинк.С-21 0,5 (38000/5,91/1,18*1,08=5884,88)</w:t>
            </w:r>
          </w:p>
        </w:tc>
        <w:tc>
          <w:tcPr>
            <w:tcW w:w="2037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т</w:t>
            </w:r>
          </w:p>
        </w:tc>
        <w:tc>
          <w:tcPr>
            <w:tcW w:w="147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1,5718</w:t>
            </w:r>
          </w:p>
        </w:tc>
        <w:tc>
          <w:tcPr>
            <w:tcW w:w="1149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5884,88</w:t>
            </w:r>
          </w:p>
        </w:tc>
        <w:tc>
          <w:tcPr>
            <w:tcW w:w="1084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 </w:t>
            </w:r>
          </w:p>
        </w:tc>
        <w:tc>
          <w:tcPr>
            <w:tcW w:w="131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9249,85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54666,61</w:t>
            </w:r>
          </w:p>
        </w:tc>
      </w:tr>
      <w:tr w:rsidR="00A25305" w:rsidRPr="00A25305" w:rsidTr="00A25305">
        <w:trPr>
          <w:trHeight w:val="956"/>
        </w:trPr>
        <w:tc>
          <w:tcPr>
            <w:tcW w:w="488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21</w:t>
            </w:r>
          </w:p>
        </w:tc>
        <w:tc>
          <w:tcPr>
            <w:tcW w:w="1786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ТСЦ-101-9911</w:t>
            </w:r>
          </w:p>
        </w:tc>
        <w:tc>
          <w:tcPr>
            <w:tcW w:w="480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Крепежные детали для крепления профилированного настила к несущим конструкциям</w:t>
            </w:r>
          </w:p>
        </w:tc>
        <w:tc>
          <w:tcPr>
            <w:tcW w:w="2037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т</w:t>
            </w:r>
          </w:p>
        </w:tc>
        <w:tc>
          <w:tcPr>
            <w:tcW w:w="147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0,02</w:t>
            </w:r>
          </w:p>
        </w:tc>
        <w:tc>
          <w:tcPr>
            <w:tcW w:w="1149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12524,99</w:t>
            </w:r>
          </w:p>
        </w:tc>
        <w:tc>
          <w:tcPr>
            <w:tcW w:w="1084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 </w:t>
            </w:r>
          </w:p>
        </w:tc>
        <w:tc>
          <w:tcPr>
            <w:tcW w:w="131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250,5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1480,46</w:t>
            </w:r>
          </w:p>
        </w:tc>
      </w:tr>
      <w:tr w:rsidR="00A25305" w:rsidRPr="00A25305" w:rsidTr="00A25305">
        <w:trPr>
          <w:trHeight w:val="1672"/>
        </w:trPr>
        <w:tc>
          <w:tcPr>
            <w:tcW w:w="488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22</w:t>
            </w:r>
          </w:p>
        </w:tc>
        <w:tc>
          <w:tcPr>
            <w:tcW w:w="1786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ТЕР12-01-010-01</w:t>
            </w:r>
          </w:p>
        </w:tc>
        <w:tc>
          <w:tcPr>
            <w:tcW w:w="480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Устройство конька</w:t>
            </w:r>
            <w:r w:rsidRPr="00A25305">
              <w:rPr>
                <w:bCs/>
                <w:sz w:val="23"/>
                <w:szCs w:val="23"/>
              </w:rPr>
              <w:br/>
              <w:t>_____________</w:t>
            </w:r>
            <w:proofErr w:type="gramStart"/>
            <w:r w:rsidRPr="00A25305">
              <w:rPr>
                <w:bCs/>
                <w:sz w:val="23"/>
                <w:szCs w:val="23"/>
              </w:rPr>
              <w:t>_</w:t>
            </w:r>
            <w:r w:rsidRPr="00A25305">
              <w:rPr>
                <w:bCs/>
                <w:sz w:val="23"/>
                <w:szCs w:val="23"/>
              </w:rPr>
              <w:br/>
              <w:t>(</w:t>
            </w:r>
            <w:proofErr w:type="gramEnd"/>
            <w:r w:rsidRPr="00A25305">
              <w:rPr>
                <w:bCs/>
                <w:sz w:val="23"/>
                <w:szCs w:val="23"/>
              </w:rPr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</w:p>
        </w:tc>
        <w:tc>
          <w:tcPr>
            <w:tcW w:w="2037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100 м2 покрытия</w:t>
            </w:r>
          </w:p>
        </w:tc>
        <w:tc>
          <w:tcPr>
            <w:tcW w:w="147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0,0588</w:t>
            </w:r>
          </w:p>
        </w:tc>
        <w:tc>
          <w:tcPr>
            <w:tcW w:w="1149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7477,84</w:t>
            </w:r>
            <w:r w:rsidRPr="00A25305">
              <w:rPr>
                <w:bCs/>
                <w:sz w:val="23"/>
                <w:szCs w:val="23"/>
              </w:rPr>
              <w:br/>
              <w:t>_____</w:t>
            </w:r>
            <w:r w:rsidRPr="00A25305">
              <w:rPr>
                <w:bCs/>
                <w:sz w:val="23"/>
                <w:szCs w:val="23"/>
              </w:rPr>
              <w:br/>
              <w:t>1157,89</w:t>
            </w:r>
          </w:p>
        </w:tc>
        <w:tc>
          <w:tcPr>
            <w:tcW w:w="1084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29,61</w:t>
            </w:r>
            <w:r w:rsidRPr="00A25305">
              <w:rPr>
                <w:bCs/>
                <w:sz w:val="23"/>
                <w:szCs w:val="23"/>
              </w:rPr>
              <w:br/>
              <w:t>_____</w:t>
            </w:r>
            <w:r w:rsidRPr="00A25305">
              <w:rPr>
                <w:bCs/>
                <w:sz w:val="23"/>
                <w:szCs w:val="23"/>
              </w:rPr>
              <w:br/>
              <w:t>3,39</w:t>
            </w:r>
          </w:p>
        </w:tc>
        <w:tc>
          <w:tcPr>
            <w:tcW w:w="131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439,70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3411,84</w:t>
            </w:r>
          </w:p>
        </w:tc>
      </w:tr>
      <w:tr w:rsidR="00A25305" w:rsidRPr="00A25305" w:rsidTr="00A25305">
        <w:trPr>
          <w:trHeight w:val="717"/>
        </w:trPr>
        <w:tc>
          <w:tcPr>
            <w:tcW w:w="488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23</w:t>
            </w:r>
          </w:p>
        </w:tc>
        <w:tc>
          <w:tcPr>
            <w:tcW w:w="1786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ТЕРр54-3-2</w:t>
            </w:r>
          </w:p>
        </w:tc>
        <w:tc>
          <w:tcPr>
            <w:tcW w:w="480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Разборка подшивки фронтонов из ЦСП</w:t>
            </w:r>
          </w:p>
        </w:tc>
        <w:tc>
          <w:tcPr>
            <w:tcW w:w="2037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100 м2 подшивки</w:t>
            </w:r>
          </w:p>
        </w:tc>
        <w:tc>
          <w:tcPr>
            <w:tcW w:w="147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0,405</w:t>
            </w:r>
          </w:p>
        </w:tc>
        <w:tc>
          <w:tcPr>
            <w:tcW w:w="1149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123,67</w:t>
            </w:r>
            <w:r w:rsidRPr="00A25305">
              <w:rPr>
                <w:bCs/>
                <w:sz w:val="23"/>
                <w:szCs w:val="23"/>
              </w:rPr>
              <w:br/>
              <w:t>_____</w:t>
            </w:r>
            <w:r w:rsidRPr="00A25305">
              <w:rPr>
                <w:bCs/>
                <w:sz w:val="23"/>
                <w:szCs w:val="23"/>
              </w:rPr>
              <w:br/>
              <w:t>120,83</w:t>
            </w:r>
          </w:p>
        </w:tc>
        <w:tc>
          <w:tcPr>
            <w:tcW w:w="1084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2,84</w:t>
            </w:r>
            <w:r w:rsidRPr="00A25305">
              <w:rPr>
                <w:bCs/>
                <w:sz w:val="23"/>
                <w:szCs w:val="23"/>
              </w:rPr>
              <w:br/>
              <w:t>_____</w:t>
            </w:r>
            <w:r w:rsidRPr="00A25305">
              <w:rPr>
                <w:bCs/>
                <w:sz w:val="23"/>
                <w:szCs w:val="23"/>
              </w:rPr>
              <w:br/>
              <w:t>1,04</w:t>
            </w:r>
          </w:p>
        </w:tc>
        <w:tc>
          <w:tcPr>
            <w:tcW w:w="131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50,09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849,56</w:t>
            </w:r>
          </w:p>
        </w:tc>
      </w:tr>
      <w:tr w:rsidR="00A25305" w:rsidRPr="00A25305" w:rsidTr="00A25305">
        <w:trPr>
          <w:trHeight w:val="2389"/>
        </w:trPr>
        <w:tc>
          <w:tcPr>
            <w:tcW w:w="488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lastRenderedPageBreak/>
              <w:t>24</w:t>
            </w:r>
          </w:p>
        </w:tc>
        <w:tc>
          <w:tcPr>
            <w:tcW w:w="1786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ТЕР10-01-008-04</w:t>
            </w:r>
          </w:p>
        </w:tc>
        <w:tc>
          <w:tcPr>
            <w:tcW w:w="480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Устройство фронтонов с обшивкой </w:t>
            </w:r>
            <w:proofErr w:type="spellStart"/>
            <w:r w:rsidRPr="00A25305">
              <w:rPr>
                <w:bCs/>
                <w:sz w:val="23"/>
                <w:szCs w:val="23"/>
              </w:rPr>
              <w:t>сайдингом</w:t>
            </w:r>
            <w:proofErr w:type="spellEnd"/>
            <w:r w:rsidRPr="00A25305">
              <w:rPr>
                <w:bCs/>
                <w:sz w:val="23"/>
                <w:szCs w:val="23"/>
              </w:rPr>
              <w:br/>
              <w:t>_____________</w:t>
            </w:r>
            <w:proofErr w:type="gramStart"/>
            <w:r w:rsidRPr="00A25305">
              <w:rPr>
                <w:bCs/>
                <w:sz w:val="23"/>
                <w:szCs w:val="23"/>
              </w:rPr>
              <w:t>_</w:t>
            </w:r>
            <w:r w:rsidRPr="00A25305">
              <w:rPr>
                <w:bCs/>
                <w:sz w:val="23"/>
                <w:szCs w:val="23"/>
              </w:rPr>
              <w:br/>
              <w:t>(</w:t>
            </w:r>
            <w:proofErr w:type="gramEnd"/>
            <w:r w:rsidRPr="00A25305">
              <w:rPr>
                <w:bCs/>
                <w:sz w:val="23"/>
                <w:szCs w:val="23"/>
              </w:rPr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A25305">
              <w:rPr>
                <w:bCs/>
                <w:sz w:val="23"/>
                <w:szCs w:val="23"/>
              </w:rPr>
              <w:br/>
              <w:t>______________</w:t>
            </w:r>
            <w:r w:rsidRPr="00A25305">
              <w:rPr>
                <w:bCs/>
                <w:sz w:val="23"/>
                <w:szCs w:val="23"/>
              </w:rPr>
              <w:br/>
              <w:t>2 005,23 = 4 799,02 - 1,58 x 1 768,22</w:t>
            </w:r>
          </w:p>
        </w:tc>
        <w:tc>
          <w:tcPr>
            <w:tcW w:w="2037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100 м2 стен, фронтонов (за вычетом проемов) и развернутых поверхностей карнизов</w:t>
            </w:r>
          </w:p>
        </w:tc>
        <w:tc>
          <w:tcPr>
            <w:tcW w:w="147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0,405</w:t>
            </w:r>
          </w:p>
        </w:tc>
        <w:tc>
          <w:tcPr>
            <w:tcW w:w="1149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2119,33</w:t>
            </w:r>
            <w:r w:rsidRPr="00A25305">
              <w:rPr>
                <w:bCs/>
                <w:sz w:val="23"/>
                <w:szCs w:val="23"/>
              </w:rPr>
              <w:br/>
              <w:t>_____</w:t>
            </w:r>
            <w:r w:rsidRPr="00A25305">
              <w:rPr>
                <w:bCs/>
                <w:sz w:val="23"/>
                <w:szCs w:val="23"/>
              </w:rPr>
              <w:br/>
              <w:t>698,33</w:t>
            </w:r>
          </w:p>
        </w:tc>
        <w:tc>
          <w:tcPr>
            <w:tcW w:w="1084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115,08</w:t>
            </w:r>
          </w:p>
        </w:tc>
        <w:tc>
          <w:tcPr>
            <w:tcW w:w="131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858,33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8370,21</w:t>
            </w:r>
          </w:p>
        </w:tc>
      </w:tr>
      <w:tr w:rsidR="00A25305" w:rsidRPr="00A25305" w:rsidTr="00A25305">
        <w:trPr>
          <w:trHeight w:val="717"/>
        </w:trPr>
        <w:tc>
          <w:tcPr>
            <w:tcW w:w="488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25</w:t>
            </w:r>
          </w:p>
        </w:tc>
        <w:tc>
          <w:tcPr>
            <w:tcW w:w="1786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Прайс-лист Компания СТРОЙ СИТИ</w:t>
            </w:r>
          </w:p>
        </w:tc>
        <w:tc>
          <w:tcPr>
            <w:tcW w:w="480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ПВХ </w:t>
            </w:r>
            <w:proofErr w:type="spellStart"/>
            <w:r w:rsidRPr="00A25305">
              <w:rPr>
                <w:bCs/>
                <w:sz w:val="23"/>
                <w:szCs w:val="23"/>
              </w:rPr>
              <w:t>сайдинг</w:t>
            </w:r>
            <w:proofErr w:type="spellEnd"/>
            <w:r w:rsidRPr="00A25305">
              <w:rPr>
                <w:bCs/>
                <w:sz w:val="23"/>
                <w:szCs w:val="23"/>
              </w:rPr>
              <w:t xml:space="preserve"> основное полотно(172/0,9625/5,91/1,18*1,08=27,67)</w:t>
            </w:r>
          </w:p>
        </w:tc>
        <w:tc>
          <w:tcPr>
            <w:tcW w:w="2037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м2</w:t>
            </w:r>
          </w:p>
        </w:tc>
        <w:tc>
          <w:tcPr>
            <w:tcW w:w="147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47,79</w:t>
            </w:r>
          </w:p>
        </w:tc>
        <w:tc>
          <w:tcPr>
            <w:tcW w:w="1149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27,67</w:t>
            </w:r>
          </w:p>
        </w:tc>
        <w:tc>
          <w:tcPr>
            <w:tcW w:w="1084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 </w:t>
            </w:r>
          </w:p>
        </w:tc>
        <w:tc>
          <w:tcPr>
            <w:tcW w:w="131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1322,35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7815,09</w:t>
            </w:r>
          </w:p>
        </w:tc>
      </w:tr>
      <w:tr w:rsidR="00A25305" w:rsidRPr="00A25305" w:rsidTr="00A25305">
        <w:trPr>
          <w:trHeight w:val="717"/>
        </w:trPr>
        <w:tc>
          <w:tcPr>
            <w:tcW w:w="488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26</w:t>
            </w:r>
          </w:p>
        </w:tc>
        <w:tc>
          <w:tcPr>
            <w:tcW w:w="1786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Прайс-лист Компания СТРОЙ СИТИ</w:t>
            </w:r>
          </w:p>
        </w:tc>
        <w:tc>
          <w:tcPr>
            <w:tcW w:w="480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Стартовая полоса (начальная планка 3810мм) 125/5,91/1,18*1,08=19,36</w:t>
            </w:r>
          </w:p>
        </w:tc>
        <w:tc>
          <w:tcPr>
            <w:tcW w:w="2037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proofErr w:type="spellStart"/>
            <w:r w:rsidRPr="00A25305">
              <w:rPr>
                <w:bCs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47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8</w:t>
            </w:r>
          </w:p>
        </w:tc>
        <w:tc>
          <w:tcPr>
            <w:tcW w:w="1149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19,36</w:t>
            </w:r>
          </w:p>
        </w:tc>
        <w:tc>
          <w:tcPr>
            <w:tcW w:w="1084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 </w:t>
            </w:r>
          </w:p>
        </w:tc>
        <w:tc>
          <w:tcPr>
            <w:tcW w:w="131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154,88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915,34</w:t>
            </w:r>
          </w:p>
        </w:tc>
      </w:tr>
      <w:tr w:rsidR="00A25305" w:rsidRPr="00A25305" w:rsidTr="00A25305">
        <w:trPr>
          <w:trHeight w:val="717"/>
        </w:trPr>
        <w:tc>
          <w:tcPr>
            <w:tcW w:w="488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27</w:t>
            </w:r>
          </w:p>
        </w:tc>
        <w:tc>
          <w:tcPr>
            <w:tcW w:w="1786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Прайс-лист Компания СТРОЙ СИТИ</w:t>
            </w:r>
          </w:p>
        </w:tc>
        <w:tc>
          <w:tcPr>
            <w:tcW w:w="480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Н-кромка (стыковая планка 3050мм) 360/5,91/1,18*1,08=55,75</w:t>
            </w:r>
          </w:p>
        </w:tc>
        <w:tc>
          <w:tcPr>
            <w:tcW w:w="2037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proofErr w:type="spellStart"/>
            <w:r w:rsidRPr="00A25305">
              <w:rPr>
                <w:bCs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47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6</w:t>
            </w:r>
          </w:p>
        </w:tc>
        <w:tc>
          <w:tcPr>
            <w:tcW w:w="1149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55,75</w:t>
            </w:r>
          </w:p>
        </w:tc>
        <w:tc>
          <w:tcPr>
            <w:tcW w:w="1084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 </w:t>
            </w:r>
          </w:p>
        </w:tc>
        <w:tc>
          <w:tcPr>
            <w:tcW w:w="131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334,5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1976,90</w:t>
            </w:r>
          </w:p>
        </w:tc>
      </w:tr>
      <w:tr w:rsidR="00A25305" w:rsidRPr="00A25305" w:rsidTr="00A25305">
        <w:trPr>
          <w:trHeight w:val="956"/>
        </w:trPr>
        <w:tc>
          <w:tcPr>
            <w:tcW w:w="488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28</w:t>
            </w:r>
          </w:p>
        </w:tc>
        <w:tc>
          <w:tcPr>
            <w:tcW w:w="1786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Прайс-лист Компания СТРОЙ СИТИ</w:t>
            </w:r>
          </w:p>
        </w:tc>
        <w:tc>
          <w:tcPr>
            <w:tcW w:w="480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Внешний угол (финишный угол 3050мм) 70м/3,050м=23шт (450/5,91/1,18*1,08=69,69)</w:t>
            </w:r>
          </w:p>
        </w:tc>
        <w:tc>
          <w:tcPr>
            <w:tcW w:w="2037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proofErr w:type="spellStart"/>
            <w:r w:rsidRPr="00A25305">
              <w:rPr>
                <w:bCs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47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23</w:t>
            </w:r>
          </w:p>
        </w:tc>
        <w:tc>
          <w:tcPr>
            <w:tcW w:w="1149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69,69</w:t>
            </w:r>
          </w:p>
        </w:tc>
        <w:tc>
          <w:tcPr>
            <w:tcW w:w="1084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 </w:t>
            </w:r>
          </w:p>
        </w:tc>
        <w:tc>
          <w:tcPr>
            <w:tcW w:w="131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1602,87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9472,96</w:t>
            </w:r>
          </w:p>
        </w:tc>
      </w:tr>
      <w:tr w:rsidR="00A25305" w:rsidRPr="00A25305" w:rsidTr="00A25305">
        <w:trPr>
          <w:trHeight w:val="1911"/>
        </w:trPr>
        <w:tc>
          <w:tcPr>
            <w:tcW w:w="488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29</w:t>
            </w:r>
          </w:p>
        </w:tc>
        <w:tc>
          <w:tcPr>
            <w:tcW w:w="1786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ТЕР09-04-013-01</w:t>
            </w:r>
          </w:p>
        </w:tc>
        <w:tc>
          <w:tcPr>
            <w:tcW w:w="480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Установка противопожарных дверей </w:t>
            </w:r>
            <w:proofErr w:type="spellStart"/>
            <w:r w:rsidRPr="00A25305">
              <w:rPr>
                <w:bCs/>
                <w:sz w:val="23"/>
                <w:szCs w:val="23"/>
              </w:rPr>
              <w:t>однопольных</w:t>
            </w:r>
            <w:proofErr w:type="spellEnd"/>
            <w:r w:rsidRPr="00A25305">
              <w:rPr>
                <w:bCs/>
                <w:sz w:val="23"/>
                <w:szCs w:val="23"/>
              </w:rPr>
              <w:t xml:space="preserve"> глухих</w:t>
            </w:r>
            <w:r w:rsidRPr="00A25305">
              <w:rPr>
                <w:bCs/>
                <w:sz w:val="23"/>
                <w:szCs w:val="23"/>
              </w:rPr>
              <w:br/>
              <w:t>_____________</w:t>
            </w:r>
            <w:proofErr w:type="gramStart"/>
            <w:r w:rsidRPr="00A25305">
              <w:rPr>
                <w:bCs/>
                <w:sz w:val="23"/>
                <w:szCs w:val="23"/>
              </w:rPr>
              <w:t>_</w:t>
            </w:r>
            <w:r w:rsidRPr="00A25305">
              <w:rPr>
                <w:bCs/>
                <w:sz w:val="23"/>
                <w:szCs w:val="23"/>
              </w:rPr>
              <w:br/>
              <w:t>(</w:t>
            </w:r>
            <w:proofErr w:type="gramEnd"/>
            <w:r w:rsidRPr="00A25305">
              <w:rPr>
                <w:bCs/>
                <w:sz w:val="23"/>
                <w:szCs w:val="23"/>
              </w:rPr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</w:p>
        </w:tc>
        <w:tc>
          <w:tcPr>
            <w:tcW w:w="2037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 м2 проема</w:t>
            </w:r>
          </w:p>
        </w:tc>
        <w:tc>
          <w:tcPr>
            <w:tcW w:w="147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1,89</w:t>
            </w:r>
          </w:p>
        </w:tc>
        <w:tc>
          <w:tcPr>
            <w:tcW w:w="1149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98,93</w:t>
            </w:r>
            <w:r w:rsidRPr="00A25305">
              <w:rPr>
                <w:bCs/>
                <w:sz w:val="23"/>
                <w:szCs w:val="23"/>
              </w:rPr>
              <w:br/>
              <w:t>_____</w:t>
            </w:r>
            <w:r w:rsidRPr="00A25305">
              <w:rPr>
                <w:bCs/>
                <w:sz w:val="23"/>
                <w:szCs w:val="23"/>
              </w:rPr>
              <w:br/>
              <w:t>25,45</w:t>
            </w:r>
          </w:p>
        </w:tc>
        <w:tc>
          <w:tcPr>
            <w:tcW w:w="1084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13,55</w:t>
            </w:r>
          </w:p>
        </w:tc>
        <w:tc>
          <w:tcPr>
            <w:tcW w:w="131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186,98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1635,53</w:t>
            </w:r>
          </w:p>
        </w:tc>
      </w:tr>
      <w:tr w:rsidR="00A25305" w:rsidRPr="00A25305" w:rsidTr="00A25305">
        <w:trPr>
          <w:trHeight w:val="956"/>
        </w:trPr>
        <w:tc>
          <w:tcPr>
            <w:tcW w:w="488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30</w:t>
            </w:r>
          </w:p>
        </w:tc>
        <w:tc>
          <w:tcPr>
            <w:tcW w:w="1786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Коммерческое предложение ООО "Салми-01"</w:t>
            </w:r>
          </w:p>
        </w:tc>
        <w:tc>
          <w:tcPr>
            <w:tcW w:w="480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Дверь металлическая противопожарная с огнестойкостью 30 мин. (27755/5,91/1,18=3980)</w:t>
            </w:r>
          </w:p>
        </w:tc>
        <w:tc>
          <w:tcPr>
            <w:tcW w:w="2037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proofErr w:type="spellStart"/>
            <w:r w:rsidRPr="00A25305">
              <w:rPr>
                <w:bCs/>
                <w:sz w:val="23"/>
                <w:szCs w:val="23"/>
              </w:rPr>
              <w:t>шт</w:t>
            </w:r>
            <w:proofErr w:type="spellEnd"/>
          </w:p>
        </w:tc>
        <w:tc>
          <w:tcPr>
            <w:tcW w:w="147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</w:t>
            </w:r>
          </w:p>
        </w:tc>
        <w:tc>
          <w:tcPr>
            <w:tcW w:w="1149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3980</w:t>
            </w:r>
          </w:p>
        </w:tc>
        <w:tc>
          <w:tcPr>
            <w:tcW w:w="1084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 </w:t>
            </w:r>
          </w:p>
        </w:tc>
        <w:tc>
          <w:tcPr>
            <w:tcW w:w="131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3980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23521,80</w:t>
            </w:r>
          </w:p>
        </w:tc>
      </w:tr>
      <w:tr w:rsidR="00A25305" w:rsidRPr="00A25305" w:rsidTr="00A25305">
        <w:trPr>
          <w:trHeight w:val="2150"/>
        </w:trPr>
        <w:tc>
          <w:tcPr>
            <w:tcW w:w="488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lastRenderedPageBreak/>
              <w:t>31</w:t>
            </w:r>
          </w:p>
        </w:tc>
        <w:tc>
          <w:tcPr>
            <w:tcW w:w="1786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ТЕР08-07-002-01</w:t>
            </w:r>
          </w:p>
        </w:tc>
        <w:tc>
          <w:tcPr>
            <w:tcW w:w="480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Установка и разборка внутренних трубчатых инвентарных лесов: при высоте помещений до 6 м</w:t>
            </w:r>
            <w:r w:rsidRPr="00A25305">
              <w:rPr>
                <w:bCs/>
                <w:sz w:val="23"/>
                <w:szCs w:val="23"/>
              </w:rPr>
              <w:br/>
              <w:t>_____________</w:t>
            </w:r>
            <w:proofErr w:type="gramStart"/>
            <w:r w:rsidRPr="00A25305">
              <w:rPr>
                <w:bCs/>
                <w:sz w:val="23"/>
                <w:szCs w:val="23"/>
              </w:rPr>
              <w:t>_</w:t>
            </w:r>
            <w:r w:rsidRPr="00A25305">
              <w:rPr>
                <w:bCs/>
                <w:sz w:val="23"/>
                <w:szCs w:val="23"/>
              </w:rPr>
              <w:br/>
              <w:t>(</w:t>
            </w:r>
            <w:proofErr w:type="gramEnd"/>
            <w:r w:rsidRPr="00A25305">
              <w:rPr>
                <w:bCs/>
                <w:sz w:val="23"/>
                <w:szCs w:val="23"/>
              </w:rPr>
              <w:t>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</w:p>
        </w:tc>
        <w:tc>
          <w:tcPr>
            <w:tcW w:w="2037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100 м2 горизонтальной проекции</w:t>
            </w:r>
          </w:p>
        </w:tc>
        <w:tc>
          <w:tcPr>
            <w:tcW w:w="147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0,61</w:t>
            </w:r>
          </w:p>
        </w:tc>
        <w:tc>
          <w:tcPr>
            <w:tcW w:w="1149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1124,44</w:t>
            </w:r>
            <w:r w:rsidRPr="00A25305">
              <w:rPr>
                <w:bCs/>
                <w:sz w:val="23"/>
                <w:szCs w:val="23"/>
              </w:rPr>
              <w:br/>
              <w:t>_____</w:t>
            </w:r>
            <w:r w:rsidRPr="00A25305">
              <w:rPr>
                <w:bCs/>
                <w:sz w:val="23"/>
                <w:szCs w:val="23"/>
              </w:rPr>
              <w:br/>
              <w:t>729,8</w:t>
            </w:r>
          </w:p>
        </w:tc>
        <w:tc>
          <w:tcPr>
            <w:tcW w:w="1084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19,58</w:t>
            </w:r>
          </w:p>
        </w:tc>
        <w:tc>
          <w:tcPr>
            <w:tcW w:w="131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685,91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9802,50</w:t>
            </w:r>
          </w:p>
        </w:tc>
      </w:tr>
      <w:tr w:rsidR="00A25305" w:rsidRPr="00A25305" w:rsidTr="00A25305">
        <w:trPr>
          <w:trHeight w:val="717"/>
        </w:trPr>
        <w:tc>
          <w:tcPr>
            <w:tcW w:w="488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32</w:t>
            </w:r>
          </w:p>
        </w:tc>
        <w:tc>
          <w:tcPr>
            <w:tcW w:w="1786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ФССЦпг01-01-01-041</w:t>
            </w:r>
          </w:p>
        </w:tc>
        <w:tc>
          <w:tcPr>
            <w:tcW w:w="480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Погрузочные работы при автомобильных перевозках: мусора строительного с погрузкой вручную</w:t>
            </w:r>
          </w:p>
        </w:tc>
        <w:tc>
          <w:tcPr>
            <w:tcW w:w="2037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 т груза</w:t>
            </w:r>
          </w:p>
        </w:tc>
        <w:tc>
          <w:tcPr>
            <w:tcW w:w="147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12</w:t>
            </w:r>
          </w:p>
        </w:tc>
        <w:tc>
          <w:tcPr>
            <w:tcW w:w="1149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42,98</w:t>
            </w:r>
            <w:r w:rsidRPr="00A25305">
              <w:rPr>
                <w:bCs/>
                <w:sz w:val="23"/>
                <w:szCs w:val="23"/>
              </w:rPr>
              <w:br/>
              <w:t>_____</w:t>
            </w:r>
            <w:r w:rsidRPr="00A25305">
              <w:rPr>
                <w:bCs/>
                <w:sz w:val="23"/>
                <w:szCs w:val="23"/>
              </w:rPr>
              <w:br/>
              <w:t>42,98</w:t>
            </w:r>
          </w:p>
        </w:tc>
        <w:tc>
          <w:tcPr>
            <w:tcW w:w="1084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 </w:t>
            </w:r>
          </w:p>
        </w:tc>
        <w:tc>
          <w:tcPr>
            <w:tcW w:w="131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515,76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3048,14</w:t>
            </w:r>
          </w:p>
        </w:tc>
      </w:tr>
      <w:tr w:rsidR="00A25305" w:rsidRPr="00A25305" w:rsidTr="00A25305">
        <w:trPr>
          <w:trHeight w:val="956"/>
        </w:trPr>
        <w:tc>
          <w:tcPr>
            <w:tcW w:w="488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33</w:t>
            </w:r>
          </w:p>
        </w:tc>
        <w:tc>
          <w:tcPr>
            <w:tcW w:w="1786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ФССЦпг03-21-01-030</w:t>
            </w:r>
          </w:p>
        </w:tc>
        <w:tc>
          <w:tcPr>
            <w:tcW w:w="480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Перевозка грузов автомобилями-самосвалами грузоподъемностью 10 т, работающих вне карьера, на расстояние: до 30 км I класс груза</w:t>
            </w:r>
          </w:p>
        </w:tc>
        <w:tc>
          <w:tcPr>
            <w:tcW w:w="2037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 т груза</w:t>
            </w:r>
          </w:p>
        </w:tc>
        <w:tc>
          <w:tcPr>
            <w:tcW w:w="147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12</w:t>
            </w:r>
          </w:p>
        </w:tc>
        <w:tc>
          <w:tcPr>
            <w:tcW w:w="1149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19,29</w:t>
            </w:r>
          </w:p>
        </w:tc>
        <w:tc>
          <w:tcPr>
            <w:tcW w:w="1084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19,29</w:t>
            </w:r>
          </w:p>
        </w:tc>
        <w:tc>
          <w:tcPr>
            <w:tcW w:w="1315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231,48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1368,05</w:t>
            </w:r>
          </w:p>
        </w:tc>
      </w:tr>
      <w:tr w:rsidR="00A25305" w:rsidRPr="00A25305" w:rsidTr="00A25305">
        <w:trPr>
          <w:trHeight w:val="254"/>
        </w:trPr>
        <w:tc>
          <w:tcPr>
            <w:tcW w:w="14138" w:type="dxa"/>
            <w:gridSpan w:val="8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  Итого по разделу 1 Ремонтные работы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427948,18</w:t>
            </w:r>
          </w:p>
        </w:tc>
      </w:tr>
      <w:tr w:rsidR="00A25305" w:rsidRPr="00A25305" w:rsidTr="00A25305">
        <w:trPr>
          <w:trHeight w:val="254"/>
        </w:trPr>
        <w:tc>
          <w:tcPr>
            <w:tcW w:w="14138" w:type="dxa"/>
            <w:gridSpan w:val="8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Итого прямые затраты по смете в ценах 2001г.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47177,01</w:t>
            </w:r>
          </w:p>
        </w:tc>
      </w:tr>
      <w:tr w:rsidR="00A25305" w:rsidRPr="00A25305" w:rsidTr="00A25305">
        <w:trPr>
          <w:trHeight w:val="254"/>
        </w:trPr>
        <w:tc>
          <w:tcPr>
            <w:tcW w:w="14138" w:type="dxa"/>
            <w:gridSpan w:val="8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Итого прямые затраты по смете с учетом коэффициентов к итогам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49484,46</w:t>
            </w:r>
          </w:p>
        </w:tc>
      </w:tr>
      <w:tr w:rsidR="00A25305" w:rsidRPr="00A25305" w:rsidTr="00A25305">
        <w:trPr>
          <w:trHeight w:val="254"/>
        </w:trPr>
        <w:tc>
          <w:tcPr>
            <w:tcW w:w="14138" w:type="dxa"/>
            <w:gridSpan w:val="8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  В том числе, </w:t>
            </w:r>
            <w:proofErr w:type="spellStart"/>
            <w:r w:rsidRPr="00A25305">
              <w:rPr>
                <w:bCs/>
                <w:sz w:val="23"/>
                <w:szCs w:val="23"/>
              </w:rPr>
              <w:t>справочно</w:t>
            </w:r>
            <w:proofErr w:type="spellEnd"/>
            <w:r w:rsidRPr="00A25305">
              <w:rPr>
                <w:bCs/>
                <w:sz w:val="23"/>
                <w:szCs w:val="23"/>
              </w:rPr>
              <w:t>: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 </w:t>
            </w:r>
          </w:p>
        </w:tc>
      </w:tr>
      <w:tr w:rsidR="00A25305" w:rsidRPr="00A25305" w:rsidTr="00A25305">
        <w:trPr>
          <w:trHeight w:val="970"/>
        </w:trPr>
        <w:tc>
          <w:tcPr>
            <w:tcW w:w="14138" w:type="dxa"/>
            <w:gridSpan w:val="8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   МДС35 пр.1 т.3 п.</w:t>
            </w:r>
            <w:proofErr w:type="gramStart"/>
            <w:r w:rsidRPr="00A25305">
              <w:rPr>
                <w:bCs/>
                <w:sz w:val="23"/>
                <w:szCs w:val="23"/>
              </w:rPr>
              <w:t>2._</w:t>
            </w:r>
            <w:proofErr w:type="gramEnd"/>
            <w:r w:rsidRPr="00A25305">
              <w:rPr>
                <w:bCs/>
                <w:sz w:val="23"/>
                <w:szCs w:val="23"/>
              </w:rPr>
              <w:t>Производство ремонтных работ в существующих зданиях и сооружениях в стесненных условиях: с наличием в зоне производства работ действующего технологического оборудования (станков, установок, кранов и т.п.) или загромождающих предметов (лабораторное оборудование, мебель и т. п.), или движения транспорта по внутрицеховым путям (с учетом АП-3230/06 пр.2 п.2) ОЗП=1,15; ЭМ=1,15; ЗПМ=1,15; ТЗ=1,15; ТЗМ=1,15  (Поз. 1-6, 8-9, 11-19, 22-24, 29, 31)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2307,45</w:t>
            </w:r>
          </w:p>
        </w:tc>
      </w:tr>
      <w:tr w:rsidR="00A25305" w:rsidRPr="00A25305" w:rsidTr="00A25305">
        <w:trPr>
          <w:trHeight w:val="254"/>
        </w:trPr>
        <w:tc>
          <w:tcPr>
            <w:tcW w:w="14138" w:type="dxa"/>
            <w:gridSpan w:val="8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Накладные расходы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14221,96</w:t>
            </w:r>
          </w:p>
        </w:tc>
      </w:tr>
      <w:tr w:rsidR="00A25305" w:rsidRPr="00A25305" w:rsidTr="00A25305">
        <w:trPr>
          <w:trHeight w:val="254"/>
        </w:trPr>
        <w:tc>
          <w:tcPr>
            <w:tcW w:w="14138" w:type="dxa"/>
            <w:gridSpan w:val="8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  В том числе, </w:t>
            </w:r>
            <w:proofErr w:type="spellStart"/>
            <w:r w:rsidRPr="00A25305">
              <w:rPr>
                <w:bCs/>
                <w:sz w:val="23"/>
                <w:szCs w:val="23"/>
              </w:rPr>
              <w:t>справочно</w:t>
            </w:r>
            <w:proofErr w:type="spellEnd"/>
            <w:r w:rsidRPr="00A25305">
              <w:rPr>
                <w:bCs/>
                <w:sz w:val="23"/>
                <w:szCs w:val="23"/>
              </w:rPr>
              <w:t>: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 </w:t>
            </w:r>
          </w:p>
        </w:tc>
      </w:tr>
      <w:tr w:rsidR="00A25305" w:rsidRPr="00A25305" w:rsidTr="00A25305">
        <w:trPr>
          <w:trHeight w:val="254"/>
        </w:trPr>
        <w:tc>
          <w:tcPr>
            <w:tcW w:w="14138" w:type="dxa"/>
            <w:gridSpan w:val="8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   83% ФОТ (от 1806,9</w:t>
            </w:r>
            <w:proofErr w:type="gramStart"/>
            <w:r w:rsidRPr="00A25305">
              <w:rPr>
                <w:bCs/>
                <w:sz w:val="23"/>
                <w:szCs w:val="23"/>
              </w:rPr>
              <w:t>)  (</w:t>
            </w:r>
            <w:proofErr w:type="gramEnd"/>
            <w:r w:rsidRPr="00A25305">
              <w:rPr>
                <w:bCs/>
                <w:sz w:val="23"/>
                <w:szCs w:val="23"/>
              </w:rPr>
              <w:t>Поз. 17)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1499,73</w:t>
            </w:r>
          </w:p>
        </w:tc>
      </w:tr>
      <w:tr w:rsidR="00A25305" w:rsidRPr="00A25305" w:rsidTr="00A25305">
        <w:trPr>
          <w:trHeight w:val="254"/>
        </w:trPr>
        <w:tc>
          <w:tcPr>
            <w:tcW w:w="14138" w:type="dxa"/>
            <w:gridSpan w:val="8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   85% ФОТ (от 56,76</w:t>
            </w:r>
            <w:proofErr w:type="gramStart"/>
            <w:r w:rsidRPr="00A25305">
              <w:rPr>
                <w:bCs/>
                <w:sz w:val="23"/>
                <w:szCs w:val="23"/>
              </w:rPr>
              <w:t>)  (</w:t>
            </w:r>
            <w:proofErr w:type="gramEnd"/>
            <w:r w:rsidRPr="00A25305">
              <w:rPr>
                <w:bCs/>
                <w:sz w:val="23"/>
                <w:szCs w:val="23"/>
              </w:rPr>
              <w:t>Поз. 23)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48,25</w:t>
            </w:r>
          </w:p>
        </w:tc>
      </w:tr>
      <w:tr w:rsidR="00A25305" w:rsidRPr="00A25305" w:rsidTr="00A25305">
        <w:trPr>
          <w:trHeight w:val="254"/>
        </w:trPr>
        <w:tc>
          <w:tcPr>
            <w:tcW w:w="14138" w:type="dxa"/>
            <w:gridSpan w:val="8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   90% ФОТ (от 7880,82</w:t>
            </w:r>
            <w:proofErr w:type="gramStart"/>
            <w:r w:rsidRPr="00A25305">
              <w:rPr>
                <w:bCs/>
                <w:sz w:val="23"/>
                <w:szCs w:val="23"/>
              </w:rPr>
              <w:t>)  (</w:t>
            </w:r>
            <w:proofErr w:type="gramEnd"/>
            <w:r w:rsidRPr="00A25305">
              <w:rPr>
                <w:bCs/>
                <w:sz w:val="23"/>
                <w:szCs w:val="23"/>
              </w:rPr>
              <w:t>Поз. 1-2, 8-10, 19-21, 29-30)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7092,74</w:t>
            </w:r>
          </w:p>
        </w:tc>
      </w:tr>
      <w:tr w:rsidR="00A25305" w:rsidRPr="00A25305" w:rsidTr="00A25305">
        <w:trPr>
          <w:trHeight w:val="254"/>
        </w:trPr>
        <w:tc>
          <w:tcPr>
            <w:tcW w:w="14138" w:type="dxa"/>
            <w:gridSpan w:val="8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   105% ФОТ (от 3358,99</w:t>
            </w:r>
            <w:proofErr w:type="gramStart"/>
            <w:r w:rsidRPr="00A25305">
              <w:rPr>
                <w:bCs/>
                <w:sz w:val="23"/>
                <w:szCs w:val="23"/>
              </w:rPr>
              <w:t>)  (</w:t>
            </w:r>
            <w:proofErr w:type="gramEnd"/>
            <w:r w:rsidRPr="00A25305">
              <w:rPr>
                <w:bCs/>
                <w:sz w:val="23"/>
                <w:szCs w:val="23"/>
              </w:rPr>
              <w:t>Поз. 3, 5-7, 11-15, 25-28)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3526,94</w:t>
            </w:r>
          </w:p>
        </w:tc>
      </w:tr>
      <w:tr w:rsidR="00A25305" w:rsidRPr="00A25305" w:rsidTr="00A25305">
        <w:trPr>
          <w:trHeight w:val="254"/>
        </w:trPr>
        <w:tc>
          <w:tcPr>
            <w:tcW w:w="14138" w:type="dxa"/>
            <w:gridSpan w:val="8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   110% ФОТ (от 433,22</w:t>
            </w:r>
            <w:proofErr w:type="gramStart"/>
            <w:r w:rsidRPr="00A25305">
              <w:rPr>
                <w:bCs/>
                <w:sz w:val="23"/>
                <w:szCs w:val="23"/>
              </w:rPr>
              <w:t>)  (</w:t>
            </w:r>
            <w:proofErr w:type="gramEnd"/>
            <w:r w:rsidRPr="00A25305">
              <w:rPr>
                <w:bCs/>
                <w:sz w:val="23"/>
                <w:szCs w:val="23"/>
              </w:rPr>
              <w:t>Поз. 16)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476,54</w:t>
            </w:r>
          </w:p>
        </w:tc>
      </w:tr>
      <w:tr w:rsidR="00A25305" w:rsidRPr="00A25305" w:rsidTr="00A25305">
        <w:trPr>
          <w:trHeight w:val="254"/>
        </w:trPr>
        <w:tc>
          <w:tcPr>
            <w:tcW w:w="14138" w:type="dxa"/>
            <w:gridSpan w:val="8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   118% ФОТ (от 727,92</w:t>
            </w:r>
            <w:proofErr w:type="gramStart"/>
            <w:r w:rsidRPr="00A25305">
              <w:rPr>
                <w:bCs/>
                <w:sz w:val="23"/>
                <w:szCs w:val="23"/>
              </w:rPr>
              <w:t>)  (</w:t>
            </w:r>
            <w:proofErr w:type="gramEnd"/>
            <w:r w:rsidRPr="00A25305">
              <w:rPr>
                <w:bCs/>
                <w:sz w:val="23"/>
                <w:szCs w:val="23"/>
              </w:rPr>
              <w:t>Поз. 4, 18, 24)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858,95</w:t>
            </w:r>
          </w:p>
        </w:tc>
      </w:tr>
      <w:tr w:rsidR="00A25305" w:rsidRPr="00A25305" w:rsidTr="00A25305">
        <w:trPr>
          <w:trHeight w:val="254"/>
        </w:trPr>
        <w:tc>
          <w:tcPr>
            <w:tcW w:w="14138" w:type="dxa"/>
            <w:gridSpan w:val="8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   120% ФОТ (от 78,52</w:t>
            </w:r>
            <w:proofErr w:type="gramStart"/>
            <w:r w:rsidRPr="00A25305">
              <w:rPr>
                <w:bCs/>
                <w:sz w:val="23"/>
                <w:szCs w:val="23"/>
              </w:rPr>
              <w:t>)  (</w:t>
            </w:r>
            <w:proofErr w:type="gramEnd"/>
            <w:r w:rsidRPr="00A25305">
              <w:rPr>
                <w:bCs/>
                <w:sz w:val="23"/>
                <w:szCs w:val="23"/>
              </w:rPr>
              <w:t>Поз. 22)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94,22</w:t>
            </w:r>
          </w:p>
        </w:tc>
      </w:tr>
      <w:tr w:rsidR="00A25305" w:rsidRPr="00A25305" w:rsidTr="00A25305">
        <w:trPr>
          <w:trHeight w:val="254"/>
        </w:trPr>
        <w:tc>
          <w:tcPr>
            <w:tcW w:w="14138" w:type="dxa"/>
            <w:gridSpan w:val="8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   122% ФОТ (от 511,96</w:t>
            </w:r>
            <w:proofErr w:type="gramStart"/>
            <w:r w:rsidRPr="00A25305">
              <w:rPr>
                <w:bCs/>
                <w:sz w:val="23"/>
                <w:szCs w:val="23"/>
              </w:rPr>
              <w:t>)  (</w:t>
            </w:r>
            <w:proofErr w:type="gramEnd"/>
            <w:r w:rsidRPr="00A25305">
              <w:rPr>
                <w:bCs/>
                <w:sz w:val="23"/>
                <w:szCs w:val="23"/>
              </w:rPr>
              <w:t>Поз. 31)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624,59</w:t>
            </w:r>
          </w:p>
        </w:tc>
      </w:tr>
      <w:tr w:rsidR="00A25305" w:rsidRPr="00A25305" w:rsidTr="00A25305">
        <w:trPr>
          <w:trHeight w:val="254"/>
        </w:trPr>
        <w:tc>
          <w:tcPr>
            <w:tcW w:w="14138" w:type="dxa"/>
            <w:gridSpan w:val="8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lastRenderedPageBreak/>
              <w:t>Сметная прибыль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8704,44</w:t>
            </w:r>
          </w:p>
        </w:tc>
      </w:tr>
      <w:tr w:rsidR="00A25305" w:rsidRPr="00A25305" w:rsidTr="00A25305">
        <w:trPr>
          <w:trHeight w:val="254"/>
        </w:trPr>
        <w:tc>
          <w:tcPr>
            <w:tcW w:w="14138" w:type="dxa"/>
            <w:gridSpan w:val="8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  В том числе, </w:t>
            </w:r>
            <w:proofErr w:type="spellStart"/>
            <w:r w:rsidRPr="00A25305">
              <w:rPr>
                <w:bCs/>
                <w:sz w:val="23"/>
                <w:szCs w:val="23"/>
              </w:rPr>
              <w:t>справочно</w:t>
            </w:r>
            <w:proofErr w:type="spellEnd"/>
            <w:r w:rsidRPr="00A25305">
              <w:rPr>
                <w:bCs/>
                <w:sz w:val="23"/>
                <w:szCs w:val="23"/>
              </w:rPr>
              <w:t>: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 </w:t>
            </w:r>
          </w:p>
        </w:tc>
      </w:tr>
      <w:tr w:rsidR="00A25305" w:rsidRPr="00A25305" w:rsidTr="00A25305">
        <w:trPr>
          <w:trHeight w:val="254"/>
        </w:trPr>
        <w:tc>
          <w:tcPr>
            <w:tcW w:w="14138" w:type="dxa"/>
            <w:gridSpan w:val="8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   55%*0.85 ФОТ (от 3358,99</w:t>
            </w:r>
            <w:proofErr w:type="gramStart"/>
            <w:r w:rsidRPr="00A25305">
              <w:rPr>
                <w:bCs/>
                <w:sz w:val="23"/>
                <w:szCs w:val="23"/>
              </w:rPr>
              <w:t>)  (</w:t>
            </w:r>
            <w:proofErr w:type="gramEnd"/>
            <w:r w:rsidRPr="00A25305">
              <w:rPr>
                <w:bCs/>
                <w:sz w:val="23"/>
                <w:szCs w:val="23"/>
              </w:rPr>
              <w:t>Поз. 3, 5-7, 11-15, 25-28)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1570,33</w:t>
            </w:r>
          </w:p>
        </w:tc>
      </w:tr>
      <w:tr w:rsidR="00A25305" w:rsidRPr="00A25305" w:rsidTr="00A25305">
        <w:trPr>
          <w:trHeight w:val="254"/>
        </w:trPr>
        <w:tc>
          <w:tcPr>
            <w:tcW w:w="14138" w:type="dxa"/>
            <w:gridSpan w:val="8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   63%*0.85 ФОТ (от 727,92</w:t>
            </w:r>
            <w:proofErr w:type="gramStart"/>
            <w:r w:rsidRPr="00A25305">
              <w:rPr>
                <w:bCs/>
                <w:sz w:val="23"/>
                <w:szCs w:val="23"/>
              </w:rPr>
              <w:t>)  (</w:t>
            </w:r>
            <w:proofErr w:type="gramEnd"/>
            <w:r w:rsidRPr="00A25305">
              <w:rPr>
                <w:bCs/>
                <w:sz w:val="23"/>
                <w:szCs w:val="23"/>
              </w:rPr>
              <w:t>Поз. 4, 18, 24)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389,8</w:t>
            </w:r>
          </w:p>
        </w:tc>
      </w:tr>
      <w:tr w:rsidR="00A25305" w:rsidRPr="00A25305" w:rsidTr="00A25305">
        <w:trPr>
          <w:trHeight w:val="254"/>
        </w:trPr>
        <w:tc>
          <w:tcPr>
            <w:tcW w:w="14138" w:type="dxa"/>
            <w:gridSpan w:val="8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   65% ФОТ (от 1806,9</w:t>
            </w:r>
            <w:proofErr w:type="gramStart"/>
            <w:r w:rsidRPr="00A25305">
              <w:rPr>
                <w:bCs/>
                <w:sz w:val="23"/>
                <w:szCs w:val="23"/>
              </w:rPr>
              <w:t>)  (</w:t>
            </w:r>
            <w:proofErr w:type="gramEnd"/>
            <w:r w:rsidRPr="00A25305">
              <w:rPr>
                <w:bCs/>
                <w:sz w:val="23"/>
                <w:szCs w:val="23"/>
              </w:rPr>
              <w:t>Поз. 17)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1174,49</w:t>
            </w:r>
          </w:p>
        </w:tc>
      </w:tr>
      <w:tr w:rsidR="00A25305" w:rsidRPr="00A25305" w:rsidTr="00A25305">
        <w:trPr>
          <w:trHeight w:val="254"/>
        </w:trPr>
        <w:tc>
          <w:tcPr>
            <w:tcW w:w="14138" w:type="dxa"/>
            <w:gridSpan w:val="8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   65%*0.85 ФОТ (от 78,52</w:t>
            </w:r>
            <w:proofErr w:type="gramStart"/>
            <w:r w:rsidRPr="00A25305">
              <w:rPr>
                <w:bCs/>
                <w:sz w:val="23"/>
                <w:szCs w:val="23"/>
              </w:rPr>
              <w:t>)  (</w:t>
            </w:r>
            <w:proofErr w:type="gramEnd"/>
            <w:r w:rsidRPr="00A25305">
              <w:rPr>
                <w:bCs/>
                <w:sz w:val="23"/>
                <w:szCs w:val="23"/>
              </w:rPr>
              <w:t>Поз. 22)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43,38</w:t>
            </w:r>
          </w:p>
        </w:tc>
      </w:tr>
      <w:tr w:rsidR="00A25305" w:rsidRPr="00A25305" w:rsidTr="00A25305">
        <w:trPr>
          <w:trHeight w:val="254"/>
        </w:trPr>
        <w:tc>
          <w:tcPr>
            <w:tcW w:w="14138" w:type="dxa"/>
            <w:gridSpan w:val="8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   70%*0.85 ФОТ (от 6854,89</w:t>
            </w:r>
            <w:proofErr w:type="gramStart"/>
            <w:r w:rsidRPr="00A25305">
              <w:rPr>
                <w:bCs/>
                <w:sz w:val="23"/>
                <w:szCs w:val="23"/>
              </w:rPr>
              <w:t>)  (</w:t>
            </w:r>
            <w:proofErr w:type="gramEnd"/>
            <w:r w:rsidRPr="00A25305">
              <w:rPr>
                <w:bCs/>
                <w:sz w:val="23"/>
                <w:szCs w:val="23"/>
              </w:rPr>
              <w:t>Поз. 1-2, 8-10, 16)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4078,66</w:t>
            </w:r>
          </w:p>
        </w:tc>
      </w:tr>
      <w:tr w:rsidR="00A25305" w:rsidRPr="00A25305" w:rsidTr="00A25305">
        <w:trPr>
          <w:trHeight w:val="254"/>
        </w:trPr>
        <w:tc>
          <w:tcPr>
            <w:tcW w:w="14138" w:type="dxa"/>
            <w:gridSpan w:val="8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   80% ФОТ (от 56,76</w:t>
            </w:r>
            <w:proofErr w:type="gramStart"/>
            <w:r w:rsidRPr="00A25305">
              <w:rPr>
                <w:bCs/>
                <w:sz w:val="23"/>
                <w:szCs w:val="23"/>
              </w:rPr>
              <w:t>)  (</w:t>
            </w:r>
            <w:proofErr w:type="gramEnd"/>
            <w:r w:rsidRPr="00A25305">
              <w:rPr>
                <w:bCs/>
                <w:sz w:val="23"/>
                <w:szCs w:val="23"/>
              </w:rPr>
              <w:t>Поз. 23)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45,41</w:t>
            </w:r>
          </w:p>
        </w:tc>
      </w:tr>
      <w:tr w:rsidR="00A25305" w:rsidRPr="00A25305" w:rsidTr="00A25305">
        <w:trPr>
          <w:trHeight w:val="254"/>
        </w:trPr>
        <w:tc>
          <w:tcPr>
            <w:tcW w:w="14138" w:type="dxa"/>
            <w:gridSpan w:val="8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   80%*0.85 ФОТ (от 511,96</w:t>
            </w:r>
            <w:proofErr w:type="gramStart"/>
            <w:r w:rsidRPr="00A25305">
              <w:rPr>
                <w:bCs/>
                <w:sz w:val="23"/>
                <w:szCs w:val="23"/>
              </w:rPr>
              <w:t>)  (</w:t>
            </w:r>
            <w:proofErr w:type="gramEnd"/>
            <w:r w:rsidRPr="00A25305">
              <w:rPr>
                <w:bCs/>
                <w:sz w:val="23"/>
                <w:szCs w:val="23"/>
              </w:rPr>
              <w:t>Поз. 31)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348,13</w:t>
            </w:r>
          </w:p>
        </w:tc>
      </w:tr>
      <w:tr w:rsidR="00A25305" w:rsidRPr="00A25305" w:rsidTr="00A25305">
        <w:trPr>
          <w:trHeight w:val="254"/>
        </w:trPr>
        <w:tc>
          <w:tcPr>
            <w:tcW w:w="14138" w:type="dxa"/>
            <w:gridSpan w:val="8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   85%*0.85 ФОТ (от 1459,15</w:t>
            </w:r>
            <w:proofErr w:type="gramStart"/>
            <w:r w:rsidRPr="00A25305">
              <w:rPr>
                <w:bCs/>
                <w:sz w:val="23"/>
                <w:szCs w:val="23"/>
              </w:rPr>
              <w:t>)  (</w:t>
            </w:r>
            <w:proofErr w:type="gramEnd"/>
            <w:r w:rsidRPr="00A25305">
              <w:rPr>
                <w:bCs/>
                <w:sz w:val="23"/>
                <w:szCs w:val="23"/>
              </w:rPr>
              <w:t>Поз. 19-21, 29-30)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1054,24</w:t>
            </w:r>
          </w:p>
        </w:tc>
      </w:tr>
      <w:tr w:rsidR="00A25305" w:rsidRPr="00A25305" w:rsidTr="00A25305">
        <w:trPr>
          <w:trHeight w:val="254"/>
        </w:trPr>
        <w:tc>
          <w:tcPr>
            <w:tcW w:w="14138" w:type="dxa"/>
            <w:gridSpan w:val="8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Итоги по смете: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 </w:t>
            </w:r>
          </w:p>
        </w:tc>
      </w:tr>
      <w:tr w:rsidR="00A25305" w:rsidRPr="00A25305" w:rsidTr="00A25305">
        <w:trPr>
          <w:trHeight w:val="520"/>
        </w:trPr>
        <w:tc>
          <w:tcPr>
            <w:tcW w:w="14138" w:type="dxa"/>
            <w:gridSpan w:val="8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  Защита строительных конструкций и оборудования от коррозии (МДС81-33.2004 Прил.4 п.13, Прим.п.1; Письмо №АП-5536/06 Прил.1 п.13, Прим.п.1)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20404,07</w:t>
            </w:r>
          </w:p>
        </w:tc>
      </w:tr>
      <w:tr w:rsidR="00A25305" w:rsidRPr="00A25305" w:rsidTr="00A25305">
        <w:trPr>
          <w:trHeight w:val="254"/>
        </w:trPr>
        <w:tc>
          <w:tcPr>
            <w:tcW w:w="14138" w:type="dxa"/>
            <w:gridSpan w:val="8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  Отделочные работы (МДС81-33.2004 Прил.4 п.15, Прим.п.1; Письмо №АП-5536/06 Прил.1 п.15, Прим.п.1)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17428,9</w:t>
            </w:r>
          </w:p>
        </w:tc>
      </w:tr>
      <w:tr w:rsidR="00A25305" w:rsidRPr="00A25305" w:rsidTr="00A25305">
        <w:trPr>
          <w:trHeight w:val="254"/>
        </w:trPr>
        <w:tc>
          <w:tcPr>
            <w:tcW w:w="14138" w:type="dxa"/>
            <w:gridSpan w:val="8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  Деревянные конструкции (МДС81-33.2004 Прил.4 п.10, Прим.п.1; Письмо №АП-5536/06 Прил.1 п.10, Прим.п.1)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3855,55</w:t>
            </w:r>
          </w:p>
        </w:tc>
      </w:tr>
      <w:tr w:rsidR="00A25305" w:rsidRPr="00A25305" w:rsidTr="00A25305">
        <w:trPr>
          <w:trHeight w:val="520"/>
        </w:trPr>
        <w:tc>
          <w:tcPr>
            <w:tcW w:w="14138" w:type="dxa"/>
            <w:gridSpan w:val="8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  Работы по реконструкции зданий и сооружений (усиление и замена существующих конструкций, разборка и возведение отдельных конструктивных элементов) (МДС81-33.2004 Прил.4 п.49, Прим.п.1; Письмо №АП-5536/06 Прил.1 п.49, Прим.п.1)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1271,25</w:t>
            </w:r>
          </w:p>
        </w:tc>
      </w:tr>
      <w:tr w:rsidR="00A25305" w:rsidRPr="00A25305" w:rsidTr="00A25305">
        <w:trPr>
          <w:trHeight w:val="254"/>
        </w:trPr>
        <w:tc>
          <w:tcPr>
            <w:tcW w:w="14138" w:type="dxa"/>
            <w:gridSpan w:val="8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  Крыши, кровли (ремонтно-строительные) (МДС81-33.2004 Прил.5 п.8; Письмо №АП-5536/06 Прил.2 п.8)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6494,87</w:t>
            </w:r>
          </w:p>
        </w:tc>
      </w:tr>
      <w:tr w:rsidR="00A25305" w:rsidRPr="00A25305" w:rsidTr="00A25305">
        <w:trPr>
          <w:trHeight w:val="254"/>
        </w:trPr>
        <w:tc>
          <w:tcPr>
            <w:tcW w:w="14138" w:type="dxa"/>
            <w:gridSpan w:val="8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  Строительные металлические конструкции (МДС81-33.2004 Прил.4 п.9, Прим.п.1; Письмо №АП-5536/06 Прил.1 п.9, Прим.п.1)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19742,75</w:t>
            </w:r>
          </w:p>
        </w:tc>
      </w:tr>
      <w:tr w:rsidR="00A25305" w:rsidRPr="00A25305" w:rsidTr="00A25305">
        <w:trPr>
          <w:trHeight w:val="254"/>
        </w:trPr>
        <w:tc>
          <w:tcPr>
            <w:tcW w:w="14138" w:type="dxa"/>
            <w:gridSpan w:val="8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  Кровли (МДС81-33.2004 Прил.4 п.12, Прим.п.1; Письмо №АП-5536/06 Прил.1 п.12, Прим.п.1)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587,77</w:t>
            </w:r>
          </w:p>
        </w:tc>
      </w:tr>
      <w:tr w:rsidR="00A25305" w:rsidRPr="00A25305" w:rsidTr="00A25305">
        <w:trPr>
          <w:trHeight w:val="254"/>
        </w:trPr>
        <w:tc>
          <w:tcPr>
            <w:tcW w:w="14138" w:type="dxa"/>
            <w:gridSpan w:val="8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  Перекрытия (ремонтно-строительные) (МДС81-33.2004 Прил.5 п.4; Письмо №АП-5536/06 Прил.2 п.4)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151,26</w:t>
            </w:r>
          </w:p>
        </w:tc>
      </w:tr>
      <w:tr w:rsidR="00A25305" w:rsidRPr="00A25305" w:rsidTr="00A25305">
        <w:trPr>
          <w:trHeight w:val="254"/>
        </w:trPr>
        <w:tc>
          <w:tcPr>
            <w:tcW w:w="14138" w:type="dxa"/>
            <w:gridSpan w:val="8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  Конструкции из кирпича и блоков (МДС81-33.2004 Прил.4 п.8, Прим.п.1; Письмо №АП-5536/06 Прил.1 п.8, Прим.п.1)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1727,2</w:t>
            </w:r>
          </w:p>
        </w:tc>
      </w:tr>
      <w:tr w:rsidR="00A25305" w:rsidRPr="00A25305" w:rsidTr="00A25305">
        <w:trPr>
          <w:trHeight w:val="254"/>
        </w:trPr>
        <w:tc>
          <w:tcPr>
            <w:tcW w:w="14138" w:type="dxa"/>
            <w:gridSpan w:val="8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  Погрузо-разгрузочные работы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515,76</w:t>
            </w:r>
          </w:p>
        </w:tc>
      </w:tr>
      <w:tr w:rsidR="00A25305" w:rsidRPr="00A25305" w:rsidTr="00A25305">
        <w:trPr>
          <w:trHeight w:val="254"/>
        </w:trPr>
        <w:tc>
          <w:tcPr>
            <w:tcW w:w="14138" w:type="dxa"/>
            <w:gridSpan w:val="8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  Перевозка грузов автотранспортом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231,48</w:t>
            </w:r>
          </w:p>
        </w:tc>
      </w:tr>
      <w:tr w:rsidR="00A25305" w:rsidRPr="00A25305" w:rsidTr="00A25305">
        <w:trPr>
          <w:trHeight w:val="254"/>
        </w:trPr>
        <w:tc>
          <w:tcPr>
            <w:tcW w:w="14138" w:type="dxa"/>
            <w:gridSpan w:val="8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  Итого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72410,86</w:t>
            </w:r>
          </w:p>
        </w:tc>
      </w:tr>
      <w:tr w:rsidR="00A25305" w:rsidRPr="00A25305" w:rsidTr="00A25305">
        <w:trPr>
          <w:trHeight w:val="520"/>
        </w:trPr>
        <w:tc>
          <w:tcPr>
            <w:tcW w:w="14138" w:type="dxa"/>
            <w:gridSpan w:val="8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  Всего с учетом "Индекс пересчета </w:t>
            </w:r>
            <w:proofErr w:type="gramStart"/>
            <w:r w:rsidRPr="00A25305">
              <w:rPr>
                <w:bCs/>
                <w:sz w:val="23"/>
                <w:szCs w:val="23"/>
              </w:rPr>
              <w:t>2  кв.</w:t>
            </w:r>
            <w:proofErr w:type="gramEnd"/>
            <w:r w:rsidRPr="00A25305">
              <w:rPr>
                <w:bCs/>
                <w:sz w:val="23"/>
                <w:szCs w:val="23"/>
              </w:rPr>
              <w:t xml:space="preserve"> 2014г. по Нижегородской области (письмо Минстроя России №8367-ЕС/08 от 15.05.2014) СМР=5,91"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427948,18</w:t>
            </w:r>
          </w:p>
        </w:tc>
      </w:tr>
      <w:tr w:rsidR="00A25305" w:rsidRPr="00A25305" w:rsidTr="00A25305">
        <w:trPr>
          <w:trHeight w:val="254"/>
        </w:trPr>
        <w:tc>
          <w:tcPr>
            <w:tcW w:w="14138" w:type="dxa"/>
            <w:gridSpan w:val="8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    </w:t>
            </w:r>
            <w:proofErr w:type="spellStart"/>
            <w:r w:rsidRPr="00A25305">
              <w:rPr>
                <w:bCs/>
                <w:sz w:val="23"/>
                <w:szCs w:val="23"/>
              </w:rPr>
              <w:t>Справочно</w:t>
            </w:r>
            <w:proofErr w:type="spellEnd"/>
            <w:r w:rsidRPr="00A25305">
              <w:rPr>
                <w:bCs/>
                <w:sz w:val="23"/>
                <w:szCs w:val="23"/>
              </w:rPr>
              <w:t>, в ценах 2001г.: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 </w:t>
            </w:r>
          </w:p>
        </w:tc>
      </w:tr>
      <w:tr w:rsidR="00A25305" w:rsidRPr="00A25305" w:rsidTr="00A25305">
        <w:trPr>
          <w:trHeight w:val="254"/>
        </w:trPr>
        <w:tc>
          <w:tcPr>
            <w:tcW w:w="14138" w:type="dxa"/>
            <w:gridSpan w:val="8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      Материалы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31046,75</w:t>
            </w:r>
          </w:p>
        </w:tc>
      </w:tr>
      <w:tr w:rsidR="00A25305" w:rsidRPr="00A25305" w:rsidTr="00A25305">
        <w:trPr>
          <w:trHeight w:val="254"/>
        </w:trPr>
        <w:tc>
          <w:tcPr>
            <w:tcW w:w="14138" w:type="dxa"/>
            <w:gridSpan w:val="8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      Машины и механизмы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3336,9</w:t>
            </w:r>
          </w:p>
        </w:tc>
      </w:tr>
      <w:tr w:rsidR="00A25305" w:rsidRPr="00A25305" w:rsidTr="00A25305">
        <w:trPr>
          <w:trHeight w:val="254"/>
        </w:trPr>
        <w:tc>
          <w:tcPr>
            <w:tcW w:w="14138" w:type="dxa"/>
            <w:gridSpan w:val="8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      ФОТ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15370,85</w:t>
            </w:r>
          </w:p>
        </w:tc>
      </w:tr>
      <w:tr w:rsidR="00A25305" w:rsidRPr="00A25305" w:rsidTr="00A25305">
        <w:trPr>
          <w:trHeight w:val="254"/>
        </w:trPr>
        <w:tc>
          <w:tcPr>
            <w:tcW w:w="14138" w:type="dxa"/>
            <w:gridSpan w:val="8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      Накладные расходы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14221,96</w:t>
            </w:r>
          </w:p>
        </w:tc>
      </w:tr>
      <w:tr w:rsidR="00A25305" w:rsidRPr="00A25305" w:rsidTr="00A25305">
        <w:trPr>
          <w:trHeight w:val="254"/>
        </w:trPr>
        <w:tc>
          <w:tcPr>
            <w:tcW w:w="14138" w:type="dxa"/>
            <w:gridSpan w:val="8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      Сметная прибыль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8704,44</w:t>
            </w:r>
          </w:p>
        </w:tc>
      </w:tr>
      <w:tr w:rsidR="00A25305" w:rsidRPr="00A25305" w:rsidTr="00A25305">
        <w:trPr>
          <w:trHeight w:val="254"/>
        </w:trPr>
        <w:tc>
          <w:tcPr>
            <w:tcW w:w="14138" w:type="dxa"/>
            <w:gridSpan w:val="8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lastRenderedPageBreak/>
              <w:t xml:space="preserve">  Итого</w:t>
            </w:r>
          </w:p>
        </w:tc>
        <w:tc>
          <w:tcPr>
            <w:tcW w:w="1373" w:type="dxa"/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427948,18</w:t>
            </w:r>
          </w:p>
        </w:tc>
      </w:tr>
      <w:tr w:rsidR="00A25305" w:rsidRPr="00A25305" w:rsidTr="00A25305">
        <w:trPr>
          <w:trHeight w:val="254"/>
        </w:trPr>
        <w:tc>
          <w:tcPr>
            <w:tcW w:w="14138" w:type="dxa"/>
            <w:gridSpan w:val="8"/>
            <w:tcBorders>
              <w:bottom w:val="single" w:sz="4" w:space="0" w:color="auto"/>
            </w:tcBorders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  НДС 18%</w:t>
            </w:r>
          </w:p>
        </w:tc>
        <w:tc>
          <w:tcPr>
            <w:tcW w:w="1373" w:type="dxa"/>
            <w:tcBorders>
              <w:bottom w:val="single" w:sz="4" w:space="0" w:color="auto"/>
            </w:tcBorders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77030,67</w:t>
            </w:r>
          </w:p>
        </w:tc>
      </w:tr>
      <w:tr w:rsidR="00A25305" w:rsidRPr="00A25305" w:rsidTr="00A25305">
        <w:trPr>
          <w:trHeight w:val="254"/>
        </w:trPr>
        <w:tc>
          <w:tcPr>
            <w:tcW w:w="14138" w:type="dxa"/>
            <w:gridSpan w:val="8"/>
            <w:tcBorders>
              <w:bottom w:val="single" w:sz="4" w:space="0" w:color="auto"/>
            </w:tcBorders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 xml:space="preserve">  ВСЕГО по смете</w:t>
            </w:r>
          </w:p>
        </w:tc>
        <w:tc>
          <w:tcPr>
            <w:tcW w:w="1373" w:type="dxa"/>
            <w:tcBorders>
              <w:bottom w:val="single" w:sz="4" w:space="0" w:color="auto"/>
            </w:tcBorders>
            <w:hideMark/>
          </w:tcPr>
          <w:p w:rsidR="00A25305" w:rsidRPr="00A25305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  <w:sz w:val="23"/>
                <w:szCs w:val="23"/>
              </w:rPr>
            </w:pPr>
            <w:r w:rsidRPr="00A25305">
              <w:rPr>
                <w:bCs/>
                <w:sz w:val="23"/>
                <w:szCs w:val="23"/>
              </w:rPr>
              <w:t>504978,85</w:t>
            </w:r>
          </w:p>
        </w:tc>
      </w:tr>
      <w:tr w:rsidR="00A25305" w:rsidRPr="00BD15CD" w:rsidTr="00A25305">
        <w:trPr>
          <w:trHeight w:val="254"/>
        </w:trPr>
        <w:tc>
          <w:tcPr>
            <w:tcW w:w="48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A25305" w:rsidRPr="00BD15CD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A25305" w:rsidRPr="00BD15CD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</w:rPr>
            </w:pPr>
          </w:p>
        </w:tc>
        <w:tc>
          <w:tcPr>
            <w:tcW w:w="480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A25305" w:rsidRPr="00BD15CD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A25305" w:rsidRPr="00BD15CD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</w:rPr>
            </w:pPr>
          </w:p>
        </w:tc>
        <w:tc>
          <w:tcPr>
            <w:tcW w:w="147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A25305" w:rsidRPr="00BD15CD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A25305" w:rsidRPr="00BD15CD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A25305" w:rsidRPr="00BD15CD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25305" w:rsidRPr="00BD15CD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25305" w:rsidRPr="00BD15CD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</w:rPr>
            </w:pPr>
          </w:p>
        </w:tc>
      </w:tr>
      <w:tr w:rsidR="00A25305" w:rsidRPr="00BD15CD" w:rsidTr="00A25305">
        <w:trPr>
          <w:trHeight w:val="254"/>
        </w:trPr>
        <w:tc>
          <w:tcPr>
            <w:tcW w:w="707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BD15CD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</w:rPr>
            </w:pPr>
            <w:proofErr w:type="gramStart"/>
            <w:r w:rsidRPr="00BD15CD">
              <w:rPr>
                <w:bCs/>
              </w:rPr>
              <w:t>Составил:  _</w:t>
            </w:r>
            <w:proofErr w:type="gramEnd"/>
            <w:r w:rsidRPr="00BD15CD">
              <w:rPr>
                <w:bCs/>
              </w:rPr>
              <w:t>________________ //</w:t>
            </w:r>
          </w:p>
        </w:tc>
        <w:tc>
          <w:tcPr>
            <w:tcW w:w="203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BD15CD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BD15CD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BD15CD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BD15CD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BD15CD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BD15CD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</w:rPr>
            </w:pPr>
          </w:p>
        </w:tc>
      </w:tr>
      <w:tr w:rsidR="00A25305" w:rsidRPr="00BD15CD" w:rsidTr="00A25305">
        <w:trPr>
          <w:trHeight w:val="254"/>
        </w:trPr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BD15CD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BD15CD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</w:rPr>
            </w:pPr>
          </w:p>
        </w:tc>
        <w:tc>
          <w:tcPr>
            <w:tcW w:w="480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BD15CD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</w:rPr>
            </w:pPr>
          </w:p>
        </w:tc>
        <w:tc>
          <w:tcPr>
            <w:tcW w:w="203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BD15CD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BD15CD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BD15CD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BD15CD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BD15CD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BD15CD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</w:rPr>
            </w:pPr>
          </w:p>
        </w:tc>
      </w:tr>
      <w:tr w:rsidR="00A25305" w:rsidRPr="00BD15CD" w:rsidTr="00A25305">
        <w:trPr>
          <w:trHeight w:val="254"/>
        </w:trPr>
        <w:tc>
          <w:tcPr>
            <w:tcW w:w="707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BD15CD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</w:rPr>
            </w:pPr>
            <w:proofErr w:type="gramStart"/>
            <w:r w:rsidRPr="00BD15CD">
              <w:rPr>
                <w:bCs/>
              </w:rPr>
              <w:t>Проверил:  _</w:t>
            </w:r>
            <w:proofErr w:type="gramEnd"/>
            <w:r w:rsidRPr="00BD15CD">
              <w:rPr>
                <w:bCs/>
              </w:rPr>
              <w:t>________________ //</w:t>
            </w:r>
          </w:p>
        </w:tc>
        <w:tc>
          <w:tcPr>
            <w:tcW w:w="203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BD15CD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BD15CD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BD15CD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BD15CD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BD15CD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BD15CD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</w:rPr>
            </w:pPr>
          </w:p>
        </w:tc>
      </w:tr>
      <w:tr w:rsidR="00A25305" w:rsidRPr="00BD15CD" w:rsidTr="00A25305">
        <w:trPr>
          <w:trHeight w:val="254"/>
        </w:trPr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BD15CD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BD15CD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</w:rPr>
            </w:pPr>
          </w:p>
        </w:tc>
        <w:tc>
          <w:tcPr>
            <w:tcW w:w="480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BD15CD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</w:rPr>
            </w:pPr>
          </w:p>
        </w:tc>
        <w:tc>
          <w:tcPr>
            <w:tcW w:w="203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BD15CD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BD15CD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BD15CD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BD15CD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BD15CD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BD15CD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</w:rPr>
            </w:pPr>
          </w:p>
        </w:tc>
      </w:tr>
      <w:tr w:rsidR="00A25305" w:rsidRPr="00BD15CD" w:rsidTr="00A25305">
        <w:trPr>
          <w:trHeight w:val="254"/>
        </w:trPr>
        <w:tc>
          <w:tcPr>
            <w:tcW w:w="48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BD15CD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</w:rPr>
            </w:pPr>
          </w:p>
        </w:tc>
        <w:tc>
          <w:tcPr>
            <w:tcW w:w="178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BD15CD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</w:rPr>
            </w:pPr>
          </w:p>
        </w:tc>
        <w:tc>
          <w:tcPr>
            <w:tcW w:w="480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BD15CD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</w:rPr>
            </w:pPr>
          </w:p>
        </w:tc>
        <w:tc>
          <w:tcPr>
            <w:tcW w:w="203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BD15CD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BD15CD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BD15CD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BD15CD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BD15CD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A25305" w:rsidRPr="00BD15CD" w:rsidRDefault="00A25305" w:rsidP="00BD15CD">
            <w:pPr>
              <w:widowControl w:val="0"/>
              <w:tabs>
                <w:tab w:val="left" w:pos="900"/>
                <w:tab w:val="left" w:pos="1080"/>
              </w:tabs>
              <w:ind w:right="-57"/>
              <w:contextualSpacing/>
              <w:jc w:val="both"/>
              <w:rPr>
                <w:bCs/>
              </w:rPr>
            </w:pPr>
          </w:p>
        </w:tc>
      </w:tr>
    </w:tbl>
    <w:p w:rsidR="00A25305" w:rsidRPr="00BD15CD" w:rsidRDefault="00A25305" w:rsidP="00A25305">
      <w:pPr>
        <w:tabs>
          <w:tab w:val="left" w:pos="900"/>
          <w:tab w:val="left" w:pos="1080"/>
        </w:tabs>
        <w:ind w:right="-55"/>
        <w:jc w:val="both"/>
      </w:pPr>
    </w:p>
    <w:p w:rsidR="00A25305" w:rsidRPr="00BD15CD" w:rsidRDefault="00A25305"/>
    <w:p w:rsidR="00A25305" w:rsidRPr="00BD15CD" w:rsidRDefault="00A25305"/>
    <w:p w:rsidR="0030315B" w:rsidRPr="002A5C8C" w:rsidRDefault="0030315B" w:rsidP="00DC224A"/>
    <w:sectPr w:rsidR="0030315B" w:rsidRPr="002A5C8C" w:rsidSect="00BD15CD">
      <w:pgSz w:w="16840" w:h="11907" w:orient="landscape" w:code="9"/>
      <w:pgMar w:top="1418" w:right="1134" w:bottom="567" w:left="709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5305" w:rsidRDefault="00A25305">
      <w:r>
        <w:separator/>
      </w:r>
    </w:p>
  </w:endnote>
  <w:endnote w:type="continuationSeparator" w:id="0">
    <w:p w:rsidR="00A25305" w:rsidRDefault="00A25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5305" w:rsidRDefault="00A25305">
    <w:pPr>
      <w:pStyle w:val="a8"/>
      <w:framePr w:wrap="around" w:vAnchor="text" w:hAnchor="margin" w:xAlign="center" w:y="1"/>
      <w:rPr>
        <w:ins w:id="0" w:author="Макарычева Мария Сергеевна" w:date="2012-07-31T14:38:00Z"/>
        <w:rStyle w:val="aa"/>
      </w:rPr>
    </w:pPr>
  </w:p>
  <w:p w:rsidR="00A25305" w:rsidRDefault="00A2530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5305" w:rsidRPr="0030315B" w:rsidRDefault="00A25305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819649499"/>
        <w:docPartObj>
          <w:docPartGallery w:val="Page Numbers (Top of Page)"/>
          <w:docPartUnique/>
        </w:docPartObj>
      </w:sdtPr>
      <w:sdtContent>
        <w:r w:rsidRPr="0030315B">
          <w:rPr>
            <w:rFonts w:ascii="Times New Roman" w:hAnsi="Times New Roman"/>
          </w:rPr>
          <w:t xml:space="preserve">Страница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PAGE</w:instrText>
        </w:r>
        <w:r w:rsidRPr="0030315B">
          <w:rPr>
            <w:rFonts w:ascii="Times New Roman" w:hAnsi="Times New Roman"/>
          </w:rPr>
          <w:fldChar w:fldCharType="separate"/>
        </w:r>
        <w:r w:rsidR="00C178CD">
          <w:rPr>
            <w:rFonts w:ascii="Times New Roman" w:hAnsi="Times New Roman"/>
            <w:noProof/>
          </w:rPr>
          <w:t>2</w:t>
        </w:r>
        <w:r w:rsidRPr="0030315B">
          <w:rPr>
            <w:rFonts w:ascii="Times New Roman" w:hAnsi="Times New Roman"/>
          </w:rPr>
          <w:fldChar w:fldCharType="end"/>
        </w:r>
        <w:r w:rsidRPr="0030315B">
          <w:rPr>
            <w:rFonts w:ascii="Times New Roman" w:hAnsi="Times New Roman"/>
          </w:rPr>
          <w:t xml:space="preserve"> из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NUMPAGES</w:instrText>
        </w:r>
        <w:r w:rsidRPr="0030315B">
          <w:rPr>
            <w:rFonts w:ascii="Times New Roman" w:hAnsi="Times New Roman"/>
          </w:rPr>
          <w:fldChar w:fldCharType="separate"/>
        </w:r>
        <w:r w:rsidR="00C178CD">
          <w:rPr>
            <w:rFonts w:ascii="Times New Roman" w:hAnsi="Times New Roman"/>
            <w:noProof/>
          </w:rPr>
          <w:t>18</w:t>
        </w:r>
        <w:r w:rsidRPr="0030315B">
          <w:rPr>
            <w:rFonts w:ascii="Times New Roman" w:hAnsi="Times New Roman"/>
          </w:rPr>
          <w:fldChar w:fldCharType="end"/>
        </w:r>
      </w:sdtContent>
    </w:sdt>
    <w:r w:rsidRPr="0030315B">
      <w:rPr>
        <w:rFonts w:ascii="Times New Roman" w:hAnsi="Times New Roman" w:cs="Times New Roman"/>
      </w:rPr>
      <w:t xml:space="preserve"> </w:t>
    </w:r>
  </w:p>
  <w:p w:rsidR="00A25305" w:rsidRPr="0030315B" w:rsidRDefault="00A25305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A25305" w:rsidRPr="0030315B" w:rsidRDefault="00A25305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C178CD" w:rsidRPr="00C178CD">
      <w:rPr>
        <w:rFonts w:ascii="Times New Roman" w:hAnsi="Times New Roman" w:cs="Times New Roman"/>
      </w:rPr>
      <w:t xml:space="preserve">ремонт в части боксов специального транспорта нежилого здания </w:t>
    </w:r>
    <w:proofErr w:type="spellStart"/>
    <w:r w:rsidR="00C178CD" w:rsidRPr="00C178CD">
      <w:rPr>
        <w:rFonts w:ascii="Times New Roman" w:hAnsi="Times New Roman" w:cs="Times New Roman"/>
      </w:rPr>
      <w:t>спецгаража</w:t>
    </w:r>
    <w:proofErr w:type="spellEnd"/>
    <w:r w:rsidR="00C178CD" w:rsidRPr="00C178CD">
      <w:rPr>
        <w:rFonts w:ascii="Times New Roman" w:hAnsi="Times New Roman" w:cs="Times New Roman"/>
      </w:rPr>
      <w:t xml:space="preserve"> и ЛИДК Нижегородского отделения филиала «Приволжский территориальный округ» ФГУП «РосРАО»</w:t>
    </w:r>
    <w:bookmarkStart w:id="1" w:name="_GoBack"/>
    <w:bookmarkEnd w:id="1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5305" w:rsidRDefault="00A2530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A25305" w:rsidRDefault="00A2530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A25305" w:rsidRDefault="00A2530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A25305" w:rsidRDefault="00A2530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A25305" w:rsidRDefault="00A2530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A25305" w:rsidRPr="0030315B" w:rsidRDefault="00A2530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5305" w:rsidRDefault="00A25305">
      <w:r>
        <w:separator/>
      </w:r>
    </w:p>
  </w:footnote>
  <w:footnote w:type="continuationSeparator" w:id="0">
    <w:p w:rsidR="00A25305" w:rsidRDefault="00A253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78CD" w:rsidRDefault="00C178C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78CD" w:rsidRDefault="00C178CD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5305" w:rsidRPr="00723913" w:rsidRDefault="00A25305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A25305" w:rsidRPr="00723913" w:rsidRDefault="00A25305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A25305" w:rsidRPr="00723913" w:rsidRDefault="00A25305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777820" wp14:editId="67483B70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A6D1639"/>
    <w:multiLevelType w:val="multilevel"/>
    <w:tmpl w:val="9230A33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1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2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>
    <w:nsid w:val="1EB23975"/>
    <w:multiLevelType w:val="hybridMultilevel"/>
    <w:tmpl w:val="EFA40EEC"/>
    <w:lvl w:ilvl="0" w:tplc="B16E763A"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29A83AD7"/>
    <w:multiLevelType w:val="multilevel"/>
    <w:tmpl w:val="E2E0570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6">
    <w:nsid w:val="29EE42DE"/>
    <w:multiLevelType w:val="hybridMultilevel"/>
    <w:tmpl w:val="ABA8C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63615D5B"/>
    <w:multiLevelType w:val="hybridMultilevel"/>
    <w:tmpl w:val="8996E51E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8">
    <w:nsid w:val="68E9747B"/>
    <w:multiLevelType w:val="hybridMultilevel"/>
    <w:tmpl w:val="DABE34EA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1D53DC"/>
    <w:multiLevelType w:val="hybridMultilevel"/>
    <w:tmpl w:val="26D2B0BC"/>
    <w:lvl w:ilvl="0" w:tplc="9190C9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FE96CA8"/>
    <w:multiLevelType w:val="hybridMultilevel"/>
    <w:tmpl w:val="9732E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3"/>
  </w:num>
  <w:num w:numId="3">
    <w:abstractNumId w:val="21"/>
  </w:num>
  <w:num w:numId="4">
    <w:abstractNumId w:val="1"/>
  </w:num>
  <w:num w:numId="5">
    <w:abstractNumId w:val="0"/>
  </w:num>
  <w:num w:numId="6">
    <w:abstractNumId w:val="20"/>
  </w:num>
  <w:num w:numId="7">
    <w:abstractNumId w:val="3"/>
  </w:num>
  <w:num w:numId="8">
    <w:abstractNumId w:val="17"/>
  </w:num>
  <w:num w:numId="9">
    <w:abstractNumId w:val="2"/>
  </w:num>
  <w:num w:numId="10">
    <w:abstractNumId w:val="18"/>
  </w:num>
  <w:num w:numId="11">
    <w:abstractNumId w:val="29"/>
  </w:num>
  <w:num w:numId="12">
    <w:abstractNumId w:val="9"/>
  </w:num>
  <w:num w:numId="13">
    <w:abstractNumId w:val="22"/>
  </w:num>
  <w:num w:numId="14">
    <w:abstractNumId w:val="14"/>
  </w:num>
  <w:num w:numId="15">
    <w:abstractNumId w:val="6"/>
  </w:num>
  <w:num w:numId="16">
    <w:abstractNumId w:val="12"/>
  </w:num>
  <w:num w:numId="17">
    <w:abstractNumId w:val="11"/>
  </w:num>
  <w:num w:numId="18">
    <w:abstractNumId w:val="9"/>
    <w:lvlOverride w:ilvl="0">
      <w:startOverride w:val="1"/>
    </w:lvlOverride>
  </w:num>
  <w:num w:numId="19">
    <w:abstractNumId w:val="14"/>
    <w:lvlOverride w:ilvl="0">
      <w:startOverride w:val="1"/>
    </w:lvlOverride>
  </w:num>
  <w:num w:numId="20">
    <w:abstractNumId w:val="6"/>
    <w:lvlOverride w:ilvl="0">
      <w:startOverride w:val="1"/>
    </w:lvlOverride>
  </w:num>
  <w:num w:numId="21">
    <w:abstractNumId w:val="9"/>
    <w:lvlOverride w:ilvl="0">
      <w:startOverride w:val="1"/>
    </w:lvlOverride>
  </w:num>
  <w:num w:numId="22">
    <w:abstractNumId w:val="22"/>
    <w:lvlOverride w:ilvl="0">
      <w:startOverride w:val="1"/>
    </w:lvlOverride>
  </w:num>
  <w:num w:numId="23">
    <w:abstractNumId w:val="14"/>
    <w:lvlOverride w:ilvl="0">
      <w:startOverride w:val="1"/>
    </w:lvlOverride>
  </w:num>
  <w:num w:numId="24">
    <w:abstractNumId w:val="22"/>
    <w:lvlOverride w:ilvl="0">
      <w:startOverride w:val="1"/>
    </w:lvlOverride>
  </w:num>
  <w:num w:numId="25">
    <w:abstractNumId w:val="6"/>
    <w:lvlOverride w:ilvl="0">
      <w:startOverride w:val="1"/>
    </w:lvlOverride>
  </w:num>
  <w:num w:numId="26">
    <w:abstractNumId w:val="25"/>
  </w:num>
  <w:num w:numId="27">
    <w:abstractNumId w:val="30"/>
  </w:num>
  <w:num w:numId="28">
    <w:abstractNumId w:val="16"/>
  </w:num>
  <w:num w:numId="29">
    <w:abstractNumId w:val="15"/>
  </w:num>
  <w:num w:numId="30">
    <w:abstractNumId w:val="28"/>
  </w:num>
  <w:num w:numId="31">
    <w:abstractNumId w:val="26"/>
  </w:num>
  <w:num w:numId="32">
    <w:abstractNumId w:val="13"/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</w:num>
  <w:num w:numId="35">
    <w:abstractNumId w:val="32"/>
  </w:num>
  <w:num w:numId="36">
    <w:abstractNumId w:val="33"/>
  </w:num>
  <w:num w:numId="37">
    <w:abstractNumId w:val="4"/>
  </w:num>
  <w:num w:numId="38">
    <w:abstractNumId w:val="5"/>
  </w:num>
  <w:num w:numId="39">
    <w:abstractNumId w:val="8"/>
  </w:num>
  <w:num w:numId="40">
    <w:abstractNumId w:val="27"/>
  </w:num>
  <w:num w:numId="41">
    <w:abstractNumId w:val="24"/>
  </w:num>
  <w:num w:numId="42">
    <w:abstractNumId w:val="10"/>
  </w:num>
  <w:num w:numId="43">
    <w:abstractNumId w:val="19"/>
  </w:num>
  <w:num w:numId="44">
    <w:abstractNumId w:val="7"/>
  </w:num>
  <w:num w:numId="4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6C45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uiPriority w:val="99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E8F3FA6B-75B1-4EF2-B41E-F5749CCF8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241</TotalTime>
  <Pages>18</Pages>
  <Words>3113</Words>
  <Characters>21173</Characters>
  <Application>Microsoft Office Word</Application>
  <DocSecurity>0</DocSecurity>
  <Lines>176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24238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63</cp:revision>
  <cp:lastPrinted>2013-05-13T10:31:00Z</cp:lastPrinted>
  <dcterms:created xsi:type="dcterms:W3CDTF">2013-12-04T11:06:00Z</dcterms:created>
  <dcterms:modified xsi:type="dcterms:W3CDTF">2014-07-16T07:38:00Z</dcterms:modified>
</cp:coreProperties>
</file>