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DD2CB5" w:rsidRDefault="00F3791F" w:rsidP="00827974">
      <w:pPr>
        <w:jc w:val="center"/>
        <w:rPr>
          <w:b/>
          <w:w w:val="115"/>
        </w:rPr>
      </w:pPr>
      <w:r w:rsidRPr="00DD2CB5">
        <w:rPr>
          <w:b/>
          <w:w w:val="115"/>
        </w:rPr>
        <w:t xml:space="preserve">ИЗВЕЩЕНИЕ </w:t>
      </w:r>
      <w:r w:rsidR="00447E6A" w:rsidRPr="00DD2CB5">
        <w:rPr>
          <w:b/>
          <w:w w:val="115"/>
        </w:rPr>
        <w:t xml:space="preserve">О </w:t>
      </w:r>
      <w:r w:rsidR="004A753A" w:rsidRPr="00DD2CB5">
        <w:rPr>
          <w:b/>
          <w:w w:val="115"/>
        </w:rPr>
        <w:t>ПРОВЕДЕНИИ</w:t>
      </w:r>
      <w:r w:rsidR="00447E6A" w:rsidRPr="00DD2CB5">
        <w:rPr>
          <w:b/>
          <w:w w:val="115"/>
        </w:rPr>
        <w:t xml:space="preserve"> </w:t>
      </w:r>
      <w:r w:rsidR="00E93DC8" w:rsidRPr="00DD2CB5">
        <w:rPr>
          <w:b/>
          <w:w w:val="115"/>
        </w:rPr>
        <w:t>ЗАПРОС</w:t>
      </w:r>
      <w:r w:rsidR="004A753A" w:rsidRPr="00DD2CB5">
        <w:rPr>
          <w:b/>
          <w:w w:val="115"/>
        </w:rPr>
        <w:t>А</w:t>
      </w:r>
      <w:r w:rsidR="00E93DC8" w:rsidRPr="00DD2CB5">
        <w:rPr>
          <w:b/>
          <w:w w:val="115"/>
        </w:rPr>
        <w:t xml:space="preserve"> КОТИРОВОК</w:t>
      </w:r>
    </w:p>
    <w:p w:rsidR="00A4173B" w:rsidRPr="00DD2CB5" w:rsidRDefault="009E6033" w:rsidP="00827974">
      <w:pPr>
        <w:jc w:val="center"/>
        <w:rPr>
          <w:b/>
          <w:color w:val="000000"/>
          <w:w w:val="115"/>
        </w:rPr>
      </w:pPr>
      <w:r w:rsidRPr="00DD2CB5">
        <w:rPr>
          <w:b/>
          <w:color w:val="000000"/>
          <w:w w:val="115"/>
        </w:rPr>
        <w:t>В ЭЛЕКТРОННОЙ ФОРМЕ</w:t>
      </w:r>
    </w:p>
    <w:p w:rsidR="007F0355" w:rsidRPr="00DD2CB5" w:rsidRDefault="007F0355" w:rsidP="00827974">
      <w:pPr>
        <w:ind w:left="708" w:firstLine="708"/>
        <w:jc w:val="center"/>
        <w:rPr>
          <w:b/>
          <w:w w:val="115"/>
        </w:rPr>
      </w:pPr>
      <w:r w:rsidRPr="00DD2CB5">
        <w:rPr>
          <w:b/>
          <w:w w:val="115"/>
        </w:rPr>
        <w:t>НА ПРАВО ЗАКЛЮЧЕНИЯ ДОГОВОРА</w:t>
      </w:r>
    </w:p>
    <w:p w:rsidR="00AE6052" w:rsidRPr="00DD2CB5" w:rsidRDefault="009176BC" w:rsidP="00AE6052">
      <w:pPr>
        <w:jc w:val="center"/>
        <w:rPr>
          <w:b/>
          <w:w w:val="115"/>
        </w:rPr>
      </w:pPr>
      <w:r w:rsidRPr="00DD2CB5">
        <w:rPr>
          <w:b/>
          <w:w w:val="115"/>
        </w:rPr>
        <w:t xml:space="preserve">НА </w:t>
      </w:r>
      <w:r w:rsidR="00A85F12" w:rsidRPr="00A85F12">
        <w:rPr>
          <w:b/>
          <w:w w:val="115"/>
        </w:rPr>
        <w:t>П</w:t>
      </w:r>
      <w:r w:rsidR="00A85F12">
        <w:rPr>
          <w:b/>
          <w:w w:val="115"/>
        </w:rPr>
        <w:t xml:space="preserve">ОСТАВКУ </w:t>
      </w:r>
      <w:r w:rsidR="004F1D61">
        <w:rPr>
          <w:b/>
          <w:w w:val="115"/>
        </w:rPr>
        <w:t xml:space="preserve">ОБОРУДОВАНИЯ </w:t>
      </w:r>
      <w:r w:rsidR="00F654F2">
        <w:rPr>
          <w:b/>
          <w:w w:val="115"/>
        </w:rPr>
        <w:t>КОНТРОЛЯ РАДИОЦИОННОЙ ОБСТАНОВКИ ДЛЯ КАФЕДРЫ №24 «ПРИКЛАДНАЯ ЯДЕРНАЯ ФИЗИКА»</w:t>
      </w:r>
      <w:r w:rsidR="004F1D61">
        <w:rPr>
          <w:b/>
          <w:w w:val="115"/>
        </w:rPr>
        <w:t xml:space="preserve"> НИЯУ МИФИ</w:t>
      </w:r>
    </w:p>
    <w:p w:rsidR="00F3791F" w:rsidRPr="007C5BAF" w:rsidRDefault="00447E6A" w:rsidP="00A4173B">
      <w:pPr>
        <w:jc w:val="center"/>
        <w:rPr>
          <w:b/>
          <w:w w:val="115"/>
          <w:u w:val="single"/>
        </w:rPr>
      </w:pPr>
      <w:r w:rsidRPr="007C5BAF">
        <w:rPr>
          <w:b/>
          <w:w w:val="115"/>
          <w:u w:val="single"/>
        </w:rPr>
        <w:t xml:space="preserve"> </w:t>
      </w:r>
      <w:r w:rsidR="00E3481F" w:rsidRPr="007C5BAF">
        <w:rPr>
          <w:b/>
          <w:w w:val="115"/>
          <w:u w:val="single"/>
        </w:rPr>
        <w:t xml:space="preserve"> </w:t>
      </w:r>
      <w:r w:rsidRPr="007C5BAF">
        <w:rPr>
          <w:b/>
          <w:w w:val="115"/>
          <w:u w:val="single"/>
        </w:rPr>
        <w:t xml:space="preserve">№ </w:t>
      </w:r>
      <w:r w:rsidR="007C5BAF" w:rsidRPr="007C5BAF">
        <w:rPr>
          <w:b/>
          <w:w w:val="115"/>
          <w:u w:val="single"/>
        </w:rPr>
        <w:t>381-339э от 29.12.2016г.</w:t>
      </w:r>
    </w:p>
    <w:p w:rsidR="00A43C89" w:rsidRDefault="00A43C89" w:rsidP="00A4173B">
      <w:pPr>
        <w:jc w:val="center"/>
        <w:rPr>
          <w:b/>
          <w:w w:val="115"/>
        </w:rPr>
      </w:pPr>
    </w:p>
    <w:p w:rsidR="006025DC" w:rsidRDefault="006025DC" w:rsidP="006025DC">
      <w:pPr>
        <w:ind w:left="-993" w:right="-502"/>
        <w:jc w:val="both"/>
      </w:pPr>
      <w:proofErr w:type="gramStart"/>
      <w:r w:rsidRPr="00CE1327">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CE1327">
          <w:t>2014 г</w:t>
        </w:r>
      </w:smartTag>
      <w:r w:rsidRPr="00CE1327">
        <w:t>.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A43C89" w:rsidRPr="006025DC" w:rsidRDefault="00A43C89" w:rsidP="006025DC">
      <w:pPr>
        <w:ind w:left="-993" w:right="-502"/>
        <w:jc w:val="both"/>
        <w:rPr>
          <w:b/>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3085"/>
        <w:gridCol w:w="7160"/>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2D5AED"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5"/>
                  <w:lang w:val="en-US"/>
                </w:rPr>
                <w:t>zakupki</w:t>
              </w:r>
              <w:proofErr w:type="spellEnd"/>
              <w:r w:rsidR="00D43B84" w:rsidRPr="00AE62A1">
                <w:rPr>
                  <w:rStyle w:val="a5"/>
                </w:rPr>
                <w:t>.</w:t>
              </w:r>
              <w:proofErr w:type="spellStart"/>
              <w:r w:rsidR="00D43B84" w:rsidRPr="00AE62A1">
                <w:rPr>
                  <w:rStyle w:val="a5"/>
                  <w:lang w:val="en-US"/>
                </w:rPr>
                <w:t>gov</w:t>
              </w:r>
              <w:proofErr w:type="spellEnd"/>
              <w:r w:rsidR="00D43B84" w:rsidRPr="00AE62A1">
                <w:rPr>
                  <w:rStyle w:val="a5"/>
                </w:rPr>
                <w:t>.</w:t>
              </w:r>
              <w:proofErr w:type="spellStart"/>
              <w:r w:rsidR="00D43B84" w:rsidRPr="00AE62A1">
                <w:rPr>
                  <w:rStyle w:val="a5"/>
                  <w:lang w:val="en-US"/>
                </w:rPr>
                <w:t>ru</w:t>
              </w:r>
              <w:proofErr w:type="spellEnd"/>
            </w:hyperlink>
            <w:r w:rsidR="00D43B84" w:rsidRPr="00AE62A1">
              <w:t xml:space="preserve"> </w:t>
            </w:r>
          </w:p>
        </w:tc>
      </w:tr>
      <w:tr w:rsidR="00024C19" w:rsidRPr="00AE62A1">
        <w:trPr>
          <w:trHeight w:val="348"/>
        </w:trPr>
        <w:tc>
          <w:tcPr>
            <w:tcW w:w="258" w:type="pct"/>
            <w:shd w:val="clear" w:color="auto" w:fill="auto"/>
            <w:vAlign w:val="center"/>
          </w:tcPr>
          <w:p w:rsidR="00024C19" w:rsidRPr="00AE62A1" w:rsidRDefault="00024C19" w:rsidP="007B2188">
            <w:pPr>
              <w:jc w:val="center"/>
            </w:pPr>
            <w:r w:rsidRPr="00AE62A1">
              <w:t>2</w:t>
            </w:r>
          </w:p>
        </w:tc>
        <w:tc>
          <w:tcPr>
            <w:tcW w:w="1428" w:type="pct"/>
            <w:shd w:val="clear" w:color="auto" w:fill="auto"/>
            <w:vAlign w:val="center"/>
          </w:tcPr>
          <w:p w:rsidR="00024C19" w:rsidRPr="00AE62A1" w:rsidRDefault="00024C19">
            <w:r w:rsidRPr="00AE62A1">
              <w:t>Наименование Заказчика</w:t>
            </w:r>
          </w:p>
        </w:tc>
        <w:tc>
          <w:tcPr>
            <w:tcW w:w="3314" w:type="pct"/>
            <w:shd w:val="clear" w:color="auto" w:fill="auto"/>
            <w:vAlign w:val="center"/>
          </w:tcPr>
          <w:p w:rsidR="00024C19" w:rsidRPr="00012986" w:rsidRDefault="00024C19" w:rsidP="00A85F12">
            <w:pPr>
              <w:jc w:val="both"/>
              <w:rPr>
                <w:i/>
                <w:color w:val="3366CC"/>
              </w:rPr>
            </w:pPr>
            <w:r w:rsidRPr="00012986">
              <w:t>федеральное государственное автономное образовательное учреждение</w:t>
            </w:r>
            <w:r>
              <w:t xml:space="preserve"> высшего</w:t>
            </w:r>
            <w:r w:rsidRPr="00012986">
              <w:t xml:space="preserve"> образования «Национальный исследовательский ядерный университет «МИФИ» (НИЯУ МИФИ)</w:t>
            </w:r>
          </w:p>
        </w:tc>
      </w:tr>
      <w:tr w:rsidR="00024C19" w:rsidRPr="00AE62A1" w:rsidTr="00A85F12">
        <w:trPr>
          <w:trHeight w:val="358"/>
        </w:trPr>
        <w:tc>
          <w:tcPr>
            <w:tcW w:w="258" w:type="pct"/>
            <w:shd w:val="clear" w:color="auto" w:fill="auto"/>
            <w:vAlign w:val="center"/>
          </w:tcPr>
          <w:p w:rsidR="00024C19" w:rsidRPr="00AE62A1" w:rsidRDefault="00024C19" w:rsidP="007B2188">
            <w:pPr>
              <w:jc w:val="center"/>
            </w:pPr>
            <w:r w:rsidRPr="00AE62A1">
              <w:t>3</w:t>
            </w:r>
          </w:p>
        </w:tc>
        <w:tc>
          <w:tcPr>
            <w:tcW w:w="1428" w:type="pct"/>
            <w:shd w:val="clear" w:color="auto" w:fill="auto"/>
            <w:vAlign w:val="center"/>
          </w:tcPr>
          <w:p w:rsidR="00024C19" w:rsidRPr="00AE62A1" w:rsidRDefault="00024C19" w:rsidP="00A85F12">
            <w:pPr>
              <w:rPr>
                <w:lang w:val="en-US"/>
              </w:rPr>
            </w:pPr>
            <w:r w:rsidRPr="00AE62A1">
              <w:t xml:space="preserve">Место нахождения </w:t>
            </w:r>
            <w:r w:rsidR="00A85F12">
              <w:t>З</w:t>
            </w:r>
            <w:r w:rsidRPr="00AE62A1">
              <w:t>аказчика</w:t>
            </w:r>
          </w:p>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40"/>
        </w:trPr>
        <w:tc>
          <w:tcPr>
            <w:tcW w:w="258" w:type="pct"/>
            <w:shd w:val="clear" w:color="auto" w:fill="auto"/>
            <w:vAlign w:val="center"/>
          </w:tcPr>
          <w:p w:rsidR="00024C19" w:rsidRPr="00AE62A1" w:rsidRDefault="00024C19" w:rsidP="007B2188">
            <w:pPr>
              <w:jc w:val="center"/>
            </w:pPr>
            <w:r w:rsidRPr="00AE62A1">
              <w:t>4</w:t>
            </w:r>
          </w:p>
        </w:tc>
        <w:tc>
          <w:tcPr>
            <w:tcW w:w="1428" w:type="pct"/>
            <w:shd w:val="clear" w:color="auto" w:fill="auto"/>
            <w:vAlign w:val="center"/>
          </w:tcPr>
          <w:p w:rsidR="00024C19" w:rsidRPr="00AE62A1" w:rsidRDefault="00024C19"/>
          <w:p w:rsidR="00024C19" w:rsidRPr="00AE62A1" w:rsidRDefault="00024C19">
            <w:r w:rsidRPr="00AE62A1">
              <w:t>Почтовый адрес</w:t>
            </w:r>
          </w:p>
          <w:p w:rsidR="00024C19" w:rsidRPr="00AE62A1" w:rsidRDefault="00024C19"/>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50"/>
        </w:trPr>
        <w:tc>
          <w:tcPr>
            <w:tcW w:w="258" w:type="pct"/>
            <w:shd w:val="clear" w:color="auto" w:fill="auto"/>
            <w:vAlign w:val="center"/>
          </w:tcPr>
          <w:p w:rsidR="00024C19" w:rsidRPr="00AE62A1" w:rsidRDefault="00024C19" w:rsidP="007B2188">
            <w:pPr>
              <w:jc w:val="center"/>
            </w:pPr>
            <w:r w:rsidRPr="00AE62A1">
              <w:t>5</w:t>
            </w:r>
          </w:p>
        </w:tc>
        <w:tc>
          <w:tcPr>
            <w:tcW w:w="1428" w:type="pct"/>
            <w:shd w:val="clear" w:color="auto" w:fill="auto"/>
            <w:vAlign w:val="center"/>
          </w:tcPr>
          <w:p w:rsidR="00024C19" w:rsidRPr="00AE62A1" w:rsidRDefault="00024C19">
            <w:r w:rsidRPr="00AE62A1">
              <w:t>Адрес электронной почты Заказчика</w:t>
            </w:r>
          </w:p>
        </w:tc>
        <w:tc>
          <w:tcPr>
            <w:tcW w:w="3314" w:type="pct"/>
            <w:shd w:val="clear" w:color="auto" w:fill="auto"/>
            <w:vAlign w:val="center"/>
          </w:tcPr>
          <w:p w:rsidR="00024C19" w:rsidRPr="004A717D" w:rsidRDefault="00A85F12" w:rsidP="006E4C6C">
            <w:pPr>
              <w:rPr>
                <w:lang w:val="en-US"/>
              </w:rPr>
            </w:pPr>
            <w:proofErr w:type="spellStart"/>
            <w:r w:rsidRPr="0048276A">
              <w:t>TBGuseva</w:t>
            </w:r>
            <w:proofErr w:type="spellEnd"/>
            <w:r w:rsidR="00F9377C">
              <w:fldChar w:fldCharType="begin"/>
            </w:r>
            <w:r w:rsidR="00F9377C">
              <w:instrText xml:space="preserve"> HYPERLINK "mailto:AYChugreyeva@mephi.ru" </w:instrText>
            </w:r>
            <w:r w:rsidR="00F9377C">
              <w:fldChar w:fldCharType="separate"/>
            </w:r>
            <w:r w:rsidRPr="0048276A">
              <w:rPr>
                <w:rStyle w:val="a5"/>
                <w:lang w:val="fr-FR"/>
              </w:rPr>
              <w:t>@mephi.ru</w:t>
            </w:r>
            <w:r w:rsidR="00F9377C">
              <w:rPr>
                <w:rStyle w:val="a5"/>
                <w:lang w:val="fr-FR"/>
              </w:rPr>
              <w:fldChar w:fldCharType="end"/>
            </w:r>
          </w:p>
        </w:tc>
      </w:tr>
      <w:tr w:rsidR="00024C19" w:rsidRPr="00AE62A1">
        <w:trPr>
          <w:trHeight w:val="346"/>
        </w:trPr>
        <w:tc>
          <w:tcPr>
            <w:tcW w:w="258" w:type="pct"/>
            <w:shd w:val="clear" w:color="auto" w:fill="auto"/>
            <w:vAlign w:val="center"/>
          </w:tcPr>
          <w:p w:rsidR="00024C19" w:rsidRPr="00AE62A1" w:rsidRDefault="00024C19" w:rsidP="007B2188">
            <w:pPr>
              <w:jc w:val="center"/>
            </w:pPr>
            <w:r w:rsidRPr="00AE62A1">
              <w:t>6</w:t>
            </w:r>
          </w:p>
        </w:tc>
        <w:tc>
          <w:tcPr>
            <w:tcW w:w="1428" w:type="pct"/>
            <w:shd w:val="clear" w:color="auto" w:fill="auto"/>
            <w:vAlign w:val="center"/>
          </w:tcPr>
          <w:p w:rsidR="00024C19" w:rsidRPr="00AE62A1" w:rsidRDefault="00024C19"/>
          <w:p w:rsidR="00024C19" w:rsidRPr="00AE62A1" w:rsidRDefault="00024C19">
            <w:r w:rsidRPr="00AE62A1">
              <w:t>Контактное лицо, телефон</w:t>
            </w:r>
          </w:p>
          <w:p w:rsidR="00024C19" w:rsidRPr="00AE62A1" w:rsidRDefault="00024C19">
            <w:pPr>
              <w:rPr>
                <w:lang w:val="en-US"/>
              </w:rPr>
            </w:pPr>
          </w:p>
        </w:tc>
        <w:tc>
          <w:tcPr>
            <w:tcW w:w="3314" w:type="pct"/>
            <w:shd w:val="clear" w:color="auto" w:fill="auto"/>
            <w:vAlign w:val="center"/>
          </w:tcPr>
          <w:p w:rsidR="00024C19" w:rsidRPr="004A717D" w:rsidRDefault="00A85F12" w:rsidP="006E4C6C">
            <w:smartTag w:uri="urn:schemas-microsoft-com:office:smarttags" w:element="PersonName">
              <w:r>
                <w:t>Гусева Татьяна Борисовна</w:t>
              </w:r>
            </w:smartTag>
            <w:r w:rsidRPr="009A16A7">
              <w:t>, т.8-499-324-97-93</w:t>
            </w:r>
          </w:p>
        </w:tc>
      </w:tr>
      <w:tr w:rsidR="00024C19" w:rsidRPr="00AE62A1">
        <w:trPr>
          <w:trHeight w:val="342"/>
        </w:trPr>
        <w:tc>
          <w:tcPr>
            <w:tcW w:w="258" w:type="pct"/>
            <w:shd w:val="clear" w:color="auto" w:fill="auto"/>
            <w:vAlign w:val="center"/>
          </w:tcPr>
          <w:p w:rsidR="00024C19" w:rsidRPr="00AE62A1" w:rsidRDefault="00024C19" w:rsidP="007B2188">
            <w:pPr>
              <w:jc w:val="center"/>
            </w:pPr>
            <w:r w:rsidRPr="00AE62A1">
              <w:t>7</w:t>
            </w:r>
          </w:p>
        </w:tc>
        <w:tc>
          <w:tcPr>
            <w:tcW w:w="1428" w:type="pct"/>
            <w:shd w:val="clear" w:color="auto" w:fill="auto"/>
            <w:vAlign w:val="center"/>
          </w:tcPr>
          <w:p w:rsidR="00024C19" w:rsidRPr="00AE62A1" w:rsidRDefault="00024C19">
            <w:r w:rsidRPr="00AE62A1">
              <w:t>Предмет договора с указанием количества поставляемых товаров</w:t>
            </w:r>
          </w:p>
        </w:tc>
        <w:tc>
          <w:tcPr>
            <w:tcW w:w="3314" w:type="pct"/>
            <w:shd w:val="clear" w:color="auto" w:fill="auto"/>
            <w:vAlign w:val="center"/>
          </w:tcPr>
          <w:p w:rsidR="00F654F2" w:rsidRPr="00F654F2" w:rsidRDefault="00F654F2" w:rsidP="00DE1CC5">
            <w:r w:rsidRPr="00F654F2">
              <w:t>Поставка оборудования контроля радиационной обстановки для кафедры №24 «Прикладная ядерная физика» НИЯУ МИФИ</w:t>
            </w:r>
            <w:r>
              <w:t>.</w:t>
            </w:r>
          </w:p>
          <w:p w:rsidR="00024C19" w:rsidRPr="004A717D" w:rsidRDefault="00024C19" w:rsidP="00DE1CC5">
            <w:pPr>
              <w:rPr>
                <w:b/>
                <w:color w:val="FF0000"/>
              </w:rPr>
            </w:pPr>
            <w:r w:rsidRPr="004A717D">
              <w:t>Все необходимые сведения приведены в Приложении № 1 к извещению о проведении запроса котировок.</w:t>
            </w:r>
          </w:p>
        </w:tc>
      </w:tr>
      <w:tr w:rsidR="008D1794" w:rsidRPr="00AE62A1" w:rsidTr="00896DDE">
        <w:trPr>
          <w:trHeight w:val="767"/>
        </w:trPr>
        <w:tc>
          <w:tcPr>
            <w:tcW w:w="258" w:type="pct"/>
            <w:shd w:val="clear" w:color="auto" w:fill="auto"/>
            <w:vAlign w:val="center"/>
          </w:tcPr>
          <w:p w:rsidR="008D1794" w:rsidRPr="00AE62A1" w:rsidRDefault="008D1794" w:rsidP="007B2188">
            <w:pPr>
              <w:jc w:val="center"/>
            </w:pPr>
            <w:r w:rsidRPr="00AE62A1">
              <w:t>8</w:t>
            </w:r>
          </w:p>
        </w:tc>
        <w:tc>
          <w:tcPr>
            <w:tcW w:w="1428" w:type="pct"/>
            <w:shd w:val="clear" w:color="auto" w:fill="auto"/>
            <w:vAlign w:val="center"/>
          </w:tcPr>
          <w:p w:rsidR="008D1794" w:rsidRPr="00AE62A1" w:rsidRDefault="008D1794" w:rsidP="0086036C">
            <w:r w:rsidRPr="00AE62A1">
              <w:t>Максимальная цена договора</w:t>
            </w:r>
          </w:p>
        </w:tc>
        <w:tc>
          <w:tcPr>
            <w:tcW w:w="3314" w:type="pct"/>
            <w:shd w:val="clear" w:color="auto" w:fill="auto"/>
            <w:vAlign w:val="center"/>
          </w:tcPr>
          <w:p w:rsidR="008D1794" w:rsidRPr="00012986" w:rsidRDefault="004275E1" w:rsidP="006E4C6C">
            <w:pPr>
              <w:jc w:val="center"/>
              <w:rPr>
                <w:b/>
                <w:i/>
              </w:rPr>
            </w:pPr>
            <w:r w:rsidRPr="00384652">
              <w:rPr>
                <w:b/>
              </w:rPr>
              <w:t>605</w:t>
            </w:r>
            <w:r w:rsidR="004F1D61" w:rsidRPr="00384652">
              <w:rPr>
                <w:b/>
              </w:rPr>
              <w:t xml:space="preserve"> 000</w:t>
            </w:r>
            <w:r w:rsidR="008D1794" w:rsidRPr="00384652">
              <w:rPr>
                <w:b/>
              </w:rPr>
              <w:t xml:space="preserve"> рублей 00 копеек</w:t>
            </w:r>
          </w:p>
        </w:tc>
      </w:tr>
      <w:tr w:rsidR="008D1794" w:rsidRPr="00AE62A1">
        <w:tc>
          <w:tcPr>
            <w:tcW w:w="258" w:type="pct"/>
            <w:shd w:val="clear" w:color="auto" w:fill="auto"/>
            <w:vAlign w:val="center"/>
          </w:tcPr>
          <w:p w:rsidR="008D1794" w:rsidRPr="00AE62A1" w:rsidRDefault="008D1794" w:rsidP="007B2188">
            <w:pPr>
              <w:jc w:val="center"/>
            </w:pPr>
            <w:r w:rsidRPr="00AE62A1">
              <w:t>9</w:t>
            </w:r>
          </w:p>
        </w:tc>
        <w:tc>
          <w:tcPr>
            <w:tcW w:w="1428" w:type="pct"/>
            <w:shd w:val="clear" w:color="auto" w:fill="auto"/>
            <w:vAlign w:val="center"/>
          </w:tcPr>
          <w:p w:rsidR="008D1794" w:rsidRPr="00AE62A1" w:rsidRDefault="008D1794" w:rsidP="009B5319">
            <w:r w:rsidRPr="00AE62A1">
              <w:t>Место поставки товаров</w:t>
            </w:r>
          </w:p>
        </w:tc>
        <w:tc>
          <w:tcPr>
            <w:tcW w:w="3314" w:type="pct"/>
            <w:shd w:val="clear" w:color="auto" w:fill="auto"/>
            <w:vAlign w:val="center"/>
          </w:tcPr>
          <w:p w:rsidR="008D1794" w:rsidRPr="0056433C" w:rsidRDefault="007D569F" w:rsidP="006E4C6C">
            <w:pPr>
              <w:jc w:val="center"/>
            </w:pPr>
            <w:r>
              <w:t>г. Москва</w:t>
            </w:r>
            <w:r w:rsidRPr="00FE28D7">
              <w:t xml:space="preserve">, </w:t>
            </w:r>
            <w:r>
              <w:t>Каширское шоссе, д. 31</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DE1CC5" w:rsidRDefault="00DE1CC5" w:rsidP="00C5017D">
            <w:pPr>
              <w:jc w:val="center"/>
            </w:pPr>
            <w:r w:rsidRPr="00DE1CC5">
              <w:rPr>
                <w:color w:val="000000"/>
              </w:rPr>
              <w:t xml:space="preserve">до </w:t>
            </w:r>
            <w:r w:rsidR="00C5017D">
              <w:rPr>
                <w:color w:val="000000"/>
              </w:rPr>
              <w:t>20</w:t>
            </w:r>
            <w:r w:rsidRPr="00DE1CC5">
              <w:rPr>
                <w:color w:val="000000"/>
              </w:rPr>
              <w:t>.</w:t>
            </w:r>
            <w:r w:rsidR="004F1D61">
              <w:rPr>
                <w:color w:val="000000"/>
              </w:rPr>
              <w:t>0</w:t>
            </w:r>
            <w:r w:rsidR="00C5017D">
              <w:rPr>
                <w:color w:val="000000"/>
              </w:rPr>
              <w:t>2</w:t>
            </w:r>
            <w:r w:rsidRPr="00DE1CC5">
              <w:rPr>
                <w:color w:val="000000"/>
              </w:rPr>
              <w:t>.201</w:t>
            </w:r>
            <w:r w:rsidR="004F1D61">
              <w:rPr>
                <w:color w:val="000000"/>
              </w:rPr>
              <w:t>7</w:t>
            </w:r>
            <w:r w:rsidRPr="00DE1CC5">
              <w:rPr>
                <w:color w:val="000000"/>
              </w:rPr>
              <w:t xml:space="preserve"> года</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w:t>
            </w:r>
            <w:r w:rsidR="007D569F" w:rsidRPr="00AE62A1">
              <w:t>расходах, в</w:t>
            </w:r>
            <w:r w:rsidR="00B743AC" w:rsidRPr="00AE62A1">
              <w:t xml:space="preserve">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lastRenderedPageBreak/>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4A717D" w:rsidRDefault="00065EBA" w:rsidP="00D458F6">
            <w:pPr>
              <w:jc w:val="center"/>
              <w:rPr>
                <w:color w:val="000000"/>
              </w:rPr>
            </w:pPr>
            <w:r w:rsidRPr="004A717D">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7D569F" w:rsidRPr="00AE62A1">
              <w:rPr>
                <w:lang w:val="en-US"/>
              </w:rPr>
              <w:t>www</w:t>
            </w:r>
            <w:r w:rsidR="007D569F" w:rsidRPr="002D5AED">
              <w:t>.</w:t>
            </w:r>
            <w:r w:rsidR="007D569F" w:rsidRPr="00AE62A1">
              <w:rPr>
                <w:lang w:val="en-US"/>
              </w:rPr>
              <w:t>a</w:t>
            </w:r>
            <w:r w:rsidR="007D569F" w:rsidRPr="002D5AED">
              <w:t>-</w:t>
            </w:r>
            <w:r w:rsidR="007D569F" w:rsidRPr="00AE62A1">
              <w:rPr>
                <w:lang w:val="en-US"/>
              </w:rPr>
              <w:t>k</w:t>
            </w:r>
            <w:r w:rsidR="007D569F" w:rsidRPr="002D5AED">
              <w:t>-</w:t>
            </w:r>
            <w:r w:rsidR="007D569F" w:rsidRPr="00AE62A1">
              <w:rPr>
                <w:lang w:val="en-US"/>
              </w:rPr>
              <w:t>d</w:t>
            </w:r>
            <w:r w:rsidR="007D569F" w:rsidRPr="002D5AED">
              <w:t>.</w:t>
            </w:r>
            <w:proofErr w:type="spellStart"/>
            <w:r w:rsidR="007D569F" w:rsidRPr="00AE62A1">
              <w:rPr>
                <w:lang w:val="en-US"/>
              </w:rPr>
              <w:t>ru</w:t>
            </w:r>
            <w:proofErr w:type="spellEnd"/>
            <w:r w:rsidR="007D569F" w:rsidRPr="002D5AED">
              <w:t xml:space="preserve">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2D5AED"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5"/>
                  <w:rFonts w:cs="Times New Roman+FPEF"/>
                  <w:lang w:val="en-US"/>
                </w:rPr>
                <w:t>www</w:t>
              </w:r>
              <w:r w:rsidRPr="00AE62A1">
                <w:rPr>
                  <w:rStyle w:val="a5"/>
                  <w:rFonts w:cs="Times New Roman+FPEF"/>
                </w:rPr>
                <w:t>.</w:t>
              </w:r>
              <w:r w:rsidRPr="00AE62A1">
                <w:rPr>
                  <w:rStyle w:val="a5"/>
                  <w:rFonts w:cs="Times New Roman+FPEF"/>
                  <w:lang w:val="en-US"/>
                </w:rPr>
                <w:t>a</w:t>
              </w:r>
              <w:r w:rsidRPr="00AE62A1">
                <w:rPr>
                  <w:rStyle w:val="a5"/>
                  <w:rFonts w:cs="Times New Roman+FPEF"/>
                </w:rPr>
                <w:t>-</w:t>
              </w:r>
              <w:r w:rsidRPr="00AE62A1">
                <w:rPr>
                  <w:rStyle w:val="a5"/>
                  <w:rFonts w:cs="Times New Roman+FPEF"/>
                  <w:lang w:val="en-US"/>
                </w:rPr>
                <w:t>k</w:t>
              </w:r>
              <w:r w:rsidRPr="00AE62A1">
                <w:rPr>
                  <w:rStyle w:val="a5"/>
                  <w:rFonts w:cs="Times New Roman+FPEF"/>
                </w:rPr>
                <w:t>-</w:t>
              </w:r>
              <w:r w:rsidRPr="00AE62A1">
                <w:rPr>
                  <w:rStyle w:val="a5"/>
                  <w:rFonts w:cs="Times New Roman+FPEF"/>
                  <w:lang w:val="en-US"/>
                </w:rPr>
                <w:t>d</w:t>
              </w:r>
              <w:r w:rsidRPr="00AE62A1">
                <w:rPr>
                  <w:rStyle w:val="a5"/>
                  <w:rFonts w:cs="Times New Roman+FPEF"/>
                </w:rPr>
                <w:t>.</w:t>
              </w:r>
              <w:proofErr w:type="spellStart"/>
              <w:r w:rsidRPr="00AE62A1">
                <w:rPr>
                  <w:rStyle w:val="a5"/>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6025DC" w:rsidRPr="00CE1327" w:rsidRDefault="006025DC" w:rsidP="006025DC">
            <w:pPr>
              <w:pStyle w:val="a8"/>
              <w:jc w:val="both"/>
            </w:pPr>
            <w:r w:rsidRPr="00CE1327">
              <w:t>Участник процедуры закупки вправе подать только одну котировочную заявку, внесение изменений в которую не допускается.</w:t>
            </w:r>
          </w:p>
          <w:p w:rsidR="006025DC" w:rsidRPr="00CE1327" w:rsidRDefault="006025DC" w:rsidP="006025DC">
            <w:pPr>
              <w:pStyle w:val="a8"/>
              <w:spacing w:after="0" w:line="240" w:lineRule="atLeast"/>
            </w:pPr>
            <w:r w:rsidRPr="00CE1327">
              <w:t>Котировочная заявка должна содержать:</w:t>
            </w:r>
          </w:p>
          <w:p w:rsidR="006025DC" w:rsidRPr="00CE1327" w:rsidRDefault="006025DC" w:rsidP="006025DC">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6025DC" w:rsidRPr="00A43A0F" w:rsidRDefault="006025DC" w:rsidP="00C5017D">
            <w:pPr>
              <w:tabs>
                <w:tab w:val="left" w:pos="720"/>
              </w:tabs>
              <w:spacing w:line="240" w:lineRule="atLeast"/>
              <w:jc w:val="both"/>
            </w:pPr>
            <w:r w:rsidRPr="00CE1327">
              <w:rPr>
                <w:color w:val="000000"/>
              </w:rPr>
              <w:t xml:space="preserve">   </w:t>
            </w:r>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C5017D">
              <w:t xml:space="preserve"> </w:t>
            </w: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6025DC" w:rsidRPr="006025DC" w:rsidRDefault="006025DC" w:rsidP="006025DC">
            <w:pPr>
              <w:pStyle w:val="1"/>
              <w:spacing w:line="240" w:lineRule="atLeast"/>
              <w:rPr>
                <w:bCs/>
                <w:color w:val="26282F"/>
              </w:rPr>
            </w:pPr>
            <w:r w:rsidRPr="00CE1327">
              <w:rPr>
                <w:color w:val="000000"/>
              </w:rPr>
              <w:t xml:space="preserve"> </w:t>
            </w:r>
          </w:p>
          <w:p w:rsidR="008D417A" w:rsidRPr="00AE62A1" w:rsidRDefault="006025DC" w:rsidP="006025DC">
            <w:pPr>
              <w:pStyle w:val="a8"/>
              <w:spacing w:after="0" w:line="240" w:lineRule="atLeast"/>
              <w:jc w:val="both"/>
            </w:pPr>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7C5BAF" w:rsidP="004C5C25">
            <w:pPr>
              <w:jc w:val="center"/>
            </w:pPr>
            <w:r>
              <w:t>30.12.2016г.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Default="00332CB2">
            <w:r w:rsidRPr="00AE62A1">
              <w:t>Дата и время окончания подачи заявок</w:t>
            </w:r>
          </w:p>
          <w:p w:rsidR="00896DDE" w:rsidRDefault="00896DDE"/>
          <w:p w:rsidR="00896DDE" w:rsidRPr="00AE62A1" w:rsidRDefault="00896DDE"/>
        </w:tc>
        <w:tc>
          <w:tcPr>
            <w:tcW w:w="3314" w:type="pct"/>
            <w:shd w:val="clear" w:color="auto" w:fill="auto"/>
            <w:vAlign w:val="center"/>
          </w:tcPr>
          <w:p w:rsidR="00C51EEF" w:rsidRPr="00AE62A1" w:rsidRDefault="007C5BAF" w:rsidP="004C5C25">
            <w:pPr>
              <w:jc w:val="center"/>
            </w:pPr>
            <w:r>
              <w:t>16.01.2017г.; 17:00(время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lastRenderedPageBreak/>
              <w:t>1</w:t>
            </w:r>
            <w:r w:rsidR="00A77DB6" w:rsidRPr="00AE62A1">
              <w:t>8</w:t>
            </w:r>
          </w:p>
        </w:tc>
        <w:tc>
          <w:tcPr>
            <w:tcW w:w="1428" w:type="pct"/>
            <w:shd w:val="clear" w:color="auto" w:fill="auto"/>
            <w:vAlign w:val="center"/>
          </w:tcPr>
          <w:p w:rsidR="00B73210" w:rsidRPr="002D5AED" w:rsidRDefault="007B2188">
            <w:r w:rsidRPr="00AE62A1">
              <w:t xml:space="preserve">Место и дата рассмотрения </w:t>
            </w:r>
            <w:r w:rsidR="00332CB2" w:rsidRPr="00AE62A1">
              <w:t>котировочных заявок</w:t>
            </w:r>
          </w:p>
          <w:p w:rsidR="00FA0C7C" w:rsidRPr="002D5AED" w:rsidRDefault="00FA0C7C"/>
        </w:tc>
        <w:tc>
          <w:tcPr>
            <w:tcW w:w="3314" w:type="pct"/>
            <w:shd w:val="clear" w:color="auto" w:fill="auto"/>
            <w:vAlign w:val="center"/>
          </w:tcPr>
          <w:p w:rsidR="00B429C3" w:rsidRDefault="00EB254C" w:rsidP="00B429C3">
            <w:pPr>
              <w:rPr>
                <w:color w:val="000000"/>
              </w:rPr>
            </w:pPr>
            <w:r>
              <w:rPr>
                <w:color w:val="000000"/>
              </w:rPr>
              <w:t>г. Москва</w:t>
            </w:r>
            <w:r w:rsidR="007D569F">
              <w:rPr>
                <w:color w:val="000000"/>
              </w:rPr>
              <w:t>, Каширское шоссе, д.31</w:t>
            </w:r>
            <w:r w:rsidR="007D569F" w:rsidRPr="007D569F">
              <w:rPr>
                <w:color w:val="000000"/>
              </w:rPr>
              <w:t>;</w:t>
            </w:r>
          </w:p>
          <w:p w:rsidR="00896DDE" w:rsidRPr="007D569F" w:rsidRDefault="00896DDE" w:rsidP="00B429C3">
            <w:pPr>
              <w:rPr>
                <w:color w:val="000000"/>
              </w:rPr>
            </w:pPr>
          </w:p>
          <w:p w:rsidR="00B162BF" w:rsidRPr="00AE62A1" w:rsidRDefault="00896DDE" w:rsidP="00B429C3">
            <w:pPr>
              <w:jc w:val="both"/>
              <w:rPr>
                <w:color w:val="000000"/>
              </w:rPr>
            </w:pPr>
            <w:r>
              <w:rPr>
                <w:color w:val="000000"/>
              </w:rPr>
              <w:t xml:space="preserve">       </w:t>
            </w:r>
            <w:bookmarkStart w:id="0" w:name="_GoBack"/>
            <w:bookmarkEnd w:id="0"/>
            <w:r w:rsidR="007C5BAF">
              <w:rPr>
                <w:color w:val="000000"/>
              </w:rPr>
              <w:t xml:space="preserve"> 17</w:t>
            </w:r>
            <w:r w:rsidR="00B429C3" w:rsidRPr="00B429C3">
              <w:rPr>
                <w:color w:val="000000"/>
              </w:rPr>
              <w:t>.</w:t>
            </w:r>
            <w:r w:rsidR="007C5BAF">
              <w:rPr>
                <w:color w:val="000000"/>
              </w:rPr>
              <w:t>01.2017</w:t>
            </w:r>
            <w:r w:rsidR="00B429C3" w:rsidRPr="00B429C3">
              <w:rPr>
                <w:color w:val="000000"/>
              </w:rPr>
              <w:t xml:space="preserve"> г.</w:t>
            </w:r>
          </w:p>
        </w:tc>
      </w:tr>
      <w:tr w:rsidR="000C7978" w:rsidRPr="00AE62A1">
        <w:tc>
          <w:tcPr>
            <w:tcW w:w="258" w:type="pct"/>
            <w:shd w:val="clear" w:color="auto" w:fill="auto"/>
            <w:vAlign w:val="center"/>
          </w:tcPr>
          <w:p w:rsidR="000C7978" w:rsidRPr="00AE62A1" w:rsidRDefault="00B66248" w:rsidP="007B2188">
            <w:pPr>
              <w:jc w:val="center"/>
            </w:pPr>
            <w:r w:rsidRPr="00AE62A1">
              <w:t>1</w:t>
            </w:r>
            <w:r w:rsidR="00A77DB6" w:rsidRPr="00AE62A1">
              <w:t>9</w:t>
            </w:r>
          </w:p>
        </w:tc>
        <w:tc>
          <w:tcPr>
            <w:tcW w:w="1428" w:type="pct"/>
            <w:shd w:val="clear" w:color="auto" w:fill="auto"/>
            <w:vAlign w:val="center"/>
          </w:tcPr>
          <w:p w:rsidR="0014668F" w:rsidRPr="00AE62A1" w:rsidRDefault="000C7978">
            <w:pPr>
              <w:rPr>
                <w:color w:val="FF0000"/>
              </w:rPr>
            </w:pPr>
            <w:r w:rsidRPr="00AE62A1">
              <w:t>Срок подписания победителем в проведении запроса котировок</w:t>
            </w:r>
            <w:r w:rsidR="0014668F" w:rsidRPr="00AE62A1">
              <w:rPr>
                <w:color w:val="FF0000"/>
              </w:rPr>
              <w:t xml:space="preserve"> </w:t>
            </w:r>
          </w:p>
          <w:p w:rsidR="000C7978" w:rsidRPr="00AE62A1" w:rsidRDefault="0014668F">
            <w:r w:rsidRPr="00AE62A1">
              <w:t xml:space="preserve">в электронной форме </w:t>
            </w:r>
            <w:r w:rsidR="000C7978" w:rsidRPr="00AE62A1">
              <w:t xml:space="preserve"> договора</w:t>
            </w:r>
          </w:p>
        </w:tc>
        <w:tc>
          <w:tcPr>
            <w:tcW w:w="3314" w:type="pct"/>
            <w:shd w:val="clear" w:color="auto" w:fill="auto"/>
            <w:vAlign w:val="center"/>
          </w:tcPr>
          <w:p w:rsidR="000C7978" w:rsidRPr="00AE62A1" w:rsidRDefault="00123AB5" w:rsidP="00123AB5">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5"/>
                  <w:lang w:val="en-US"/>
                </w:rPr>
                <w:t>zakupki</w:t>
              </w:r>
              <w:r w:rsidRPr="00CE1327">
                <w:rPr>
                  <w:rStyle w:val="a5"/>
                </w:rPr>
                <w:t>.</w:t>
              </w:r>
              <w:r w:rsidRPr="00CE1327">
                <w:rPr>
                  <w:rStyle w:val="a5"/>
                  <w:lang w:val="en-US"/>
                </w:rPr>
                <w:t>gov</w:t>
              </w:r>
              <w:r w:rsidRPr="00CE1327">
                <w:rPr>
                  <w:rStyle w:val="a5"/>
                </w:rPr>
                <w:t>.</w:t>
              </w:r>
              <w:r w:rsidRPr="00CE1327">
                <w:rPr>
                  <w:rStyle w:val="a5"/>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2" w:history="1">
              <w:r w:rsidRPr="00CE1327">
                <w:rPr>
                  <w:rStyle w:val="a5"/>
                  <w:lang w:val="en-US"/>
                </w:rPr>
                <w:t>www</w:t>
              </w:r>
              <w:r w:rsidRPr="00CE1327">
                <w:rPr>
                  <w:rStyle w:val="a5"/>
                </w:rPr>
                <w:t>.</w:t>
              </w:r>
              <w:r w:rsidRPr="00CE1327">
                <w:rPr>
                  <w:rStyle w:val="a5"/>
                  <w:lang w:val="en-US"/>
                </w:rPr>
                <w:t>a</w:t>
              </w:r>
              <w:r w:rsidRPr="00CE1327">
                <w:rPr>
                  <w:rStyle w:val="a5"/>
                </w:rPr>
                <w:t>-</w:t>
              </w:r>
              <w:r w:rsidRPr="00CE1327">
                <w:rPr>
                  <w:rStyle w:val="a5"/>
                  <w:lang w:val="en-US"/>
                </w:rPr>
                <w:t>k</w:t>
              </w:r>
              <w:r w:rsidRPr="00CE1327">
                <w:rPr>
                  <w:rStyle w:val="a5"/>
                </w:rPr>
                <w:t>-</w:t>
              </w:r>
              <w:r w:rsidRPr="00CE1327">
                <w:rPr>
                  <w:rStyle w:val="a5"/>
                  <w:lang w:val="en-US"/>
                </w:rPr>
                <w:t>d</w:t>
              </w:r>
              <w:r w:rsidRPr="00CE1327">
                <w:rPr>
                  <w:rStyle w:val="a5"/>
                </w:rPr>
                <w:t>.</w:t>
              </w:r>
              <w:proofErr w:type="spellStart"/>
              <w:r w:rsidRPr="00CE1327">
                <w:rPr>
                  <w:rStyle w:val="a5"/>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p>
        </w:tc>
      </w:tr>
      <w:tr w:rsidR="009F2842" w:rsidRPr="00AE62A1">
        <w:tc>
          <w:tcPr>
            <w:tcW w:w="258" w:type="pct"/>
            <w:shd w:val="clear" w:color="auto" w:fill="auto"/>
            <w:vAlign w:val="center"/>
          </w:tcPr>
          <w:p w:rsidR="009F2842" w:rsidRPr="00AE62A1" w:rsidRDefault="00F44259" w:rsidP="007B2188">
            <w:pPr>
              <w:jc w:val="center"/>
            </w:pPr>
            <w:r w:rsidRPr="00AE62A1">
              <w:t>20</w:t>
            </w:r>
          </w:p>
        </w:tc>
        <w:tc>
          <w:tcPr>
            <w:tcW w:w="1428" w:type="pct"/>
            <w:shd w:val="clear" w:color="auto" w:fill="auto"/>
            <w:vAlign w:val="center"/>
          </w:tcPr>
          <w:p w:rsidR="009F2842" w:rsidRPr="00AE62A1" w:rsidRDefault="00FC2DC0" w:rsidP="00FC2DC0">
            <w:pPr>
              <w:pStyle w:val="ab"/>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AE62A1" w:rsidRDefault="00F44259"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AE62A1">
              <w:rPr>
                <w:color w:val="000000"/>
              </w:rPr>
              <w:t>едложенной таким участником, и максимальной</w:t>
            </w:r>
            <w:r w:rsidRPr="00AE62A1">
              <w:rPr>
                <w:color w:val="000000"/>
              </w:rPr>
              <w:t xml:space="preserve"> ценой договора.</w:t>
            </w:r>
          </w:p>
        </w:tc>
      </w:tr>
      <w:tr w:rsidR="00F44259" w:rsidRPr="00AE62A1">
        <w:tc>
          <w:tcPr>
            <w:tcW w:w="258" w:type="pct"/>
            <w:shd w:val="clear" w:color="auto" w:fill="auto"/>
            <w:vAlign w:val="center"/>
          </w:tcPr>
          <w:p w:rsidR="00F44259" w:rsidRPr="00AE62A1" w:rsidRDefault="00F44259" w:rsidP="007B2188">
            <w:pPr>
              <w:jc w:val="center"/>
            </w:pPr>
            <w:r w:rsidRPr="00AE62A1">
              <w:t>21</w:t>
            </w:r>
          </w:p>
        </w:tc>
        <w:tc>
          <w:tcPr>
            <w:tcW w:w="1428" w:type="pct"/>
            <w:shd w:val="clear" w:color="auto" w:fill="auto"/>
            <w:vAlign w:val="center"/>
          </w:tcPr>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r w:rsidRPr="00AE62A1">
              <w:t>Возможность Заказчика изменить количество поставляемых по договору товаров</w:t>
            </w:r>
          </w:p>
          <w:p w:rsidR="00F44259" w:rsidRPr="00AE62A1" w:rsidRDefault="00F44259" w:rsidP="00F44259">
            <w:pPr>
              <w:pStyle w:val="ab"/>
              <w:rPr>
                <w:color w:val="auto"/>
              </w:rPr>
            </w:pPr>
          </w:p>
          <w:p w:rsidR="00F44259" w:rsidRPr="00AE62A1" w:rsidRDefault="00F44259" w:rsidP="00FC2DC0">
            <w:pPr>
              <w:pStyle w:val="ab"/>
              <w:rPr>
                <w:color w:val="000000"/>
              </w:rPr>
            </w:pPr>
          </w:p>
        </w:tc>
        <w:tc>
          <w:tcPr>
            <w:tcW w:w="3314" w:type="pct"/>
            <w:shd w:val="clear" w:color="auto" w:fill="auto"/>
            <w:vAlign w:val="center"/>
          </w:tcPr>
          <w:p w:rsidR="00F44259" w:rsidRPr="00AE62A1" w:rsidRDefault="00F44259"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E62A1">
              <w:rPr>
                <w:color w:val="000000"/>
              </w:rPr>
              <w:t>ой цены договора</w:t>
            </w:r>
            <w:r w:rsidRPr="00AE62A1">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E62A1">
        <w:trPr>
          <w:trHeight w:val="536"/>
        </w:trPr>
        <w:tc>
          <w:tcPr>
            <w:tcW w:w="258" w:type="pct"/>
            <w:shd w:val="clear" w:color="auto" w:fill="auto"/>
            <w:vAlign w:val="center"/>
          </w:tcPr>
          <w:p w:rsidR="007B2188" w:rsidRPr="00AE62A1" w:rsidRDefault="00A77DB6" w:rsidP="007B2188">
            <w:pPr>
              <w:jc w:val="center"/>
            </w:pPr>
            <w:r w:rsidRPr="00AE62A1">
              <w:t>2</w:t>
            </w:r>
            <w:r w:rsidR="00061B56" w:rsidRPr="00AE62A1">
              <w:t>2</w:t>
            </w:r>
          </w:p>
        </w:tc>
        <w:tc>
          <w:tcPr>
            <w:tcW w:w="1428" w:type="pct"/>
            <w:shd w:val="clear" w:color="auto" w:fill="auto"/>
            <w:vAlign w:val="center"/>
          </w:tcPr>
          <w:p w:rsidR="007B2188" w:rsidRPr="00AE62A1" w:rsidRDefault="00332CB2">
            <w:r w:rsidRPr="00AE62A1">
              <w:t xml:space="preserve">Требования  к участникам </w:t>
            </w:r>
            <w:r w:rsidR="00AE598E" w:rsidRPr="00AE62A1">
              <w:t xml:space="preserve">процедуры </w:t>
            </w:r>
            <w:r w:rsidRPr="00AE62A1">
              <w:t>закупки</w:t>
            </w:r>
          </w:p>
        </w:tc>
        <w:tc>
          <w:tcPr>
            <w:tcW w:w="3314" w:type="pct"/>
            <w:shd w:val="clear" w:color="auto" w:fill="auto"/>
            <w:vAlign w:val="center"/>
          </w:tcPr>
          <w:p w:rsidR="0036662C" w:rsidRDefault="001314BF" w:rsidP="00FC2DC0">
            <w:pPr>
              <w:pStyle w:val="Default"/>
              <w:jc w:val="both"/>
              <w:rPr>
                <w:rFonts w:ascii="Times New Roman" w:hAnsi="Times New Roman" w:cs="Times New Roman"/>
              </w:rPr>
            </w:pPr>
            <w:r w:rsidRPr="00AE62A1">
              <w:t xml:space="preserve">        </w:t>
            </w:r>
            <w:r w:rsidR="00FC2DC0" w:rsidRPr="00AE62A1">
              <w:rPr>
                <w:rFonts w:ascii="Times New Roman" w:hAnsi="Times New Roman" w:cs="Times New Roman"/>
              </w:rPr>
              <w:t xml:space="preserve">   Участник процедуры закупки должен соответствовать следующим требованиям:</w:t>
            </w:r>
          </w:p>
          <w:p w:rsidR="006025DC" w:rsidRPr="00A9473B" w:rsidRDefault="006025DC" w:rsidP="00FC2DC0">
            <w:pPr>
              <w:pStyle w:val="Default"/>
              <w:jc w:val="both"/>
              <w:rPr>
                <w:rFonts w:ascii="Times New Roman" w:hAnsi="Times New Roman" w:cs="Times New Roman"/>
              </w:rPr>
            </w:pPr>
            <w:r>
              <w:rPr>
                <w:rFonts w:ascii="Times New Roman" w:hAnsi="Times New Roman" w:cs="Times New Roman"/>
              </w:rPr>
              <w:tab/>
            </w:r>
            <w:r w:rsidRPr="00CE1327">
              <w:rPr>
                <w:rFonts w:ascii="Times New Roman" w:hAnsi="Times New Roman" w:cs="Times New Roman"/>
              </w:rPr>
              <w:t>1) являться субъектом малого и среднего предпринимательства;</w:t>
            </w:r>
          </w:p>
          <w:p w:rsidR="00FC2DC0" w:rsidRPr="00AE62A1" w:rsidRDefault="006025DC" w:rsidP="00FC2DC0">
            <w:pPr>
              <w:pStyle w:val="Default"/>
              <w:ind w:firstLine="708"/>
              <w:jc w:val="both"/>
              <w:rPr>
                <w:rFonts w:ascii="Times New Roman" w:hAnsi="Times New Roman" w:cs="Times New Roman"/>
              </w:rPr>
            </w:pPr>
            <w:r>
              <w:rPr>
                <w:rFonts w:ascii="Times New Roman" w:hAnsi="Times New Roman" w:cs="Times New Roman"/>
              </w:rPr>
              <w:t>2</w:t>
            </w:r>
            <w:r w:rsidR="00FC2DC0" w:rsidRPr="00AE62A1">
              <w:rPr>
                <w:rFonts w:ascii="Times New Roman" w:hAnsi="Times New Roman" w:cs="Times New Roman"/>
              </w:rPr>
              <w:t>) быть правомочным заключать договор;</w:t>
            </w:r>
          </w:p>
          <w:p w:rsidR="00727E2D" w:rsidRDefault="006025DC" w:rsidP="00727E2D">
            <w:pPr>
              <w:pStyle w:val="Default"/>
              <w:ind w:firstLine="708"/>
              <w:jc w:val="both"/>
              <w:rPr>
                <w:rFonts w:ascii="Times New Roman" w:hAnsi="Times New Roman" w:cs="Times New Roman"/>
              </w:rPr>
            </w:pPr>
            <w:r>
              <w:rPr>
                <w:rFonts w:ascii="Times New Roman" w:hAnsi="Times New Roman" w:cs="Times New Roman"/>
              </w:rPr>
              <w:t>3</w:t>
            </w:r>
            <w:r w:rsidR="00FC2DC0" w:rsidRPr="00AE62A1">
              <w:rPr>
                <w:rFonts w:ascii="Times New Roman" w:hAnsi="Times New Roman" w:cs="Times New Roman"/>
              </w:rPr>
              <w:t xml:space="preserve">) </w:t>
            </w:r>
            <w:r w:rsidR="00727E2D"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sidR="00727E2D">
              <w:rPr>
                <w:rFonts w:ascii="Times New Roman" w:hAnsi="Times New Roman" w:cs="Times New Roman"/>
              </w:rPr>
              <w:t>предметом заключаемого договора:</w:t>
            </w:r>
          </w:p>
          <w:p w:rsidR="00727E2D" w:rsidRPr="0091464D" w:rsidRDefault="00727E2D" w:rsidP="00727E2D">
            <w:pPr>
              <w:pStyle w:val="Default"/>
              <w:ind w:firstLine="708"/>
              <w:jc w:val="both"/>
              <w:rPr>
                <w:rFonts w:ascii="Times New Roman" w:hAnsi="Times New Roman" w:cs="Times New Roman"/>
              </w:rPr>
            </w:pPr>
            <w:r w:rsidRPr="0091464D">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w:t>
            </w:r>
            <w:r w:rsidRPr="00552B24">
              <w:rPr>
                <w:rFonts w:ascii="Times New Roman" w:hAnsi="Times New Roman" w:cs="Times New Roman"/>
                <w:color w:val="auto"/>
              </w:rPr>
              <w:lastRenderedPageBreak/>
              <w:t>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B2C73" w:rsidRPr="00552B24" w:rsidRDefault="00CB2C73" w:rsidP="00CB2C73">
            <w:pPr>
              <w:jc w:val="both"/>
            </w:pPr>
            <w:r w:rsidRPr="00552B24">
              <w:t xml:space="preserve">            9)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w:t>
            </w:r>
            <w:r w:rsidR="00F16379" w:rsidRPr="00552B24">
              <w:t>извещении о</w:t>
            </w:r>
            <w:r w:rsidRPr="00552B24">
              <w:t xml:space="preserve"> проведении запроса котировок);</w:t>
            </w:r>
          </w:p>
          <w:p w:rsidR="00CB2C73" w:rsidRPr="00552B24" w:rsidRDefault="00CB2C73" w:rsidP="00CB2C73">
            <w:pPr>
              <w:ind w:firstLine="720"/>
              <w:jc w:val="both"/>
            </w:pPr>
            <w:r w:rsidRPr="00552B24">
              <w:t>10)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CB2C73" w:rsidRPr="00552B24" w:rsidRDefault="00CB2C73" w:rsidP="00CB2C73">
            <w:pPr>
              <w:ind w:firstLine="720"/>
              <w:jc w:val="both"/>
            </w:pPr>
            <w:r w:rsidRPr="00552B24">
              <w:t>11)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B2C73" w:rsidRPr="00552B24" w:rsidRDefault="00CB2C73" w:rsidP="00CB2C73">
            <w:pPr>
              <w:ind w:firstLine="720"/>
              <w:jc w:val="both"/>
            </w:pPr>
            <w:r w:rsidRPr="00552B24">
              <w:t>12)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AE62A1" w:rsidRDefault="00CB2C73" w:rsidP="00CB2C73">
            <w:pPr>
              <w:ind w:firstLine="720"/>
              <w:jc w:val="both"/>
            </w:pPr>
            <w:r w:rsidRPr="00552B24">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307FC" w:rsidRPr="00AE62A1">
        <w:trPr>
          <w:trHeight w:val="536"/>
        </w:trPr>
        <w:tc>
          <w:tcPr>
            <w:tcW w:w="258" w:type="pct"/>
            <w:shd w:val="clear" w:color="auto" w:fill="auto"/>
            <w:vAlign w:val="center"/>
          </w:tcPr>
          <w:p w:rsidR="00F307FC" w:rsidRPr="00AE62A1" w:rsidRDefault="00F307FC" w:rsidP="007B2188">
            <w:pPr>
              <w:jc w:val="center"/>
            </w:pPr>
            <w:r w:rsidRPr="00AE62A1">
              <w:lastRenderedPageBreak/>
              <w:t>23</w:t>
            </w:r>
          </w:p>
        </w:tc>
        <w:tc>
          <w:tcPr>
            <w:tcW w:w="1428" w:type="pct"/>
            <w:shd w:val="clear" w:color="auto" w:fill="auto"/>
            <w:vAlign w:val="center"/>
          </w:tcPr>
          <w:p w:rsidR="00F307FC" w:rsidRPr="00AE62A1" w:rsidRDefault="00F307FC">
            <w:r w:rsidRPr="00AE62A1">
              <w:t>Требования к товару</w:t>
            </w:r>
          </w:p>
        </w:tc>
        <w:tc>
          <w:tcPr>
            <w:tcW w:w="3314" w:type="pct"/>
            <w:shd w:val="clear" w:color="auto" w:fill="auto"/>
            <w:vAlign w:val="center"/>
          </w:tcPr>
          <w:p w:rsidR="00F307FC" w:rsidRPr="00AE62A1" w:rsidRDefault="00F307FC"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AE62A1">
        <w:trPr>
          <w:trHeight w:val="530"/>
        </w:trPr>
        <w:tc>
          <w:tcPr>
            <w:tcW w:w="258" w:type="pct"/>
            <w:shd w:val="clear" w:color="auto" w:fill="auto"/>
            <w:vAlign w:val="center"/>
          </w:tcPr>
          <w:p w:rsidR="000E1473" w:rsidRPr="00AE62A1" w:rsidRDefault="00CB0B6D" w:rsidP="007B2188">
            <w:pPr>
              <w:jc w:val="center"/>
            </w:pPr>
            <w:r w:rsidRPr="00AE62A1">
              <w:t>2</w:t>
            </w:r>
            <w:r w:rsidR="00F307FC" w:rsidRPr="00AE62A1">
              <w:t>4</w:t>
            </w:r>
          </w:p>
        </w:tc>
        <w:tc>
          <w:tcPr>
            <w:tcW w:w="1428" w:type="pct"/>
            <w:shd w:val="clear" w:color="auto" w:fill="auto"/>
            <w:vAlign w:val="center"/>
          </w:tcPr>
          <w:p w:rsidR="0014668F" w:rsidRPr="00AE62A1" w:rsidRDefault="004C1213">
            <w:r w:rsidRPr="00AE62A1">
              <w:t xml:space="preserve">Отказ от </w:t>
            </w:r>
            <w:r w:rsidR="007D569F" w:rsidRPr="00AE62A1">
              <w:t>проведения запроса</w:t>
            </w:r>
            <w:r w:rsidR="000E1473" w:rsidRPr="00AE62A1">
              <w:t xml:space="preserve"> котировок</w:t>
            </w:r>
          </w:p>
          <w:p w:rsidR="000E1473" w:rsidRPr="00AE62A1" w:rsidRDefault="0014668F">
            <w:r w:rsidRPr="00AE62A1">
              <w:t xml:space="preserve"> в электронной форме </w:t>
            </w:r>
          </w:p>
        </w:tc>
        <w:tc>
          <w:tcPr>
            <w:tcW w:w="3314" w:type="pct"/>
            <w:shd w:val="clear" w:color="auto" w:fill="auto"/>
            <w:vAlign w:val="center"/>
          </w:tcPr>
          <w:p w:rsidR="003853A5" w:rsidRPr="00AE62A1" w:rsidRDefault="005B55D7" w:rsidP="00D43B84">
            <w:pPr>
              <w:jc w:val="both"/>
              <w:rPr>
                <w:color w:val="000000"/>
              </w:rPr>
            </w:pPr>
            <w:r w:rsidRPr="00AE62A1">
              <w:rPr>
                <w:color w:val="000000"/>
              </w:rPr>
              <w:t>В любое время до определения победителя в проведении запроса котировок</w:t>
            </w:r>
            <w:r w:rsidR="004C5C25" w:rsidRPr="00AE62A1">
              <w:rPr>
                <w:color w:val="000000"/>
              </w:rPr>
              <w:t xml:space="preserve"> в электронной форме</w:t>
            </w:r>
            <w:r w:rsidRPr="00AE62A1">
              <w:rPr>
                <w:color w:val="000000"/>
              </w:rPr>
              <w:t xml:space="preserve">.  </w:t>
            </w:r>
            <w:r w:rsidR="003853A5" w:rsidRPr="00AE62A1">
              <w:rPr>
                <w:color w:val="000000"/>
              </w:rPr>
              <w:t xml:space="preserve">Информация об отказе от проведения запроса </w:t>
            </w:r>
            <w:r w:rsidR="003853A5" w:rsidRPr="00AE62A1">
              <w:t>котировок</w:t>
            </w:r>
            <w:r w:rsidR="0014668F" w:rsidRPr="00AE62A1">
              <w:t xml:space="preserve"> в электронной </w:t>
            </w:r>
            <w:r w:rsidR="007D569F" w:rsidRPr="00AE62A1">
              <w:t>форме</w:t>
            </w:r>
            <w:r w:rsidR="007D569F" w:rsidRPr="00AE62A1">
              <w:rPr>
                <w:color w:val="000000"/>
              </w:rPr>
              <w:t xml:space="preserve"> размещается</w:t>
            </w:r>
            <w:r w:rsidR="003853A5" w:rsidRPr="00AE62A1">
              <w:rPr>
                <w:color w:val="000000"/>
              </w:rPr>
              <w:t xml:space="preserve"> </w:t>
            </w:r>
            <w:r w:rsidR="007D569F" w:rsidRPr="00AE62A1">
              <w:rPr>
                <w:color w:val="000000"/>
              </w:rPr>
              <w:t>на Официальном</w:t>
            </w:r>
            <w:r w:rsidR="00CD48BB" w:rsidRPr="00AE62A1">
              <w:rPr>
                <w:color w:val="000000"/>
              </w:rPr>
              <w:t xml:space="preserve"> </w:t>
            </w:r>
            <w:r w:rsidR="007D569F" w:rsidRPr="00AE62A1">
              <w:rPr>
                <w:color w:val="000000"/>
              </w:rPr>
              <w:t>сайте Единой</w:t>
            </w:r>
            <w:r w:rsidR="00D43B84" w:rsidRPr="00AE62A1">
              <w:t xml:space="preserve"> информационной системы в сфере закупок </w:t>
            </w:r>
            <w:r w:rsidR="00D43B84" w:rsidRPr="00AE62A1">
              <w:rPr>
                <w:lang w:val="en-US"/>
              </w:rPr>
              <w:t>http</w:t>
            </w:r>
            <w:r w:rsidR="00D43B84" w:rsidRPr="00AE62A1">
              <w:t>://</w:t>
            </w:r>
            <w:hyperlink r:id="rId13"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D43B84" w:rsidRPr="00AE62A1">
              <w:rPr>
                <w:color w:val="000000"/>
              </w:rPr>
              <w:t xml:space="preserve"> </w:t>
            </w:r>
            <w:r w:rsidR="0014668F" w:rsidRPr="00AE62A1">
              <w:t>и электронной торговой площадке</w:t>
            </w:r>
            <w:r w:rsidR="00203078" w:rsidRPr="00AE62A1">
              <w:rPr>
                <w:iCs/>
              </w:rPr>
              <w:t xml:space="preserve"> </w:t>
            </w:r>
            <w:r w:rsidR="001A666B" w:rsidRPr="00AE62A1">
              <w:t xml:space="preserve">«Аукционный Конкурсный Дом» в сети «Интернет» по адресу:  </w:t>
            </w:r>
            <w:hyperlink r:id="rId14" w:history="1">
              <w:r w:rsidR="009370D2" w:rsidRPr="00AE62A1">
                <w:rPr>
                  <w:rStyle w:val="a5"/>
                  <w:lang w:val="en-US"/>
                </w:rPr>
                <w:t>www</w:t>
              </w:r>
              <w:r w:rsidR="009370D2" w:rsidRPr="00AE62A1">
                <w:rPr>
                  <w:rStyle w:val="a5"/>
                </w:rPr>
                <w:t>.</w:t>
              </w:r>
              <w:r w:rsidR="009370D2" w:rsidRPr="00AE62A1">
                <w:rPr>
                  <w:rStyle w:val="a5"/>
                  <w:lang w:val="en-US"/>
                </w:rPr>
                <w:t>a</w:t>
              </w:r>
              <w:r w:rsidR="009370D2" w:rsidRPr="00AE62A1">
                <w:rPr>
                  <w:rStyle w:val="a5"/>
                </w:rPr>
                <w:t>-</w:t>
              </w:r>
              <w:r w:rsidR="009370D2" w:rsidRPr="00AE62A1">
                <w:rPr>
                  <w:rStyle w:val="a5"/>
                  <w:lang w:val="en-US"/>
                </w:rPr>
                <w:t>k</w:t>
              </w:r>
              <w:r w:rsidR="009370D2" w:rsidRPr="00AE62A1">
                <w:rPr>
                  <w:rStyle w:val="a5"/>
                </w:rPr>
                <w:t>-</w:t>
              </w:r>
              <w:r w:rsidR="009370D2" w:rsidRPr="00AE62A1">
                <w:rPr>
                  <w:rStyle w:val="a5"/>
                  <w:lang w:val="en-US"/>
                </w:rPr>
                <w:t>d</w:t>
              </w:r>
              <w:r w:rsidR="009370D2" w:rsidRPr="00AE62A1">
                <w:rPr>
                  <w:rStyle w:val="a5"/>
                </w:rPr>
                <w:t>.</w:t>
              </w:r>
              <w:proofErr w:type="spellStart"/>
              <w:r w:rsidR="009370D2" w:rsidRPr="00AE62A1">
                <w:rPr>
                  <w:rStyle w:val="a5"/>
                  <w:lang w:val="en-US"/>
                </w:rPr>
                <w:t>ru</w:t>
              </w:r>
              <w:proofErr w:type="spellEnd"/>
            </w:hyperlink>
          </w:p>
        </w:tc>
      </w:tr>
      <w:tr w:rsidR="00575E65" w:rsidRPr="00AE62A1">
        <w:trPr>
          <w:trHeight w:val="530"/>
        </w:trPr>
        <w:tc>
          <w:tcPr>
            <w:tcW w:w="258" w:type="pct"/>
            <w:shd w:val="clear" w:color="auto" w:fill="auto"/>
            <w:vAlign w:val="center"/>
          </w:tcPr>
          <w:p w:rsidR="00575E65" w:rsidRPr="00AE62A1" w:rsidRDefault="00575E65" w:rsidP="007B2188">
            <w:pPr>
              <w:jc w:val="center"/>
            </w:pPr>
            <w:r w:rsidRPr="00AE62A1">
              <w:t>25</w:t>
            </w:r>
          </w:p>
        </w:tc>
        <w:tc>
          <w:tcPr>
            <w:tcW w:w="1428" w:type="pct"/>
            <w:shd w:val="clear" w:color="auto" w:fill="auto"/>
            <w:vAlign w:val="center"/>
          </w:tcPr>
          <w:p w:rsidR="0014668F" w:rsidRPr="00AE62A1" w:rsidRDefault="00575E65">
            <w:pPr>
              <w:rPr>
                <w:iCs/>
                <w:color w:val="FF0000"/>
              </w:rPr>
            </w:pPr>
            <w:r w:rsidRPr="00AE62A1">
              <w:t xml:space="preserve">Приложения к извещению о </w:t>
            </w:r>
            <w:r w:rsidR="00900DEF" w:rsidRPr="00AE62A1">
              <w:t>проведении запроса</w:t>
            </w:r>
            <w:r w:rsidRPr="00AE62A1">
              <w:t xml:space="preserve"> котировок</w:t>
            </w:r>
            <w:r w:rsidR="0014668F" w:rsidRPr="00AE62A1">
              <w:rPr>
                <w:iCs/>
                <w:color w:val="FF0000"/>
              </w:rPr>
              <w:t xml:space="preserve"> </w:t>
            </w:r>
          </w:p>
          <w:p w:rsidR="00575E65" w:rsidRPr="00AE62A1" w:rsidRDefault="0014668F">
            <w:r w:rsidRPr="00AE62A1">
              <w:rPr>
                <w:iCs/>
              </w:rPr>
              <w:lastRenderedPageBreak/>
              <w:t>в электронной форме</w:t>
            </w:r>
            <w:r w:rsidRPr="00AE62A1">
              <w:t xml:space="preserve"> </w:t>
            </w:r>
          </w:p>
        </w:tc>
        <w:tc>
          <w:tcPr>
            <w:tcW w:w="3314" w:type="pct"/>
            <w:shd w:val="clear" w:color="auto" w:fill="auto"/>
            <w:vAlign w:val="center"/>
          </w:tcPr>
          <w:p w:rsidR="00575E65" w:rsidRPr="00AE62A1" w:rsidRDefault="00575E65" w:rsidP="000C7978">
            <w:pPr>
              <w:rPr>
                <w:color w:val="000000"/>
              </w:rPr>
            </w:pPr>
            <w:r w:rsidRPr="00AE62A1">
              <w:rPr>
                <w:color w:val="000000"/>
              </w:rPr>
              <w:lastRenderedPageBreak/>
              <w:t>Приложение № 1. Техническое задание.</w:t>
            </w:r>
          </w:p>
          <w:p w:rsidR="00575E65" w:rsidRPr="00AE62A1" w:rsidRDefault="00575E65" w:rsidP="000C7978">
            <w:pPr>
              <w:rPr>
                <w:color w:val="000000"/>
              </w:rPr>
            </w:pPr>
            <w:r w:rsidRPr="00AE62A1">
              <w:rPr>
                <w:color w:val="000000"/>
              </w:rPr>
              <w:t>Приложение № 2. Проект договора.</w:t>
            </w:r>
          </w:p>
          <w:p w:rsidR="00575E65" w:rsidRPr="00AE62A1" w:rsidRDefault="00575E65" w:rsidP="000C7978">
            <w:pPr>
              <w:rPr>
                <w:color w:val="000000"/>
              </w:rPr>
            </w:pPr>
            <w:r w:rsidRPr="00AE62A1">
              <w:rPr>
                <w:color w:val="000000"/>
              </w:rPr>
              <w:t>Приложение № 3. Форма котировочной заявки.</w:t>
            </w:r>
          </w:p>
          <w:p w:rsidR="00D37666" w:rsidRPr="006733A0" w:rsidRDefault="00867F89" w:rsidP="00D37666">
            <w:pPr>
              <w:jc w:val="both"/>
              <w:rPr>
                <w:color w:val="000000"/>
              </w:rPr>
            </w:pPr>
            <w:r w:rsidRPr="00AE62A1">
              <w:rPr>
                <w:color w:val="000000"/>
              </w:rPr>
              <w:lastRenderedPageBreak/>
              <w:t xml:space="preserve">Приложение № 4. </w:t>
            </w:r>
            <w:r w:rsidRPr="00AE62A1">
              <w:t xml:space="preserve">Декларация о соответствии участника </w:t>
            </w:r>
            <w:r w:rsidR="002A0D4B" w:rsidRPr="00AE62A1">
              <w:t xml:space="preserve">закупки </w:t>
            </w:r>
            <w:r w:rsidRPr="004C05EE">
              <w:rPr>
                <w:bCs/>
              </w:rPr>
              <w:t>критериям отнесения к субъектам малого и среднего предпринимательства</w:t>
            </w:r>
            <w:r w:rsidR="006733A0" w:rsidRPr="006733A0">
              <w:rPr>
                <w:bCs/>
              </w:rPr>
              <w:t xml:space="preserve"> </w:t>
            </w:r>
            <w:r w:rsidR="006733A0"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tc>
      </w:tr>
    </w:tbl>
    <w:p w:rsidR="00380BEA" w:rsidRPr="00AE62A1" w:rsidRDefault="00380BEA" w:rsidP="00353BE9">
      <w:pPr>
        <w:tabs>
          <w:tab w:val="left" w:pos="1320"/>
        </w:tabs>
      </w:pPr>
    </w:p>
    <w:p w:rsidR="007D569F" w:rsidRPr="00E41DDF" w:rsidRDefault="007D569F" w:rsidP="007D569F">
      <w:pPr>
        <w:tabs>
          <w:tab w:val="left" w:pos="1320"/>
        </w:tabs>
      </w:pPr>
      <w:r>
        <w:t>Н</w:t>
      </w:r>
      <w:r w:rsidRPr="00E41DDF">
        <w:t>ачальник департамента капитального</w:t>
      </w:r>
    </w:p>
    <w:p w:rsidR="007D569F" w:rsidRPr="00E41DDF" w:rsidRDefault="007D569F" w:rsidP="007D569F">
      <w:pPr>
        <w:tabs>
          <w:tab w:val="left" w:pos="1320"/>
        </w:tabs>
      </w:pPr>
      <w:r w:rsidRPr="00E41DDF">
        <w:t xml:space="preserve">строительства и ремонта                                   __________________ А.А. </w:t>
      </w:r>
      <w:r>
        <w:t>Журахов</w:t>
      </w:r>
    </w:p>
    <w:p w:rsidR="007D569F" w:rsidRDefault="007D569F" w:rsidP="007D569F">
      <w:r w:rsidRPr="00AE1B8F">
        <w:t>СОГЛАСОВАНО</w:t>
      </w:r>
    </w:p>
    <w:p w:rsidR="007D569F" w:rsidRDefault="007D569F" w:rsidP="007D569F">
      <w:r>
        <w:t>Заместитель начальника департамента</w:t>
      </w:r>
    </w:p>
    <w:p w:rsidR="007D569F" w:rsidRPr="00516664" w:rsidRDefault="007D569F" w:rsidP="007D569F">
      <w:r>
        <w:t>экономического развития                                  __________________  А.В. Брандин</w:t>
      </w:r>
    </w:p>
    <w:p w:rsidR="007D569F" w:rsidRPr="00516664" w:rsidRDefault="007D569F" w:rsidP="007D569F">
      <w:pPr>
        <w:tabs>
          <w:tab w:val="left" w:pos="1320"/>
        </w:tabs>
      </w:pPr>
    </w:p>
    <w:p w:rsidR="007D569F" w:rsidRDefault="007D569F" w:rsidP="007D569F">
      <w:pPr>
        <w:tabs>
          <w:tab w:val="left" w:pos="1320"/>
        </w:tabs>
      </w:pPr>
      <w:r w:rsidRPr="00AE1B8F">
        <w:t xml:space="preserve">Председатель </w:t>
      </w:r>
      <w:r>
        <w:t>Единой</w:t>
      </w:r>
      <w:r w:rsidRPr="00AE1B8F">
        <w:t xml:space="preserve"> комиссии   </w:t>
      </w:r>
      <w:r>
        <w:t xml:space="preserve">                    __________________  С.В. Даева</w:t>
      </w:r>
    </w:p>
    <w:p w:rsidR="009B5319" w:rsidRDefault="00E436DD" w:rsidP="002D5AED">
      <w:pPr>
        <w:tabs>
          <w:tab w:val="left" w:pos="1320"/>
        </w:tabs>
        <w:ind w:left="5052" w:firstLine="1320"/>
        <w:jc w:val="right"/>
      </w:pPr>
      <w:r w:rsidRPr="00AE62A1">
        <w:br w:type="page"/>
      </w:r>
      <w:r w:rsidR="009B5319">
        <w:lastRenderedPageBreak/>
        <w:t>Приложение № 1</w:t>
      </w:r>
    </w:p>
    <w:p w:rsidR="009B5319" w:rsidRDefault="009B5319" w:rsidP="002D5AED">
      <w:pPr>
        <w:tabs>
          <w:tab w:val="left" w:pos="1320"/>
        </w:tabs>
        <w:jc w:val="right"/>
      </w:pPr>
      <w:r>
        <w:tab/>
        <w:t>к извещению о проведении</w:t>
      </w:r>
    </w:p>
    <w:p w:rsidR="009B5319" w:rsidRDefault="009B5319" w:rsidP="002D5AED">
      <w:pPr>
        <w:tabs>
          <w:tab w:val="left" w:pos="1320"/>
        </w:tabs>
        <w:jc w:val="right"/>
      </w:pPr>
      <w:r>
        <w:t xml:space="preserve">                                                                                                            запроса котировок</w:t>
      </w:r>
    </w:p>
    <w:p w:rsidR="009B5319" w:rsidRDefault="009B5319" w:rsidP="002D5AED">
      <w:pPr>
        <w:tabs>
          <w:tab w:val="left" w:pos="1320"/>
        </w:tabs>
        <w:jc w:val="right"/>
      </w:pPr>
      <w:r>
        <w:rPr>
          <w:iCs/>
          <w:color w:val="FF0000"/>
        </w:rPr>
        <w:t xml:space="preserve"> </w:t>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EA0EFB" w:rsidRPr="00DB3C37" w:rsidRDefault="00EA0EFB" w:rsidP="00EA0EFB">
      <w:pPr>
        <w:tabs>
          <w:tab w:val="left" w:pos="1320"/>
          <w:tab w:val="left" w:pos="3324"/>
        </w:tabs>
        <w:jc w:val="center"/>
        <w:rPr>
          <w:b/>
          <w:sz w:val="28"/>
          <w:szCs w:val="28"/>
        </w:rPr>
      </w:pPr>
      <w:r w:rsidRPr="00DB3C37">
        <w:rPr>
          <w:b/>
          <w:sz w:val="28"/>
          <w:szCs w:val="28"/>
        </w:rPr>
        <w:t>Техническое задание</w:t>
      </w:r>
    </w:p>
    <w:p w:rsidR="00F654F2" w:rsidRPr="00DB3C37" w:rsidRDefault="00F654F2" w:rsidP="00F654F2">
      <w:pPr>
        <w:pStyle w:val="34"/>
        <w:widowControl/>
        <w:ind w:right="-2" w:firstLine="720"/>
        <w:jc w:val="center"/>
        <w:rPr>
          <w:sz w:val="28"/>
          <w:szCs w:val="28"/>
        </w:rPr>
      </w:pPr>
      <w:r w:rsidRPr="00DB3C37">
        <w:rPr>
          <w:sz w:val="28"/>
          <w:szCs w:val="28"/>
        </w:rPr>
        <w:t xml:space="preserve">Предмет договора: Поставка </w:t>
      </w:r>
      <w:r>
        <w:rPr>
          <w:sz w:val="28"/>
          <w:szCs w:val="28"/>
        </w:rPr>
        <w:t>о</w:t>
      </w:r>
      <w:r w:rsidRPr="00C13174">
        <w:rPr>
          <w:sz w:val="28"/>
          <w:szCs w:val="28"/>
        </w:rPr>
        <w:t>борудовани</w:t>
      </w:r>
      <w:r>
        <w:rPr>
          <w:sz w:val="28"/>
          <w:szCs w:val="28"/>
        </w:rPr>
        <w:t>я</w:t>
      </w:r>
      <w:r w:rsidRPr="00C13174">
        <w:rPr>
          <w:sz w:val="28"/>
          <w:szCs w:val="28"/>
        </w:rPr>
        <w:t xml:space="preserve"> контроля радиационной обстановки </w:t>
      </w:r>
      <w:r>
        <w:rPr>
          <w:sz w:val="28"/>
          <w:szCs w:val="28"/>
        </w:rPr>
        <w:t xml:space="preserve">для кафедры </w:t>
      </w:r>
      <w:r w:rsidRPr="00B2471F">
        <w:rPr>
          <w:sz w:val="28"/>
          <w:szCs w:val="28"/>
        </w:rPr>
        <w:t>№24</w:t>
      </w:r>
      <w:r w:rsidRPr="00DB3C37">
        <w:rPr>
          <w:sz w:val="28"/>
          <w:szCs w:val="28"/>
        </w:rPr>
        <w:t xml:space="preserve"> «Прикладная ядерная физика» НИЯУ МИФИ.</w:t>
      </w:r>
    </w:p>
    <w:p w:rsidR="00F654F2" w:rsidRPr="00DB3C37" w:rsidRDefault="00F654F2" w:rsidP="00F654F2">
      <w:pPr>
        <w:pStyle w:val="34"/>
        <w:spacing w:line="276" w:lineRule="auto"/>
        <w:ind w:right="-2" w:firstLine="708"/>
        <w:rPr>
          <w:color w:val="000000"/>
          <w:sz w:val="28"/>
          <w:szCs w:val="28"/>
        </w:rPr>
      </w:pPr>
      <w:r w:rsidRPr="00DB3C37">
        <w:rPr>
          <w:color w:val="000000"/>
          <w:sz w:val="28"/>
          <w:szCs w:val="28"/>
        </w:rPr>
        <w:t>1.Наименование и перечень видов поставляемого товара.</w:t>
      </w:r>
    </w:p>
    <w:tbl>
      <w:tblPr>
        <w:tblW w:w="1049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97"/>
        <w:gridCol w:w="5644"/>
        <w:gridCol w:w="992"/>
        <w:gridCol w:w="850"/>
      </w:tblGrid>
      <w:tr w:rsidR="00F654F2" w:rsidRPr="00AF3F15" w:rsidTr="00592066">
        <w:tc>
          <w:tcPr>
            <w:tcW w:w="709" w:type="dxa"/>
            <w:tcBorders>
              <w:top w:val="single" w:sz="4" w:space="0" w:color="auto"/>
              <w:left w:val="single" w:sz="4" w:space="0" w:color="auto"/>
              <w:bottom w:val="single" w:sz="4" w:space="0" w:color="auto"/>
              <w:right w:val="single" w:sz="4" w:space="0" w:color="auto"/>
            </w:tcBorders>
            <w:hideMark/>
          </w:tcPr>
          <w:p w:rsidR="00F654F2" w:rsidRPr="00AF3F15" w:rsidRDefault="00F654F2" w:rsidP="00592066">
            <w:pPr>
              <w:pStyle w:val="34"/>
              <w:spacing w:line="276" w:lineRule="auto"/>
              <w:ind w:right="-2" w:firstLine="0"/>
              <w:jc w:val="center"/>
              <w:rPr>
                <w:b/>
                <w:color w:val="000000"/>
                <w:lang w:eastAsia="en-US"/>
              </w:rPr>
            </w:pPr>
            <w:r w:rsidRPr="00AF3F15">
              <w:rPr>
                <w:b/>
                <w:color w:val="000000"/>
                <w:lang w:eastAsia="en-US"/>
              </w:rPr>
              <w:t>№</w:t>
            </w:r>
          </w:p>
        </w:tc>
        <w:tc>
          <w:tcPr>
            <w:tcW w:w="2297" w:type="dxa"/>
            <w:tcBorders>
              <w:top w:val="single" w:sz="4" w:space="0" w:color="auto"/>
              <w:left w:val="single" w:sz="4" w:space="0" w:color="auto"/>
              <w:bottom w:val="single" w:sz="4" w:space="0" w:color="auto"/>
              <w:right w:val="single" w:sz="4" w:space="0" w:color="auto"/>
            </w:tcBorders>
            <w:hideMark/>
          </w:tcPr>
          <w:p w:rsidR="00F654F2" w:rsidRPr="00AF3F15" w:rsidRDefault="00F654F2" w:rsidP="00592066">
            <w:pPr>
              <w:pStyle w:val="34"/>
              <w:spacing w:line="276" w:lineRule="auto"/>
              <w:ind w:right="-2" w:firstLine="0"/>
              <w:jc w:val="center"/>
              <w:rPr>
                <w:b/>
                <w:color w:val="000000"/>
                <w:lang w:eastAsia="en-US"/>
              </w:rPr>
            </w:pPr>
            <w:r w:rsidRPr="00AF3F15">
              <w:rPr>
                <w:b/>
                <w:color w:val="000000"/>
                <w:lang w:eastAsia="en-US"/>
              </w:rPr>
              <w:t xml:space="preserve">Наименование </w:t>
            </w:r>
          </w:p>
        </w:tc>
        <w:tc>
          <w:tcPr>
            <w:tcW w:w="5644" w:type="dxa"/>
            <w:tcBorders>
              <w:top w:val="single" w:sz="4" w:space="0" w:color="auto"/>
              <w:left w:val="single" w:sz="4" w:space="0" w:color="auto"/>
              <w:bottom w:val="single" w:sz="4" w:space="0" w:color="auto"/>
              <w:right w:val="single" w:sz="4" w:space="0" w:color="auto"/>
            </w:tcBorders>
            <w:hideMark/>
          </w:tcPr>
          <w:p w:rsidR="00F654F2" w:rsidRPr="00AF3F15" w:rsidRDefault="00F654F2" w:rsidP="00592066">
            <w:pPr>
              <w:pStyle w:val="34"/>
              <w:spacing w:line="276" w:lineRule="auto"/>
              <w:ind w:right="-2" w:firstLine="0"/>
              <w:jc w:val="center"/>
              <w:rPr>
                <w:b/>
                <w:color w:val="000000"/>
                <w:lang w:eastAsia="en-US"/>
              </w:rPr>
            </w:pPr>
            <w:r w:rsidRPr="00AF3F15">
              <w:rPr>
                <w:b/>
              </w:rPr>
              <w:t>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hideMark/>
          </w:tcPr>
          <w:p w:rsidR="00F654F2" w:rsidRPr="00AF3F15" w:rsidRDefault="00F654F2" w:rsidP="00592066">
            <w:pPr>
              <w:pStyle w:val="34"/>
              <w:spacing w:line="276" w:lineRule="auto"/>
              <w:ind w:right="-2" w:firstLine="0"/>
              <w:jc w:val="center"/>
              <w:rPr>
                <w:b/>
                <w:color w:val="000000"/>
                <w:lang w:eastAsia="en-US"/>
              </w:rPr>
            </w:pPr>
            <w:r w:rsidRPr="00AF3F15">
              <w:rPr>
                <w:b/>
                <w:color w:val="000000"/>
                <w:lang w:eastAsia="en-US"/>
              </w:rPr>
              <w:t>Ед.</w:t>
            </w:r>
          </w:p>
          <w:p w:rsidR="00F654F2" w:rsidRPr="00AF3F15" w:rsidRDefault="00F654F2" w:rsidP="00592066">
            <w:pPr>
              <w:pStyle w:val="34"/>
              <w:spacing w:line="276" w:lineRule="auto"/>
              <w:ind w:right="-2" w:firstLine="0"/>
              <w:jc w:val="center"/>
              <w:rPr>
                <w:b/>
                <w:color w:val="000000"/>
                <w:lang w:eastAsia="en-US"/>
              </w:rPr>
            </w:pPr>
            <w:r w:rsidRPr="00AF3F15">
              <w:rPr>
                <w:b/>
                <w:color w:val="000000"/>
                <w:lang w:eastAsia="en-US"/>
              </w:rPr>
              <w:t>Изм.</w:t>
            </w:r>
          </w:p>
        </w:tc>
        <w:tc>
          <w:tcPr>
            <w:tcW w:w="850" w:type="dxa"/>
            <w:tcBorders>
              <w:top w:val="single" w:sz="4" w:space="0" w:color="auto"/>
              <w:left w:val="single" w:sz="4" w:space="0" w:color="auto"/>
              <w:bottom w:val="single" w:sz="4" w:space="0" w:color="auto"/>
              <w:right w:val="single" w:sz="4" w:space="0" w:color="auto"/>
            </w:tcBorders>
            <w:hideMark/>
          </w:tcPr>
          <w:p w:rsidR="00F654F2" w:rsidRPr="00AF3F15" w:rsidRDefault="00F654F2" w:rsidP="00592066">
            <w:pPr>
              <w:pStyle w:val="34"/>
              <w:spacing w:line="276" w:lineRule="auto"/>
              <w:ind w:right="-2" w:firstLine="0"/>
              <w:jc w:val="center"/>
              <w:rPr>
                <w:b/>
                <w:color w:val="000000"/>
                <w:lang w:eastAsia="en-US"/>
              </w:rPr>
            </w:pPr>
            <w:r w:rsidRPr="00AF3F15">
              <w:rPr>
                <w:b/>
                <w:color w:val="000000"/>
                <w:lang w:eastAsia="en-US"/>
              </w:rPr>
              <w:t>Кол-во</w:t>
            </w:r>
          </w:p>
        </w:tc>
      </w:tr>
      <w:tr w:rsidR="00F654F2" w:rsidRPr="00AF3F15" w:rsidTr="00592066">
        <w:tc>
          <w:tcPr>
            <w:tcW w:w="709" w:type="dxa"/>
            <w:tcBorders>
              <w:top w:val="single" w:sz="4" w:space="0" w:color="auto"/>
              <w:left w:val="single" w:sz="4" w:space="0" w:color="auto"/>
              <w:bottom w:val="single" w:sz="4" w:space="0" w:color="auto"/>
              <w:right w:val="single" w:sz="4" w:space="0" w:color="auto"/>
            </w:tcBorders>
          </w:tcPr>
          <w:p w:rsidR="00F654F2" w:rsidRPr="00AF3F15" w:rsidRDefault="00F654F2" w:rsidP="00F654F2">
            <w:pPr>
              <w:pStyle w:val="34"/>
              <w:numPr>
                <w:ilvl w:val="0"/>
                <w:numId w:val="5"/>
              </w:numPr>
              <w:spacing w:line="276" w:lineRule="auto"/>
              <w:ind w:left="317" w:right="-2"/>
              <w:rPr>
                <w:color w:val="000000"/>
                <w:lang w:eastAsia="en-US"/>
              </w:rPr>
            </w:pPr>
          </w:p>
        </w:tc>
        <w:tc>
          <w:tcPr>
            <w:tcW w:w="2297" w:type="dxa"/>
            <w:tcBorders>
              <w:top w:val="single" w:sz="4" w:space="0" w:color="auto"/>
              <w:left w:val="single" w:sz="4" w:space="0" w:color="auto"/>
              <w:bottom w:val="single" w:sz="4" w:space="0" w:color="auto"/>
              <w:right w:val="single" w:sz="4" w:space="0" w:color="auto"/>
            </w:tcBorders>
            <w:hideMark/>
          </w:tcPr>
          <w:p w:rsidR="00F654F2" w:rsidRPr="00AF3F15" w:rsidRDefault="00F654F2" w:rsidP="00844903">
            <w:pPr>
              <w:pStyle w:val="34"/>
              <w:spacing w:line="276" w:lineRule="auto"/>
              <w:ind w:right="-2" w:firstLine="0"/>
              <w:jc w:val="left"/>
              <w:rPr>
                <w:color w:val="000000"/>
                <w:lang w:eastAsia="en-US"/>
              </w:rPr>
            </w:pPr>
            <w:r>
              <w:t xml:space="preserve">Оборудование контроля радиационной обстановки для </w:t>
            </w:r>
            <w:r w:rsidRPr="00AF3F15">
              <w:t>кафедры №24 «Прикла</w:t>
            </w:r>
            <w:r>
              <w:t xml:space="preserve">дная ядерная физика» НИЯУ МИФИ, </w:t>
            </w:r>
            <w:r w:rsidRPr="00AF3F15">
              <w:t>в том числе:</w:t>
            </w:r>
          </w:p>
        </w:tc>
        <w:tc>
          <w:tcPr>
            <w:tcW w:w="5644" w:type="dxa"/>
            <w:tcBorders>
              <w:top w:val="single" w:sz="4" w:space="0" w:color="auto"/>
              <w:left w:val="single" w:sz="4" w:space="0" w:color="auto"/>
              <w:bottom w:val="single" w:sz="4" w:space="0" w:color="auto"/>
              <w:right w:val="single" w:sz="4" w:space="0" w:color="auto"/>
            </w:tcBorders>
            <w:shd w:val="clear" w:color="auto" w:fill="auto"/>
            <w:hideMark/>
          </w:tcPr>
          <w:p w:rsidR="00F654F2" w:rsidRPr="003446DA" w:rsidRDefault="00F654F2" w:rsidP="00C5017D">
            <w:pPr>
              <w:pStyle w:val="34"/>
              <w:spacing w:line="276" w:lineRule="auto"/>
              <w:ind w:right="-2" w:firstLine="0"/>
              <w:rPr>
                <w:color w:val="000000"/>
                <w:lang w:eastAsia="en-US"/>
              </w:rPr>
            </w:pPr>
            <w:r>
              <w:t>Оборудование контроля радиационной обстановки предназначено для отслеживания уровня радиационного воздействия на обучающихся и персонал кафедры при проведени</w:t>
            </w:r>
            <w:r w:rsidR="00C5017D">
              <w:t>и</w:t>
            </w:r>
            <w:r>
              <w:t xml:space="preserve"> лабораторных практикумов, связанных с источниками ионизирующего излучения, по специальным дисциплинам кафедры №24 «Прикладная ядерная физика».</w:t>
            </w:r>
          </w:p>
        </w:tc>
        <w:tc>
          <w:tcPr>
            <w:tcW w:w="992"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p>
        </w:tc>
        <w:tc>
          <w:tcPr>
            <w:tcW w:w="850"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p>
        </w:tc>
      </w:tr>
      <w:tr w:rsidR="00F654F2" w:rsidRPr="00AF3F15" w:rsidTr="00592066">
        <w:tc>
          <w:tcPr>
            <w:tcW w:w="709"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r w:rsidRPr="00AF3F15">
              <w:rPr>
                <w:color w:val="000000"/>
                <w:lang w:eastAsia="en-US"/>
              </w:rPr>
              <w:t>1.1</w:t>
            </w:r>
          </w:p>
        </w:tc>
        <w:tc>
          <w:tcPr>
            <w:tcW w:w="2297" w:type="dxa"/>
            <w:tcBorders>
              <w:top w:val="single" w:sz="4" w:space="0" w:color="auto"/>
              <w:left w:val="single" w:sz="4" w:space="0" w:color="auto"/>
              <w:bottom w:val="single" w:sz="4" w:space="0" w:color="auto"/>
              <w:right w:val="single" w:sz="4" w:space="0" w:color="auto"/>
            </w:tcBorders>
          </w:tcPr>
          <w:p w:rsidR="00F654F2" w:rsidRDefault="00F654F2" w:rsidP="00592066">
            <w:pPr>
              <w:pStyle w:val="34"/>
              <w:spacing w:line="276" w:lineRule="auto"/>
              <w:ind w:right="-2" w:firstLine="0"/>
              <w:jc w:val="left"/>
              <w:rPr>
                <w:iCs/>
                <w:color w:val="000000"/>
                <w:shd w:val="clear" w:color="auto" w:fill="FFFFFF"/>
              </w:rPr>
            </w:pPr>
            <w:r w:rsidRPr="00FB4565">
              <w:rPr>
                <w:iCs/>
                <w:color w:val="000000"/>
                <w:shd w:val="clear" w:color="auto" w:fill="FFFFFF"/>
              </w:rPr>
              <w:t>Дозиметр-радиометр МКС-АТ1117М</w:t>
            </w:r>
            <w:r>
              <w:rPr>
                <w:iCs/>
                <w:color w:val="000000"/>
                <w:shd w:val="clear" w:color="auto" w:fill="FFFFFF"/>
              </w:rPr>
              <w:t xml:space="preserve"> в составе:</w:t>
            </w:r>
          </w:p>
          <w:p w:rsidR="00F654F2" w:rsidRPr="007D5625" w:rsidRDefault="00F654F2" w:rsidP="00F654F2">
            <w:pPr>
              <w:pStyle w:val="34"/>
              <w:numPr>
                <w:ilvl w:val="2"/>
                <w:numId w:val="24"/>
              </w:numPr>
              <w:spacing w:line="276" w:lineRule="auto"/>
              <w:ind w:left="0" w:right="-2" w:firstLine="0"/>
              <w:jc w:val="left"/>
              <w:rPr>
                <w:color w:val="000000"/>
                <w:lang w:eastAsia="en-US"/>
              </w:rPr>
            </w:pPr>
            <w:r w:rsidRPr="00FB4565">
              <w:rPr>
                <w:color w:val="000000"/>
                <w:lang w:eastAsia="en-US"/>
              </w:rPr>
              <w:t>Блок обработки информации БОИ2</w:t>
            </w:r>
            <w:r>
              <w:rPr>
                <w:color w:val="000000"/>
                <w:lang w:eastAsia="en-US"/>
              </w:rPr>
              <w:t xml:space="preserve"> 1шт.</w:t>
            </w:r>
          </w:p>
          <w:p w:rsidR="00F654F2" w:rsidRPr="00A52B7A" w:rsidRDefault="00F654F2" w:rsidP="00F654F2">
            <w:pPr>
              <w:pStyle w:val="34"/>
              <w:numPr>
                <w:ilvl w:val="2"/>
                <w:numId w:val="24"/>
              </w:numPr>
              <w:spacing w:line="276" w:lineRule="auto"/>
              <w:ind w:left="0" w:right="-2" w:firstLine="0"/>
              <w:jc w:val="left"/>
              <w:rPr>
                <w:color w:val="000000"/>
                <w:lang w:eastAsia="en-US"/>
              </w:rPr>
            </w:pPr>
            <w:r>
              <w:rPr>
                <w:color w:val="000000"/>
                <w:lang w:eastAsia="en-US"/>
              </w:rPr>
              <w:t>Блок детектирования БДКН-03 1шт.</w:t>
            </w:r>
          </w:p>
        </w:tc>
        <w:tc>
          <w:tcPr>
            <w:tcW w:w="5644" w:type="dxa"/>
            <w:tcBorders>
              <w:top w:val="single" w:sz="4" w:space="0" w:color="auto"/>
              <w:left w:val="single" w:sz="4" w:space="0" w:color="auto"/>
              <w:bottom w:val="single" w:sz="4" w:space="0" w:color="auto"/>
              <w:right w:val="single" w:sz="4" w:space="0" w:color="auto"/>
            </w:tcBorders>
          </w:tcPr>
          <w:p w:rsidR="00F654F2" w:rsidRDefault="00F654F2" w:rsidP="00592066">
            <w:pPr>
              <w:pStyle w:val="34"/>
              <w:spacing w:line="276" w:lineRule="auto"/>
              <w:ind w:left="34" w:right="-2" w:firstLine="567"/>
              <w:rPr>
                <w:shd w:val="clear" w:color="auto" w:fill="FFFFFF"/>
              </w:rPr>
            </w:pPr>
            <w:r w:rsidRPr="00FB4565">
              <w:rPr>
                <w:iCs/>
                <w:color w:val="000000"/>
                <w:shd w:val="clear" w:color="auto" w:fill="FFFFFF"/>
              </w:rPr>
              <w:t>Дозиметр-радиометр МКС-АТ1117М</w:t>
            </w:r>
            <w:r>
              <w:rPr>
                <w:iCs/>
                <w:color w:val="000000"/>
                <w:shd w:val="clear" w:color="auto" w:fill="FFFFFF"/>
              </w:rPr>
              <w:t xml:space="preserve"> п</w:t>
            </w:r>
            <w:r>
              <w:rPr>
                <w:shd w:val="clear" w:color="auto" w:fill="FFFFFF"/>
              </w:rPr>
              <w:t>редназначен для контроля радиационной обстановки при проведени</w:t>
            </w:r>
            <w:r w:rsidR="00E07637">
              <w:rPr>
                <w:shd w:val="clear" w:color="auto" w:fill="FFFFFF"/>
              </w:rPr>
              <w:t>и</w:t>
            </w:r>
            <w:r w:rsidRPr="00745D5D">
              <w:rPr>
                <w:shd w:val="clear" w:color="auto" w:fill="FFFFFF"/>
              </w:rPr>
              <w:t xml:space="preserve"> лабораторных работ</w:t>
            </w:r>
            <w:r>
              <w:rPr>
                <w:shd w:val="clear" w:color="auto" w:fill="FFFFFF"/>
              </w:rPr>
              <w:t xml:space="preserve"> с источниками ионизирующего излучения.</w:t>
            </w:r>
          </w:p>
          <w:p w:rsidR="00F654F2" w:rsidRDefault="00F654F2" w:rsidP="00592066">
            <w:pPr>
              <w:pStyle w:val="34"/>
              <w:spacing w:line="276" w:lineRule="auto"/>
              <w:ind w:right="-2" w:firstLine="0"/>
              <w:rPr>
                <w:shd w:val="clear" w:color="auto" w:fill="FFFFFF"/>
              </w:rPr>
            </w:pPr>
            <w:r w:rsidRPr="00C13174">
              <w:rPr>
                <w:b/>
                <w:iCs/>
                <w:color w:val="000000"/>
                <w:shd w:val="clear" w:color="auto" w:fill="FFFFFF"/>
              </w:rPr>
              <w:t>Дозиметр-радиометр МКС-АТ1117М</w:t>
            </w:r>
            <w:r>
              <w:rPr>
                <w:shd w:val="clear" w:color="auto" w:fill="FFFFFF"/>
              </w:rPr>
              <w:t xml:space="preserve"> включает в себя:</w:t>
            </w:r>
          </w:p>
          <w:p w:rsidR="00F654F2" w:rsidRPr="00FB4565" w:rsidRDefault="00F654F2" w:rsidP="00F654F2">
            <w:pPr>
              <w:pStyle w:val="34"/>
              <w:numPr>
                <w:ilvl w:val="2"/>
                <w:numId w:val="27"/>
              </w:numPr>
              <w:spacing w:line="276" w:lineRule="auto"/>
              <w:ind w:left="0" w:right="-2" w:firstLine="459"/>
              <w:rPr>
                <w:b/>
                <w:color w:val="000000"/>
                <w:lang w:eastAsia="en-US"/>
              </w:rPr>
            </w:pPr>
            <w:r w:rsidRPr="00FB4565">
              <w:rPr>
                <w:b/>
                <w:shd w:val="clear" w:color="auto" w:fill="FFFFFF"/>
              </w:rPr>
              <w:t>Блок обработки информации БОИ2</w:t>
            </w:r>
            <w:r>
              <w:rPr>
                <w:b/>
                <w:shd w:val="clear" w:color="auto" w:fill="FFFFFF"/>
              </w:rPr>
              <w:t xml:space="preserve"> (1 </w:t>
            </w:r>
            <w:proofErr w:type="spellStart"/>
            <w:r>
              <w:rPr>
                <w:b/>
                <w:shd w:val="clear" w:color="auto" w:fill="FFFFFF"/>
              </w:rPr>
              <w:t>шт</w:t>
            </w:r>
            <w:proofErr w:type="spellEnd"/>
            <w:r>
              <w:rPr>
                <w:b/>
                <w:shd w:val="clear" w:color="auto" w:fill="FFFFFF"/>
              </w:rPr>
              <w:t xml:space="preserve">). </w:t>
            </w:r>
            <w:r>
              <w:rPr>
                <w:shd w:val="clear" w:color="auto" w:fill="FFFFFF"/>
              </w:rPr>
              <w:t>Имеет следующие технические характеристики:</w:t>
            </w:r>
          </w:p>
          <w:p w:rsidR="00F654F2" w:rsidRPr="00FB4565" w:rsidRDefault="00F654F2" w:rsidP="00592066">
            <w:pPr>
              <w:pStyle w:val="34"/>
              <w:spacing w:line="276" w:lineRule="auto"/>
              <w:ind w:right="-2"/>
              <w:rPr>
                <w:color w:val="000000"/>
                <w:lang w:eastAsia="en-US"/>
              </w:rPr>
            </w:pPr>
            <w:r w:rsidRPr="00FB4565">
              <w:rPr>
                <w:color w:val="000000"/>
                <w:lang w:eastAsia="en-US"/>
              </w:rPr>
              <w:t>Детектор</w:t>
            </w:r>
            <w:r>
              <w:rPr>
                <w:color w:val="000000"/>
                <w:lang w:eastAsia="en-US"/>
              </w:rPr>
              <w:t xml:space="preserve">: </w:t>
            </w:r>
            <w:r w:rsidRPr="00FB4565">
              <w:rPr>
                <w:color w:val="000000"/>
                <w:lang w:eastAsia="en-US"/>
              </w:rPr>
              <w:t>газоразрядный счетчик</w:t>
            </w:r>
            <w:r>
              <w:rPr>
                <w:color w:val="000000"/>
                <w:lang w:eastAsia="en-US"/>
              </w:rPr>
              <w:t>;</w:t>
            </w:r>
          </w:p>
          <w:p w:rsidR="00F654F2" w:rsidRPr="00FB4565" w:rsidRDefault="00F654F2" w:rsidP="00592066">
            <w:pPr>
              <w:pStyle w:val="34"/>
              <w:spacing w:line="276" w:lineRule="auto"/>
              <w:ind w:right="-2"/>
              <w:rPr>
                <w:color w:val="000000"/>
                <w:lang w:eastAsia="en-US"/>
              </w:rPr>
            </w:pPr>
            <w:r w:rsidRPr="00FB4565">
              <w:rPr>
                <w:color w:val="000000"/>
                <w:lang w:eastAsia="en-US"/>
              </w:rPr>
              <w:t xml:space="preserve">Диапазон измерения мощности </w:t>
            </w:r>
            <w:proofErr w:type="spellStart"/>
            <w:r w:rsidRPr="00FB4565">
              <w:rPr>
                <w:color w:val="000000"/>
                <w:lang w:eastAsia="en-US"/>
              </w:rPr>
              <w:t>амбиентного</w:t>
            </w:r>
            <w:proofErr w:type="spellEnd"/>
            <w:r w:rsidRPr="00FB4565">
              <w:rPr>
                <w:color w:val="000000"/>
                <w:lang w:eastAsia="en-US"/>
              </w:rPr>
              <w:t xml:space="preserve"> эквивалента дозы гамма-излучения</w:t>
            </w:r>
            <w:r>
              <w:rPr>
                <w:color w:val="000000"/>
                <w:lang w:eastAsia="en-US"/>
              </w:rPr>
              <w:t xml:space="preserve">: </w:t>
            </w:r>
            <w:r w:rsidRPr="00FB4565">
              <w:rPr>
                <w:color w:val="000000"/>
                <w:lang w:eastAsia="en-US"/>
              </w:rPr>
              <w:t>1,0 мкЗв·ч</w:t>
            </w:r>
            <w:r w:rsidRPr="00FB4565">
              <w:rPr>
                <w:color w:val="000000"/>
                <w:vertAlign w:val="superscript"/>
                <w:lang w:eastAsia="en-US"/>
              </w:rPr>
              <w:t>-1</w:t>
            </w:r>
            <w:r w:rsidRPr="00FB4565">
              <w:rPr>
                <w:color w:val="000000"/>
                <w:lang w:eastAsia="en-US"/>
              </w:rPr>
              <w:t xml:space="preserve"> ÷ 10 мЗв·ч</w:t>
            </w:r>
            <w:r w:rsidRPr="00FB4565">
              <w:rPr>
                <w:color w:val="000000"/>
                <w:vertAlign w:val="superscript"/>
                <w:lang w:eastAsia="en-US"/>
              </w:rPr>
              <w:t>-1</w:t>
            </w:r>
            <w:r>
              <w:rPr>
                <w:color w:val="000000"/>
                <w:lang w:eastAsia="en-US"/>
              </w:rPr>
              <w:t>;</w:t>
            </w:r>
          </w:p>
          <w:p w:rsidR="00F654F2" w:rsidRPr="00FB4565" w:rsidRDefault="00F654F2" w:rsidP="00592066">
            <w:pPr>
              <w:pStyle w:val="34"/>
              <w:spacing w:line="276" w:lineRule="auto"/>
              <w:ind w:right="-2"/>
              <w:rPr>
                <w:color w:val="000000"/>
                <w:lang w:eastAsia="en-US"/>
              </w:rPr>
            </w:pPr>
            <w:r w:rsidRPr="00FB4565">
              <w:rPr>
                <w:color w:val="000000"/>
                <w:lang w:eastAsia="en-US"/>
              </w:rPr>
              <w:t xml:space="preserve">Диапазон измерения </w:t>
            </w:r>
            <w:proofErr w:type="spellStart"/>
            <w:r w:rsidRPr="00FB4565">
              <w:rPr>
                <w:color w:val="000000"/>
                <w:lang w:eastAsia="en-US"/>
              </w:rPr>
              <w:t>амбиентного</w:t>
            </w:r>
            <w:proofErr w:type="spellEnd"/>
            <w:r w:rsidRPr="00FB4565">
              <w:rPr>
                <w:color w:val="000000"/>
                <w:lang w:eastAsia="en-US"/>
              </w:rPr>
              <w:t xml:space="preserve"> эквивалента дозы</w:t>
            </w:r>
            <w:r>
              <w:rPr>
                <w:color w:val="000000"/>
                <w:lang w:eastAsia="en-US"/>
              </w:rPr>
              <w:t xml:space="preserve">: </w:t>
            </w:r>
            <w:r w:rsidRPr="00FB4565">
              <w:rPr>
                <w:color w:val="000000"/>
                <w:lang w:eastAsia="en-US"/>
              </w:rPr>
              <w:t xml:space="preserve">1 </w:t>
            </w:r>
            <w:proofErr w:type="spellStart"/>
            <w:r w:rsidRPr="00FB4565">
              <w:rPr>
                <w:color w:val="000000"/>
                <w:lang w:eastAsia="en-US"/>
              </w:rPr>
              <w:t>мкЗв</w:t>
            </w:r>
            <w:proofErr w:type="spellEnd"/>
            <w:r w:rsidRPr="00FB4565">
              <w:rPr>
                <w:color w:val="000000"/>
                <w:lang w:eastAsia="en-US"/>
              </w:rPr>
              <w:t xml:space="preserve"> ÷ 1 Зв</w:t>
            </w:r>
            <w:r>
              <w:rPr>
                <w:color w:val="000000"/>
                <w:lang w:eastAsia="en-US"/>
              </w:rPr>
              <w:t>;</w:t>
            </w:r>
          </w:p>
          <w:p w:rsidR="00F654F2" w:rsidRPr="00594C7A" w:rsidRDefault="00F654F2" w:rsidP="00592066">
            <w:pPr>
              <w:pStyle w:val="34"/>
              <w:spacing w:line="276" w:lineRule="auto"/>
              <w:ind w:right="-2"/>
              <w:rPr>
                <w:color w:val="000000"/>
                <w:lang w:eastAsia="en-US"/>
              </w:rPr>
            </w:pPr>
            <w:r w:rsidRPr="00FB4565">
              <w:rPr>
                <w:color w:val="000000"/>
                <w:lang w:eastAsia="en-US"/>
              </w:rPr>
              <w:t>Диапазон регистрируемых энергий гамма-­излучения</w:t>
            </w:r>
            <w:r>
              <w:rPr>
                <w:color w:val="000000"/>
                <w:lang w:eastAsia="en-US"/>
              </w:rPr>
              <w:t xml:space="preserve">: </w:t>
            </w:r>
            <w:r w:rsidRPr="00FB4565">
              <w:rPr>
                <w:color w:val="000000"/>
                <w:lang w:eastAsia="en-US"/>
              </w:rPr>
              <w:t>0,06 ÷ 3 МэВ</w:t>
            </w:r>
            <w:r w:rsidR="00594C7A" w:rsidRPr="00594C7A">
              <w:rPr>
                <w:color w:val="000000"/>
                <w:lang w:eastAsia="en-US"/>
              </w:rPr>
              <w:t>;</w:t>
            </w:r>
          </w:p>
          <w:p w:rsidR="00F654F2" w:rsidRPr="00594C7A" w:rsidRDefault="00F654F2" w:rsidP="00592066">
            <w:pPr>
              <w:pStyle w:val="34"/>
              <w:spacing w:line="276" w:lineRule="auto"/>
              <w:ind w:right="-2"/>
              <w:rPr>
                <w:color w:val="000000"/>
                <w:lang w:eastAsia="en-US"/>
              </w:rPr>
            </w:pPr>
            <w:r w:rsidRPr="00FB4565">
              <w:rPr>
                <w:color w:val="000000"/>
                <w:lang w:eastAsia="en-US"/>
              </w:rPr>
              <w:t xml:space="preserve">Габаритные </w:t>
            </w:r>
            <w:r>
              <w:rPr>
                <w:color w:val="000000"/>
                <w:lang w:eastAsia="en-US"/>
              </w:rPr>
              <w:t xml:space="preserve">размеры, масса: </w:t>
            </w:r>
            <w:r w:rsidRPr="00FB4565">
              <w:rPr>
                <w:color w:val="000000"/>
                <w:lang w:eastAsia="en-US"/>
              </w:rPr>
              <w:t>200×85×36 мм, 0,5 кг</w:t>
            </w:r>
            <w:r w:rsidR="00594C7A" w:rsidRPr="00594C7A">
              <w:rPr>
                <w:color w:val="000000"/>
                <w:lang w:eastAsia="en-US"/>
              </w:rPr>
              <w:t>.</w:t>
            </w:r>
          </w:p>
          <w:p w:rsidR="00F654F2" w:rsidRPr="00FB4565" w:rsidRDefault="00F654F2" w:rsidP="00F654F2">
            <w:pPr>
              <w:pStyle w:val="34"/>
              <w:numPr>
                <w:ilvl w:val="2"/>
                <w:numId w:val="27"/>
              </w:numPr>
              <w:spacing w:line="276" w:lineRule="auto"/>
              <w:ind w:left="0" w:right="-2" w:firstLine="459"/>
              <w:rPr>
                <w:b/>
                <w:color w:val="000000"/>
                <w:lang w:eastAsia="en-US"/>
              </w:rPr>
            </w:pPr>
            <w:r>
              <w:rPr>
                <w:b/>
                <w:color w:val="000000"/>
                <w:lang w:eastAsia="en-US"/>
              </w:rPr>
              <w:t xml:space="preserve">Блок детектирования </w:t>
            </w:r>
            <w:r w:rsidRPr="003F0F38">
              <w:rPr>
                <w:b/>
                <w:color w:val="000000"/>
                <w:lang w:eastAsia="en-US"/>
              </w:rPr>
              <w:t xml:space="preserve">БДКН-03: </w:t>
            </w:r>
            <w:r>
              <w:rPr>
                <w:b/>
                <w:color w:val="000000"/>
                <w:lang w:eastAsia="en-US"/>
              </w:rPr>
              <w:t xml:space="preserve">(1 </w:t>
            </w:r>
            <w:proofErr w:type="spellStart"/>
            <w:r>
              <w:rPr>
                <w:b/>
                <w:color w:val="000000"/>
                <w:lang w:eastAsia="en-US"/>
              </w:rPr>
              <w:t>шт</w:t>
            </w:r>
            <w:proofErr w:type="spellEnd"/>
            <w:r>
              <w:rPr>
                <w:b/>
                <w:color w:val="000000"/>
                <w:lang w:eastAsia="en-US"/>
              </w:rPr>
              <w:t xml:space="preserve">). </w:t>
            </w:r>
            <w:r>
              <w:rPr>
                <w:shd w:val="clear" w:color="auto" w:fill="FFFFFF"/>
              </w:rPr>
              <w:t>Имеет следующие технические характеристики:</w:t>
            </w:r>
          </w:p>
          <w:p w:rsidR="00F654F2" w:rsidRDefault="00F654F2" w:rsidP="00592066">
            <w:pPr>
              <w:pStyle w:val="34"/>
              <w:spacing w:line="276" w:lineRule="auto"/>
              <w:ind w:right="-2"/>
              <w:rPr>
                <w:color w:val="000000"/>
                <w:lang w:eastAsia="en-US"/>
              </w:rPr>
            </w:pPr>
            <w:r w:rsidRPr="003F0F38">
              <w:rPr>
                <w:color w:val="000000"/>
                <w:lang w:eastAsia="en-US"/>
              </w:rPr>
              <w:t>Детектор</w:t>
            </w:r>
            <w:r>
              <w:rPr>
                <w:color w:val="000000"/>
                <w:lang w:eastAsia="en-US"/>
              </w:rPr>
              <w:t xml:space="preserve">: </w:t>
            </w:r>
            <w:proofErr w:type="spellStart"/>
            <w:r w:rsidRPr="003F0F38">
              <w:rPr>
                <w:color w:val="000000"/>
                <w:lang w:eastAsia="en-US"/>
              </w:rPr>
              <w:t>He</w:t>
            </w:r>
            <w:proofErr w:type="spellEnd"/>
            <w:r w:rsidRPr="003F0F38">
              <w:rPr>
                <w:color w:val="000000"/>
                <w:lang w:eastAsia="en-US"/>
              </w:rPr>
              <w:t xml:space="preserve"> про</w:t>
            </w:r>
            <w:r>
              <w:rPr>
                <w:color w:val="000000"/>
                <w:lang w:eastAsia="en-US"/>
              </w:rPr>
              <w:t>порциональный счетчик нейтронов;</w:t>
            </w:r>
          </w:p>
          <w:p w:rsidR="00F654F2" w:rsidRPr="003F0F38" w:rsidRDefault="00F654F2" w:rsidP="00592066">
            <w:pPr>
              <w:pStyle w:val="34"/>
              <w:spacing w:line="276" w:lineRule="auto"/>
              <w:ind w:right="-2"/>
              <w:rPr>
                <w:color w:val="000000"/>
                <w:lang w:eastAsia="en-US"/>
              </w:rPr>
            </w:pPr>
            <w:r>
              <w:rPr>
                <w:color w:val="000000"/>
                <w:lang w:eastAsia="en-US"/>
              </w:rPr>
              <w:t>Диапазон регистрируемых энергий: 0,025 эВ ÷ 14 мэВ;</w:t>
            </w:r>
          </w:p>
          <w:p w:rsidR="00F654F2" w:rsidRPr="00594C7A" w:rsidRDefault="00F654F2" w:rsidP="00592066">
            <w:pPr>
              <w:pStyle w:val="34"/>
              <w:spacing w:line="276" w:lineRule="auto"/>
              <w:ind w:right="-2"/>
              <w:rPr>
                <w:color w:val="000000"/>
                <w:lang w:eastAsia="en-US"/>
              </w:rPr>
            </w:pPr>
            <w:r w:rsidRPr="003F0F38">
              <w:rPr>
                <w:color w:val="000000"/>
                <w:lang w:eastAsia="en-US"/>
              </w:rPr>
              <w:t>Диапазон измерения мощности дозы нейтронного излучения:</w:t>
            </w:r>
            <w:r>
              <w:rPr>
                <w:color w:val="000000"/>
                <w:lang w:eastAsia="en-US"/>
              </w:rPr>
              <w:t xml:space="preserve"> </w:t>
            </w:r>
            <w:r w:rsidRPr="003F0F38">
              <w:rPr>
                <w:color w:val="000000"/>
                <w:lang w:eastAsia="en-US"/>
              </w:rPr>
              <w:t xml:space="preserve">0,1 </w:t>
            </w:r>
            <w:r w:rsidRPr="00FB4565">
              <w:rPr>
                <w:color w:val="000000"/>
                <w:lang w:eastAsia="en-US"/>
              </w:rPr>
              <w:t>мкЗв·ч</w:t>
            </w:r>
            <w:r w:rsidRPr="00FB4565">
              <w:rPr>
                <w:color w:val="000000"/>
                <w:vertAlign w:val="superscript"/>
                <w:lang w:eastAsia="en-US"/>
              </w:rPr>
              <w:t>-1</w:t>
            </w:r>
            <w:r w:rsidRPr="00FB4565">
              <w:rPr>
                <w:color w:val="000000"/>
                <w:lang w:eastAsia="en-US"/>
              </w:rPr>
              <w:t xml:space="preserve"> ÷ 10 мЗв·ч</w:t>
            </w:r>
            <w:r w:rsidRPr="00FB4565">
              <w:rPr>
                <w:color w:val="000000"/>
                <w:vertAlign w:val="superscript"/>
                <w:lang w:eastAsia="en-US"/>
              </w:rPr>
              <w:t>-1</w:t>
            </w:r>
            <w:r w:rsidR="00594C7A" w:rsidRPr="00594C7A">
              <w:rPr>
                <w:color w:val="000000"/>
                <w:vertAlign w:val="superscript"/>
                <w:lang w:eastAsia="en-US"/>
              </w:rPr>
              <w:t xml:space="preserve"> </w:t>
            </w:r>
            <w:r w:rsidR="00594C7A" w:rsidRPr="00594C7A">
              <w:rPr>
                <w:color w:val="000000"/>
                <w:lang w:eastAsia="en-US"/>
              </w:rPr>
              <w:t>;</w:t>
            </w:r>
          </w:p>
          <w:p w:rsidR="00F654F2" w:rsidRPr="00594C7A" w:rsidRDefault="00F654F2" w:rsidP="00592066">
            <w:pPr>
              <w:pStyle w:val="34"/>
              <w:spacing w:line="276" w:lineRule="auto"/>
              <w:ind w:right="-2"/>
              <w:rPr>
                <w:color w:val="000000"/>
                <w:lang w:eastAsia="en-US"/>
              </w:rPr>
            </w:pPr>
            <w:r w:rsidRPr="003F0F38">
              <w:rPr>
                <w:color w:val="000000"/>
                <w:lang w:eastAsia="en-US"/>
              </w:rPr>
              <w:t>Чувствительность к нейтрон</w:t>
            </w:r>
            <w:r>
              <w:rPr>
                <w:color w:val="000000"/>
                <w:lang w:eastAsia="en-US"/>
              </w:rPr>
              <w:t xml:space="preserve">ному излучению </w:t>
            </w:r>
            <w:proofErr w:type="spellStart"/>
            <w:r>
              <w:rPr>
                <w:color w:val="000000"/>
                <w:lang w:eastAsia="en-US"/>
              </w:rPr>
              <w:t>Pu-Be</w:t>
            </w:r>
            <w:proofErr w:type="spellEnd"/>
            <w:r>
              <w:rPr>
                <w:color w:val="000000"/>
                <w:lang w:eastAsia="en-US"/>
              </w:rPr>
              <w:t xml:space="preserve"> источника: </w:t>
            </w:r>
            <w:r w:rsidRPr="003F0F38">
              <w:rPr>
                <w:color w:val="000000"/>
                <w:lang w:eastAsia="en-US"/>
              </w:rPr>
              <w:t>0,355 (имп·с</w:t>
            </w:r>
            <w:r w:rsidRPr="003F0F38">
              <w:rPr>
                <w:color w:val="000000"/>
                <w:vertAlign w:val="superscript"/>
                <w:lang w:eastAsia="en-US"/>
              </w:rPr>
              <w:t>-1</w:t>
            </w:r>
            <w:r w:rsidRPr="003F0F38">
              <w:rPr>
                <w:color w:val="000000"/>
                <w:lang w:eastAsia="en-US"/>
              </w:rPr>
              <w:t>)·(нейтр.с</w:t>
            </w:r>
            <w:r w:rsidRPr="003F0F38">
              <w:rPr>
                <w:color w:val="000000"/>
                <w:vertAlign w:val="superscript"/>
                <w:lang w:eastAsia="en-US"/>
              </w:rPr>
              <w:t>-1</w:t>
            </w:r>
            <w:r w:rsidRPr="003F0F38">
              <w:rPr>
                <w:color w:val="000000"/>
                <w:lang w:eastAsia="en-US"/>
              </w:rPr>
              <w:t>·см</w:t>
            </w:r>
            <w:r w:rsidRPr="003F0F38">
              <w:rPr>
                <w:color w:val="000000"/>
                <w:vertAlign w:val="superscript"/>
                <w:lang w:eastAsia="en-US"/>
              </w:rPr>
              <w:t>-2</w:t>
            </w:r>
            <w:r w:rsidRPr="003F0F38">
              <w:rPr>
                <w:color w:val="000000"/>
                <w:lang w:eastAsia="en-US"/>
              </w:rPr>
              <w:t>)</w:t>
            </w:r>
            <w:r w:rsidR="00594C7A" w:rsidRPr="00594C7A">
              <w:rPr>
                <w:color w:val="000000"/>
                <w:lang w:eastAsia="en-US"/>
              </w:rPr>
              <w:t>;</w:t>
            </w:r>
          </w:p>
          <w:p w:rsidR="00F654F2" w:rsidRPr="00594C7A" w:rsidRDefault="00F654F2" w:rsidP="00592066">
            <w:pPr>
              <w:pStyle w:val="34"/>
              <w:spacing w:line="276" w:lineRule="auto"/>
              <w:ind w:right="-2"/>
              <w:rPr>
                <w:color w:val="000000"/>
                <w:lang w:eastAsia="en-US"/>
              </w:rPr>
            </w:pPr>
            <w:r w:rsidRPr="003F0F38">
              <w:rPr>
                <w:color w:val="000000"/>
                <w:lang w:eastAsia="en-US"/>
              </w:rPr>
              <w:lastRenderedPageBreak/>
              <w:t>Пределы допускаемой основной отн</w:t>
            </w:r>
            <w:r>
              <w:rPr>
                <w:color w:val="000000"/>
                <w:lang w:eastAsia="en-US"/>
              </w:rPr>
              <w:t xml:space="preserve">осительно погрешности измерения: </w:t>
            </w:r>
            <w:r w:rsidRPr="003F0F38">
              <w:rPr>
                <w:color w:val="000000"/>
                <w:lang w:eastAsia="en-US"/>
              </w:rPr>
              <w:t>±20 %</w:t>
            </w:r>
            <w:r w:rsidR="00594C7A" w:rsidRPr="00594C7A">
              <w:rPr>
                <w:color w:val="000000"/>
                <w:lang w:eastAsia="en-US"/>
              </w:rPr>
              <w:t>;</w:t>
            </w:r>
          </w:p>
          <w:p w:rsidR="00F654F2" w:rsidRDefault="00F654F2" w:rsidP="00592066">
            <w:pPr>
              <w:pStyle w:val="34"/>
              <w:spacing w:line="276" w:lineRule="auto"/>
              <w:ind w:right="-2"/>
              <w:rPr>
                <w:b/>
                <w:color w:val="000000"/>
                <w:lang w:eastAsia="en-US"/>
              </w:rPr>
            </w:pPr>
            <w:r w:rsidRPr="003F0F38">
              <w:rPr>
                <w:color w:val="000000"/>
                <w:lang w:eastAsia="en-US"/>
              </w:rPr>
              <w:t>Габаритные размеры, масса:</w:t>
            </w:r>
            <w:r>
              <w:rPr>
                <w:color w:val="000000"/>
                <w:lang w:eastAsia="en-US"/>
              </w:rPr>
              <w:t xml:space="preserve"> </w:t>
            </w:r>
            <w:r w:rsidRPr="003F0F38">
              <w:rPr>
                <w:color w:val="000000"/>
                <w:lang w:eastAsia="en-US"/>
              </w:rPr>
              <w:t>314×220×263 мм, 8 кг</w:t>
            </w:r>
            <w:r>
              <w:rPr>
                <w:b/>
                <w:color w:val="000000"/>
                <w:lang w:eastAsia="en-US"/>
              </w:rPr>
              <w:t>.</w:t>
            </w:r>
          </w:p>
          <w:p w:rsidR="001C14C3" w:rsidRPr="0022432D" w:rsidRDefault="001C14C3" w:rsidP="00592066">
            <w:pPr>
              <w:pStyle w:val="34"/>
              <w:spacing w:line="276" w:lineRule="auto"/>
              <w:ind w:right="-2"/>
              <w:rPr>
                <w:color w:val="000000"/>
                <w:lang w:eastAsia="en-US"/>
              </w:rPr>
            </w:pPr>
          </w:p>
          <w:p w:rsidR="00F654F2" w:rsidRDefault="00F654F2" w:rsidP="00592066">
            <w:pPr>
              <w:pStyle w:val="34"/>
              <w:spacing w:line="276" w:lineRule="auto"/>
              <w:ind w:left="34" w:right="-2" w:firstLine="567"/>
              <w:rPr>
                <w:rStyle w:val="afff3"/>
                <w:i w:val="0"/>
                <w:iCs w:val="0"/>
                <w:shd w:val="clear" w:color="auto" w:fill="FFFFFF"/>
              </w:rPr>
            </w:pPr>
            <w:r w:rsidRPr="00AC0C68">
              <w:rPr>
                <w:b/>
                <w:color w:val="000000"/>
                <w:lang w:eastAsia="en-US"/>
              </w:rPr>
              <w:t xml:space="preserve">В комплект поставки </w:t>
            </w:r>
            <w:r w:rsidRPr="00AC0C68">
              <w:rPr>
                <w:rStyle w:val="afff3"/>
                <w:b/>
                <w:color w:val="000000"/>
                <w:shd w:val="clear" w:color="auto" w:fill="FFFFFF"/>
              </w:rPr>
              <w:t xml:space="preserve">дозиметр-радиометр </w:t>
            </w:r>
            <w:r w:rsidRPr="00C13174">
              <w:rPr>
                <w:b/>
                <w:iCs/>
                <w:color w:val="000000"/>
                <w:shd w:val="clear" w:color="auto" w:fill="FFFFFF"/>
              </w:rPr>
              <w:t>МКС-АТ1117М</w:t>
            </w:r>
            <w:r>
              <w:rPr>
                <w:shd w:val="clear" w:color="auto" w:fill="FFFFFF"/>
              </w:rPr>
              <w:t xml:space="preserve"> </w:t>
            </w:r>
            <w:r w:rsidRPr="00AF3F15">
              <w:rPr>
                <w:rStyle w:val="afff3"/>
                <w:color w:val="000000"/>
                <w:shd w:val="clear" w:color="auto" w:fill="FFFFFF"/>
              </w:rPr>
              <w:t>входит:</w:t>
            </w:r>
          </w:p>
          <w:p w:rsidR="00F654F2" w:rsidRPr="00635D1A" w:rsidRDefault="00F654F2" w:rsidP="00F654F2">
            <w:pPr>
              <w:pStyle w:val="34"/>
              <w:numPr>
                <w:ilvl w:val="0"/>
                <w:numId w:val="28"/>
              </w:numPr>
              <w:spacing w:line="276" w:lineRule="auto"/>
              <w:ind w:right="-2"/>
              <w:rPr>
                <w:shd w:val="clear" w:color="auto" w:fill="FFFFFF"/>
              </w:rPr>
            </w:pPr>
            <w:r>
              <w:rPr>
                <w:color w:val="000000"/>
                <w:lang w:eastAsia="en-US"/>
              </w:rPr>
              <w:t xml:space="preserve">руководство по эксплуатации с отметкой о первичной поверке; </w:t>
            </w:r>
          </w:p>
          <w:p w:rsidR="00F654F2" w:rsidRDefault="00F654F2" w:rsidP="00F654F2">
            <w:pPr>
              <w:pStyle w:val="34"/>
              <w:numPr>
                <w:ilvl w:val="0"/>
                <w:numId w:val="28"/>
              </w:numPr>
              <w:spacing w:line="276" w:lineRule="auto"/>
              <w:ind w:right="-2"/>
              <w:rPr>
                <w:shd w:val="clear" w:color="auto" w:fill="FFFFFF"/>
              </w:rPr>
            </w:pPr>
            <w:r>
              <w:rPr>
                <w:color w:val="000000"/>
                <w:lang w:eastAsia="en-US"/>
              </w:rPr>
              <w:t xml:space="preserve"> кейс;</w:t>
            </w:r>
          </w:p>
          <w:p w:rsidR="00F654F2" w:rsidRPr="00635D1A" w:rsidRDefault="00F654F2" w:rsidP="001C14C3">
            <w:pPr>
              <w:pStyle w:val="34"/>
              <w:spacing w:line="276" w:lineRule="auto"/>
              <w:ind w:left="720" w:right="-2" w:firstLine="0"/>
              <w:rPr>
                <w:shd w:val="clear" w:color="auto" w:fill="FFFFFF"/>
              </w:rPr>
            </w:pPr>
          </w:p>
        </w:tc>
        <w:tc>
          <w:tcPr>
            <w:tcW w:w="992"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r w:rsidRPr="00AF3F15">
              <w:rPr>
                <w:color w:val="000000"/>
                <w:lang w:eastAsia="en-US"/>
              </w:rPr>
              <w:lastRenderedPageBreak/>
              <w:t>Шт.</w:t>
            </w:r>
          </w:p>
        </w:tc>
        <w:tc>
          <w:tcPr>
            <w:tcW w:w="850"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r w:rsidRPr="00AF3F15">
              <w:rPr>
                <w:color w:val="000000"/>
                <w:lang w:eastAsia="en-US"/>
              </w:rPr>
              <w:t>1</w:t>
            </w:r>
          </w:p>
        </w:tc>
      </w:tr>
      <w:tr w:rsidR="00F654F2" w:rsidRPr="00AF3F15" w:rsidTr="00592066">
        <w:tc>
          <w:tcPr>
            <w:tcW w:w="709"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r w:rsidRPr="00AF3F15">
              <w:rPr>
                <w:color w:val="000000"/>
                <w:lang w:eastAsia="en-US"/>
              </w:rPr>
              <w:lastRenderedPageBreak/>
              <w:t>1.2</w:t>
            </w:r>
          </w:p>
        </w:tc>
        <w:tc>
          <w:tcPr>
            <w:tcW w:w="2297" w:type="dxa"/>
            <w:tcBorders>
              <w:top w:val="single" w:sz="4" w:space="0" w:color="auto"/>
              <w:left w:val="single" w:sz="4" w:space="0" w:color="auto"/>
              <w:bottom w:val="single" w:sz="4" w:space="0" w:color="auto"/>
              <w:right w:val="single" w:sz="4" w:space="0" w:color="auto"/>
            </w:tcBorders>
          </w:tcPr>
          <w:p w:rsidR="00F654F2" w:rsidRDefault="00F654F2" w:rsidP="00592066">
            <w:pPr>
              <w:pStyle w:val="34"/>
              <w:spacing w:line="276" w:lineRule="auto"/>
              <w:ind w:right="-2" w:firstLine="0"/>
              <w:jc w:val="left"/>
              <w:rPr>
                <w:iCs/>
                <w:color w:val="000000"/>
                <w:shd w:val="clear" w:color="auto" w:fill="FFFFFF"/>
              </w:rPr>
            </w:pPr>
            <w:r w:rsidRPr="0022432D">
              <w:rPr>
                <w:iCs/>
                <w:color w:val="000000"/>
                <w:shd w:val="clear" w:color="auto" w:fill="FFFFFF"/>
              </w:rPr>
              <w:t xml:space="preserve">Дозиметр-радиометр ДКС-96 </w:t>
            </w:r>
            <w:r>
              <w:rPr>
                <w:iCs/>
                <w:color w:val="000000"/>
                <w:shd w:val="clear" w:color="auto" w:fill="FFFFFF"/>
              </w:rPr>
              <w:t>в составе:</w:t>
            </w:r>
          </w:p>
          <w:p w:rsidR="00F654F2" w:rsidRPr="002F293E" w:rsidRDefault="00F654F2" w:rsidP="00F654F2">
            <w:pPr>
              <w:pStyle w:val="34"/>
              <w:numPr>
                <w:ilvl w:val="2"/>
                <w:numId w:val="25"/>
              </w:numPr>
              <w:spacing w:line="276" w:lineRule="auto"/>
              <w:ind w:left="0" w:right="-2" w:firstLine="0"/>
              <w:jc w:val="left"/>
              <w:rPr>
                <w:color w:val="000000"/>
                <w:lang w:eastAsia="en-US"/>
              </w:rPr>
            </w:pPr>
            <w:r w:rsidRPr="0022432D">
              <w:rPr>
                <w:color w:val="000000"/>
                <w:lang w:eastAsia="en-US"/>
              </w:rPr>
              <w:t>Пульт измерительный УИК-06</w:t>
            </w:r>
            <w:r>
              <w:rPr>
                <w:color w:val="000000"/>
                <w:lang w:eastAsia="en-US"/>
              </w:rPr>
              <w:t xml:space="preserve"> 1шт.</w:t>
            </w:r>
          </w:p>
          <w:p w:rsidR="00F654F2" w:rsidRPr="00A52B7A" w:rsidRDefault="00F654F2" w:rsidP="00F654F2">
            <w:pPr>
              <w:pStyle w:val="34"/>
              <w:numPr>
                <w:ilvl w:val="2"/>
                <w:numId w:val="25"/>
              </w:numPr>
              <w:spacing w:line="276" w:lineRule="auto"/>
              <w:ind w:left="0" w:right="-2" w:firstLine="0"/>
              <w:jc w:val="left"/>
              <w:rPr>
                <w:color w:val="000000"/>
                <w:lang w:eastAsia="en-US"/>
              </w:rPr>
            </w:pPr>
            <w:r>
              <w:rPr>
                <w:color w:val="000000"/>
                <w:lang w:eastAsia="en-US"/>
              </w:rPr>
              <w:t>Блок детектирования БДКС-96б 1шт.</w:t>
            </w:r>
          </w:p>
        </w:tc>
        <w:tc>
          <w:tcPr>
            <w:tcW w:w="5644" w:type="dxa"/>
            <w:tcBorders>
              <w:top w:val="single" w:sz="4" w:space="0" w:color="auto"/>
              <w:left w:val="single" w:sz="4" w:space="0" w:color="auto"/>
              <w:bottom w:val="single" w:sz="4" w:space="0" w:color="auto"/>
              <w:right w:val="single" w:sz="4" w:space="0" w:color="auto"/>
            </w:tcBorders>
          </w:tcPr>
          <w:p w:rsidR="00F654F2" w:rsidRDefault="00F654F2" w:rsidP="00592066">
            <w:pPr>
              <w:pStyle w:val="34"/>
              <w:spacing w:line="276" w:lineRule="auto"/>
              <w:ind w:left="34" w:right="-2" w:firstLine="567"/>
              <w:rPr>
                <w:shd w:val="clear" w:color="auto" w:fill="FFFFFF"/>
              </w:rPr>
            </w:pPr>
            <w:r w:rsidRPr="0022432D">
              <w:rPr>
                <w:iCs/>
                <w:color w:val="000000"/>
                <w:shd w:val="clear" w:color="auto" w:fill="FFFFFF"/>
              </w:rPr>
              <w:t xml:space="preserve">Дозиметр-радиометр ДКС-96 </w:t>
            </w:r>
            <w:r>
              <w:rPr>
                <w:iCs/>
                <w:color w:val="000000"/>
                <w:shd w:val="clear" w:color="auto" w:fill="FFFFFF"/>
              </w:rPr>
              <w:t>п</w:t>
            </w:r>
            <w:r>
              <w:rPr>
                <w:shd w:val="clear" w:color="auto" w:fill="FFFFFF"/>
              </w:rPr>
              <w:t>редназначен для контроля радиационной обстановки при проведени</w:t>
            </w:r>
            <w:r w:rsidR="00C5017D">
              <w:rPr>
                <w:shd w:val="clear" w:color="auto" w:fill="FFFFFF"/>
              </w:rPr>
              <w:t>и</w:t>
            </w:r>
            <w:r w:rsidRPr="00745D5D">
              <w:rPr>
                <w:shd w:val="clear" w:color="auto" w:fill="FFFFFF"/>
              </w:rPr>
              <w:t xml:space="preserve"> лабораторных работ</w:t>
            </w:r>
            <w:r>
              <w:rPr>
                <w:shd w:val="clear" w:color="auto" w:fill="FFFFFF"/>
              </w:rPr>
              <w:t xml:space="preserve"> с источниками ионизирующего излучения.</w:t>
            </w:r>
          </w:p>
          <w:p w:rsidR="00F654F2" w:rsidRDefault="00F654F2" w:rsidP="00592066">
            <w:pPr>
              <w:pStyle w:val="34"/>
              <w:spacing w:line="276" w:lineRule="auto"/>
              <w:ind w:right="-2" w:firstLine="0"/>
              <w:rPr>
                <w:shd w:val="clear" w:color="auto" w:fill="FFFFFF"/>
              </w:rPr>
            </w:pPr>
            <w:r w:rsidRPr="00C13174">
              <w:rPr>
                <w:b/>
                <w:iCs/>
                <w:color w:val="000000"/>
                <w:shd w:val="clear" w:color="auto" w:fill="FFFFFF"/>
              </w:rPr>
              <w:t>Дозиметр-радиометр ДКС-96</w:t>
            </w:r>
            <w:r w:rsidRPr="0022432D">
              <w:rPr>
                <w:iCs/>
                <w:color w:val="000000"/>
                <w:shd w:val="clear" w:color="auto" w:fill="FFFFFF"/>
              </w:rPr>
              <w:t xml:space="preserve"> </w:t>
            </w:r>
            <w:r>
              <w:rPr>
                <w:shd w:val="clear" w:color="auto" w:fill="FFFFFF"/>
              </w:rPr>
              <w:t>включает в себя:</w:t>
            </w:r>
          </w:p>
          <w:p w:rsidR="00F654F2" w:rsidRPr="00C13174" w:rsidRDefault="00F654F2" w:rsidP="00594C7A">
            <w:pPr>
              <w:pStyle w:val="34"/>
              <w:numPr>
                <w:ilvl w:val="2"/>
                <w:numId w:val="29"/>
              </w:numPr>
              <w:spacing w:line="276" w:lineRule="auto"/>
              <w:ind w:right="-2"/>
              <w:rPr>
                <w:shd w:val="clear" w:color="auto" w:fill="FFFFFF"/>
              </w:rPr>
            </w:pPr>
            <w:r w:rsidRPr="00C13174">
              <w:rPr>
                <w:b/>
                <w:shd w:val="clear" w:color="auto" w:fill="FFFFFF"/>
              </w:rPr>
              <w:t xml:space="preserve">Пульт измерительный УИК-06 (1 </w:t>
            </w:r>
            <w:proofErr w:type="spellStart"/>
            <w:r w:rsidRPr="00C13174">
              <w:rPr>
                <w:b/>
                <w:shd w:val="clear" w:color="auto" w:fill="FFFFFF"/>
              </w:rPr>
              <w:t>шт</w:t>
            </w:r>
            <w:proofErr w:type="spellEnd"/>
            <w:r w:rsidRPr="00C13174">
              <w:rPr>
                <w:b/>
                <w:shd w:val="clear" w:color="auto" w:fill="FFFFFF"/>
              </w:rPr>
              <w:t xml:space="preserve">). </w:t>
            </w:r>
            <w:r w:rsidRPr="00C13174">
              <w:rPr>
                <w:shd w:val="clear" w:color="auto" w:fill="FFFFFF"/>
              </w:rPr>
              <w:t>Имеет следующие технические характеристики:</w:t>
            </w:r>
          </w:p>
          <w:p w:rsidR="00F654F2" w:rsidRDefault="00F654F2" w:rsidP="00592066">
            <w:pPr>
              <w:pStyle w:val="34"/>
              <w:spacing w:line="276" w:lineRule="auto"/>
              <w:ind w:right="-2"/>
              <w:rPr>
                <w:color w:val="000000"/>
                <w:lang w:eastAsia="en-US"/>
              </w:rPr>
            </w:pPr>
            <w:r w:rsidRPr="002E6B41">
              <w:rPr>
                <w:color w:val="000000"/>
                <w:lang w:eastAsia="en-US"/>
              </w:rPr>
              <w:t>Питание</w:t>
            </w:r>
            <w:r>
              <w:rPr>
                <w:color w:val="000000"/>
                <w:lang w:eastAsia="en-US"/>
              </w:rPr>
              <w:t xml:space="preserve">: аккумуляторы (3 </w:t>
            </w:r>
            <w:proofErr w:type="spellStart"/>
            <w:r>
              <w:rPr>
                <w:color w:val="000000"/>
                <w:lang w:eastAsia="en-US"/>
              </w:rPr>
              <w:t>шт</w:t>
            </w:r>
            <w:proofErr w:type="spellEnd"/>
            <w:r>
              <w:rPr>
                <w:color w:val="000000"/>
                <w:lang w:eastAsia="en-US"/>
              </w:rPr>
              <w:t>) тип АА;</w:t>
            </w:r>
            <w:r w:rsidRPr="002E6B41">
              <w:rPr>
                <w:color w:val="000000"/>
                <w:lang w:eastAsia="en-US"/>
              </w:rPr>
              <w:t xml:space="preserve"> зарядное устройств</w:t>
            </w:r>
            <w:r>
              <w:rPr>
                <w:color w:val="000000"/>
                <w:lang w:eastAsia="en-US"/>
              </w:rPr>
              <w:t>о ЗУ-02С;</w:t>
            </w:r>
            <w:ins w:id="1" w:author="Ирина Крючкова" w:date="2016-12-14T16:20:00Z">
              <w:r>
                <w:rPr>
                  <w:color w:val="000000"/>
                  <w:lang w:eastAsia="en-US"/>
                </w:rPr>
                <w:t xml:space="preserve"> </w:t>
              </w:r>
            </w:ins>
          </w:p>
          <w:p w:rsidR="00F654F2" w:rsidRDefault="00F654F2" w:rsidP="00592066">
            <w:pPr>
              <w:pStyle w:val="34"/>
              <w:spacing w:line="276" w:lineRule="auto"/>
              <w:ind w:right="-2"/>
              <w:rPr>
                <w:color w:val="000000"/>
                <w:lang w:eastAsia="en-US"/>
              </w:rPr>
            </w:pPr>
            <w:r w:rsidRPr="002E6B41">
              <w:rPr>
                <w:color w:val="000000"/>
                <w:lang w:eastAsia="en-US"/>
              </w:rPr>
              <w:t>Сигнализация</w:t>
            </w:r>
            <w:r>
              <w:rPr>
                <w:color w:val="000000"/>
                <w:lang w:eastAsia="en-US"/>
              </w:rPr>
              <w:t>: звуковая;</w:t>
            </w:r>
          </w:p>
          <w:p w:rsidR="00F654F2" w:rsidRDefault="00F654F2" w:rsidP="00592066">
            <w:pPr>
              <w:pStyle w:val="34"/>
              <w:spacing w:line="276" w:lineRule="auto"/>
              <w:ind w:right="-2"/>
              <w:rPr>
                <w:color w:val="000000"/>
                <w:lang w:eastAsia="en-US"/>
              </w:rPr>
            </w:pPr>
            <w:r w:rsidRPr="002E6B41">
              <w:rPr>
                <w:color w:val="000000"/>
                <w:lang w:eastAsia="en-US"/>
              </w:rPr>
              <w:t>Время установления рабочего режима</w:t>
            </w:r>
            <w:r>
              <w:rPr>
                <w:color w:val="000000"/>
                <w:lang w:eastAsia="en-US"/>
              </w:rPr>
              <w:t>: не более 1 мин.;</w:t>
            </w:r>
          </w:p>
          <w:p w:rsidR="00F654F2" w:rsidRDefault="001C14C3" w:rsidP="001C14C3">
            <w:pPr>
              <w:pStyle w:val="34"/>
              <w:spacing w:line="276" w:lineRule="auto"/>
              <w:ind w:right="-2"/>
              <w:jc w:val="left"/>
              <w:rPr>
                <w:color w:val="000000"/>
                <w:lang w:eastAsia="en-US"/>
              </w:rPr>
            </w:pPr>
            <w:r w:rsidRPr="001C14C3">
              <w:rPr>
                <w:color w:val="000000"/>
                <w:lang w:eastAsia="en-US"/>
              </w:rPr>
              <w:t>Время непрерывной работы:</w:t>
            </w:r>
            <w:r>
              <w:rPr>
                <w:color w:val="000000"/>
                <w:lang w:eastAsia="en-US"/>
              </w:rPr>
              <w:t xml:space="preserve"> </w:t>
            </w:r>
            <w:r w:rsidRPr="001C14C3">
              <w:rPr>
                <w:color w:val="000000"/>
                <w:lang w:eastAsia="en-US"/>
              </w:rPr>
              <w:t>10 ÷ 75 ч;</w:t>
            </w:r>
            <w:r>
              <w:rPr>
                <w:color w:val="000000"/>
                <w:lang w:eastAsia="en-US"/>
              </w:rPr>
              <w:t xml:space="preserve"> </w:t>
            </w:r>
            <w:r w:rsidR="00F654F2" w:rsidRPr="002E6B41">
              <w:rPr>
                <w:color w:val="000000"/>
                <w:lang w:eastAsia="en-US"/>
              </w:rPr>
              <w:t>Нестабильность показаний за 10 часов непрерывной работы</w:t>
            </w:r>
            <w:r w:rsidR="00F654F2">
              <w:rPr>
                <w:color w:val="000000"/>
                <w:lang w:eastAsia="en-US"/>
              </w:rPr>
              <w:t xml:space="preserve">: </w:t>
            </w:r>
            <w:r w:rsidR="00F654F2" w:rsidRPr="002E6B41">
              <w:rPr>
                <w:color w:val="000000"/>
                <w:lang w:eastAsia="en-US"/>
              </w:rPr>
              <w:t>±10 %</w:t>
            </w:r>
            <w:r w:rsidR="00F654F2">
              <w:rPr>
                <w:color w:val="000000"/>
                <w:lang w:eastAsia="en-US"/>
              </w:rPr>
              <w:t>;</w:t>
            </w:r>
          </w:p>
          <w:p w:rsidR="00F654F2" w:rsidRPr="00594C7A" w:rsidRDefault="00F654F2" w:rsidP="00592066">
            <w:pPr>
              <w:pStyle w:val="34"/>
              <w:spacing w:line="276" w:lineRule="auto"/>
              <w:ind w:right="-2"/>
              <w:rPr>
                <w:color w:val="000000"/>
                <w:lang w:eastAsia="en-US"/>
              </w:rPr>
            </w:pPr>
            <w:r w:rsidRPr="002E6B41">
              <w:rPr>
                <w:color w:val="000000"/>
                <w:lang w:eastAsia="en-US"/>
              </w:rPr>
              <w:t>Диапазон рабочих температур</w:t>
            </w:r>
            <w:r>
              <w:rPr>
                <w:color w:val="000000"/>
                <w:lang w:eastAsia="en-US"/>
              </w:rPr>
              <w:t xml:space="preserve"> (с индикацией результатов на дисплее пульта)</w:t>
            </w:r>
            <w:r w:rsidRPr="002E6B41">
              <w:rPr>
                <w:color w:val="000000"/>
                <w:lang w:eastAsia="en-US"/>
              </w:rPr>
              <w:t>:</w:t>
            </w:r>
            <w:r>
              <w:rPr>
                <w:color w:val="000000"/>
                <w:lang w:eastAsia="en-US"/>
              </w:rPr>
              <w:t xml:space="preserve"> </w:t>
            </w:r>
            <w:r w:rsidR="00594C7A" w:rsidRPr="00594C7A">
              <w:rPr>
                <w:color w:val="000000"/>
                <w:lang w:eastAsia="en-US"/>
              </w:rPr>
              <w:t>-</w:t>
            </w:r>
            <w:r w:rsidRPr="002E6B41">
              <w:rPr>
                <w:color w:val="000000"/>
                <w:lang w:eastAsia="en-US"/>
              </w:rPr>
              <w:t>20</w:t>
            </w:r>
            <w:r w:rsidR="00594C7A">
              <w:rPr>
                <w:color w:val="000000"/>
                <w:lang w:eastAsia="en-US"/>
              </w:rPr>
              <w:t>…</w:t>
            </w:r>
            <w:r w:rsidR="00594C7A" w:rsidRPr="00594C7A">
              <w:rPr>
                <w:color w:val="000000"/>
                <w:lang w:eastAsia="en-US"/>
              </w:rPr>
              <w:t>..</w:t>
            </w:r>
            <w:r w:rsidRPr="002E6B41">
              <w:rPr>
                <w:color w:val="000000"/>
                <w:lang w:eastAsia="en-US"/>
              </w:rPr>
              <w:t xml:space="preserve"> +50 °C</w:t>
            </w:r>
            <w:r w:rsidR="00594C7A" w:rsidRPr="00594C7A">
              <w:rPr>
                <w:color w:val="000000"/>
                <w:lang w:eastAsia="en-US"/>
              </w:rPr>
              <w:t>;</w:t>
            </w:r>
          </w:p>
          <w:p w:rsidR="00F654F2" w:rsidRDefault="00F654F2" w:rsidP="00592066">
            <w:pPr>
              <w:pStyle w:val="34"/>
              <w:spacing w:line="276" w:lineRule="auto"/>
              <w:ind w:right="-2"/>
              <w:rPr>
                <w:color w:val="000000"/>
                <w:lang w:eastAsia="en-US"/>
              </w:rPr>
            </w:pPr>
            <w:r w:rsidRPr="002E6B41">
              <w:rPr>
                <w:color w:val="000000"/>
                <w:lang w:eastAsia="en-US"/>
              </w:rPr>
              <w:t>Габаритные размеры</w:t>
            </w:r>
            <w:r>
              <w:rPr>
                <w:color w:val="000000"/>
                <w:lang w:eastAsia="en-US"/>
              </w:rPr>
              <w:t xml:space="preserve">: </w:t>
            </w:r>
            <w:r w:rsidRPr="002E6B41">
              <w:rPr>
                <w:color w:val="000000"/>
                <w:lang w:eastAsia="en-US"/>
              </w:rPr>
              <w:t>165×80×50 мм</w:t>
            </w:r>
            <w:r>
              <w:rPr>
                <w:color w:val="000000"/>
                <w:lang w:eastAsia="en-US"/>
              </w:rPr>
              <w:t>;</w:t>
            </w:r>
          </w:p>
          <w:p w:rsidR="00F654F2" w:rsidRPr="00FB4565" w:rsidRDefault="00F654F2" w:rsidP="00592066">
            <w:pPr>
              <w:pStyle w:val="34"/>
              <w:spacing w:line="276" w:lineRule="auto"/>
              <w:ind w:right="-2"/>
              <w:rPr>
                <w:color w:val="000000"/>
                <w:lang w:eastAsia="en-US"/>
              </w:rPr>
            </w:pPr>
            <w:r w:rsidRPr="002E6B41">
              <w:rPr>
                <w:color w:val="000000"/>
                <w:lang w:eastAsia="en-US"/>
              </w:rPr>
              <w:t>Масса</w:t>
            </w:r>
            <w:r>
              <w:rPr>
                <w:color w:val="000000"/>
                <w:lang w:eastAsia="en-US"/>
              </w:rPr>
              <w:t>: 0,4 кг.</w:t>
            </w:r>
          </w:p>
          <w:p w:rsidR="00F654F2" w:rsidRPr="00FB4565" w:rsidRDefault="00F654F2" w:rsidP="00594C7A">
            <w:pPr>
              <w:pStyle w:val="34"/>
              <w:numPr>
                <w:ilvl w:val="2"/>
                <w:numId w:val="29"/>
              </w:numPr>
              <w:spacing w:line="276" w:lineRule="auto"/>
              <w:ind w:right="-2"/>
              <w:rPr>
                <w:b/>
                <w:color w:val="000000"/>
                <w:lang w:eastAsia="en-US"/>
              </w:rPr>
            </w:pPr>
            <w:r>
              <w:rPr>
                <w:b/>
                <w:color w:val="000000"/>
                <w:lang w:eastAsia="en-US"/>
              </w:rPr>
              <w:t>Блок детектирования БДКС-96б</w:t>
            </w:r>
            <w:r w:rsidRPr="003F0F38">
              <w:rPr>
                <w:b/>
                <w:color w:val="000000"/>
                <w:lang w:eastAsia="en-US"/>
              </w:rPr>
              <w:t xml:space="preserve">: </w:t>
            </w:r>
            <w:r>
              <w:rPr>
                <w:b/>
                <w:color w:val="000000"/>
                <w:lang w:eastAsia="en-US"/>
              </w:rPr>
              <w:t xml:space="preserve">(1 </w:t>
            </w:r>
            <w:proofErr w:type="spellStart"/>
            <w:r>
              <w:rPr>
                <w:b/>
                <w:color w:val="000000"/>
                <w:lang w:eastAsia="en-US"/>
              </w:rPr>
              <w:t>шт</w:t>
            </w:r>
            <w:proofErr w:type="spellEnd"/>
            <w:r>
              <w:rPr>
                <w:b/>
                <w:color w:val="000000"/>
                <w:lang w:eastAsia="en-US"/>
              </w:rPr>
              <w:t xml:space="preserve">). </w:t>
            </w:r>
            <w:r>
              <w:rPr>
                <w:shd w:val="clear" w:color="auto" w:fill="FFFFFF"/>
              </w:rPr>
              <w:t>Имеет следующие технические характеристики:</w:t>
            </w:r>
          </w:p>
          <w:p w:rsidR="00F654F2" w:rsidRDefault="00F654F2" w:rsidP="00592066">
            <w:pPr>
              <w:pStyle w:val="34"/>
              <w:spacing w:line="276" w:lineRule="auto"/>
              <w:ind w:right="-2"/>
              <w:rPr>
                <w:color w:val="000000"/>
                <w:lang w:eastAsia="en-US"/>
              </w:rPr>
            </w:pPr>
            <w:r>
              <w:rPr>
                <w:color w:val="000000"/>
                <w:lang w:eastAsia="en-US"/>
              </w:rPr>
              <w:t xml:space="preserve">Детектор: </w:t>
            </w:r>
            <w:proofErr w:type="spellStart"/>
            <w:r>
              <w:rPr>
                <w:color w:val="000000"/>
                <w:lang w:eastAsia="en-US"/>
              </w:rPr>
              <w:t>т</w:t>
            </w:r>
            <w:r w:rsidRPr="002E6B41">
              <w:rPr>
                <w:color w:val="000000"/>
                <w:lang w:eastAsia="en-US"/>
              </w:rPr>
              <w:t>канеэквивалентный</w:t>
            </w:r>
            <w:proofErr w:type="spellEnd"/>
            <w:r>
              <w:rPr>
                <w:color w:val="000000"/>
                <w:lang w:eastAsia="en-US"/>
              </w:rPr>
              <w:t xml:space="preserve"> </w:t>
            </w:r>
            <w:r w:rsidRPr="002E6B41">
              <w:rPr>
                <w:color w:val="000000"/>
                <w:lang w:eastAsia="en-US"/>
              </w:rPr>
              <w:t>пластмассовый сцинтиллятор Ø 30x15 мм</w:t>
            </w:r>
            <w:r>
              <w:rPr>
                <w:color w:val="000000"/>
                <w:lang w:eastAsia="en-US"/>
              </w:rPr>
              <w:t>;</w:t>
            </w:r>
          </w:p>
          <w:p w:rsidR="00F654F2" w:rsidRDefault="00F654F2" w:rsidP="00592066">
            <w:pPr>
              <w:pStyle w:val="34"/>
              <w:spacing w:line="276" w:lineRule="auto"/>
              <w:ind w:right="-2"/>
              <w:rPr>
                <w:color w:val="000000"/>
                <w:lang w:eastAsia="en-US"/>
              </w:rPr>
            </w:pPr>
            <w:r w:rsidRPr="002E6B41">
              <w:rPr>
                <w:color w:val="000000"/>
                <w:lang w:eastAsia="en-US"/>
              </w:rPr>
              <w:t xml:space="preserve">Диапазон измерения мощности </w:t>
            </w:r>
            <w:proofErr w:type="spellStart"/>
            <w:r w:rsidRPr="002E6B41">
              <w:rPr>
                <w:color w:val="000000"/>
                <w:lang w:eastAsia="en-US"/>
              </w:rPr>
              <w:t>амбиентного</w:t>
            </w:r>
            <w:proofErr w:type="spellEnd"/>
            <w:r w:rsidRPr="002E6B41">
              <w:rPr>
                <w:color w:val="000000"/>
                <w:lang w:eastAsia="en-US"/>
              </w:rPr>
              <w:t xml:space="preserve"> эквивалента дозы Н*(10) рентгеновского и гамма- излучения</w:t>
            </w:r>
            <w:r>
              <w:rPr>
                <w:color w:val="000000"/>
                <w:lang w:eastAsia="en-US"/>
              </w:rPr>
              <w:t xml:space="preserve">: </w:t>
            </w:r>
            <w:r w:rsidRPr="002E6B41">
              <w:rPr>
                <w:color w:val="000000"/>
                <w:lang w:eastAsia="en-US"/>
              </w:rPr>
              <w:t>0,1 мкЗв·ч</w:t>
            </w:r>
            <w:r w:rsidRPr="002E6B41">
              <w:rPr>
                <w:color w:val="000000"/>
                <w:vertAlign w:val="superscript"/>
                <w:lang w:eastAsia="en-US"/>
              </w:rPr>
              <w:t>-1</w:t>
            </w:r>
            <w:r w:rsidRPr="002E6B41">
              <w:rPr>
                <w:color w:val="000000"/>
                <w:lang w:eastAsia="en-US"/>
              </w:rPr>
              <w:t xml:space="preserve"> ÷ 1,0 Зв·ч</w:t>
            </w:r>
            <w:r w:rsidRPr="002E6B41">
              <w:rPr>
                <w:color w:val="000000"/>
                <w:vertAlign w:val="superscript"/>
                <w:lang w:eastAsia="en-US"/>
              </w:rPr>
              <w:t>-1</w:t>
            </w:r>
            <w:r>
              <w:rPr>
                <w:color w:val="000000"/>
                <w:lang w:eastAsia="en-US"/>
              </w:rPr>
              <w:t>;</w:t>
            </w:r>
          </w:p>
          <w:p w:rsidR="00F654F2" w:rsidRPr="002E6B41" w:rsidRDefault="00F654F2" w:rsidP="00592066">
            <w:pPr>
              <w:pStyle w:val="34"/>
              <w:spacing w:line="276" w:lineRule="auto"/>
              <w:ind w:right="-2"/>
              <w:rPr>
                <w:color w:val="000000"/>
                <w:lang w:eastAsia="en-US"/>
              </w:rPr>
            </w:pPr>
            <w:r w:rsidRPr="002E6B41">
              <w:rPr>
                <w:color w:val="000000"/>
                <w:lang w:eastAsia="en-US"/>
              </w:rPr>
              <w:t xml:space="preserve">Диапазон измерения </w:t>
            </w:r>
            <w:proofErr w:type="spellStart"/>
            <w:r w:rsidRPr="002E6B41">
              <w:rPr>
                <w:color w:val="000000"/>
                <w:lang w:eastAsia="en-US"/>
              </w:rPr>
              <w:t>амбиентного</w:t>
            </w:r>
            <w:proofErr w:type="spellEnd"/>
            <w:r w:rsidRPr="002E6B41">
              <w:rPr>
                <w:color w:val="000000"/>
                <w:lang w:eastAsia="en-US"/>
              </w:rPr>
              <w:t xml:space="preserve"> эквивалента дозы Н*(10) рентгеновского и гамма-излучения</w:t>
            </w:r>
            <w:r>
              <w:rPr>
                <w:color w:val="000000"/>
                <w:lang w:eastAsia="en-US"/>
              </w:rPr>
              <w:t>:</w:t>
            </w:r>
            <w:r w:rsidRPr="002E6B41">
              <w:rPr>
                <w:color w:val="000000"/>
                <w:lang w:eastAsia="en-US"/>
              </w:rPr>
              <w:t xml:space="preserve">0,1 </w:t>
            </w:r>
            <w:proofErr w:type="spellStart"/>
            <w:r w:rsidRPr="002E6B41">
              <w:rPr>
                <w:color w:val="000000"/>
                <w:lang w:eastAsia="en-US"/>
              </w:rPr>
              <w:t>мкЗв</w:t>
            </w:r>
            <w:proofErr w:type="spellEnd"/>
            <w:r w:rsidRPr="002E6B41">
              <w:rPr>
                <w:color w:val="000000"/>
                <w:lang w:eastAsia="en-US"/>
              </w:rPr>
              <w:t xml:space="preserve"> ÷ 10 Зв</w:t>
            </w:r>
            <w:r>
              <w:rPr>
                <w:color w:val="000000"/>
                <w:lang w:eastAsia="en-US"/>
              </w:rPr>
              <w:t>;</w:t>
            </w:r>
          </w:p>
          <w:p w:rsidR="00F654F2" w:rsidRPr="002E6B41" w:rsidRDefault="00F654F2" w:rsidP="00592066">
            <w:pPr>
              <w:pStyle w:val="34"/>
              <w:spacing w:line="276" w:lineRule="auto"/>
              <w:ind w:right="-2"/>
              <w:rPr>
                <w:color w:val="000000"/>
                <w:lang w:eastAsia="en-US"/>
              </w:rPr>
            </w:pPr>
            <w:r w:rsidRPr="002E6B41">
              <w:rPr>
                <w:color w:val="000000"/>
                <w:lang w:eastAsia="en-US"/>
              </w:rPr>
              <w:t>Диапазон энергии регистрируемого ре</w:t>
            </w:r>
            <w:r>
              <w:rPr>
                <w:color w:val="000000"/>
                <w:lang w:eastAsia="en-US"/>
              </w:rPr>
              <w:t xml:space="preserve">нтгеновского и гамма- излучения: </w:t>
            </w:r>
            <w:r w:rsidRPr="002E6B41">
              <w:rPr>
                <w:color w:val="000000"/>
                <w:lang w:eastAsia="en-US"/>
              </w:rPr>
              <w:t>0,015 ÷ 10 МэВ</w:t>
            </w:r>
            <w:r>
              <w:rPr>
                <w:color w:val="000000"/>
                <w:lang w:eastAsia="en-US"/>
              </w:rPr>
              <w:t>;</w:t>
            </w:r>
          </w:p>
          <w:p w:rsidR="00F654F2" w:rsidRPr="002E6B41" w:rsidRDefault="00F654F2" w:rsidP="00592066">
            <w:pPr>
              <w:pStyle w:val="34"/>
              <w:spacing w:line="276" w:lineRule="auto"/>
              <w:ind w:right="-2"/>
              <w:rPr>
                <w:color w:val="000000"/>
                <w:lang w:eastAsia="en-US"/>
              </w:rPr>
            </w:pPr>
            <w:r w:rsidRPr="002E6B41">
              <w:rPr>
                <w:color w:val="000000"/>
                <w:lang w:eastAsia="en-US"/>
              </w:rPr>
              <w:t>Ограничения при измерении импульсного излучения:</w:t>
            </w:r>
          </w:p>
          <w:p w:rsidR="00F654F2" w:rsidRDefault="00F654F2" w:rsidP="00F654F2">
            <w:pPr>
              <w:pStyle w:val="34"/>
              <w:numPr>
                <w:ilvl w:val="0"/>
                <w:numId w:val="26"/>
              </w:numPr>
              <w:spacing w:line="276" w:lineRule="auto"/>
              <w:ind w:left="0" w:right="-2" w:firstLine="360"/>
              <w:rPr>
                <w:color w:val="000000"/>
                <w:lang w:eastAsia="en-US"/>
              </w:rPr>
            </w:pPr>
            <w:r w:rsidRPr="002E6B41">
              <w:rPr>
                <w:color w:val="000000"/>
                <w:lang w:eastAsia="en-US"/>
              </w:rPr>
              <w:t xml:space="preserve">в режиме измерения мощности дозы Н*(10) частота следования импульсов при длительности </w:t>
            </w:r>
            <w:r>
              <w:rPr>
                <w:color w:val="000000"/>
                <w:lang w:eastAsia="en-US"/>
              </w:rPr>
              <w:lastRenderedPageBreak/>
              <w:t xml:space="preserve">импульсов от 0,01 </w:t>
            </w:r>
            <w:proofErr w:type="spellStart"/>
            <w:r>
              <w:rPr>
                <w:color w:val="000000"/>
                <w:lang w:eastAsia="en-US"/>
              </w:rPr>
              <w:t>мкс</w:t>
            </w:r>
            <w:proofErr w:type="spellEnd"/>
            <w:r>
              <w:rPr>
                <w:color w:val="000000"/>
                <w:lang w:eastAsia="en-US"/>
              </w:rPr>
              <w:t xml:space="preserve"> до 0,3 </w:t>
            </w:r>
            <w:proofErr w:type="spellStart"/>
            <w:r>
              <w:rPr>
                <w:color w:val="000000"/>
                <w:lang w:eastAsia="en-US"/>
              </w:rPr>
              <w:t>мс</w:t>
            </w:r>
            <w:proofErr w:type="spellEnd"/>
            <w:r>
              <w:rPr>
                <w:color w:val="000000"/>
                <w:lang w:eastAsia="en-US"/>
              </w:rPr>
              <w:t xml:space="preserve">: </w:t>
            </w:r>
            <w:r w:rsidRPr="002E6B41">
              <w:rPr>
                <w:color w:val="000000"/>
                <w:lang w:eastAsia="en-US"/>
              </w:rPr>
              <w:t>не менее 10 Гц</w:t>
            </w:r>
            <w:r>
              <w:rPr>
                <w:color w:val="000000"/>
                <w:lang w:eastAsia="en-US"/>
              </w:rPr>
              <w:t>;</w:t>
            </w:r>
          </w:p>
          <w:p w:rsidR="00F654F2" w:rsidRDefault="00F654F2" w:rsidP="00F654F2">
            <w:pPr>
              <w:pStyle w:val="34"/>
              <w:numPr>
                <w:ilvl w:val="0"/>
                <w:numId w:val="26"/>
              </w:numPr>
              <w:spacing w:line="276" w:lineRule="auto"/>
              <w:ind w:left="0" w:right="-2" w:firstLine="360"/>
              <w:rPr>
                <w:color w:val="000000"/>
                <w:lang w:eastAsia="en-US"/>
              </w:rPr>
            </w:pPr>
            <w:r w:rsidRPr="002E6B41">
              <w:rPr>
                <w:color w:val="000000"/>
                <w:lang w:eastAsia="en-US"/>
              </w:rPr>
              <w:t>в режиме измерения дозы Н*(10) частота следования импульсов</w:t>
            </w:r>
            <w:r>
              <w:rPr>
                <w:color w:val="000000"/>
                <w:lang w:eastAsia="en-US"/>
              </w:rPr>
              <w:t xml:space="preserve">: </w:t>
            </w:r>
            <w:r w:rsidRPr="002E6B41">
              <w:rPr>
                <w:color w:val="000000"/>
                <w:lang w:eastAsia="en-US"/>
              </w:rPr>
              <w:t>любая (в том числе и единичные импульсы)</w:t>
            </w:r>
            <w:r>
              <w:rPr>
                <w:color w:val="000000"/>
                <w:lang w:eastAsia="en-US"/>
              </w:rPr>
              <w:t>;</w:t>
            </w:r>
          </w:p>
          <w:p w:rsidR="00F654F2" w:rsidRPr="002E6B41" w:rsidRDefault="00F654F2" w:rsidP="00F654F2">
            <w:pPr>
              <w:pStyle w:val="34"/>
              <w:numPr>
                <w:ilvl w:val="0"/>
                <w:numId w:val="26"/>
              </w:numPr>
              <w:spacing w:line="276" w:lineRule="auto"/>
              <w:ind w:left="0" w:right="-2" w:firstLine="360"/>
              <w:rPr>
                <w:color w:val="000000"/>
                <w:lang w:eastAsia="en-US"/>
              </w:rPr>
            </w:pPr>
            <w:r w:rsidRPr="002E6B41">
              <w:rPr>
                <w:color w:val="000000"/>
                <w:lang w:eastAsia="en-US"/>
              </w:rPr>
              <w:t xml:space="preserve">предельная мощность дозы фотонного излучения в импульсе при длительности импульса 0,3 </w:t>
            </w:r>
            <w:proofErr w:type="spellStart"/>
            <w:r w:rsidRPr="002E6B41">
              <w:rPr>
                <w:color w:val="000000"/>
                <w:lang w:eastAsia="en-US"/>
              </w:rPr>
              <w:t>мс</w:t>
            </w:r>
            <w:r>
              <w:rPr>
                <w:color w:val="000000"/>
                <w:lang w:eastAsia="en-US"/>
              </w:rPr>
              <w:t>:</w:t>
            </w:r>
            <w:r w:rsidRPr="002E6B41">
              <w:rPr>
                <w:color w:val="000000"/>
                <w:lang w:eastAsia="en-US"/>
              </w:rPr>
              <w:t>не</w:t>
            </w:r>
            <w:proofErr w:type="spellEnd"/>
            <w:r w:rsidRPr="002E6B41">
              <w:rPr>
                <w:color w:val="000000"/>
                <w:lang w:eastAsia="en-US"/>
              </w:rPr>
              <w:t xml:space="preserve"> более 1 Зв·с</w:t>
            </w:r>
            <w:r w:rsidRPr="002E6B41">
              <w:rPr>
                <w:color w:val="000000"/>
                <w:vertAlign w:val="superscript"/>
                <w:lang w:eastAsia="en-US"/>
              </w:rPr>
              <w:t>-1</w:t>
            </w:r>
            <w:r>
              <w:rPr>
                <w:color w:val="000000"/>
                <w:lang w:eastAsia="en-US"/>
              </w:rPr>
              <w:t>;</w:t>
            </w:r>
          </w:p>
          <w:p w:rsidR="00F654F2" w:rsidRDefault="00F654F2" w:rsidP="00592066">
            <w:pPr>
              <w:pStyle w:val="34"/>
              <w:spacing w:line="276" w:lineRule="auto"/>
              <w:ind w:right="-2"/>
              <w:rPr>
                <w:color w:val="000000"/>
                <w:lang w:eastAsia="en-US"/>
              </w:rPr>
            </w:pPr>
            <w:r w:rsidRPr="002E6B41">
              <w:rPr>
                <w:color w:val="000000"/>
                <w:lang w:eastAsia="en-US"/>
              </w:rPr>
              <w:t>Пределы допускаемой основной отно</w:t>
            </w:r>
            <w:r>
              <w:rPr>
                <w:color w:val="000000"/>
                <w:lang w:eastAsia="en-US"/>
              </w:rPr>
              <w:t xml:space="preserve">сительной погрешности измерения: </w:t>
            </w:r>
            <w:r w:rsidRPr="002E6B41">
              <w:rPr>
                <w:color w:val="000000"/>
                <w:lang w:eastAsia="en-US"/>
              </w:rPr>
              <w:t>± (15 + 6/ Ах*) %</w:t>
            </w:r>
            <w:r>
              <w:rPr>
                <w:color w:val="000000"/>
                <w:lang w:eastAsia="en-US"/>
              </w:rPr>
              <w:t>;</w:t>
            </w:r>
          </w:p>
          <w:p w:rsidR="00F654F2" w:rsidRDefault="00F654F2" w:rsidP="00592066">
            <w:pPr>
              <w:pStyle w:val="34"/>
              <w:spacing w:line="276" w:lineRule="auto"/>
              <w:ind w:right="-2"/>
              <w:rPr>
                <w:color w:val="000000"/>
                <w:lang w:eastAsia="en-US"/>
              </w:rPr>
            </w:pPr>
            <w:r w:rsidRPr="002E6B41">
              <w:rPr>
                <w:color w:val="000000"/>
                <w:lang w:eastAsia="en-US"/>
              </w:rPr>
              <w:t>Степень защиты</w:t>
            </w:r>
            <w:r>
              <w:rPr>
                <w:color w:val="000000"/>
                <w:lang w:eastAsia="en-US"/>
              </w:rPr>
              <w:t xml:space="preserve">: </w:t>
            </w:r>
            <w:r w:rsidRPr="002E6B41">
              <w:rPr>
                <w:color w:val="000000"/>
                <w:lang w:eastAsia="en-US"/>
              </w:rPr>
              <w:t>IP65</w:t>
            </w:r>
            <w:r>
              <w:rPr>
                <w:color w:val="000000"/>
                <w:lang w:eastAsia="en-US"/>
              </w:rPr>
              <w:t>;</w:t>
            </w:r>
          </w:p>
          <w:p w:rsidR="00F654F2" w:rsidRPr="0022432D" w:rsidRDefault="00F654F2" w:rsidP="00592066">
            <w:pPr>
              <w:pStyle w:val="34"/>
              <w:spacing w:line="276" w:lineRule="auto"/>
              <w:ind w:right="-2"/>
              <w:rPr>
                <w:color w:val="000000"/>
                <w:lang w:eastAsia="en-US"/>
              </w:rPr>
            </w:pPr>
            <w:r w:rsidRPr="002E6B41">
              <w:rPr>
                <w:color w:val="000000"/>
                <w:lang w:eastAsia="en-US"/>
              </w:rPr>
              <w:t>Габаритные размеры, масса</w:t>
            </w:r>
            <w:r>
              <w:rPr>
                <w:color w:val="000000"/>
                <w:lang w:eastAsia="en-US"/>
              </w:rPr>
              <w:t xml:space="preserve">: </w:t>
            </w:r>
            <w:r w:rsidRPr="002E6B41">
              <w:rPr>
                <w:color w:val="000000"/>
                <w:lang w:eastAsia="en-US"/>
              </w:rPr>
              <w:t>Ø60×250 мм, 0,85 кг</w:t>
            </w:r>
            <w:r>
              <w:rPr>
                <w:color w:val="000000"/>
                <w:lang w:eastAsia="en-US"/>
              </w:rPr>
              <w:t>.</w:t>
            </w:r>
          </w:p>
          <w:p w:rsidR="00F654F2" w:rsidRDefault="00F654F2" w:rsidP="00592066">
            <w:pPr>
              <w:pStyle w:val="34"/>
              <w:spacing w:line="276" w:lineRule="auto"/>
              <w:ind w:left="34" w:right="-2" w:firstLine="567"/>
              <w:rPr>
                <w:rStyle w:val="afff3"/>
                <w:i w:val="0"/>
                <w:iCs w:val="0"/>
                <w:shd w:val="clear" w:color="auto" w:fill="FFFFFF"/>
              </w:rPr>
            </w:pPr>
            <w:r w:rsidRPr="00AC0C68">
              <w:rPr>
                <w:b/>
                <w:color w:val="000000"/>
                <w:lang w:eastAsia="en-US"/>
              </w:rPr>
              <w:t xml:space="preserve">В комплект поставки </w:t>
            </w:r>
            <w:r w:rsidRPr="00AC0C68">
              <w:rPr>
                <w:rStyle w:val="afff3"/>
                <w:b/>
                <w:color w:val="000000"/>
                <w:shd w:val="clear" w:color="auto" w:fill="FFFFFF"/>
              </w:rPr>
              <w:t>дозиметр-радиометр ДКС-96</w:t>
            </w:r>
            <w:r w:rsidRPr="00AF3F15">
              <w:rPr>
                <w:rStyle w:val="afff3"/>
                <w:color w:val="000000"/>
                <w:shd w:val="clear" w:color="auto" w:fill="FFFFFF"/>
              </w:rPr>
              <w:t xml:space="preserve"> </w:t>
            </w:r>
            <w:r w:rsidR="00594C7A">
              <w:rPr>
                <w:rStyle w:val="afff3"/>
                <w:color w:val="000000"/>
                <w:shd w:val="clear" w:color="auto" w:fill="FFFFFF"/>
              </w:rPr>
              <w:t xml:space="preserve">должно </w:t>
            </w:r>
            <w:r w:rsidRPr="00AF3F15">
              <w:rPr>
                <w:rStyle w:val="afff3"/>
                <w:color w:val="000000"/>
                <w:shd w:val="clear" w:color="auto" w:fill="FFFFFF"/>
              </w:rPr>
              <w:t>входит</w:t>
            </w:r>
            <w:r w:rsidR="00594C7A">
              <w:rPr>
                <w:rStyle w:val="afff3"/>
                <w:color w:val="000000"/>
                <w:shd w:val="clear" w:color="auto" w:fill="FFFFFF"/>
              </w:rPr>
              <w:t>ь</w:t>
            </w:r>
            <w:r w:rsidRPr="00AF3F15">
              <w:rPr>
                <w:rStyle w:val="afff3"/>
                <w:color w:val="000000"/>
                <w:shd w:val="clear" w:color="auto" w:fill="FFFFFF"/>
              </w:rPr>
              <w:t>:</w:t>
            </w:r>
          </w:p>
          <w:p w:rsidR="00F654F2" w:rsidRPr="00AC0C68" w:rsidRDefault="00F654F2" w:rsidP="00F654F2">
            <w:pPr>
              <w:pStyle w:val="34"/>
              <w:numPr>
                <w:ilvl w:val="0"/>
                <w:numId w:val="28"/>
              </w:numPr>
              <w:spacing w:line="276" w:lineRule="auto"/>
              <w:ind w:right="-2"/>
              <w:rPr>
                <w:shd w:val="clear" w:color="auto" w:fill="FFFFFF"/>
              </w:rPr>
            </w:pPr>
            <w:r>
              <w:rPr>
                <w:color w:val="000000"/>
                <w:lang w:eastAsia="en-US"/>
              </w:rPr>
              <w:t>руководство по эксплуатации</w:t>
            </w:r>
            <w:r>
              <w:rPr>
                <w:color w:val="000000"/>
                <w:lang w:val="en-US" w:eastAsia="en-US"/>
              </w:rPr>
              <w:t>;</w:t>
            </w:r>
            <w:r>
              <w:rPr>
                <w:color w:val="000000"/>
                <w:lang w:eastAsia="en-US"/>
              </w:rPr>
              <w:t xml:space="preserve"> </w:t>
            </w:r>
            <w:ins w:id="2" w:author="Ирина Крючкова" w:date="2016-12-14T16:01:00Z">
              <w:r>
                <w:rPr>
                  <w:color w:val="000000"/>
                  <w:lang w:eastAsia="en-US"/>
                </w:rPr>
                <w:t xml:space="preserve"> </w:t>
              </w:r>
            </w:ins>
          </w:p>
          <w:p w:rsidR="00F654F2" w:rsidRPr="00C2088C" w:rsidRDefault="00F654F2" w:rsidP="00F654F2">
            <w:pPr>
              <w:pStyle w:val="34"/>
              <w:numPr>
                <w:ilvl w:val="0"/>
                <w:numId w:val="28"/>
              </w:numPr>
              <w:spacing w:line="276" w:lineRule="auto"/>
              <w:ind w:right="-2"/>
              <w:rPr>
                <w:shd w:val="clear" w:color="auto" w:fill="FFFFFF"/>
              </w:rPr>
            </w:pPr>
            <w:r>
              <w:rPr>
                <w:color w:val="000000"/>
                <w:lang w:eastAsia="en-US"/>
              </w:rPr>
              <w:t>паспорт (с отметкой о первичной поверке);</w:t>
            </w:r>
          </w:p>
          <w:p w:rsidR="00F654F2" w:rsidRPr="009A2D14" w:rsidRDefault="00F654F2" w:rsidP="00F654F2">
            <w:pPr>
              <w:pStyle w:val="34"/>
              <w:numPr>
                <w:ilvl w:val="0"/>
                <w:numId w:val="28"/>
              </w:numPr>
              <w:spacing w:line="276" w:lineRule="auto"/>
              <w:ind w:right="-2"/>
              <w:rPr>
                <w:shd w:val="clear" w:color="auto" w:fill="FFFFFF"/>
              </w:rPr>
            </w:pPr>
            <w:r>
              <w:rPr>
                <w:color w:val="000000"/>
                <w:lang w:eastAsia="en-US"/>
              </w:rPr>
              <w:t>кейс</w:t>
            </w:r>
            <w:r>
              <w:rPr>
                <w:color w:val="000000"/>
                <w:lang w:val="en-US" w:eastAsia="en-US"/>
              </w:rPr>
              <w:t>;</w:t>
            </w:r>
          </w:p>
          <w:p w:rsidR="00F654F2" w:rsidRPr="00E34F9B" w:rsidRDefault="00F654F2" w:rsidP="00F654F2">
            <w:pPr>
              <w:pStyle w:val="34"/>
              <w:numPr>
                <w:ilvl w:val="0"/>
                <w:numId w:val="28"/>
              </w:numPr>
              <w:spacing w:line="276" w:lineRule="auto"/>
              <w:ind w:right="-2"/>
              <w:rPr>
                <w:shd w:val="clear" w:color="auto" w:fill="FFFFFF"/>
              </w:rPr>
            </w:pPr>
            <w:r>
              <w:rPr>
                <w:shd w:val="clear" w:color="auto" w:fill="FFFFFF"/>
              </w:rPr>
              <w:t>ш</w:t>
            </w:r>
            <w:r w:rsidRPr="00635D1A">
              <w:rPr>
                <w:shd w:val="clear" w:color="auto" w:fill="FFFFFF"/>
              </w:rPr>
              <w:t>танга телескопическая 1,</w:t>
            </w:r>
            <w:r w:rsidRPr="009A2D14">
              <w:rPr>
                <w:shd w:val="clear" w:color="auto" w:fill="FFFFFF"/>
              </w:rPr>
              <w:t>6</w:t>
            </w:r>
            <w:r w:rsidRPr="00635D1A">
              <w:rPr>
                <w:shd w:val="clear" w:color="auto" w:fill="FFFFFF"/>
              </w:rPr>
              <w:t xml:space="preserve">м с держателями для крепления </w:t>
            </w:r>
            <w:r w:rsidRPr="009A2D14">
              <w:rPr>
                <w:shd w:val="clear" w:color="auto" w:fill="FFFFFF"/>
              </w:rPr>
              <w:t>БДКС-96б</w:t>
            </w:r>
            <w:r w:rsidRPr="007D5625">
              <w:rPr>
                <w:shd w:val="clear" w:color="auto" w:fill="FFFFFF"/>
              </w:rPr>
              <w:t>.</w:t>
            </w:r>
          </w:p>
        </w:tc>
        <w:tc>
          <w:tcPr>
            <w:tcW w:w="992" w:type="dxa"/>
            <w:tcBorders>
              <w:top w:val="single" w:sz="4" w:space="0" w:color="auto"/>
              <w:left w:val="single" w:sz="4" w:space="0" w:color="auto"/>
              <w:bottom w:val="single" w:sz="4" w:space="0" w:color="auto"/>
              <w:right w:val="single" w:sz="4" w:space="0" w:color="auto"/>
            </w:tcBorders>
          </w:tcPr>
          <w:p w:rsidR="00F654F2" w:rsidRPr="00AF3F15" w:rsidRDefault="00384652" w:rsidP="00592066">
            <w:pPr>
              <w:pStyle w:val="34"/>
              <w:spacing w:line="276" w:lineRule="auto"/>
              <w:ind w:right="-2" w:firstLine="0"/>
              <w:rPr>
                <w:color w:val="000000"/>
                <w:lang w:eastAsia="en-US"/>
              </w:rPr>
            </w:pPr>
            <w:r>
              <w:rPr>
                <w:color w:val="000000"/>
                <w:lang w:eastAsia="en-US"/>
              </w:rPr>
              <w:lastRenderedPageBreak/>
              <w:t>Шт.</w:t>
            </w:r>
          </w:p>
        </w:tc>
        <w:tc>
          <w:tcPr>
            <w:tcW w:w="850" w:type="dxa"/>
            <w:tcBorders>
              <w:top w:val="single" w:sz="4" w:space="0" w:color="auto"/>
              <w:left w:val="single" w:sz="4" w:space="0" w:color="auto"/>
              <w:bottom w:val="single" w:sz="4" w:space="0" w:color="auto"/>
              <w:right w:val="single" w:sz="4" w:space="0" w:color="auto"/>
            </w:tcBorders>
          </w:tcPr>
          <w:p w:rsidR="00F654F2" w:rsidRPr="00AF3F15" w:rsidRDefault="00F654F2" w:rsidP="00592066">
            <w:pPr>
              <w:pStyle w:val="34"/>
              <w:spacing w:line="276" w:lineRule="auto"/>
              <w:ind w:right="-2" w:firstLine="0"/>
              <w:rPr>
                <w:color w:val="000000"/>
                <w:lang w:eastAsia="en-US"/>
              </w:rPr>
            </w:pPr>
            <w:r w:rsidRPr="00AF3F15">
              <w:rPr>
                <w:color w:val="000000"/>
                <w:lang w:eastAsia="en-US"/>
              </w:rPr>
              <w:t>1</w:t>
            </w:r>
          </w:p>
        </w:tc>
      </w:tr>
    </w:tbl>
    <w:p w:rsidR="00F654F2" w:rsidRPr="00DB3C37" w:rsidRDefault="00F654F2" w:rsidP="00F654F2"/>
    <w:p w:rsidR="00EA0EFB" w:rsidRPr="00DD187E" w:rsidRDefault="00EA0EFB" w:rsidP="00EA0EFB">
      <w:pPr>
        <w:pStyle w:val="ListNum"/>
        <w:numPr>
          <w:ilvl w:val="0"/>
          <w:numId w:val="0"/>
        </w:numPr>
        <w:tabs>
          <w:tab w:val="clear" w:pos="284"/>
          <w:tab w:val="left" w:pos="709"/>
        </w:tabs>
        <w:spacing w:before="0"/>
        <w:rPr>
          <w:color w:val="000000"/>
          <w:sz w:val="28"/>
          <w:szCs w:val="28"/>
        </w:rPr>
      </w:pPr>
      <w:r w:rsidRPr="00DD187E">
        <w:rPr>
          <w:color w:val="000000"/>
          <w:sz w:val="28"/>
          <w:szCs w:val="28"/>
        </w:rPr>
        <w:t xml:space="preserve">2. Максимальная цена договора, в том числе с учетом расходов на перевозку, страхование, уплату </w:t>
      </w:r>
      <w:r w:rsidRPr="004275E1">
        <w:rPr>
          <w:color w:val="000000"/>
          <w:sz w:val="28"/>
          <w:szCs w:val="28"/>
        </w:rPr>
        <w:t>таможенных пошлин, налогов и других обязательных платежей,</w:t>
      </w:r>
      <w:r w:rsidRPr="004275E1">
        <w:rPr>
          <w:spacing w:val="-6"/>
          <w:sz w:val="28"/>
          <w:szCs w:val="28"/>
        </w:rPr>
        <w:t xml:space="preserve"> </w:t>
      </w:r>
      <w:r w:rsidRPr="004275E1">
        <w:rPr>
          <w:color w:val="000000"/>
          <w:sz w:val="28"/>
          <w:szCs w:val="28"/>
        </w:rPr>
        <w:t xml:space="preserve">составляет </w:t>
      </w:r>
      <w:r w:rsidR="004275E1" w:rsidRPr="004275E1">
        <w:rPr>
          <w:color w:val="000000"/>
          <w:sz w:val="28"/>
          <w:szCs w:val="28"/>
        </w:rPr>
        <w:t>605</w:t>
      </w:r>
      <w:r w:rsidR="00DD187E" w:rsidRPr="004275E1">
        <w:rPr>
          <w:color w:val="000000"/>
          <w:sz w:val="28"/>
          <w:szCs w:val="28"/>
        </w:rPr>
        <w:t xml:space="preserve"> 000</w:t>
      </w:r>
      <w:r w:rsidRPr="004275E1">
        <w:rPr>
          <w:color w:val="000000"/>
          <w:sz w:val="28"/>
          <w:szCs w:val="28"/>
        </w:rPr>
        <w:t xml:space="preserve"> (</w:t>
      </w:r>
      <w:r w:rsidR="004275E1" w:rsidRPr="004275E1">
        <w:rPr>
          <w:color w:val="000000"/>
          <w:sz w:val="28"/>
          <w:szCs w:val="28"/>
        </w:rPr>
        <w:t>Шестьсот пять тысяч</w:t>
      </w:r>
      <w:r w:rsidRPr="004275E1">
        <w:rPr>
          <w:color w:val="000000"/>
          <w:sz w:val="28"/>
          <w:szCs w:val="28"/>
        </w:rPr>
        <w:t>) рублей 00 копеек.</w:t>
      </w:r>
      <w:r w:rsidRPr="00DD187E">
        <w:rPr>
          <w:color w:val="000000"/>
          <w:sz w:val="28"/>
          <w:szCs w:val="28"/>
        </w:rPr>
        <w:t xml:space="preserve"> </w:t>
      </w:r>
    </w:p>
    <w:p w:rsidR="00EA0EFB" w:rsidRPr="00DD187E" w:rsidRDefault="00EA0EFB" w:rsidP="00EA0EFB">
      <w:pPr>
        <w:rPr>
          <w:i/>
          <w:color w:val="000000"/>
          <w:sz w:val="28"/>
          <w:szCs w:val="28"/>
        </w:rPr>
      </w:pPr>
      <w:r w:rsidRPr="00DD187E">
        <w:rPr>
          <w:color w:val="000000"/>
          <w:sz w:val="28"/>
          <w:szCs w:val="28"/>
        </w:rPr>
        <w:t>3. Место поставки товара: г. Москва, Каширское шоссе, д.31.</w:t>
      </w:r>
    </w:p>
    <w:p w:rsidR="00EA0EFB" w:rsidRPr="00DD187E" w:rsidRDefault="00EA0EFB" w:rsidP="00EA0EFB">
      <w:pPr>
        <w:pStyle w:val="ListNum"/>
        <w:numPr>
          <w:ilvl w:val="0"/>
          <w:numId w:val="0"/>
        </w:numPr>
        <w:spacing w:before="0"/>
        <w:rPr>
          <w:color w:val="000000"/>
          <w:sz w:val="28"/>
          <w:szCs w:val="28"/>
        </w:rPr>
      </w:pPr>
      <w:r w:rsidRPr="00DD187E">
        <w:rPr>
          <w:color w:val="000000"/>
          <w:sz w:val="28"/>
          <w:szCs w:val="28"/>
        </w:rPr>
        <w:t xml:space="preserve">4. Срок поставки товара: до </w:t>
      </w:r>
      <w:r w:rsidR="00C5017D">
        <w:rPr>
          <w:color w:val="000000"/>
          <w:sz w:val="28"/>
          <w:szCs w:val="28"/>
        </w:rPr>
        <w:t>20</w:t>
      </w:r>
      <w:r w:rsidRPr="00DD187E">
        <w:rPr>
          <w:color w:val="000000"/>
          <w:sz w:val="28"/>
          <w:szCs w:val="28"/>
        </w:rPr>
        <w:t>.</w:t>
      </w:r>
      <w:r w:rsidR="00DD187E">
        <w:rPr>
          <w:color w:val="000000"/>
          <w:sz w:val="28"/>
          <w:szCs w:val="28"/>
        </w:rPr>
        <w:t>0</w:t>
      </w:r>
      <w:r w:rsidR="00C5017D">
        <w:rPr>
          <w:color w:val="000000"/>
          <w:sz w:val="28"/>
          <w:szCs w:val="28"/>
        </w:rPr>
        <w:t>2</w:t>
      </w:r>
      <w:r w:rsidRPr="00DD187E">
        <w:rPr>
          <w:color w:val="000000"/>
          <w:sz w:val="28"/>
          <w:szCs w:val="28"/>
        </w:rPr>
        <w:t>.201</w:t>
      </w:r>
      <w:r w:rsidR="00DD187E">
        <w:rPr>
          <w:color w:val="000000"/>
          <w:sz w:val="28"/>
          <w:szCs w:val="28"/>
        </w:rPr>
        <w:t>7</w:t>
      </w:r>
      <w:r w:rsidRPr="00DD187E">
        <w:rPr>
          <w:color w:val="000000"/>
          <w:sz w:val="28"/>
          <w:szCs w:val="28"/>
        </w:rPr>
        <w:t xml:space="preserve"> г.</w:t>
      </w:r>
    </w:p>
    <w:p w:rsidR="00EA0EFB" w:rsidRPr="00DD187E" w:rsidRDefault="00EA0EFB" w:rsidP="00EA0EFB">
      <w:pPr>
        <w:pStyle w:val="ListBul2"/>
        <w:numPr>
          <w:ilvl w:val="0"/>
          <w:numId w:val="0"/>
        </w:numPr>
        <w:rPr>
          <w:color w:val="000000"/>
          <w:sz w:val="28"/>
          <w:szCs w:val="28"/>
        </w:rPr>
      </w:pPr>
      <w:r w:rsidRPr="00DD187E">
        <w:rPr>
          <w:color w:val="000000"/>
          <w:sz w:val="28"/>
          <w:szCs w:val="28"/>
        </w:rPr>
        <w:t xml:space="preserve">5. Цели использования товара: </w:t>
      </w:r>
    </w:p>
    <w:p w:rsidR="000060F9" w:rsidRPr="00F654F2" w:rsidRDefault="00F654F2" w:rsidP="00DD187E">
      <w:pPr>
        <w:pStyle w:val="ListBul2"/>
        <w:numPr>
          <w:ilvl w:val="0"/>
          <w:numId w:val="0"/>
        </w:numPr>
        <w:rPr>
          <w:sz w:val="28"/>
          <w:szCs w:val="28"/>
        </w:rPr>
      </w:pPr>
      <w:r w:rsidRPr="00F654F2">
        <w:rPr>
          <w:sz w:val="28"/>
          <w:szCs w:val="28"/>
        </w:rPr>
        <w:t>Оборудование контроля радиационной обстановки предназначено для отслеживания уровня радиационного воздействия на обучающихся и персонал кафедры при проведения лабораторных практикумов, связанных с источниками ионизирующего излучения, по специальным дисциплинам кафедры №24 «Прикладная ядерная физика».</w:t>
      </w:r>
    </w:p>
    <w:p w:rsidR="009B5319" w:rsidRPr="00DD187E" w:rsidRDefault="009B5319" w:rsidP="000060F9">
      <w:pPr>
        <w:pStyle w:val="ListBul2"/>
        <w:numPr>
          <w:ilvl w:val="0"/>
          <w:numId w:val="0"/>
        </w:numPr>
        <w:rPr>
          <w:rStyle w:val="kursiv"/>
          <w:i w:val="0"/>
          <w:sz w:val="28"/>
          <w:szCs w:val="28"/>
        </w:rPr>
      </w:pPr>
      <w:r w:rsidRPr="00DD187E">
        <w:rPr>
          <w:color w:val="000000"/>
          <w:sz w:val="28"/>
          <w:szCs w:val="28"/>
        </w:rPr>
        <w:t xml:space="preserve">6. Общие требования к товару: </w:t>
      </w:r>
      <w:r w:rsidRPr="00DD187E">
        <w:rPr>
          <w:color w:val="000000"/>
          <w:spacing w:val="-6"/>
          <w:sz w:val="28"/>
          <w:szCs w:val="28"/>
        </w:rPr>
        <w:t xml:space="preserve">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w:t>
      </w:r>
      <w:r w:rsidRPr="00DD187E">
        <w:rPr>
          <w:spacing w:val="-6"/>
          <w:sz w:val="28"/>
          <w:szCs w:val="28"/>
        </w:rPr>
        <w:t>и изготовлен не ранее 2015 года.</w:t>
      </w:r>
    </w:p>
    <w:p w:rsidR="009B5319" w:rsidRPr="00DD187E" w:rsidRDefault="009B5319" w:rsidP="009B5319">
      <w:pPr>
        <w:pStyle w:val="ListNum"/>
        <w:numPr>
          <w:ilvl w:val="0"/>
          <w:numId w:val="0"/>
        </w:numPr>
        <w:spacing w:before="0"/>
        <w:rPr>
          <w:spacing w:val="-6"/>
          <w:sz w:val="28"/>
          <w:szCs w:val="28"/>
        </w:rPr>
      </w:pPr>
      <w:r w:rsidRPr="00DD187E">
        <w:rPr>
          <w:rStyle w:val="kursiv"/>
          <w:i w:val="0"/>
          <w:color w:val="000000"/>
          <w:sz w:val="28"/>
          <w:szCs w:val="28"/>
        </w:rPr>
        <w:t>7</w:t>
      </w:r>
      <w:r w:rsidRPr="00DD187E">
        <w:rPr>
          <w:rStyle w:val="kursiv"/>
          <w:color w:val="000000"/>
          <w:sz w:val="28"/>
          <w:szCs w:val="28"/>
        </w:rPr>
        <w:t xml:space="preserve">. </w:t>
      </w:r>
      <w:r w:rsidRPr="00DD187E">
        <w:rPr>
          <w:color w:val="000000"/>
          <w:spacing w:val="-6"/>
          <w:sz w:val="28"/>
          <w:szCs w:val="28"/>
        </w:rPr>
        <w:t>Требования к качеству товара.</w:t>
      </w:r>
    </w:p>
    <w:p w:rsidR="009B5319" w:rsidRPr="00DD187E" w:rsidRDefault="009B5319" w:rsidP="009B5319">
      <w:pPr>
        <w:pStyle w:val="ListNum"/>
        <w:numPr>
          <w:ilvl w:val="1"/>
          <w:numId w:val="12"/>
        </w:numPr>
        <w:tabs>
          <w:tab w:val="clear" w:pos="284"/>
          <w:tab w:val="left" w:pos="1276"/>
          <w:tab w:val="left" w:pos="1418"/>
        </w:tabs>
        <w:spacing w:before="0"/>
        <w:ind w:left="0" w:firstLine="0"/>
        <w:rPr>
          <w:color w:val="000000"/>
          <w:spacing w:val="-6"/>
          <w:sz w:val="28"/>
          <w:szCs w:val="28"/>
        </w:rPr>
      </w:pPr>
      <w:r w:rsidRPr="00DD187E">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Качество товара должно отвечать требованиям безопасности жизни и здоровья, соответствовать действующим государственным стандартам, </w:t>
      </w:r>
      <w:r w:rsidRPr="00DD187E">
        <w:rPr>
          <w:color w:val="000000"/>
          <w:spacing w:val="-6"/>
          <w:sz w:val="28"/>
          <w:szCs w:val="28"/>
        </w:rPr>
        <w:lastRenderedPageBreak/>
        <w:t>техническим требованиям, паспортным данным, медико-биологическим и санитарным нормам, установленным в Российской Федерации.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безопасности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быть безопасен при его применении по назначению, указанному в технических требованиях.</w:t>
      </w:r>
    </w:p>
    <w:p w:rsidR="009B5319" w:rsidRPr="00DD187E" w:rsidRDefault="009B5319" w:rsidP="009B5319">
      <w:pPr>
        <w:pStyle w:val="ListNum"/>
        <w:numPr>
          <w:ilvl w:val="0"/>
          <w:numId w:val="0"/>
        </w:numPr>
        <w:tabs>
          <w:tab w:val="clear" w:pos="284"/>
          <w:tab w:val="left" w:pos="1134"/>
          <w:tab w:val="left" w:pos="1276"/>
          <w:tab w:val="left" w:pos="1418"/>
        </w:tabs>
        <w:spacing w:before="0"/>
        <w:rPr>
          <w:color w:val="000000"/>
          <w:spacing w:val="-6"/>
          <w:sz w:val="28"/>
          <w:szCs w:val="28"/>
        </w:rPr>
      </w:pPr>
      <w:r w:rsidRPr="00DD187E">
        <w:rPr>
          <w:color w:val="000000"/>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таре, упаковке и маркировке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упаковки должна строго соответствовать маркировке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отгрузке и доставке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осуществляются поставщиком за счет собственных средств.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Доставка и отгрузка товара должна соответствовать требованиям «Правил безопасности при транспортировании радиоактивных материалов» (НП-053-04), «Санитарных правил по радиационной безопасности персонала и населения при </w:t>
      </w:r>
      <w:r w:rsidRPr="00DD187E">
        <w:rPr>
          <w:color w:val="000000"/>
          <w:spacing w:val="-6"/>
          <w:sz w:val="28"/>
          <w:szCs w:val="28"/>
        </w:rPr>
        <w:lastRenderedPageBreak/>
        <w:t>транспортировании радиоактивных материалов (веществ)» (СанПиН 2.6.1.1281-03) и других норм и правил в области радиационной безопасности;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комплектности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передаче Заказчику технических и иных документов при поставке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Порядок сдачи и приемки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условиям эксплуатации товара.</w:t>
      </w:r>
    </w:p>
    <w:p w:rsidR="00EA0EFB" w:rsidRPr="00DD187E" w:rsidRDefault="00EA0EFB" w:rsidP="00EA0EFB">
      <w:pPr>
        <w:pStyle w:val="ListNum"/>
        <w:numPr>
          <w:ilvl w:val="1"/>
          <w:numId w:val="12"/>
        </w:numPr>
        <w:tabs>
          <w:tab w:val="clear" w:pos="284"/>
          <w:tab w:val="left" w:pos="709"/>
          <w:tab w:val="left" w:pos="1276"/>
          <w:tab w:val="left" w:pos="1418"/>
        </w:tabs>
        <w:spacing w:before="0"/>
        <w:ind w:left="0" w:firstLine="0"/>
        <w:outlineLvl w:val="1"/>
        <w:rPr>
          <w:spacing w:val="-6"/>
          <w:sz w:val="28"/>
          <w:szCs w:val="28"/>
        </w:rPr>
      </w:pPr>
      <w:r w:rsidRPr="00DD187E">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EA0EFB" w:rsidRPr="00DD187E" w:rsidRDefault="00EA0EFB" w:rsidP="00EA0EFB">
      <w:pPr>
        <w:pStyle w:val="ListNum"/>
        <w:numPr>
          <w:ilvl w:val="1"/>
          <w:numId w:val="12"/>
        </w:numPr>
        <w:tabs>
          <w:tab w:val="clear" w:pos="284"/>
          <w:tab w:val="left" w:pos="0"/>
          <w:tab w:val="left" w:pos="709"/>
          <w:tab w:val="left" w:pos="1276"/>
          <w:tab w:val="left" w:pos="1418"/>
        </w:tabs>
        <w:spacing w:before="0"/>
        <w:ind w:left="0" w:firstLine="0"/>
        <w:outlineLvl w:val="1"/>
        <w:rPr>
          <w:color w:val="000000"/>
          <w:spacing w:val="-6"/>
          <w:sz w:val="28"/>
          <w:szCs w:val="28"/>
        </w:rPr>
      </w:pPr>
      <w:r w:rsidRPr="00DD187E">
        <w:rPr>
          <w:spacing w:val="-6"/>
          <w:sz w:val="28"/>
          <w:szCs w:val="28"/>
        </w:rPr>
        <w:t>Шум от работы Товара не должен превышать санитарно-гигиенические нормы по данному виду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объему гарантии качества товара в гарантийный период.</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При поставке поставщик должен гарантировать, что товар не содержит производственных дефектов.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сроку гарантии качества.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w:t>
      </w:r>
      <w:r w:rsidRPr="00DD187E">
        <w:rPr>
          <w:color w:val="000000"/>
          <w:spacing w:val="-6"/>
          <w:sz w:val="28"/>
          <w:szCs w:val="28"/>
        </w:rPr>
        <w:lastRenderedPageBreak/>
        <w:t>поставщиком на срок устранения соответствующих обстоятельств (независимо от места нахождения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9B5319" w:rsidRPr="008C44EA" w:rsidRDefault="009B5319" w:rsidP="009B5319">
      <w:pPr>
        <w:pStyle w:val="ListNum"/>
        <w:numPr>
          <w:ilvl w:val="0"/>
          <w:numId w:val="0"/>
        </w:numPr>
        <w:tabs>
          <w:tab w:val="clear" w:pos="284"/>
          <w:tab w:val="left" w:pos="709"/>
          <w:tab w:val="left" w:pos="1276"/>
          <w:tab w:val="left" w:pos="1418"/>
        </w:tabs>
        <w:spacing w:before="0"/>
        <w:rPr>
          <w:color w:val="000000"/>
          <w:spacing w:val="-6"/>
          <w:sz w:val="28"/>
          <w:szCs w:val="28"/>
        </w:rPr>
      </w:pPr>
    </w:p>
    <w:p w:rsidR="009B5319" w:rsidRDefault="009B5319" w:rsidP="009B5319">
      <w:pPr>
        <w:rPr>
          <w:sz w:val="28"/>
          <w:szCs w:val="28"/>
        </w:rPr>
      </w:pPr>
      <w:r>
        <w:rPr>
          <w:sz w:val="28"/>
          <w:szCs w:val="28"/>
        </w:rPr>
        <w:t>ПОДГОТОВЛЕНО</w:t>
      </w:r>
    </w:p>
    <w:p w:rsidR="009B5319" w:rsidRDefault="009B5319" w:rsidP="009B5319">
      <w:pPr>
        <w:rPr>
          <w:sz w:val="28"/>
          <w:szCs w:val="28"/>
        </w:rPr>
      </w:pPr>
    </w:p>
    <w:p w:rsidR="009B5319" w:rsidRDefault="009B5319" w:rsidP="009B5319">
      <w:pPr>
        <w:keepNext/>
        <w:rPr>
          <w:spacing w:val="-6"/>
          <w:sz w:val="28"/>
          <w:szCs w:val="28"/>
        </w:rPr>
      </w:pPr>
      <w:r>
        <w:rPr>
          <w:spacing w:val="-6"/>
          <w:sz w:val="28"/>
          <w:szCs w:val="28"/>
        </w:rPr>
        <w:t xml:space="preserve">Начальник департамента капитального </w:t>
      </w:r>
    </w:p>
    <w:p w:rsidR="009B5319" w:rsidRDefault="009B5319" w:rsidP="009B5319">
      <w:pPr>
        <w:rPr>
          <w:b/>
          <w:sz w:val="28"/>
          <w:szCs w:val="28"/>
        </w:rPr>
      </w:pPr>
      <w:r>
        <w:rPr>
          <w:spacing w:val="-6"/>
          <w:sz w:val="28"/>
          <w:szCs w:val="28"/>
        </w:rPr>
        <w:t xml:space="preserve">строительства и ремонта </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t>А.А. Журахов</w:t>
      </w:r>
    </w:p>
    <w:p w:rsidR="009B5319" w:rsidRDefault="009B5319" w:rsidP="009B5319">
      <w:r>
        <w:rPr>
          <w:b/>
          <w:sz w:val="28"/>
          <w:szCs w:val="28"/>
        </w:rPr>
        <w:t>«_____»________________</w:t>
      </w:r>
    </w:p>
    <w:p w:rsidR="005D766C" w:rsidRPr="00AE62A1" w:rsidRDefault="00F307FC" w:rsidP="006F143D">
      <w:pPr>
        <w:tabs>
          <w:tab w:val="left" w:pos="1320"/>
        </w:tabs>
      </w:pPr>
      <w:r w:rsidRPr="00AE62A1">
        <w:br w:type="page"/>
      </w:r>
      <w:r w:rsidR="005D766C" w:rsidRPr="00AE62A1">
        <w:lastRenderedPageBreak/>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005D766C"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9B5319">
      <w:pPr>
        <w:tabs>
          <w:tab w:val="left" w:pos="1320"/>
        </w:tabs>
        <w:jc w:val="center"/>
      </w:pPr>
    </w:p>
    <w:p w:rsidR="00D6502A" w:rsidRPr="00D6502A" w:rsidRDefault="00D6502A" w:rsidP="009B5319">
      <w:pPr>
        <w:pStyle w:val="21"/>
        <w:spacing w:line="240" w:lineRule="auto"/>
        <w:jc w:val="center"/>
        <w:rPr>
          <w:sz w:val="28"/>
          <w:szCs w:val="28"/>
        </w:rPr>
      </w:pPr>
      <w:r w:rsidRPr="00D6502A">
        <w:rPr>
          <w:sz w:val="28"/>
          <w:szCs w:val="28"/>
        </w:rPr>
        <w:t>Договор № __________</w:t>
      </w:r>
    </w:p>
    <w:p w:rsidR="00D6502A" w:rsidRPr="009F36E4" w:rsidRDefault="00D6502A" w:rsidP="009B5319">
      <w:pPr>
        <w:jc w:val="center"/>
        <w:rPr>
          <w:sz w:val="28"/>
          <w:szCs w:val="28"/>
        </w:rPr>
      </w:pPr>
      <w:r w:rsidRPr="009F36E4">
        <w:rPr>
          <w:sz w:val="28"/>
          <w:szCs w:val="28"/>
        </w:rPr>
        <w:t xml:space="preserve">на поставку товара </w:t>
      </w:r>
    </w:p>
    <w:p w:rsidR="00D6502A" w:rsidRPr="009F36E4" w:rsidRDefault="00D6502A" w:rsidP="00D6502A">
      <w:pPr>
        <w:jc w:val="center"/>
        <w:rPr>
          <w:sz w:val="28"/>
          <w:szCs w:val="28"/>
        </w:rPr>
      </w:pPr>
    </w:p>
    <w:tbl>
      <w:tblPr>
        <w:tblW w:w="0" w:type="auto"/>
        <w:tblLook w:val="01E0" w:firstRow="1" w:lastRow="1" w:firstColumn="1" w:lastColumn="1" w:noHBand="0" w:noVBand="0"/>
      </w:tblPr>
      <w:tblGrid>
        <w:gridCol w:w="4652"/>
        <w:gridCol w:w="4845"/>
      </w:tblGrid>
      <w:tr w:rsidR="00D6502A" w:rsidRPr="007226CA" w:rsidTr="00B93510">
        <w:tc>
          <w:tcPr>
            <w:tcW w:w="5064" w:type="dxa"/>
          </w:tcPr>
          <w:p w:rsidR="00D6502A" w:rsidRPr="007226CA" w:rsidRDefault="00D6502A" w:rsidP="00B93510">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D6502A" w:rsidRPr="007226CA" w:rsidRDefault="00D6502A" w:rsidP="00B93510">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D6502A" w:rsidRDefault="00D6502A" w:rsidP="00D6502A">
      <w:pPr>
        <w:pStyle w:val="220"/>
        <w:spacing w:after="0" w:line="240" w:lineRule="auto"/>
        <w:ind w:firstLine="708"/>
        <w:jc w:val="both"/>
        <w:rPr>
          <w:sz w:val="28"/>
          <w:szCs w:val="28"/>
        </w:rPr>
      </w:pPr>
    </w:p>
    <w:p w:rsidR="00D6502A" w:rsidRPr="009F36E4" w:rsidRDefault="00D6502A" w:rsidP="00D6502A">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D6502A" w:rsidRPr="009F36E4" w:rsidRDefault="00D6502A" w:rsidP="00D6502A">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D6502A" w:rsidRPr="009F36E4" w:rsidRDefault="00D6502A" w:rsidP="00D6502A">
      <w:pPr>
        <w:pStyle w:val="220"/>
        <w:spacing w:after="0" w:line="240" w:lineRule="auto"/>
        <w:jc w:val="both"/>
        <w:rPr>
          <w:sz w:val="28"/>
          <w:szCs w:val="28"/>
        </w:rPr>
      </w:pPr>
      <w:r w:rsidRPr="009F36E4">
        <w:rPr>
          <w:sz w:val="28"/>
          <w:szCs w:val="28"/>
        </w:rPr>
        <w:t>с одной стороны, и</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юридических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D6502A" w:rsidRPr="009F36E4" w:rsidRDefault="00D6502A" w:rsidP="00D6502A">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D6502A" w:rsidRPr="009F36E4" w:rsidRDefault="00D6502A" w:rsidP="00D6502A">
      <w:pPr>
        <w:spacing w:before="120"/>
        <w:ind w:firstLine="720"/>
        <w:jc w:val="both"/>
        <w:rPr>
          <w:sz w:val="28"/>
          <w:szCs w:val="28"/>
          <w:u w:val="single"/>
        </w:rPr>
      </w:pPr>
      <w:r w:rsidRPr="009F36E4">
        <w:rPr>
          <w:sz w:val="28"/>
          <w:szCs w:val="28"/>
          <w:u w:val="single"/>
        </w:rPr>
        <w:t>Для индивидуальных предпринимателей:</w:t>
      </w:r>
    </w:p>
    <w:p w:rsidR="00D6502A" w:rsidRPr="009F36E4" w:rsidRDefault="00D6502A" w:rsidP="00D6502A">
      <w:pPr>
        <w:spacing w:before="120"/>
        <w:jc w:val="both"/>
        <w:rPr>
          <w:sz w:val="28"/>
          <w:szCs w:val="28"/>
        </w:rPr>
      </w:pPr>
      <w:r w:rsidRPr="009F36E4">
        <w:rPr>
          <w:sz w:val="28"/>
          <w:szCs w:val="28"/>
        </w:rPr>
        <w:lastRenderedPageBreak/>
        <w:t>Индивидуальный предприниматель _______________________________________,</w:t>
      </w:r>
    </w:p>
    <w:p w:rsidR="00D6502A" w:rsidRPr="009F36E4" w:rsidRDefault="00D6502A" w:rsidP="00D6502A">
      <w:pPr>
        <w:pStyle w:val="220"/>
        <w:spacing w:after="0" w:line="240" w:lineRule="auto"/>
        <w:ind w:left="2880" w:firstLine="720"/>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зарегистрирован____ _________________ __________________________________</w:t>
      </w:r>
    </w:p>
    <w:p w:rsidR="00D6502A" w:rsidRPr="009F36E4" w:rsidRDefault="00D6502A" w:rsidP="00D6502A">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физических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060B09" w:rsidRDefault="00D6502A" w:rsidP="00D6502A">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003B665C">
        <w:rPr>
          <w:sz w:val="28"/>
          <w:szCs w:val="28"/>
        </w:rPr>
        <w:t>17.10.2016</w:t>
      </w:r>
      <w:r>
        <w:rPr>
          <w:sz w:val="28"/>
          <w:szCs w:val="28"/>
        </w:rPr>
        <w:t xml:space="preserve"> г.,</w:t>
      </w:r>
      <w:r w:rsidRPr="00B566BD">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на основании результатов</w:t>
      </w:r>
      <w:r w:rsidRPr="00746F32">
        <w:rPr>
          <w:i/>
          <w:sz w:val="28"/>
          <w:szCs w:val="28"/>
        </w:rPr>
        <w:t xml:space="preserve"> </w:t>
      </w:r>
      <w:r w:rsidR="00A80375">
        <w:rPr>
          <w:sz w:val="28"/>
          <w:szCs w:val="28"/>
        </w:rPr>
        <w:t>запроса котировок</w:t>
      </w:r>
      <w:r>
        <w:rPr>
          <w:sz w:val="28"/>
          <w:szCs w:val="28"/>
        </w:rPr>
        <w:t xml:space="preserve"> в электронной форме</w:t>
      </w:r>
      <w:r w:rsidRPr="00746F32">
        <w:rPr>
          <w:sz w:val="28"/>
          <w:szCs w:val="28"/>
        </w:rPr>
        <w:t xml:space="preserve"> </w:t>
      </w:r>
      <w:r w:rsidRPr="005F6CBF">
        <w:rPr>
          <w:sz w:val="28"/>
          <w:szCs w:val="28"/>
        </w:rPr>
        <w:t xml:space="preserve">№ __________ (протокол от _______ №_________),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D6502A" w:rsidRPr="009F36E4" w:rsidRDefault="00D6502A" w:rsidP="00D6502A">
      <w:pPr>
        <w:jc w:val="both"/>
        <w:rPr>
          <w:sz w:val="28"/>
          <w:szCs w:val="28"/>
        </w:rPr>
      </w:pPr>
    </w:p>
    <w:p w:rsidR="00D6502A" w:rsidRPr="009F36E4" w:rsidRDefault="00D6502A" w:rsidP="00D6502A">
      <w:pPr>
        <w:tabs>
          <w:tab w:val="left" w:pos="360"/>
        </w:tabs>
        <w:jc w:val="center"/>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1. Предмет </w:t>
      </w:r>
      <w:r>
        <w:rPr>
          <w:sz w:val="28"/>
          <w:szCs w:val="28"/>
        </w:rPr>
        <w:t>договора</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left" w:pos="360"/>
        </w:tabs>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2. Цена </w:t>
      </w:r>
      <w:r>
        <w:rPr>
          <w:sz w:val="28"/>
          <w:szCs w:val="28"/>
        </w:rPr>
        <w:t>договора</w:t>
      </w:r>
    </w:p>
    <w:p w:rsidR="00D6502A" w:rsidRPr="009F36E4" w:rsidRDefault="00D6502A" w:rsidP="00D6502A">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составляет ________________ рублей</w:t>
      </w:r>
    </w:p>
    <w:p w:rsidR="00D6502A" w:rsidRPr="009F36E4" w:rsidRDefault="00D6502A" w:rsidP="00D6502A">
      <w:pPr>
        <w:tabs>
          <w:tab w:val="left" w:pos="142"/>
          <w:tab w:val="left" w:pos="1276"/>
        </w:tabs>
        <w:jc w:val="both"/>
      </w:pPr>
      <w:r>
        <w:tab/>
      </w:r>
      <w:r>
        <w:tab/>
      </w:r>
      <w:r>
        <w:tab/>
      </w:r>
      <w:r>
        <w:tab/>
      </w:r>
      <w:r>
        <w:tab/>
      </w:r>
      <w:r>
        <w:tab/>
      </w:r>
      <w:r>
        <w:tab/>
      </w:r>
      <w:r>
        <w:tab/>
      </w:r>
      <w:r w:rsidRPr="009F36E4">
        <w:t>сумма цифрами</w:t>
      </w:r>
    </w:p>
    <w:p w:rsidR="00D6502A" w:rsidRPr="009F36E4" w:rsidRDefault="00D6502A" w:rsidP="00D6502A">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c"/>
          <w:sz w:val="28"/>
          <w:szCs w:val="28"/>
        </w:rPr>
        <w:footnoteReference w:id="1"/>
      </w:r>
      <w:r w:rsidRPr="009F36E4">
        <w:rPr>
          <w:sz w:val="28"/>
          <w:szCs w:val="28"/>
        </w:rPr>
        <w:t xml:space="preserve"> </w:t>
      </w:r>
    </w:p>
    <w:p w:rsidR="00D6502A" w:rsidRPr="009F36E4" w:rsidRDefault="00D6502A" w:rsidP="00D6502A">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D6502A" w:rsidRPr="009F36E4" w:rsidRDefault="00D6502A" w:rsidP="00D6502A">
      <w:pPr>
        <w:tabs>
          <w:tab w:val="left" w:pos="142"/>
          <w:tab w:val="left" w:pos="1276"/>
        </w:tabs>
        <w:jc w:val="both"/>
        <w:rPr>
          <w:sz w:val="28"/>
          <w:szCs w:val="28"/>
        </w:rPr>
      </w:pPr>
      <w:r w:rsidRPr="009F36E4">
        <w:rPr>
          <w:sz w:val="28"/>
          <w:szCs w:val="28"/>
        </w:rPr>
        <w:t>________________ рублей ____ копеек (_____________________________).</w:t>
      </w:r>
    </w:p>
    <w:p w:rsidR="00D6502A" w:rsidRPr="009F36E4" w:rsidRDefault="00D6502A" w:rsidP="00D6502A">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D6502A" w:rsidRDefault="00D6502A" w:rsidP="00D6502A">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D6502A" w:rsidRDefault="00D6502A" w:rsidP="00D650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6502A" w:rsidRPr="005F6CBF" w:rsidRDefault="00D6502A" w:rsidP="00D650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6502A" w:rsidRDefault="00D6502A" w:rsidP="00D6502A">
      <w:pPr>
        <w:pStyle w:val="ListParagraph1"/>
        <w:tabs>
          <w:tab w:val="left" w:pos="0"/>
        </w:tabs>
        <w:ind w:left="0"/>
        <w:jc w:val="center"/>
        <w:rPr>
          <w:sz w:val="28"/>
          <w:szCs w:val="28"/>
        </w:rPr>
      </w:pPr>
    </w:p>
    <w:p w:rsidR="00D6502A" w:rsidRDefault="00D6502A" w:rsidP="00D6502A">
      <w:pPr>
        <w:pStyle w:val="ListParagraph1"/>
        <w:tabs>
          <w:tab w:val="left" w:pos="0"/>
        </w:tabs>
        <w:ind w:left="0"/>
        <w:jc w:val="center"/>
        <w:rPr>
          <w:rFonts w:eastAsia="Arial Unicode MS"/>
          <w:sz w:val="28"/>
          <w:szCs w:val="28"/>
        </w:rPr>
      </w:pPr>
    </w:p>
    <w:p w:rsidR="00D6502A" w:rsidRPr="009F36E4" w:rsidRDefault="00D6502A" w:rsidP="00D6502A">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D6502A" w:rsidRPr="009F36E4" w:rsidRDefault="00D6502A" w:rsidP="00D6502A">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Заказчиком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A80375">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sidRPr="006E6850">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D6502A" w:rsidRPr="009F36E4" w:rsidRDefault="00D6502A" w:rsidP="00D6502A">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почтовые и иные накладные</w:t>
      </w:r>
      <w:r w:rsidRPr="00C80A96">
        <w:rPr>
          <w:sz w:val="28"/>
          <w:szCs w:val="28"/>
        </w:rPr>
        <w:t xml:space="preserve"> </w:t>
      </w:r>
      <w:r>
        <w:rPr>
          <w:sz w:val="28"/>
          <w:szCs w:val="28"/>
        </w:rPr>
        <w:t xml:space="preserve">и </w:t>
      </w:r>
      <w:r w:rsidRPr="00C80A96">
        <w:rPr>
          <w:sz w:val="28"/>
          <w:szCs w:val="28"/>
        </w:rPr>
        <w:t>т.п. документы.</w:t>
      </w:r>
    </w:p>
    <w:p w:rsidR="00D6502A" w:rsidRPr="009F36E4" w:rsidRDefault="00D6502A" w:rsidP="00D6502A">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D6502A" w:rsidRPr="009F36E4" w:rsidRDefault="00D6502A" w:rsidP="00D6502A">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D6502A" w:rsidRPr="009F36E4" w:rsidRDefault="00D6502A" w:rsidP="00D6502A">
      <w:pPr>
        <w:jc w:val="both"/>
        <w:rPr>
          <w:sz w:val="28"/>
          <w:szCs w:val="28"/>
        </w:rPr>
      </w:pPr>
    </w:p>
    <w:p w:rsidR="00D6502A" w:rsidRPr="009F36E4" w:rsidRDefault="00D6502A" w:rsidP="00D6502A">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D6502A" w:rsidRPr="009F36E4" w:rsidRDefault="00D6502A" w:rsidP="00D6502A">
      <w:pPr>
        <w:pStyle w:val="ListParagraph1"/>
        <w:tabs>
          <w:tab w:val="left" w:pos="1404"/>
          <w:tab w:val="left" w:pos="1620"/>
        </w:tabs>
        <w:ind w:left="0" w:firstLine="720"/>
        <w:jc w:val="both"/>
        <w:rPr>
          <w:sz w:val="28"/>
          <w:szCs w:val="28"/>
        </w:rPr>
      </w:pPr>
      <w:r w:rsidRPr="009F36E4">
        <w:rPr>
          <w:sz w:val="28"/>
          <w:szCs w:val="28"/>
        </w:rPr>
        <w:lastRenderedPageBreak/>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6502A"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 xml:space="preserve">оставщиком допускается поставка товара, качество, технические и функциональные характеристики </w:t>
      </w:r>
      <w:r w:rsidRPr="0031336D">
        <w:rPr>
          <w:sz w:val="28"/>
          <w:szCs w:val="28"/>
        </w:rPr>
        <w:lastRenderedPageBreak/>
        <w:t>(потребительские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D6502A" w:rsidRPr="009F36E4" w:rsidRDefault="00D6502A" w:rsidP="00D6502A">
      <w:pPr>
        <w:pStyle w:val="ListParagraph1"/>
        <w:tabs>
          <w:tab w:val="left" w:pos="1440"/>
        </w:tabs>
        <w:ind w:left="0" w:right="1205"/>
        <w:rPr>
          <w:bCs/>
          <w:iCs/>
          <w:sz w:val="28"/>
          <w:szCs w:val="28"/>
        </w:rPr>
      </w:pPr>
    </w:p>
    <w:p w:rsidR="00D6502A" w:rsidRPr="009F36E4" w:rsidRDefault="00D6502A" w:rsidP="00D6502A">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Pr="006E6850">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6E6850">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D6502A"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6E6850">
        <w:rPr>
          <w:sz w:val="28"/>
          <w:szCs w:val="28"/>
        </w:rPr>
        <w:t xml:space="preserve"> </w:t>
      </w:r>
      <w:r w:rsidRPr="00C80A96">
        <w:rPr>
          <w:sz w:val="28"/>
          <w:szCs w:val="28"/>
        </w:rPr>
        <w:t>________________________________________.</w:t>
      </w:r>
    </w:p>
    <w:p w:rsidR="00D6502A" w:rsidRPr="009F36E4" w:rsidRDefault="00D6502A" w:rsidP="00D6502A">
      <w:pPr>
        <w:pStyle w:val="ListParagraph1"/>
        <w:tabs>
          <w:tab w:val="num" w:pos="720"/>
          <w:tab w:val="left" w:pos="1404"/>
          <w:tab w:val="left" w:pos="1620"/>
        </w:tabs>
        <w:ind w:left="0" w:firstLine="720"/>
        <w:jc w:val="both"/>
        <w:rPr>
          <w:sz w:val="28"/>
          <w:szCs w:val="28"/>
        </w:rPr>
      </w:pPr>
    </w:p>
    <w:p w:rsidR="00D6502A" w:rsidRPr="009F36E4" w:rsidRDefault="00D6502A" w:rsidP="00D6502A">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w:t>
      </w:r>
      <w:r w:rsidRPr="009F36E4">
        <w:rPr>
          <w:sz w:val="28"/>
          <w:szCs w:val="28"/>
        </w:rPr>
        <w:lastRenderedPageBreak/>
        <w:t xml:space="preserve">(четырнадцати)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D6502A" w:rsidRPr="009F36E4" w:rsidRDefault="00D6502A" w:rsidP="00D6502A">
      <w:pPr>
        <w:tabs>
          <w:tab w:val="left" w:pos="1404"/>
          <w:tab w:val="left" w:pos="1620"/>
        </w:tabs>
        <w:ind w:left="720"/>
        <w:jc w:val="both"/>
        <w:rPr>
          <w:sz w:val="28"/>
          <w:szCs w:val="28"/>
        </w:rPr>
      </w:pPr>
    </w:p>
    <w:p w:rsidR="00D6502A" w:rsidRDefault="00D6502A" w:rsidP="00D6502A">
      <w:pPr>
        <w:jc w:val="center"/>
        <w:rPr>
          <w:bCs/>
          <w:iCs/>
          <w:sz w:val="28"/>
          <w:szCs w:val="28"/>
        </w:rPr>
      </w:pPr>
      <w:r w:rsidRPr="009F36E4">
        <w:rPr>
          <w:bCs/>
          <w:iCs/>
          <w:sz w:val="28"/>
          <w:szCs w:val="28"/>
        </w:rPr>
        <w:t>7. Порядок сдачи–приемки исполнения обязательств</w:t>
      </w:r>
    </w:p>
    <w:p w:rsidR="00D6502A" w:rsidRDefault="00D6502A" w:rsidP="00D6502A">
      <w:pPr>
        <w:jc w:val="center"/>
        <w:rPr>
          <w:bCs/>
          <w:iCs/>
          <w:sz w:val="28"/>
          <w:szCs w:val="28"/>
        </w:rPr>
      </w:pPr>
    </w:p>
    <w:p w:rsidR="00D6502A" w:rsidRPr="009F36E4" w:rsidRDefault="00D6502A" w:rsidP="00D6502A">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6502A" w:rsidRPr="009F36E4" w:rsidRDefault="00D6502A" w:rsidP="00D6502A">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6502A" w:rsidRPr="009F36E4" w:rsidRDefault="00D6502A" w:rsidP="00D6502A">
      <w:pPr>
        <w:ind w:firstLine="720"/>
        <w:jc w:val="both"/>
        <w:rPr>
          <w:sz w:val="28"/>
          <w:szCs w:val="28"/>
        </w:rPr>
      </w:pPr>
      <w:r w:rsidRPr="009F36E4">
        <w:rPr>
          <w:sz w:val="28"/>
          <w:szCs w:val="28"/>
        </w:rPr>
        <w:t>7.1.</w:t>
      </w:r>
      <w:r>
        <w:rPr>
          <w:sz w:val="28"/>
          <w:szCs w:val="28"/>
        </w:rPr>
        <w:t>2</w:t>
      </w:r>
      <w:r w:rsidRPr="009F36E4">
        <w:rPr>
          <w:sz w:val="28"/>
          <w:szCs w:val="28"/>
        </w:rPr>
        <w:t xml:space="preserve">. </w:t>
      </w:r>
      <w:r w:rsidRPr="00540909">
        <w:rPr>
          <w:sz w:val="28"/>
          <w:szCs w:val="28"/>
        </w:rPr>
        <w:t>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отчетной документации</w:t>
      </w:r>
      <w:r>
        <w:rPr>
          <w:sz w:val="28"/>
          <w:szCs w:val="28"/>
        </w:rPr>
        <w:t>,</w:t>
      </w:r>
      <w:r w:rsidRPr="00540909">
        <w:rPr>
          <w:sz w:val="28"/>
          <w:szCs w:val="28"/>
        </w:rPr>
        <w:t xml:space="preserve"> передаваемой </w:t>
      </w:r>
      <w:r>
        <w:rPr>
          <w:sz w:val="28"/>
          <w:szCs w:val="28"/>
        </w:rPr>
        <w:t>Поставщиком</w:t>
      </w:r>
      <w:r w:rsidRPr="00540909">
        <w:rPr>
          <w:sz w:val="28"/>
          <w:szCs w:val="28"/>
        </w:rPr>
        <w:t>.</w:t>
      </w:r>
    </w:p>
    <w:p w:rsidR="00D6502A" w:rsidRDefault="00D6502A" w:rsidP="00D650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6502A" w:rsidRDefault="00D6502A" w:rsidP="00D650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6502A" w:rsidRDefault="00D6502A" w:rsidP="00D650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6502A" w:rsidRPr="009F36E4" w:rsidRDefault="00D6502A" w:rsidP="00D6502A">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D6502A" w:rsidRPr="009F36E4" w:rsidRDefault="00D6502A" w:rsidP="00D6502A">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6502A" w:rsidRPr="009F36E4" w:rsidRDefault="00D6502A" w:rsidP="00D6502A">
      <w:pPr>
        <w:tabs>
          <w:tab w:val="left" w:pos="1440"/>
        </w:tabs>
        <w:jc w:val="both"/>
        <w:rPr>
          <w:sz w:val="28"/>
          <w:szCs w:val="28"/>
        </w:rPr>
      </w:pPr>
    </w:p>
    <w:p w:rsidR="00D6502A" w:rsidRDefault="00D6502A" w:rsidP="00D6502A">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D6502A" w:rsidRPr="009F36E4" w:rsidRDefault="00D6502A" w:rsidP="00D6502A">
      <w:pPr>
        <w:pStyle w:val="ListParagraph1"/>
        <w:ind w:left="0"/>
        <w:jc w:val="center"/>
        <w:rPr>
          <w:bCs/>
          <w:iCs/>
          <w:sz w:val="28"/>
          <w:szCs w:val="28"/>
        </w:rPr>
      </w:pPr>
    </w:p>
    <w:p w:rsidR="00D6502A" w:rsidRPr="009F36E4" w:rsidRDefault="00D6502A" w:rsidP="00D6502A">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lastRenderedPageBreak/>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D6502A" w:rsidRPr="009F36E4" w:rsidRDefault="00D6502A" w:rsidP="00D6502A">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6502A" w:rsidRPr="009F36E4" w:rsidRDefault="00D6502A" w:rsidP="00D6502A">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D6502A" w:rsidRPr="009F36E4" w:rsidRDefault="00D6502A" w:rsidP="00D6502A">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D6502A" w:rsidRPr="009F36E4" w:rsidRDefault="00D6502A" w:rsidP="00D6502A">
      <w:pPr>
        <w:tabs>
          <w:tab w:val="left" w:pos="1260"/>
          <w:tab w:val="left" w:pos="1620"/>
        </w:tabs>
        <w:jc w:val="both"/>
        <w:rPr>
          <w:sz w:val="28"/>
          <w:szCs w:val="28"/>
        </w:rPr>
      </w:pPr>
    </w:p>
    <w:p w:rsidR="00D6502A" w:rsidRPr="009F36E4" w:rsidRDefault="00D6502A" w:rsidP="00D6502A">
      <w:pPr>
        <w:jc w:val="center"/>
        <w:rPr>
          <w:sz w:val="28"/>
          <w:szCs w:val="28"/>
        </w:rPr>
      </w:pPr>
      <w:r w:rsidRPr="009F36E4">
        <w:rPr>
          <w:sz w:val="28"/>
          <w:szCs w:val="28"/>
        </w:rPr>
        <w:t>9. Права и обязанности Поставщика</w:t>
      </w:r>
    </w:p>
    <w:p w:rsidR="00D6502A" w:rsidRPr="009F36E4" w:rsidRDefault="00D6502A" w:rsidP="00D6502A">
      <w:pPr>
        <w:ind w:firstLine="720"/>
        <w:rPr>
          <w:sz w:val="28"/>
          <w:szCs w:val="28"/>
        </w:rPr>
      </w:pPr>
      <w:r w:rsidRPr="009F36E4">
        <w:rPr>
          <w:sz w:val="28"/>
          <w:szCs w:val="28"/>
        </w:rPr>
        <w:t>9.1. Поставщик вправе:</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D6502A" w:rsidRPr="009F36E4" w:rsidRDefault="00D6502A" w:rsidP="00D6502A">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D6502A" w:rsidRPr="009F36E4" w:rsidRDefault="00D6502A" w:rsidP="00D6502A">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num" w:pos="720"/>
          <w:tab w:val="left" w:pos="1404"/>
          <w:tab w:val="left" w:pos="1620"/>
        </w:tabs>
        <w:jc w:val="both"/>
        <w:rPr>
          <w:sz w:val="28"/>
          <w:szCs w:val="28"/>
        </w:rPr>
      </w:pPr>
    </w:p>
    <w:p w:rsidR="00D6502A" w:rsidRPr="009F36E4" w:rsidRDefault="00D6502A" w:rsidP="00D6502A">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D6502A" w:rsidRPr="009F36E4" w:rsidRDefault="00D6502A" w:rsidP="00D6502A">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.2.1. В случае нарушения сроков поставки товара</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6502A" w:rsidRPr="009F36E4" w:rsidRDefault="00D6502A" w:rsidP="00D6502A">
      <w:pPr>
        <w:pStyle w:val="ListParagraph1"/>
        <w:tabs>
          <w:tab w:val="left" w:pos="0"/>
        </w:tabs>
        <w:ind w:left="0"/>
        <w:contextualSpacing w:val="0"/>
        <w:rPr>
          <w:rFonts w:eastAsia="Arial Unicode MS"/>
          <w:sz w:val="28"/>
          <w:szCs w:val="28"/>
        </w:rPr>
      </w:pPr>
    </w:p>
    <w:p w:rsidR="00D6502A" w:rsidRPr="009F36E4" w:rsidRDefault="00D6502A" w:rsidP="00D6502A">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D6502A" w:rsidRPr="009F36E4" w:rsidRDefault="00D6502A" w:rsidP="00D6502A">
      <w:pPr>
        <w:pStyle w:val="ListParagraph1"/>
        <w:tabs>
          <w:tab w:val="left" w:pos="0"/>
        </w:tabs>
        <w:ind w:left="0"/>
        <w:contextualSpacing w:val="0"/>
        <w:jc w:val="center"/>
        <w:rPr>
          <w:rFonts w:eastAsia="Arial Unicode MS"/>
          <w:vanish/>
          <w:sz w:val="28"/>
          <w:szCs w:val="28"/>
        </w:rPr>
      </w:pPr>
    </w:p>
    <w:p w:rsidR="00D6502A" w:rsidRPr="009F36E4" w:rsidRDefault="00D6502A" w:rsidP="00D6502A">
      <w:pPr>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из</w:t>
      </w:r>
      <w:r w:rsidRPr="009F36E4">
        <w:rPr>
          <w:rFonts w:eastAsia="Arial Unicode MS"/>
          <w:sz w:val="28"/>
          <w:szCs w:val="28"/>
        </w:rPr>
        <w:t xml:space="preserve">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D6502A" w:rsidRPr="009F36E4" w:rsidRDefault="00D6502A" w:rsidP="00D6502A">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6502A" w:rsidRPr="009F36E4" w:rsidRDefault="00D6502A" w:rsidP="00D6502A">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D6502A" w:rsidRPr="009F36E4" w:rsidRDefault="00D6502A" w:rsidP="00D6502A">
      <w:pPr>
        <w:ind w:firstLine="720"/>
        <w:rPr>
          <w:sz w:val="28"/>
          <w:szCs w:val="28"/>
        </w:rPr>
      </w:pPr>
    </w:p>
    <w:p w:rsidR="00D6502A" w:rsidRPr="009F36E4" w:rsidRDefault="00D6502A" w:rsidP="00D6502A">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D6502A" w:rsidRPr="00592D89"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31 </w:t>
      </w:r>
      <w:r w:rsidR="00DD187E">
        <w:rPr>
          <w:rFonts w:eastAsia="Arial Unicode MS"/>
          <w:sz w:val="28"/>
          <w:szCs w:val="28"/>
        </w:rPr>
        <w:t>марта</w:t>
      </w:r>
      <w:r w:rsidRPr="00592D89">
        <w:rPr>
          <w:rFonts w:eastAsia="Arial Unicode MS"/>
          <w:sz w:val="28"/>
          <w:szCs w:val="28"/>
        </w:rPr>
        <w:t xml:space="preserve"> 201</w:t>
      </w:r>
      <w:r w:rsidR="00DD187E">
        <w:rPr>
          <w:rFonts w:eastAsia="Arial Unicode MS"/>
          <w:sz w:val="28"/>
          <w:szCs w:val="28"/>
        </w:rPr>
        <w:t>7</w:t>
      </w:r>
      <w:r w:rsidRPr="00592D89">
        <w:rPr>
          <w:rFonts w:eastAsia="Arial Unicode MS"/>
          <w:sz w:val="28"/>
          <w:szCs w:val="28"/>
        </w:rPr>
        <w:t xml:space="preserve">г. </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00DD187E">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6502A" w:rsidRDefault="00D6502A" w:rsidP="00D6502A">
      <w:pPr>
        <w:tabs>
          <w:tab w:val="left" w:pos="0"/>
        </w:tabs>
        <w:ind w:firstLine="720"/>
        <w:jc w:val="both"/>
        <w:rPr>
          <w:sz w:val="28"/>
          <w:szCs w:val="28"/>
        </w:rPr>
      </w:pPr>
      <w:r>
        <w:rPr>
          <w:sz w:val="28"/>
          <w:szCs w:val="28"/>
        </w:rPr>
        <w:t>12</w:t>
      </w:r>
      <w:r w:rsidR="00DD187E">
        <w:rPr>
          <w:sz w:val="28"/>
          <w:szCs w:val="28"/>
        </w:rPr>
        <w:t>.4</w:t>
      </w:r>
      <w:r w:rsidRPr="009F36E4">
        <w:rPr>
          <w:sz w:val="28"/>
          <w:szCs w:val="28"/>
        </w:rPr>
        <w:t xml:space="preserve">.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6502A" w:rsidRPr="00D245FD" w:rsidRDefault="00D6502A" w:rsidP="00D6502A">
      <w:pPr>
        <w:adjustRightInd w:val="0"/>
        <w:ind w:firstLine="709"/>
        <w:jc w:val="both"/>
        <w:rPr>
          <w:sz w:val="28"/>
          <w:szCs w:val="28"/>
        </w:rPr>
      </w:pPr>
      <w:r>
        <w:rPr>
          <w:sz w:val="28"/>
          <w:szCs w:val="28"/>
        </w:rPr>
        <w:t>12</w:t>
      </w:r>
      <w:r w:rsidRPr="00D245FD">
        <w:rPr>
          <w:sz w:val="28"/>
          <w:szCs w:val="28"/>
        </w:rPr>
        <w:t>.</w:t>
      </w:r>
      <w:r w:rsidR="00DD187E">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6502A" w:rsidRPr="00D245FD" w:rsidRDefault="00D6502A" w:rsidP="00D6502A">
      <w:pPr>
        <w:numPr>
          <w:ilvl w:val="0"/>
          <w:numId w:val="3"/>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6502A" w:rsidRPr="00D245FD" w:rsidRDefault="00D6502A" w:rsidP="00D6502A">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 xml:space="preserve">оставщик, получивший уведомление Заказчика, в установленный Заказчиком разумный </w:t>
      </w:r>
      <w:r w:rsidRPr="00D245FD">
        <w:rPr>
          <w:sz w:val="28"/>
          <w:szCs w:val="28"/>
        </w:rPr>
        <w:lastRenderedPageBreak/>
        <w:t>срок не выполнил требования Заказчика о доукомплектовании товаров или не заменил их комплектными товарами;</w:t>
      </w:r>
    </w:p>
    <w:p w:rsidR="00D6502A" w:rsidRPr="00D245FD" w:rsidRDefault="00D6502A" w:rsidP="00D6502A">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6502A" w:rsidRPr="009F36E4" w:rsidRDefault="00D6502A" w:rsidP="00D6502A">
      <w:pPr>
        <w:tabs>
          <w:tab w:val="left" w:pos="540"/>
          <w:tab w:val="left" w:pos="1080"/>
        </w:tabs>
        <w:jc w:val="both"/>
        <w:rPr>
          <w:sz w:val="28"/>
          <w:szCs w:val="28"/>
        </w:rPr>
      </w:pPr>
    </w:p>
    <w:p w:rsidR="00D6502A" w:rsidRPr="009F36E4" w:rsidRDefault="00D6502A" w:rsidP="00D6502A">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sidR="00A80375">
        <w:rPr>
          <w:sz w:val="28"/>
          <w:szCs w:val="28"/>
        </w:rPr>
        <w:t xml:space="preserve">договора </w:t>
      </w:r>
      <w:r w:rsidR="00A80375" w:rsidRPr="009F36E4">
        <w:rPr>
          <w:sz w:val="28"/>
          <w:szCs w:val="28"/>
        </w:rPr>
        <w:t>являются</w:t>
      </w:r>
      <w:r w:rsidRPr="009F36E4">
        <w:rPr>
          <w:sz w:val="28"/>
          <w:szCs w:val="28"/>
        </w:rPr>
        <w:t xml:space="preserve"> следующие приложения:</w:t>
      </w:r>
    </w:p>
    <w:p w:rsidR="00D6502A" w:rsidRPr="009F36E4" w:rsidRDefault="00D6502A" w:rsidP="00D6502A">
      <w:pPr>
        <w:tabs>
          <w:tab w:val="left" w:pos="0"/>
        </w:tabs>
        <w:ind w:firstLine="720"/>
        <w:jc w:val="both"/>
        <w:rPr>
          <w:sz w:val="28"/>
          <w:szCs w:val="28"/>
        </w:rPr>
      </w:pPr>
      <w:r w:rsidRPr="009F36E4">
        <w:rPr>
          <w:sz w:val="28"/>
          <w:szCs w:val="28"/>
        </w:rPr>
        <w:t>приложение 1 – Спецификация поставляемого товара;</w:t>
      </w:r>
    </w:p>
    <w:p w:rsidR="00D6502A" w:rsidRPr="009F36E4" w:rsidRDefault="00D6502A" w:rsidP="00D6502A">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D6502A" w:rsidRPr="005822F4" w:rsidRDefault="00D6502A" w:rsidP="00D6502A">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D6502A" w:rsidRPr="009F36E4" w:rsidRDefault="00D6502A" w:rsidP="00D6502A">
      <w:pPr>
        <w:tabs>
          <w:tab w:val="left" w:pos="0"/>
        </w:tabs>
        <w:jc w:val="center"/>
        <w:rPr>
          <w:sz w:val="28"/>
          <w:szCs w:val="28"/>
        </w:rPr>
      </w:pPr>
    </w:p>
    <w:p w:rsidR="00D6502A" w:rsidRPr="009F36E4" w:rsidRDefault="00D6502A" w:rsidP="00D6502A">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D6502A" w:rsidRPr="009F36E4" w:rsidRDefault="00D6502A" w:rsidP="00D6502A">
      <w:pPr>
        <w:tabs>
          <w:tab w:val="left" w:pos="0"/>
        </w:tabs>
        <w:jc w:val="center"/>
        <w:rPr>
          <w:bCs/>
          <w:iCs/>
          <w:sz w:val="28"/>
          <w:szCs w:val="28"/>
        </w:rPr>
      </w:pPr>
    </w:p>
    <w:p w:rsidR="00D6502A" w:rsidRPr="009F36E4" w:rsidRDefault="00D6502A" w:rsidP="00D6502A">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pPr>
            <w:r w:rsidRPr="009F36E4">
              <w:t>полное наименование юридического лица</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jc w:val="center"/>
            </w:pPr>
            <w:r w:rsidRPr="009F36E4">
              <w:t>должность</w:t>
            </w: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lastRenderedPageBreak/>
        <w:t>Для индивидуальных предпринимателей</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2"/>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6"/>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D6502A" w:rsidRPr="009F36E4" w:rsidRDefault="00D6502A" w:rsidP="00B93510">
            <w:pP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D6502A" w:rsidRPr="009F36E4" w:rsidRDefault="00D6502A" w:rsidP="00B93510">
            <w:pPr>
              <w:pStyle w:val="af2"/>
            </w:pPr>
            <w:r w:rsidRPr="009F36E4">
              <w:t>Место жительства:</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p>
        </w:tc>
        <w:tc>
          <w:tcPr>
            <w:tcW w:w="2862" w:type="dxa"/>
            <w:gridSpan w:val="4"/>
            <w:tcBorders>
              <w:top w:val="single" w:sz="4" w:space="0" w:color="auto"/>
            </w:tcBorders>
            <w:shd w:val="clear" w:color="auto" w:fill="auto"/>
          </w:tcPr>
          <w:p w:rsidR="00D6502A" w:rsidRPr="009F36E4" w:rsidRDefault="00D6502A" w:rsidP="00B93510">
            <w:pPr>
              <w:pStyle w:val="af2"/>
            </w:pPr>
            <w:r w:rsidRPr="009F36E4">
              <w:t>Паспортные данные:</w:t>
            </w:r>
          </w:p>
        </w:tc>
        <w:tc>
          <w:tcPr>
            <w:tcW w:w="1962" w:type="dxa"/>
            <w:gridSpan w:val="2"/>
            <w:tcBorders>
              <w:top w:val="single" w:sz="4" w:space="0" w:color="auto"/>
              <w:bottom w:val="single" w:sz="4" w:space="0" w:color="auto"/>
            </w:tcBorders>
            <w:shd w:val="clear" w:color="auto" w:fill="auto"/>
          </w:tcPr>
          <w:p w:rsidR="00D6502A" w:rsidRPr="009F36E4" w:rsidRDefault="00D6502A" w:rsidP="00B93510">
            <w:pPr>
              <w:pStyle w:val="af2"/>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5"/>
            <w:shd w:val="clear" w:color="auto" w:fill="auto"/>
          </w:tcPr>
          <w:p w:rsidR="00D6502A" w:rsidRPr="009F36E4" w:rsidRDefault="00D6502A" w:rsidP="00B93510">
            <w:pPr>
              <w:pStyle w:val="af2"/>
            </w:pPr>
            <w:r w:rsidRPr="009F36E4">
              <w:t>Банковские реквизиты:</w:t>
            </w:r>
          </w:p>
        </w:tc>
        <w:tc>
          <w:tcPr>
            <w:tcW w:w="1800" w:type="dxa"/>
            <w:tcBorders>
              <w:bottom w:val="single" w:sz="4" w:space="0" w:color="auto"/>
            </w:tcBorders>
            <w:shd w:val="clear" w:color="auto" w:fill="auto"/>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3"/>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3"/>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6"/>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b/>
        </w:rPr>
        <w:br w:type="page"/>
      </w:r>
      <w:r w:rsidRPr="009F36E4">
        <w:rPr>
          <w:sz w:val="28"/>
          <w:szCs w:val="28"/>
        </w:rPr>
        <w:lastRenderedPageBreak/>
        <w:t>Приложение 1</w:t>
      </w:r>
    </w:p>
    <w:p w:rsidR="00D6502A" w:rsidRPr="009F36E4" w:rsidRDefault="00D6502A" w:rsidP="00D6502A">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2"/>
      </w:r>
    </w:p>
    <w:p w:rsidR="00D6502A" w:rsidRPr="009F36E4" w:rsidRDefault="00D6502A" w:rsidP="00D6502A">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6502A" w:rsidRPr="007226CA" w:rsidTr="00B93510">
        <w:tc>
          <w:tcPr>
            <w:tcW w:w="594"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п/п</w:t>
            </w:r>
          </w:p>
        </w:tc>
        <w:tc>
          <w:tcPr>
            <w:tcW w:w="214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Наименование/</w:t>
            </w:r>
          </w:p>
          <w:p w:rsidR="00D6502A" w:rsidRPr="007226CA" w:rsidRDefault="00D6502A" w:rsidP="00B93510">
            <w:pPr>
              <w:pStyle w:val="a8"/>
              <w:numPr>
                <w:ilvl w:val="12"/>
                <w:numId w:val="0"/>
              </w:numPr>
              <w:jc w:val="center"/>
              <w:rPr>
                <w:sz w:val="28"/>
                <w:szCs w:val="28"/>
              </w:rPr>
            </w:pPr>
            <w:r w:rsidRPr="007226CA">
              <w:rPr>
                <w:sz w:val="28"/>
                <w:szCs w:val="28"/>
              </w:rPr>
              <w:t>модель</w:t>
            </w:r>
          </w:p>
        </w:tc>
        <w:tc>
          <w:tcPr>
            <w:tcW w:w="968" w:type="dxa"/>
            <w:vMerge w:val="restart"/>
            <w:vAlign w:val="center"/>
          </w:tcPr>
          <w:p w:rsidR="00D6502A" w:rsidRPr="007226CA" w:rsidRDefault="00D6502A" w:rsidP="00B93510">
            <w:pPr>
              <w:pStyle w:val="a8"/>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без учета НДС (руб.)</w:t>
            </w:r>
          </w:p>
        </w:tc>
        <w:tc>
          <w:tcPr>
            <w:tcW w:w="2064" w:type="dxa"/>
            <w:gridSpan w:val="2"/>
          </w:tcPr>
          <w:p w:rsidR="00D6502A" w:rsidRPr="007226CA" w:rsidRDefault="00D6502A" w:rsidP="00B93510">
            <w:pPr>
              <w:pStyle w:val="a8"/>
              <w:numPr>
                <w:ilvl w:val="12"/>
                <w:numId w:val="0"/>
              </w:numPr>
              <w:jc w:val="center"/>
              <w:rPr>
                <w:sz w:val="28"/>
                <w:szCs w:val="28"/>
              </w:rPr>
            </w:pPr>
            <w:r w:rsidRPr="007226CA">
              <w:rPr>
                <w:sz w:val="28"/>
                <w:szCs w:val="28"/>
              </w:rPr>
              <w:t>НДС</w:t>
            </w:r>
          </w:p>
        </w:tc>
        <w:tc>
          <w:tcPr>
            <w:tcW w:w="1306"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с учетом НДС (руб.)</w:t>
            </w:r>
          </w:p>
        </w:tc>
      </w:tr>
      <w:tr w:rsidR="00D6502A" w:rsidRPr="007226CA" w:rsidTr="00B93510">
        <w:tc>
          <w:tcPr>
            <w:tcW w:w="594" w:type="dxa"/>
            <w:vMerge/>
          </w:tcPr>
          <w:p w:rsidR="00D6502A" w:rsidRPr="007226CA" w:rsidRDefault="00D6502A" w:rsidP="00B93510">
            <w:pPr>
              <w:pStyle w:val="a8"/>
              <w:numPr>
                <w:ilvl w:val="12"/>
                <w:numId w:val="0"/>
              </w:numPr>
              <w:jc w:val="center"/>
              <w:rPr>
                <w:sz w:val="28"/>
                <w:szCs w:val="28"/>
              </w:rPr>
            </w:pPr>
          </w:p>
        </w:tc>
        <w:tc>
          <w:tcPr>
            <w:tcW w:w="2140" w:type="dxa"/>
            <w:vMerge/>
          </w:tcPr>
          <w:p w:rsidR="00D6502A" w:rsidRPr="007226CA" w:rsidRDefault="00D6502A" w:rsidP="00B93510">
            <w:pPr>
              <w:pStyle w:val="a8"/>
              <w:numPr>
                <w:ilvl w:val="12"/>
                <w:numId w:val="0"/>
              </w:numPr>
              <w:jc w:val="center"/>
              <w:rPr>
                <w:sz w:val="28"/>
                <w:szCs w:val="28"/>
              </w:rPr>
            </w:pPr>
          </w:p>
        </w:tc>
        <w:tc>
          <w:tcPr>
            <w:tcW w:w="968" w:type="dxa"/>
            <w:vMerge/>
          </w:tcPr>
          <w:p w:rsidR="00D6502A" w:rsidRPr="007226CA" w:rsidRDefault="00D6502A" w:rsidP="00B93510">
            <w:pPr>
              <w:pStyle w:val="a8"/>
              <w:numPr>
                <w:ilvl w:val="12"/>
                <w:numId w:val="0"/>
              </w:numPr>
              <w:jc w:val="center"/>
              <w:rPr>
                <w:sz w:val="28"/>
                <w:szCs w:val="28"/>
              </w:rPr>
            </w:pPr>
          </w:p>
        </w:tc>
        <w:tc>
          <w:tcPr>
            <w:tcW w:w="937" w:type="dxa"/>
            <w:vMerge/>
          </w:tcPr>
          <w:p w:rsidR="00D6502A" w:rsidRPr="007226CA" w:rsidRDefault="00D6502A" w:rsidP="00B93510">
            <w:pPr>
              <w:pStyle w:val="a8"/>
              <w:numPr>
                <w:ilvl w:val="12"/>
                <w:numId w:val="0"/>
              </w:numPr>
              <w:jc w:val="center"/>
              <w:rPr>
                <w:sz w:val="28"/>
                <w:szCs w:val="28"/>
              </w:rPr>
            </w:pPr>
          </w:p>
        </w:tc>
        <w:tc>
          <w:tcPr>
            <w:tcW w:w="1000" w:type="dxa"/>
            <w:vMerge/>
          </w:tcPr>
          <w:p w:rsidR="00D6502A" w:rsidRPr="007226CA" w:rsidRDefault="00D6502A" w:rsidP="00B93510">
            <w:pPr>
              <w:pStyle w:val="a8"/>
              <w:numPr>
                <w:ilvl w:val="12"/>
                <w:numId w:val="0"/>
              </w:numPr>
              <w:jc w:val="center"/>
              <w:rPr>
                <w:sz w:val="28"/>
                <w:szCs w:val="28"/>
              </w:rPr>
            </w:pPr>
          </w:p>
        </w:tc>
        <w:tc>
          <w:tcPr>
            <w:tcW w:w="1022" w:type="dxa"/>
            <w:vMerge/>
          </w:tcPr>
          <w:p w:rsidR="00D6502A" w:rsidRPr="007226CA" w:rsidRDefault="00D6502A" w:rsidP="00B93510">
            <w:pPr>
              <w:pStyle w:val="a8"/>
              <w:numPr>
                <w:ilvl w:val="12"/>
                <w:numId w:val="0"/>
              </w:numPr>
              <w:jc w:val="center"/>
              <w:rPr>
                <w:sz w:val="28"/>
                <w:szCs w:val="28"/>
              </w:rPr>
            </w:pP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Ставка в %</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Сумма</w:t>
            </w:r>
          </w:p>
          <w:p w:rsidR="00D6502A" w:rsidRPr="007226CA" w:rsidRDefault="00D6502A" w:rsidP="00B93510">
            <w:pPr>
              <w:pStyle w:val="a8"/>
              <w:numPr>
                <w:ilvl w:val="12"/>
                <w:numId w:val="0"/>
              </w:numPr>
              <w:jc w:val="center"/>
              <w:rPr>
                <w:sz w:val="28"/>
                <w:szCs w:val="28"/>
              </w:rPr>
            </w:pPr>
            <w:r w:rsidRPr="007226CA">
              <w:rPr>
                <w:sz w:val="28"/>
                <w:szCs w:val="28"/>
              </w:rPr>
              <w:t>(руб.)</w:t>
            </w:r>
          </w:p>
        </w:tc>
        <w:tc>
          <w:tcPr>
            <w:tcW w:w="1306" w:type="dxa"/>
            <w:vMerge/>
          </w:tcPr>
          <w:p w:rsidR="00D6502A" w:rsidRPr="007226CA" w:rsidRDefault="00D6502A" w:rsidP="00B93510">
            <w:pPr>
              <w:pStyle w:val="a8"/>
              <w:numPr>
                <w:ilvl w:val="12"/>
                <w:numId w:val="0"/>
              </w:numPr>
              <w:jc w:val="center"/>
              <w:rPr>
                <w:sz w:val="28"/>
                <w:szCs w:val="28"/>
              </w:rPr>
            </w:pPr>
          </w:p>
        </w:tc>
      </w:tr>
      <w:tr w:rsidR="00D6502A" w:rsidRPr="007226CA" w:rsidTr="00B93510">
        <w:tc>
          <w:tcPr>
            <w:tcW w:w="594" w:type="dxa"/>
          </w:tcPr>
          <w:p w:rsidR="00D6502A" w:rsidRPr="007226CA" w:rsidRDefault="00D6502A" w:rsidP="00B93510">
            <w:pPr>
              <w:pStyle w:val="a8"/>
              <w:numPr>
                <w:ilvl w:val="12"/>
                <w:numId w:val="0"/>
              </w:numPr>
              <w:jc w:val="center"/>
              <w:rPr>
                <w:sz w:val="28"/>
                <w:szCs w:val="28"/>
              </w:rPr>
            </w:pPr>
            <w:r w:rsidRPr="007226CA">
              <w:rPr>
                <w:sz w:val="28"/>
                <w:szCs w:val="28"/>
              </w:rPr>
              <w:t>1</w:t>
            </w:r>
          </w:p>
        </w:tc>
        <w:tc>
          <w:tcPr>
            <w:tcW w:w="2140" w:type="dxa"/>
          </w:tcPr>
          <w:p w:rsidR="00D6502A" w:rsidRPr="007226CA" w:rsidRDefault="00D6502A" w:rsidP="00B93510">
            <w:pPr>
              <w:pStyle w:val="a8"/>
              <w:numPr>
                <w:ilvl w:val="12"/>
                <w:numId w:val="0"/>
              </w:numPr>
              <w:jc w:val="center"/>
              <w:rPr>
                <w:sz w:val="28"/>
                <w:szCs w:val="28"/>
              </w:rPr>
            </w:pPr>
            <w:r w:rsidRPr="007226CA">
              <w:rPr>
                <w:sz w:val="28"/>
                <w:szCs w:val="28"/>
              </w:rPr>
              <w:t>2</w:t>
            </w:r>
          </w:p>
        </w:tc>
        <w:tc>
          <w:tcPr>
            <w:tcW w:w="968" w:type="dxa"/>
          </w:tcPr>
          <w:p w:rsidR="00D6502A" w:rsidRPr="007226CA" w:rsidRDefault="00D6502A" w:rsidP="00B93510">
            <w:pPr>
              <w:pStyle w:val="a8"/>
              <w:numPr>
                <w:ilvl w:val="12"/>
                <w:numId w:val="0"/>
              </w:numPr>
              <w:jc w:val="center"/>
              <w:rPr>
                <w:sz w:val="28"/>
                <w:szCs w:val="28"/>
              </w:rPr>
            </w:pPr>
            <w:r w:rsidRPr="007226CA">
              <w:rPr>
                <w:sz w:val="28"/>
                <w:szCs w:val="28"/>
              </w:rPr>
              <w:t>3</w:t>
            </w:r>
          </w:p>
        </w:tc>
        <w:tc>
          <w:tcPr>
            <w:tcW w:w="937" w:type="dxa"/>
          </w:tcPr>
          <w:p w:rsidR="00D6502A" w:rsidRPr="007226CA" w:rsidRDefault="00D6502A" w:rsidP="00B93510">
            <w:pPr>
              <w:pStyle w:val="a8"/>
              <w:numPr>
                <w:ilvl w:val="12"/>
                <w:numId w:val="0"/>
              </w:numPr>
              <w:jc w:val="center"/>
              <w:rPr>
                <w:sz w:val="28"/>
                <w:szCs w:val="28"/>
              </w:rPr>
            </w:pPr>
            <w:r w:rsidRPr="007226CA">
              <w:rPr>
                <w:sz w:val="28"/>
                <w:szCs w:val="28"/>
              </w:rPr>
              <w:t>4</w:t>
            </w:r>
          </w:p>
        </w:tc>
        <w:tc>
          <w:tcPr>
            <w:tcW w:w="1000" w:type="dxa"/>
          </w:tcPr>
          <w:p w:rsidR="00D6502A" w:rsidRPr="007226CA" w:rsidRDefault="00D6502A" w:rsidP="00B93510">
            <w:pPr>
              <w:pStyle w:val="a8"/>
              <w:numPr>
                <w:ilvl w:val="12"/>
                <w:numId w:val="0"/>
              </w:numPr>
              <w:jc w:val="center"/>
              <w:rPr>
                <w:sz w:val="28"/>
                <w:szCs w:val="28"/>
              </w:rPr>
            </w:pPr>
            <w:r w:rsidRPr="007226CA">
              <w:rPr>
                <w:sz w:val="28"/>
                <w:szCs w:val="28"/>
              </w:rPr>
              <w:t>5</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6</w:t>
            </w: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7</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8</w:t>
            </w:r>
          </w:p>
        </w:tc>
        <w:tc>
          <w:tcPr>
            <w:tcW w:w="1306" w:type="dxa"/>
          </w:tcPr>
          <w:p w:rsidR="00D6502A" w:rsidRPr="007226CA" w:rsidRDefault="00D6502A" w:rsidP="00B93510">
            <w:pPr>
              <w:pStyle w:val="a8"/>
              <w:numPr>
                <w:ilvl w:val="12"/>
                <w:numId w:val="0"/>
              </w:numPr>
              <w:jc w:val="center"/>
              <w:rPr>
                <w:sz w:val="28"/>
                <w:szCs w:val="28"/>
              </w:rPr>
            </w:pPr>
            <w:r w:rsidRPr="007226CA">
              <w:rPr>
                <w:sz w:val="28"/>
                <w:szCs w:val="28"/>
              </w:rPr>
              <w:t>9</w:t>
            </w:r>
          </w:p>
        </w:tc>
      </w:tr>
      <w:tr w:rsidR="00D6502A" w:rsidRPr="007226CA" w:rsidTr="00B93510">
        <w:tc>
          <w:tcPr>
            <w:tcW w:w="594" w:type="dxa"/>
          </w:tcPr>
          <w:p w:rsidR="00D6502A" w:rsidRPr="007226CA" w:rsidRDefault="00D6502A" w:rsidP="00B93510">
            <w:pPr>
              <w:pStyle w:val="a8"/>
              <w:numPr>
                <w:ilvl w:val="12"/>
                <w:numId w:val="0"/>
              </w:numPr>
              <w:rPr>
                <w:sz w:val="28"/>
                <w:szCs w:val="28"/>
              </w:rPr>
            </w:pPr>
          </w:p>
        </w:tc>
        <w:tc>
          <w:tcPr>
            <w:tcW w:w="2140" w:type="dxa"/>
          </w:tcPr>
          <w:p w:rsidR="00D6502A" w:rsidRPr="007226CA" w:rsidRDefault="00D6502A" w:rsidP="00B93510">
            <w:pPr>
              <w:pStyle w:val="a8"/>
              <w:numPr>
                <w:ilvl w:val="12"/>
                <w:numId w:val="0"/>
              </w:numPr>
              <w:rPr>
                <w:sz w:val="28"/>
                <w:szCs w:val="28"/>
              </w:rPr>
            </w:pPr>
          </w:p>
        </w:tc>
        <w:tc>
          <w:tcPr>
            <w:tcW w:w="968" w:type="dxa"/>
          </w:tcPr>
          <w:p w:rsidR="00D6502A" w:rsidRPr="007226CA" w:rsidRDefault="00D6502A" w:rsidP="00B93510">
            <w:pPr>
              <w:pStyle w:val="a8"/>
              <w:numPr>
                <w:ilvl w:val="12"/>
                <w:numId w:val="0"/>
              </w:numPr>
              <w:rPr>
                <w:sz w:val="28"/>
                <w:szCs w:val="28"/>
              </w:rPr>
            </w:pPr>
          </w:p>
        </w:tc>
        <w:tc>
          <w:tcPr>
            <w:tcW w:w="937"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306" w:type="dxa"/>
          </w:tcPr>
          <w:p w:rsidR="00D6502A" w:rsidRPr="007226CA" w:rsidRDefault="00D6502A" w:rsidP="00B93510">
            <w:pPr>
              <w:pStyle w:val="a8"/>
              <w:numPr>
                <w:ilvl w:val="12"/>
                <w:numId w:val="0"/>
              </w:numPr>
              <w:rPr>
                <w:sz w:val="28"/>
                <w:szCs w:val="28"/>
              </w:rPr>
            </w:pPr>
          </w:p>
        </w:tc>
      </w:tr>
      <w:tr w:rsidR="00D6502A" w:rsidRPr="007226CA" w:rsidTr="00B93510">
        <w:tc>
          <w:tcPr>
            <w:tcW w:w="594" w:type="dxa"/>
          </w:tcPr>
          <w:p w:rsidR="00D6502A" w:rsidRPr="007226CA" w:rsidRDefault="00D6502A" w:rsidP="00B93510">
            <w:pPr>
              <w:pStyle w:val="a8"/>
              <w:numPr>
                <w:ilvl w:val="12"/>
                <w:numId w:val="0"/>
              </w:numPr>
              <w:rPr>
                <w:sz w:val="28"/>
                <w:szCs w:val="28"/>
              </w:rPr>
            </w:pPr>
          </w:p>
        </w:tc>
        <w:tc>
          <w:tcPr>
            <w:tcW w:w="2140" w:type="dxa"/>
          </w:tcPr>
          <w:p w:rsidR="00D6502A" w:rsidRPr="007226CA" w:rsidRDefault="00D6502A" w:rsidP="00B93510">
            <w:pPr>
              <w:pStyle w:val="a8"/>
              <w:numPr>
                <w:ilvl w:val="12"/>
                <w:numId w:val="0"/>
              </w:numPr>
              <w:rPr>
                <w:sz w:val="28"/>
                <w:szCs w:val="28"/>
              </w:rPr>
            </w:pPr>
            <w:r w:rsidRPr="007226CA">
              <w:rPr>
                <w:sz w:val="28"/>
                <w:szCs w:val="28"/>
              </w:rPr>
              <w:t>ИТОГО</w:t>
            </w:r>
          </w:p>
        </w:tc>
        <w:tc>
          <w:tcPr>
            <w:tcW w:w="968" w:type="dxa"/>
          </w:tcPr>
          <w:p w:rsidR="00D6502A" w:rsidRPr="007226CA" w:rsidRDefault="00D6502A" w:rsidP="00B93510">
            <w:pPr>
              <w:pStyle w:val="a8"/>
              <w:numPr>
                <w:ilvl w:val="12"/>
                <w:numId w:val="0"/>
              </w:numPr>
              <w:rPr>
                <w:sz w:val="28"/>
                <w:szCs w:val="28"/>
              </w:rPr>
            </w:pPr>
          </w:p>
        </w:tc>
        <w:tc>
          <w:tcPr>
            <w:tcW w:w="937"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306" w:type="dxa"/>
          </w:tcPr>
          <w:p w:rsidR="00D6502A" w:rsidRPr="007226CA" w:rsidRDefault="00D6502A" w:rsidP="00B93510">
            <w:pPr>
              <w:pStyle w:val="a8"/>
              <w:numPr>
                <w:ilvl w:val="12"/>
                <w:numId w:val="0"/>
              </w:numPr>
              <w:rPr>
                <w:sz w:val="28"/>
                <w:szCs w:val="28"/>
              </w:rPr>
            </w:pPr>
          </w:p>
        </w:tc>
      </w:tr>
    </w:tbl>
    <w:p w:rsidR="00D6502A" w:rsidRPr="007A1CAE" w:rsidRDefault="00D6502A" w:rsidP="00D6502A">
      <w:pPr>
        <w:rPr>
          <w:b/>
        </w:rPr>
      </w:pPr>
    </w:p>
    <w:p w:rsidR="00D6502A" w:rsidRPr="00A306D8" w:rsidRDefault="00D6502A" w:rsidP="00D6502A">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6502A" w:rsidRPr="007A1CAE" w:rsidRDefault="00D6502A" w:rsidP="00D6502A">
      <w:pPr>
        <w:rPr>
          <w:b/>
          <w:sz w:val="16"/>
          <w:szCs w:val="16"/>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7A1CAE"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7A1CAE" w:rsidRDefault="00D6502A" w:rsidP="00B93510">
            <w:pPr>
              <w:rPr>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t>Приложение 2</w:t>
      </w:r>
    </w:p>
    <w:p w:rsidR="00D6502A" w:rsidRPr="009F36E4" w:rsidRDefault="00D6502A" w:rsidP="00D6502A">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jc w:val="center"/>
        <w:outlineLvl w:val="0"/>
        <w:rPr>
          <w:sz w:val="28"/>
          <w:szCs w:val="28"/>
        </w:rPr>
      </w:pPr>
    </w:p>
    <w:p w:rsidR="00D6502A" w:rsidRPr="009F36E4" w:rsidRDefault="00D6502A" w:rsidP="00D6502A">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3"/>
      </w:r>
    </w:p>
    <w:p w:rsidR="00D6502A" w:rsidRPr="009F36E4" w:rsidRDefault="00D6502A" w:rsidP="00D6502A">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6502A" w:rsidRPr="00C80A96" w:rsidTr="00B93510">
        <w:tc>
          <w:tcPr>
            <w:tcW w:w="540" w:type="dxa"/>
          </w:tcPr>
          <w:p w:rsidR="00D6502A" w:rsidRPr="00C80A96" w:rsidRDefault="00D6502A" w:rsidP="00B93510">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D6502A" w:rsidRPr="00C80A96" w:rsidRDefault="00D6502A" w:rsidP="00B93510">
            <w:pPr>
              <w:jc w:val="center"/>
              <w:rPr>
                <w:sz w:val="28"/>
                <w:szCs w:val="28"/>
              </w:rPr>
            </w:pPr>
            <w:r w:rsidRPr="00C80A96">
              <w:rPr>
                <w:sz w:val="28"/>
                <w:szCs w:val="28"/>
              </w:rPr>
              <w:t>Наименование /</w:t>
            </w:r>
          </w:p>
          <w:p w:rsidR="00D6502A" w:rsidRPr="00C80A96" w:rsidRDefault="00D6502A" w:rsidP="00B93510">
            <w:pPr>
              <w:jc w:val="center"/>
              <w:rPr>
                <w:sz w:val="28"/>
                <w:szCs w:val="28"/>
              </w:rPr>
            </w:pPr>
            <w:r w:rsidRPr="00C80A96">
              <w:rPr>
                <w:sz w:val="28"/>
                <w:szCs w:val="28"/>
              </w:rPr>
              <w:t>модель</w:t>
            </w:r>
          </w:p>
        </w:tc>
        <w:tc>
          <w:tcPr>
            <w:tcW w:w="3780" w:type="dxa"/>
          </w:tcPr>
          <w:p w:rsidR="00D6502A" w:rsidRPr="00C80A96" w:rsidRDefault="00D6502A" w:rsidP="00B93510">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D6502A" w:rsidRPr="00C80A96" w:rsidRDefault="00D6502A" w:rsidP="00B93510">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D6502A" w:rsidRPr="00C80A96" w:rsidRDefault="00D6502A" w:rsidP="00B93510">
            <w:pPr>
              <w:jc w:val="center"/>
              <w:rPr>
                <w:sz w:val="28"/>
                <w:szCs w:val="28"/>
              </w:rPr>
            </w:pPr>
            <w:r w:rsidRPr="00C80A96">
              <w:rPr>
                <w:sz w:val="28"/>
                <w:szCs w:val="28"/>
              </w:rPr>
              <w:t>Срок службы товара</w:t>
            </w:r>
          </w:p>
        </w:tc>
      </w:tr>
      <w:tr w:rsidR="00D6502A" w:rsidRPr="00C80A96" w:rsidTr="00B93510">
        <w:tc>
          <w:tcPr>
            <w:tcW w:w="540" w:type="dxa"/>
          </w:tcPr>
          <w:p w:rsidR="00D6502A" w:rsidRPr="00C80A96" w:rsidRDefault="00D6502A" w:rsidP="00B93510">
            <w:pPr>
              <w:rPr>
                <w:sz w:val="28"/>
                <w:szCs w:val="28"/>
              </w:rPr>
            </w:pPr>
            <w:r w:rsidRPr="00C80A96">
              <w:rPr>
                <w:sz w:val="28"/>
                <w:szCs w:val="28"/>
              </w:rPr>
              <w:t>1</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2</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3</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bl>
    <w:p w:rsidR="00D6502A" w:rsidRPr="00C80A96" w:rsidRDefault="00D6502A" w:rsidP="00D6502A">
      <w:pPr>
        <w:rPr>
          <w:sz w:val="28"/>
          <w:szCs w:val="28"/>
          <w:u w:val="single"/>
        </w:rPr>
      </w:pPr>
    </w:p>
    <w:tbl>
      <w:tblPr>
        <w:tblW w:w="0" w:type="auto"/>
        <w:tblInd w:w="108" w:type="dxa"/>
        <w:tblLook w:val="01E0" w:firstRow="1" w:lastRow="1" w:firstColumn="1" w:lastColumn="1" w:noHBand="0" w:noVBand="0"/>
      </w:tblPr>
      <w:tblGrid>
        <w:gridCol w:w="5353"/>
        <w:gridCol w:w="3260"/>
      </w:tblGrid>
      <w:tr w:rsidR="00D6502A" w:rsidRPr="00C80A96" w:rsidTr="00B93510">
        <w:tc>
          <w:tcPr>
            <w:tcW w:w="5353" w:type="dxa"/>
          </w:tcPr>
          <w:p w:rsidR="00D6502A" w:rsidRPr="00C80A96" w:rsidRDefault="00D6502A" w:rsidP="00B93510">
            <w:pPr>
              <w:pStyle w:val="a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D6502A" w:rsidRPr="00C80A96" w:rsidRDefault="00D6502A" w:rsidP="00B93510">
            <w:pPr>
              <w:pStyle w:val="a8"/>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D6502A" w:rsidRPr="00C80A96"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ind w:left="360" w:hanging="360"/>
              <w:rPr>
                <w:sz w:val="28"/>
                <w:szCs w:val="28"/>
              </w:rPr>
            </w:pPr>
            <w:r w:rsidRPr="00C80A96">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7226CA" w:rsidRDefault="00D6502A" w:rsidP="00B93510">
            <w:pPr>
              <w:pStyle w:val="a8"/>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bl>
    <w:p w:rsidR="00D6502A" w:rsidRPr="009F36E4" w:rsidRDefault="00D6502A" w:rsidP="00D6502A">
      <w:pPr>
        <w:rPr>
          <w:sz w:val="28"/>
          <w:szCs w:val="28"/>
          <w:u w:val="single"/>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D6502A" w:rsidRPr="009F36E4" w:rsidRDefault="00D6502A" w:rsidP="00D6502A">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D6502A" w:rsidRPr="001A6612" w:rsidRDefault="00D6502A" w:rsidP="00D6502A">
      <w:pPr>
        <w:jc w:val="center"/>
        <w:outlineLvl w:val="0"/>
        <w:rPr>
          <w:sz w:val="28"/>
          <w:szCs w:val="28"/>
        </w:rPr>
      </w:pPr>
      <w:r w:rsidRPr="009F36E4">
        <w:rPr>
          <w:sz w:val="28"/>
          <w:szCs w:val="28"/>
        </w:rPr>
        <w:t xml:space="preserve">График </w:t>
      </w:r>
      <w:r w:rsidRPr="00C80A96">
        <w:rPr>
          <w:sz w:val="28"/>
          <w:szCs w:val="28"/>
        </w:rPr>
        <w:t>поставки товара</w:t>
      </w:r>
      <w:r w:rsidRPr="001A6612">
        <w:rPr>
          <w:sz w:val="28"/>
          <w:szCs w:val="28"/>
        </w:rPr>
        <w:t xml:space="preserve"> </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c"/>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6502A" w:rsidRPr="00C80A96" w:rsidTr="00B93510">
        <w:trPr>
          <w:cantSplit/>
          <w:trHeight w:val="462"/>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
        </w:tc>
        <w:tc>
          <w:tcPr>
            <w:tcW w:w="8280" w:type="dxa"/>
            <w:gridSpan w:val="12"/>
            <w:tcBorders>
              <w:bottom w:val="nil"/>
            </w:tcBorders>
          </w:tcPr>
          <w:p w:rsidR="00D6502A" w:rsidRPr="00C80A96" w:rsidRDefault="00D6502A" w:rsidP="00B93510">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D6502A" w:rsidRPr="00C80A96" w:rsidTr="00B93510">
        <w:trPr>
          <w:cantSplit/>
          <w:trHeight w:val="1134"/>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D6502A" w:rsidRPr="00C80A96" w:rsidTr="00B93510">
        <w:trPr>
          <w:cantSplit/>
        </w:trPr>
        <w:tc>
          <w:tcPr>
            <w:tcW w:w="1800" w:type="dxa"/>
          </w:tcPr>
          <w:p w:rsidR="00D6502A" w:rsidRPr="00C80A96" w:rsidRDefault="00D6502A" w:rsidP="00B93510">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r>
    </w:tbl>
    <w:p w:rsidR="00D6502A" w:rsidRPr="009F36E4" w:rsidRDefault="00D6502A" w:rsidP="00D6502A">
      <w:pPr>
        <w:rPr>
          <w:sz w:val="28"/>
          <w:szCs w:val="28"/>
          <w:u w:val="single"/>
        </w:rPr>
      </w:pPr>
    </w:p>
    <w:tbl>
      <w:tblPr>
        <w:tblW w:w="0" w:type="auto"/>
        <w:tblInd w:w="108" w:type="dxa"/>
        <w:tblLook w:val="01E0" w:firstRow="1" w:lastRow="1" w:firstColumn="1" w:lastColumn="1" w:noHBand="0" w:noVBand="0"/>
      </w:tblPr>
      <w:tblGrid>
        <w:gridCol w:w="4820"/>
        <w:gridCol w:w="4569"/>
      </w:tblGrid>
      <w:tr w:rsidR="00D6502A" w:rsidRPr="007226CA" w:rsidTr="00B93510">
        <w:tc>
          <w:tcPr>
            <w:tcW w:w="5103" w:type="dxa"/>
          </w:tcPr>
          <w:p w:rsidR="00D6502A" w:rsidRPr="007226CA" w:rsidRDefault="00D6502A" w:rsidP="00B93510">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D6502A" w:rsidRPr="007226CA" w:rsidRDefault="00D6502A" w:rsidP="00B93510">
            <w:pPr>
              <w:jc w:val="both"/>
              <w:rPr>
                <w:sz w:val="28"/>
                <w:szCs w:val="28"/>
              </w:rPr>
            </w:pPr>
          </w:p>
        </w:tc>
      </w:tr>
      <w:tr w:rsidR="00D6502A" w:rsidRPr="007226CA" w:rsidTr="00B93510">
        <w:tc>
          <w:tcPr>
            <w:tcW w:w="5103" w:type="dxa"/>
          </w:tcPr>
          <w:p w:rsidR="00D6502A" w:rsidRPr="007226CA" w:rsidRDefault="00D6502A" w:rsidP="00B93510">
            <w:pPr>
              <w:jc w:val="center"/>
            </w:pPr>
          </w:p>
        </w:tc>
        <w:tc>
          <w:tcPr>
            <w:tcW w:w="4926" w:type="dxa"/>
            <w:tcBorders>
              <w:top w:val="single" w:sz="4" w:space="0" w:color="auto"/>
            </w:tcBorders>
          </w:tcPr>
          <w:p w:rsidR="00D6502A" w:rsidRPr="007226CA" w:rsidRDefault="00D6502A" w:rsidP="00B93510">
            <w:pPr>
              <w:jc w:val="center"/>
            </w:pPr>
          </w:p>
        </w:tc>
      </w:tr>
    </w:tbl>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0979CE" w:rsidRDefault="000979CE" w:rsidP="000979CE"/>
    <w:p w:rsidR="00E72D02" w:rsidRDefault="00E72D02" w:rsidP="000979CE"/>
    <w:p w:rsidR="00E72D02" w:rsidRPr="005422F1" w:rsidRDefault="00E72D02" w:rsidP="000979CE"/>
    <w:p w:rsidR="000979CE" w:rsidRPr="00012986" w:rsidRDefault="000979CE" w:rsidP="000979CE">
      <w:pPr>
        <w:tabs>
          <w:tab w:val="left" w:pos="1320"/>
        </w:tabs>
        <w:rPr>
          <w:sz w:val="28"/>
          <w:szCs w:val="28"/>
        </w:rPr>
      </w:pP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5"/>
            <w:lang w:val="en-US"/>
          </w:rPr>
          <w:t>www</w:t>
        </w:r>
        <w:r w:rsidR="005B55D7" w:rsidRPr="00AE62A1">
          <w:rPr>
            <w:rStyle w:val="a5"/>
          </w:rPr>
          <w:t>.</w:t>
        </w:r>
        <w:r w:rsidR="005B55D7" w:rsidRPr="00AE62A1">
          <w:rPr>
            <w:rStyle w:val="a5"/>
            <w:lang w:val="en-US"/>
          </w:rPr>
          <w:t>a</w:t>
        </w:r>
        <w:r w:rsidR="005B55D7" w:rsidRPr="00AE62A1">
          <w:rPr>
            <w:rStyle w:val="a5"/>
          </w:rPr>
          <w:t>-</w:t>
        </w:r>
        <w:r w:rsidR="005B55D7" w:rsidRPr="00AE62A1">
          <w:rPr>
            <w:rStyle w:val="a5"/>
            <w:lang w:val="en-US"/>
          </w:rPr>
          <w:t>k</w:t>
        </w:r>
        <w:r w:rsidR="005B55D7" w:rsidRPr="00AE62A1">
          <w:rPr>
            <w:rStyle w:val="a5"/>
          </w:rPr>
          <w:t>-</w:t>
        </w:r>
        <w:r w:rsidR="005B55D7" w:rsidRPr="00AE62A1">
          <w:rPr>
            <w:rStyle w:val="a5"/>
            <w:lang w:val="en-US"/>
          </w:rPr>
          <w:t>d</w:t>
        </w:r>
        <w:r w:rsidR="005B55D7" w:rsidRPr="00AE62A1">
          <w:rPr>
            <w:rStyle w:val="a5"/>
          </w:rPr>
          <w:t>.</w:t>
        </w:r>
        <w:proofErr w:type="spellStart"/>
        <w:r w:rsidR="005B55D7" w:rsidRPr="00AE62A1">
          <w:rPr>
            <w:rStyle w:val="a5"/>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c"/>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c"/>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5502"/>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c"/>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5519"/>
        <w:gridCol w:w="3178"/>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8"/>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w:t>
            </w:r>
          </w:p>
          <w:p w:rsidR="000E4430" w:rsidRPr="00AE62A1" w:rsidRDefault="000E4430" w:rsidP="00660CE9">
            <w:pPr>
              <w:pStyle w:val="a8"/>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bl>
    <w:p w:rsidR="00DE7959" w:rsidRPr="00AE62A1" w:rsidRDefault="00DE7959" w:rsidP="00064CF3">
      <w:pPr>
        <w:pStyle w:val="a8"/>
        <w:numPr>
          <w:ilvl w:val="12"/>
          <w:numId w:val="0"/>
        </w:numPr>
        <w:spacing w:after="0" w:line="240" w:lineRule="atLeast"/>
        <w:ind w:firstLine="567"/>
        <w:jc w:val="both"/>
      </w:pPr>
    </w:p>
    <w:p w:rsidR="00CF5258" w:rsidRPr="00AE62A1" w:rsidRDefault="00CF5258" w:rsidP="00064CF3">
      <w:pPr>
        <w:pStyle w:val="a8"/>
        <w:numPr>
          <w:ilvl w:val="12"/>
          <w:numId w:val="0"/>
        </w:numPr>
        <w:spacing w:after="0" w:line="240" w:lineRule="atLeast"/>
        <w:ind w:firstLine="567"/>
        <w:jc w:val="both"/>
      </w:pPr>
      <w:r w:rsidRPr="00AE62A1">
        <w:t>* Участник процедуры закупки должен указать:</w:t>
      </w:r>
    </w:p>
    <w:p w:rsidR="00CF5258" w:rsidRPr="00AE62A1" w:rsidRDefault="00CF5258" w:rsidP="00CF5258">
      <w:pPr>
        <w:pStyle w:val="32"/>
        <w:ind w:right="-2" w:firstLine="567"/>
      </w:pPr>
      <w:bookmarkStart w:id="3" w:name="OLE_LINK1"/>
      <w:r w:rsidRPr="00AE62A1">
        <w:t xml:space="preserve">1) полное наименование товара; </w:t>
      </w:r>
    </w:p>
    <w:p w:rsidR="00CF5258" w:rsidRPr="00AE62A1" w:rsidRDefault="00CF5258" w:rsidP="00CF5258">
      <w:pPr>
        <w:pStyle w:val="32"/>
        <w:ind w:right="-2" w:firstLine="567"/>
      </w:pPr>
      <w:r w:rsidRPr="00AE62A1">
        <w:t xml:space="preserve">2) функциональные характеристики (потребительские свойства) товара, его качественные характеристики; </w:t>
      </w:r>
    </w:p>
    <w:p w:rsidR="00CF5258" w:rsidRPr="00AE62A1" w:rsidRDefault="00CF5258" w:rsidP="00CF5258">
      <w:pPr>
        <w:pStyle w:val="32"/>
        <w:ind w:right="-2" w:firstLine="567"/>
      </w:pPr>
      <w:r w:rsidRPr="00AE62A1">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AE62A1" w:rsidRDefault="00CF5258" w:rsidP="00CF5258">
      <w:pPr>
        <w:pStyle w:val="32"/>
        <w:ind w:right="-2" w:firstLine="567"/>
      </w:pPr>
      <w:r w:rsidRPr="00AE62A1">
        <w:t>4) производителя и страну происхождения товара;</w:t>
      </w:r>
    </w:p>
    <w:p w:rsidR="00CF5258" w:rsidRPr="00AE62A1" w:rsidRDefault="00CF5258" w:rsidP="00CF5258">
      <w:pPr>
        <w:pStyle w:val="32"/>
        <w:ind w:right="-2" w:firstLine="567"/>
      </w:pPr>
      <w:r w:rsidRPr="00AE62A1">
        <w:t>5) комплектацию товара.</w:t>
      </w:r>
      <w:bookmarkEnd w:id="3"/>
    </w:p>
    <w:p w:rsidR="00064CF3" w:rsidRPr="00AE62A1" w:rsidRDefault="00064CF3" w:rsidP="00064CF3">
      <w:pPr>
        <w:pStyle w:val="a8"/>
        <w:numPr>
          <w:ilvl w:val="12"/>
          <w:numId w:val="0"/>
        </w:numPr>
        <w:spacing w:after="0" w:line="240" w:lineRule="atLeast"/>
        <w:ind w:firstLine="567"/>
        <w:jc w:val="both"/>
      </w:pPr>
      <w:r w:rsidRPr="00AE62A1">
        <w:t>Стоимость транспортировки товара до места поставки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Стоимость хранения товара включена в стоимость товара.</w:t>
      </w:r>
    </w:p>
    <w:p w:rsidR="00064CF3" w:rsidRPr="00AE62A1" w:rsidRDefault="00064CF3" w:rsidP="00064CF3">
      <w:pPr>
        <w:pStyle w:val="a8"/>
        <w:numPr>
          <w:ilvl w:val="12"/>
          <w:numId w:val="0"/>
        </w:numPr>
        <w:tabs>
          <w:tab w:val="left" w:pos="284"/>
        </w:tabs>
        <w:spacing w:after="0" w:line="240" w:lineRule="atLeast"/>
        <w:ind w:firstLine="567"/>
        <w:jc w:val="both"/>
      </w:pPr>
      <w:r w:rsidRPr="00AE62A1">
        <w:t>Стоимость выполнения сопутствующих поставке работ, оказания сопутствующих поставке услуг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8"/>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4"/>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4"/>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4"/>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4"/>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w:t>
      </w:r>
      <w:r w:rsidRPr="00AE62A1">
        <w:lastRenderedPageBreak/>
        <w:t>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Настоящей заявкой гарантируем достоверность представленной нами в заявке информации и подтверждаем право</w:t>
      </w:r>
      <w:r w:rsidR="00C679D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AE62A1" w:rsidRDefault="00064CF3" w:rsidP="009958E2">
      <w:pPr>
        <w:adjustRightInd w:val="0"/>
        <w:ind w:firstLine="708"/>
        <w:jc w:val="both"/>
      </w:pPr>
      <w:r w:rsidRPr="00AE62A1">
        <w:t>7</w:t>
      </w:r>
      <w:r w:rsidR="009958E2" w:rsidRPr="00AE62A1">
        <w:t xml:space="preserve">. </w:t>
      </w:r>
      <w:r w:rsidR="00123AB5" w:rsidRPr="00CE1327">
        <w:t>В случае признания нас победителем запроса котировок</w:t>
      </w:r>
      <w:r w:rsidR="00123AB5" w:rsidRPr="00CE1327">
        <w:rPr>
          <w:iCs/>
        </w:rPr>
        <w:t xml:space="preserve"> в электронной форме</w:t>
      </w:r>
      <w:r w:rsidR="00123AB5"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123AB5" w:rsidRPr="00CE1327">
        <w:rPr>
          <w:iCs/>
        </w:rPr>
        <w:t>в электронной форме</w:t>
      </w:r>
      <w:r w:rsidR="00123AB5" w:rsidRPr="00CE1327">
        <w:t xml:space="preserve"> и условиями нашей котировочной заявки в срок </w:t>
      </w:r>
      <w:r w:rsidR="00123AB5">
        <w:t xml:space="preserve">не ранее 10 дней </w:t>
      </w:r>
      <w:r w:rsidR="00123AB5" w:rsidRPr="00CE1327">
        <w:t xml:space="preserve">со дня размещения </w:t>
      </w:r>
      <w:r w:rsidR="00123AB5" w:rsidRPr="00CE1327">
        <w:rPr>
          <w:color w:val="000000"/>
        </w:rPr>
        <w:t xml:space="preserve">на Официальном сайте  </w:t>
      </w:r>
      <w:r w:rsidR="00123AB5" w:rsidRPr="00CE1327">
        <w:t xml:space="preserve">Единой информационной системы в сфере закупок </w:t>
      </w:r>
      <w:r w:rsidR="00123AB5" w:rsidRPr="00CE1327">
        <w:rPr>
          <w:lang w:val="en-US"/>
        </w:rPr>
        <w:t>http</w:t>
      </w:r>
      <w:r w:rsidR="00123AB5" w:rsidRPr="00CE1327">
        <w:t>://</w:t>
      </w:r>
      <w:hyperlink r:id="rId17" w:history="1">
        <w:r w:rsidR="00123AB5" w:rsidRPr="00CE1327">
          <w:rPr>
            <w:rStyle w:val="a5"/>
            <w:lang w:val="en-US"/>
          </w:rPr>
          <w:t>zakupki</w:t>
        </w:r>
        <w:r w:rsidR="00123AB5" w:rsidRPr="00CE1327">
          <w:rPr>
            <w:rStyle w:val="a5"/>
          </w:rPr>
          <w:t>.</w:t>
        </w:r>
        <w:r w:rsidR="00123AB5" w:rsidRPr="00CE1327">
          <w:rPr>
            <w:rStyle w:val="a5"/>
            <w:lang w:val="en-US"/>
          </w:rPr>
          <w:t>gov</w:t>
        </w:r>
        <w:r w:rsidR="00123AB5" w:rsidRPr="00CE1327">
          <w:rPr>
            <w:rStyle w:val="a5"/>
          </w:rPr>
          <w:t>.</w:t>
        </w:r>
        <w:r w:rsidR="00123AB5" w:rsidRPr="00CE1327">
          <w:rPr>
            <w:rStyle w:val="a5"/>
            <w:lang w:val="en-US"/>
          </w:rPr>
          <w:t>ru</w:t>
        </w:r>
      </w:hyperlink>
      <w:r w:rsidR="00123AB5" w:rsidRPr="00CE1327">
        <w:t xml:space="preserve"> </w:t>
      </w:r>
      <w:r w:rsidR="00123AB5" w:rsidRPr="00CE1327">
        <w:rPr>
          <w:color w:val="000000"/>
        </w:rPr>
        <w:t xml:space="preserve"> </w:t>
      </w:r>
      <w:r w:rsidR="00123AB5" w:rsidRPr="00CE1327">
        <w:t>и электронной торговой площадке</w:t>
      </w:r>
      <w:r w:rsidR="00123AB5" w:rsidRPr="00CE1327">
        <w:rPr>
          <w:color w:val="FF0000"/>
        </w:rPr>
        <w:t xml:space="preserve"> </w:t>
      </w:r>
      <w:r w:rsidR="00123AB5" w:rsidRPr="00CE1327">
        <w:t xml:space="preserve">«Аукционный Конкурсный Дом» в сети «Интернет» по адресу: </w:t>
      </w:r>
      <w:hyperlink r:id="rId18" w:history="1">
        <w:r w:rsidR="00123AB5" w:rsidRPr="00CE1327">
          <w:rPr>
            <w:rStyle w:val="a5"/>
            <w:lang w:val="en-US"/>
          </w:rPr>
          <w:t>www</w:t>
        </w:r>
        <w:r w:rsidR="00123AB5" w:rsidRPr="00CE1327">
          <w:rPr>
            <w:rStyle w:val="a5"/>
          </w:rPr>
          <w:t>.</w:t>
        </w:r>
        <w:r w:rsidR="00123AB5" w:rsidRPr="00CE1327">
          <w:rPr>
            <w:rStyle w:val="a5"/>
            <w:lang w:val="en-US"/>
          </w:rPr>
          <w:t>a</w:t>
        </w:r>
        <w:r w:rsidR="00123AB5" w:rsidRPr="00CE1327">
          <w:rPr>
            <w:rStyle w:val="a5"/>
          </w:rPr>
          <w:t>-</w:t>
        </w:r>
        <w:r w:rsidR="00123AB5" w:rsidRPr="00CE1327">
          <w:rPr>
            <w:rStyle w:val="a5"/>
            <w:lang w:val="en-US"/>
          </w:rPr>
          <w:t>k</w:t>
        </w:r>
        <w:r w:rsidR="00123AB5" w:rsidRPr="00CE1327">
          <w:rPr>
            <w:rStyle w:val="a5"/>
          </w:rPr>
          <w:t>-</w:t>
        </w:r>
        <w:r w:rsidR="00123AB5" w:rsidRPr="00CE1327">
          <w:rPr>
            <w:rStyle w:val="a5"/>
            <w:lang w:val="en-US"/>
          </w:rPr>
          <w:t>d</w:t>
        </w:r>
        <w:r w:rsidR="00123AB5" w:rsidRPr="00CE1327">
          <w:rPr>
            <w:rStyle w:val="a5"/>
          </w:rPr>
          <w:t>.</w:t>
        </w:r>
        <w:proofErr w:type="spellStart"/>
        <w:r w:rsidR="00123AB5" w:rsidRPr="00CE1327">
          <w:rPr>
            <w:rStyle w:val="a5"/>
            <w:lang w:val="en-US"/>
          </w:rPr>
          <w:t>ru</w:t>
        </w:r>
        <w:proofErr w:type="spellEnd"/>
      </w:hyperlink>
      <w:r w:rsidR="00123AB5" w:rsidRPr="00CE1327">
        <w:rPr>
          <w:color w:val="FF0000"/>
        </w:rPr>
        <w:t xml:space="preserve">  </w:t>
      </w:r>
      <w:r w:rsidR="00123AB5" w:rsidRPr="00CE1327">
        <w:t>протокола рассмотрения и оценки ко</w:t>
      </w:r>
      <w:r w:rsidR="00123AB5">
        <w:t>тировочных заявок и не позднее двадцати рабочих</w:t>
      </w:r>
      <w:r w:rsidR="00123AB5" w:rsidRPr="00CE1327">
        <w:t xml:space="preserve"> дней со дня подведения итогов запроса котировок в электронной форме.</w:t>
      </w:r>
    </w:p>
    <w:p w:rsidR="009958E2" w:rsidRPr="00AE62A1" w:rsidRDefault="00064CF3" w:rsidP="009958E2">
      <w:pPr>
        <w:jc w:val="both"/>
      </w:pPr>
      <w:r w:rsidRPr="00AE62A1">
        <w:tab/>
        <w:t>8</w:t>
      </w:r>
      <w:r w:rsidR="009958E2" w:rsidRPr="00AE62A1">
        <w:t>. В случае если наши предложения будут лучшими после предложений по</w:t>
      </w:r>
      <w:r w:rsidR="001C7094" w:rsidRPr="00AE62A1">
        <w:t>бедителя запроса котировок</w:t>
      </w:r>
      <w:r w:rsidR="0014668F" w:rsidRPr="00AE62A1">
        <w:t xml:space="preserve"> в электронной форме</w:t>
      </w:r>
      <w:r w:rsidR="009958E2" w:rsidRPr="00AE62A1">
        <w:t>,</w:t>
      </w:r>
      <w:r w:rsidR="001C7094" w:rsidRPr="00AE62A1">
        <w:t xml:space="preserve"> а победитель запроса котировок</w:t>
      </w:r>
      <w:r w:rsidR="009958E2" w:rsidRPr="00AE62A1">
        <w:t xml:space="preserve"> </w:t>
      </w:r>
      <w:r w:rsidR="0014668F" w:rsidRPr="00AE62A1">
        <w:t xml:space="preserve">в электронной форме </w:t>
      </w:r>
      <w:r w:rsidR="009958E2" w:rsidRPr="00AE62A1">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AE62A1">
        <w:t xml:space="preserve">ованиями извещения о </w:t>
      </w:r>
      <w:r w:rsidR="009B069E" w:rsidRPr="00AE62A1">
        <w:t>проведении запроса</w:t>
      </w:r>
      <w:r w:rsidR="001C7094" w:rsidRPr="00AE62A1">
        <w:t xml:space="preserve"> котировок</w:t>
      </w:r>
      <w:r w:rsidR="0014668F" w:rsidRPr="00AE62A1">
        <w:t xml:space="preserve"> в электронной форме </w:t>
      </w:r>
      <w:r w:rsidR="009958E2" w:rsidRPr="00AE62A1">
        <w:t xml:space="preserve"> и усло</w:t>
      </w:r>
      <w:r w:rsidR="001A3D31" w:rsidRPr="00AE62A1">
        <w:t>виями нашей котировочной заявки</w:t>
      </w:r>
      <w:r w:rsidR="009958E2" w:rsidRPr="00AE62A1">
        <w:t>.</w:t>
      </w:r>
    </w:p>
    <w:p w:rsidR="009958E2" w:rsidRPr="00AE62A1" w:rsidRDefault="00064CF3" w:rsidP="009958E2">
      <w:pPr>
        <w:pStyle w:val="34"/>
        <w:widowControl/>
        <w:numPr>
          <w:ilvl w:val="12"/>
          <w:numId w:val="0"/>
        </w:numPr>
        <w:ind w:firstLine="709"/>
      </w:pPr>
      <w:r w:rsidRPr="00AE62A1">
        <w:t>9</w:t>
      </w:r>
      <w:r w:rsidR="009958E2" w:rsidRPr="00AE62A1">
        <w:t>. Мы извещены о включении сведений о</w:t>
      </w:r>
    </w:p>
    <w:p w:rsidR="009958E2" w:rsidRPr="00AE62A1" w:rsidRDefault="009958E2" w:rsidP="009958E2">
      <w:pPr>
        <w:pStyle w:val="34"/>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064CF3" w:rsidP="009958E2">
      <w:pPr>
        <w:pStyle w:val="34"/>
        <w:widowControl/>
        <w:numPr>
          <w:ilvl w:val="12"/>
          <w:numId w:val="0"/>
        </w:numPr>
      </w:pPr>
      <w:r w:rsidRPr="00AE62A1">
        <w:tab/>
        <w:t>10</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4"/>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4"/>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064CF3" w:rsidP="009958E2">
      <w:pPr>
        <w:pStyle w:val="34"/>
        <w:widowControl/>
        <w:numPr>
          <w:ilvl w:val="12"/>
          <w:numId w:val="0"/>
        </w:numPr>
      </w:pPr>
      <w:r w:rsidRPr="00AE62A1">
        <w:tab/>
        <w:t>11</w:t>
      </w:r>
      <w:r w:rsidR="009958E2" w:rsidRPr="00AE62A1">
        <w:t>. Настоящая заявка действует до завершения процедуры закупки.</w:t>
      </w:r>
    </w:p>
    <w:p w:rsidR="009958E2" w:rsidRPr="00AE62A1" w:rsidRDefault="00064CF3" w:rsidP="009958E2">
      <w:pPr>
        <w:pStyle w:val="34"/>
        <w:widowControl/>
        <w:numPr>
          <w:ilvl w:val="12"/>
          <w:numId w:val="0"/>
        </w:numPr>
        <w:ind w:firstLine="709"/>
      </w:pPr>
      <w:r w:rsidRPr="00AE62A1">
        <w:t>12</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8"/>
        <w:numPr>
          <w:ilvl w:val="12"/>
          <w:numId w:val="0"/>
        </w:numPr>
      </w:pPr>
      <w:r w:rsidRPr="00AE62A1">
        <w:t>МП</w:t>
      </w: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992CC3" w:rsidRDefault="00992CC3"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EB30BA" w:rsidRDefault="00EB30BA" w:rsidP="00064CF3">
      <w:pPr>
        <w:pStyle w:val="a8"/>
        <w:numPr>
          <w:ilvl w:val="12"/>
          <w:numId w:val="0"/>
        </w:numPr>
      </w:pPr>
    </w:p>
    <w:p w:rsidR="00F654F2" w:rsidRPr="00AE62A1" w:rsidRDefault="00F654F2" w:rsidP="00064CF3">
      <w:pPr>
        <w:pStyle w:val="a8"/>
        <w:numPr>
          <w:ilvl w:val="12"/>
          <w:numId w:val="0"/>
        </w:numPr>
      </w:pPr>
    </w:p>
    <w:p w:rsidR="00D37666" w:rsidRPr="00AE62A1" w:rsidRDefault="00D37666" w:rsidP="00D37666">
      <w:pPr>
        <w:tabs>
          <w:tab w:val="left" w:pos="6324"/>
        </w:tabs>
      </w:pPr>
      <w:r w:rsidRPr="00AE62A1">
        <w:tab/>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r w:rsidR="006025DC" w:rsidRPr="00AE62A1">
        <w:rPr>
          <w:iCs/>
        </w:rPr>
        <w:t>в электронной форме</w:t>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63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57"/>
        <w:gridCol w:w="3528"/>
        <w:gridCol w:w="1526"/>
        <w:gridCol w:w="1526"/>
        <w:gridCol w:w="1902"/>
      </w:tblGrid>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w:t>
            </w:r>
            <w:r w:rsidRPr="001C1ECE">
              <w:lastRenderedPageBreak/>
              <w:t>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не более 49</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w:t>
            </w:r>
            <w:r w:rsidRPr="001C1ECE">
              <w:lastRenderedPageBreak/>
              <w:t>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соответствии производимых субъектами малого и среднего предпринимательства товарах, </w:t>
            </w:r>
            <w:r w:rsidRPr="001C1ECE">
              <w:lastRenderedPageBreak/>
              <w:t>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4" w:name="sub_101015"/>
            <w:r w:rsidRPr="001C1ECE">
              <w:t>15.</w:t>
            </w:r>
            <w:bookmarkEnd w:id="4"/>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5" w:name="sub_101016"/>
            <w:r w:rsidRPr="001C1ECE">
              <w:t>16.</w:t>
            </w:r>
            <w:bookmarkEnd w:id="5"/>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 xml:space="preserve">"О закупках товаров, работ, услуг </w:t>
              </w:r>
              <w:r w:rsidRPr="001C1ECE">
                <w:lastRenderedPageBreak/>
                <w:t>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sectPr w:rsidR="006733A0" w:rsidRPr="00EF1E9B" w:rsidSect="00896DDE">
      <w:footerReference w:type="default" r:id="rId34"/>
      <w:pgSz w:w="11906" w:h="16838"/>
      <w:pgMar w:top="567" w:right="924" w:bottom="680"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77C" w:rsidRDefault="00F9377C">
      <w:r>
        <w:separator/>
      </w:r>
    </w:p>
  </w:endnote>
  <w:endnote w:type="continuationSeparator" w:id="0">
    <w:p w:rsidR="00F9377C" w:rsidRDefault="00F93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D02" w:rsidRDefault="00F369FB">
    <w:pPr>
      <w:pStyle w:val="ae"/>
      <w:jc w:val="right"/>
    </w:pPr>
    <w:r>
      <w:fldChar w:fldCharType="begin"/>
    </w:r>
    <w:r>
      <w:instrText>PAGE   \* MERGEFORMAT</w:instrText>
    </w:r>
    <w:r>
      <w:fldChar w:fldCharType="separate"/>
    </w:r>
    <w:r w:rsidR="00896DDE">
      <w:rPr>
        <w:noProof/>
      </w:rPr>
      <w:t>3</w:t>
    </w:r>
    <w:r>
      <w:rPr>
        <w:noProof/>
      </w:rPr>
      <w:fldChar w:fldCharType="end"/>
    </w:r>
  </w:p>
  <w:p w:rsidR="00E72D02" w:rsidRDefault="00E72D0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77C" w:rsidRDefault="00F9377C">
      <w:r>
        <w:separator/>
      </w:r>
    </w:p>
  </w:footnote>
  <w:footnote w:type="continuationSeparator" w:id="0">
    <w:p w:rsidR="00F9377C" w:rsidRDefault="00F9377C">
      <w:r>
        <w:continuationSeparator/>
      </w:r>
    </w:p>
  </w:footnote>
  <w:footnote w:id="1">
    <w:p w:rsidR="00D6502A" w:rsidRDefault="00D6502A" w:rsidP="00D6502A">
      <w:pPr>
        <w:pStyle w:val="ad"/>
        <w:spacing w:before="120"/>
        <w:jc w:val="both"/>
        <w:rPr>
          <w:sz w:val="24"/>
          <w:szCs w:val="24"/>
        </w:rPr>
      </w:pPr>
      <w:r w:rsidRPr="00836318">
        <w:rPr>
          <w:rStyle w:val="ac"/>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6502A" w:rsidRPr="00836318" w:rsidRDefault="00D6502A" w:rsidP="00D6502A">
      <w:pPr>
        <w:pStyle w:val="ad"/>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6502A" w:rsidRPr="005A43F1" w:rsidRDefault="00D6502A"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D6502A" w:rsidRPr="005A43F1" w:rsidRDefault="00D6502A"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D6502A" w:rsidRPr="00415206" w:rsidRDefault="00D6502A" w:rsidP="00D6502A">
      <w:pPr>
        <w:pStyle w:val="ad"/>
        <w:jc w:val="both"/>
        <w:rPr>
          <w:sz w:val="24"/>
          <w:szCs w:val="24"/>
        </w:rPr>
      </w:pPr>
      <w:r w:rsidRPr="00415206">
        <w:rPr>
          <w:rStyle w:val="ac"/>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6502A" w:rsidRDefault="00D6502A" w:rsidP="00D6502A">
      <w:pPr>
        <w:pStyle w:val="ad"/>
      </w:pPr>
    </w:p>
  </w:footnote>
  <w:footnote w:id="5">
    <w:p w:rsidR="00D6502A" w:rsidRPr="007D54ED" w:rsidRDefault="00D6502A" w:rsidP="00D6502A">
      <w:pPr>
        <w:pStyle w:val="ad"/>
        <w:jc w:val="both"/>
        <w:rPr>
          <w:sz w:val="22"/>
          <w:szCs w:val="22"/>
        </w:rPr>
      </w:pPr>
      <w:r w:rsidRPr="007D54ED">
        <w:rPr>
          <w:rStyle w:val="ac"/>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1A666B" w:rsidRPr="008F60DC" w:rsidRDefault="001A666B" w:rsidP="009958E2">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1A666B" w:rsidRPr="008F60DC" w:rsidRDefault="001A666B" w:rsidP="009958E2">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1A666B" w:rsidRPr="008F60DC" w:rsidRDefault="001A666B" w:rsidP="009958E2">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41A5"/>
    <w:multiLevelType w:val="hybridMultilevel"/>
    <w:tmpl w:val="43185EB8"/>
    <w:lvl w:ilvl="0" w:tplc="3E20A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1E7A9F"/>
    <w:multiLevelType w:val="hybridMultilevel"/>
    <w:tmpl w:val="53FE975C"/>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7958BB"/>
    <w:multiLevelType w:val="hybridMultilevel"/>
    <w:tmpl w:val="710C517C"/>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CB44B1"/>
    <w:multiLevelType w:val="hybridMultilevel"/>
    <w:tmpl w:val="18586ED8"/>
    <w:lvl w:ilvl="0" w:tplc="342E2BF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D26A5C"/>
    <w:multiLevelType w:val="hybridMultilevel"/>
    <w:tmpl w:val="22A6A53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596DF0"/>
    <w:multiLevelType w:val="hybridMultilevel"/>
    <w:tmpl w:val="033A40FE"/>
    <w:lvl w:ilvl="0" w:tplc="63F643D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1119A6"/>
    <w:multiLevelType w:val="hybridMultilevel"/>
    <w:tmpl w:val="4FFC005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24FA5530"/>
    <w:multiLevelType w:val="multilevel"/>
    <w:tmpl w:val="A89603E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DB7AD7"/>
    <w:multiLevelType w:val="multilevel"/>
    <w:tmpl w:val="0FAA4C4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0D59F7"/>
    <w:multiLevelType w:val="multilevel"/>
    <w:tmpl w:val="228EF804"/>
    <w:lvl w:ilvl="0">
      <w:start w:val="1"/>
      <w:numFmt w:val="decimal"/>
      <w:lvlText w:val="%1."/>
      <w:lvlJc w:val="left"/>
      <w:pPr>
        <w:ind w:left="502" w:hanging="360"/>
      </w:pPr>
    </w:lvl>
    <w:lvl w:ilvl="1">
      <w:start w:val="4"/>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2">
    <w:nsid w:val="2C074FBF"/>
    <w:multiLevelType w:val="multilevel"/>
    <w:tmpl w:val="41A23C40"/>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2C90096"/>
    <w:multiLevelType w:val="hybridMultilevel"/>
    <w:tmpl w:val="70003FFE"/>
    <w:lvl w:ilvl="0" w:tplc="0218D3E4">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7491736"/>
    <w:multiLevelType w:val="hybridMultilevel"/>
    <w:tmpl w:val="5A4EC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77748E"/>
    <w:multiLevelType w:val="multilevel"/>
    <w:tmpl w:val="55AC1DEE"/>
    <w:lvl w:ilvl="0">
      <w:start w:val="1"/>
      <w:numFmt w:val="decimal"/>
      <w:lvlText w:val="%1"/>
      <w:lvlJc w:val="left"/>
      <w:pPr>
        <w:ind w:left="480" w:hanging="480"/>
      </w:pPr>
      <w:rPr>
        <w:rFonts w:hint="default"/>
        <w:b/>
      </w:rPr>
    </w:lvl>
    <w:lvl w:ilvl="1">
      <w:start w:val="2"/>
      <w:numFmt w:val="decimal"/>
      <w:lvlText w:val="%1.%2"/>
      <w:lvlJc w:val="left"/>
      <w:pPr>
        <w:ind w:left="639" w:hanging="480"/>
      </w:pPr>
      <w:rPr>
        <w:rFonts w:hint="default"/>
        <w:b/>
      </w:rPr>
    </w:lvl>
    <w:lvl w:ilvl="2">
      <w:start w:val="1"/>
      <w:numFmt w:val="decimal"/>
      <w:lvlText w:val="%1.%2.%3"/>
      <w:lvlJc w:val="left"/>
      <w:pPr>
        <w:ind w:left="1038" w:hanging="720"/>
      </w:pPr>
      <w:rPr>
        <w:rFonts w:hint="default"/>
        <w:b/>
      </w:rPr>
    </w:lvl>
    <w:lvl w:ilvl="3">
      <w:start w:val="1"/>
      <w:numFmt w:val="decimal"/>
      <w:lvlText w:val="%1.%2.%3.%4"/>
      <w:lvlJc w:val="left"/>
      <w:pPr>
        <w:ind w:left="1197" w:hanging="720"/>
      </w:pPr>
      <w:rPr>
        <w:rFonts w:hint="default"/>
        <w:b/>
      </w:rPr>
    </w:lvl>
    <w:lvl w:ilvl="4">
      <w:start w:val="1"/>
      <w:numFmt w:val="decimal"/>
      <w:lvlText w:val="%1.%2.%3.%4.%5"/>
      <w:lvlJc w:val="left"/>
      <w:pPr>
        <w:ind w:left="1716" w:hanging="1080"/>
      </w:pPr>
      <w:rPr>
        <w:rFonts w:hint="default"/>
        <w:b/>
      </w:rPr>
    </w:lvl>
    <w:lvl w:ilvl="5">
      <w:start w:val="1"/>
      <w:numFmt w:val="decimal"/>
      <w:lvlText w:val="%1.%2.%3.%4.%5.%6"/>
      <w:lvlJc w:val="left"/>
      <w:pPr>
        <w:ind w:left="1875" w:hanging="1080"/>
      </w:pPr>
      <w:rPr>
        <w:rFonts w:hint="default"/>
        <w:b/>
      </w:rPr>
    </w:lvl>
    <w:lvl w:ilvl="6">
      <w:start w:val="1"/>
      <w:numFmt w:val="decimal"/>
      <w:lvlText w:val="%1.%2.%3.%4.%5.%6.%7"/>
      <w:lvlJc w:val="left"/>
      <w:pPr>
        <w:ind w:left="2394" w:hanging="1440"/>
      </w:pPr>
      <w:rPr>
        <w:rFonts w:hint="default"/>
        <w:b/>
      </w:rPr>
    </w:lvl>
    <w:lvl w:ilvl="7">
      <w:start w:val="1"/>
      <w:numFmt w:val="decimal"/>
      <w:lvlText w:val="%1.%2.%3.%4.%5.%6.%7.%8"/>
      <w:lvlJc w:val="left"/>
      <w:pPr>
        <w:ind w:left="2553" w:hanging="1440"/>
      </w:pPr>
      <w:rPr>
        <w:rFonts w:hint="default"/>
        <w:b/>
      </w:rPr>
    </w:lvl>
    <w:lvl w:ilvl="8">
      <w:start w:val="1"/>
      <w:numFmt w:val="decimal"/>
      <w:lvlText w:val="%1.%2.%3.%4.%5.%6.%7.%8.%9"/>
      <w:lvlJc w:val="left"/>
      <w:pPr>
        <w:ind w:left="3072" w:hanging="1800"/>
      </w:pPr>
      <w:rPr>
        <w:rFonts w:hint="default"/>
        <w:b/>
      </w:rPr>
    </w:lvl>
  </w:abstractNum>
  <w:abstractNum w:abstractNumId="19">
    <w:nsid w:val="49B30FFB"/>
    <w:multiLevelType w:val="hybridMultilevel"/>
    <w:tmpl w:val="A1DE2948"/>
    <w:lvl w:ilvl="0" w:tplc="0419000B">
      <w:start w:val="1"/>
      <w:numFmt w:val="bullet"/>
      <w:lvlText w:val=""/>
      <w:lvlJc w:val="left"/>
      <w:pPr>
        <w:ind w:left="1208" w:hanging="360"/>
      </w:pPr>
      <w:rPr>
        <w:rFonts w:ascii="Wingdings" w:hAnsi="Wingdings" w:hint="default"/>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20">
    <w:nsid w:val="530708A4"/>
    <w:multiLevelType w:val="hybridMultilevel"/>
    <w:tmpl w:val="7AC8DD14"/>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5E7745"/>
    <w:multiLevelType w:val="multilevel"/>
    <w:tmpl w:val="084A6BC8"/>
    <w:lvl w:ilvl="0">
      <w:start w:val="1"/>
      <w:numFmt w:val="decimal"/>
      <w:lvlText w:val="%1."/>
      <w:lvlJc w:val="left"/>
      <w:pPr>
        <w:ind w:left="360" w:hanging="360"/>
      </w:pPr>
      <w:rPr>
        <w:rFonts w:hint="default"/>
        <w:color w:val="000000"/>
      </w:rPr>
    </w:lvl>
    <w:lvl w:ilvl="1">
      <w:start w:val="1"/>
      <w:numFmt w:val="decimal"/>
      <w:lvlText w:val="%1.%2."/>
      <w:lvlJc w:val="left"/>
      <w:pPr>
        <w:ind w:left="394" w:hanging="360"/>
      </w:pPr>
      <w:rPr>
        <w:rFonts w:hint="default"/>
        <w:b/>
        <w:color w:val="000000"/>
      </w:rPr>
    </w:lvl>
    <w:lvl w:ilvl="2">
      <w:start w:val="1"/>
      <w:numFmt w:val="decimal"/>
      <w:lvlText w:val="%1.%2.%3."/>
      <w:lvlJc w:val="left"/>
      <w:pPr>
        <w:ind w:left="788" w:hanging="720"/>
      </w:pPr>
      <w:rPr>
        <w:rFonts w:hint="default"/>
        <w:b/>
        <w:color w:val="000000"/>
      </w:rPr>
    </w:lvl>
    <w:lvl w:ilvl="3">
      <w:start w:val="1"/>
      <w:numFmt w:val="decimal"/>
      <w:lvlText w:val="%1.%2.%3.%4."/>
      <w:lvlJc w:val="left"/>
      <w:pPr>
        <w:ind w:left="822" w:hanging="720"/>
      </w:pPr>
      <w:rPr>
        <w:rFonts w:hint="default"/>
        <w:color w:val="000000"/>
      </w:rPr>
    </w:lvl>
    <w:lvl w:ilvl="4">
      <w:start w:val="1"/>
      <w:numFmt w:val="decimal"/>
      <w:lvlText w:val="%1.%2.%3.%4.%5."/>
      <w:lvlJc w:val="left"/>
      <w:pPr>
        <w:ind w:left="1216" w:hanging="1080"/>
      </w:pPr>
      <w:rPr>
        <w:rFonts w:hint="default"/>
        <w:color w:val="000000"/>
      </w:rPr>
    </w:lvl>
    <w:lvl w:ilvl="5">
      <w:start w:val="1"/>
      <w:numFmt w:val="decimal"/>
      <w:lvlText w:val="%1.%2.%3.%4.%5.%6."/>
      <w:lvlJc w:val="left"/>
      <w:pPr>
        <w:ind w:left="1250" w:hanging="1080"/>
      </w:pPr>
      <w:rPr>
        <w:rFonts w:hint="default"/>
        <w:color w:val="000000"/>
      </w:rPr>
    </w:lvl>
    <w:lvl w:ilvl="6">
      <w:start w:val="1"/>
      <w:numFmt w:val="decimal"/>
      <w:lvlText w:val="%1.%2.%3.%4.%5.%6.%7."/>
      <w:lvlJc w:val="left"/>
      <w:pPr>
        <w:ind w:left="1644" w:hanging="1440"/>
      </w:pPr>
      <w:rPr>
        <w:rFonts w:hint="default"/>
        <w:color w:val="000000"/>
      </w:rPr>
    </w:lvl>
    <w:lvl w:ilvl="7">
      <w:start w:val="1"/>
      <w:numFmt w:val="decimal"/>
      <w:lvlText w:val="%1.%2.%3.%4.%5.%6.%7.%8."/>
      <w:lvlJc w:val="left"/>
      <w:pPr>
        <w:ind w:left="1678" w:hanging="1440"/>
      </w:pPr>
      <w:rPr>
        <w:rFonts w:hint="default"/>
        <w:color w:val="000000"/>
      </w:rPr>
    </w:lvl>
    <w:lvl w:ilvl="8">
      <w:start w:val="1"/>
      <w:numFmt w:val="decimal"/>
      <w:lvlText w:val="%1.%2.%3.%4.%5.%6.%7.%8.%9."/>
      <w:lvlJc w:val="left"/>
      <w:pPr>
        <w:ind w:left="2072" w:hanging="1800"/>
      </w:pPr>
      <w:rPr>
        <w:rFonts w:hint="default"/>
        <w:color w:val="000000"/>
      </w:rPr>
    </w:lvl>
  </w:abstractNum>
  <w:abstractNum w:abstractNumId="22">
    <w:nsid w:val="77885BB0"/>
    <w:multiLevelType w:val="hybridMultilevel"/>
    <w:tmpl w:val="B5BECD48"/>
    <w:lvl w:ilvl="0" w:tplc="947253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94F1E9F"/>
    <w:multiLevelType w:val="hybridMultilevel"/>
    <w:tmpl w:val="44746B42"/>
    <w:lvl w:ilvl="0" w:tplc="6B16A2A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nsid w:val="7CFF10E0"/>
    <w:multiLevelType w:val="hybridMultilevel"/>
    <w:tmpl w:val="174AF39A"/>
    <w:lvl w:ilvl="0" w:tplc="3E20A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7E1393"/>
    <w:multiLevelType w:val="hybridMultilevel"/>
    <w:tmpl w:val="8DCC3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11254F"/>
    <w:multiLevelType w:val="hybridMultilevel"/>
    <w:tmpl w:val="16F61E32"/>
    <w:lvl w:ilvl="0" w:tplc="01545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8"/>
  </w:num>
  <w:num w:numId="3">
    <w:abstractNumId w:val="15"/>
  </w:num>
  <w:num w:numId="4">
    <w:abstractNumId w:val="13"/>
  </w:num>
  <w:num w:numId="5">
    <w:abstractNumId w:val="1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2"/>
  </w:num>
  <w:num w:numId="8">
    <w:abstractNumId w:val="1"/>
  </w:num>
  <w:num w:numId="9">
    <w:abstractNumId w:val="20"/>
  </w:num>
  <w:num w:numId="10">
    <w:abstractNumId w:val="1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4"/>
  </w:num>
  <w:num w:numId="15">
    <w:abstractNumId w:val="26"/>
  </w:num>
  <w:num w:numId="16">
    <w:abstractNumId w:val="7"/>
  </w:num>
  <w:num w:numId="17">
    <w:abstractNumId w:val="5"/>
  </w:num>
  <w:num w:numId="18">
    <w:abstractNumId w:val="25"/>
  </w:num>
  <w:num w:numId="19">
    <w:abstractNumId w:val="19"/>
  </w:num>
  <w:num w:numId="20">
    <w:abstractNumId w:val="2"/>
  </w:num>
  <w:num w:numId="21">
    <w:abstractNumId w:val="14"/>
  </w:num>
  <w:num w:numId="22">
    <w:abstractNumId w:val="3"/>
  </w:num>
  <w:num w:numId="23">
    <w:abstractNumId w:val="23"/>
  </w:num>
  <w:num w:numId="24">
    <w:abstractNumId w:val="10"/>
  </w:num>
  <w:num w:numId="25">
    <w:abstractNumId w:val="9"/>
  </w:num>
  <w:num w:numId="26">
    <w:abstractNumId w:val="0"/>
  </w:num>
  <w:num w:numId="27">
    <w:abstractNumId w:val="21"/>
  </w:num>
  <w:num w:numId="28">
    <w:abstractNumId w:val="24"/>
  </w:num>
  <w:num w:numId="29">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3F07"/>
    <w:rsid w:val="000060F9"/>
    <w:rsid w:val="0000675B"/>
    <w:rsid w:val="0001063D"/>
    <w:rsid w:val="00012B30"/>
    <w:rsid w:val="000139BD"/>
    <w:rsid w:val="00013D70"/>
    <w:rsid w:val="00024C19"/>
    <w:rsid w:val="00027033"/>
    <w:rsid w:val="00031AF1"/>
    <w:rsid w:val="00032568"/>
    <w:rsid w:val="00032579"/>
    <w:rsid w:val="00037A77"/>
    <w:rsid w:val="000404C1"/>
    <w:rsid w:val="000441F1"/>
    <w:rsid w:val="00046B71"/>
    <w:rsid w:val="00055F06"/>
    <w:rsid w:val="00061B56"/>
    <w:rsid w:val="00063D6F"/>
    <w:rsid w:val="00064CF3"/>
    <w:rsid w:val="00065EBA"/>
    <w:rsid w:val="000726FD"/>
    <w:rsid w:val="000756B2"/>
    <w:rsid w:val="00085B23"/>
    <w:rsid w:val="00086CA4"/>
    <w:rsid w:val="00090E41"/>
    <w:rsid w:val="00092EF8"/>
    <w:rsid w:val="000979CE"/>
    <w:rsid w:val="000A2435"/>
    <w:rsid w:val="000A50B2"/>
    <w:rsid w:val="000A5FE7"/>
    <w:rsid w:val="000B0160"/>
    <w:rsid w:val="000B0E56"/>
    <w:rsid w:val="000B1D1C"/>
    <w:rsid w:val="000B1FD2"/>
    <w:rsid w:val="000B628C"/>
    <w:rsid w:val="000C402D"/>
    <w:rsid w:val="000C66F3"/>
    <w:rsid w:val="000C7978"/>
    <w:rsid w:val="000D1D7D"/>
    <w:rsid w:val="000D361C"/>
    <w:rsid w:val="000D3DF2"/>
    <w:rsid w:val="000D54D3"/>
    <w:rsid w:val="000D5963"/>
    <w:rsid w:val="000D7D72"/>
    <w:rsid w:val="000E1473"/>
    <w:rsid w:val="000E4430"/>
    <w:rsid w:val="000F016D"/>
    <w:rsid w:val="000F0D71"/>
    <w:rsid w:val="000F2A19"/>
    <w:rsid w:val="000F5CE2"/>
    <w:rsid w:val="0010293F"/>
    <w:rsid w:val="001030B5"/>
    <w:rsid w:val="001055ED"/>
    <w:rsid w:val="001068B3"/>
    <w:rsid w:val="00113908"/>
    <w:rsid w:val="001143BE"/>
    <w:rsid w:val="00116712"/>
    <w:rsid w:val="001223E2"/>
    <w:rsid w:val="00123AB5"/>
    <w:rsid w:val="00124927"/>
    <w:rsid w:val="0012722C"/>
    <w:rsid w:val="00130CA5"/>
    <w:rsid w:val="001314BF"/>
    <w:rsid w:val="00136E84"/>
    <w:rsid w:val="00137467"/>
    <w:rsid w:val="0014668F"/>
    <w:rsid w:val="001549A5"/>
    <w:rsid w:val="00154C09"/>
    <w:rsid w:val="00154C9C"/>
    <w:rsid w:val="001616F2"/>
    <w:rsid w:val="00165066"/>
    <w:rsid w:val="00175B72"/>
    <w:rsid w:val="0018013C"/>
    <w:rsid w:val="00186DAE"/>
    <w:rsid w:val="00193989"/>
    <w:rsid w:val="00193CAF"/>
    <w:rsid w:val="001A1784"/>
    <w:rsid w:val="001A2659"/>
    <w:rsid w:val="001A3D31"/>
    <w:rsid w:val="001A666B"/>
    <w:rsid w:val="001B1DA3"/>
    <w:rsid w:val="001B3387"/>
    <w:rsid w:val="001B418E"/>
    <w:rsid w:val="001B7641"/>
    <w:rsid w:val="001C0673"/>
    <w:rsid w:val="001C08D9"/>
    <w:rsid w:val="001C1001"/>
    <w:rsid w:val="001C14C3"/>
    <w:rsid w:val="001C1ECE"/>
    <w:rsid w:val="001C7094"/>
    <w:rsid w:val="001C764A"/>
    <w:rsid w:val="001D3172"/>
    <w:rsid w:val="001E038B"/>
    <w:rsid w:val="001E4A74"/>
    <w:rsid w:val="001E522A"/>
    <w:rsid w:val="001E6D58"/>
    <w:rsid w:val="001F041F"/>
    <w:rsid w:val="001F5C6C"/>
    <w:rsid w:val="00200168"/>
    <w:rsid w:val="0020030F"/>
    <w:rsid w:val="00203078"/>
    <w:rsid w:val="002050DA"/>
    <w:rsid w:val="00205E51"/>
    <w:rsid w:val="00207700"/>
    <w:rsid w:val="00213452"/>
    <w:rsid w:val="00223E15"/>
    <w:rsid w:val="002253A4"/>
    <w:rsid w:val="00226F4A"/>
    <w:rsid w:val="002275A4"/>
    <w:rsid w:val="00230A1E"/>
    <w:rsid w:val="00231A8E"/>
    <w:rsid w:val="00241445"/>
    <w:rsid w:val="002433E7"/>
    <w:rsid w:val="00244A33"/>
    <w:rsid w:val="00245CBF"/>
    <w:rsid w:val="002525E7"/>
    <w:rsid w:val="00253B4B"/>
    <w:rsid w:val="00256499"/>
    <w:rsid w:val="00263F92"/>
    <w:rsid w:val="002648C7"/>
    <w:rsid w:val="00264C3E"/>
    <w:rsid w:val="002707E8"/>
    <w:rsid w:val="00272BEF"/>
    <w:rsid w:val="002761A9"/>
    <w:rsid w:val="00276853"/>
    <w:rsid w:val="00281A44"/>
    <w:rsid w:val="002866A4"/>
    <w:rsid w:val="00290629"/>
    <w:rsid w:val="00292143"/>
    <w:rsid w:val="002A071D"/>
    <w:rsid w:val="002A0D4B"/>
    <w:rsid w:val="002B3400"/>
    <w:rsid w:val="002C342C"/>
    <w:rsid w:val="002C3F8B"/>
    <w:rsid w:val="002C6340"/>
    <w:rsid w:val="002C7320"/>
    <w:rsid w:val="002D2BE7"/>
    <w:rsid w:val="002D3923"/>
    <w:rsid w:val="002D5AED"/>
    <w:rsid w:val="002E221E"/>
    <w:rsid w:val="002E2289"/>
    <w:rsid w:val="002E448B"/>
    <w:rsid w:val="002F323C"/>
    <w:rsid w:val="002F411C"/>
    <w:rsid w:val="002F51A0"/>
    <w:rsid w:val="002F72FC"/>
    <w:rsid w:val="00300402"/>
    <w:rsid w:val="00306674"/>
    <w:rsid w:val="00307071"/>
    <w:rsid w:val="00310A26"/>
    <w:rsid w:val="00311F3B"/>
    <w:rsid w:val="003120E8"/>
    <w:rsid w:val="00313D6D"/>
    <w:rsid w:val="00315FA4"/>
    <w:rsid w:val="00316B4F"/>
    <w:rsid w:val="00320255"/>
    <w:rsid w:val="00331D0A"/>
    <w:rsid w:val="00332919"/>
    <w:rsid w:val="00332CB2"/>
    <w:rsid w:val="00345005"/>
    <w:rsid w:val="003477DF"/>
    <w:rsid w:val="00352B2B"/>
    <w:rsid w:val="00353BE9"/>
    <w:rsid w:val="003549B2"/>
    <w:rsid w:val="003610D4"/>
    <w:rsid w:val="00364300"/>
    <w:rsid w:val="003653CA"/>
    <w:rsid w:val="0036662C"/>
    <w:rsid w:val="00373B03"/>
    <w:rsid w:val="003752B8"/>
    <w:rsid w:val="00376569"/>
    <w:rsid w:val="00380BEA"/>
    <w:rsid w:val="00381B77"/>
    <w:rsid w:val="00384652"/>
    <w:rsid w:val="003853A5"/>
    <w:rsid w:val="003858D9"/>
    <w:rsid w:val="00386894"/>
    <w:rsid w:val="00390B14"/>
    <w:rsid w:val="00392520"/>
    <w:rsid w:val="00393DCF"/>
    <w:rsid w:val="00396205"/>
    <w:rsid w:val="003A1062"/>
    <w:rsid w:val="003A17C3"/>
    <w:rsid w:val="003A6D4A"/>
    <w:rsid w:val="003B2258"/>
    <w:rsid w:val="003B2651"/>
    <w:rsid w:val="003B382C"/>
    <w:rsid w:val="003B3AD5"/>
    <w:rsid w:val="003B5BE8"/>
    <w:rsid w:val="003B665C"/>
    <w:rsid w:val="003C05C0"/>
    <w:rsid w:val="003C2F41"/>
    <w:rsid w:val="003C371B"/>
    <w:rsid w:val="003C3F25"/>
    <w:rsid w:val="003C485E"/>
    <w:rsid w:val="003C4D5A"/>
    <w:rsid w:val="003E0527"/>
    <w:rsid w:val="003E4659"/>
    <w:rsid w:val="003E480D"/>
    <w:rsid w:val="003F20B4"/>
    <w:rsid w:val="00402BFB"/>
    <w:rsid w:val="004041B9"/>
    <w:rsid w:val="004041DF"/>
    <w:rsid w:val="00410D70"/>
    <w:rsid w:val="00421805"/>
    <w:rsid w:val="0042416E"/>
    <w:rsid w:val="004275E1"/>
    <w:rsid w:val="00430799"/>
    <w:rsid w:val="00433868"/>
    <w:rsid w:val="00433DD0"/>
    <w:rsid w:val="00433F78"/>
    <w:rsid w:val="004349FF"/>
    <w:rsid w:val="00436A46"/>
    <w:rsid w:val="004379CA"/>
    <w:rsid w:val="004439AE"/>
    <w:rsid w:val="00446198"/>
    <w:rsid w:val="00446654"/>
    <w:rsid w:val="00447E6A"/>
    <w:rsid w:val="00455060"/>
    <w:rsid w:val="004562A0"/>
    <w:rsid w:val="00457E89"/>
    <w:rsid w:val="004604EB"/>
    <w:rsid w:val="00467E14"/>
    <w:rsid w:val="004734A9"/>
    <w:rsid w:val="00481535"/>
    <w:rsid w:val="00481BF2"/>
    <w:rsid w:val="00482C45"/>
    <w:rsid w:val="0049202F"/>
    <w:rsid w:val="00494ADC"/>
    <w:rsid w:val="00496BC5"/>
    <w:rsid w:val="004A3342"/>
    <w:rsid w:val="004A717D"/>
    <w:rsid w:val="004A753A"/>
    <w:rsid w:val="004B1ECA"/>
    <w:rsid w:val="004B563C"/>
    <w:rsid w:val="004B5B80"/>
    <w:rsid w:val="004B6F17"/>
    <w:rsid w:val="004B79E2"/>
    <w:rsid w:val="004B7F75"/>
    <w:rsid w:val="004C05EE"/>
    <w:rsid w:val="004C1213"/>
    <w:rsid w:val="004C1455"/>
    <w:rsid w:val="004C5C25"/>
    <w:rsid w:val="004D13AA"/>
    <w:rsid w:val="004D24AD"/>
    <w:rsid w:val="004E0577"/>
    <w:rsid w:val="004E22FD"/>
    <w:rsid w:val="004E23B3"/>
    <w:rsid w:val="004E3874"/>
    <w:rsid w:val="004E42C6"/>
    <w:rsid w:val="004F1D61"/>
    <w:rsid w:val="004F5D79"/>
    <w:rsid w:val="004F7AC0"/>
    <w:rsid w:val="00500034"/>
    <w:rsid w:val="00502749"/>
    <w:rsid w:val="0050652B"/>
    <w:rsid w:val="0051115E"/>
    <w:rsid w:val="00511E7A"/>
    <w:rsid w:val="00512E67"/>
    <w:rsid w:val="00515842"/>
    <w:rsid w:val="00516664"/>
    <w:rsid w:val="00517C9E"/>
    <w:rsid w:val="00521248"/>
    <w:rsid w:val="005225F5"/>
    <w:rsid w:val="0052492E"/>
    <w:rsid w:val="00527B94"/>
    <w:rsid w:val="0053161E"/>
    <w:rsid w:val="00532B77"/>
    <w:rsid w:val="00532CC9"/>
    <w:rsid w:val="00532E6F"/>
    <w:rsid w:val="005335B8"/>
    <w:rsid w:val="00534249"/>
    <w:rsid w:val="005365AB"/>
    <w:rsid w:val="005375A0"/>
    <w:rsid w:val="005411BF"/>
    <w:rsid w:val="0054555E"/>
    <w:rsid w:val="00555664"/>
    <w:rsid w:val="00557B18"/>
    <w:rsid w:val="00561C86"/>
    <w:rsid w:val="005635B4"/>
    <w:rsid w:val="00564790"/>
    <w:rsid w:val="00566099"/>
    <w:rsid w:val="00571CED"/>
    <w:rsid w:val="00571FFA"/>
    <w:rsid w:val="00574B88"/>
    <w:rsid w:val="00575E65"/>
    <w:rsid w:val="00576D82"/>
    <w:rsid w:val="0058197D"/>
    <w:rsid w:val="005846CA"/>
    <w:rsid w:val="005922C2"/>
    <w:rsid w:val="00593B3C"/>
    <w:rsid w:val="00594C7A"/>
    <w:rsid w:val="005A088B"/>
    <w:rsid w:val="005A3C38"/>
    <w:rsid w:val="005A4517"/>
    <w:rsid w:val="005B10DE"/>
    <w:rsid w:val="005B55D7"/>
    <w:rsid w:val="005D03B9"/>
    <w:rsid w:val="005D07D2"/>
    <w:rsid w:val="005D766C"/>
    <w:rsid w:val="005E5BAC"/>
    <w:rsid w:val="005E76E3"/>
    <w:rsid w:val="005F1104"/>
    <w:rsid w:val="005F2BD0"/>
    <w:rsid w:val="005F730E"/>
    <w:rsid w:val="005F7C3C"/>
    <w:rsid w:val="006008F3"/>
    <w:rsid w:val="0060090E"/>
    <w:rsid w:val="00601DD7"/>
    <w:rsid w:val="006025DC"/>
    <w:rsid w:val="00605CE1"/>
    <w:rsid w:val="00606C2B"/>
    <w:rsid w:val="0060706C"/>
    <w:rsid w:val="006147DA"/>
    <w:rsid w:val="00616AA6"/>
    <w:rsid w:val="0062680B"/>
    <w:rsid w:val="00626EEE"/>
    <w:rsid w:val="0063067B"/>
    <w:rsid w:val="006306A0"/>
    <w:rsid w:val="006311A7"/>
    <w:rsid w:val="00634C8F"/>
    <w:rsid w:val="006405F0"/>
    <w:rsid w:val="00642677"/>
    <w:rsid w:val="00645C89"/>
    <w:rsid w:val="00646A77"/>
    <w:rsid w:val="00650A31"/>
    <w:rsid w:val="00651CF9"/>
    <w:rsid w:val="00656759"/>
    <w:rsid w:val="00660CE9"/>
    <w:rsid w:val="006613F1"/>
    <w:rsid w:val="00666A4E"/>
    <w:rsid w:val="006733A0"/>
    <w:rsid w:val="00676B7A"/>
    <w:rsid w:val="00681111"/>
    <w:rsid w:val="00681125"/>
    <w:rsid w:val="00682961"/>
    <w:rsid w:val="00683699"/>
    <w:rsid w:val="00683814"/>
    <w:rsid w:val="00683819"/>
    <w:rsid w:val="006A2039"/>
    <w:rsid w:val="006A21B9"/>
    <w:rsid w:val="006A7C7F"/>
    <w:rsid w:val="006B108D"/>
    <w:rsid w:val="006B4B8C"/>
    <w:rsid w:val="006C14ED"/>
    <w:rsid w:val="006C7553"/>
    <w:rsid w:val="006E4C6C"/>
    <w:rsid w:val="006E7E0F"/>
    <w:rsid w:val="006F143D"/>
    <w:rsid w:val="006F260F"/>
    <w:rsid w:val="006F51F2"/>
    <w:rsid w:val="006F57BF"/>
    <w:rsid w:val="006F7FD2"/>
    <w:rsid w:val="00712035"/>
    <w:rsid w:val="00712BCC"/>
    <w:rsid w:val="00712E2E"/>
    <w:rsid w:val="00716C63"/>
    <w:rsid w:val="00723B1D"/>
    <w:rsid w:val="007246F0"/>
    <w:rsid w:val="00724BF3"/>
    <w:rsid w:val="00727E2D"/>
    <w:rsid w:val="007319D7"/>
    <w:rsid w:val="00732F33"/>
    <w:rsid w:val="0073463F"/>
    <w:rsid w:val="00737135"/>
    <w:rsid w:val="0073720A"/>
    <w:rsid w:val="00737C43"/>
    <w:rsid w:val="00755148"/>
    <w:rsid w:val="00760894"/>
    <w:rsid w:val="00766D9A"/>
    <w:rsid w:val="00770637"/>
    <w:rsid w:val="00770657"/>
    <w:rsid w:val="00777921"/>
    <w:rsid w:val="00780BD1"/>
    <w:rsid w:val="00781CF5"/>
    <w:rsid w:val="00781F06"/>
    <w:rsid w:val="00783CD0"/>
    <w:rsid w:val="007849B4"/>
    <w:rsid w:val="00787B9D"/>
    <w:rsid w:val="00791636"/>
    <w:rsid w:val="00793DCC"/>
    <w:rsid w:val="007A157F"/>
    <w:rsid w:val="007A2E7A"/>
    <w:rsid w:val="007A4480"/>
    <w:rsid w:val="007A721A"/>
    <w:rsid w:val="007B2188"/>
    <w:rsid w:val="007B23F7"/>
    <w:rsid w:val="007B4449"/>
    <w:rsid w:val="007C5BAF"/>
    <w:rsid w:val="007C6812"/>
    <w:rsid w:val="007C6FCC"/>
    <w:rsid w:val="007D00D8"/>
    <w:rsid w:val="007D4937"/>
    <w:rsid w:val="007D569F"/>
    <w:rsid w:val="007D6162"/>
    <w:rsid w:val="007F0355"/>
    <w:rsid w:val="007F1613"/>
    <w:rsid w:val="007F2FD2"/>
    <w:rsid w:val="007F6BCF"/>
    <w:rsid w:val="007F7B34"/>
    <w:rsid w:val="00802DAC"/>
    <w:rsid w:val="00806146"/>
    <w:rsid w:val="00807C40"/>
    <w:rsid w:val="008123CF"/>
    <w:rsid w:val="008130EB"/>
    <w:rsid w:val="00814F3E"/>
    <w:rsid w:val="00820A09"/>
    <w:rsid w:val="00821D55"/>
    <w:rsid w:val="008221F3"/>
    <w:rsid w:val="00822603"/>
    <w:rsid w:val="00822878"/>
    <w:rsid w:val="00827974"/>
    <w:rsid w:val="00830F4E"/>
    <w:rsid w:val="00832728"/>
    <w:rsid w:val="008353D2"/>
    <w:rsid w:val="0083551A"/>
    <w:rsid w:val="00840BF2"/>
    <w:rsid w:val="00841462"/>
    <w:rsid w:val="0084345C"/>
    <w:rsid w:val="008438F0"/>
    <w:rsid w:val="00843ADC"/>
    <w:rsid w:val="00844903"/>
    <w:rsid w:val="00847C33"/>
    <w:rsid w:val="00853429"/>
    <w:rsid w:val="00857538"/>
    <w:rsid w:val="00857DF8"/>
    <w:rsid w:val="0086036C"/>
    <w:rsid w:val="008610D6"/>
    <w:rsid w:val="008619C5"/>
    <w:rsid w:val="00861DAD"/>
    <w:rsid w:val="00865885"/>
    <w:rsid w:val="00867F89"/>
    <w:rsid w:val="008749E6"/>
    <w:rsid w:val="00875DEB"/>
    <w:rsid w:val="008771E0"/>
    <w:rsid w:val="00885C60"/>
    <w:rsid w:val="00894162"/>
    <w:rsid w:val="00896DDE"/>
    <w:rsid w:val="008B0A48"/>
    <w:rsid w:val="008B504D"/>
    <w:rsid w:val="008B5A23"/>
    <w:rsid w:val="008B5F03"/>
    <w:rsid w:val="008C2458"/>
    <w:rsid w:val="008C4105"/>
    <w:rsid w:val="008C5795"/>
    <w:rsid w:val="008C6D91"/>
    <w:rsid w:val="008D1794"/>
    <w:rsid w:val="008D2DE4"/>
    <w:rsid w:val="008D3665"/>
    <w:rsid w:val="008D3868"/>
    <w:rsid w:val="008D3DCF"/>
    <w:rsid w:val="008D417A"/>
    <w:rsid w:val="008D43BC"/>
    <w:rsid w:val="008E32D0"/>
    <w:rsid w:val="008E3415"/>
    <w:rsid w:val="008E5328"/>
    <w:rsid w:val="008E5FFC"/>
    <w:rsid w:val="008F3B8E"/>
    <w:rsid w:val="008F49B2"/>
    <w:rsid w:val="00900DEF"/>
    <w:rsid w:val="009057A4"/>
    <w:rsid w:val="009062B1"/>
    <w:rsid w:val="009112CF"/>
    <w:rsid w:val="00912894"/>
    <w:rsid w:val="00912CC7"/>
    <w:rsid w:val="00913B3A"/>
    <w:rsid w:val="009159CB"/>
    <w:rsid w:val="009176BC"/>
    <w:rsid w:val="00922FA5"/>
    <w:rsid w:val="00931B39"/>
    <w:rsid w:val="00931FFD"/>
    <w:rsid w:val="00936754"/>
    <w:rsid w:val="009370D2"/>
    <w:rsid w:val="0094010E"/>
    <w:rsid w:val="00940AEE"/>
    <w:rsid w:val="00950BEA"/>
    <w:rsid w:val="009517B0"/>
    <w:rsid w:val="0095303D"/>
    <w:rsid w:val="00954804"/>
    <w:rsid w:val="00960A36"/>
    <w:rsid w:val="00963CB7"/>
    <w:rsid w:val="00964CAD"/>
    <w:rsid w:val="0097137B"/>
    <w:rsid w:val="009715A3"/>
    <w:rsid w:val="0098112F"/>
    <w:rsid w:val="00982187"/>
    <w:rsid w:val="00982458"/>
    <w:rsid w:val="00983206"/>
    <w:rsid w:val="00984698"/>
    <w:rsid w:val="00991D8F"/>
    <w:rsid w:val="00992CC3"/>
    <w:rsid w:val="00994C5C"/>
    <w:rsid w:val="009958E2"/>
    <w:rsid w:val="009964BE"/>
    <w:rsid w:val="009975E5"/>
    <w:rsid w:val="00997F1A"/>
    <w:rsid w:val="00997F7F"/>
    <w:rsid w:val="009A02EC"/>
    <w:rsid w:val="009A16A7"/>
    <w:rsid w:val="009A30C2"/>
    <w:rsid w:val="009A5276"/>
    <w:rsid w:val="009A543D"/>
    <w:rsid w:val="009B069E"/>
    <w:rsid w:val="009B2404"/>
    <w:rsid w:val="009B5319"/>
    <w:rsid w:val="009B5995"/>
    <w:rsid w:val="009B620C"/>
    <w:rsid w:val="009C1EDB"/>
    <w:rsid w:val="009C3C3D"/>
    <w:rsid w:val="009D6525"/>
    <w:rsid w:val="009D796C"/>
    <w:rsid w:val="009E6033"/>
    <w:rsid w:val="009F09F7"/>
    <w:rsid w:val="009F0BD8"/>
    <w:rsid w:val="009F2842"/>
    <w:rsid w:val="009F6E71"/>
    <w:rsid w:val="009F713E"/>
    <w:rsid w:val="00A02133"/>
    <w:rsid w:val="00A064F8"/>
    <w:rsid w:val="00A13D87"/>
    <w:rsid w:val="00A20B2C"/>
    <w:rsid w:val="00A2287D"/>
    <w:rsid w:val="00A2294F"/>
    <w:rsid w:val="00A273C4"/>
    <w:rsid w:val="00A314BD"/>
    <w:rsid w:val="00A32155"/>
    <w:rsid w:val="00A364E1"/>
    <w:rsid w:val="00A4014D"/>
    <w:rsid w:val="00A41079"/>
    <w:rsid w:val="00A41121"/>
    <w:rsid w:val="00A4173B"/>
    <w:rsid w:val="00A43C89"/>
    <w:rsid w:val="00A50F1A"/>
    <w:rsid w:val="00A5180F"/>
    <w:rsid w:val="00A54504"/>
    <w:rsid w:val="00A56D25"/>
    <w:rsid w:val="00A606ED"/>
    <w:rsid w:val="00A631D2"/>
    <w:rsid w:val="00A6714B"/>
    <w:rsid w:val="00A7287C"/>
    <w:rsid w:val="00A73E66"/>
    <w:rsid w:val="00A744A4"/>
    <w:rsid w:val="00A76AAF"/>
    <w:rsid w:val="00A77DB6"/>
    <w:rsid w:val="00A80375"/>
    <w:rsid w:val="00A85F12"/>
    <w:rsid w:val="00A90807"/>
    <w:rsid w:val="00A90A1C"/>
    <w:rsid w:val="00A90AD4"/>
    <w:rsid w:val="00A91B75"/>
    <w:rsid w:val="00A9473B"/>
    <w:rsid w:val="00A95823"/>
    <w:rsid w:val="00A95ED9"/>
    <w:rsid w:val="00AA4FC5"/>
    <w:rsid w:val="00AA55D0"/>
    <w:rsid w:val="00AA7941"/>
    <w:rsid w:val="00AA7EE1"/>
    <w:rsid w:val="00AB08AC"/>
    <w:rsid w:val="00AB313F"/>
    <w:rsid w:val="00AB6D5B"/>
    <w:rsid w:val="00AC1AB5"/>
    <w:rsid w:val="00AC4BF0"/>
    <w:rsid w:val="00AC505B"/>
    <w:rsid w:val="00AC67D8"/>
    <w:rsid w:val="00AC7114"/>
    <w:rsid w:val="00AD78DD"/>
    <w:rsid w:val="00AE0BAD"/>
    <w:rsid w:val="00AE1B8F"/>
    <w:rsid w:val="00AE598E"/>
    <w:rsid w:val="00AE5C95"/>
    <w:rsid w:val="00AE6052"/>
    <w:rsid w:val="00AE62A1"/>
    <w:rsid w:val="00AF5267"/>
    <w:rsid w:val="00AF5B22"/>
    <w:rsid w:val="00AF6645"/>
    <w:rsid w:val="00AF6B38"/>
    <w:rsid w:val="00B10BE7"/>
    <w:rsid w:val="00B162BF"/>
    <w:rsid w:val="00B16A0F"/>
    <w:rsid w:val="00B24200"/>
    <w:rsid w:val="00B244F3"/>
    <w:rsid w:val="00B25182"/>
    <w:rsid w:val="00B269AC"/>
    <w:rsid w:val="00B33C0E"/>
    <w:rsid w:val="00B349F6"/>
    <w:rsid w:val="00B358C8"/>
    <w:rsid w:val="00B429C3"/>
    <w:rsid w:val="00B44C03"/>
    <w:rsid w:val="00B50A18"/>
    <w:rsid w:val="00B513FB"/>
    <w:rsid w:val="00B54297"/>
    <w:rsid w:val="00B5571A"/>
    <w:rsid w:val="00B56CC7"/>
    <w:rsid w:val="00B57775"/>
    <w:rsid w:val="00B654D8"/>
    <w:rsid w:val="00B66248"/>
    <w:rsid w:val="00B66B8D"/>
    <w:rsid w:val="00B7019F"/>
    <w:rsid w:val="00B73210"/>
    <w:rsid w:val="00B73525"/>
    <w:rsid w:val="00B743AC"/>
    <w:rsid w:val="00B803C9"/>
    <w:rsid w:val="00B82161"/>
    <w:rsid w:val="00B82716"/>
    <w:rsid w:val="00B85AC1"/>
    <w:rsid w:val="00B86B88"/>
    <w:rsid w:val="00B92AA2"/>
    <w:rsid w:val="00B93510"/>
    <w:rsid w:val="00B9492F"/>
    <w:rsid w:val="00BA0A65"/>
    <w:rsid w:val="00BA15BB"/>
    <w:rsid w:val="00BB2531"/>
    <w:rsid w:val="00BB38C3"/>
    <w:rsid w:val="00BB75EA"/>
    <w:rsid w:val="00BC161D"/>
    <w:rsid w:val="00BD2AE8"/>
    <w:rsid w:val="00BD44EC"/>
    <w:rsid w:val="00BD4BD9"/>
    <w:rsid w:val="00BE5232"/>
    <w:rsid w:val="00BE52A5"/>
    <w:rsid w:val="00BE6959"/>
    <w:rsid w:val="00BF53DF"/>
    <w:rsid w:val="00C0285F"/>
    <w:rsid w:val="00C04759"/>
    <w:rsid w:val="00C1035C"/>
    <w:rsid w:val="00C16402"/>
    <w:rsid w:val="00C22E40"/>
    <w:rsid w:val="00C23243"/>
    <w:rsid w:val="00C276B3"/>
    <w:rsid w:val="00C33862"/>
    <w:rsid w:val="00C34AF5"/>
    <w:rsid w:val="00C5017D"/>
    <w:rsid w:val="00C51410"/>
    <w:rsid w:val="00C51EEF"/>
    <w:rsid w:val="00C5420A"/>
    <w:rsid w:val="00C54703"/>
    <w:rsid w:val="00C62C5B"/>
    <w:rsid w:val="00C64593"/>
    <w:rsid w:val="00C679D1"/>
    <w:rsid w:val="00C82A88"/>
    <w:rsid w:val="00C83619"/>
    <w:rsid w:val="00C84A4C"/>
    <w:rsid w:val="00C853A4"/>
    <w:rsid w:val="00C86346"/>
    <w:rsid w:val="00C96444"/>
    <w:rsid w:val="00CA51C8"/>
    <w:rsid w:val="00CB0B6D"/>
    <w:rsid w:val="00CB0ECC"/>
    <w:rsid w:val="00CB2C73"/>
    <w:rsid w:val="00CC1C4B"/>
    <w:rsid w:val="00CC6CD2"/>
    <w:rsid w:val="00CC6D35"/>
    <w:rsid w:val="00CD0636"/>
    <w:rsid w:val="00CD48BB"/>
    <w:rsid w:val="00CD4DD6"/>
    <w:rsid w:val="00CD668F"/>
    <w:rsid w:val="00CE1BE7"/>
    <w:rsid w:val="00CF1827"/>
    <w:rsid w:val="00CF3D53"/>
    <w:rsid w:val="00CF3D71"/>
    <w:rsid w:val="00CF5258"/>
    <w:rsid w:val="00D028D3"/>
    <w:rsid w:val="00D04197"/>
    <w:rsid w:val="00D07012"/>
    <w:rsid w:val="00D10BF5"/>
    <w:rsid w:val="00D13A84"/>
    <w:rsid w:val="00D14952"/>
    <w:rsid w:val="00D14CED"/>
    <w:rsid w:val="00D2152A"/>
    <w:rsid w:val="00D2237A"/>
    <w:rsid w:val="00D30B9A"/>
    <w:rsid w:val="00D31503"/>
    <w:rsid w:val="00D323FB"/>
    <w:rsid w:val="00D3509F"/>
    <w:rsid w:val="00D37666"/>
    <w:rsid w:val="00D40D77"/>
    <w:rsid w:val="00D43B84"/>
    <w:rsid w:val="00D4547D"/>
    <w:rsid w:val="00D458F6"/>
    <w:rsid w:val="00D4752C"/>
    <w:rsid w:val="00D50A37"/>
    <w:rsid w:val="00D51EC6"/>
    <w:rsid w:val="00D51F0C"/>
    <w:rsid w:val="00D5295F"/>
    <w:rsid w:val="00D57087"/>
    <w:rsid w:val="00D62BEB"/>
    <w:rsid w:val="00D63253"/>
    <w:rsid w:val="00D6502A"/>
    <w:rsid w:val="00D67511"/>
    <w:rsid w:val="00D67A32"/>
    <w:rsid w:val="00D70E60"/>
    <w:rsid w:val="00D769AD"/>
    <w:rsid w:val="00D82D8E"/>
    <w:rsid w:val="00D86B3D"/>
    <w:rsid w:val="00D87641"/>
    <w:rsid w:val="00D90183"/>
    <w:rsid w:val="00D9105D"/>
    <w:rsid w:val="00D92301"/>
    <w:rsid w:val="00D962FF"/>
    <w:rsid w:val="00D97D3E"/>
    <w:rsid w:val="00DA489F"/>
    <w:rsid w:val="00DA5A31"/>
    <w:rsid w:val="00DB41DC"/>
    <w:rsid w:val="00DC04F6"/>
    <w:rsid w:val="00DD187E"/>
    <w:rsid w:val="00DD2CB5"/>
    <w:rsid w:val="00DD46A2"/>
    <w:rsid w:val="00DD72A0"/>
    <w:rsid w:val="00DD72B5"/>
    <w:rsid w:val="00DE1CC5"/>
    <w:rsid w:val="00DE7959"/>
    <w:rsid w:val="00DF07F7"/>
    <w:rsid w:val="00DF7E65"/>
    <w:rsid w:val="00E01736"/>
    <w:rsid w:val="00E07058"/>
    <w:rsid w:val="00E07637"/>
    <w:rsid w:val="00E15139"/>
    <w:rsid w:val="00E216FF"/>
    <w:rsid w:val="00E276D5"/>
    <w:rsid w:val="00E27B4E"/>
    <w:rsid w:val="00E3481F"/>
    <w:rsid w:val="00E37E72"/>
    <w:rsid w:val="00E41942"/>
    <w:rsid w:val="00E436DD"/>
    <w:rsid w:val="00E44DE9"/>
    <w:rsid w:val="00E62393"/>
    <w:rsid w:val="00E65487"/>
    <w:rsid w:val="00E72D02"/>
    <w:rsid w:val="00E776EB"/>
    <w:rsid w:val="00E776FE"/>
    <w:rsid w:val="00E80A3C"/>
    <w:rsid w:val="00E81C04"/>
    <w:rsid w:val="00E84D44"/>
    <w:rsid w:val="00E871ED"/>
    <w:rsid w:val="00E905CC"/>
    <w:rsid w:val="00E93DC8"/>
    <w:rsid w:val="00E93EFA"/>
    <w:rsid w:val="00E964D5"/>
    <w:rsid w:val="00E97E9C"/>
    <w:rsid w:val="00EA0EFB"/>
    <w:rsid w:val="00EA2E9E"/>
    <w:rsid w:val="00EA2FFA"/>
    <w:rsid w:val="00EB254C"/>
    <w:rsid w:val="00EB30BA"/>
    <w:rsid w:val="00EB432A"/>
    <w:rsid w:val="00EB5DF3"/>
    <w:rsid w:val="00EB7907"/>
    <w:rsid w:val="00EC5BEC"/>
    <w:rsid w:val="00ED045F"/>
    <w:rsid w:val="00ED105E"/>
    <w:rsid w:val="00ED1551"/>
    <w:rsid w:val="00ED6158"/>
    <w:rsid w:val="00ED77A8"/>
    <w:rsid w:val="00EE2A82"/>
    <w:rsid w:val="00EE312E"/>
    <w:rsid w:val="00EF041F"/>
    <w:rsid w:val="00EF1163"/>
    <w:rsid w:val="00EF2BCB"/>
    <w:rsid w:val="00EF6425"/>
    <w:rsid w:val="00EF7938"/>
    <w:rsid w:val="00EF7D06"/>
    <w:rsid w:val="00F0638E"/>
    <w:rsid w:val="00F1000B"/>
    <w:rsid w:val="00F10976"/>
    <w:rsid w:val="00F16379"/>
    <w:rsid w:val="00F2393F"/>
    <w:rsid w:val="00F307FC"/>
    <w:rsid w:val="00F35635"/>
    <w:rsid w:val="00F35941"/>
    <w:rsid w:val="00F369FB"/>
    <w:rsid w:val="00F3791F"/>
    <w:rsid w:val="00F3795E"/>
    <w:rsid w:val="00F44259"/>
    <w:rsid w:val="00F50B52"/>
    <w:rsid w:val="00F61E17"/>
    <w:rsid w:val="00F630EE"/>
    <w:rsid w:val="00F654F2"/>
    <w:rsid w:val="00F66024"/>
    <w:rsid w:val="00F703A7"/>
    <w:rsid w:val="00F720A5"/>
    <w:rsid w:val="00F75141"/>
    <w:rsid w:val="00F860F8"/>
    <w:rsid w:val="00F9377C"/>
    <w:rsid w:val="00FA0C7C"/>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18A6F-53E5-4F0F-BEED-E01B82BD8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36</Pages>
  <Words>10641</Words>
  <Characters>60656</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71155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8257627</vt:i4>
      </vt:variant>
      <vt:variant>
        <vt:i4>3</vt:i4>
      </vt:variant>
      <vt:variant>
        <vt:i4>0</vt:i4>
      </vt:variant>
      <vt:variant>
        <vt:i4>5</vt:i4>
      </vt:variant>
      <vt:variant>
        <vt:lpwstr>mailto:AYChugreyeva@mephi.ru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Guseva</cp:lastModifiedBy>
  <cp:revision>12</cp:revision>
  <cp:lastPrinted>2016-12-28T10:12:00Z</cp:lastPrinted>
  <dcterms:created xsi:type="dcterms:W3CDTF">2016-12-19T17:06:00Z</dcterms:created>
  <dcterms:modified xsi:type="dcterms:W3CDTF">2016-12-29T10:24:00Z</dcterms:modified>
</cp:coreProperties>
</file>