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6360" w:rsidRPr="00F80D83" w:rsidRDefault="00EE7AA9" w:rsidP="00F80D83">
      <w:pPr>
        <w:tabs>
          <w:tab w:val="left" w:pos="284"/>
        </w:tabs>
        <w:jc w:val="center"/>
        <w:rPr>
          <w:b/>
          <w:sz w:val="30"/>
          <w:szCs w:val="30"/>
        </w:rPr>
      </w:pPr>
      <w:r w:rsidRPr="00F80D83">
        <w:rPr>
          <w:b/>
          <w:color w:val="000000"/>
          <w:sz w:val="30"/>
          <w:szCs w:val="30"/>
        </w:rPr>
        <w:t>Ф</w:t>
      </w:r>
      <w:r w:rsidR="00346360" w:rsidRPr="00F80D83">
        <w:rPr>
          <w:b/>
          <w:color w:val="000000"/>
          <w:sz w:val="30"/>
          <w:szCs w:val="30"/>
        </w:rPr>
        <w:t>едерально</w:t>
      </w:r>
      <w:r w:rsidRPr="00F80D83">
        <w:rPr>
          <w:b/>
          <w:color w:val="000000"/>
          <w:sz w:val="30"/>
          <w:szCs w:val="30"/>
        </w:rPr>
        <w:t>е</w:t>
      </w:r>
      <w:r w:rsidR="00346360" w:rsidRPr="00F80D83">
        <w:rPr>
          <w:b/>
          <w:color w:val="000000"/>
          <w:sz w:val="30"/>
          <w:szCs w:val="30"/>
        </w:rPr>
        <w:t xml:space="preserve"> государственно</w:t>
      </w:r>
      <w:r w:rsidRPr="00F80D83">
        <w:rPr>
          <w:b/>
          <w:color w:val="000000"/>
          <w:sz w:val="30"/>
          <w:szCs w:val="30"/>
        </w:rPr>
        <w:t>е</w:t>
      </w:r>
      <w:r w:rsidR="00346360" w:rsidRPr="00F80D83">
        <w:rPr>
          <w:b/>
          <w:color w:val="000000"/>
          <w:sz w:val="30"/>
          <w:szCs w:val="30"/>
        </w:rPr>
        <w:t xml:space="preserve"> унитарно</w:t>
      </w:r>
      <w:r w:rsidRPr="00F80D83">
        <w:rPr>
          <w:b/>
          <w:color w:val="000000"/>
          <w:sz w:val="30"/>
          <w:szCs w:val="30"/>
        </w:rPr>
        <w:t>е</w:t>
      </w:r>
      <w:r w:rsidR="00346360" w:rsidRPr="00F80D83">
        <w:rPr>
          <w:b/>
          <w:color w:val="000000"/>
          <w:sz w:val="30"/>
          <w:szCs w:val="30"/>
        </w:rPr>
        <w:t xml:space="preserve"> предприятия «Предприятие по обращению с радиоактивными отходами «РосРАО»</w:t>
      </w:r>
    </w:p>
    <w:p w:rsidR="00D56811" w:rsidRPr="006B7843" w:rsidRDefault="00F05B84" w:rsidP="00F80D83">
      <w:pPr>
        <w:tabs>
          <w:tab w:val="left" w:pos="284"/>
        </w:tabs>
        <w:jc w:val="center"/>
      </w:pPr>
      <w:r>
        <w:rPr>
          <w:noProof/>
        </w:rPr>
        <mc:AlternateContent>
          <mc:Choice Requires="wps">
            <w:drawing>
              <wp:anchor distT="0" distB="0" distL="114300" distR="114300" simplePos="0" relativeHeight="251657728" behindDoc="0" locked="0" layoutInCell="1" allowOverlap="1" wp14:anchorId="5D230C77" wp14:editId="24A20B99">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p w:rsidR="00E50D70" w:rsidRPr="00E074ED" w:rsidRDefault="00E50D70" w:rsidP="00F80D83">
      <w:pPr>
        <w:tabs>
          <w:tab w:val="left" w:pos="284"/>
        </w:tabs>
        <w:jc w:val="center"/>
      </w:pPr>
    </w:p>
    <w:p w:rsidR="00E50D70" w:rsidRPr="00E074ED" w:rsidRDefault="00E50D70" w:rsidP="00F80D83">
      <w:pPr>
        <w:tabs>
          <w:tab w:val="left" w:pos="284"/>
        </w:tabs>
        <w:jc w:val="center"/>
      </w:pPr>
    </w:p>
    <w:p w:rsidR="00DD0BC8" w:rsidRDefault="00DD0BC8" w:rsidP="00DD0BC8">
      <w:pPr>
        <w:tabs>
          <w:tab w:val="left" w:pos="284"/>
          <w:tab w:val="left" w:pos="9742"/>
          <w:tab w:val="right" w:pos="9922"/>
        </w:tabs>
        <w:spacing w:before="120"/>
        <w:jc w:val="right"/>
      </w:pPr>
    </w:p>
    <w:p w:rsidR="00F80D83" w:rsidRDefault="00DD0BC8" w:rsidP="001F482D">
      <w:pPr>
        <w:tabs>
          <w:tab w:val="left" w:pos="7140"/>
          <w:tab w:val="right" w:pos="9922"/>
        </w:tabs>
        <w:spacing w:before="120"/>
        <w:jc w:val="right"/>
        <w:rPr>
          <w:b/>
        </w:rPr>
      </w:pPr>
      <w:r>
        <w:rPr>
          <w:b/>
        </w:rPr>
        <w:t xml:space="preserve">  </w:t>
      </w:r>
    </w:p>
    <w:p w:rsidR="001F482D" w:rsidRPr="00924BA7" w:rsidRDefault="001F482D" w:rsidP="001F482D">
      <w:pPr>
        <w:tabs>
          <w:tab w:val="left" w:pos="7140"/>
          <w:tab w:val="right" w:pos="9922"/>
        </w:tabs>
        <w:spacing w:before="120"/>
        <w:jc w:val="right"/>
      </w:pPr>
    </w:p>
    <w:p w:rsidR="00E50D70" w:rsidRPr="00E074ED" w:rsidRDefault="00E50D70" w:rsidP="00F80D83">
      <w:pPr>
        <w:tabs>
          <w:tab w:val="left" w:pos="284"/>
        </w:tabs>
        <w:spacing w:before="120"/>
        <w:jc w:val="both"/>
        <w:rPr>
          <w:b/>
        </w:rPr>
      </w:pPr>
    </w:p>
    <w:p w:rsidR="00E50D70" w:rsidRDefault="00E50D70" w:rsidP="00F80D83">
      <w:pPr>
        <w:tabs>
          <w:tab w:val="left" w:pos="284"/>
        </w:tabs>
        <w:spacing w:before="120"/>
        <w:jc w:val="both"/>
      </w:pPr>
    </w:p>
    <w:p w:rsidR="00431602" w:rsidRDefault="00431602" w:rsidP="00F80D83">
      <w:pPr>
        <w:tabs>
          <w:tab w:val="left" w:pos="284"/>
        </w:tabs>
        <w:jc w:val="both"/>
      </w:pPr>
    </w:p>
    <w:p w:rsidR="009F0B2A" w:rsidRPr="00E074ED" w:rsidRDefault="009F0B2A" w:rsidP="00F80D83">
      <w:pPr>
        <w:tabs>
          <w:tab w:val="left" w:pos="284"/>
        </w:tabs>
        <w:jc w:val="both"/>
      </w:pPr>
    </w:p>
    <w:p w:rsidR="00E50D70" w:rsidRPr="006B7843" w:rsidRDefault="00E50D70" w:rsidP="00F80D83">
      <w:pPr>
        <w:tabs>
          <w:tab w:val="left" w:pos="284"/>
        </w:tabs>
        <w:jc w:val="center"/>
      </w:pPr>
    </w:p>
    <w:p w:rsidR="00E50D70" w:rsidRPr="006B7843" w:rsidRDefault="00E50D70" w:rsidP="00F80D83">
      <w:pPr>
        <w:tabs>
          <w:tab w:val="left" w:pos="284"/>
        </w:tabs>
        <w:jc w:val="center"/>
      </w:pPr>
    </w:p>
    <w:p w:rsidR="00F80D83" w:rsidRDefault="00F80D83" w:rsidP="00F80D83">
      <w:pPr>
        <w:tabs>
          <w:tab w:val="left" w:pos="284"/>
        </w:tabs>
        <w:jc w:val="center"/>
        <w:rPr>
          <w:b/>
          <w:bCs/>
        </w:rPr>
      </w:pPr>
      <w:r w:rsidRPr="00EC206F">
        <w:rPr>
          <w:b/>
          <w:bCs/>
        </w:rPr>
        <w:t xml:space="preserve">ДОКУМЕНТАЦИЯ ПО ПРОВЕДЕНИЮ </w:t>
      </w:r>
      <w:r>
        <w:rPr>
          <w:b/>
          <w:bCs/>
        </w:rPr>
        <w:t xml:space="preserve">ОТКРЫТОГО </w:t>
      </w:r>
      <w:r w:rsidRPr="00EC206F">
        <w:rPr>
          <w:b/>
          <w:bCs/>
        </w:rPr>
        <w:t>ЗАПРОСА ПРЕДЛОЖЕНИЙ</w:t>
      </w:r>
      <w:r w:rsidRPr="00137BF1">
        <w:rPr>
          <w:b/>
          <w:bCs/>
        </w:rPr>
        <w:t xml:space="preserve"> </w:t>
      </w:r>
      <w:r>
        <w:rPr>
          <w:b/>
          <w:bCs/>
        </w:rPr>
        <w:t>В ЭЛЕКТРОННОЙ ФОРМЕ</w:t>
      </w:r>
    </w:p>
    <w:p w:rsidR="00DD0BC8" w:rsidRPr="000B1202" w:rsidRDefault="00DD0BC8" w:rsidP="00F80D83">
      <w:pPr>
        <w:tabs>
          <w:tab w:val="left" w:pos="284"/>
        </w:tabs>
        <w:jc w:val="center"/>
        <w:rPr>
          <w:b/>
          <w:bCs/>
        </w:rPr>
      </w:pPr>
    </w:p>
    <w:p w:rsidR="004B2410" w:rsidRPr="00E4369A" w:rsidRDefault="00F466BA" w:rsidP="004B2410">
      <w:pPr>
        <w:jc w:val="center"/>
      </w:pPr>
      <w:r w:rsidRPr="00F80D83">
        <w:t xml:space="preserve">Открытый запрос </w:t>
      </w:r>
      <w:r w:rsidR="00911F65">
        <w:t>предложений</w:t>
      </w:r>
      <w:r w:rsidRPr="00F80D83">
        <w:t xml:space="preserve"> в электронной форме на право заключения договора </w:t>
      </w:r>
      <w:r w:rsidR="004B2410" w:rsidRPr="00E4369A">
        <w:t>«</w:t>
      </w:r>
      <w:r w:rsidR="000D30EF" w:rsidRPr="000D30EF">
        <w:rPr>
          <w:bCs/>
        </w:rPr>
        <w:t>Услуги по техническому обслуживанию дизельных двигателей</w:t>
      </w:r>
      <w:r w:rsidR="004B2410" w:rsidRPr="00E4369A">
        <w:t>».</w:t>
      </w:r>
    </w:p>
    <w:p w:rsidR="00F80D83" w:rsidRPr="00F80D83" w:rsidRDefault="00F80D83" w:rsidP="00F80D83">
      <w:pPr>
        <w:tabs>
          <w:tab w:val="left" w:pos="284"/>
        </w:tabs>
        <w:jc w:val="center"/>
      </w:pPr>
    </w:p>
    <w:p w:rsidR="00346360" w:rsidRPr="008862D5" w:rsidRDefault="00346360" w:rsidP="00F80D83">
      <w:pPr>
        <w:pStyle w:val="af2"/>
        <w:tabs>
          <w:tab w:val="left" w:pos="284"/>
        </w:tabs>
        <w:spacing w:before="0" w:beforeAutospacing="0" w:after="0" w:afterAutospacing="0"/>
        <w:jc w:val="center"/>
        <w:rPr>
          <w:b/>
        </w:rPr>
      </w:pPr>
    </w:p>
    <w:p w:rsidR="00F466BA" w:rsidRDefault="00F466BA" w:rsidP="00F80D83">
      <w:pPr>
        <w:pStyle w:val="af2"/>
        <w:tabs>
          <w:tab w:val="left" w:pos="284"/>
        </w:tabs>
        <w:spacing w:before="0" w:beforeAutospacing="0" w:after="0" w:afterAutospacing="0"/>
        <w:jc w:val="center"/>
        <w:rPr>
          <w:b/>
        </w:rPr>
      </w:pPr>
    </w:p>
    <w:p w:rsidR="007B5E02" w:rsidRDefault="007B5E02" w:rsidP="00F80D83">
      <w:pPr>
        <w:tabs>
          <w:tab w:val="left" w:pos="284"/>
        </w:tabs>
        <w:jc w:val="center"/>
      </w:pPr>
    </w:p>
    <w:p w:rsidR="007B5E02" w:rsidRDefault="007B5E02" w:rsidP="00F80D83">
      <w:pPr>
        <w:tabs>
          <w:tab w:val="left" w:pos="284"/>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7B5E02" w:rsidRDefault="007B5E02" w:rsidP="00F80D83">
      <w:pPr>
        <w:tabs>
          <w:tab w:val="left" w:pos="284"/>
          <w:tab w:val="left" w:pos="9720"/>
        </w:tabs>
        <w:suppressAutoHyphens/>
        <w:spacing w:before="120"/>
        <w:jc w:val="center"/>
      </w:pPr>
      <w:r>
        <w:t>от «___» ____________ 201</w:t>
      </w:r>
      <w:r w:rsidR="004E7809">
        <w:t>3</w:t>
      </w:r>
      <w:r>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Официальный сайт</w:t>
      </w:r>
      <w:r>
        <w:rPr>
          <w:b/>
        </w:rPr>
        <w:br/>
      </w:r>
      <w:hyperlink r:id="rId11"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rosatom</w:t>
        </w:r>
        <w:proofErr w:type="spellEnd"/>
        <w:r>
          <w:rPr>
            <w:rStyle w:val="ac"/>
            <w:b/>
          </w:rPr>
          <w:t>.</w:t>
        </w:r>
        <w:proofErr w:type="spellStart"/>
        <w:r>
          <w:rPr>
            <w:rStyle w:val="ac"/>
            <w:b/>
            <w:lang w:val="en-US"/>
          </w:rPr>
          <w:t>ru</w:t>
        </w:r>
        <w:proofErr w:type="spellEnd"/>
      </w:hyperlink>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rPr>
          <w:rStyle w:val="ac"/>
        </w:rPr>
      </w:pPr>
      <w:r>
        <w:rPr>
          <w:b/>
        </w:rPr>
        <w:t>Электронная торговая площадка Аукционный Конкурсный Дом</w:t>
      </w:r>
      <w:r>
        <w:rPr>
          <w:b/>
        </w:rPr>
        <w:br/>
      </w:r>
      <w:hyperlink r:id="rId12"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r>
          <w:rPr>
            <w:rStyle w:val="ac"/>
            <w:b/>
            <w:lang w:val="en-US"/>
          </w:rPr>
          <w:t>ru</w:t>
        </w:r>
        <w:r>
          <w:rPr>
            <w:rStyle w:val="ac"/>
            <w:b/>
          </w:rPr>
          <w:t>/</w:t>
        </w:r>
      </w:hyperlink>
      <w:r>
        <w:rPr>
          <w:rStyle w:val="ac"/>
        </w:rPr>
        <w:t xml:space="preserve"> </w:t>
      </w:r>
    </w:p>
    <w:p w:rsidR="007B5E02" w:rsidRDefault="004E7809" w:rsidP="00F80D83">
      <w:pPr>
        <w:tabs>
          <w:tab w:val="left" w:pos="284"/>
          <w:tab w:val="left" w:pos="9720"/>
        </w:tabs>
        <w:suppressAutoHyphens/>
        <w:spacing w:before="120"/>
        <w:jc w:val="center"/>
      </w:pPr>
      <w:r>
        <w:t>от «___» ____________ 2013</w:t>
      </w:r>
      <w:r w:rsidR="007B5E02">
        <w:t xml:space="preserve"> года № _________________________</w:t>
      </w:r>
    </w:p>
    <w:p w:rsidR="007B5E02" w:rsidRDefault="007B5E02" w:rsidP="00F80D83">
      <w:pPr>
        <w:tabs>
          <w:tab w:val="left" w:pos="284"/>
        </w:tabs>
        <w:jc w:val="center"/>
      </w:pPr>
    </w:p>
    <w:p w:rsidR="007B5E02" w:rsidRDefault="007B5E02" w:rsidP="00F80D83">
      <w:pPr>
        <w:tabs>
          <w:tab w:val="left" w:pos="284"/>
        </w:tabs>
        <w:jc w:val="center"/>
      </w:pPr>
    </w:p>
    <w:p w:rsidR="00DD0BC8" w:rsidRDefault="00DD0BC8" w:rsidP="00F80D83">
      <w:pPr>
        <w:tabs>
          <w:tab w:val="left" w:pos="284"/>
        </w:tabs>
        <w:jc w:val="center"/>
      </w:pPr>
    </w:p>
    <w:p w:rsidR="00DD0BC8" w:rsidRDefault="00DD0BC8" w:rsidP="00F80D83">
      <w:pPr>
        <w:tabs>
          <w:tab w:val="left" w:pos="284"/>
        </w:tabs>
        <w:jc w:val="center"/>
      </w:pPr>
    </w:p>
    <w:p w:rsidR="00BA00D1" w:rsidRPr="00F45187" w:rsidRDefault="005A7A28" w:rsidP="00F80D83">
      <w:pPr>
        <w:tabs>
          <w:tab w:val="left" w:pos="284"/>
        </w:tabs>
        <w:jc w:val="center"/>
      </w:pPr>
      <w:r>
        <w:t xml:space="preserve">ТОМ </w:t>
      </w:r>
      <w:r w:rsidR="006B02D9">
        <w:t>2</w:t>
      </w:r>
      <w:r>
        <w:t xml:space="preserve"> «</w:t>
      </w:r>
      <w:r w:rsidR="006B02D9">
        <w:t xml:space="preserve">ТЕХНИЧЕСКАЯ </w:t>
      </w:r>
      <w:r w:rsidR="005231FC" w:rsidRPr="00F45187">
        <w:t>ЧАСТ</w:t>
      </w:r>
      <w:r w:rsidR="006B02D9">
        <w:t>Ь</w:t>
      </w:r>
      <w:r>
        <w:t>»</w:t>
      </w:r>
    </w:p>
    <w:p w:rsidR="00BA00D1" w:rsidRPr="00E074ED" w:rsidRDefault="00BA00D1" w:rsidP="00F80D83">
      <w:pPr>
        <w:tabs>
          <w:tab w:val="left" w:pos="284"/>
        </w:tabs>
        <w:jc w:val="center"/>
      </w:pPr>
    </w:p>
    <w:p w:rsidR="00E50D70" w:rsidRDefault="00E50D70" w:rsidP="00F80D83">
      <w:pPr>
        <w:tabs>
          <w:tab w:val="left" w:pos="284"/>
        </w:tabs>
        <w:jc w:val="center"/>
      </w:pPr>
    </w:p>
    <w:p w:rsidR="00DD0BC8" w:rsidRDefault="00DD0BC8" w:rsidP="00F80D83">
      <w:pPr>
        <w:tabs>
          <w:tab w:val="left" w:pos="284"/>
        </w:tabs>
        <w:jc w:val="center"/>
      </w:pPr>
    </w:p>
    <w:p w:rsidR="00DD0BC8" w:rsidRPr="00E074ED" w:rsidRDefault="00DD0BC8" w:rsidP="00F80D83">
      <w:pPr>
        <w:tabs>
          <w:tab w:val="left" w:pos="284"/>
        </w:tabs>
        <w:jc w:val="center"/>
      </w:pPr>
    </w:p>
    <w:p w:rsidR="00F45187" w:rsidRDefault="00F45187" w:rsidP="00F80D83">
      <w:pPr>
        <w:tabs>
          <w:tab w:val="left" w:pos="284"/>
        </w:tabs>
        <w:jc w:val="center"/>
      </w:pPr>
    </w:p>
    <w:p w:rsidR="000A3B14" w:rsidRPr="00E074ED" w:rsidRDefault="000A3B14" w:rsidP="00F80D83">
      <w:pPr>
        <w:tabs>
          <w:tab w:val="left" w:pos="284"/>
        </w:tabs>
        <w:jc w:val="center"/>
      </w:pPr>
    </w:p>
    <w:p w:rsidR="00E50D70" w:rsidRPr="00E074ED" w:rsidRDefault="00346360" w:rsidP="00F80D83">
      <w:pPr>
        <w:tabs>
          <w:tab w:val="left" w:pos="284"/>
        </w:tabs>
        <w:jc w:val="center"/>
      </w:pPr>
      <w:r>
        <w:t>Мурманск</w:t>
      </w:r>
      <w:r w:rsidR="00204704" w:rsidRPr="00E074ED">
        <w:t>,</w:t>
      </w:r>
      <w:r w:rsidR="00C257F9">
        <w:t xml:space="preserve"> </w:t>
      </w:r>
      <w:r w:rsidR="00204704" w:rsidRPr="00E074ED">
        <w:t>201</w:t>
      </w:r>
      <w:r w:rsidR="004E7809">
        <w:t>3</w:t>
      </w:r>
      <w:r w:rsidR="00C257F9">
        <w:t xml:space="preserve"> </w:t>
      </w:r>
      <w:r w:rsidR="000A3B14" w:rsidRPr="00E074ED">
        <w:t>год</w:t>
      </w:r>
    </w:p>
    <w:p w:rsidR="00B734DA" w:rsidRDefault="00680B64" w:rsidP="00B734DA">
      <w:pPr>
        <w:pStyle w:val="20"/>
        <w:numPr>
          <w:ilvl w:val="0"/>
          <w:numId w:val="0"/>
        </w:numPr>
        <w:spacing w:before="0" w:after="0"/>
        <w:ind w:left="709"/>
        <w:jc w:val="center"/>
        <w:rPr>
          <w:sz w:val="18"/>
          <w:szCs w:val="18"/>
        </w:rPr>
      </w:pPr>
      <w:r w:rsidRPr="00130044">
        <w:rPr>
          <w:sz w:val="18"/>
          <w:szCs w:val="18"/>
        </w:rPr>
        <w:br w:type="page"/>
      </w:r>
    </w:p>
    <w:p w:rsidR="000D30EF" w:rsidRPr="000D30EF" w:rsidRDefault="000D30EF" w:rsidP="000D30EF">
      <w:pPr>
        <w:keepLines/>
        <w:numPr>
          <w:ilvl w:val="0"/>
          <w:numId w:val="18"/>
        </w:numPr>
        <w:tabs>
          <w:tab w:val="left" w:pos="426"/>
        </w:tabs>
        <w:spacing w:before="120" w:after="200" w:line="276" w:lineRule="auto"/>
        <w:ind w:firstLine="0"/>
        <w:jc w:val="center"/>
        <w:outlineLvl w:val="1"/>
        <w:rPr>
          <w:b/>
          <w:i/>
          <w:kern w:val="18"/>
          <w:sz w:val="26"/>
          <w:szCs w:val="26"/>
        </w:rPr>
      </w:pPr>
      <w:r w:rsidRPr="000D30EF">
        <w:rPr>
          <w:b/>
          <w:i/>
          <w:kern w:val="18"/>
          <w:sz w:val="26"/>
          <w:szCs w:val="26"/>
        </w:rPr>
        <w:lastRenderedPageBreak/>
        <w:t>Общие положения.</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Название работы (предмет Договора): «</w:t>
      </w:r>
      <w:r w:rsidRPr="000D30EF">
        <w:rPr>
          <w:kern w:val="18"/>
          <w:sz w:val="26"/>
          <w:szCs w:val="26"/>
        </w:rPr>
        <w:t>Услуги по техническому обслуживанию дизельных двигателей»</w:t>
      </w:r>
      <w:r w:rsidRPr="000D30EF">
        <w:rPr>
          <w:sz w:val="26"/>
          <w:szCs w:val="26"/>
        </w:rPr>
        <w:t>.</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 xml:space="preserve">Заказчик: </w:t>
      </w:r>
      <w:proofErr w:type="gramStart"/>
      <w:r w:rsidRPr="000D30EF">
        <w:rPr>
          <w:sz w:val="26"/>
          <w:szCs w:val="26"/>
        </w:rPr>
        <w:t>Федеральное государственное унитарное предприятие «Предприятие по обращению с радиоактивными отходами «</w:t>
      </w:r>
      <w:proofErr w:type="spellStart"/>
      <w:r w:rsidRPr="000D30EF">
        <w:rPr>
          <w:sz w:val="26"/>
          <w:szCs w:val="26"/>
        </w:rPr>
        <w:t>РосРАО</w:t>
      </w:r>
      <w:proofErr w:type="spellEnd"/>
      <w:r w:rsidRPr="000D30EF">
        <w:rPr>
          <w:sz w:val="26"/>
          <w:szCs w:val="26"/>
        </w:rPr>
        <w:t>» (ФГУП «</w:t>
      </w:r>
      <w:proofErr w:type="spellStart"/>
      <w:r w:rsidRPr="000D30EF">
        <w:rPr>
          <w:sz w:val="26"/>
          <w:szCs w:val="26"/>
        </w:rPr>
        <w:t>РосРАО</w:t>
      </w:r>
      <w:proofErr w:type="spellEnd"/>
      <w:r w:rsidRPr="000D30EF">
        <w:rPr>
          <w:sz w:val="26"/>
          <w:szCs w:val="26"/>
        </w:rPr>
        <w:t>»), в лице исполняющего обязанности директора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w:t>
      </w:r>
      <w:proofErr w:type="spellStart"/>
      <w:r w:rsidRPr="000D30EF">
        <w:rPr>
          <w:sz w:val="26"/>
          <w:szCs w:val="26"/>
        </w:rPr>
        <w:t>РосРАО</w:t>
      </w:r>
      <w:proofErr w:type="spellEnd"/>
      <w:r w:rsidRPr="000D30EF">
        <w:rPr>
          <w:sz w:val="26"/>
          <w:szCs w:val="26"/>
        </w:rPr>
        <w:t>» (СЗЦ «СевРАО» - филиал ФГУП «</w:t>
      </w:r>
      <w:proofErr w:type="spellStart"/>
      <w:r w:rsidRPr="000D30EF">
        <w:rPr>
          <w:sz w:val="26"/>
          <w:szCs w:val="26"/>
        </w:rPr>
        <w:t>РосРАО</w:t>
      </w:r>
      <w:proofErr w:type="spellEnd"/>
      <w:r w:rsidRPr="000D30EF">
        <w:rPr>
          <w:sz w:val="26"/>
          <w:szCs w:val="26"/>
        </w:rPr>
        <w:t xml:space="preserve">») заместителя генерального директора Амбарцумяна </w:t>
      </w:r>
      <w:proofErr w:type="spellStart"/>
      <w:r w:rsidRPr="000D30EF">
        <w:rPr>
          <w:sz w:val="26"/>
          <w:szCs w:val="26"/>
        </w:rPr>
        <w:t>Вазгена</w:t>
      </w:r>
      <w:proofErr w:type="spellEnd"/>
      <w:r w:rsidRPr="000D30EF">
        <w:rPr>
          <w:sz w:val="26"/>
          <w:szCs w:val="26"/>
        </w:rPr>
        <w:t xml:space="preserve"> </w:t>
      </w:r>
      <w:proofErr w:type="spellStart"/>
      <w:r w:rsidRPr="000D30EF">
        <w:rPr>
          <w:sz w:val="26"/>
          <w:szCs w:val="26"/>
        </w:rPr>
        <w:t>Койруновича</w:t>
      </w:r>
      <w:proofErr w:type="spellEnd"/>
      <w:r w:rsidRPr="000D30EF">
        <w:rPr>
          <w:sz w:val="26"/>
          <w:szCs w:val="26"/>
        </w:rPr>
        <w:t>, действующего на основании доверенности № 42/ф – 04 от 17.04.2013.</w:t>
      </w:r>
      <w:proofErr w:type="gramEnd"/>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Сроки выполнения работы:</w:t>
      </w:r>
    </w:p>
    <w:p w:rsidR="000D30EF" w:rsidRPr="000D30EF" w:rsidRDefault="000D30EF" w:rsidP="000D30EF">
      <w:pPr>
        <w:keepLines/>
        <w:numPr>
          <w:ilvl w:val="0"/>
          <w:numId w:val="17"/>
        </w:numPr>
        <w:tabs>
          <w:tab w:val="left" w:pos="567"/>
          <w:tab w:val="left" w:pos="1080"/>
        </w:tabs>
        <w:spacing w:after="200" w:line="276" w:lineRule="auto"/>
        <w:jc w:val="both"/>
        <w:rPr>
          <w:sz w:val="26"/>
          <w:szCs w:val="26"/>
        </w:rPr>
      </w:pPr>
      <w:r w:rsidRPr="000D30EF">
        <w:rPr>
          <w:sz w:val="26"/>
          <w:szCs w:val="26"/>
        </w:rPr>
        <w:t>начало: 24.06.2013;</w:t>
      </w:r>
    </w:p>
    <w:p w:rsidR="000D30EF" w:rsidRPr="000D30EF" w:rsidRDefault="000D30EF" w:rsidP="000D30EF">
      <w:pPr>
        <w:keepLines/>
        <w:numPr>
          <w:ilvl w:val="0"/>
          <w:numId w:val="17"/>
        </w:numPr>
        <w:tabs>
          <w:tab w:val="left" w:pos="567"/>
          <w:tab w:val="left" w:pos="1080"/>
        </w:tabs>
        <w:spacing w:after="200" w:line="276" w:lineRule="auto"/>
        <w:jc w:val="both"/>
        <w:rPr>
          <w:sz w:val="26"/>
          <w:szCs w:val="26"/>
        </w:rPr>
      </w:pPr>
      <w:r w:rsidRPr="000D30EF">
        <w:rPr>
          <w:sz w:val="26"/>
          <w:szCs w:val="26"/>
        </w:rPr>
        <w:t>окончание: не позднее 20.07.2013.</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 xml:space="preserve">Место проведения работ: </w:t>
      </w:r>
      <w:proofErr w:type="gramStart"/>
      <w:r w:rsidRPr="000D30EF">
        <w:rPr>
          <w:sz w:val="26"/>
          <w:szCs w:val="26"/>
        </w:rPr>
        <w:t>Центр по обращению с РАО – отделение Сайда-Губа СЗЦ «СевРАО» - филиала ФГУП «</w:t>
      </w:r>
      <w:proofErr w:type="spellStart"/>
      <w:r w:rsidRPr="000D30EF">
        <w:rPr>
          <w:sz w:val="26"/>
          <w:szCs w:val="26"/>
        </w:rPr>
        <w:t>РосРАО</w:t>
      </w:r>
      <w:proofErr w:type="spellEnd"/>
      <w:r w:rsidRPr="000D30EF">
        <w:rPr>
          <w:sz w:val="26"/>
          <w:szCs w:val="26"/>
        </w:rPr>
        <w:t xml:space="preserve">» (ЗАТО Александровск, </w:t>
      </w:r>
      <w:proofErr w:type="spellStart"/>
      <w:r w:rsidRPr="000D30EF">
        <w:rPr>
          <w:sz w:val="26"/>
          <w:szCs w:val="26"/>
        </w:rPr>
        <w:t>н.п</w:t>
      </w:r>
      <w:proofErr w:type="spellEnd"/>
      <w:r w:rsidRPr="000D30EF">
        <w:rPr>
          <w:sz w:val="26"/>
          <w:szCs w:val="26"/>
        </w:rPr>
        <w:t>.</w:t>
      </w:r>
      <w:proofErr w:type="gramEnd"/>
      <w:r w:rsidRPr="000D30EF">
        <w:rPr>
          <w:sz w:val="26"/>
          <w:szCs w:val="26"/>
        </w:rPr>
        <w:t xml:space="preserve"> </w:t>
      </w:r>
      <w:proofErr w:type="gramStart"/>
      <w:r w:rsidRPr="000D30EF">
        <w:rPr>
          <w:sz w:val="26"/>
          <w:szCs w:val="26"/>
        </w:rPr>
        <w:t>Сайда, Мурманской области).</w:t>
      </w:r>
      <w:proofErr w:type="gramEnd"/>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Основания для проведения работ:</w:t>
      </w:r>
    </w:p>
    <w:p w:rsidR="000D30EF" w:rsidRPr="000D30EF" w:rsidRDefault="000D30EF" w:rsidP="000D30EF">
      <w:pPr>
        <w:keepLines/>
        <w:numPr>
          <w:ilvl w:val="0"/>
          <w:numId w:val="17"/>
        </w:numPr>
        <w:tabs>
          <w:tab w:val="left" w:pos="567"/>
          <w:tab w:val="left" w:pos="1080"/>
        </w:tabs>
        <w:spacing w:after="200" w:line="276" w:lineRule="auto"/>
        <w:jc w:val="both"/>
        <w:rPr>
          <w:sz w:val="26"/>
          <w:szCs w:val="26"/>
        </w:rPr>
      </w:pPr>
      <w:r w:rsidRPr="000D30EF">
        <w:rPr>
          <w:sz w:val="26"/>
          <w:szCs w:val="26"/>
        </w:rPr>
        <w:t>График проведения ТО и ППР Центра по обращению с РАО – отделения Сайда-Губа СЗЦ «СевРАО» - филиала ФГУП «</w:t>
      </w:r>
      <w:proofErr w:type="spellStart"/>
      <w:r w:rsidRPr="000D30EF">
        <w:rPr>
          <w:sz w:val="26"/>
          <w:szCs w:val="26"/>
        </w:rPr>
        <w:t>РосРАО</w:t>
      </w:r>
      <w:proofErr w:type="spellEnd"/>
      <w:r w:rsidRPr="000D30EF">
        <w:rPr>
          <w:sz w:val="26"/>
          <w:szCs w:val="26"/>
        </w:rPr>
        <w:t>».</w:t>
      </w:r>
    </w:p>
    <w:p w:rsidR="000D30EF" w:rsidRPr="000D30EF" w:rsidRDefault="000D30EF" w:rsidP="000D30EF">
      <w:pPr>
        <w:keepLines/>
        <w:numPr>
          <w:ilvl w:val="0"/>
          <w:numId w:val="18"/>
        </w:numPr>
        <w:tabs>
          <w:tab w:val="left" w:pos="426"/>
        </w:tabs>
        <w:spacing w:before="120" w:after="200" w:line="276" w:lineRule="auto"/>
        <w:ind w:firstLine="0"/>
        <w:jc w:val="center"/>
        <w:outlineLvl w:val="1"/>
        <w:rPr>
          <w:b/>
          <w:i/>
          <w:kern w:val="18"/>
          <w:sz w:val="26"/>
          <w:szCs w:val="26"/>
        </w:rPr>
      </w:pPr>
      <w:r w:rsidRPr="000D30EF">
        <w:rPr>
          <w:b/>
          <w:i/>
          <w:kern w:val="18"/>
          <w:sz w:val="26"/>
          <w:szCs w:val="26"/>
        </w:rPr>
        <w:t>Цель и назначение работ.</w:t>
      </w:r>
    </w:p>
    <w:p w:rsidR="000D30EF" w:rsidRPr="000D30EF" w:rsidRDefault="000D30EF" w:rsidP="000D30EF">
      <w:pPr>
        <w:keepLines/>
        <w:tabs>
          <w:tab w:val="left" w:pos="426"/>
        </w:tabs>
        <w:jc w:val="both"/>
        <w:rPr>
          <w:sz w:val="26"/>
          <w:szCs w:val="26"/>
        </w:rPr>
      </w:pPr>
      <w:r w:rsidRPr="000D30EF">
        <w:rPr>
          <w:sz w:val="26"/>
          <w:szCs w:val="26"/>
        </w:rPr>
        <w:t xml:space="preserve">В результате выполнения работы должно быть проведено техническое обслуживание </w:t>
      </w:r>
      <w:r w:rsidRPr="000D30EF">
        <w:rPr>
          <w:kern w:val="18"/>
          <w:sz w:val="26"/>
          <w:szCs w:val="26"/>
        </w:rPr>
        <w:t>дизельных двигателей</w:t>
      </w:r>
      <w:r w:rsidRPr="000D30EF">
        <w:rPr>
          <w:sz w:val="26"/>
          <w:szCs w:val="26"/>
        </w:rPr>
        <w:t>, как указано ниже:</w:t>
      </w:r>
    </w:p>
    <w:tbl>
      <w:tblPr>
        <w:tblW w:w="937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6237"/>
        <w:gridCol w:w="2126"/>
      </w:tblGrid>
      <w:tr w:rsidR="000D30EF" w:rsidRPr="000D30EF" w:rsidTr="00E827C5">
        <w:trPr>
          <w:trHeight w:val="720"/>
        </w:trPr>
        <w:tc>
          <w:tcPr>
            <w:tcW w:w="1008" w:type="dxa"/>
            <w:vAlign w:val="center"/>
          </w:tcPr>
          <w:p w:rsidR="000D30EF" w:rsidRPr="000D30EF" w:rsidRDefault="000D30EF" w:rsidP="000D30EF">
            <w:pPr>
              <w:tabs>
                <w:tab w:val="left" w:pos="426"/>
              </w:tabs>
              <w:jc w:val="center"/>
              <w:rPr>
                <w:bCs/>
                <w:color w:val="000000"/>
                <w:sz w:val="26"/>
                <w:szCs w:val="26"/>
              </w:rPr>
            </w:pPr>
            <w:r w:rsidRPr="000D30EF">
              <w:rPr>
                <w:bCs/>
                <w:color w:val="000000"/>
                <w:sz w:val="26"/>
                <w:szCs w:val="26"/>
              </w:rPr>
              <w:t>№</w:t>
            </w:r>
            <w:r w:rsidRPr="000D30EF">
              <w:rPr>
                <w:bCs/>
                <w:color w:val="000000"/>
                <w:sz w:val="26"/>
                <w:szCs w:val="26"/>
              </w:rPr>
              <w:br/>
            </w:r>
            <w:proofErr w:type="gramStart"/>
            <w:r w:rsidRPr="000D30EF">
              <w:rPr>
                <w:bCs/>
                <w:color w:val="000000"/>
                <w:sz w:val="26"/>
                <w:szCs w:val="26"/>
              </w:rPr>
              <w:t>п</w:t>
            </w:r>
            <w:proofErr w:type="gramEnd"/>
            <w:r w:rsidRPr="000D30EF">
              <w:rPr>
                <w:bCs/>
                <w:color w:val="000000"/>
                <w:sz w:val="26"/>
                <w:szCs w:val="26"/>
              </w:rPr>
              <w:t>/п</w:t>
            </w:r>
          </w:p>
        </w:tc>
        <w:tc>
          <w:tcPr>
            <w:tcW w:w="6237" w:type="dxa"/>
            <w:vAlign w:val="center"/>
          </w:tcPr>
          <w:p w:rsidR="000D30EF" w:rsidRPr="000D30EF" w:rsidRDefault="000D30EF" w:rsidP="000D30EF">
            <w:pPr>
              <w:tabs>
                <w:tab w:val="left" w:pos="426"/>
              </w:tabs>
              <w:jc w:val="center"/>
              <w:rPr>
                <w:bCs/>
                <w:color w:val="000000"/>
                <w:sz w:val="26"/>
                <w:szCs w:val="26"/>
              </w:rPr>
            </w:pPr>
            <w:r w:rsidRPr="000D30EF">
              <w:rPr>
                <w:bCs/>
                <w:color w:val="000000"/>
                <w:sz w:val="26"/>
                <w:szCs w:val="26"/>
              </w:rPr>
              <w:t>Наименование оборудования</w:t>
            </w:r>
          </w:p>
        </w:tc>
        <w:tc>
          <w:tcPr>
            <w:tcW w:w="2126" w:type="dxa"/>
            <w:vAlign w:val="center"/>
          </w:tcPr>
          <w:p w:rsidR="000D30EF" w:rsidRPr="000D30EF" w:rsidRDefault="000D30EF" w:rsidP="000D30EF">
            <w:pPr>
              <w:tabs>
                <w:tab w:val="left" w:pos="426"/>
              </w:tabs>
              <w:jc w:val="center"/>
              <w:rPr>
                <w:bCs/>
                <w:color w:val="000000"/>
                <w:sz w:val="26"/>
                <w:szCs w:val="26"/>
              </w:rPr>
            </w:pPr>
            <w:r w:rsidRPr="000D30EF">
              <w:rPr>
                <w:bCs/>
                <w:color w:val="000000"/>
                <w:sz w:val="26"/>
                <w:szCs w:val="26"/>
              </w:rPr>
              <w:t>Количество,</w:t>
            </w:r>
            <w:r w:rsidRPr="000D30EF">
              <w:rPr>
                <w:bCs/>
                <w:color w:val="000000"/>
                <w:sz w:val="26"/>
                <w:szCs w:val="26"/>
              </w:rPr>
              <w:br/>
              <w:t>шт.</w:t>
            </w:r>
          </w:p>
        </w:tc>
      </w:tr>
      <w:tr w:rsidR="000D30EF" w:rsidRPr="000D30EF" w:rsidTr="00E827C5">
        <w:trPr>
          <w:trHeight w:val="255"/>
        </w:trPr>
        <w:tc>
          <w:tcPr>
            <w:tcW w:w="1008" w:type="dxa"/>
            <w:noWrap/>
          </w:tcPr>
          <w:p w:rsidR="000D30EF" w:rsidRPr="000D30EF" w:rsidRDefault="000D30EF" w:rsidP="000D30EF">
            <w:pPr>
              <w:numPr>
                <w:ilvl w:val="0"/>
                <w:numId w:val="21"/>
              </w:numPr>
              <w:tabs>
                <w:tab w:val="left" w:pos="426"/>
              </w:tabs>
              <w:spacing w:after="200" w:line="276" w:lineRule="auto"/>
              <w:ind w:left="0" w:firstLine="0"/>
              <w:jc w:val="both"/>
              <w:rPr>
                <w:sz w:val="26"/>
                <w:szCs w:val="26"/>
              </w:rPr>
            </w:pPr>
          </w:p>
        </w:tc>
        <w:tc>
          <w:tcPr>
            <w:tcW w:w="6237" w:type="dxa"/>
            <w:noWrap/>
          </w:tcPr>
          <w:p w:rsidR="000D30EF" w:rsidRPr="000D30EF" w:rsidRDefault="000D30EF" w:rsidP="000D30EF">
            <w:pPr>
              <w:tabs>
                <w:tab w:val="left" w:pos="426"/>
              </w:tabs>
              <w:jc w:val="both"/>
              <w:rPr>
                <w:kern w:val="18"/>
                <w:sz w:val="26"/>
                <w:szCs w:val="26"/>
              </w:rPr>
            </w:pPr>
            <w:proofErr w:type="spellStart"/>
            <w:r w:rsidRPr="000D30EF">
              <w:rPr>
                <w:kern w:val="18"/>
                <w:sz w:val="26"/>
                <w:szCs w:val="26"/>
              </w:rPr>
              <w:t>Caterpillar</w:t>
            </w:r>
            <w:proofErr w:type="spellEnd"/>
            <w:r w:rsidRPr="000D30EF">
              <w:rPr>
                <w:kern w:val="18"/>
                <w:sz w:val="26"/>
                <w:szCs w:val="26"/>
              </w:rPr>
              <w:t xml:space="preserve"> C11 ATAAC</w:t>
            </w:r>
          </w:p>
        </w:tc>
        <w:tc>
          <w:tcPr>
            <w:tcW w:w="2126" w:type="dxa"/>
            <w:noWrap/>
          </w:tcPr>
          <w:p w:rsidR="000D30EF" w:rsidRPr="000D30EF" w:rsidRDefault="000D30EF" w:rsidP="000D30EF">
            <w:pPr>
              <w:tabs>
                <w:tab w:val="left" w:pos="426"/>
              </w:tabs>
              <w:jc w:val="center"/>
              <w:rPr>
                <w:sz w:val="26"/>
                <w:szCs w:val="26"/>
              </w:rPr>
            </w:pPr>
            <w:r w:rsidRPr="000D30EF">
              <w:rPr>
                <w:sz w:val="26"/>
                <w:szCs w:val="26"/>
              </w:rPr>
              <w:t>1</w:t>
            </w:r>
          </w:p>
        </w:tc>
      </w:tr>
      <w:tr w:rsidR="000D30EF" w:rsidRPr="000D30EF" w:rsidTr="00E827C5">
        <w:trPr>
          <w:trHeight w:val="255"/>
        </w:trPr>
        <w:tc>
          <w:tcPr>
            <w:tcW w:w="1008" w:type="dxa"/>
            <w:noWrap/>
          </w:tcPr>
          <w:p w:rsidR="000D30EF" w:rsidRPr="000D30EF" w:rsidRDefault="000D30EF" w:rsidP="000D30EF">
            <w:pPr>
              <w:numPr>
                <w:ilvl w:val="0"/>
                <w:numId w:val="21"/>
              </w:numPr>
              <w:tabs>
                <w:tab w:val="left" w:pos="426"/>
              </w:tabs>
              <w:spacing w:after="200" w:line="276" w:lineRule="auto"/>
              <w:ind w:left="0" w:firstLine="0"/>
              <w:jc w:val="both"/>
              <w:rPr>
                <w:sz w:val="26"/>
                <w:szCs w:val="26"/>
              </w:rPr>
            </w:pPr>
          </w:p>
        </w:tc>
        <w:tc>
          <w:tcPr>
            <w:tcW w:w="6237" w:type="dxa"/>
            <w:noWrap/>
          </w:tcPr>
          <w:p w:rsidR="000D30EF" w:rsidRPr="000D30EF" w:rsidRDefault="000D30EF" w:rsidP="000D30EF">
            <w:pPr>
              <w:tabs>
                <w:tab w:val="left" w:pos="426"/>
              </w:tabs>
              <w:jc w:val="both"/>
              <w:rPr>
                <w:sz w:val="26"/>
                <w:szCs w:val="26"/>
              </w:rPr>
            </w:pPr>
            <w:proofErr w:type="spellStart"/>
            <w:r w:rsidRPr="000D30EF">
              <w:rPr>
                <w:kern w:val="18"/>
                <w:sz w:val="26"/>
                <w:szCs w:val="26"/>
              </w:rPr>
              <w:t>Perkins</w:t>
            </w:r>
            <w:proofErr w:type="spellEnd"/>
            <w:r w:rsidRPr="000D30EF">
              <w:rPr>
                <w:kern w:val="18"/>
                <w:sz w:val="26"/>
                <w:szCs w:val="26"/>
              </w:rPr>
              <w:t xml:space="preserve"> 1104A-44TG2</w:t>
            </w:r>
          </w:p>
        </w:tc>
        <w:tc>
          <w:tcPr>
            <w:tcW w:w="2126" w:type="dxa"/>
            <w:noWrap/>
          </w:tcPr>
          <w:p w:rsidR="000D30EF" w:rsidRPr="000D30EF" w:rsidRDefault="000D30EF" w:rsidP="000D30EF">
            <w:pPr>
              <w:tabs>
                <w:tab w:val="left" w:pos="426"/>
              </w:tabs>
              <w:jc w:val="center"/>
              <w:rPr>
                <w:sz w:val="26"/>
                <w:szCs w:val="26"/>
              </w:rPr>
            </w:pPr>
            <w:r w:rsidRPr="000D30EF">
              <w:rPr>
                <w:sz w:val="26"/>
                <w:szCs w:val="26"/>
              </w:rPr>
              <w:t>1</w:t>
            </w:r>
          </w:p>
        </w:tc>
      </w:tr>
      <w:tr w:rsidR="000D30EF" w:rsidRPr="000D30EF" w:rsidTr="00E827C5">
        <w:trPr>
          <w:trHeight w:val="255"/>
        </w:trPr>
        <w:tc>
          <w:tcPr>
            <w:tcW w:w="1008" w:type="dxa"/>
            <w:noWrap/>
          </w:tcPr>
          <w:p w:rsidR="000D30EF" w:rsidRPr="000D30EF" w:rsidRDefault="000D30EF" w:rsidP="000D30EF">
            <w:pPr>
              <w:numPr>
                <w:ilvl w:val="0"/>
                <w:numId w:val="21"/>
              </w:numPr>
              <w:tabs>
                <w:tab w:val="left" w:pos="426"/>
              </w:tabs>
              <w:spacing w:after="200" w:line="276" w:lineRule="auto"/>
              <w:ind w:left="0" w:firstLine="0"/>
              <w:jc w:val="both"/>
              <w:rPr>
                <w:sz w:val="26"/>
                <w:szCs w:val="26"/>
              </w:rPr>
            </w:pPr>
          </w:p>
        </w:tc>
        <w:tc>
          <w:tcPr>
            <w:tcW w:w="6237" w:type="dxa"/>
            <w:noWrap/>
          </w:tcPr>
          <w:p w:rsidR="000D30EF" w:rsidRPr="000D30EF" w:rsidRDefault="000D30EF" w:rsidP="000D30EF">
            <w:pPr>
              <w:tabs>
                <w:tab w:val="left" w:pos="426"/>
              </w:tabs>
              <w:jc w:val="both"/>
              <w:rPr>
                <w:sz w:val="26"/>
                <w:szCs w:val="26"/>
              </w:rPr>
            </w:pPr>
            <w:r w:rsidRPr="000D30EF">
              <w:rPr>
                <w:kern w:val="18"/>
                <w:sz w:val="26"/>
                <w:szCs w:val="26"/>
                <w:lang w:val="en-US"/>
              </w:rPr>
              <w:t>Perkins</w:t>
            </w:r>
            <w:r w:rsidRPr="000D30EF">
              <w:rPr>
                <w:kern w:val="18"/>
                <w:sz w:val="26"/>
                <w:szCs w:val="26"/>
              </w:rPr>
              <w:t xml:space="preserve"> 2306А-14</w:t>
            </w:r>
            <w:r w:rsidRPr="000D30EF">
              <w:rPr>
                <w:kern w:val="18"/>
                <w:sz w:val="26"/>
                <w:szCs w:val="26"/>
                <w:lang w:val="en-US"/>
              </w:rPr>
              <w:t>TAG</w:t>
            </w:r>
            <w:r w:rsidRPr="000D30EF">
              <w:rPr>
                <w:kern w:val="18"/>
                <w:sz w:val="26"/>
                <w:szCs w:val="26"/>
              </w:rPr>
              <w:t>2</w:t>
            </w:r>
          </w:p>
        </w:tc>
        <w:tc>
          <w:tcPr>
            <w:tcW w:w="2126" w:type="dxa"/>
            <w:noWrap/>
          </w:tcPr>
          <w:p w:rsidR="000D30EF" w:rsidRPr="000D30EF" w:rsidRDefault="000D30EF" w:rsidP="000D30EF">
            <w:pPr>
              <w:tabs>
                <w:tab w:val="left" w:pos="426"/>
              </w:tabs>
              <w:jc w:val="center"/>
              <w:rPr>
                <w:sz w:val="26"/>
                <w:szCs w:val="26"/>
              </w:rPr>
            </w:pPr>
            <w:r w:rsidRPr="000D30EF">
              <w:rPr>
                <w:sz w:val="26"/>
                <w:szCs w:val="26"/>
              </w:rPr>
              <w:t>1</w:t>
            </w:r>
          </w:p>
        </w:tc>
      </w:tr>
    </w:tbl>
    <w:p w:rsidR="000D30EF" w:rsidRPr="000D30EF" w:rsidRDefault="000D30EF" w:rsidP="000D30EF">
      <w:pPr>
        <w:keepLines/>
        <w:numPr>
          <w:ilvl w:val="0"/>
          <w:numId w:val="18"/>
        </w:numPr>
        <w:tabs>
          <w:tab w:val="left" w:pos="426"/>
        </w:tabs>
        <w:spacing w:before="120" w:after="200" w:line="276" w:lineRule="auto"/>
        <w:ind w:firstLine="0"/>
        <w:jc w:val="center"/>
        <w:outlineLvl w:val="1"/>
        <w:rPr>
          <w:b/>
          <w:i/>
          <w:kern w:val="18"/>
          <w:sz w:val="26"/>
          <w:szCs w:val="26"/>
        </w:rPr>
      </w:pPr>
      <w:r w:rsidRPr="000D30EF">
        <w:rPr>
          <w:b/>
          <w:i/>
          <w:kern w:val="18"/>
          <w:sz w:val="26"/>
          <w:szCs w:val="26"/>
        </w:rPr>
        <w:t>Основные стадии и этапы выполнения работ.</w:t>
      </w:r>
    </w:p>
    <w:p w:rsidR="000D30EF" w:rsidRPr="000D30EF" w:rsidRDefault="000D30EF" w:rsidP="000D30EF">
      <w:pPr>
        <w:keepLines/>
        <w:tabs>
          <w:tab w:val="left" w:pos="426"/>
        </w:tabs>
        <w:jc w:val="both"/>
        <w:rPr>
          <w:sz w:val="26"/>
          <w:szCs w:val="26"/>
        </w:rPr>
      </w:pPr>
      <w:r w:rsidRPr="000D30EF">
        <w:rPr>
          <w:sz w:val="26"/>
          <w:szCs w:val="26"/>
        </w:rPr>
        <w:t>Работа по теме: «</w:t>
      </w:r>
      <w:r w:rsidRPr="000D30EF">
        <w:rPr>
          <w:kern w:val="18"/>
          <w:sz w:val="26"/>
          <w:szCs w:val="26"/>
        </w:rPr>
        <w:t>Услуги по техническому обслуживанию дизельных двигателей</w:t>
      </w:r>
      <w:r w:rsidRPr="000D30EF">
        <w:rPr>
          <w:sz w:val="26"/>
          <w:szCs w:val="26"/>
        </w:rPr>
        <w:t>», выполняется в один этап:</w:t>
      </w:r>
    </w:p>
    <w:p w:rsidR="000D30EF" w:rsidRPr="000D30EF" w:rsidRDefault="000D30EF" w:rsidP="000D30EF">
      <w:pPr>
        <w:keepLines/>
        <w:numPr>
          <w:ilvl w:val="1"/>
          <w:numId w:val="18"/>
        </w:numPr>
        <w:tabs>
          <w:tab w:val="left" w:pos="567"/>
        </w:tabs>
        <w:spacing w:line="276" w:lineRule="auto"/>
        <w:ind w:firstLine="0"/>
        <w:jc w:val="both"/>
        <w:rPr>
          <w:sz w:val="26"/>
          <w:szCs w:val="26"/>
        </w:rPr>
      </w:pPr>
      <w:r w:rsidRPr="000D30EF">
        <w:rPr>
          <w:kern w:val="18"/>
          <w:sz w:val="26"/>
          <w:szCs w:val="26"/>
        </w:rPr>
        <w:t xml:space="preserve">Работы по обслуживанию дизельного двигателя </w:t>
      </w:r>
      <w:r w:rsidRPr="000D30EF">
        <w:rPr>
          <w:kern w:val="18"/>
          <w:sz w:val="26"/>
          <w:szCs w:val="26"/>
          <w:lang w:val="en-US"/>
        </w:rPr>
        <w:t>Caterpillar</w:t>
      </w:r>
      <w:r w:rsidRPr="000D30EF">
        <w:rPr>
          <w:kern w:val="18"/>
          <w:sz w:val="26"/>
          <w:szCs w:val="26"/>
        </w:rPr>
        <w:t xml:space="preserve"> </w:t>
      </w:r>
      <w:r w:rsidRPr="000D30EF">
        <w:rPr>
          <w:kern w:val="18"/>
          <w:sz w:val="26"/>
          <w:szCs w:val="26"/>
          <w:lang w:val="en-US"/>
        </w:rPr>
        <w:t>C</w:t>
      </w:r>
      <w:r w:rsidRPr="000D30EF">
        <w:rPr>
          <w:kern w:val="18"/>
          <w:sz w:val="26"/>
          <w:szCs w:val="26"/>
        </w:rPr>
        <w:t xml:space="preserve">11 </w:t>
      </w:r>
      <w:r w:rsidRPr="000D30EF">
        <w:rPr>
          <w:kern w:val="18"/>
          <w:sz w:val="26"/>
          <w:szCs w:val="26"/>
          <w:lang w:val="en-US"/>
        </w:rPr>
        <w:t>ATAAC</w:t>
      </w:r>
      <w:r w:rsidRPr="000D30EF">
        <w:rPr>
          <w:kern w:val="18"/>
          <w:sz w:val="26"/>
          <w:szCs w:val="26"/>
        </w:rPr>
        <w:t xml:space="preserve"> включают в </w:t>
      </w:r>
      <w:bookmarkStart w:id="0" w:name="_GoBack"/>
      <w:r w:rsidRPr="000D30EF">
        <w:rPr>
          <w:kern w:val="18"/>
          <w:sz w:val="26"/>
          <w:szCs w:val="26"/>
        </w:rPr>
        <w:t>себя:</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Контроль уровня и плотности электролита в АКБ;</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Замена охлаждающей жидкости системы охлаждения;</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Проверка двигателя на наличие утечек масла и охладителя;</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Осмотр и замена шлангов и хомутов;</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Слив воды и осадка из топливного бака;</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Замена моторного масла двигателя (15W40) – 45 л;</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Замена масляного фильтра;</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Замена топливных фильтров;</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Замена фильтрующего элемента воздушного фильтра.</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Проверка, очистка, обтяжка шпильки для заземления электронных устройств;</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Очистка сапуна картера;</w:t>
      </w:r>
    </w:p>
    <w:p w:rsidR="000D30EF" w:rsidRPr="000D30EF" w:rsidRDefault="000D30EF" w:rsidP="000D30EF">
      <w:pPr>
        <w:numPr>
          <w:ilvl w:val="1"/>
          <w:numId w:val="19"/>
        </w:numPr>
        <w:tabs>
          <w:tab w:val="clear" w:pos="502"/>
          <w:tab w:val="left" w:pos="426"/>
          <w:tab w:val="num" w:pos="1440"/>
        </w:tabs>
        <w:spacing w:line="276" w:lineRule="auto"/>
        <w:ind w:left="0" w:firstLine="0"/>
        <w:jc w:val="both"/>
        <w:rPr>
          <w:color w:val="000000"/>
          <w:sz w:val="26"/>
          <w:szCs w:val="26"/>
        </w:rPr>
      </w:pPr>
      <w:r w:rsidRPr="000D30EF">
        <w:rPr>
          <w:color w:val="000000"/>
          <w:sz w:val="26"/>
          <w:szCs w:val="26"/>
        </w:rPr>
        <w:t>Очистка радиатора.</w:t>
      </w:r>
    </w:p>
    <w:p w:rsidR="000D30EF" w:rsidRPr="000D30EF" w:rsidRDefault="000D30EF" w:rsidP="000D30EF">
      <w:pPr>
        <w:numPr>
          <w:ilvl w:val="0"/>
          <w:numId w:val="23"/>
        </w:numPr>
        <w:tabs>
          <w:tab w:val="left" w:pos="426"/>
        </w:tabs>
        <w:spacing w:line="276" w:lineRule="auto"/>
        <w:jc w:val="both"/>
        <w:rPr>
          <w:color w:val="000000"/>
          <w:sz w:val="26"/>
          <w:szCs w:val="26"/>
        </w:rPr>
      </w:pPr>
      <w:r w:rsidRPr="000D30EF">
        <w:rPr>
          <w:color w:val="000000"/>
          <w:sz w:val="26"/>
          <w:szCs w:val="26"/>
        </w:rPr>
        <w:t>Замена приводных ремней;</w:t>
      </w:r>
    </w:p>
    <w:p w:rsidR="000D30EF" w:rsidRPr="000D30EF" w:rsidRDefault="000D30EF" w:rsidP="000D30EF">
      <w:pPr>
        <w:numPr>
          <w:ilvl w:val="0"/>
          <w:numId w:val="23"/>
        </w:numPr>
        <w:tabs>
          <w:tab w:val="left" w:pos="426"/>
        </w:tabs>
        <w:spacing w:line="276" w:lineRule="auto"/>
        <w:jc w:val="both"/>
        <w:rPr>
          <w:color w:val="000000"/>
          <w:sz w:val="26"/>
          <w:szCs w:val="26"/>
        </w:rPr>
      </w:pPr>
      <w:r w:rsidRPr="000D30EF">
        <w:rPr>
          <w:color w:val="000000"/>
          <w:sz w:val="26"/>
          <w:szCs w:val="26"/>
        </w:rPr>
        <w:t>Осмотр стартера;</w:t>
      </w:r>
    </w:p>
    <w:p w:rsidR="000D30EF" w:rsidRPr="000D30EF" w:rsidRDefault="000D30EF" w:rsidP="000D30EF">
      <w:pPr>
        <w:numPr>
          <w:ilvl w:val="0"/>
          <w:numId w:val="23"/>
        </w:numPr>
        <w:tabs>
          <w:tab w:val="left" w:pos="426"/>
        </w:tabs>
        <w:spacing w:line="276" w:lineRule="auto"/>
        <w:jc w:val="both"/>
        <w:rPr>
          <w:color w:val="000000"/>
          <w:sz w:val="26"/>
          <w:szCs w:val="26"/>
        </w:rPr>
      </w:pPr>
      <w:r w:rsidRPr="000D30EF">
        <w:rPr>
          <w:color w:val="000000"/>
          <w:sz w:val="26"/>
          <w:szCs w:val="26"/>
        </w:rPr>
        <w:t>Осмотр турбокомпрессора;</w:t>
      </w:r>
    </w:p>
    <w:p w:rsidR="000D30EF" w:rsidRPr="000D30EF" w:rsidRDefault="000D30EF" w:rsidP="000D30EF">
      <w:pPr>
        <w:numPr>
          <w:ilvl w:val="0"/>
          <w:numId w:val="23"/>
        </w:numPr>
        <w:tabs>
          <w:tab w:val="left" w:pos="426"/>
        </w:tabs>
        <w:spacing w:line="276" w:lineRule="auto"/>
        <w:jc w:val="both"/>
        <w:rPr>
          <w:color w:val="000000"/>
          <w:sz w:val="26"/>
          <w:szCs w:val="26"/>
        </w:rPr>
      </w:pPr>
      <w:r w:rsidRPr="000D30EF">
        <w:rPr>
          <w:color w:val="000000"/>
          <w:sz w:val="26"/>
          <w:szCs w:val="26"/>
        </w:rPr>
        <w:t>Проверка насоса охлаждающей жидкости.</w:t>
      </w:r>
    </w:p>
    <w:p w:rsidR="000D30EF" w:rsidRPr="000D30EF" w:rsidRDefault="000D30EF" w:rsidP="000D30EF">
      <w:pPr>
        <w:numPr>
          <w:ilvl w:val="0"/>
          <w:numId w:val="24"/>
        </w:numPr>
        <w:tabs>
          <w:tab w:val="left" w:pos="426"/>
        </w:tabs>
        <w:spacing w:line="276" w:lineRule="auto"/>
        <w:jc w:val="both"/>
        <w:rPr>
          <w:color w:val="000000"/>
          <w:sz w:val="26"/>
          <w:szCs w:val="26"/>
        </w:rPr>
      </w:pPr>
      <w:r w:rsidRPr="000D30EF">
        <w:rPr>
          <w:color w:val="000000"/>
          <w:sz w:val="26"/>
          <w:szCs w:val="26"/>
        </w:rPr>
        <w:t>Замена термостата системы охлаждения;</w:t>
      </w:r>
    </w:p>
    <w:p w:rsidR="000D30EF" w:rsidRPr="000D30EF" w:rsidRDefault="000D30EF" w:rsidP="000D30EF">
      <w:pPr>
        <w:numPr>
          <w:ilvl w:val="0"/>
          <w:numId w:val="24"/>
        </w:numPr>
        <w:tabs>
          <w:tab w:val="left" w:pos="426"/>
        </w:tabs>
        <w:spacing w:line="276" w:lineRule="auto"/>
        <w:jc w:val="both"/>
        <w:rPr>
          <w:color w:val="000000"/>
          <w:sz w:val="26"/>
          <w:szCs w:val="26"/>
        </w:rPr>
      </w:pPr>
      <w:r w:rsidRPr="000D30EF">
        <w:rPr>
          <w:color w:val="000000"/>
          <w:sz w:val="26"/>
          <w:szCs w:val="26"/>
        </w:rPr>
        <w:t>Проверка приводного оборудования;</w:t>
      </w:r>
    </w:p>
    <w:p w:rsidR="000D30EF" w:rsidRPr="000D30EF" w:rsidRDefault="000D30EF" w:rsidP="000D30EF">
      <w:pPr>
        <w:numPr>
          <w:ilvl w:val="0"/>
          <w:numId w:val="24"/>
        </w:numPr>
        <w:tabs>
          <w:tab w:val="left" w:pos="426"/>
        </w:tabs>
        <w:spacing w:line="276" w:lineRule="auto"/>
        <w:jc w:val="both"/>
        <w:rPr>
          <w:color w:val="000000"/>
          <w:sz w:val="26"/>
          <w:szCs w:val="26"/>
        </w:rPr>
      </w:pPr>
      <w:r w:rsidRPr="000D30EF">
        <w:rPr>
          <w:color w:val="000000"/>
          <w:sz w:val="26"/>
          <w:szCs w:val="26"/>
        </w:rPr>
        <w:t>Проверка устройства защиты двигателя;</w:t>
      </w:r>
    </w:p>
    <w:p w:rsidR="000D30EF" w:rsidRPr="000D30EF" w:rsidRDefault="000D30EF" w:rsidP="000D30EF">
      <w:pPr>
        <w:numPr>
          <w:ilvl w:val="0"/>
          <w:numId w:val="24"/>
        </w:numPr>
        <w:tabs>
          <w:tab w:val="left" w:pos="426"/>
        </w:tabs>
        <w:spacing w:line="276" w:lineRule="auto"/>
        <w:jc w:val="both"/>
        <w:rPr>
          <w:color w:val="000000"/>
          <w:sz w:val="26"/>
          <w:szCs w:val="26"/>
        </w:rPr>
      </w:pPr>
      <w:r w:rsidRPr="000D30EF">
        <w:rPr>
          <w:color w:val="000000"/>
          <w:sz w:val="26"/>
          <w:szCs w:val="26"/>
        </w:rPr>
        <w:t>Проверка двигателя в работе.</w:t>
      </w:r>
    </w:p>
    <w:p w:rsidR="000D30EF" w:rsidRPr="000D30EF" w:rsidRDefault="000D30EF" w:rsidP="000D30EF">
      <w:pPr>
        <w:keepLines/>
        <w:numPr>
          <w:ilvl w:val="1"/>
          <w:numId w:val="18"/>
        </w:numPr>
        <w:tabs>
          <w:tab w:val="left" w:pos="567"/>
        </w:tabs>
        <w:spacing w:line="276" w:lineRule="auto"/>
        <w:ind w:firstLine="0"/>
        <w:jc w:val="both"/>
        <w:rPr>
          <w:kern w:val="18"/>
          <w:sz w:val="26"/>
          <w:szCs w:val="26"/>
        </w:rPr>
      </w:pPr>
      <w:r w:rsidRPr="000D30EF">
        <w:rPr>
          <w:kern w:val="18"/>
          <w:sz w:val="26"/>
          <w:szCs w:val="26"/>
        </w:rPr>
        <w:t xml:space="preserve">Работы по обслуживанию дизельного двигателя </w:t>
      </w:r>
      <w:proofErr w:type="spellStart"/>
      <w:r w:rsidRPr="000D30EF">
        <w:rPr>
          <w:kern w:val="18"/>
          <w:sz w:val="26"/>
          <w:szCs w:val="26"/>
        </w:rPr>
        <w:t>Perkins</w:t>
      </w:r>
      <w:proofErr w:type="spellEnd"/>
      <w:r w:rsidRPr="000D30EF">
        <w:rPr>
          <w:kern w:val="18"/>
          <w:sz w:val="26"/>
          <w:szCs w:val="26"/>
        </w:rPr>
        <w:t xml:space="preserve"> 1104A-44TG2 включают в себя:</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Проверка двигателя на наличие утечек масла и охлаждающей жидкости;</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Замена приводных ремней;</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Очистка корпуса воздушного фильтра;</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Замена моторного масла двигателя (15W40) – 15 л;</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Замена масляного фильтра;</w:t>
      </w:r>
    </w:p>
    <w:p w:rsidR="000D30EF" w:rsidRPr="000D30EF" w:rsidRDefault="000D30EF" w:rsidP="000D30EF">
      <w:pPr>
        <w:numPr>
          <w:ilvl w:val="0"/>
          <w:numId w:val="25"/>
        </w:numPr>
        <w:tabs>
          <w:tab w:val="left" w:pos="426"/>
        </w:tabs>
        <w:spacing w:line="276" w:lineRule="auto"/>
        <w:jc w:val="both"/>
        <w:rPr>
          <w:color w:val="000000"/>
          <w:sz w:val="26"/>
          <w:szCs w:val="26"/>
        </w:rPr>
      </w:pPr>
      <w:r w:rsidRPr="000D30EF">
        <w:rPr>
          <w:color w:val="000000"/>
          <w:sz w:val="26"/>
          <w:szCs w:val="26"/>
        </w:rPr>
        <w:t>Проверка давления масла по прибору;</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Проверка плотности охладителя системы охлаждения;</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Замена фильтрующих элементов топливного фильтра;</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Замена фильтрующего элемента вентиляции картера;</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Замена фильтрующего элемента воздушного фильтра;</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Проверка всех шлангов и трубчатых соединений;</w:t>
      </w:r>
    </w:p>
    <w:p w:rsidR="000D30EF" w:rsidRPr="000D30EF" w:rsidRDefault="000D30EF" w:rsidP="000D30EF">
      <w:pPr>
        <w:numPr>
          <w:ilvl w:val="0"/>
          <w:numId w:val="22"/>
        </w:numPr>
        <w:tabs>
          <w:tab w:val="clear" w:pos="1080"/>
          <w:tab w:val="left" w:pos="426"/>
        </w:tabs>
        <w:spacing w:line="276" w:lineRule="auto"/>
        <w:ind w:left="0" w:firstLine="0"/>
        <w:jc w:val="both"/>
        <w:rPr>
          <w:color w:val="000000"/>
          <w:sz w:val="26"/>
          <w:szCs w:val="26"/>
        </w:rPr>
      </w:pPr>
      <w:r w:rsidRPr="000D30EF">
        <w:rPr>
          <w:color w:val="000000"/>
          <w:sz w:val="26"/>
          <w:szCs w:val="26"/>
        </w:rPr>
        <w:t>Проверка всех электрических кабелей и соединений.</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Замена охлаждающей жидкости системы охлаждения;</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и регулировка зазоров клапанов двигателя;</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двигателя в работе.</w:t>
      </w:r>
    </w:p>
    <w:p w:rsidR="000D30EF" w:rsidRPr="000D30EF" w:rsidRDefault="000D30EF" w:rsidP="000D30EF">
      <w:pPr>
        <w:keepLines/>
        <w:numPr>
          <w:ilvl w:val="1"/>
          <w:numId w:val="18"/>
        </w:numPr>
        <w:tabs>
          <w:tab w:val="left" w:pos="567"/>
        </w:tabs>
        <w:spacing w:line="276" w:lineRule="auto"/>
        <w:ind w:firstLine="0"/>
        <w:jc w:val="both"/>
        <w:rPr>
          <w:sz w:val="26"/>
          <w:szCs w:val="26"/>
        </w:rPr>
      </w:pPr>
      <w:r w:rsidRPr="000D30EF">
        <w:rPr>
          <w:kern w:val="18"/>
          <w:sz w:val="26"/>
          <w:szCs w:val="26"/>
        </w:rPr>
        <w:t xml:space="preserve">Работы по обслуживанию дизельного двигателя </w:t>
      </w:r>
      <w:r w:rsidRPr="000D30EF">
        <w:rPr>
          <w:kern w:val="18"/>
          <w:sz w:val="26"/>
          <w:szCs w:val="26"/>
          <w:lang w:val="en-US"/>
        </w:rPr>
        <w:t>Perkins</w:t>
      </w:r>
      <w:r w:rsidRPr="000D30EF">
        <w:rPr>
          <w:kern w:val="18"/>
          <w:sz w:val="26"/>
          <w:szCs w:val="26"/>
        </w:rPr>
        <w:t xml:space="preserve"> 2306А-14</w:t>
      </w:r>
      <w:r w:rsidRPr="000D30EF">
        <w:rPr>
          <w:kern w:val="18"/>
          <w:sz w:val="26"/>
          <w:szCs w:val="26"/>
          <w:lang w:val="en-US"/>
        </w:rPr>
        <w:t>TAG</w:t>
      </w:r>
      <w:r w:rsidRPr="000D30EF">
        <w:rPr>
          <w:kern w:val="18"/>
          <w:sz w:val="26"/>
          <w:szCs w:val="26"/>
        </w:rPr>
        <w:t>2 включает в себя:</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плотности электролита и состояние зарядки АКБ;</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Замена охлаждающей жидкости системы охлаждения;</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уровня масла в картере двигателя;</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давления масла в двигателе;</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двигателя на наличие утечек масла;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Замена приводных ремней;</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 xml:space="preserve">Замена моторного масла, </w:t>
      </w:r>
      <w:smartTag w:uri="urn:schemas-microsoft-com:office:smarttags" w:element="metricconverter">
        <w:smartTagPr>
          <w:attr w:name="ProductID" w:val="60 л"/>
        </w:smartTagPr>
        <w:r w:rsidRPr="000D30EF">
          <w:rPr>
            <w:color w:val="000000"/>
            <w:sz w:val="26"/>
            <w:szCs w:val="26"/>
          </w:rPr>
          <w:t>60 л</w:t>
        </w:r>
      </w:smartTag>
      <w:r w:rsidRPr="000D30EF">
        <w:rPr>
          <w:color w:val="000000"/>
          <w:sz w:val="26"/>
          <w:szCs w:val="26"/>
        </w:rPr>
        <w:t xml:space="preserve"> (15W40);</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Замена масляного фильтра;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Замена фильтрующего элемента воздушного фильтра;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Очистка корпуса воздушного фильтра;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Слив воды и осадка из первичного топливного фильтра;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Слив воды и осадка из топливного бака;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и регулировка режима холостого хода;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и, при необходимости, регулировка блока AVR;</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состояния режима охлаждения и её радиатора;</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Проверка плотности затяжки соединений и хомутов;</w:t>
      </w:r>
    </w:p>
    <w:p w:rsidR="000D30EF" w:rsidRPr="000D30EF" w:rsidRDefault="000D30EF" w:rsidP="000D30EF">
      <w:pPr>
        <w:numPr>
          <w:ilvl w:val="0"/>
          <w:numId w:val="26"/>
        </w:numPr>
        <w:tabs>
          <w:tab w:val="left" w:pos="426"/>
        </w:tabs>
        <w:spacing w:line="276" w:lineRule="auto"/>
        <w:jc w:val="both"/>
        <w:rPr>
          <w:color w:val="000000"/>
          <w:sz w:val="26"/>
          <w:szCs w:val="26"/>
        </w:rPr>
      </w:pPr>
      <w:r w:rsidRPr="000D30EF">
        <w:rPr>
          <w:color w:val="000000"/>
          <w:sz w:val="26"/>
          <w:szCs w:val="26"/>
        </w:rPr>
        <w:t>Проведение испытания под нагрузкой.</w:t>
      </w:r>
    </w:p>
    <w:bookmarkEnd w:id="0"/>
    <w:p w:rsidR="000D30EF" w:rsidRPr="000D30EF" w:rsidRDefault="000D30EF" w:rsidP="000D30EF">
      <w:pPr>
        <w:keepLines/>
        <w:numPr>
          <w:ilvl w:val="0"/>
          <w:numId w:val="18"/>
        </w:numPr>
        <w:tabs>
          <w:tab w:val="left" w:pos="426"/>
          <w:tab w:val="num" w:pos="900"/>
        </w:tabs>
        <w:spacing w:before="120" w:after="200" w:line="276" w:lineRule="auto"/>
        <w:ind w:firstLine="0"/>
        <w:jc w:val="center"/>
        <w:outlineLvl w:val="1"/>
        <w:rPr>
          <w:b/>
          <w:i/>
          <w:kern w:val="18"/>
          <w:sz w:val="26"/>
          <w:szCs w:val="26"/>
        </w:rPr>
      </w:pPr>
      <w:r w:rsidRPr="000D30EF">
        <w:rPr>
          <w:b/>
          <w:i/>
          <w:kern w:val="18"/>
          <w:sz w:val="26"/>
          <w:szCs w:val="26"/>
        </w:rPr>
        <w:t>Основные требования к проведению Работ.</w:t>
      </w:r>
    </w:p>
    <w:p w:rsidR="000D30EF" w:rsidRPr="000D30EF" w:rsidRDefault="000D30EF" w:rsidP="000D30EF">
      <w:pPr>
        <w:tabs>
          <w:tab w:val="left" w:pos="426"/>
        </w:tabs>
        <w:jc w:val="both"/>
        <w:rPr>
          <w:rFonts w:eastAsia="Calibri"/>
          <w:kern w:val="18"/>
          <w:sz w:val="26"/>
          <w:szCs w:val="26"/>
        </w:rPr>
      </w:pPr>
      <w:r w:rsidRPr="000D30EF">
        <w:rPr>
          <w:kern w:val="18"/>
          <w:sz w:val="26"/>
          <w:szCs w:val="26"/>
        </w:rPr>
        <w:t>Выполнение работ должно базироваться на правовых нормативных актах, нормативных документах, отраслевых руководящих документах, инструкций по эксплуатации.</w:t>
      </w:r>
    </w:p>
    <w:p w:rsidR="000D30EF" w:rsidRPr="000D30EF" w:rsidRDefault="000D30EF" w:rsidP="000D30EF">
      <w:pPr>
        <w:keepLines/>
        <w:numPr>
          <w:ilvl w:val="0"/>
          <w:numId w:val="18"/>
        </w:numPr>
        <w:tabs>
          <w:tab w:val="left" w:pos="426"/>
          <w:tab w:val="num" w:pos="900"/>
        </w:tabs>
        <w:spacing w:before="120" w:after="200" w:line="276" w:lineRule="auto"/>
        <w:ind w:firstLine="0"/>
        <w:jc w:val="center"/>
        <w:outlineLvl w:val="1"/>
        <w:rPr>
          <w:b/>
          <w:i/>
          <w:kern w:val="18"/>
          <w:sz w:val="26"/>
          <w:szCs w:val="26"/>
        </w:rPr>
      </w:pPr>
      <w:r w:rsidRPr="000D30EF">
        <w:rPr>
          <w:b/>
          <w:i/>
          <w:kern w:val="18"/>
          <w:sz w:val="26"/>
          <w:szCs w:val="26"/>
        </w:rPr>
        <w:t>Гарантийные обязательства.</w:t>
      </w:r>
    </w:p>
    <w:p w:rsidR="000D30EF" w:rsidRPr="000D30EF" w:rsidRDefault="000D30EF" w:rsidP="000D30EF">
      <w:pPr>
        <w:tabs>
          <w:tab w:val="left" w:pos="426"/>
        </w:tabs>
        <w:jc w:val="both"/>
        <w:rPr>
          <w:rFonts w:eastAsia="Calibri"/>
          <w:sz w:val="26"/>
          <w:szCs w:val="26"/>
        </w:rPr>
      </w:pPr>
      <w:r w:rsidRPr="000D30EF">
        <w:rPr>
          <w:sz w:val="26"/>
          <w:szCs w:val="26"/>
        </w:rPr>
        <w:t>Работы выполняются в соответствии с действующими нормативно-правовыми документами, регламентирующими состав и качество выполняемых работ.</w:t>
      </w:r>
    </w:p>
    <w:p w:rsidR="000D30EF" w:rsidRPr="000D30EF" w:rsidRDefault="000D30EF" w:rsidP="000D30EF">
      <w:pPr>
        <w:tabs>
          <w:tab w:val="left" w:pos="426"/>
        </w:tabs>
        <w:jc w:val="both"/>
        <w:rPr>
          <w:sz w:val="26"/>
          <w:szCs w:val="26"/>
        </w:rPr>
      </w:pPr>
      <w:r w:rsidRPr="000D30EF">
        <w:rPr>
          <w:sz w:val="26"/>
          <w:szCs w:val="26"/>
        </w:rPr>
        <w:t>Гарантийный срок на выполняемые работы и поставляемые материалы – 12 месяцев.</w:t>
      </w:r>
    </w:p>
    <w:p w:rsidR="000D30EF" w:rsidRPr="000D30EF" w:rsidRDefault="000D30EF" w:rsidP="000D30EF">
      <w:pPr>
        <w:tabs>
          <w:tab w:val="left" w:pos="426"/>
        </w:tabs>
        <w:jc w:val="both"/>
        <w:rPr>
          <w:sz w:val="26"/>
          <w:szCs w:val="26"/>
        </w:rPr>
      </w:pPr>
      <w:r w:rsidRPr="000D30EF">
        <w:rPr>
          <w:sz w:val="26"/>
          <w:szCs w:val="26"/>
        </w:rPr>
        <w:t>Заказчик вправе предъявить требования, связанные с недостатками результата работы, обнаруженными в течение гарантийного срока.</w:t>
      </w:r>
    </w:p>
    <w:p w:rsidR="000D30EF" w:rsidRPr="000D30EF" w:rsidRDefault="000D30EF" w:rsidP="000D30EF">
      <w:pPr>
        <w:tabs>
          <w:tab w:val="left" w:pos="426"/>
        </w:tabs>
        <w:jc w:val="both"/>
        <w:rPr>
          <w:sz w:val="26"/>
          <w:szCs w:val="26"/>
        </w:rPr>
      </w:pPr>
      <w:r w:rsidRPr="000D30EF">
        <w:rPr>
          <w:sz w:val="26"/>
          <w:szCs w:val="26"/>
        </w:rPr>
        <w:t>Исполнитель гарантирует:</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надлежащее качество используемых материалов и конструкций, соответствие их проектным спецификациям, государственным стандартам и техническим условиям, обеспеченность их соответствующими сертификатами, техническими паспортами и другими документами, удостоверяющими их качество;</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качество выполнения всех работ в соответствии с действующими нормами и техническими условиями;</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устранение недостатков и дефектов, выявленных при приемке работ и в период гарантийной эксплуатации объекта в течение 24 часов с момента получения уведомления от Заказчика.</w:t>
      </w:r>
    </w:p>
    <w:p w:rsidR="000D30EF" w:rsidRPr="000D30EF" w:rsidRDefault="000D30EF" w:rsidP="000D30EF">
      <w:pPr>
        <w:keepLines/>
        <w:numPr>
          <w:ilvl w:val="0"/>
          <w:numId w:val="18"/>
        </w:numPr>
        <w:tabs>
          <w:tab w:val="left" w:pos="426"/>
        </w:tabs>
        <w:spacing w:before="120" w:after="200" w:line="276" w:lineRule="auto"/>
        <w:ind w:firstLine="0"/>
        <w:jc w:val="center"/>
        <w:outlineLvl w:val="1"/>
        <w:rPr>
          <w:b/>
          <w:i/>
          <w:kern w:val="18"/>
          <w:sz w:val="26"/>
          <w:szCs w:val="26"/>
        </w:rPr>
      </w:pPr>
      <w:r w:rsidRPr="000D30EF">
        <w:rPr>
          <w:b/>
          <w:i/>
          <w:kern w:val="18"/>
          <w:sz w:val="26"/>
          <w:szCs w:val="26"/>
        </w:rPr>
        <w:t>Порядок контроля и приемки работ.</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Приемка работ по этапам производится закрытием двухсторонних актов, подписанных Заказчиком и Исполнителем в соответствии с условиями, изложенными в Договоре или дополнительных соглашениях к Договору, являющихся основанием для финансовых расчетов между Заказчиком и Исполнителем.</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Отчетные документы:</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акт выполненных работ с актом технического обслуживания на каждую единицу Оборудования;</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акт выполненных работ по форме КС-2;</w:t>
      </w:r>
    </w:p>
    <w:p w:rsidR="000D30EF" w:rsidRPr="000D30EF" w:rsidRDefault="000D30EF" w:rsidP="000D30EF">
      <w:pPr>
        <w:numPr>
          <w:ilvl w:val="0"/>
          <w:numId w:val="17"/>
        </w:numPr>
        <w:tabs>
          <w:tab w:val="left" w:pos="426"/>
          <w:tab w:val="left" w:pos="1080"/>
          <w:tab w:val="num" w:pos="1260"/>
        </w:tabs>
        <w:spacing w:after="200" w:line="276" w:lineRule="auto"/>
        <w:jc w:val="both"/>
        <w:rPr>
          <w:sz w:val="26"/>
          <w:szCs w:val="26"/>
        </w:rPr>
      </w:pPr>
      <w:r w:rsidRPr="000D30EF">
        <w:rPr>
          <w:sz w:val="26"/>
          <w:szCs w:val="26"/>
        </w:rPr>
        <w:t>справка о стоимости выполненных работ по форме КС-3</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proofErr w:type="gramStart"/>
      <w:r w:rsidRPr="000D30EF">
        <w:rPr>
          <w:sz w:val="26"/>
          <w:szCs w:val="26"/>
        </w:rPr>
        <w:t>Контроль за</w:t>
      </w:r>
      <w:proofErr w:type="gramEnd"/>
      <w:r w:rsidRPr="000D30EF">
        <w:rPr>
          <w:sz w:val="26"/>
          <w:szCs w:val="26"/>
        </w:rPr>
        <w:t xml:space="preserve"> качеством и полнотой выполнения работ осуществляется представителем Заказчика.</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Заказчик в любое время имеет право проверить работу Исполнителя в части порядка (технологии) выполнения работ, качества используемых материалов, квалификации участвующих в работе специалистов, технических характеристик и т.п., а также запрашивать всю необходимую для этого информацию и документацию.</w:t>
      </w:r>
    </w:p>
    <w:p w:rsidR="000D30EF" w:rsidRPr="000D30EF" w:rsidRDefault="000D30EF" w:rsidP="000D30EF">
      <w:pPr>
        <w:keepLines/>
        <w:numPr>
          <w:ilvl w:val="0"/>
          <w:numId w:val="18"/>
        </w:numPr>
        <w:tabs>
          <w:tab w:val="left" w:pos="426"/>
        </w:tabs>
        <w:spacing w:before="120" w:after="200" w:line="276" w:lineRule="auto"/>
        <w:ind w:firstLine="0"/>
        <w:jc w:val="center"/>
        <w:outlineLvl w:val="1"/>
        <w:rPr>
          <w:b/>
          <w:i/>
          <w:kern w:val="18"/>
          <w:sz w:val="26"/>
          <w:szCs w:val="26"/>
        </w:rPr>
      </w:pPr>
      <w:r w:rsidRPr="000D30EF">
        <w:rPr>
          <w:b/>
          <w:i/>
          <w:kern w:val="18"/>
          <w:sz w:val="26"/>
          <w:szCs w:val="26"/>
        </w:rPr>
        <w:t>Требования к исполнителю работ.</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Наличие лицензии управления ФСБ России на осуществление работ с использованием сведений, составляющих государственную тайну.</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Иметь опыт выполнения аналогичных работ не менее трех лет.</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 xml:space="preserve">Иметь разрешительную документацию и лицензии на все виды деятельности по обслуживанию и выполнению работ в отношении </w:t>
      </w:r>
      <w:r w:rsidRPr="000D30EF">
        <w:rPr>
          <w:kern w:val="18"/>
          <w:sz w:val="26"/>
          <w:szCs w:val="26"/>
        </w:rPr>
        <w:t>дизельных двигателей</w:t>
      </w:r>
      <w:r w:rsidRPr="000D30EF">
        <w:rPr>
          <w:sz w:val="26"/>
          <w:szCs w:val="26"/>
        </w:rPr>
        <w:t>, а также по выполнению требований промышленной безопасности производственных объектов.</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Отсутствие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0D30EF" w:rsidRPr="000D30EF" w:rsidRDefault="000D30EF" w:rsidP="000D30EF">
      <w:pPr>
        <w:keepLines/>
        <w:numPr>
          <w:ilvl w:val="1"/>
          <w:numId w:val="18"/>
        </w:numPr>
        <w:tabs>
          <w:tab w:val="left" w:pos="567"/>
        </w:tabs>
        <w:spacing w:before="60" w:after="200" w:line="276" w:lineRule="auto"/>
        <w:ind w:firstLine="0"/>
        <w:jc w:val="both"/>
        <w:rPr>
          <w:sz w:val="26"/>
          <w:szCs w:val="26"/>
        </w:rPr>
      </w:pPr>
      <w:r w:rsidRPr="000D30EF">
        <w:rPr>
          <w:sz w:val="26"/>
          <w:szCs w:val="26"/>
        </w:rPr>
        <w:t>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p w:rsidR="00B734DA" w:rsidRPr="00B734DA" w:rsidRDefault="00B734DA" w:rsidP="000D30EF">
      <w:pPr>
        <w:keepLines/>
        <w:tabs>
          <w:tab w:val="left" w:pos="567"/>
        </w:tabs>
        <w:spacing w:before="60" w:after="200" w:line="276" w:lineRule="auto"/>
        <w:ind w:left="709"/>
        <w:jc w:val="both"/>
        <w:rPr>
          <w:sz w:val="26"/>
          <w:szCs w:val="26"/>
        </w:rPr>
      </w:pPr>
    </w:p>
    <w:p w:rsidR="00601B0B" w:rsidRPr="00B734DA" w:rsidRDefault="00601B0B" w:rsidP="00B734DA">
      <w:pPr>
        <w:pStyle w:val="20"/>
        <w:numPr>
          <w:ilvl w:val="0"/>
          <w:numId w:val="0"/>
        </w:numPr>
        <w:spacing w:before="0" w:after="0"/>
        <w:ind w:left="709"/>
        <w:rPr>
          <w:b w:val="0"/>
          <w:i w:val="0"/>
        </w:rPr>
      </w:pPr>
    </w:p>
    <w:sectPr w:rsidR="00601B0B" w:rsidRPr="00B734DA" w:rsidSect="004B2410">
      <w:footerReference w:type="even" r:id="rId13"/>
      <w:footerReference w:type="default" r:id="rId14"/>
      <w:pgSz w:w="11907" w:h="16840" w:code="9"/>
      <w:pgMar w:top="709" w:right="567" w:bottom="426" w:left="1418" w:header="567" w:footer="2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4901" w:rsidRDefault="00E04901">
      <w:r>
        <w:separator/>
      </w:r>
    </w:p>
  </w:endnote>
  <w:endnote w:type="continuationSeparator" w:id="0">
    <w:p w:rsidR="00E04901" w:rsidRDefault="00E04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6045" w:rsidRDefault="00DF6045">
    <w:pPr>
      <w:pStyle w:val="af4"/>
      <w:framePr w:wrap="around" w:vAnchor="text" w:hAnchor="margin" w:xAlign="center" w:y="1"/>
      <w:rPr>
        <w:ins w:id="1" w:author="Макарычева Мария Сергеевна" w:date="2012-07-31T14:38:00Z"/>
        <w:rStyle w:val="af5"/>
      </w:rPr>
    </w:pPr>
  </w:p>
  <w:p w:rsidR="00DF6045" w:rsidRDefault="00DF6045">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EndPr/>
    <w:sdtContent>
      <w:p w:rsidR="00DF6045" w:rsidRPr="004A2DFE" w:rsidRDefault="00DF604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0D30EF">
          <w:rPr>
            <w:rFonts w:ascii="Times New Roman" w:hAnsi="Times New Roman" w:cs="Times New Roman"/>
            <w:noProof/>
            <w:sz w:val="22"/>
            <w:szCs w:val="22"/>
          </w:rPr>
          <w:t>5</w:t>
        </w:r>
        <w:r w:rsidRPr="004A2DFE">
          <w:rPr>
            <w:rFonts w:ascii="Times New Roman" w:hAnsi="Times New Roman" w:cs="Times New Roman"/>
            <w:sz w:val="22"/>
            <w:szCs w:val="22"/>
          </w:rPr>
          <w:fldChar w:fldCharType="end"/>
        </w:r>
      </w:p>
    </w:sdtContent>
  </w:sdt>
  <w:p w:rsidR="00DF6045" w:rsidRPr="0045629D" w:rsidRDefault="00DF6045" w:rsidP="0045629D">
    <w:pPr>
      <w:pStyle w:val="af4"/>
      <w:jc w:val="center"/>
      <w:rPr>
        <w:rFonts w:ascii="Times New Roman" w:hAnsi="Times New Roman" w:cs="Times New Roman"/>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4901" w:rsidRDefault="00E04901">
      <w:r>
        <w:separator/>
      </w:r>
    </w:p>
  </w:footnote>
  <w:footnote w:type="continuationSeparator" w:id="0">
    <w:p w:rsidR="00E04901" w:rsidRDefault="00E049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118311F"/>
    <w:multiLevelType w:val="hybridMultilevel"/>
    <w:tmpl w:val="7DF6A76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337E31FD"/>
    <w:multiLevelType w:val="hybridMultilevel"/>
    <w:tmpl w:val="6E6A546C"/>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4B2516A0"/>
    <w:multiLevelType w:val="hybridMultilevel"/>
    <w:tmpl w:val="5B9A99E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1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nsid w:val="52EB3C5D"/>
    <w:multiLevelType w:val="hybridMultilevel"/>
    <w:tmpl w:val="E7962D32"/>
    <w:lvl w:ilvl="0" w:tplc="4CAE106A">
      <w:start w:val="1"/>
      <w:numFmt w:val="decimal"/>
      <w:lvlText w:val="%1."/>
      <w:lvlJc w:val="left"/>
      <w:pPr>
        <w:ind w:left="720" w:hanging="360"/>
      </w:pPr>
      <w:rPr>
        <w:rFonts w:hint="default"/>
        <w:b w:val="0"/>
        <w:i w:val="0"/>
        <w:spacing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nsid w:val="64431FC0"/>
    <w:multiLevelType w:val="multilevel"/>
    <w:tmpl w:val="B65EC522"/>
    <w:lvl w:ilvl="0">
      <w:start w:val="1"/>
      <w:numFmt w:val="decimal"/>
      <w:lvlText w:val="%1."/>
      <w:lvlJc w:val="left"/>
      <w:pPr>
        <w:tabs>
          <w:tab w:val="num" w:pos="709"/>
        </w:tabs>
        <w:ind w:left="0" w:firstLine="709"/>
      </w:pPr>
      <w:rPr>
        <w:rFonts w:hint="default"/>
      </w:rPr>
    </w:lvl>
    <w:lvl w:ilvl="1">
      <w:start w:val="1"/>
      <w:numFmt w:val="decimal"/>
      <w:lvlText w:val="%1.%2."/>
      <w:lvlJc w:val="left"/>
      <w:pPr>
        <w:tabs>
          <w:tab w:val="num" w:pos="709"/>
        </w:tabs>
        <w:ind w:left="0" w:firstLine="709"/>
      </w:pPr>
      <w:rPr>
        <w:rFonts w:hint="default"/>
      </w:rPr>
    </w:lvl>
    <w:lvl w:ilvl="2">
      <w:start w:val="1"/>
      <w:numFmt w:val="decimal"/>
      <w:lvlText w:val="%1.%2.%3."/>
      <w:lvlJc w:val="left"/>
      <w:pPr>
        <w:tabs>
          <w:tab w:val="num" w:pos="709"/>
        </w:tabs>
        <w:ind w:left="0" w:firstLine="709"/>
      </w:pPr>
      <w:rPr>
        <w:rFonts w:hint="default"/>
      </w:rPr>
    </w:lvl>
    <w:lvl w:ilvl="3">
      <w:start w:val="1"/>
      <w:numFmt w:val="bullet"/>
      <w:lvlText w:val=""/>
      <w:lvlJc w:val="left"/>
      <w:pPr>
        <w:tabs>
          <w:tab w:val="num" w:pos="709"/>
        </w:tabs>
        <w:ind w:left="0" w:firstLine="709"/>
      </w:pPr>
      <w:rPr>
        <w:rFonts w:ascii="Symbol" w:hAnsi="Symbol" w:hint="default"/>
        <w:color w:val="auto"/>
      </w:rPr>
    </w:lvl>
    <w:lvl w:ilvl="4">
      <w:start w:val="1"/>
      <w:numFmt w:val="bullet"/>
      <w:lvlText w:val=""/>
      <w:lvlJc w:val="left"/>
      <w:pPr>
        <w:tabs>
          <w:tab w:val="num" w:pos="709"/>
        </w:tabs>
        <w:ind w:left="0" w:firstLine="709"/>
      </w:pPr>
      <w:rPr>
        <w:rFonts w:ascii="Symbol" w:hAnsi="Symbol" w:hint="default"/>
        <w:color w:val="auto"/>
      </w:rPr>
    </w:lvl>
    <w:lvl w:ilvl="5">
      <w:start w:val="1"/>
      <w:numFmt w:val="none"/>
      <w:lvlText w:val=""/>
      <w:lvlJc w:val="left"/>
      <w:pPr>
        <w:tabs>
          <w:tab w:val="num" w:pos="709"/>
        </w:tabs>
        <w:ind w:left="0" w:firstLine="709"/>
      </w:pPr>
      <w:rPr>
        <w:rFonts w:hint="default"/>
      </w:rPr>
    </w:lvl>
    <w:lvl w:ilvl="6">
      <w:start w:val="1"/>
      <w:numFmt w:val="decimal"/>
      <w:lvlText w:val="%1.%2.%3.%4.%5.%6.%7."/>
      <w:lvlJc w:val="left"/>
      <w:pPr>
        <w:tabs>
          <w:tab w:val="num" w:pos="709"/>
        </w:tabs>
        <w:ind w:left="0" w:firstLine="709"/>
      </w:pPr>
      <w:rPr>
        <w:rFonts w:hint="default"/>
      </w:rPr>
    </w:lvl>
    <w:lvl w:ilvl="7">
      <w:start w:val="1"/>
      <w:numFmt w:val="decimal"/>
      <w:lvlText w:val="%1.%2.%3.%4.%5.%6.%7.%8."/>
      <w:lvlJc w:val="left"/>
      <w:pPr>
        <w:tabs>
          <w:tab w:val="num" w:pos="709"/>
        </w:tabs>
        <w:ind w:left="0" w:firstLine="709"/>
      </w:pPr>
      <w:rPr>
        <w:rFonts w:hint="default"/>
      </w:rPr>
    </w:lvl>
    <w:lvl w:ilvl="8">
      <w:start w:val="1"/>
      <w:numFmt w:val="decimal"/>
      <w:lvlText w:val="%1.%2.%3.%4.%5.%6.%7.%8.%9."/>
      <w:lvlJc w:val="left"/>
      <w:pPr>
        <w:tabs>
          <w:tab w:val="num" w:pos="709"/>
        </w:tabs>
        <w:ind w:left="0" w:firstLine="709"/>
      </w:pPr>
      <w:rPr>
        <w:rFonts w:hint="default"/>
      </w:rPr>
    </w:lvl>
  </w:abstractNum>
  <w:abstractNum w:abstractNumId="20">
    <w:nsid w:val="69B3424B"/>
    <w:multiLevelType w:val="hybridMultilevel"/>
    <w:tmpl w:val="35988F00"/>
    <w:lvl w:ilvl="0" w:tplc="777E78E8">
      <w:start w:val="1"/>
      <w:numFmt w:val="decimal"/>
      <w:lvlText w:val="%1."/>
      <w:lvlJc w:val="left"/>
      <w:pPr>
        <w:tabs>
          <w:tab w:val="num" w:pos="720"/>
        </w:tabs>
        <w:ind w:left="720" w:hanging="360"/>
      </w:pPr>
      <w:rPr>
        <w:b/>
      </w:rPr>
    </w:lvl>
    <w:lvl w:ilvl="1" w:tplc="111A96E4">
      <w:start w:val="1"/>
      <w:numFmt w:val="bullet"/>
      <w:lvlText w:val=""/>
      <w:lvlJc w:val="left"/>
      <w:pPr>
        <w:tabs>
          <w:tab w:val="num" w:pos="502"/>
        </w:tabs>
        <w:ind w:left="502"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2">
    <w:nsid w:val="6EC72072"/>
    <w:multiLevelType w:val="hybridMultilevel"/>
    <w:tmpl w:val="E3E8F4CA"/>
    <w:lvl w:ilvl="0" w:tplc="111A96E4">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3">
    <w:nsid w:val="704144BA"/>
    <w:multiLevelType w:val="hybridMultilevel"/>
    <w:tmpl w:val="B45CC35E"/>
    <w:lvl w:ilvl="0" w:tplc="111A96E4">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4">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5">
    <w:nsid w:val="74430D31"/>
    <w:multiLevelType w:val="hybridMultilevel"/>
    <w:tmpl w:val="A96864A0"/>
    <w:lvl w:ilvl="0" w:tplc="296EB206">
      <w:start w:val="1"/>
      <w:numFmt w:val="bullet"/>
      <w:lvlText w:val=""/>
      <w:lvlJc w:val="left"/>
      <w:pPr>
        <w:tabs>
          <w:tab w:val="num" w:pos="284"/>
        </w:tabs>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7"/>
  </w:num>
  <w:num w:numId="3">
    <w:abstractNumId w:val="24"/>
  </w:num>
  <w:num w:numId="4">
    <w:abstractNumId w:val="15"/>
  </w:num>
  <w:num w:numId="5">
    <w:abstractNumId w:val="1"/>
  </w:num>
  <w:num w:numId="6">
    <w:abstractNumId w:val="0"/>
  </w:num>
  <w:num w:numId="7">
    <w:abstractNumId w:val="11"/>
  </w:num>
  <w:num w:numId="8">
    <w:abstractNumId w:val="3"/>
  </w:num>
  <w:num w:numId="9">
    <w:abstractNumId w:val="9"/>
  </w:num>
  <w:num w:numId="10">
    <w:abstractNumId w:val="2"/>
  </w:num>
  <w:num w:numId="11">
    <w:abstractNumId w:val="10"/>
  </w:num>
  <w:num w:numId="12">
    <w:abstractNumId w:val="21"/>
  </w:num>
  <w:num w:numId="13">
    <w:abstractNumId w:val="6"/>
  </w:num>
  <w:num w:numId="14">
    <w:abstractNumId w:val="12"/>
  </w:num>
  <w:num w:numId="15">
    <w:abstractNumId w:val="17"/>
  </w:num>
  <w:num w:numId="16">
    <w:abstractNumId w:val="14"/>
  </w:num>
  <w:num w:numId="17">
    <w:abstractNumId w:val="25"/>
  </w:num>
  <w:num w:numId="18">
    <w:abstractNumId w:val="19"/>
  </w:num>
  <w:num w:numId="19">
    <w:abstractNumId w:val="20"/>
  </w:num>
  <w:num w:numId="20">
    <w:abstractNumId w:val="22"/>
  </w:num>
  <w:num w:numId="21">
    <w:abstractNumId w:val="16"/>
  </w:num>
  <w:num w:numId="2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3"/>
  </w:num>
  <w:num w:numId="25">
    <w:abstractNumId w:val="8"/>
  </w:num>
  <w:num w:numId="26">
    <w:abstractNumId w:val="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098"/>
    <w:rsid w:val="000549A2"/>
    <w:rsid w:val="00054FD4"/>
    <w:rsid w:val="00055272"/>
    <w:rsid w:val="0005551E"/>
    <w:rsid w:val="000557B7"/>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7092B"/>
    <w:rsid w:val="000731E7"/>
    <w:rsid w:val="000734A6"/>
    <w:rsid w:val="0007452B"/>
    <w:rsid w:val="0007477F"/>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4F69"/>
    <w:rsid w:val="000A55F9"/>
    <w:rsid w:val="000A7E05"/>
    <w:rsid w:val="000B04BE"/>
    <w:rsid w:val="000B0F69"/>
    <w:rsid w:val="000B10AE"/>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667"/>
    <w:rsid w:val="000C5E10"/>
    <w:rsid w:val="000D066F"/>
    <w:rsid w:val="000D244E"/>
    <w:rsid w:val="000D30EF"/>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59D3"/>
    <w:rsid w:val="00106F2C"/>
    <w:rsid w:val="00110379"/>
    <w:rsid w:val="001157F5"/>
    <w:rsid w:val="001217B3"/>
    <w:rsid w:val="00121C57"/>
    <w:rsid w:val="00124583"/>
    <w:rsid w:val="001249CA"/>
    <w:rsid w:val="0012627E"/>
    <w:rsid w:val="00130044"/>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01A"/>
    <w:rsid w:val="0017213B"/>
    <w:rsid w:val="00172174"/>
    <w:rsid w:val="00173D87"/>
    <w:rsid w:val="00176E6B"/>
    <w:rsid w:val="00180950"/>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235"/>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482D"/>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0C0E"/>
    <w:rsid w:val="00271350"/>
    <w:rsid w:val="002719DF"/>
    <w:rsid w:val="00275B2E"/>
    <w:rsid w:val="002768AF"/>
    <w:rsid w:val="002775B8"/>
    <w:rsid w:val="0028029D"/>
    <w:rsid w:val="00280526"/>
    <w:rsid w:val="00281069"/>
    <w:rsid w:val="00282962"/>
    <w:rsid w:val="00283088"/>
    <w:rsid w:val="00283199"/>
    <w:rsid w:val="0028375C"/>
    <w:rsid w:val="002845E9"/>
    <w:rsid w:val="00285993"/>
    <w:rsid w:val="00286483"/>
    <w:rsid w:val="002864EB"/>
    <w:rsid w:val="00297776"/>
    <w:rsid w:val="002A0BBB"/>
    <w:rsid w:val="002A2FC8"/>
    <w:rsid w:val="002A3597"/>
    <w:rsid w:val="002A6303"/>
    <w:rsid w:val="002B026D"/>
    <w:rsid w:val="002B30B4"/>
    <w:rsid w:val="002B33AA"/>
    <w:rsid w:val="002B3802"/>
    <w:rsid w:val="002B497D"/>
    <w:rsid w:val="002C2B00"/>
    <w:rsid w:val="002C4D45"/>
    <w:rsid w:val="002C5106"/>
    <w:rsid w:val="002C5D2E"/>
    <w:rsid w:val="002D0BE1"/>
    <w:rsid w:val="002D4669"/>
    <w:rsid w:val="002D75CC"/>
    <w:rsid w:val="002D7D07"/>
    <w:rsid w:val="002E1075"/>
    <w:rsid w:val="002E3EE2"/>
    <w:rsid w:val="002E4298"/>
    <w:rsid w:val="002E43F8"/>
    <w:rsid w:val="002E5966"/>
    <w:rsid w:val="002E5D04"/>
    <w:rsid w:val="002E6EAA"/>
    <w:rsid w:val="002E77A5"/>
    <w:rsid w:val="002F0A70"/>
    <w:rsid w:val="002F2DFE"/>
    <w:rsid w:val="002F530B"/>
    <w:rsid w:val="002F5779"/>
    <w:rsid w:val="002F7216"/>
    <w:rsid w:val="002F75DC"/>
    <w:rsid w:val="003001BB"/>
    <w:rsid w:val="003058B6"/>
    <w:rsid w:val="00305D7D"/>
    <w:rsid w:val="003065B7"/>
    <w:rsid w:val="0031157A"/>
    <w:rsid w:val="00312FE1"/>
    <w:rsid w:val="00315837"/>
    <w:rsid w:val="00315BB1"/>
    <w:rsid w:val="00315D73"/>
    <w:rsid w:val="00317713"/>
    <w:rsid w:val="00320201"/>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360"/>
    <w:rsid w:val="00346A2A"/>
    <w:rsid w:val="00350F1E"/>
    <w:rsid w:val="003522B6"/>
    <w:rsid w:val="0035263D"/>
    <w:rsid w:val="00355B66"/>
    <w:rsid w:val="00360CF0"/>
    <w:rsid w:val="00361A91"/>
    <w:rsid w:val="00362481"/>
    <w:rsid w:val="00362743"/>
    <w:rsid w:val="003633CB"/>
    <w:rsid w:val="0036474B"/>
    <w:rsid w:val="003648DC"/>
    <w:rsid w:val="00365A89"/>
    <w:rsid w:val="00366EE8"/>
    <w:rsid w:val="00370C5F"/>
    <w:rsid w:val="00370E30"/>
    <w:rsid w:val="00373754"/>
    <w:rsid w:val="00373EEC"/>
    <w:rsid w:val="00373F51"/>
    <w:rsid w:val="00374144"/>
    <w:rsid w:val="00374250"/>
    <w:rsid w:val="00376C22"/>
    <w:rsid w:val="003808AD"/>
    <w:rsid w:val="0038097D"/>
    <w:rsid w:val="00380F9D"/>
    <w:rsid w:val="00382E4E"/>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A6516"/>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4167"/>
    <w:rsid w:val="003E4F8E"/>
    <w:rsid w:val="003E647A"/>
    <w:rsid w:val="003E6CD8"/>
    <w:rsid w:val="003E6E81"/>
    <w:rsid w:val="003E71FC"/>
    <w:rsid w:val="003E7A6E"/>
    <w:rsid w:val="003F0C57"/>
    <w:rsid w:val="003F1036"/>
    <w:rsid w:val="003F152E"/>
    <w:rsid w:val="003F24FE"/>
    <w:rsid w:val="003F3CD4"/>
    <w:rsid w:val="003F3D83"/>
    <w:rsid w:val="003F595A"/>
    <w:rsid w:val="003F5A61"/>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5C47"/>
    <w:rsid w:val="00440E6F"/>
    <w:rsid w:val="00443E17"/>
    <w:rsid w:val="00444101"/>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2410"/>
    <w:rsid w:val="004B541C"/>
    <w:rsid w:val="004B7266"/>
    <w:rsid w:val="004C0AB0"/>
    <w:rsid w:val="004C1016"/>
    <w:rsid w:val="004C1219"/>
    <w:rsid w:val="004C1668"/>
    <w:rsid w:val="004C19BD"/>
    <w:rsid w:val="004C1A41"/>
    <w:rsid w:val="004C2F84"/>
    <w:rsid w:val="004C31F7"/>
    <w:rsid w:val="004C3AB7"/>
    <w:rsid w:val="004C51E4"/>
    <w:rsid w:val="004D09D6"/>
    <w:rsid w:val="004D2A53"/>
    <w:rsid w:val="004D44DF"/>
    <w:rsid w:val="004D548C"/>
    <w:rsid w:val="004D58B1"/>
    <w:rsid w:val="004D6024"/>
    <w:rsid w:val="004D7B86"/>
    <w:rsid w:val="004E0C12"/>
    <w:rsid w:val="004E16CC"/>
    <w:rsid w:val="004E2DB8"/>
    <w:rsid w:val="004E3DE3"/>
    <w:rsid w:val="004E51CB"/>
    <w:rsid w:val="004E5DF4"/>
    <w:rsid w:val="004E6F74"/>
    <w:rsid w:val="004E7809"/>
    <w:rsid w:val="004F09DE"/>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289"/>
    <w:rsid w:val="005403C2"/>
    <w:rsid w:val="00541399"/>
    <w:rsid w:val="00541B92"/>
    <w:rsid w:val="0054285A"/>
    <w:rsid w:val="0054326F"/>
    <w:rsid w:val="0054368B"/>
    <w:rsid w:val="005450FD"/>
    <w:rsid w:val="00546650"/>
    <w:rsid w:val="0054745A"/>
    <w:rsid w:val="00550622"/>
    <w:rsid w:val="00551F0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4B5F"/>
    <w:rsid w:val="005B53F9"/>
    <w:rsid w:val="005B5E7F"/>
    <w:rsid w:val="005B63D2"/>
    <w:rsid w:val="005B7B08"/>
    <w:rsid w:val="005C0EF3"/>
    <w:rsid w:val="005C1283"/>
    <w:rsid w:val="005C15D7"/>
    <w:rsid w:val="005C2396"/>
    <w:rsid w:val="005C3B8D"/>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337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1B0B"/>
    <w:rsid w:val="0060205B"/>
    <w:rsid w:val="0060265E"/>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3355"/>
    <w:rsid w:val="006A33E1"/>
    <w:rsid w:val="006A3A74"/>
    <w:rsid w:val="006A3F4F"/>
    <w:rsid w:val="006A4115"/>
    <w:rsid w:val="006A45B2"/>
    <w:rsid w:val="006B02D9"/>
    <w:rsid w:val="006B0D0B"/>
    <w:rsid w:val="006B1732"/>
    <w:rsid w:val="006B23C5"/>
    <w:rsid w:val="006B3EE7"/>
    <w:rsid w:val="006B6220"/>
    <w:rsid w:val="006B7843"/>
    <w:rsid w:val="006C0724"/>
    <w:rsid w:val="006C07A7"/>
    <w:rsid w:val="006C28AD"/>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06C82"/>
    <w:rsid w:val="00710218"/>
    <w:rsid w:val="00712DAC"/>
    <w:rsid w:val="0071394E"/>
    <w:rsid w:val="00715369"/>
    <w:rsid w:val="00715CB6"/>
    <w:rsid w:val="00715FD6"/>
    <w:rsid w:val="0071627F"/>
    <w:rsid w:val="00717946"/>
    <w:rsid w:val="007222E7"/>
    <w:rsid w:val="00722D2E"/>
    <w:rsid w:val="00723C57"/>
    <w:rsid w:val="007261A0"/>
    <w:rsid w:val="00730757"/>
    <w:rsid w:val="00730F58"/>
    <w:rsid w:val="00731983"/>
    <w:rsid w:val="007321D7"/>
    <w:rsid w:val="00732849"/>
    <w:rsid w:val="00733A75"/>
    <w:rsid w:val="00734B79"/>
    <w:rsid w:val="0073516B"/>
    <w:rsid w:val="00736447"/>
    <w:rsid w:val="00736AE0"/>
    <w:rsid w:val="00737CB3"/>
    <w:rsid w:val="007407BE"/>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2102"/>
    <w:rsid w:val="00794065"/>
    <w:rsid w:val="00795B09"/>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3E8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17A12"/>
    <w:rsid w:val="008202E2"/>
    <w:rsid w:val="00822783"/>
    <w:rsid w:val="00822AB6"/>
    <w:rsid w:val="00823AD1"/>
    <w:rsid w:val="008240C6"/>
    <w:rsid w:val="008243A8"/>
    <w:rsid w:val="0082495C"/>
    <w:rsid w:val="008262C7"/>
    <w:rsid w:val="00827D11"/>
    <w:rsid w:val="00834060"/>
    <w:rsid w:val="008353FC"/>
    <w:rsid w:val="008355E1"/>
    <w:rsid w:val="008358E6"/>
    <w:rsid w:val="008516CC"/>
    <w:rsid w:val="00853FC6"/>
    <w:rsid w:val="00854F0E"/>
    <w:rsid w:val="0085521E"/>
    <w:rsid w:val="0085523F"/>
    <w:rsid w:val="00855947"/>
    <w:rsid w:val="00857744"/>
    <w:rsid w:val="00857933"/>
    <w:rsid w:val="0086051B"/>
    <w:rsid w:val="00860C42"/>
    <w:rsid w:val="00860E08"/>
    <w:rsid w:val="00860E21"/>
    <w:rsid w:val="0086246F"/>
    <w:rsid w:val="00865DBC"/>
    <w:rsid w:val="0086714B"/>
    <w:rsid w:val="00870343"/>
    <w:rsid w:val="00871FAF"/>
    <w:rsid w:val="008734B0"/>
    <w:rsid w:val="00873CE3"/>
    <w:rsid w:val="00873E31"/>
    <w:rsid w:val="008744DA"/>
    <w:rsid w:val="00875582"/>
    <w:rsid w:val="0087662D"/>
    <w:rsid w:val="008800B0"/>
    <w:rsid w:val="0088045F"/>
    <w:rsid w:val="008809EC"/>
    <w:rsid w:val="008816B2"/>
    <w:rsid w:val="008850CF"/>
    <w:rsid w:val="0088542E"/>
    <w:rsid w:val="00886B88"/>
    <w:rsid w:val="00887226"/>
    <w:rsid w:val="008900C3"/>
    <w:rsid w:val="008906E8"/>
    <w:rsid w:val="0089116E"/>
    <w:rsid w:val="00891AA2"/>
    <w:rsid w:val="00892D2F"/>
    <w:rsid w:val="00893854"/>
    <w:rsid w:val="00893CF5"/>
    <w:rsid w:val="00897AF9"/>
    <w:rsid w:val="008A548A"/>
    <w:rsid w:val="008A5CB2"/>
    <w:rsid w:val="008A644E"/>
    <w:rsid w:val="008B0182"/>
    <w:rsid w:val="008B0847"/>
    <w:rsid w:val="008B0B7A"/>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859"/>
    <w:rsid w:val="008E1987"/>
    <w:rsid w:val="008E2D18"/>
    <w:rsid w:val="008E355D"/>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1F65"/>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2873"/>
    <w:rsid w:val="009430A7"/>
    <w:rsid w:val="009434CF"/>
    <w:rsid w:val="00944145"/>
    <w:rsid w:val="0094447D"/>
    <w:rsid w:val="00944E22"/>
    <w:rsid w:val="009513A0"/>
    <w:rsid w:val="009514ED"/>
    <w:rsid w:val="00957E0D"/>
    <w:rsid w:val="009611F7"/>
    <w:rsid w:val="00963CEB"/>
    <w:rsid w:val="00963D48"/>
    <w:rsid w:val="00964E64"/>
    <w:rsid w:val="0097079B"/>
    <w:rsid w:val="009725A5"/>
    <w:rsid w:val="00972CE5"/>
    <w:rsid w:val="00973E61"/>
    <w:rsid w:val="00974A14"/>
    <w:rsid w:val="00975A9A"/>
    <w:rsid w:val="0097692A"/>
    <w:rsid w:val="00980074"/>
    <w:rsid w:val="00981BF7"/>
    <w:rsid w:val="00982271"/>
    <w:rsid w:val="00982C96"/>
    <w:rsid w:val="009842EA"/>
    <w:rsid w:val="00984DC4"/>
    <w:rsid w:val="00986826"/>
    <w:rsid w:val="00987CA3"/>
    <w:rsid w:val="009928A3"/>
    <w:rsid w:val="00992AC3"/>
    <w:rsid w:val="00992DED"/>
    <w:rsid w:val="00992EBF"/>
    <w:rsid w:val="009936F6"/>
    <w:rsid w:val="00995637"/>
    <w:rsid w:val="00996482"/>
    <w:rsid w:val="009A1B3F"/>
    <w:rsid w:val="009A3000"/>
    <w:rsid w:val="009A332E"/>
    <w:rsid w:val="009A34E9"/>
    <w:rsid w:val="009A453C"/>
    <w:rsid w:val="009A4C92"/>
    <w:rsid w:val="009A65E7"/>
    <w:rsid w:val="009B05E3"/>
    <w:rsid w:val="009B4C41"/>
    <w:rsid w:val="009B4E7C"/>
    <w:rsid w:val="009B65E9"/>
    <w:rsid w:val="009B6952"/>
    <w:rsid w:val="009B74AA"/>
    <w:rsid w:val="009C078A"/>
    <w:rsid w:val="009C3975"/>
    <w:rsid w:val="009C538C"/>
    <w:rsid w:val="009C5F84"/>
    <w:rsid w:val="009C7D8D"/>
    <w:rsid w:val="009D1271"/>
    <w:rsid w:val="009D2359"/>
    <w:rsid w:val="009D350D"/>
    <w:rsid w:val="009D3CC1"/>
    <w:rsid w:val="009D403F"/>
    <w:rsid w:val="009D48D1"/>
    <w:rsid w:val="009D49E4"/>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0B2"/>
    <w:rsid w:val="00AA759B"/>
    <w:rsid w:val="00AB1D3E"/>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4E44"/>
    <w:rsid w:val="00AE5C96"/>
    <w:rsid w:val="00AE7F22"/>
    <w:rsid w:val="00AF3E12"/>
    <w:rsid w:val="00B02F04"/>
    <w:rsid w:val="00B03906"/>
    <w:rsid w:val="00B068C3"/>
    <w:rsid w:val="00B11969"/>
    <w:rsid w:val="00B11982"/>
    <w:rsid w:val="00B13723"/>
    <w:rsid w:val="00B13A2C"/>
    <w:rsid w:val="00B13B51"/>
    <w:rsid w:val="00B14BD7"/>
    <w:rsid w:val="00B15683"/>
    <w:rsid w:val="00B15A9F"/>
    <w:rsid w:val="00B218A0"/>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4DA"/>
    <w:rsid w:val="00B73B31"/>
    <w:rsid w:val="00B75783"/>
    <w:rsid w:val="00B7768C"/>
    <w:rsid w:val="00B80502"/>
    <w:rsid w:val="00B80F80"/>
    <w:rsid w:val="00B81446"/>
    <w:rsid w:val="00B81D81"/>
    <w:rsid w:val="00B85488"/>
    <w:rsid w:val="00B86787"/>
    <w:rsid w:val="00B87D05"/>
    <w:rsid w:val="00B92351"/>
    <w:rsid w:val="00B9286E"/>
    <w:rsid w:val="00B92DE5"/>
    <w:rsid w:val="00B93D7B"/>
    <w:rsid w:val="00B947FB"/>
    <w:rsid w:val="00B95E54"/>
    <w:rsid w:val="00B969E5"/>
    <w:rsid w:val="00B96A47"/>
    <w:rsid w:val="00BA00D1"/>
    <w:rsid w:val="00BA06B4"/>
    <w:rsid w:val="00BA2E3B"/>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644"/>
    <w:rsid w:val="00BD1638"/>
    <w:rsid w:val="00BD3985"/>
    <w:rsid w:val="00BD461D"/>
    <w:rsid w:val="00BD5277"/>
    <w:rsid w:val="00BD6905"/>
    <w:rsid w:val="00BD7201"/>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64B"/>
    <w:rsid w:val="00C22E16"/>
    <w:rsid w:val="00C240A1"/>
    <w:rsid w:val="00C24800"/>
    <w:rsid w:val="00C25743"/>
    <w:rsid w:val="00C257F9"/>
    <w:rsid w:val="00C25DA7"/>
    <w:rsid w:val="00C26D79"/>
    <w:rsid w:val="00C27B7F"/>
    <w:rsid w:val="00C30012"/>
    <w:rsid w:val="00C30833"/>
    <w:rsid w:val="00C317C6"/>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0D24"/>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0CB"/>
    <w:rsid w:val="00C83947"/>
    <w:rsid w:val="00C842A4"/>
    <w:rsid w:val="00C849B6"/>
    <w:rsid w:val="00C85763"/>
    <w:rsid w:val="00C87330"/>
    <w:rsid w:val="00C87EE0"/>
    <w:rsid w:val="00C9006E"/>
    <w:rsid w:val="00C90E0F"/>
    <w:rsid w:val="00C90F6E"/>
    <w:rsid w:val="00C9142A"/>
    <w:rsid w:val="00C92949"/>
    <w:rsid w:val="00C93D66"/>
    <w:rsid w:val="00C95608"/>
    <w:rsid w:val="00C9637E"/>
    <w:rsid w:val="00CA2886"/>
    <w:rsid w:val="00CA3F23"/>
    <w:rsid w:val="00CA5128"/>
    <w:rsid w:val="00CA7FA4"/>
    <w:rsid w:val="00CB2F59"/>
    <w:rsid w:val="00CB3291"/>
    <w:rsid w:val="00CB6822"/>
    <w:rsid w:val="00CC0EC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615"/>
    <w:rsid w:val="00CE75D4"/>
    <w:rsid w:val="00CF041F"/>
    <w:rsid w:val="00CF302D"/>
    <w:rsid w:val="00CF3935"/>
    <w:rsid w:val="00CF3DAB"/>
    <w:rsid w:val="00CF5596"/>
    <w:rsid w:val="00CF5D85"/>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060C"/>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8EE"/>
    <w:rsid w:val="00DA1D38"/>
    <w:rsid w:val="00DA2011"/>
    <w:rsid w:val="00DA3F10"/>
    <w:rsid w:val="00DA45A5"/>
    <w:rsid w:val="00DA4D9D"/>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0BC8"/>
    <w:rsid w:val="00DD13E4"/>
    <w:rsid w:val="00DD1802"/>
    <w:rsid w:val="00DD1DDA"/>
    <w:rsid w:val="00DD21F6"/>
    <w:rsid w:val="00DD479D"/>
    <w:rsid w:val="00DD5290"/>
    <w:rsid w:val="00DD6C59"/>
    <w:rsid w:val="00DE0976"/>
    <w:rsid w:val="00DE181F"/>
    <w:rsid w:val="00DE394C"/>
    <w:rsid w:val="00DE419C"/>
    <w:rsid w:val="00DF1A5E"/>
    <w:rsid w:val="00DF35A8"/>
    <w:rsid w:val="00DF421D"/>
    <w:rsid w:val="00DF4CD8"/>
    <w:rsid w:val="00DF5053"/>
    <w:rsid w:val="00DF5177"/>
    <w:rsid w:val="00DF6045"/>
    <w:rsid w:val="00DF61DF"/>
    <w:rsid w:val="00E0155B"/>
    <w:rsid w:val="00E03B86"/>
    <w:rsid w:val="00E047D1"/>
    <w:rsid w:val="00E04901"/>
    <w:rsid w:val="00E074ED"/>
    <w:rsid w:val="00E07C53"/>
    <w:rsid w:val="00E1038C"/>
    <w:rsid w:val="00E107ED"/>
    <w:rsid w:val="00E12CB6"/>
    <w:rsid w:val="00E131AB"/>
    <w:rsid w:val="00E17872"/>
    <w:rsid w:val="00E20647"/>
    <w:rsid w:val="00E23A48"/>
    <w:rsid w:val="00E23AA8"/>
    <w:rsid w:val="00E23AF3"/>
    <w:rsid w:val="00E25760"/>
    <w:rsid w:val="00E26346"/>
    <w:rsid w:val="00E26670"/>
    <w:rsid w:val="00E318EC"/>
    <w:rsid w:val="00E322B7"/>
    <w:rsid w:val="00E34AF4"/>
    <w:rsid w:val="00E40F04"/>
    <w:rsid w:val="00E421F5"/>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257E"/>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5ADC"/>
    <w:rsid w:val="00EB6A53"/>
    <w:rsid w:val="00EB72B5"/>
    <w:rsid w:val="00EB7D56"/>
    <w:rsid w:val="00EC01D0"/>
    <w:rsid w:val="00EC02F0"/>
    <w:rsid w:val="00EC2C6D"/>
    <w:rsid w:val="00EC413D"/>
    <w:rsid w:val="00EC75B2"/>
    <w:rsid w:val="00EC797C"/>
    <w:rsid w:val="00ED0705"/>
    <w:rsid w:val="00ED3D3C"/>
    <w:rsid w:val="00ED6449"/>
    <w:rsid w:val="00ED67B1"/>
    <w:rsid w:val="00ED7662"/>
    <w:rsid w:val="00EE17A2"/>
    <w:rsid w:val="00EE3448"/>
    <w:rsid w:val="00EE7AA9"/>
    <w:rsid w:val="00EE7B91"/>
    <w:rsid w:val="00EF08C2"/>
    <w:rsid w:val="00EF14B7"/>
    <w:rsid w:val="00EF171B"/>
    <w:rsid w:val="00EF203B"/>
    <w:rsid w:val="00EF36B2"/>
    <w:rsid w:val="00EF4F9E"/>
    <w:rsid w:val="00EF63CC"/>
    <w:rsid w:val="00EF6AF0"/>
    <w:rsid w:val="00EF70C5"/>
    <w:rsid w:val="00EF7735"/>
    <w:rsid w:val="00F00588"/>
    <w:rsid w:val="00F00B2E"/>
    <w:rsid w:val="00F01A3E"/>
    <w:rsid w:val="00F01FB1"/>
    <w:rsid w:val="00F02F68"/>
    <w:rsid w:val="00F03353"/>
    <w:rsid w:val="00F03F46"/>
    <w:rsid w:val="00F05B84"/>
    <w:rsid w:val="00F066A0"/>
    <w:rsid w:val="00F11238"/>
    <w:rsid w:val="00F121DD"/>
    <w:rsid w:val="00F1326B"/>
    <w:rsid w:val="00F13295"/>
    <w:rsid w:val="00F146F6"/>
    <w:rsid w:val="00F16DF3"/>
    <w:rsid w:val="00F201F8"/>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143"/>
    <w:rsid w:val="00F365F0"/>
    <w:rsid w:val="00F3715B"/>
    <w:rsid w:val="00F37890"/>
    <w:rsid w:val="00F400CC"/>
    <w:rsid w:val="00F406C4"/>
    <w:rsid w:val="00F40AF8"/>
    <w:rsid w:val="00F40EA1"/>
    <w:rsid w:val="00F4182E"/>
    <w:rsid w:val="00F42828"/>
    <w:rsid w:val="00F42FCC"/>
    <w:rsid w:val="00F4392B"/>
    <w:rsid w:val="00F43CA3"/>
    <w:rsid w:val="00F45187"/>
    <w:rsid w:val="00F466BA"/>
    <w:rsid w:val="00F4680E"/>
    <w:rsid w:val="00F501D2"/>
    <w:rsid w:val="00F5157F"/>
    <w:rsid w:val="00F55504"/>
    <w:rsid w:val="00F55B5D"/>
    <w:rsid w:val="00F55C42"/>
    <w:rsid w:val="00F56A94"/>
    <w:rsid w:val="00F60166"/>
    <w:rsid w:val="00F61136"/>
    <w:rsid w:val="00F61E67"/>
    <w:rsid w:val="00F62BD9"/>
    <w:rsid w:val="00F62C26"/>
    <w:rsid w:val="00F64B6B"/>
    <w:rsid w:val="00F64D2D"/>
    <w:rsid w:val="00F70729"/>
    <w:rsid w:val="00F70C5F"/>
    <w:rsid w:val="00F7236A"/>
    <w:rsid w:val="00F758F1"/>
    <w:rsid w:val="00F80D83"/>
    <w:rsid w:val="00F815E6"/>
    <w:rsid w:val="00F81E31"/>
    <w:rsid w:val="00F82D1F"/>
    <w:rsid w:val="00F83178"/>
    <w:rsid w:val="00F849F5"/>
    <w:rsid w:val="00F84F2E"/>
    <w:rsid w:val="00F85CA8"/>
    <w:rsid w:val="00F90D8B"/>
    <w:rsid w:val="00F9149D"/>
    <w:rsid w:val="00F917D8"/>
    <w:rsid w:val="00F91B32"/>
    <w:rsid w:val="00F94C21"/>
    <w:rsid w:val="00F94E82"/>
    <w:rsid w:val="00F95589"/>
    <w:rsid w:val="00F962BE"/>
    <w:rsid w:val="00F968E6"/>
    <w:rsid w:val="00F96DE1"/>
    <w:rsid w:val="00FA013F"/>
    <w:rsid w:val="00FA1AB8"/>
    <w:rsid w:val="00FA22A9"/>
    <w:rsid w:val="00FA35FA"/>
    <w:rsid w:val="00FA54A7"/>
    <w:rsid w:val="00FA5D0C"/>
    <w:rsid w:val="00FA60F2"/>
    <w:rsid w:val="00FA7AA6"/>
    <w:rsid w:val="00FB2B24"/>
    <w:rsid w:val="00FB3967"/>
    <w:rsid w:val="00FB3B06"/>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2C9B"/>
    <w:rsid w:val="00FF5992"/>
    <w:rsid w:val="00FF6824"/>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Block Text" w:uiPriority="99"/>
    <w:lsdException w:name="Hyperlink" w:uiPriority="99"/>
    <w:lsdException w:name="FollowedHyperlink" w:uiPriority="99"/>
    <w:lsdException w:name="Strong" w:qFormat="1"/>
    <w:lsdException w:name="Emphasis" w:uiPriority="20" w:qFormat="1"/>
    <w:lsdException w:name="Normal (Web)" w:uiPriority="99"/>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link w:val="24"/>
    <w:rsid w:val="00D56811"/>
    <w:pPr>
      <w:spacing w:after="120" w:line="480" w:lineRule="auto"/>
    </w:pPr>
  </w:style>
  <w:style w:type="paragraph" w:styleId="33">
    <w:name w:val="Body Text 3"/>
    <w:basedOn w:val="a3"/>
    <w:link w:val="34"/>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5">
    <w:name w:val="Основной текст с отступом 2 Знак"/>
    <w:aliases w:val="Знак Знак"/>
    <w:basedOn w:val="a4"/>
    <w:rsid w:val="00AB2267"/>
    <w:rPr>
      <w:rFonts w:cs="Times New Roman"/>
      <w:sz w:val="24"/>
      <w:szCs w:val="24"/>
    </w:rPr>
  </w:style>
  <w:style w:type="paragraph" w:customStyle="1" w:styleId="15">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5">
    <w:name w:val="Body Text Indent 3"/>
    <w:basedOn w:val="a3"/>
    <w:link w:val="36"/>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6">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9">
    <w:name w:val="заголовок 1"/>
    <w:basedOn w:val="a3"/>
    <w:next w:val="a3"/>
    <w:rsid w:val="00DB372A"/>
    <w:pPr>
      <w:keepNext/>
      <w:widowControl w:val="0"/>
      <w:jc w:val="center"/>
    </w:pPr>
    <w:rPr>
      <w:b/>
      <w:snapToGrid w:val="0"/>
      <w:sz w:val="22"/>
      <w:szCs w:val="20"/>
    </w:rPr>
  </w:style>
  <w:style w:type="paragraph" w:customStyle="1" w:styleId="27">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14"/>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8">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9">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uiPriority w:val="99"/>
    <w:rsid w:val="00DB372A"/>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basedOn w:val="a4"/>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a">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1">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uiPriority w:val="99"/>
    <w:semiHidden/>
    <w:rsid w:val="003F7186"/>
    <w:rPr>
      <w:color w:val="800080"/>
      <w:u w:val="single"/>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b"/>
    <w:rsid w:val="00741B1F"/>
    <w:pPr>
      <w:spacing w:before="120" w:after="120" w:line="360" w:lineRule="auto"/>
      <w:ind w:firstLine="851"/>
      <w:jc w:val="both"/>
    </w:pPr>
    <w:rPr>
      <w:rFonts w:ascii="Arial" w:hAnsi="Arial" w:cs="Arial"/>
    </w:rPr>
  </w:style>
  <w:style w:type="character" w:customStyle="1" w:styleId="1b">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4"/>
    <w:link w:val="1c"/>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link w:val="afff7"/>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uiPriority w:val="99"/>
    <w:rsid w:val="003F7186"/>
    <w:rPr>
      <w:sz w:val="24"/>
      <w:szCs w:val="24"/>
      <w:lang w:val="ru-RU" w:eastAsia="ru-RU" w:bidi="ar-SA"/>
    </w:rPr>
  </w:style>
  <w:style w:type="paragraph" w:styleId="2c">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7">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d">
    <w:name w:val="Emphasis"/>
    <w:basedOn w:val="a4"/>
    <w:uiPriority w:val="20"/>
    <w:qFormat/>
    <w:rsid w:val="0092277F"/>
    <w:rPr>
      <w:rFonts w:cs="Times New Roman"/>
      <w:i/>
      <w:iCs/>
    </w:rPr>
  </w:style>
  <w:style w:type="paragraph" w:styleId="afffe">
    <w:name w:val="Note Heading"/>
    <w:basedOn w:val="a3"/>
    <w:next w:val="a3"/>
    <w:link w:val="affff"/>
    <w:rsid w:val="00804F04"/>
    <w:pPr>
      <w:spacing w:after="60"/>
      <w:jc w:val="both"/>
    </w:pPr>
  </w:style>
  <w:style w:type="character" w:customStyle="1" w:styleId="affff">
    <w:name w:val="Заголовок записки Знак"/>
    <w:basedOn w:val="a4"/>
    <w:link w:val="afffe"/>
    <w:locked/>
    <w:rsid w:val="00804F04"/>
    <w:rPr>
      <w:sz w:val="24"/>
      <w:szCs w:val="24"/>
      <w:lang w:val="ru-RU" w:eastAsia="ru-RU" w:bidi="ar-SA"/>
    </w:rPr>
  </w:style>
  <w:style w:type="paragraph" w:customStyle="1" w:styleId="1f">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0">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d">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3"/>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b">
    <w:name w:val="Обычный3"/>
    <w:rsid w:val="006B7843"/>
    <w:rPr>
      <w:sz w:val="24"/>
    </w:rPr>
  </w:style>
  <w:style w:type="paragraph" w:customStyle="1" w:styleId="affff5">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0"/>
    <w:rsid w:val="006B7843"/>
    <w:rPr>
      <w:rFonts w:ascii="Arial" w:eastAsia="Arial" w:hAnsi="Arial" w:cs="Arial"/>
      <w:sz w:val="18"/>
      <w:szCs w:val="18"/>
      <w:shd w:val="clear" w:color="auto" w:fill="FFFFFF"/>
    </w:rPr>
  </w:style>
  <w:style w:type="paragraph" w:customStyle="1" w:styleId="1f0">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styleId="affff7">
    <w:name w:val="No Spacing"/>
    <w:uiPriority w:val="1"/>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4"/>
    <w:rsid w:val="00025CD3"/>
    <w:rPr>
      <w:rFonts w:ascii="Times New Roman" w:hAnsi="Times New Roman" w:cs="Times New Roman"/>
      <w:sz w:val="20"/>
      <w:szCs w:val="20"/>
    </w:rPr>
  </w:style>
  <w:style w:type="character" w:customStyle="1" w:styleId="60">
    <w:name w:val="Заголовок 6 Знак"/>
    <w:basedOn w:val="a4"/>
    <w:link w:val="6"/>
    <w:rsid w:val="0088542E"/>
    <w:rPr>
      <w:b/>
      <w:bCs/>
      <w:sz w:val="22"/>
      <w:szCs w:val="22"/>
    </w:rPr>
  </w:style>
  <w:style w:type="character" w:customStyle="1" w:styleId="24">
    <w:name w:val="Основной текст 2 Знак"/>
    <w:basedOn w:val="a4"/>
    <w:link w:val="23"/>
    <w:rsid w:val="0088542E"/>
    <w:rPr>
      <w:sz w:val="24"/>
      <w:szCs w:val="24"/>
    </w:rPr>
  </w:style>
  <w:style w:type="character" w:customStyle="1" w:styleId="36">
    <w:name w:val="Основной текст с отступом 3 Знак"/>
    <w:basedOn w:val="a4"/>
    <w:link w:val="35"/>
    <w:semiHidden/>
    <w:rsid w:val="0088542E"/>
    <w:rPr>
      <w:color w:val="0000FF"/>
      <w:sz w:val="24"/>
      <w:szCs w:val="24"/>
      <w:u w:val="single"/>
    </w:rPr>
  </w:style>
  <w:style w:type="character" w:customStyle="1" w:styleId="afff7">
    <w:name w:val="Текст концевой сноски Знак"/>
    <w:basedOn w:val="a4"/>
    <w:link w:val="afff6"/>
    <w:semiHidden/>
    <w:rsid w:val="0088542E"/>
  </w:style>
  <w:style w:type="paragraph" w:styleId="affff8">
    <w:name w:val="Title"/>
    <w:basedOn w:val="a3"/>
    <w:link w:val="affff9"/>
    <w:qFormat/>
    <w:rsid w:val="0088542E"/>
    <w:pPr>
      <w:jc w:val="center"/>
    </w:pPr>
    <w:rPr>
      <w:b/>
      <w:bCs/>
      <w:sz w:val="28"/>
    </w:rPr>
  </w:style>
  <w:style w:type="character" w:customStyle="1" w:styleId="affff9">
    <w:name w:val="Название Знак"/>
    <w:basedOn w:val="a4"/>
    <w:link w:val="affff8"/>
    <w:rsid w:val="0088542E"/>
    <w:rPr>
      <w:b/>
      <w:bCs/>
      <w:sz w:val="28"/>
      <w:szCs w:val="24"/>
    </w:rPr>
  </w:style>
  <w:style w:type="paragraph" w:customStyle="1" w:styleId="213">
    <w:name w:val="Основной текст 21"/>
    <w:basedOn w:val="a3"/>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3"/>
    <w:rsid w:val="0088542E"/>
    <w:pPr>
      <w:numPr>
        <w:numId w:val="16"/>
      </w:numPr>
      <w:spacing w:before="120" w:after="80" w:line="280" w:lineRule="atLeast"/>
      <w:jc w:val="center"/>
    </w:pPr>
    <w:rPr>
      <w:sz w:val="28"/>
      <w:szCs w:val="20"/>
    </w:rPr>
  </w:style>
  <w:style w:type="paragraph" w:customStyle="1" w:styleId="2f">
    <w:name w:val="Абзац списка2"/>
    <w:basedOn w:val="a3"/>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character" w:customStyle="1" w:styleId="f14">
    <w:name w:val="f14"/>
    <w:basedOn w:val="a4"/>
    <w:rsid w:val="00F466BA"/>
  </w:style>
  <w:style w:type="character" w:customStyle="1" w:styleId="catalogtitle">
    <w:name w:val="catalogtitle"/>
    <w:basedOn w:val="a4"/>
    <w:rsid w:val="00F466BA"/>
  </w:style>
  <w:style w:type="paragraph" w:customStyle="1" w:styleId="font5">
    <w:name w:val="font5"/>
    <w:basedOn w:val="a3"/>
    <w:rsid w:val="00297776"/>
    <w:pPr>
      <w:spacing w:before="100" w:beforeAutospacing="1" w:after="100" w:afterAutospacing="1"/>
    </w:pPr>
    <w:rPr>
      <w:rFonts w:ascii="Calibri" w:hAnsi="Calibri" w:cs="Calibri"/>
      <w:color w:val="000000"/>
      <w:sz w:val="22"/>
      <w:szCs w:val="22"/>
    </w:rPr>
  </w:style>
  <w:style w:type="paragraph" w:customStyle="1" w:styleId="font6">
    <w:name w:val="font6"/>
    <w:basedOn w:val="a3"/>
    <w:rsid w:val="00297776"/>
    <w:pPr>
      <w:spacing w:before="100" w:beforeAutospacing="1" w:after="100" w:afterAutospacing="1"/>
    </w:pPr>
    <w:rPr>
      <w:rFonts w:ascii="Calibri" w:hAnsi="Calibri" w:cs="Calibri"/>
      <w:b/>
      <w:bCs/>
      <w:color w:val="000000"/>
      <w:sz w:val="22"/>
      <w:szCs w:val="22"/>
    </w:rPr>
  </w:style>
  <w:style w:type="paragraph" w:customStyle="1" w:styleId="xl65">
    <w:name w:val="xl65"/>
    <w:basedOn w:val="a3"/>
    <w:rsid w:val="00297776"/>
    <w:pPr>
      <w:pBdr>
        <w:top w:val="single" w:sz="8" w:space="0" w:color="auto"/>
        <w:bottom w:val="single" w:sz="8" w:space="0" w:color="auto"/>
        <w:right w:val="single" w:sz="8" w:space="0" w:color="auto"/>
      </w:pBdr>
      <w:spacing w:before="100" w:beforeAutospacing="1" w:after="100" w:afterAutospacing="1"/>
      <w:textAlignment w:val="center"/>
    </w:pPr>
    <w:rPr>
      <w:color w:val="000000"/>
    </w:rPr>
  </w:style>
  <w:style w:type="paragraph" w:customStyle="1" w:styleId="xl66">
    <w:name w:val="xl66"/>
    <w:basedOn w:val="a3"/>
    <w:rsid w:val="00297776"/>
    <w:pPr>
      <w:pBdr>
        <w:top w:val="single" w:sz="8" w:space="0" w:color="auto"/>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7">
    <w:name w:val="xl67"/>
    <w:basedOn w:val="a3"/>
    <w:rsid w:val="00297776"/>
    <w:pPr>
      <w:pBdr>
        <w:bottom w:val="single" w:sz="8" w:space="0" w:color="auto"/>
        <w:right w:val="single" w:sz="8" w:space="0" w:color="auto"/>
      </w:pBdr>
      <w:spacing w:before="100" w:beforeAutospacing="1" w:after="100" w:afterAutospacing="1"/>
      <w:textAlignment w:val="center"/>
    </w:pPr>
    <w:rPr>
      <w:color w:val="000000"/>
    </w:rPr>
  </w:style>
  <w:style w:type="paragraph" w:customStyle="1" w:styleId="xl68">
    <w:name w:val="xl68"/>
    <w:basedOn w:val="a3"/>
    <w:rsid w:val="00297776"/>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69">
    <w:name w:val="xl69"/>
    <w:basedOn w:val="a3"/>
    <w:rsid w:val="00297776"/>
    <w:pPr>
      <w:pBdr>
        <w:bottom w:val="single" w:sz="8" w:space="0" w:color="auto"/>
        <w:right w:val="single" w:sz="8" w:space="0" w:color="auto"/>
      </w:pBdr>
      <w:shd w:val="clear" w:color="000000" w:fill="FFFFFF"/>
      <w:spacing w:before="100" w:beforeAutospacing="1" w:after="100" w:afterAutospacing="1"/>
      <w:textAlignment w:val="center"/>
    </w:pPr>
    <w:rPr>
      <w:color w:val="000000"/>
    </w:rPr>
  </w:style>
  <w:style w:type="paragraph" w:customStyle="1" w:styleId="xl70">
    <w:name w:val="xl70"/>
    <w:basedOn w:val="a3"/>
    <w:rsid w:val="00297776"/>
    <w:pPr>
      <w:pBdr>
        <w:bottom w:val="single" w:sz="8" w:space="0" w:color="auto"/>
        <w:right w:val="single" w:sz="8" w:space="0" w:color="auto"/>
      </w:pBdr>
      <w:shd w:val="clear" w:color="000000" w:fill="FFFFFF"/>
      <w:spacing w:before="100" w:beforeAutospacing="1" w:after="100" w:afterAutospacing="1"/>
      <w:jc w:val="right"/>
      <w:textAlignment w:val="center"/>
    </w:pPr>
    <w:rPr>
      <w:color w:val="000000"/>
    </w:rPr>
  </w:style>
  <w:style w:type="paragraph" w:customStyle="1" w:styleId="xl71">
    <w:name w:val="xl71"/>
    <w:basedOn w:val="a3"/>
    <w:rsid w:val="00297776"/>
    <w:pPr>
      <w:pBdr>
        <w:top w:val="single" w:sz="4" w:space="0" w:color="auto"/>
        <w:left w:val="single" w:sz="4" w:space="0" w:color="auto"/>
        <w:bottom w:val="single" w:sz="4" w:space="0" w:color="auto"/>
        <w:right w:val="single" w:sz="4" w:space="0" w:color="auto"/>
      </w:pBdr>
      <w:spacing w:before="100" w:beforeAutospacing="1" w:after="100" w:afterAutospacing="1"/>
    </w:pPr>
  </w:style>
  <w:style w:type="numbering" w:customStyle="1" w:styleId="1f1">
    <w:name w:val="Нет списка1"/>
    <w:next w:val="a6"/>
    <w:uiPriority w:val="99"/>
    <w:semiHidden/>
    <w:unhideWhenUsed/>
    <w:rsid w:val="000B1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368656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1003780101">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354187550">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a-k-d.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zakupki.rosatom.ru/" TargetMode="External"/><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DDF30C-7DA9-4C4D-A332-F303D6DFA480}">
  <ds:schemaRefs>
    <ds:schemaRef ds:uri="http://schemas.openxmlformats.org/officeDocument/2006/bibliography"/>
  </ds:schemaRefs>
</ds:datastoreItem>
</file>

<file path=customXml/itemProps2.xml><?xml version="1.0" encoding="utf-8"?>
<ds:datastoreItem xmlns:ds="http://schemas.openxmlformats.org/officeDocument/2006/customXml" ds:itemID="{EEF5D1C7-F654-4533-8B34-89DABC9F3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343</TotalTime>
  <Pages>5</Pages>
  <Words>1173</Words>
  <Characters>6690</Characters>
  <Application>Microsoft Office Word</Application>
  <DocSecurity>0</DocSecurity>
  <Lines>55</Lines>
  <Paragraphs>15</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УТВЕРЖДАЮ:</vt:lpstr>
      <vt:lpstr>    Исходные технические требования.</vt:lpstr>
      <vt:lpstr>    </vt:lpstr>
    </vt:vector>
  </TitlesOfParts>
  <Company/>
  <LinksUpToDate>false</LinksUpToDate>
  <CharactersWithSpaces>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Rumin</cp:lastModifiedBy>
  <cp:revision>82</cp:revision>
  <cp:lastPrinted>2013-03-27T12:09:00Z</cp:lastPrinted>
  <dcterms:created xsi:type="dcterms:W3CDTF">2012-11-15T12:52:00Z</dcterms:created>
  <dcterms:modified xsi:type="dcterms:W3CDTF">2013-06-07T10:20:00Z</dcterms:modified>
</cp:coreProperties>
</file>