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A7C7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5371AC" w:rsidP="00087B96">
      <w:pPr>
        <w:jc w:val="center"/>
      </w:pPr>
      <w:r w:rsidRPr="005371AC">
        <w:rPr>
          <w:b/>
          <w:sz w:val="28"/>
          <w:szCs w:val="28"/>
        </w:rPr>
        <w:t>ПОСТАВКУ КОМПЛЕКТОВ ГДЗК-1</w:t>
      </w:r>
      <w:proofErr w:type="gramStart"/>
      <w:r w:rsidRPr="005371AC">
        <w:rPr>
          <w:b/>
          <w:sz w:val="28"/>
          <w:szCs w:val="28"/>
        </w:rPr>
        <w:t xml:space="preserve"> И</w:t>
      </w:r>
      <w:proofErr w:type="gramEnd"/>
      <w:r w:rsidRPr="005371AC">
        <w:rPr>
          <w:b/>
          <w:sz w:val="28"/>
          <w:szCs w:val="28"/>
        </w:rPr>
        <w:t xml:space="preserve"> ЗАЩИТНЫХ КОСТЮМОВ ДЛЯ НУЖД САМАРСКОГО ОТДЕЛЕНИЯ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4A7C7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81310">
        <w:rPr>
          <w:webHidden/>
        </w:rPr>
        <w:t>3</w:t>
      </w:r>
      <w:r>
        <w:rPr>
          <w:webHidden/>
        </w:rPr>
        <w:fldChar w:fldCharType="end"/>
      </w:r>
      <w:r w:rsidRPr="00522579">
        <w:rPr>
          <w:rStyle w:val="ac"/>
        </w:rPr>
        <w:fldChar w:fldCharType="end"/>
      </w:r>
    </w:p>
    <w:p w:rsidR="00CA47B1" w:rsidRDefault="004A7C7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81310">
          <w:rPr>
            <w:webHidden/>
          </w:rPr>
          <w:t>5</w:t>
        </w:r>
        <w:r>
          <w:rPr>
            <w:webHidden/>
          </w:rPr>
          <w:fldChar w:fldCharType="end"/>
        </w:r>
      </w:hyperlink>
    </w:p>
    <w:p w:rsidR="00CA47B1" w:rsidRDefault="004A7C7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81310">
          <w:rPr>
            <w:webHidden/>
          </w:rPr>
          <w:t>5</w:t>
        </w:r>
        <w:r>
          <w:rPr>
            <w:webHidden/>
          </w:rPr>
          <w:fldChar w:fldCharType="end"/>
        </w:r>
      </w:hyperlink>
    </w:p>
    <w:p w:rsidR="00CA47B1" w:rsidRDefault="004A7C7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81310">
          <w:rPr>
            <w:webHidden/>
          </w:rPr>
          <w:t>7</w:t>
        </w:r>
        <w:r>
          <w:rPr>
            <w:webHidden/>
          </w:rPr>
          <w:fldChar w:fldCharType="end"/>
        </w:r>
      </w:hyperlink>
    </w:p>
    <w:p w:rsidR="00CA47B1" w:rsidRDefault="004A7C7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81310">
          <w:rPr>
            <w:webHidden/>
          </w:rPr>
          <w:t>9</w:t>
        </w:r>
        <w:r>
          <w:rPr>
            <w:webHidden/>
          </w:rPr>
          <w:fldChar w:fldCharType="end"/>
        </w:r>
      </w:hyperlink>
    </w:p>
    <w:p w:rsidR="00CA47B1" w:rsidRDefault="004A7C7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81310">
          <w:rPr>
            <w:webHidden/>
          </w:rPr>
          <w:t>16</w:t>
        </w:r>
        <w:r>
          <w:rPr>
            <w:webHidden/>
          </w:rPr>
          <w:fldChar w:fldCharType="end"/>
        </w:r>
      </w:hyperlink>
    </w:p>
    <w:p w:rsidR="00CA47B1" w:rsidRDefault="004A7C7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81310">
          <w:rPr>
            <w:webHidden/>
          </w:rPr>
          <w:t>24</w:t>
        </w:r>
        <w:r>
          <w:rPr>
            <w:webHidden/>
          </w:rPr>
          <w:fldChar w:fldCharType="end"/>
        </w:r>
      </w:hyperlink>
    </w:p>
    <w:p w:rsidR="00CA47B1" w:rsidRPr="00CA47B1" w:rsidRDefault="004A7C7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81310">
          <w:rPr>
            <w:b w:val="0"/>
            <w:webHidden/>
          </w:rPr>
          <w:t>24</w:t>
        </w:r>
        <w:r w:rsidRPr="00CA47B1">
          <w:rPr>
            <w:b w:val="0"/>
            <w:webHidden/>
          </w:rPr>
          <w:fldChar w:fldCharType="end"/>
        </w:r>
      </w:hyperlink>
    </w:p>
    <w:p w:rsidR="00CA47B1" w:rsidRPr="00CA47B1" w:rsidRDefault="004A7C7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81310">
          <w:rPr>
            <w:b w:val="0"/>
            <w:webHidden/>
          </w:rPr>
          <w:t>27</w:t>
        </w:r>
        <w:r w:rsidRPr="00CA47B1">
          <w:rPr>
            <w:b w:val="0"/>
            <w:webHidden/>
          </w:rPr>
          <w:fldChar w:fldCharType="end"/>
        </w:r>
      </w:hyperlink>
    </w:p>
    <w:p w:rsidR="00CA47B1" w:rsidRPr="00CA47B1" w:rsidRDefault="004A7C7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81310">
          <w:rPr>
            <w:b w:val="0"/>
            <w:webHidden/>
          </w:rPr>
          <w:t>33</w:t>
        </w:r>
        <w:r w:rsidRPr="00CA47B1">
          <w:rPr>
            <w:b w:val="0"/>
            <w:webHidden/>
          </w:rPr>
          <w:fldChar w:fldCharType="end"/>
        </w:r>
      </w:hyperlink>
    </w:p>
    <w:p w:rsidR="00CA47B1" w:rsidRDefault="004A7C7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81310">
          <w:rPr>
            <w:webHidden/>
          </w:rPr>
          <w:t>34</w:t>
        </w:r>
        <w:r>
          <w:rPr>
            <w:webHidden/>
          </w:rPr>
          <w:fldChar w:fldCharType="end"/>
        </w:r>
      </w:hyperlink>
    </w:p>
    <w:p w:rsidR="00D56811" w:rsidRPr="00F45187" w:rsidRDefault="004A7C7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5371AC" w:rsidRPr="005371AC">
        <w:rPr>
          <w:rFonts w:ascii="Times New Roman" w:hAnsi="Times New Roman"/>
          <w:sz w:val="24"/>
          <w:szCs w:val="24"/>
        </w:rPr>
        <w:t>поставку комплектов ГДЗК-1 и защитных костюмов для нужд Самарского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40D2B">
        <w:rPr>
          <w:rStyle w:val="rvts30"/>
          <w:color w:val="000000"/>
          <w:sz w:val="24"/>
          <w:szCs w:val="24"/>
        </w:rPr>
        <w:t xml:space="preserve">не позднее </w:t>
      </w:r>
      <w:r w:rsidR="00940D2B" w:rsidRPr="00940D2B">
        <w:rPr>
          <w:rStyle w:val="rvts30"/>
          <w:color w:val="000000"/>
          <w:sz w:val="24"/>
          <w:szCs w:val="24"/>
        </w:rPr>
        <w:t>3</w:t>
      </w:r>
      <w:r w:rsidR="005371AC">
        <w:rPr>
          <w:rStyle w:val="rvts30"/>
          <w:color w:val="000000"/>
          <w:sz w:val="24"/>
          <w:szCs w:val="24"/>
        </w:rPr>
        <w:t>0</w:t>
      </w:r>
      <w:r w:rsidR="00940D2B" w:rsidRPr="00940D2B">
        <w:rPr>
          <w:rStyle w:val="rvts30"/>
          <w:color w:val="000000"/>
          <w:sz w:val="24"/>
          <w:szCs w:val="24"/>
        </w:rPr>
        <w:t>.</w:t>
      </w:r>
      <w:r w:rsidR="005371AC">
        <w:rPr>
          <w:rStyle w:val="rvts30"/>
          <w:color w:val="000000"/>
          <w:sz w:val="24"/>
          <w:szCs w:val="24"/>
        </w:rPr>
        <w:t>08</w:t>
      </w:r>
      <w:r w:rsidR="00940D2B" w:rsidRPr="00940D2B">
        <w:rPr>
          <w:rStyle w:val="rvts30"/>
          <w:color w:val="000000"/>
          <w:sz w:val="24"/>
          <w:szCs w:val="24"/>
        </w:rPr>
        <w:t>.2013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3860B2" w:rsidRDefault="003860B2" w:rsidP="00FF76CF">
      <w:pPr>
        <w:ind w:left="142" w:firstLine="1276"/>
        <w:jc w:val="both"/>
        <w:rPr>
          <w:color w:val="000000"/>
        </w:rPr>
      </w:pPr>
      <w:r w:rsidRPr="003860B2">
        <w:rPr>
          <w:color w:val="000000"/>
        </w:rPr>
        <w:t xml:space="preserve">- </w:t>
      </w:r>
      <w:proofErr w:type="gramStart"/>
      <w:r w:rsidR="005371AC" w:rsidRPr="005371AC">
        <w:rPr>
          <w:color w:val="000000"/>
        </w:rPr>
        <w:t>г</w:t>
      </w:r>
      <w:proofErr w:type="gramEnd"/>
      <w:r w:rsidR="005371AC" w:rsidRPr="005371AC">
        <w:rPr>
          <w:color w:val="000000"/>
        </w:rPr>
        <w:t>. Самара, ул. Мичурина, д. 112</w:t>
      </w:r>
      <w:r w:rsidR="005371AC">
        <w:rPr>
          <w:color w:val="000000"/>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5371AC">
        <w:rPr>
          <w:rFonts w:ascii="Times New Roman" w:eastAsia="Times New Roman" w:hAnsi="Times New Roman"/>
          <w:sz w:val="24"/>
          <w:szCs w:val="24"/>
          <w:lang w:eastAsia="ru-RU"/>
        </w:rPr>
        <w:t>108 450,</w:t>
      </w:r>
      <w:r w:rsidR="005371AC" w:rsidRPr="005371AC">
        <w:rPr>
          <w:rFonts w:ascii="Times New Roman" w:eastAsia="Times New Roman" w:hAnsi="Times New Roman"/>
          <w:sz w:val="24"/>
          <w:szCs w:val="24"/>
          <w:lang w:eastAsia="ru-RU"/>
        </w:rPr>
        <w:t>80 (Сто восемь тысяч четыреста пятьдесят) рублей 80 копеек, в текущих ценах, включая НДС. Цена договора включает в себя расходы на доставку, упаковку, полный комплект документации, а также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042951">
        <w:rPr>
          <w:rFonts w:ascii="Times New Roman" w:hAnsi="Times New Roman"/>
          <w:sz w:val="24"/>
          <w:szCs w:val="24"/>
        </w:rPr>
        <w:t>2</w:t>
      </w:r>
      <w:r w:rsidR="003860B2">
        <w:rPr>
          <w:rFonts w:ascii="Times New Roman" w:hAnsi="Times New Roman"/>
          <w:sz w:val="24"/>
          <w:szCs w:val="24"/>
        </w:rPr>
        <w:t>5</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042951">
        <w:rPr>
          <w:rFonts w:ascii="Times New Roman" w:hAnsi="Times New Roman"/>
          <w:sz w:val="24"/>
          <w:szCs w:val="24"/>
        </w:rPr>
        <w:t>28</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5371AC" w:rsidRPr="005371AC">
              <w:rPr>
                <w:bCs/>
                <w:color w:val="000000"/>
                <w:sz w:val="22"/>
                <w:szCs w:val="22"/>
              </w:rPr>
              <w:t>поставку комплектов ГДЗК-1 и защитных костюмов для нужд Самарского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дата окончания:</w:t>
            </w:r>
            <w:r w:rsidR="0033687F">
              <w:rPr>
                <w:bCs/>
                <w:sz w:val="22"/>
                <w:szCs w:val="22"/>
              </w:rPr>
              <w:t xml:space="preserve"> не позднее </w:t>
            </w:r>
            <w:r w:rsidR="0033687F" w:rsidRPr="0033687F">
              <w:rPr>
                <w:bCs/>
                <w:sz w:val="22"/>
                <w:szCs w:val="22"/>
              </w:rPr>
              <w:t>3</w:t>
            </w:r>
            <w:r w:rsidR="005371AC">
              <w:rPr>
                <w:bCs/>
                <w:sz w:val="22"/>
                <w:szCs w:val="22"/>
              </w:rPr>
              <w:t>0</w:t>
            </w:r>
            <w:r w:rsidR="0033687F" w:rsidRPr="0033687F">
              <w:rPr>
                <w:bCs/>
                <w:sz w:val="22"/>
                <w:szCs w:val="22"/>
              </w:rPr>
              <w:t>.</w:t>
            </w:r>
            <w:r w:rsidR="005371AC">
              <w:rPr>
                <w:bCs/>
                <w:sz w:val="22"/>
                <w:szCs w:val="22"/>
              </w:rPr>
              <w:t>08</w:t>
            </w:r>
            <w:r w:rsidR="0033687F" w:rsidRPr="0033687F">
              <w:rPr>
                <w:bCs/>
                <w:sz w:val="22"/>
                <w:szCs w:val="22"/>
              </w:rPr>
              <w:t>.2013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3860B2" w:rsidRPr="003860B2">
              <w:rPr>
                <w:bCs/>
                <w:sz w:val="22"/>
                <w:szCs w:val="22"/>
              </w:rPr>
              <w:t xml:space="preserve">- </w:t>
            </w:r>
            <w:proofErr w:type="gramStart"/>
            <w:r w:rsidR="005371AC">
              <w:rPr>
                <w:bCs/>
                <w:sz w:val="22"/>
                <w:szCs w:val="22"/>
              </w:rPr>
              <w:t>г</w:t>
            </w:r>
            <w:proofErr w:type="gramEnd"/>
            <w:r w:rsidR="005371AC">
              <w:rPr>
                <w:bCs/>
                <w:sz w:val="22"/>
                <w:szCs w:val="22"/>
              </w:rPr>
              <w:t>. Самара, ул. Мичурина, д. 112</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860B2">
            <w:pPr>
              <w:spacing w:before="60" w:after="60"/>
              <w:ind w:right="68"/>
              <w:jc w:val="both"/>
              <w:rPr>
                <w:bCs/>
                <w:sz w:val="22"/>
                <w:szCs w:val="22"/>
              </w:rPr>
            </w:pPr>
            <w:r w:rsidRPr="003B29AA">
              <w:rPr>
                <w:sz w:val="22"/>
                <w:szCs w:val="22"/>
              </w:rPr>
              <w:t>«</w:t>
            </w:r>
            <w:r w:rsidR="003860B2">
              <w:rPr>
                <w:sz w:val="22"/>
                <w:szCs w:val="22"/>
              </w:rPr>
              <w:t>19</w:t>
            </w:r>
            <w:r w:rsidR="00493733" w:rsidRPr="003B29AA">
              <w:rPr>
                <w:sz w:val="22"/>
                <w:szCs w:val="22"/>
              </w:rPr>
              <w:t>»</w:t>
            </w:r>
            <w:r w:rsidR="00C257F9" w:rsidRPr="003B29AA">
              <w:rPr>
                <w:sz w:val="22"/>
                <w:szCs w:val="22"/>
              </w:rPr>
              <w:t xml:space="preserve"> </w:t>
            </w:r>
            <w:r w:rsidR="0033687F">
              <w:rPr>
                <w:sz w:val="22"/>
                <w:szCs w:val="22"/>
              </w:rPr>
              <w:t xml:space="preserve">Июня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33687F">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5371AC" w:rsidP="006C615F">
            <w:pPr>
              <w:spacing w:before="60" w:after="60"/>
              <w:jc w:val="both"/>
              <w:rPr>
                <w:bCs/>
                <w:sz w:val="22"/>
                <w:szCs w:val="22"/>
              </w:rPr>
            </w:pPr>
            <w:r w:rsidRPr="005371AC">
              <w:rPr>
                <w:bCs/>
                <w:sz w:val="22"/>
                <w:szCs w:val="22"/>
              </w:rPr>
              <w:t>108</w:t>
            </w:r>
            <w:r>
              <w:rPr>
                <w:bCs/>
                <w:sz w:val="22"/>
                <w:szCs w:val="22"/>
              </w:rPr>
              <w:t> </w:t>
            </w:r>
            <w:r w:rsidRPr="005371AC">
              <w:rPr>
                <w:bCs/>
                <w:sz w:val="22"/>
                <w:szCs w:val="22"/>
              </w:rPr>
              <w:t>450</w:t>
            </w:r>
            <w:r>
              <w:rPr>
                <w:bCs/>
                <w:sz w:val="22"/>
                <w:szCs w:val="22"/>
              </w:rPr>
              <w:t>,80</w:t>
            </w:r>
            <w:r w:rsidRPr="005371AC">
              <w:rPr>
                <w:bCs/>
                <w:sz w:val="22"/>
                <w:szCs w:val="22"/>
              </w:rPr>
              <w:t xml:space="preserve"> (Сто восемь тысяч четыреста пятьдесят) рублей 80 копеек, в текущих ценах, включая НДС</w:t>
            </w:r>
            <w:r w:rsidR="003860B2" w:rsidRPr="003860B2">
              <w:rPr>
                <w:bCs/>
                <w:sz w:val="22"/>
                <w:szCs w:val="22"/>
              </w:rPr>
              <w:t>. Цена д</w:t>
            </w:r>
            <w:r>
              <w:rPr>
                <w:bCs/>
                <w:sz w:val="22"/>
                <w:szCs w:val="22"/>
              </w:rPr>
              <w:t xml:space="preserve">оговора включает в себя расходы на </w:t>
            </w:r>
            <w:r w:rsidRPr="005371AC">
              <w:rPr>
                <w:bCs/>
                <w:sz w:val="22"/>
                <w:szCs w:val="22"/>
              </w:rPr>
              <w:t>доставку, упаковку, полный комплект документации, а также налоги, пошлины, сборы и другие обязательные платежи</w:t>
            </w:r>
            <w:r w:rsidR="001527B4">
              <w:rPr>
                <w:bCs/>
                <w:sz w:val="22"/>
                <w:szCs w:val="22"/>
              </w:rPr>
              <w:t>.</w:t>
            </w:r>
            <w:r w:rsidR="003860B2">
              <w:rPr>
                <w:bCs/>
                <w:sz w:val="22"/>
                <w:szCs w:val="22"/>
              </w:rPr>
              <w:tab/>
            </w:r>
          </w:p>
          <w:p w:rsidR="006C615F" w:rsidRPr="009F3689" w:rsidRDefault="006C615F" w:rsidP="002827B6">
            <w:pPr>
              <w:spacing w:before="60" w:after="60"/>
              <w:jc w:val="both"/>
              <w:rPr>
                <w:bCs/>
                <w:sz w:val="22"/>
                <w:szCs w:val="22"/>
              </w:rPr>
            </w:pPr>
          </w:p>
          <w:p w:rsidR="00DE7F87" w:rsidRDefault="005371AC" w:rsidP="002827B6">
            <w:pPr>
              <w:spacing w:before="60" w:after="60"/>
              <w:jc w:val="both"/>
              <w:rPr>
                <w:bCs/>
                <w:sz w:val="22"/>
                <w:szCs w:val="22"/>
              </w:rPr>
            </w:pPr>
            <w:r w:rsidRPr="005371AC">
              <w:rPr>
                <w:bCs/>
                <w:sz w:val="22"/>
                <w:szCs w:val="22"/>
              </w:rPr>
              <w:t>Безналичный расчет. 100%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w:t>
            </w:r>
            <w:r w:rsidRPr="005F33C0">
              <w:rPr>
                <w:sz w:val="22"/>
                <w:szCs w:val="22"/>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750C6D" w:rsidRPr="003860B2" w:rsidRDefault="0033687F" w:rsidP="003860B2">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3687F">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0C6D">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371AC" w:rsidRPr="005371AC" w:rsidRDefault="005371AC" w:rsidP="005371AC">
            <w:pPr>
              <w:widowControl w:val="0"/>
              <w:numPr>
                <w:ilvl w:val="1"/>
                <w:numId w:val="10"/>
              </w:numPr>
              <w:tabs>
                <w:tab w:val="left" w:pos="636"/>
              </w:tabs>
              <w:adjustRightInd w:val="0"/>
              <w:spacing w:before="60" w:after="60"/>
              <w:ind w:left="0" w:right="68" w:firstLine="0"/>
              <w:jc w:val="both"/>
              <w:textAlignment w:val="baseline"/>
              <w:rPr>
                <w:sz w:val="22"/>
                <w:szCs w:val="22"/>
              </w:rPr>
            </w:pPr>
            <w:r w:rsidRPr="005371AC">
              <w:rPr>
                <w:sz w:val="22"/>
                <w:szCs w:val="22"/>
              </w:rPr>
              <w:t>Серти</w:t>
            </w:r>
            <w:r>
              <w:rPr>
                <w:sz w:val="22"/>
                <w:szCs w:val="22"/>
              </w:rPr>
              <w:t>фикат соответствия на продукцию</w:t>
            </w:r>
            <w:r w:rsidRPr="005371AC">
              <w:rPr>
                <w:sz w:val="22"/>
                <w:szCs w:val="22"/>
              </w:rPr>
              <w:t xml:space="preserve">, руководство по эксплуатации, технический паспорт на товар, гарантийные талоны должны быть представлены на русском языке. </w:t>
            </w:r>
          </w:p>
          <w:p w:rsidR="005371AC" w:rsidRDefault="005371AC" w:rsidP="005371AC">
            <w:pPr>
              <w:widowControl w:val="0"/>
              <w:numPr>
                <w:ilvl w:val="1"/>
                <w:numId w:val="10"/>
              </w:numPr>
              <w:tabs>
                <w:tab w:val="left" w:pos="636"/>
              </w:tabs>
              <w:adjustRightInd w:val="0"/>
              <w:spacing w:before="60" w:after="60"/>
              <w:ind w:left="0" w:right="68" w:firstLine="0"/>
              <w:jc w:val="both"/>
              <w:textAlignment w:val="baseline"/>
              <w:rPr>
                <w:sz w:val="22"/>
                <w:szCs w:val="22"/>
              </w:rPr>
            </w:pPr>
            <w:r w:rsidRPr="005371AC">
              <w:rPr>
                <w:sz w:val="22"/>
                <w:szCs w:val="22"/>
              </w:rPr>
              <w:t xml:space="preserve">Сертификаты, руководство по эксплуатации, технический паспорт на товар, гарантийные талоны должны быть представлены на русском языке. Товар должен быть поставлен новым, 2013 г. выпуска (не допускается поставка выставочных образцов, а также бывшего в употреблении).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p>
          <w:p w:rsidR="005371AC" w:rsidRDefault="005371AC" w:rsidP="005371AC">
            <w:pPr>
              <w:widowControl w:val="0"/>
              <w:numPr>
                <w:ilvl w:val="1"/>
                <w:numId w:val="10"/>
              </w:numPr>
              <w:tabs>
                <w:tab w:val="left" w:pos="636"/>
              </w:tabs>
              <w:adjustRightInd w:val="0"/>
              <w:spacing w:before="60" w:after="60"/>
              <w:ind w:left="0" w:right="68" w:firstLine="0"/>
              <w:jc w:val="both"/>
              <w:textAlignment w:val="baseline"/>
              <w:rPr>
                <w:sz w:val="22"/>
                <w:szCs w:val="22"/>
              </w:rPr>
            </w:pPr>
            <w:r w:rsidRPr="005371AC">
              <w:rPr>
                <w:sz w:val="22"/>
                <w:szCs w:val="22"/>
              </w:rPr>
              <w:t xml:space="preserve">Доставка, разгрузка товара производится силами Поставщика и за счет Поставщика.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884A7B" w:rsidRPr="003860B2" w:rsidRDefault="005371AC" w:rsidP="005371AC">
            <w:pPr>
              <w:widowControl w:val="0"/>
              <w:numPr>
                <w:ilvl w:val="1"/>
                <w:numId w:val="10"/>
              </w:numPr>
              <w:tabs>
                <w:tab w:val="left" w:pos="636"/>
              </w:tabs>
              <w:adjustRightInd w:val="0"/>
              <w:spacing w:before="60" w:after="60"/>
              <w:ind w:left="0" w:right="68" w:firstLine="0"/>
              <w:jc w:val="both"/>
              <w:textAlignment w:val="baseline"/>
              <w:rPr>
                <w:sz w:val="22"/>
                <w:szCs w:val="22"/>
              </w:rPr>
            </w:pPr>
            <w:r w:rsidRPr="005371AC">
              <w:rPr>
                <w:sz w:val="22"/>
                <w:szCs w:val="22"/>
              </w:rPr>
              <w:t>Гарантия на поставленный товар составляет – 12 месяцев. Гарантийный срок исчисляется со дня подписания соответствующего акта приема-передачи</w:t>
            </w:r>
            <w:r w:rsidR="00884A7B">
              <w:rPr>
                <w:sz w:val="22"/>
                <w:szCs w:val="22"/>
              </w:rPr>
              <w:t>.</w:t>
            </w:r>
            <w:r w:rsidR="00884A7B" w:rsidRPr="003860B2">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w:t>
            </w:r>
            <w:r w:rsidRPr="000F376F">
              <w:rPr>
                <w:sz w:val="22"/>
                <w:szCs w:val="22"/>
              </w:rPr>
              <w:lastRenderedPageBreak/>
              <w:t>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w:t>
            </w:r>
            <w:r w:rsidRPr="008F236E">
              <w:rPr>
                <w:sz w:val="22"/>
                <w:szCs w:val="22"/>
              </w:rPr>
              <w:lastRenderedPageBreak/>
              <w:t>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предоставлении </w:t>
            </w:r>
            <w:r w:rsidRPr="003522B6">
              <w:rPr>
                <w:sz w:val="22"/>
              </w:rPr>
              <w:lastRenderedPageBreak/>
              <w:t>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lastRenderedPageBreak/>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042951">
              <w:rPr>
                <w:sz w:val="22"/>
              </w:rPr>
              <w:t>2</w:t>
            </w:r>
            <w:r w:rsidR="003860B2">
              <w:rPr>
                <w:sz w:val="22"/>
              </w:rPr>
              <w:t>5</w:t>
            </w:r>
            <w:r w:rsidRPr="00C03D4B">
              <w:rPr>
                <w:sz w:val="22"/>
              </w:rPr>
              <w:t xml:space="preserve">» </w:t>
            </w:r>
            <w:r w:rsidR="00750C6D">
              <w:rPr>
                <w:sz w:val="22"/>
              </w:rPr>
              <w:t>Июня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04295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headerReference w:type="even" r:id="rId27"/>
          <w:headerReference w:type="default" r:id="rId28"/>
          <w:footerReference w:type="even" r:id="rId29"/>
          <w:footerReference w:type="default" r:id="rId30"/>
          <w:headerReference w:type="first" r:id="rId31"/>
          <w:footerReference w:type="first" r:id="rId32"/>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3"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2-06-31T27:5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lastRenderedPageBreak/>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4A7C76" w:rsidRDefault="004A7C76" w:rsidP="004A7C76">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4A7C76" w:rsidRDefault="004A7C76" w:rsidP="004A7C76">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1932-08-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951" w:rsidRDefault="00042951">
      <w:r>
        <w:separator/>
      </w:r>
    </w:p>
  </w:endnote>
  <w:endnote w:type="continuationSeparator" w:id="0">
    <w:p w:rsidR="00042951" w:rsidRDefault="000429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951" w:rsidRDefault="00042951">
    <w:pPr>
      <w:pStyle w:val="af4"/>
      <w:framePr w:wrap="around" w:vAnchor="text" w:hAnchor="margin" w:xAlign="center" w:y="1"/>
      <w:rPr>
        <w:ins w:id="183" w:author="Макарычева Мария Сергеевна" w:date="2012-07-31T14:38:00Z"/>
        <w:rStyle w:val="af5"/>
      </w:rPr>
    </w:pPr>
  </w:p>
  <w:p w:rsidR="00042951" w:rsidRDefault="0004295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18582207"/>
      <w:docPartObj>
        <w:docPartGallery w:val="Page Numbers (Bottom of Page)"/>
        <w:docPartUnique/>
      </w:docPartObj>
    </w:sdtPr>
    <w:sdtContent>
      <w:p w:rsidR="00ED1974" w:rsidRPr="00ED1974" w:rsidRDefault="00ED1974">
        <w:pPr>
          <w:pStyle w:val="af4"/>
          <w:jc w:val="center"/>
          <w:rPr>
            <w:rFonts w:ascii="Times New Roman" w:hAnsi="Times New Roman" w:cs="Times New Roman"/>
            <w:sz w:val="22"/>
            <w:szCs w:val="22"/>
          </w:rPr>
        </w:pPr>
        <w:r w:rsidRPr="00ED1974">
          <w:rPr>
            <w:rFonts w:ascii="Times New Roman" w:hAnsi="Times New Roman" w:cs="Times New Roman"/>
            <w:sz w:val="22"/>
            <w:szCs w:val="22"/>
          </w:rPr>
          <w:fldChar w:fldCharType="begin"/>
        </w:r>
        <w:r w:rsidRPr="00ED1974">
          <w:rPr>
            <w:rFonts w:ascii="Times New Roman" w:hAnsi="Times New Roman" w:cs="Times New Roman"/>
            <w:sz w:val="22"/>
            <w:szCs w:val="22"/>
          </w:rPr>
          <w:instrText xml:space="preserve"> PAGE   \* MERGEFORMAT </w:instrText>
        </w:r>
        <w:r w:rsidRPr="00ED1974">
          <w:rPr>
            <w:rFonts w:ascii="Times New Roman" w:hAnsi="Times New Roman" w:cs="Times New Roman"/>
            <w:sz w:val="22"/>
            <w:szCs w:val="22"/>
          </w:rPr>
          <w:fldChar w:fldCharType="separate"/>
        </w:r>
        <w:r>
          <w:rPr>
            <w:rFonts w:ascii="Times New Roman" w:hAnsi="Times New Roman" w:cs="Times New Roman"/>
            <w:noProof/>
            <w:sz w:val="22"/>
            <w:szCs w:val="22"/>
          </w:rPr>
          <w:t>32</w:t>
        </w:r>
        <w:r w:rsidRPr="00ED1974">
          <w:rPr>
            <w:rFonts w:ascii="Times New Roman" w:hAnsi="Times New Roman" w:cs="Times New Roman"/>
            <w:sz w:val="22"/>
            <w:szCs w:val="22"/>
          </w:rPr>
          <w:fldChar w:fldCharType="end"/>
        </w:r>
      </w:p>
    </w:sdtContent>
  </w:sdt>
  <w:p w:rsidR="005371AC" w:rsidRPr="00ED1974" w:rsidRDefault="005371AC" w:rsidP="005371AC">
    <w:pPr>
      <w:pStyle w:val="af4"/>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974" w:rsidRDefault="00ED1974">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951" w:rsidRDefault="00042951">
      <w:r>
        <w:separator/>
      </w:r>
    </w:p>
  </w:footnote>
  <w:footnote w:type="continuationSeparator" w:id="0">
    <w:p w:rsidR="00042951" w:rsidRDefault="000429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974" w:rsidRDefault="00ED1974">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974" w:rsidRDefault="00ED1974">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974" w:rsidRDefault="00ED197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951"/>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096D"/>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3687F"/>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860B2"/>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2F4"/>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C7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371AC"/>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1F4C"/>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0C6D"/>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730A"/>
    <w:rsid w:val="00770D16"/>
    <w:rsid w:val="00772755"/>
    <w:rsid w:val="00772B1D"/>
    <w:rsid w:val="00772FB7"/>
    <w:rsid w:val="00774E5E"/>
    <w:rsid w:val="00776419"/>
    <w:rsid w:val="00776608"/>
    <w:rsid w:val="0077683F"/>
    <w:rsid w:val="00776FA2"/>
    <w:rsid w:val="00777733"/>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D3C"/>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4A7B"/>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4ED5"/>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D2B"/>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310"/>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76619"/>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1974"/>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FCAE1-6EC0-4150-85D4-B88F4B14EF53}">
  <ds:schemaRefs>
    <ds:schemaRef ds:uri="http://schemas.openxmlformats.org/officeDocument/2006/bibliography"/>
  </ds:schemaRefs>
</ds:datastoreItem>
</file>

<file path=customXml/itemProps2.xml><?xml version="1.0" encoding="utf-8"?>
<ds:datastoreItem xmlns:ds="http://schemas.openxmlformats.org/officeDocument/2006/customXml" ds:itemID="{E11C9B32-94B4-429C-BFE9-AAE7F598C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2305</TotalTime>
  <Pages>33</Pages>
  <Words>10217</Words>
  <Characters>68582</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502</cp:revision>
  <cp:lastPrinted>2013-06-05T10:42:00Z</cp:lastPrinted>
  <dcterms:created xsi:type="dcterms:W3CDTF">2012-03-23T07:01:00Z</dcterms:created>
  <dcterms:modified xsi:type="dcterms:W3CDTF">2013-06-19T10:00:00Z</dcterms:modified>
</cp:coreProperties>
</file>