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на поставку</w:t>
      </w:r>
      <w:r w:rsidR="00BB43C2" w:rsidRPr="00BB43C2">
        <w:rPr>
          <w:b/>
        </w:rPr>
        <w:t xml:space="preserve"> </w:t>
      </w:r>
      <w:r w:rsidR="000A2C2F" w:rsidRPr="000A2C2F">
        <w:rPr>
          <w:b/>
        </w:rPr>
        <w:t>средств индивидуальной защиты для защиты от общих производственных загрязнений и механических воздействий</w:t>
      </w:r>
      <w:r w:rsidR="006B7F4A" w:rsidRPr="006B7F4A">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633"/>
      <w:bookmarkStart w:id="5" w:name="_Hlt233081780"/>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441660">
        <w:rPr>
          <w:webHidden/>
        </w:rPr>
        <w:t>3</w:t>
      </w:r>
      <w:r>
        <w:rPr>
          <w:webHidden/>
        </w:rPr>
        <w:fldChar w:fldCharType="end"/>
      </w:r>
      <w:r w:rsidRPr="00BE2EFE">
        <w:rPr>
          <w:rStyle w:val="ac"/>
        </w:rPr>
        <w:fldChar w:fldCharType="end"/>
      </w:r>
    </w:p>
    <w:p w:rsidR="00FA79E8" w:rsidRDefault="00270893">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270893">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270893">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441660">
          <w:rPr>
            <w:webHidden/>
          </w:rPr>
          <w:t>8</w:t>
        </w:r>
        <w:r w:rsidR="009F4601">
          <w:rPr>
            <w:webHidden/>
          </w:rPr>
          <w:fldChar w:fldCharType="end"/>
        </w:r>
      </w:hyperlink>
    </w:p>
    <w:p w:rsidR="00FA79E8" w:rsidRDefault="00270893">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441660">
          <w:rPr>
            <w:webHidden/>
          </w:rPr>
          <w:t>10</w:t>
        </w:r>
        <w:r w:rsidR="009F4601">
          <w:rPr>
            <w:webHidden/>
          </w:rPr>
          <w:fldChar w:fldCharType="end"/>
        </w:r>
      </w:hyperlink>
    </w:p>
    <w:p w:rsidR="00FA79E8" w:rsidRDefault="00270893">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441660">
          <w:rPr>
            <w:webHidden/>
          </w:rPr>
          <w:t>17</w:t>
        </w:r>
        <w:r w:rsidR="009F4601">
          <w:rPr>
            <w:webHidden/>
          </w:rPr>
          <w:fldChar w:fldCharType="end"/>
        </w:r>
      </w:hyperlink>
    </w:p>
    <w:p w:rsidR="00FA79E8" w:rsidRDefault="00270893">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270893">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270893">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441660">
          <w:rPr>
            <w:webHidden/>
          </w:rPr>
          <w:t>28</w:t>
        </w:r>
        <w:r w:rsidR="009F4601">
          <w:rPr>
            <w:webHidden/>
          </w:rPr>
          <w:fldChar w:fldCharType="end"/>
        </w:r>
      </w:hyperlink>
    </w:p>
    <w:p w:rsidR="00FA79E8" w:rsidRDefault="00270893">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441660">
          <w:rPr>
            <w:webHidden/>
          </w:rPr>
          <w:t>34</w:t>
        </w:r>
        <w:r w:rsidR="009F4601">
          <w:rPr>
            <w:webHidden/>
          </w:rPr>
          <w:fldChar w:fldCharType="end"/>
        </w:r>
      </w:hyperlink>
    </w:p>
    <w:p w:rsidR="00FA79E8" w:rsidRDefault="00270893">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441660">
          <w:rPr>
            <w:webHidden/>
          </w:rPr>
          <w:t>35</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4719FF" w:rsidRPr="00950725"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4D65CA" w:rsidRPr="004D65CA">
        <w:rPr>
          <w:rFonts w:ascii="Times New Roman" w:hAnsi="Times New Roman"/>
          <w:sz w:val="24"/>
          <w:szCs w:val="24"/>
        </w:rPr>
        <w:t xml:space="preserve">Поставка </w:t>
      </w:r>
      <w:r w:rsidR="000A2C2F" w:rsidRPr="000A2C2F">
        <w:rPr>
          <w:rFonts w:ascii="Times New Roman" w:hAnsi="Times New Roman"/>
          <w:sz w:val="24"/>
          <w:szCs w:val="24"/>
        </w:rPr>
        <w:t>средств индивидуальной защиты для защиты от общих производственных загрязнений и механических воздействий</w:t>
      </w:r>
      <w:r w:rsidR="004D65CA" w:rsidRPr="004D65CA">
        <w:rPr>
          <w:rFonts w:ascii="Times New Roman" w:hAnsi="Times New Roman"/>
          <w:sz w:val="24"/>
          <w:szCs w:val="24"/>
        </w:rPr>
        <w:t>.</w:t>
      </w:r>
    </w:p>
    <w:p w:rsidR="004719FF" w:rsidRDefault="004719FF" w:rsidP="004719FF">
      <w:pPr>
        <w:pStyle w:val="afff1"/>
        <w:tabs>
          <w:tab w:val="left" w:pos="1276"/>
        </w:tabs>
        <w:spacing w:after="0" w:line="240" w:lineRule="auto"/>
        <w:ind w:left="709"/>
        <w:contextualSpacing w:val="0"/>
        <w:jc w:val="both"/>
        <w:rPr>
          <w:rFonts w:ascii="Times New Roman" w:hAnsi="Times New Roman"/>
          <w:sz w:val="24"/>
          <w:szCs w:val="24"/>
        </w:rPr>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 поставки;</w:t>
      </w:r>
    </w:p>
    <w:p w:rsidR="00A43B78" w:rsidRPr="000557B7" w:rsidRDefault="00A43B78" w:rsidP="00A43B78">
      <w:pPr>
        <w:jc w:val="both"/>
      </w:pPr>
      <w:r w:rsidRPr="000557B7">
        <w:t xml:space="preserve">окончание: не позднее </w:t>
      </w:r>
      <w:r w:rsidR="002F6DD0">
        <w:t>10</w:t>
      </w:r>
      <w:r w:rsidR="002B27AE" w:rsidRPr="002B27AE">
        <w:t>.</w:t>
      </w:r>
      <w:r w:rsidR="000A2C2F">
        <w:t>12</w:t>
      </w:r>
      <w:r w:rsidR="002B27AE" w:rsidRPr="002B27AE">
        <w:t>.2013</w:t>
      </w:r>
      <w:r w:rsidR="002B27AE">
        <w:t xml:space="preserve"> года</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0974C9">
      <w:pPr>
        <w:jc w:val="both"/>
        <w:rPr>
          <w:color w:val="000000"/>
        </w:rPr>
      </w:pPr>
      <w:r w:rsidRPr="008862D5">
        <w:rPr>
          <w:bCs/>
          <w:color w:val="000000"/>
        </w:rPr>
        <w:t xml:space="preserve">Поставка Товара осуществляется </w:t>
      </w:r>
      <w:proofErr w:type="gramStart"/>
      <w:r w:rsidRPr="008862D5">
        <w:rPr>
          <w:bCs/>
          <w:color w:val="000000"/>
        </w:rPr>
        <w:t>в</w:t>
      </w:r>
      <w:proofErr w:type="gramEnd"/>
      <w:r w:rsidRPr="008862D5">
        <w:rPr>
          <w:bCs/>
          <w:color w:val="000000"/>
        </w:rPr>
        <w:t xml:space="preserve"> </w:t>
      </w:r>
      <w:r w:rsidR="0020571E" w:rsidRPr="0020571E">
        <w:rPr>
          <w:bCs/>
          <w:color w:val="000000"/>
        </w:rPr>
        <w:t xml:space="preserve">ЗАТО </w:t>
      </w:r>
      <w:r w:rsidR="000A2C2F">
        <w:rPr>
          <w:bCs/>
          <w:color w:val="000000"/>
        </w:rPr>
        <w:t>Заозерск</w:t>
      </w:r>
      <w:r w:rsidR="0020571E" w:rsidRPr="0020571E">
        <w:rPr>
          <w:bCs/>
          <w:color w:val="000000"/>
        </w:rPr>
        <w:t>, Мурманской области</w:t>
      </w:r>
      <w:r w:rsidR="004D65CA">
        <w:rPr>
          <w:bCs/>
          <w:color w:val="000000"/>
        </w:rPr>
        <w:t xml:space="preserve">, </w:t>
      </w:r>
      <w:r w:rsidR="000A2C2F">
        <w:rPr>
          <w:bCs/>
          <w:color w:val="000000"/>
        </w:rPr>
        <w:t>губа Андреева</w:t>
      </w:r>
      <w:r w:rsidR="000A2C2F" w:rsidRPr="0020571E">
        <w:rPr>
          <w:bCs/>
          <w:color w:val="000000"/>
        </w:rPr>
        <w:t xml:space="preserve"> </w:t>
      </w:r>
      <w:r w:rsidR="0020571E" w:rsidRPr="0020571E">
        <w:rPr>
          <w:bCs/>
          <w:color w:val="000000"/>
        </w:rPr>
        <w:t xml:space="preserve">(Центр по обращению с радиоактивными отходами - отделение </w:t>
      </w:r>
      <w:r w:rsidR="000A2C2F">
        <w:rPr>
          <w:bCs/>
          <w:color w:val="000000"/>
        </w:rPr>
        <w:t>губа Андреева</w:t>
      </w:r>
      <w:r w:rsidR="0020571E" w:rsidRPr="0020571E">
        <w:rPr>
          <w:bCs/>
          <w:color w:val="000000"/>
        </w:rPr>
        <w:t xml:space="preserve"> СЗЦ «СевРАО» - филиала ФГУП «РосРАО»)</w:t>
      </w:r>
      <w:r w:rsidR="009C63EC">
        <w:rPr>
          <w:bCs/>
          <w:color w:val="000000"/>
        </w:rPr>
        <w:t>.</w:t>
      </w:r>
    </w:p>
    <w:p w:rsidR="00442E27" w:rsidRPr="00442E27" w:rsidRDefault="00442E27" w:rsidP="006E08CB">
      <w:pPr>
        <w:jc w:val="both"/>
        <w:rPr>
          <w:color w:val="000000"/>
        </w:rPr>
      </w:pPr>
      <w:r w:rsidRPr="00442E27">
        <w:rPr>
          <w:b/>
          <w:color w:val="000000"/>
        </w:rPr>
        <w:t>Порядок приемки товара:</w:t>
      </w:r>
      <w:r w:rsidRPr="00442E27">
        <w:rPr>
          <w:color w:val="000000"/>
        </w:rPr>
        <w:t xml:space="preserve"> </w:t>
      </w:r>
      <w:r w:rsidR="006E08CB" w:rsidRPr="00124583">
        <w:rPr>
          <w:color w:val="000000"/>
        </w:rPr>
        <w:t>Приемка товара производится на территории Покупателя, в присутст</w:t>
      </w:r>
      <w:r w:rsidR="006E08CB">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w:t>
      </w:r>
      <w:proofErr w:type="gramStart"/>
      <w:r w:rsidRPr="00442E27">
        <w:rPr>
          <w:rFonts w:ascii="Times New Roman" w:eastAsia="Times New Roman" w:hAnsi="Times New Roman"/>
          <w:color w:val="000000"/>
          <w:sz w:val="24"/>
          <w:szCs w:val="24"/>
          <w:lang w:eastAsia="ru-RU"/>
        </w:rPr>
        <w:t>в</w:t>
      </w:r>
      <w:proofErr w:type="gramEnd"/>
      <w:r w:rsidRPr="00442E27">
        <w:rPr>
          <w:rFonts w:ascii="Times New Roman" w:eastAsia="Times New Roman" w:hAnsi="Times New Roman"/>
          <w:color w:val="000000"/>
          <w:sz w:val="24"/>
          <w:szCs w:val="24"/>
          <w:lang w:eastAsia="ru-RU"/>
        </w:rPr>
        <w:t xml:space="preserve"> ЗАТО </w:t>
      </w:r>
      <w:r w:rsidR="000A2C2F" w:rsidRPr="000A2C2F">
        <w:rPr>
          <w:rFonts w:ascii="Times New Roman" w:eastAsia="Times New Roman" w:hAnsi="Times New Roman"/>
          <w:color w:val="000000"/>
          <w:sz w:val="24"/>
          <w:szCs w:val="24"/>
          <w:lang w:eastAsia="ru-RU"/>
        </w:rPr>
        <w:t>Заозерск</w:t>
      </w:r>
      <w:r w:rsidRPr="00442E27">
        <w:rPr>
          <w:rFonts w:ascii="Times New Roman" w:eastAsia="Times New Roman" w:hAnsi="Times New Roman"/>
          <w:color w:val="000000"/>
          <w:sz w:val="24"/>
          <w:szCs w:val="24"/>
          <w:lang w:eastAsia="ru-RU"/>
        </w:rPr>
        <w:t>, Мурманской области возможен только</w:t>
      </w:r>
      <w:r w:rsidR="00D94FB3">
        <w:rPr>
          <w:rFonts w:ascii="Times New Roman" w:eastAsia="Times New Roman" w:hAnsi="Times New Roman"/>
          <w:color w:val="000000"/>
          <w:sz w:val="24"/>
          <w:szCs w:val="24"/>
          <w:lang w:eastAsia="ru-RU"/>
        </w:rPr>
        <w:t xml:space="preserve"> </w:t>
      </w:r>
      <w:r w:rsidRPr="00442E27">
        <w:rPr>
          <w:rFonts w:ascii="Times New Roman" w:eastAsia="Times New Roman" w:hAnsi="Times New Roman"/>
          <w:color w:val="000000"/>
          <w:sz w:val="24"/>
          <w:szCs w:val="24"/>
          <w:lang w:eastAsia="ru-RU"/>
        </w:rPr>
        <w:t xml:space="preserve">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 xml:space="preserve">в порядке, установленном регламентом данной электронной торговой площадки в соответствии с </w:t>
      </w:r>
      <w:r w:rsidRPr="003A226E">
        <w:rPr>
          <w:color w:val="000000"/>
        </w:rPr>
        <w:lastRenderedPageBreak/>
        <w:t>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4719FF" w:rsidRDefault="009B2CF5" w:rsidP="007F627D">
      <w:pPr>
        <w:jc w:val="both"/>
        <w:rPr>
          <w:color w:val="000000" w:themeColor="text1"/>
        </w:rPr>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p>
    <w:p w:rsidR="004719FF" w:rsidRDefault="000A2C2F" w:rsidP="007F627D">
      <w:pPr>
        <w:jc w:val="both"/>
        <w:rPr>
          <w:color w:val="000000"/>
        </w:rPr>
      </w:pPr>
      <w:r w:rsidRPr="000A2C2F">
        <w:rPr>
          <w:color w:val="000000" w:themeColor="text1"/>
        </w:rPr>
        <w:t>984 156,02 (Девятьсот восемьдесят четыре тысячи сто пятьдесят шесть рублей</w:t>
      </w:r>
      <w:r>
        <w:rPr>
          <w:color w:val="000000" w:themeColor="text1"/>
        </w:rPr>
        <w:t>,</w:t>
      </w:r>
      <w:r w:rsidRPr="000A2C2F">
        <w:rPr>
          <w:color w:val="000000" w:themeColor="text1"/>
        </w:rPr>
        <w:t xml:space="preserve"> 02 копейки)</w:t>
      </w:r>
      <w:r w:rsidR="006B7F4A" w:rsidRPr="006B7F4A">
        <w:rPr>
          <w:color w:val="000000" w:themeColor="text1"/>
        </w:rPr>
        <w:t xml:space="preserve"> </w:t>
      </w:r>
      <w:r w:rsidR="00E556AA" w:rsidRPr="006E08CB">
        <w:rPr>
          <w:color w:val="000000"/>
        </w:rPr>
        <w:t>рубл</w:t>
      </w:r>
      <w:r w:rsidR="004D65CA">
        <w:rPr>
          <w:color w:val="000000"/>
        </w:rPr>
        <w:t>я</w:t>
      </w:r>
      <w:r w:rsidR="004719FF">
        <w:rPr>
          <w:color w:val="000000"/>
        </w:rPr>
        <w:t>, в т.ч. НДС.</w:t>
      </w:r>
    </w:p>
    <w:p w:rsidR="00ED7302" w:rsidRPr="007F627D" w:rsidRDefault="008862D5" w:rsidP="007F627D">
      <w:pPr>
        <w:jc w:val="both"/>
      </w:pPr>
      <w:r w:rsidRPr="006770C9">
        <w:rPr>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w:t>
      </w:r>
      <w:proofErr w:type="gramStart"/>
      <w:r w:rsidRPr="006770C9">
        <w:rPr>
          <w:color w:val="000000"/>
        </w:rPr>
        <w:t>в</w:t>
      </w:r>
      <w:proofErr w:type="gramEnd"/>
      <w:r w:rsidRPr="006770C9">
        <w:rPr>
          <w:color w:val="000000"/>
        </w:rPr>
        <w:t xml:space="preserve"> ЗАТО </w:t>
      </w:r>
      <w:r w:rsidR="000A2C2F">
        <w:rPr>
          <w:color w:val="000000"/>
        </w:rPr>
        <w:t xml:space="preserve"> Заозерск</w:t>
      </w:r>
      <w:r w:rsidR="00E44052">
        <w:rPr>
          <w:color w:val="000000"/>
        </w:rPr>
        <w:t xml:space="preserve">, Мурманской области </w:t>
      </w:r>
      <w:r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w:t>
      </w:r>
      <w:proofErr w:type="gramStart"/>
      <w:r w:rsidRPr="003A226E">
        <w:rPr>
          <w:rFonts w:ascii="Times New Roman" w:hAnsi="Times New Roman"/>
          <w:sz w:val="24"/>
          <w:szCs w:val="24"/>
        </w:rPr>
        <w:t>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proofErr w:type="gramEnd"/>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043631" w:rsidRDefault="009D3CC1" w:rsidP="00043631">
      <w:pPr>
        <w:pStyle w:val="afff1"/>
        <w:numPr>
          <w:ilvl w:val="0"/>
          <w:numId w:val="20"/>
        </w:numPr>
        <w:ind w:right="113"/>
        <w:jc w:val="both"/>
        <w:rPr>
          <w:color w:val="000000" w:themeColor="text1"/>
          <w:spacing w:val="-6"/>
        </w:rPr>
      </w:pPr>
      <w:r w:rsidRPr="00043631">
        <w:rPr>
          <w:rFonts w:ascii="Times New Roman" w:hAnsi="Times New Roman"/>
          <w:b/>
          <w:sz w:val="24"/>
          <w:szCs w:val="24"/>
        </w:rPr>
        <w:t>Форма, размер и срок предоставления о</w:t>
      </w:r>
      <w:r w:rsidR="00143628" w:rsidRPr="00043631">
        <w:rPr>
          <w:rFonts w:ascii="Times New Roman" w:hAnsi="Times New Roman"/>
          <w:b/>
          <w:sz w:val="24"/>
          <w:szCs w:val="24"/>
        </w:rPr>
        <w:t>беспечени</w:t>
      </w:r>
      <w:r w:rsidRPr="00043631">
        <w:rPr>
          <w:rFonts w:ascii="Times New Roman" w:hAnsi="Times New Roman"/>
          <w:b/>
          <w:sz w:val="24"/>
          <w:szCs w:val="24"/>
        </w:rPr>
        <w:t>я</w:t>
      </w:r>
      <w:r w:rsidR="00C257F9" w:rsidRPr="00043631">
        <w:rPr>
          <w:rFonts w:ascii="Times New Roman" w:hAnsi="Times New Roman"/>
          <w:b/>
          <w:sz w:val="24"/>
          <w:szCs w:val="24"/>
        </w:rPr>
        <w:t xml:space="preserve"> </w:t>
      </w:r>
      <w:r w:rsidR="00143628" w:rsidRPr="00043631">
        <w:rPr>
          <w:rFonts w:ascii="Times New Roman" w:hAnsi="Times New Roman"/>
          <w:b/>
          <w:sz w:val="24"/>
          <w:szCs w:val="24"/>
        </w:rPr>
        <w:t>договора</w:t>
      </w:r>
      <w:r w:rsidR="004B04A9" w:rsidRPr="00043631">
        <w:rPr>
          <w:rFonts w:ascii="Times New Roman" w:hAnsi="Times New Roman"/>
          <w:b/>
          <w:sz w:val="24"/>
          <w:szCs w:val="24"/>
        </w:rPr>
        <w:t>:</w:t>
      </w:r>
      <w:r w:rsidR="00C257F9" w:rsidRPr="003A226E">
        <w:t xml:space="preserve"> </w:t>
      </w:r>
      <w:r w:rsidR="004719FF">
        <w:rPr>
          <w:rFonts w:ascii="Times New Roman" w:eastAsia="Times New Roman" w:hAnsi="Times New Roman"/>
          <w:sz w:val="24"/>
          <w:szCs w:val="24"/>
          <w:lang w:eastAsia="ru-RU"/>
        </w:rPr>
        <w:t>не требуется</w:t>
      </w:r>
      <w:r w:rsidR="00ED4445" w:rsidRPr="00043631">
        <w:rPr>
          <w:rFonts w:ascii="Times New Roman" w:eastAsia="Times New Roman" w:hAnsi="Times New Roman"/>
          <w:sz w:val="24"/>
          <w:szCs w:val="24"/>
          <w:lang w:eastAsia="ru-RU"/>
        </w:rPr>
        <w:t>.</w:t>
      </w:r>
      <w:r w:rsidR="00ED4445" w:rsidRPr="00043631">
        <w:rPr>
          <w:color w:val="000000" w:themeColor="text1"/>
          <w:spacing w:val="-6"/>
        </w:rPr>
        <w:t xml:space="preserve"> </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не</w:t>
      </w:r>
      <w:proofErr w:type="gramEnd"/>
      <w:r w:rsidR="00110379" w:rsidRPr="002236BA">
        <w:rPr>
          <w:rFonts w:ascii="Times New Roman" w:hAnsi="Times New Roman"/>
          <w:color w:val="000000" w:themeColor="text1"/>
          <w:sz w:val="24"/>
          <w:szCs w:val="24"/>
        </w:rPr>
        <w:t xml:space="preserve">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FD2334">
        <w:rPr>
          <w:rFonts w:ascii="Times New Roman" w:hAnsi="Times New Roman"/>
          <w:color w:val="000000" w:themeColor="text1"/>
          <w:sz w:val="24"/>
          <w:szCs w:val="24"/>
        </w:rPr>
        <w:t>07</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0A2C2F">
        <w:rPr>
          <w:rFonts w:ascii="Times New Roman" w:hAnsi="Times New Roman"/>
          <w:color w:val="000000" w:themeColor="text1"/>
          <w:sz w:val="24"/>
          <w:szCs w:val="24"/>
        </w:rPr>
        <w:t>ноября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FD2334">
        <w:rPr>
          <w:color w:val="000000" w:themeColor="text1"/>
        </w:rPr>
        <w:t>08</w:t>
      </w:r>
      <w:r w:rsidR="00470162" w:rsidRPr="002236BA">
        <w:rPr>
          <w:color w:val="000000" w:themeColor="text1"/>
        </w:rPr>
        <w:t>»</w:t>
      </w:r>
      <w:r w:rsidR="00C257F9" w:rsidRPr="002236BA">
        <w:rPr>
          <w:color w:val="000000" w:themeColor="text1"/>
        </w:rPr>
        <w:t xml:space="preserve"> </w:t>
      </w:r>
      <w:r w:rsidR="000A2C2F">
        <w:rPr>
          <w:color w:val="000000" w:themeColor="text1"/>
        </w:rPr>
        <w:t>ноября</w:t>
      </w:r>
      <w:r w:rsidR="000A2C2F"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w:t>
      </w:r>
      <w:r w:rsidR="004719FF">
        <w:t>2</w:t>
      </w:r>
      <w:r w:rsidR="00E44052">
        <w:t>.</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lastRenderedPageBreak/>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3" w:name="_Toc340479530"/>
      <w:bookmarkEnd w:id="13"/>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0479531"/>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w:t>
      </w:r>
      <w:r w:rsidRPr="00240D9B">
        <w:lastRenderedPageBreak/>
        <w:t>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0479532"/>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w:t>
      </w:r>
      <w:r w:rsidRPr="001979C4">
        <w:rPr>
          <w:rFonts w:ascii="Times New Roman" w:hAnsi="Times New Roman"/>
          <w:sz w:val="24"/>
          <w:szCs w:val="24"/>
        </w:rPr>
        <w:lastRenderedPageBreak/>
        <w:t>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40479533"/>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w:t>
      </w:r>
      <w:proofErr w:type="gramStart"/>
      <w:r w:rsidR="00C87330"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w:t>
      </w:r>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lastRenderedPageBreak/>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w:t>
      </w:r>
      <w:r w:rsidRPr="003C1822">
        <w:rPr>
          <w:rFonts w:ascii="Times New Roman" w:hAnsi="Times New Roman"/>
          <w:sz w:val="24"/>
          <w:szCs w:val="24"/>
        </w:rPr>
        <w:lastRenderedPageBreak/>
        <w:t xml:space="preserve">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/ов</w:t>
      </w:r>
      <w:r w:rsidRPr="00EC797C">
        <w:rPr>
          <w:rFonts w:ascii="Times New Roman" w:hAnsi="Times New Roman"/>
          <w:sz w:val="24"/>
          <w:szCs w:val="24"/>
        </w:rPr>
        <w:t>.</w:t>
      </w:r>
    </w:p>
    <w:bookmarkEnd w:id="69"/>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w:t>
      </w:r>
      <w:proofErr w:type="gramStart"/>
      <w:r w:rsidRPr="00EC797C">
        <w:rPr>
          <w:rFonts w:ascii="Times New Roman" w:hAnsi="Times New Roman"/>
          <w:sz w:val="24"/>
          <w:szCs w:val="24"/>
        </w:rPr>
        <w:t>с</w:t>
      </w:r>
      <w:proofErr w:type="gramEnd"/>
      <w:r w:rsidRPr="00EC797C">
        <w:rPr>
          <w:rFonts w:ascii="Times New Roman" w:hAnsi="Times New Roman"/>
          <w:sz w:val="24"/>
          <w:szCs w:val="24"/>
        </w:rPr>
        <w:t xml:space="preserve">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lastRenderedPageBreak/>
        <w:t>Запрос цен признается несостоявш</w:t>
      </w:r>
      <w:bookmarkStart w:id="71" w:name="_Ref269912002"/>
      <w:r w:rsidRPr="00EC797C">
        <w:rPr>
          <w:rFonts w:ascii="Times New Roman" w:hAnsi="Times New Roman"/>
          <w:sz w:val="24"/>
          <w:szCs w:val="24"/>
        </w:rPr>
        <w:t xml:space="preserve">имся,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w:t>
      </w:r>
      <w:r w:rsidR="00B969E5" w:rsidRPr="00315D73">
        <w:rPr>
          <w:rFonts w:ascii="Times New Roman" w:hAnsi="Times New Roman"/>
          <w:sz w:val="24"/>
          <w:szCs w:val="24"/>
        </w:rPr>
        <w:lastRenderedPageBreak/>
        <w:t>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lastRenderedPageBreak/>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договорах, утвержденных распорядительными документами Госкорпорации «Росатом»].</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40479534"/>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52"/>
        <w:gridCol w:w="6804"/>
      </w:tblGrid>
      <w:tr w:rsidR="004651C7" w:rsidRPr="003B29AA" w:rsidTr="004719F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52"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04"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4719F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4719FF" w:rsidRDefault="004719FF"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04" w:type="dxa"/>
          </w:tcPr>
          <w:p w:rsidR="000E3B55" w:rsidRPr="001C17EB" w:rsidRDefault="009B5DB4" w:rsidP="001C17EB">
            <w:pPr>
              <w:tabs>
                <w:tab w:val="left" w:pos="816"/>
              </w:tabs>
              <w:spacing w:before="60" w:after="60"/>
              <w:jc w:val="both"/>
              <w:rPr>
                <w:bCs/>
                <w:color w:val="000000"/>
              </w:rPr>
            </w:pPr>
            <w:r w:rsidRPr="009B5DB4">
              <w:rPr>
                <w:bCs/>
                <w:color w:val="000000"/>
              </w:rPr>
              <w:t xml:space="preserve">Право </w:t>
            </w:r>
            <w:r w:rsidRPr="006770C9">
              <w:rPr>
                <w:bCs/>
                <w:color w:val="000000"/>
              </w:rPr>
              <w:t>заключения договора на</w:t>
            </w:r>
            <w:r w:rsidR="004D65CA">
              <w:rPr>
                <w:bCs/>
                <w:color w:val="000000"/>
              </w:rPr>
              <w:t xml:space="preserve"> </w:t>
            </w:r>
            <w:r w:rsidR="000A2C2F" w:rsidRPr="009648F4">
              <w:t>поставку</w:t>
            </w:r>
            <w:r w:rsidR="000A2C2F">
              <w:t xml:space="preserve"> средств индивидуальной защиты для защиты от общих производственных загрязнений и механических воздействий</w:t>
            </w:r>
            <w:r w:rsidR="000A2C2F" w:rsidRPr="001C17EB">
              <w:rPr>
                <w:bCs/>
                <w:color w:val="000000"/>
              </w:rPr>
              <w:t xml:space="preserve"> </w:t>
            </w: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4719F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04"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4719F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04"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не позднее </w:t>
            </w:r>
            <w:r w:rsidR="002F6DD0">
              <w:t>10</w:t>
            </w:r>
            <w:r w:rsidRPr="001740DE">
              <w:t>.</w:t>
            </w:r>
            <w:r w:rsidR="000A2C2F">
              <w:t>12</w:t>
            </w:r>
            <w:r w:rsidRPr="002B27AE">
              <w:t>.201</w:t>
            </w:r>
            <w:r w:rsidR="002B27AE" w:rsidRPr="002B27AE">
              <w:t>3</w:t>
            </w:r>
            <w:r w:rsidR="002B27AE">
              <w:t xml:space="preserve"> года</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C17EB" w:rsidRDefault="001C17EB" w:rsidP="001B1268">
            <w:pPr>
              <w:rPr>
                <w:bCs/>
                <w:sz w:val="22"/>
                <w:szCs w:val="22"/>
              </w:rPr>
            </w:pPr>
          </w:p>
          <w:p w:rsidR="00E02AA3" w:rsidRDefault="00C50EFE" w:rsidP="001C17EB">
            <w:pPr>
              <w:rPr>
                <w:bCs/>
                <w:sz w:val="22"/>
                <w:szCs w:val="22"/>
              </w:rPr>
            </w:pPr>
            <w:r w:rsidRPr="00C50EFE">
              <w:rPr>
                <w:bCs/>
                <w:sz w:val="22"/>
                <w:szCs w:val="22"/>
              </w:rPr>
              <w:t xml:space="preserve">Поставка Товара осуществляется </w:t>
            </w:r>
            <w:proofErr w:type="gramStart"/>
            <w:r w:rsidR="00DE4F5C" w:rsidRPr="00DE4F5C">
              <w:rPr>
                <w:bCs/>
                <w:sz w:val="22"/>
                <w:szCs w:val="22"/>
              </w:rPr>
              <w:t>в</w:t>
            </w:r>
            <w:proofErr w:type="gramEnd"/>
            <w:r w:rsidR="00DE4F5C" w:rsidRPr="00DE4F5C">
              <w:rPr>
                <w:bCs/>
                <w:sz w:val="22"/>
                <w:szCs w:val="22"/>
              </w:rPr>
              <w:t xml:space="preserve"> </w:t>
            </w:r>
            <w:r w:rsidR="0020571E" w:rsidRPr="0020571E">
              <w:rPr>
                <w:bCs/>
                <w:sz w:val="22"/>
                <w:szCs w:val="22"/>
              </w:rPr>
              <w:t xml:space="preserve">ЗАТО </w:t>
            </w:r>
            <w:r w:rsidR="000A2C2F">
              <w:rPr>
                <w:bCs/>
                <w:sz w:val="22"/>
                <w:szCs w:val="22"/>
              </w:rPr>
              <w:t>Заозерск</w:t>
            </w:r>
            <w:r w:rsidR="0020571E" w:rsidRPr="0020571E">
              <w:rPr>
                <w:bCs/>
                <w:sz w:val="22"/>
                <w:szCs w:val="22"/>
              </w:rPr>
              <w:t>, Мурманской области</w:t>
            </w:r>
            <w:r w:rsidR="00EF3F3F">
              <w:rPr>
                <w:bCs/>
                <w:sz w:val="22"/>
                <w:szCs w:val="22"/>
              </w:rPr>
              <w:t xml:space="preserve">, </w:t>
            </w:r>
            <w:r w:rsidR="000A2C2F">
              <w:rPr>
                <w:bCs/>
                <w:sz w:val="22"/>
                <w:szCs w:val="22"/>
              </w:rPr>
              <w:t>губа Андреева</w:t>
            </w:r>
            <w:r w:rsidR="0020571E" w:rsidRPr="0020571E">
              <w:rPr>
                <w:bCs/>
                <w:sz w:val="22"/>
                <w:szCs w:val="22"/>
              </w:rPr>
              <w:t xml:space="preserve"> (Центр по обращению с радиоактивными отходами - отделение </w:t>
            </w:r>
            <w:r w:rsidR="000A2C2F">
              <w:rPr>
                <w:bCs/>
                <w:sz w:val="22"/>
                <w:szCs w:val="22"/>
              </w:rPr>
              <w:t>губа Андреева</w:t>
            </w:r>
            <w:r w:rsidR="000A2C2F" w:rsidRPr="0020571E">
              <w:rPr>
                <w:bCs/>
                <w:sz w:val="22"/>
                <w:szCs w:val="22"/>
              </w:rPr>
              <w:t xml:space="preserve"> </w:t>
            </w:r>
            <w:r w:rsidR="0020571E" w:rsidRPr="0020571E">
              <w:rPr>
                <w:bCs/>
                <w:sz w:val="22"/>
                <w:szCs w:val="22"/>
              </w:rPr>
              <w:t>СЗЦ «СевРАО» - филиала ФГУП «РосРАО»)</w:t>
            </w:r>
            <w:r w:rsidRPr="001C5265">
              <w:rPr>
                <w:bCs/>
                <w:sz w:val="22"/>
                <w:szCs w:val="22"/>
              </w:rPr>
              <w:t>.</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w:t>
            </w:r>
          </w:p>
          <w:p w:rsidR="0020571E" w:rsidRPr="00F45C19" w:rsidRDefault="0020571E" w:rsidP="00C50EFE">
            <w:pPr>
              <w:ind w:right="153"/>
              <w:jc w:val="both"/>
              <w:rPr>
                <w:bCs/>
                <w:sz w:val="22"/>
                <w:szCs w:val="22"/>
              </w:rPr>
            </w:pPr>
          </w:p>
          <w:p w:rsidR="00E02AA3" w:rsidRDefault="00E02AA3" w:rsidP="007F627D">
            <w:pPr>
              <w:spacing w:before="60" w:after="60"/>
              <w:jc w:val="both"/>
              <w:rPr>
                <w:color w:val="000000"/>
              </w:rPr>
            </w:pPr>
            <w:r w:rsidRPr="00124583">
              <w:rPr>
                <w:color w:val="000000"/>
              </w:rPr>
              <w:t>Приемка товара производится на территории Покупателя, в присутст</w:t>
            </w:r>
            <w:r>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20571E" w:rsidRPr="001C17EB" w:rsidRDefault="0020571E" w:rsidP="007F627D">
            <w:pPr>
              <w:spacing w:before="60" w:after="60"/>
              <w:jc w:val="both"/>
              <w:rPr>
                <w:color w:val="000000"/>
                <w:sz w:val="6"/>
                <w:szCs w:val="6"/>
              </w:rPr>
            </w:pPr>
          </w:p>
          <w:p w:rsidR="00F91B5A" w:rsidRPr="00F91B5A" w:rsidRDefault="00F91B5A" w:rsidP="00AC2340">
            <w:pPr>
              <w:spacing w:before="60" w:after="60"/>
              <w:jc w:val="both"/>
              <w:rPr>
                <w:bCs/>
                <w:sz w:val="22"/>
                <w:szCs w:val="22"/>
              </w:rPr>
            </w:pPr>
            <w:r w:rsidRPr="00F91B5A">
              <w:rPr>
                <w:bCs/>
                <w:sz w:val="22"/>
                <w:szCs w:val="22"/>
              </w:rPr>
              <w:t xml:space="preserve">- Въезд </w:t>
            </w:r>
            <w:proofErr w:type="gramStart"/>
            <w:r w:rsidRPr="00F91B5A">
              <w:rPr>
                <w:bCs/>
                <w:sz w:val="22"/>
                <w:szCs w:val="22"/>
              </w:rPr>
              <w:t>в</w:t>
            </w:r>
            <w:proofErr w:type="gramEnd"/>
            <w:r w:rsidRPr="00F91B5A">
              <w:rPr>
                <w:bCs/>
                <w:sz w:val="22"/>
                <w:szCs w:val="22"/>
              </w:rPr>
              <w:t xml:space="preserve"> ЗАТО </w:t>
            </w:r>
            <w:r w:rsidR="000A2C2F">
              <w:rPr>
                <w:bCs/>
                <w:sz w:val="22"/>
                <w:szCs w:val="22"/>
              </w:rPr>
              <w:t>Заозерск</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4719F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04"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4719F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04"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4719F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04"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w:t>
            </w:r>
            <w:r w:rsidR="00C50EFE" w:rsidRPr="005E3FAC">
              <w:t>филиал</w:t>
            </w:r>
            <w:r w:rsidR="00C50EFE" w:rsidRPr="001C17EB">
              <w:rPr>
                <w:color w:val="FF0000"/>
              </w:rPr>
              <w:t xml:space="preserve"> </w:t>
            </w:r>
            <w:r w:rsidR="00C50EFE" w:rsidRPr="00C50EFE">
              <w:lastRenderedPageBreak/>
              <w:t>ФГУП «РосРАО»)</w:t>
            </w:r>
            <w:r>
              <w:t>.</w:t>
            </w:r>
          </w:p>
          <w:p w:rsidR="00C50EFE" w:rsidRPr="00C50EFE" w:rsidRDefault="00C50EFE" w:rsidP="00C50EFE">
            <w:pPr>
              <w:tabs>
                <w:tab w:val="left" w:pos="1134"/>
              </w:tabs>
              <w:contextualSpacing/>
              <w:jc w:val="both"/>
            </w:pPr>
            <w:bookmarkStart w:id="182" w:name="_GoBack"/>
            <w:bookmarkEnd w:id="182"/>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4719F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04"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4719F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04" w:type="dxa"/>
          </w:tcPr>
          <w:p w:rsidR="004651C7" w:rsidRPr="009B5DB4" w:rsidRDefault="004651C7" w:rsidP="00FD2334">
            <w:pPr>
              <w:spacing w:before="60" w:after="60"/>
              <w:ind w:right="68"/>
              <w:jc w:val="both"/>
              <w:rPr>
                <w:bCs/>
              </w:rPr>
            </w:pPr>
            <w:r w:rsidRPr="00F45C19">
              <w:t>«</w:t>
            </w:r>
            <w:r w:rsidR="00FD2334">
              <w:t>31</w:t>
            </w:r>
            <w:r w:rsidR="00493733" w:rsidRPr="00F45C19">
              <w:t>»</w:t>
            </w:r>
            <w:r w:rsidR="00C257F9" w:rsidRPr="00F45C19">
              <w:t xml:space="preserve"> </w:t>
            </w:r>
            <w:r w:rsidR="00FD2334">
              <w:t>октября</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4719F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D55342" w:rsidRDefault="00D55342"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04" w:type="dxa"/>
          </w:tcPr>
          <w:p w:rsidR="004719FF" w:rsidRDefault="000A2C2F" w:rsidP="004719FF">
            <w:pPr>
              <w:jc w:val="both"/>
              <w:rPr>
                <w:color w:val="000000"/>
              </w:rPr>
            </w:pPr>
            <w:r w:rsidRPr="000A2C2F">
              <w:rPr>
                <w:color w:val="000000" w:themeColor="text1"/>
              </w:rPr>
              <w:t xml:space="preserve">984 156,02 (Девятьсот восемьдесят четыре тысячи сто пятьдесят шесть рублей 02 копейки) </w:t>
            </w:r>
            <w:r w:rsidR="004D65CA" w:rsidRPr="004D65CA">
              <w:rPr>
                <w:color w:val="000000" w:themeColor="text1"/>
              </w:rPr>
              <w:t>рубля</w:t>
            </w:r>
            <w:r w:rsidR="004719FF">
              <w:rPr>
                <w:color w:val="000000"/>
              </w:rPr>
              <w:t>, в т.ч. НДС.</w:t>
            </w:r>
          </w:p>
          <w:p w:rsidR="007F627D"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w:t>
            </w:r>
            <w:proofErr w:type="gramStart"/>
            <w:r w:rsidRPr="006770C9">
              <w:rPr>
                <w:bCs/>
                <w:color w:val="000000"/>
              </w:rPr>
              <w:t>в</w:t>
            </w:r>
            <w:proofErr w:type="gramEnd"/>
            <w:r w:rsidRPr="006770C9">
              <w:rPr>
                <w:bCs/>
                <w:color w:val="000000"/>
              </w:rPr>
              <w:t xml:space="preserve"> ЗАТО </w:t>
            </w:r>
            <w:r w:rsidR="000A2C2F">
              <w:rPr>
                <w:color w:val="000000"/>
              </w:rPr>
              <w:t>Заозерск</w:t>
            </w:r>
            <w:r w:rsidRPr="006770C9">
              <w:rPr>
                <w:bCs/>
                <w:color w:val="000000"/>
              </w:rPr>
              <w:t xml:space="preserve"> Мурманской области и другие платежи.</w:t>
            </w:r>
          </w:p>
          <w:p w:rsidR="005938E3" w:rsidRPr="004719FF" w:rsidRDefault="005938E3" w:rsidP="00C50EFE">
            <w:pPr>
              <w:jc w:val="both"/>
              <w:rPr>
                <w:bCs/>
                <w:color w:val="000000"/>
                <w:sz w:val="16"/>
                <w:szCs w:val="16"/>
              </w:rPr>
            </w:pPr>
          </w:p>
          <w:p w:rsidR="00DE7F87" w:rsidRPr="00DF48D5" w:rsidRDefault="009B5DB4" w:rsidP="000A2C2F">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0A2C2F">
              <w:rPr>
                <w:bCs/>
                <w:color w:val="000000"/>
              </w:rPr>
              <w:t>10</w:t>
            </w:r>
            <w:r w:rsidR="00DF48D5">
              <w:rPr>
                <w:bCs/>
                <w:color w:val="000000"/>
              </w:rPr>
              <w:t xml:space="preserve"> (</w:t>
            </w:r>
            <w:r w:rsidR="000A2C2F">
              <w:rPr>
                <w:bCs/>
                <w:color w:val="000000"/>
              </w:rPr>
              <w:t>десяти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r w:rsidR="005D59EA">
              <w:rPr>
                <w:bCs/>
                <w:color w:val="000000"/>
              </w:rPr>
              <w:t xml:space="preserve"> </w:t>
            </w:r>
            <w:r w:rsidR="005D59EA" w:rsidRPr="00DC0B6B">
              <w:rPr>
                <w:color w:val="000000"/>
              </w:rPr>
              <w:t>и после поступления целевого финансирования</w:t>
            </w:r>
            <w:r w:rsidR="006D7E06">
              <w:rPr>
                <w:color w:val="000000"/>
              </w:rPr>
              <w:t xml:space="preserve"> (в течение 2013 года)</w:t>
            </w:r>
            <w:r w:rsidR="00C50EFE" w:rsidRPr="00C50EFE">
              <w:rPr>
                <w:bCs/>
                <w:color w:val="000000"/>
              </w:rPr>
              <w:t>.</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04" w:type="dxa"/>
          </w:tcPr>
          <w:p w:rsidR="005244A3" w:rsidRPr="009B5DB4" w:rsidRDefault="005244A3" w:rsidP="007F627D">
            <w:pPr>
              <w:spacing w:before="60" w:after="60"/>
              <w:ind w:right="68"/>
              <w:jc w:val="both"/>
            </w:pPr>
            <w:r w:rsidRPr="009B5DB4">
              <w:t>русский</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04" w:type="dxa"/>
          </w:tcPr>
          <w:p w:rsidR="005244A3" w:rsidRPr="009B5DB4" w:rsidRDefault="005244A3" w:rsidP="007F627D">
            <w:pPr>
              <w:spacing w:before="60" w:after="60"/>
              <w:ind w:right="68"/>
              <w:jc w:val="both"/>
            </w:pPr>
            <w:r w:rsidRPr="009B5DB4">
              <w:t>российский рубль</w:t>
            </w:r>
          </w:p>
        </w:tc>
      </w:tr>
      <w:tr w:rsidR="004651C7" w:rsidRPr="003B29AA" w:rsidTr="004719F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04"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Должен быть зарегистрированным в качестве субъекта гражданского права и иметь все необходимые разрешения для </w:t>
            </w:r>
            <w:r w:rsidRPr="009B5DB4">
              <w:lastRenderedPageBreak/>
              <w:t>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B5DB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197935" w:rsidRPr="009B5DB4" w:rsidRDefault="00197935" w:rsidP="00A65408">
            <w:pPr>
              <w:widowControl w:val="0"/>
              <w:numPr>
                <w:ilvl w:val="1"/>
                <w:numId w:val="10"/>
              </w:numPr>
              <w:tabs>
                <w:tab w:val="left" w:pos="636"/>
              </w:tabs>
              <w:adjustRightInd w:val="0"/>
              <w:spacing w:before="60" w:after="60"/>
              <w:ind w:left="0" w:right="68" w:firstLine="0"/>
              <w:jc w:val="both"/>
              <w:textAlignment w:val="baseline"/>
            </w:pPr>
            <w:r>
              <w:t>Наличие сертификатов</w:t>
            </w:r>
            <w:r w:rsidR="00A65408">
              <w:t>.</w:t>
            </w:r>
          </w:p>
        </w:tc>
      </w:tr>
      <w:tr w:rsidR="004651C7" w:rsidRPr="003B29AA" w:rsidTr="004719FF">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04"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4719FF">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04"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B5DB4">
              <w:t xml:space="preserve">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B5DB4">
              <w:t xml:space="preserve">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В случае</w:t>
            </w:r>
            <w:proofErr w:type="gramStart"/>
            <w:r w:rsidRPr="009B5DB4">
              <w:t>,</w:t>
            </w:r>
            <w:proofErr w:type="gramEnd"/>
            <w:r w:rsidRPr="009B5DB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Отсканированный оригинал уведомления о возможности применения участником запроса цен упрощенной системы </w:t>
            </w:r>
            <w:r w:rsidRPr="009B5DB4">
              <w:lastRenderedPageBreak/>
              <w:t>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B5DB4">
              <w:t xml:space="preserve"> физических лиц).</w:t>
            </w:r>
          </w:p>
          <w:p w:rsidR="007E3D66"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roofErr w:type="gramEnd"/>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55342" w:rsidRPr="009B5DB4" w:rsidRDefault="00D55342" w:rsidP="007F627D">
            <w:pPr>
              <w:widowControl w:val="0"/>
              <w:numPr>
                <w:ilvl w:val="1"/>
                <w:numId w:val="10"/>
              </w:numPr>
              <w:tabs>
                <w:tab w:val="left" w:pos="636"/>
              </w:tabs>
              <w:adjustRightInd w:val="0"/>
              <w:spacing w:before="60" w:after="60"/>
              <w:ind w:left="0" w:right="68" w:firstLine="0"/>
              <w:jc w:val="both"/>
              <w:textAlignment w:val="baseline"/>
            </w:pPr>
            <w:proofErr w:type="gramStart"/>
            <w:r>
              <w:rPr>
                <w:color w:val="000000" w:themeColor="text1"/>
              </w:rPr>
              <w:t>К</w:t>
            </w:r>
            <w:r w:rsidRPr="005770FE">
              <w:rPr>
                <w:color w:val="000000" w:themeColor="text1"/>
              </w:rPr>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5770FE">
              <w:rPr>
                <w:color w:val="000000" w:themeColor="text1"/>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r>
              <w:rPr>
                <w:color w:val="000000" w:themeColor="text1"/>
              </w:rPr>
              <w:t>.</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4719F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04"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инструкциями, приведенными в настоящей 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w:t>
            </w:r>
            <w:proofErr w:type="spellStart"/>
            <w:r w:rsidRPr="009B5DB4">
              <w:t>xls</w:t>
            </w:r>
            <w:proofErr w:type="spellEnd"/>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04" w:type="dxa"/>
          </w:tcPr>
          <w:p w:rsidR="005244A3" w:rsidRPr="009B5DB4" w:rsidRDefault="008165B4" w:rsidP="007F627D">
            <w:pPr>
              <w:pStyle w:val="Times12"/>
              <w:spacing w:before="60" w:after="60"/>
              <w:ind w:right="68" w:firstLine="0"/>
              <w:rPr>
                <w:spacing w:val="-6"/>
                <w:szCs w:val="24"/>
              </w:rPr>
            </w:pPr>
            <w:r>
              <w:rPr>
                <w:bCs w:val="0"/>
                <w:szCs w:val="24"/>
              </w:rPr>
              <w:t>В</w:t>
            </w:r>
            <w:r w:rsidR="008202E2" w:rsidRPr="009B5DB4">
              <w:rPr>
                <w:bCs w:val="0"/>
                <w:szCs w:val="24"/>
              </w:rPr>
              <w:t>озможна</w:t>
            </w:r>
            <w:r w:rsidR="0015202B" w:rsidRPr="009B5DB4">
              <w:rPr>
                <w:bCs w:val="0"/>
                <w:szCs w:val="24"/>
              </w:rPr>
              <w:t>.</w:t>
            </w:r>
          </w:p>
        </w:tc>
      </w:tr>
      <w:tr w:rsidR="003522B6" w:rsidRPr="003B29AA" w:rsidTr="004719FF">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04"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4719F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w:t>
            </w:r>
            <w:r w:rsidRPr="003B29AA">
              <w:rPr>
                <w:sz w:val="22"/>
              </w:rPr>
              <w:lastRenderedPageBreak/>
              <w:t xml:space="preserve">(открытия доступа к поданным заявкам на участие в </w:t>
            </w:r>
            <w:r w:rsidR="004560F3" w:rsidRPr="003B29AA">
              <w:rPr>
                <w:sz w:val="22"/>
              </w:rPr>
              <w:t>запросе цен</w:t>
            </w:r>
            <w:r w:rsidRPr="003B29AA">
              <w:rPr>
                <w:sz w:val="22"/>
              </w:rPr>
              <w:t>)</w:t>
            </w:r>
          </w:p>
        </w:tc>
        <w:tc>
          <w:tcPr>
            <w:tcW w:w="6804" w:type="dxa"/>
          </w:tcPr>
          <w:p w:rsidR="00C03D4B" w:rsidRPr="009B5DB4" w:rsidRDefault="00F45C19" w:rsidP="007F627D">
            <w:pPr>
              <w:pStyle w:val="Times12"/>
              <w:spacing w:before="60" w:after="60"/>
              <w:ind w:right="68" w:firstLine="0"/>
              <w:rPr>
                <w:szCs w:val="24"/>
              </w:rPr>
            </w:pPr>
            <w:r>
              <w:rPr>
                <w:szCs w:val="24"/>
              </w:rPr>
              <w:lastRenderedPageBreak/>
              <w:t>10</w:t>
            </w:r>
            <w:r w:rsidR="00C03D4B" w:rsidRPr="009B5DB4">
              <w:rPr>
                <w:szCs w:val="24"/>
              </w:rPr>
              <w:t xml:space="preserve">:00 (время московское) </w:t>
            </w:r>
            <w:r w:rsidR="00C03D4B" w:rsidRPr="00F45C19">
              <w:rPr>
                <w:szCs w:val="24"/>
              </w:rPr>
              <w:t>«</w:t>
            </w:r>
            <w:r w:rsidR="00FD2334">
              <w:rPr>
                <w:szCs w:val="24"/>
              </w:rPr>
              <w:t>07</w:t>
            </w:r>
            <w:r w:rsidR="00C03D4B" w:rsidRPr="00F45C19">
              <w:rPr>
                <w:szCs w:val="24"/>
              </w:rPr>
              <w:t xml:space="preserve">» </w:t>
            </w:r>
            <w:r w:rsidR="000A2C2F">
              <w:rPr>
                <w:szCs w:val="24"/>
              </w:rPr>
              <w:t>ноября</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w:t>
            </w:r>
            <w:r w:rsidRPr="009B5DB4">
              <w:rPr>
                <w:szCs w:val="24"/>
              </w:rPr>
              <w:lastRenderedPageBreak/>
              <w:t xml:space="preserve">по адресу: </w:t>
            </w:r>
            <w:hyperlink r:id="rId26" w:history="1">
              <w:r w:rsidR="00FC0EC3" w:rsidRPr="009B5DB4">
                <w:rPr>
                  <w:rStyle w:val="ac"/>
                  <w:szCs w:val="24"/>
                </w:rPr>
                <w:t>www.a-k-d.ru</w:t>
              </w:r>
            </w:hyperlink>
            <w:r w:rsidRPr="009B5DB4">
              <w:rPr>
                <w:szCs w:val="24"/>
              </w:rPr>
              <w:t>.</w:t>
            </w:r>
          </w:p>
        </w:tc>
      </w:tr>
      <w:tr w:rsidR="004651C7" w:rsidRPr="003B29AA" w:rsidTr="004719F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04" w:type="dxa"/>
          </w:tcPr>
          <w:p w:rsidR="00C50EFE" w:rsidRPr="006770C9" w:rsidRDefault="00C50EFE" w:rsidP="00D62DDE">
            <w:pPr>
              <w:pStyle w:val="Times12"/>
              <w:ind w:right="68" w:firstLine="0"/>
              <w:rPr>
                <w:szCs w:val="24"/>
              </w:rPr>
            </w:pPr>
            <w:r w:rsidRPr="006770C9">
              <w:rPr>
                <w:szCs w:val="24"/>
              </w:rPr>
              <w:t>183017 г. Мурманск, ул. Лобова, дом 100</w:t>
            </w:r>
          </w:p>
          <w:p w:rsidR="00686193" w:rsidRPr="008B1101" w:rsidRDefault="00530919" w:rsidP="00D62DDE">
            <w:pPr>
              <w:pStyle w:val="Times12"/>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FD2334">
              <w:rPr>
                <w:color w:val="000000" w:themeColor="text1"/>
                <w:szCs w:val="24"/>
              </w:rPr>
              <w:t>08</w:t>
            </w:r>
            <w:r w:rsidR="00E556AA" w:rsidRPr="00E556AA">
              <w:rPr>
                <w:color w:val="000000" w:themeColor="text1"/>
                <w:szCs w:val="24"/>
              </w:rPr>
              <w:t xml:space="preserve">» </w:t>
            </w:r>
            <w:r w:rsidR="000A2C2F">
              <w:rPr>
                <w:szCs w:val="24"/>
              </w:rPr>
              <w:t>ноября</w:t>
            </w:r>
            <w:r w:rsidR="000A2C2F"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D62DDE">
            <w:pPr>
              <w:pStyle w:val="Times12"/>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FD2334">
            <w:pPr>
              <w:pStyle w:val="Times12"/>
              <w:ind w:right="68" w:firstLine="0"/>
              <w:rPr>
                <w:szCs w:val="24"/>
              </w:rPr>
            </w:pPr>
            <w:r w:rsidRPr="008B1101">
              <w:rPr>
                <w:color w:val="000000" w:themeColor="text1"/>
                <w:szCs w:val="24"/>
              </w:rPr>
              <w:t>не позднее «</w:t>
            </w:r>
            <w:r w:rsidR="00FD2334">
              <w:rPr>
                <w:szCs w:val="24"/>
              </w:rPr>
              <w:t>08</w:t>
            </w:r>
            <w:r w:rsidRPr="008B1101">
              <w:rPr>
                <w:color w:val="000000" w:themeColor="text1"/>
                <w:szCs w:val="24"/>
              </w:rPr>
              <w:t xml:space="preserve">» </w:t>
            </w:r>
            <w:r w:rsidR="000A2C2F">
              <w:rPr>
                <w:szCs w:val="24"/>
              </w:rPr>
              <w:t>ноября</w:t>
            </w:r>
            <w:r w:rsidR="000A2C2F"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4719F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лота]</w:t>
            </w:r>
            <w:r w:rsidR="00E74BBB">
              <w:rPr>
                <w:sz w:val="22"/>
              </w:rPr>
              <w:t>, требования</w:t>
            </w:r>
          </w:p>
        </w:tc>
        <w:tc>
          <w:tcPr>
            <w:tcW w:w="6804" w:type="dxa"/>
          </w:tcPr>
          <w:p w:rsidR="00C4293B" w:rsidRPr="009B5DB4" w:rsidRDefault="00C4293B" w:rsidP="007F627D">
            <w:pPr>
              <w:pStyle w:val="Times12"/>
              <w:spacing w:before="60" w:after="60"/>
              <w:ind w:right="68" w:firstLine="0"/>
              <w:rPr>
                <w:szCs w:val="24"/>
              </w:rPr>
            </w:pPr>
            <w:proofErr w:type="gramStart"/>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B5DB4">
              <w:rPr>
                <w:szCs w:val="24"/>
              </w:rPr>
              <w:t>.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D62DDE">
            <w:pPr>
              <w:pStyle w:val="Times12"/>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Default="006D126A" w:rsidP="00D62DDE">
            <w:pPr>
              <w:pStyle w:val="Times12"/>
              <w:ind w:right="68" w:firstLine="0"/>
              <w:rPr>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p w:rsidR="00E74BBB" w:rsidRDefault="00E74BBB" w:rsidP="00D62DDE">
            <w:pPr>
              <w:pStyle w:val="Times12"/>
              <w:ind w:right="68" w:firstLine="0"/>
              <w:rPr>
                <w:szCs w:val="24"/>
              </w:rPr>
            </w:pPr>
          </w:p>
          <w:p w:rsidR="00E74BBB" w:rsidRPr="005770FE" w:rsidRDefault="00E74BBB" w:rsidP="00E74BBB">
            <w:pPr>
              <w:pStyle w:val="-3"/>
              <w:tabs>
                <w:tab w:val="clear" w:pos="851"/>
              </w:tabs>
              <w:ind w:left="0" w:firstLine="0"/>
              <w:rPr>
                <w:bCs/>
                <w:iCs/>
                <w:color w:val="000000" w:themeColor="text1"/>
              </w:rPr>
            </w:pPr>
            <w:r w:rsidRPr="005770FE">
              <w:rPr>
                <w:bCs/>
                <w:iCs/>
                <w:color w:val="000000" w:themeColor="text1"/>
              </w:rPr>
              <w:t xml:space="preserve">В срок не позднее 15 (пятнадцать) дней </w:t>
            </w:r>
            <w:proofErr w:type="gramStart"/>
            <w:r w:rsidRPr="005770FE">
              <w:rPr>
                <w:bCs/>
                <w:iCs/>
                <w:color w:val="000000" w:themeColor="text1"/>
              </w:rPr>
              <w:t>с даты заключения</w:t>
            </w:r>
            <w:proofErr w:type="gramEnd"/>
            <w:r w:rsidRPr="005770FE">
              <w:rPr>
                <w:bCs/>
                <w:iCs/>
                <w:color w:val="000000" w:themeColor="text1"/>
              </w:rPr>
              <w:t xml:space="preserve"> Договора Подрядчик обязан предоставить Заказчику документы, подтверждающие отсутствие налоговой задолженности, превышающей 25% (двадцать пять) балансовой стоимости его активов, а именно:</w:t>
            </w:r>
          </w:p>
          <w:p w:rsidR="00E74BBB" w:rsidRPr="005770FE" w:rsidRDefault="00E74BBB" w:rsidP="00E74BBB">
            <w:pPr>
              <w:pStyle w:val="-3"/>
              <w:tabs>
                <w:tab w:val="clear" w:pos="851"/>
              </w:tabs>
              <w:ind w:left="0" w:firstLine="0"/>
              <w:rPr>
                <w:bCs/>
                <w:iCs/>
                <w:color w:val="000000" w:themeColor="text1"/>
              </w:rPr>
            </w:pPr>
            <w:r w:rsidRPr="005770FE">
              <w:rPr>
                <w:bCs/>
                <w:iCs/>
                <w:color w:val="000000" w:themeColor="text1"/>
              </w:rPr>
              <w:t>- 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E74BBB" w:rsidRPr="005770FE" w:rsidRDefault="00E74BBB" w:rsidP="00E74BBB">
            <w:pPr>
              <w:pStyle w:val="-3"/>
              <w:tabs>
                <w:tab w:val="clear" w:pos="851"/>
              </w:tabs>
              <w:ind w:left="0" w:firstLine="0"/>
              <w:rPr>
                <w:bCs/>
                <w:iCs/>
                <w:color w:val="000000" w:themeColor="text1"/>
              </w:rPr>
            </w:pPr>
            <w:r w:rsidRPr="005770FE">
              <w:rPr>
                <w:bCs/>
                <w:iCs/>
                <w:color w:val="000000" w:themeColor="text1"/>
              </w:rPr>
              <w:t>При наличии в справке положений о неисполненной обязанности по уплате налогов, сборов, пеней и штрафов Подрядчик предоставляет дополнительно следующие документы:</w:t>
            </w:r>
          </w:p>
          <w:p w:rsidR="00E74BBB" w:rsidRPr="005770FE" w:rsidRDefault="00E74BBB" w:rsidP="00E74BBB">
            <w:pPr>
              <w:pStyle w:val="-3"/>
              <w:tabs>
                <w:tab w:val="clear" w:pos="851"/>
              </w:tabs>
              <w:ind w:left="0" w:firstLine="0"/>
              <w:rPr>
                <w:bCs/>
                <w:iCs/>
                <w:color w:val="000000" w:themeColor="text1"/>
              </w:rPr>
            </w:pPr>
            <w:r w:rsidRPr="005770FE">
              <w:rPr>
                <w:bCs/>
                <w:iCs/>
                <w:color w:val="000000" w:themeColor="text1"/>
              </w:rPr>
              <w:t>- копию справки о состоянии расчетов по налогам, сборам, пеням и штрафов, выданной налоговым органом не ранее чем за 60 дней до дня заключения Договора;</w:t>
            </w:r>
          </w:p>
          <w:p w:rsidR="00E74BBB" w:rsidRPr="009B5DB4" w:rsidRDefault="00E74BBB" w:rsidP="00E74BBB">
            <w:pPr>
              <w:pStyle w:val="Times12"/>
              <w:ind w:right="68" w:firstLine="0"/>
              <w:rPr>
                <w:bCs w:val="0"/>
                <w:szCs w:val="24"/>
              </w:rPr>
            </w:pPr>
            <w:r w:rsidRPr="005770FE">
              <w:rPr>
                <w:iCs/>
                <w:color w:val="000000" w:themeColor="text1"/>
              </w:rPr>
              <w:lastRenderedPageBreak/>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и приеме или, в случае представления отчетности в налоговую инспекцию в электронном виде, с приложением квитанции о приеме.</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04" w:type="dxa"/>
          </w:tcPr>
          <w:p w:rsidR="005244A3" w:rsidRPr="009B5DB4" w:rsidRDefault="00197935" w:rsidP="00C7715E">
            <w:pPr>
              <w:pStyle w:val="Times12"/>
              <w:spacing w:before="60" w:after="60"/>
              <w:ind w:right="68" w:firstLine="0"/>
              <w:rPr>
                <w:szCs w:val="24"/>
              </w:rPr>
            </w:pPr>
            <w:r>
              <w:rPr>
                <w:color w:val="000000" w:themeColor="text1"/>
                <w:spacing w:val="-6"/>
              </w:rPr>
              <w:t>Не требуется</w:t>
            </w:r>
            <w:r w:rsidR="00C7715E" w:rsidRPr="004424E2">
              <w:rPr>
                <w:color w:val="000000" w:themeColor="text1"/>
                <w:spacing w:val="-6"/>
              </w:rPr>
              <w:t>.</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04"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w:t>
            </w:r>
            <w:proofErr w:type="gramStart"/>
            <w:r w:rsidRPr="009B5DB4">
              <w:t>арбитраж</w:t>
            </w:r>
            <w:proofErr w:type="gramEnd"/>
            <w:r w:rsidRPr="009B5DB4">
              <w:t xml:space="preserve">/Нормативные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Информация о состоянии и итогах рассмотрения жалобы отражается на сайте закупок Госкорпорации «Росатом» на </w:t>
            </w:r>
            <w:r w:rsidRPr="009B5DB4">
              <w:lastRenderedPageBreak/>
              <w:t>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9B5DB4">
              <w:t>с даты размещения</w:t>
            </w:r>
            <w:proofErr w:type="gramEnd"/>
            <w:r w:rsidRPr="009B5DB4">
              <w:t xml:space="preserve"> на официальном сайте результата рассмотрения жалобы.</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04"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proofErr w:type="spellStart"/>
            <w:r w:rsidR="00563A6D" w:rsidRPr="009B5DB4">
              <w:t>Госкорпорацию</w:t>
            </w:r>
            <w:proofErr w:type="spellEnd"/>
            <w:r w:rsidR="00563A6D" w:rsidRPr="009B5DB4">
              <w:t xml:space="preserve">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4D65CA" w:rsidRDefault="004D65CA" w:rsidP="00C87330">
      <w:pPr>
        <w:tabs>
          <w:tab w:val="num" w:pos="1800"/>
        </w:tabs>
        <w:spacing w:after="120"/>
        <w:jc w:val="both"/>
        <w:rPr>
          <w:sz w:val="22"/>
        </w:rPr>
      </w:pPr>
    </w:p>
    <w:p w:rsidR="0020571E" w:rsidRDefault="0020571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197935" w:rsidRDefault="00197935" w:rsidP="00C87330">
      <w:pPr>
        <w:tabs>
          <w:tab w:val="num" w:pos="1800"/>
        </w:tabs>
        <w:spacing w:after="120"/>
        <w:jc w:val="both"/>
        <w:rPr>
          <w:sz w:val="22"/>
        </w:rPr>
      </w:pPr>
    </w:p>
    <w:p w:rsidR="00EF3F3F" w:rsidRDefault="00EF3F3F" w:rsidP="00C87330">
      <w:pPr>
        <w:tabs>
          <w:tab w:val="num" w:pos="1800"/>
        </w:tabs>
        <w:spacing w:after="120"/>
        <w:jc w:val="both"/>
        <w:rPr>
          <w:sz w:val="22"/>
        </w:r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3" w:name="_Toc331516397"/>
      <w:bookmarkEnd w:id="183"/>
      <w:r w:rsidRPr="00EA1BB6">
        <w:rPr>
          <w:rFonts w:ascii="Times New Roman" w:hAnsi="Times New Roman"/>
          <w:b/>
          <w:sz w:val="24"/>
          <w:szCs w:val="24"/>
        </w:rPr>
        <w:t xml:space="preserve"> </w:t>
      </w:r>
      <w:bookmarkStart w:id="184" w:name="_Toc340479535"/>
      <w:r w:rsidR="00D83E5F" w:rsidRPr="00EA1BB6">
        <w:rPr>
          <w:rFonts w:ascii="Times New Roman" w:hAnsi="Times New Roman"/>
          <w:b/>
          <w:sz w:val="24"/>
          <w:szCs w:val="24"/>
        </w:rPr>
        <w:t>«</w:t>
      </w: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26685852"/>
      <w:bookmarkStart w:id="205"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00D83E5F" w:rsidRPr="00EA1BB6">
        <w:rPr>
          <w:rFonts w:ascii="Times New Roman" w:hAnsi="Times New Roman"/>
          <w:b/>
          <w:sz w:val="24"/>
          <w:szCs w:val="24"/>
        </w:rPr>
        <w:t>»</w:t>
      </w:r>
      <w:bookmarkEnd w:id="184"/>
    </w:p>
    <w:p w:rsidR="005244A3" w:rsidRPr="00D9403B" w:rsidRDefault="005244A3" w:rsidP="005F281C">
      <w:pPr>
        <w:pStyle w:val="Times12"/>
        <w:ind w:firstLine="0"/>
        <w:jc w:val="right"/>
        <w:rPr>
          <w:szCs w:val="24"/>
        </w:rPr>
      </w:pPr>
      <w:bookmarkStart w:id="206" w:name="форма1"/>
      <w:bookmarkStart w:id="207" w:name="_Toc98251753"/>
      <w:bookmarkEnd w:id="205"/>
      <w:r w:rsidRPr="00D9403B">
        <w:rPr>
          <w:szCs w:val="24"/>
        </w:rPr>
        <w:t>Форма 1</w:t>
      </w:r>
      <w:r w:rsidR="00C87330" w:rsidRPr="00D9403B">
        <w:rPr>
          <w:szCs w:val="24"/>
        </w:rPr>
        <w:t>.</w:t>
      </w:r>
      <w:bookmarkEnd w:id="206"/>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8" w:name="_Заявка_на_участие"/>
      <w:bookmarkStart w:id="209" w:name="_Письмо_о_подаче"/>
      <w:bookmarkStart w:id="210" w:name="_Toc308092768"/>
      <w:bookmarkStart w:id="211" w:name="_Toc255987071"/>
      <w:bookmarkStart w:id="212" w:name="_Toc272505461"/>
      <w:bookmarkStart w:id="213" w:name="_Toc326685853"/>
      <w:bookmarkStart w:id="214" w:name="_Toc340479536"/>
      <w:bookmarkEnd w:id="208"/>
      <w:bookmarkEnd w:id="209"/>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0"/>
      <w:bookmarkEnd w:id="211"/>
      <w:bookmarkEnd w:id="212"/>
      <w:bookmarkEnd w:id="213"/>
      <w:bookmarkEnd w:id="214"/>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0"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1"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lastRenderedPageBreak/>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 xml:space="preserve">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w:t>
      </w:r>
      <w:r w:rsidRPr="007B43DA">
        <w:lastRenderedPageBreak/>
        <w:t>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7"/>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5" w:author="Unknown">
            <w:rPr>
              <w:sz w:val="18"/>
              <w:szCs w:val="18"/>
            </w:rPr>
          </w:rPrChange>
        </w:rPr>
        <w:sectPr w:rsidR="008B670A" w:rsidRPr="001662CF" w:rsidSect="005F031A">
          <w:footerReference w:type="even" r:id="rId32"/>
          <w:footerReference w:type="default" r:id="rId33"/>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40479537"/>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lastRenderedPageBreak/>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lastRenderedPageBreak/>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40479538"/>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40479539"/>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893" w:rsidRDefault="00270893">
      <w:r>
        <w:separator/>
      </w:r>
    </w:p>
  </w:endnote>
  <w:endnote w:type="continuationSeparator" w:id="0">
    <w:p w:rsidR="00270893" w:rsidRDefault="00270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EB2" w:rsidRDefault="00317EB2">
    <w:pPr>
      <w:pStyle w:val="af4"/>
      <w:framePr w:wrap="around" w:vAnchor="text" w:hAnchor="margin" w:xAlign="center" w:y="1"/>
      <w:rPr>
        <w:ins w:id="216" w:author="Макарычева Мария Сергеевна" w:date="2012-07-31T14:38:00Z"/>
        <w:rStyle w:val="af5"/>
      </w:rPr>
    </w:pPr>
  </w:p>
  <w:p w:rsidR="00317EB2" w:rsidRDefault="00317EB2">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317EB2" w:rsidRDefault="00317EB2">
        <w:pPr>
          <w:pStyle w:val="af4"/>
          <w:jc w:val="center"/>
          <w:rPr>
            <w:rFonts w:ascii="Times New Roman" w:hAnsi="Times New Roman" w:cs="Times New Roman"/>
            <w:sz w:val="22"/>
            <w:szCs w:val="22"/>
          </w:rPr>
        </w:pPr>
      </w:p>
      <w:p w:rsidR="00317EB2" w:rsidRPr="004A2DFE" w:rsidRDefault="00317EB2">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FC0F82">
          <w:rPr>
            <w:rFonts w:ascii="Times New Roman" w:hAnsi="Times New Roman" w:cs="Times New Roman"/>
            <w:noProof/>
            <w:sz w:val="22"/>
            <w:szCs w:val="22"/>
          </w:rPr>
          <w:t>4</w:t>
        </w:r>
        <w:r w:rsidRPr="004A2DFE">
          <w:rPr>
            <w:rFonts w:ascii="Times New Roman" w:hAnsi="Times New Roman" w:cs="Times New Roman"/>
            <w:sz w:val="22"/>
            <w:szCs w:val="22"/>
          </w:rPr>
          <w:fldChar w:fldCharType="end"/>
        </w:r>
      </w:p>
    </w:sdtContent>
  </w:sdt>
  <w:p w:rsidR="00317EB2" w:rsidRPr="00324942" w:rsidRDefault="00317EB2"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893" w:rsidRDefault="00270893">
      <w:r>
        <w:separator/>
      </w:r>
    </w:p>
  </w:footnote>
  <w:footnote w:type="continuationSeparator" w:id="0">
    <w:p w:rsidR="00270893" w:rsidRDefault="002708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644"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3631"/>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71D"/>
    <w:rsid w:val="00080F95"/>
    <w:rsid w:val="0008141F"/>
    <w:rsid w:val="00081495"/>
    <w:rsid w:val="00081A7D"/>
    <w:rsid w:val="000823DA"/>
    <w:rsid w:val="00082EBF"/>
    <w:rsid w:val="000834C3"/>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50"/>
    <w:rsid w:val="000A068F"/>
    <w:rsid w:val="000A06E0"/>
    <w:rsid w:val="000A1961"/>
    <w:rsid w:val="000A1DB9"/>
    <w:rsid w:val="000A219A"/>
    <w:rsid w:val="000A248F"/>
    <w:rsid w:val="000A2C2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19B8"/>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40DE"/>
    <w:rsid w:val="00176E6B"/>
    <w:rsid w:val="00180EF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35"/>
    <w:rsid w:val="001979C4"/>
    <w:rsid w:val="00197D0E"/>
    <w:rsid w:val="001A0004"/>
    <w:rsid w:val="001A19C8"/>
    <w:rsid w:val="001A1DF0"/>
    <w:rsid w:val="001A59CE"/>
    <w:rsid w:val="001A788E"/>
    <w:rsid w:val="001A78DA"/>
    <w:rsid w:val="001A7CC1"/>
    <w:rsid w:val="001B0338"/>
    <w:rsid w:val="001B0A51"/>
    <w:rsid w:val="001B1268"/>
    <w:rsid w:val="001B1BB2"/>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71E"/>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893"/>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5D96"/>
    <w:rsid w:val="002864EB"/>
    <w:rsid w:val="00291CB3"/>
    <w:rsid w:val="00292105"/>
    <w:rsid w:val="00292742"/>
    <w:rsid w:val="002A0BBB"/>
    <w:rsid w:val="002A2FC8"/>
    <w:rsid w:val="002A6303"/>
    <w:rsid w:val="002B026D"/>
    <w:rsid w:val="002B27A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6DD0"/>
    <w:rsid w:val="002F7216"/>
    <w:rsid w:val="002F75DC"/>
    <w:rsid w:val="003001BB"/>
    <w:rsid w:val="0030431A"/>
    <w:rsid w:val="003058B6"/>
    <w:rsid w:val="00305D7D"/>
    <w:rsid w:val="003065B7"/>
    <w:rsid w:val="00312FE1"/>
    <w:rsid w:val="00314C3A"/>
    <w:rsid w:val="00315837"/>
    <w:rsid w:val="00315D73"/>
    <w:rsid w:val="00317713"/>
    <w:rsid w:val="00317EB2"/>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13E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2F73"/>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B7DB6"/>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1DB2"/>
    <w:rsid w:val="004026C9"/>
    <w:rsid w:val="00404401"/>
    <w:rsid w:val="00404845"/>
    <w:rsid w:val="00404B82"/>
    <w:rsid w:val="00405127"/>
    <w:rsid w:val="00405BF3"/>
    <w:rsid w:val="004066BB"/>
    <w:rsid w:val="004066EF"/>
    <w:rsid w:val="004076F4"/>
    <w:rsid w:val="00407D44"/>
    <w:rsid w:val="0041085B"/>
    <w:rsid w:val="004108D5"/>
    <w:rsid w:val="00410CDB"/>
    <w:rsid w:val="004114CB"/>
    <w:rsid w:val="00412217"/>
    <w:rsid w:val="00415100"/>
    <w:rsid w:val="00420E19"/>
    <w:rsid w:val="004230C1"/>
    <w:rsid w:val="00426083"/>
    <w:rsid w:val="004304B8"/>
    <w:rsid w:val="00431602"/>
    <w:rsid w:val="00431D3A"/>
    <w:rsid w:val="00437DB4"/>
    <w:rsid w:val="00441660"/>
    <w:rsid w:val="00442E27"/>
    <w:rsid w:val="00443E17"/>
    <w:rsid w:val="00444101"/>
    <w:rsid w:val="0044594A"/>
    <w:rsid w:val="00446DB7"/>
    <w:rsid w:val="00450BC8"/>
    <w:rsid w:val="004535C3"/>
    <w:rsid w:val="004560F3"/>
    <w:rsid w:val="004564FB"/>
    <w:rsid w:val="0046329E"/>
    <w:rsid w:val="00464647"/>
    <w:rsid w:val="004651C7"/>
    <w:rsid w:val="00465410"/>
    <w:rsid w:val="00466F9E"/>
    <w:rsid w:val="00467B4F"/>
    <w:rsid w:val="00470162"/>
    <w:rsid w:val="004719FF"/>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D65CA"/>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5A4C"/>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8E3"/>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3A06"/>
    <w:rsid w:val="00605E01"/>
    <w:rsid w:val="006062C6"/>
    <w:rsid w:val="006066A8"/>
    <w:rsid w:val="00606761"/>
    <w:rsid w:val="00606AF4"/>
    <w:rsid w:val="00606C4F"/>
    <w:rsid w:val="006109E4"/>
    <w:rsid w:val="006129D9"/>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1B"/>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B7F4A"/>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D7E06"/>
    <w:rsid w:val="006E08CB"/>
    <w:rsid w:val="006E1EA3"/>
    <w:rsid w:val="006E2EC2"/>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011"/>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04A"/>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41FC"/>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4"/>
    <w:rsid w:val="008165B9"/>
    <w:rsid w:val="008168E3"/>
    <w:rsid w:val="0081714E"/>
    <w:rsid w:val="00817352"/>
    <w:rsid w:val="008174BC"/>
    <w:rsid w:val="00817849"/>
    <w:rsid w:val="008202E2"/>
    <w:rsid w:val="008224B8"/>
    <w:rsid w:val="00822783"/>
    <w:rsid w:val="00822AB6"/>
    <w:rsid w:val="00823AD1"/>
    <w:rsid w:val="008240C6"/>
    <w:rsid w:val="008243A8"/>
    <w:rsid w:val="00825E50"/>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5BD"/>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35DEA"/>
    <w:rsid w:val="009405B9"/>
    <w:rsid w:val="00940FA6"/>
    <w:rsid w:val="00941E66"/>
    <w:rsid w:val="009430A7"/>
    <w:rsid w:val="009434CF"/>
    <w:rsid w:val="0094447D"/>
    <w:rsid w:val="00944E22"/>
    <w:rsid w:val="00950725"/>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596"/>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3B78"/>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408"/>
    <w:rsid w:val="00A65ED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24A3"/>
    <w:rsid w:val="00B13723"/>
    <w:rsid w:val="00B13A2C"/>
    <w:rsid w:val="00B13B51"/>
    <w:rsid w:val="00B14BD7"/>
    <w:rsid w:val="00B15683"/>
    <w:rsid w:val="00B15A9F"/>
    <w:rsid w:val="00B218A0"/>
    <w:rsid w:val="00B22E7B"/>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42A"/>
    <w:rsid w:val="00B508FB"/>
    <w:rsid w:val="00B50E31"/>
    <w:rsid w:val="00B52384"/>
    <w:rsid w:val="00B529C0"/>
    <w:rsid w:val="00B53863"/>
    <w:rsid w:val="00B548C1"/>
    <w:rsid w:val="00B54A1F"/>
    <w:rsid w:val="00B54D8A"/>
    <w:rsid w:val="00B54F30"/>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3C2"/>
    <w:rsid w:val="00BB4541"/>
    <w:rsid w:val="00BB52C6"/>
    <w:rsid w:val="00BB5C72"/>
    <w:rsid w:val="00BB6314"/>
    <w:rsid w:val="00BB734C"/>
    <w:rsid w:val="00BC2181"/>
    <w:rsid w:val="00BC4509"/>
    <w:rsid w:val="00BC4BB5"/>
    <w:rsid w:val="00BC4F8B"/>
    <w:rsid w:val="00BC6E89"/>
    <w:rsid w:val="00BC7644"/>
    <w:rsid w:val="00BD1638"/>
    <w:rsid w:val="00BD2792"/>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32A2"/>
    <w:rsid w:val="00C53EEC"/>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715E"/>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BEC"/>
    <w:rsid w:val="00D519B3"/>
    <w:rsid w:val="00D53A1F"/>
    <w:rsid w:val="00D54268"/>
    <w:rsid w:val="00D544AE"/>
    <w:rsid w:val="00D545F6"/>
    <w:rsid w:val="00D55342"/>
    <w:rsid w:val="00D55CE9"/>
    <w:rsid w:val="00D55EEF"/>
    <w:rsid w:val="00D56422"/>
    <w:rsid w:val="00D56811"/>
    <w:rsid w:val="00D57933"/>
    <w:rsid w:val="00D57BBD"/>
    <w:rsid w:val="00D602AC"/>
    <w:rsid w:val="00D611D0"/>
    <w:rsid w:val="00D61E71"/>
    <w:rsid w:val="00D62DDE"/>
    <w:rsid w:val="00D62E94"/>
    <w:rsid w:val="00D65600"/>
    <w:rsid w:val="00D67045"/>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4FB3"/>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0F7"/>
    <w:rsid w:val="00DB45ED"/>
    <w:rsid w:val="00DB4635"/>
    <w:rsid w:val="00DB525C"/>
    <w:rsid w:val="00DB62DD"/>
    <w:rsid w:val="00DC0A3F"/>
    <w:rsid w:val="00DC151C"/>
    <w:rsid w:val="00DC2CAE"/>
    <w:rsid w:val="00DC546D"/>
    <w:rsid w:val="00DC5510"/>
    <w:rsid w:val="00DC5C14"/>
    <w:rsid w:val="00DD0201"/>
    <w:rsid w:val="00DD13E4"/>
    <w:rsid w:val="00DD1DDA"/>
    <w:rsid w:val="00DD366C"/>
    <w:rsid w:val="00DD479D"/>
    <w:rsid w:val="00DD5290"/>
    <w:rsid w:val="00DE0976"/>
    <w:rsid w:val="00DE394C"/>
    <w:rsid w:val="00DE419C"/>
    <w:rsid w:val="00DE4F5C"/>
    <w:rsid w:val="00DE7007"/>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1521"/>
    <w:rsid w:val="00E12CB6"/>
    <w:rsid w:val="00E131AB"/>
    <w:rsid w:val="00E13902"/>
    <w:rsid w:val="00E17872"/>
    <w:rsid w:val="00E23A48"/>
    <w:rsid w:val="00E23AA8"/>
    <w:rsid w:val="00E23AF3"/>
    <w:rsid w:val="00E25760"/>
    <w:rsid w:val="00E26346"/>
    <w:rsid w:val="00E26670"/>
    <w:rsid w:val="00E322B7"/>
    <w:rsid w:val="00E34AF4"/>
    <w:rsid w:val="00E40F04"/>
    <w:rsid w:val="00E42116"/>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4BBB"/>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30C6"/>
    <w:rsid w:val="00EC523C"/>
    <w:rsid w:val="00EC5F64"/>
    <w:rsid w:val="00EC75B2"/>
    <w:rsid w:val="00EC797C"/>
    <w:rsid w:val="00ED0705"/>
    <w:rsid w:val="00ED3D3C"/>
    <w:rsid w:val="00ED4445"/>
    <w:rsid w:val="00ED497C"/>
    <w:rsid w:val="00ED67B1"/>
    <w:rsid w:val="00ED7302"/>
    <w:rsid w:val="00ED7662"/>
    <w:rsid w:val="00EE17A2"/>
    <w:rsid w:val="00EE3448"/>
    <w:rsid w:val="00EE7B91"/>
    <w:rsid w:val="00EF08C2"/>
    <w:rsid w:val="00EF14B7"/>
    <w:rsid w:val="00EF171B"/>
    <w:rsid w:val="00EF203B"/>
    <w:rsid w:val="00EF36B2"/>
    <w:rsid w:val="00EF3F3F"/>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859"/>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759E7"/>
    <w:rsid w:val="00F81E31"/>
    <w:rsid w:val="00F83178"/>
    <w:rsid w:val="00F849F5"/>
    <w:rsid w:val="00F84F2E"/>
    <w:rsid w:val="00F872A0"/>
    <w:rsid w:val="00F90D8B"/>
    <w:rsid w:val="00F9149D"/>
    <w:rsid w:val="00F917D8"/>
    <w:rsid w:val="00F91B32"/>
    <w:rsid w:val="00F91B5A"/>
    <w:rsid w:val="00F945BF"/>
    <w:rsid w:val="00F94971"/>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0F82"/>
    <w:rsid w:val="00FC36E2"/>
    <w:rsid w:val="00FC37F4"/>
    <w:rsid w:val="00FC5AB3"/>
    <w:rsid w:val="00FC6621"/>
    <w:rsid w:val="00FC68A5"/>
    <w:rsid w:val="00FC6E08"/>
    <w:rsid w:val="00FC701E"/>
    <w:rsid w:val="00FC7C7B"/>
    <w:rsid w:val="00FD10A2"/>
    <w:rsid w:val="00FD2334"/>
    <w:rsid w:val="00FD2CCA"/>
    <w:rsid w:val="00FD36C1"/>
    <w:rsid w:val="00FD3FA4"/>
    <w:rsid w:val="00FD5678"/>
    <w:rsid w:val="00FD6A00"/>
    <w:rsid w:val="00FD7941"/>
    <w:rsid w:val="00FD7A15"/>
    <w:rsid w:val="00FD7A69"/>
    <w:rsid w:val="00FE1ECD"/>
    <w:rsid w:val="00FE2099"/>
    <w:rsid w:val="00FE26FA"/>
    <w:rsid w:val="00FE3B0A"/>
    <w:rsid w:val="00FE4CA8"/>
    <w:rsid w:val="00FF04A4"/>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E435A8-2CFB-4B46-A883-6616324BEECF}">
  <ds:schemaRefs>
    <ds:schemaRef ds:uri="http://schemas.openxmlformats.org/officeDocument/2006/bibliography"/>
  </ds:schemaRefs>
</ds:datastoreItem>
</file>

<file path=customXml/itemProps2.xml><?xml version="1.0" encoding="utf-8"?>
<ds:datastoreItem xmlns:ds="http://schemas.openxmlformats.org/officeDocument/2006/customXml" ds:itemID="{CFC6662D-5E7F-4026-B8C8-ED02E1752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1</Pages>
  <Words>12195</Words>
  <Characters>69514</Characters>
  <Application>Microsoft Office Word</Application>
  <DocSecurity>0</DocSecurity>
  <Lines>579</Lines>
  <Paragraphs>163</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УТВЕРЖДАЮ:</vt:lpstr>
      <vt:lpstr>УТВЕРЖДАЮ</vt:lpstr>
      <vt:lpstr>И.о. директора СЗЦ «СевРАО» - </vt:lpstr>
      <vt:lpstr>филиала ФГУП «РосРАО» -</vt:lpstr>
      <vt:lpstr>заместителя генерального директора</vt:lpstr>
      <vt:lpstr>ИЗВЕЩЕНИЕ О ПРОВЕДЕНИИ ЗАПРОСА ЦЕН В ЭЛЕКТРОННОЙ ФОРМЕ</vt:lpstr>
      <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ЗАЯВКА НА УЧАСТИЕ В ЗАПРОСЕ ЦЕН В ЭЛЕКТРОННОЙ ФОРМЕ (Форма1)</vt:lpstr>
      <vt:lpstr>    АНКЕТА УЧАСТНИКА ПРОЦЕДУРЫ ЗАКУПКИ (Форма 2)</vt:lpstr>
      <vt:lpstr>    ТЕХНИЧЕСКОЕ ПРЕДЛОЖЕНИЕ (Форма 3)</vt:lpstr>
      <vt:lpstr>«ПРОЕКТ ДОГОВОРА»</vt:lpstr>
    </vt:vector>
  </TitlesOfParts>
  <Company/>
  <LinksUpToDate>false</LinksUpToDate>
  <CharactersWithSpaces>81546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80</cp:revision>
  <cp:lastPrinted>2013-03-21T07:55:00Z</cp:lastPrinted>
  <dcterms:created xsi:type="dcterms:W3CDTF">2012-11-23T13:21:00Z</dcterms:created>
  <dcterms:modified xsi:type="dcterms:W3CDTF">2013-10-31T07:55:00Z</dcterms:modified>
</cp:coreProperties>
</file>