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 xml:space="preserve"> 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BD402A">
        <w:t>2</w:t>
      </w:r>
      <w:r w:rsidR="00EB307C">
        <w:t>1</w:t>
      </w:r>
      <w:r w:rsidRPr="00E074ED">
        <w:t>»</w:t>
      </w:r>
      <w:r w:rsidR="00C257F9">
        <w:t xml:space="preserve"> </w:t>
      </w:r>
      <w:r w:rsidR="002E5420">
        <w:t>февраля</w:t>
      </w:r>
      <w:r w:rsidR="00C257F9">
        <w:t xml:space="preserve"> </w:t>
      </w:r>
      <w:r w:rsidR="005231FC" w:rsidRPr="00E074ED">
        <w:t>20</w:t>
      </w:r>
      <w:r w:rsidR="00AC6BE9">
        <w:t>1</w:t>
      </w:r>
      <w:r w:rsidR="00FA511D">
        <w:t>3</w:t>
      </w:r>
      <w:r w:rsidR="00AC6BE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2E5420" w:rsidRPr="00BA4A84" w:rsidRDefault="007601F1" w:rsidP="002E5420">
      <w:pPr>
        <w:tabs>
          <w:tab w:val="left" w:pos="9720"/>
        </w:tabs>
        <w:suppressAutoHyphens/>
        <w:spacing w:before="120"/>
        <w:ind w:left="142"/>
        <w:jc w:val="center"/>
        <w:rPr>
          <w:b/>
          <w:sz w:val="28"/>
          <w:szCs w:val="28"/>
        </w:rPr>
      </w:pPr>
      <w:r w:rsidRPr="007601F1">
        <w:rPr>
          <w:b/>
          <w:sz w:val="28"/>
        </w:rPr>
        <w:t xml:space="preserve">в электронной форме </w:t>
      </w:r>
      <w:r w:rsidR="001668FB" w:rsidRPr="001668FB">
        <w:rPr>
          <w:b/>
          <w:sz w:val="28"/>
        </w:rPr>
        <w:t xml:space="preserve">на право заключения договора </w:t>
      </w:r>
      <w:r w:rsidR="002E5420">
        <w:rPr>
          <w:b/>
          <w:sz w:val="28"/>
        </w:rPr>
        <w:t xml:space="preserve">на проведение </w:t>
      </w:r>
      <w:r w:rsidR="002E5420" w:rsidRPr="008913EC">
        <w:rPr>
          <w:b/>
          <w:sz w:val="28"/>
          <w:szCs w:val="28"/>
        </w:rPr>
        <w:t>экспертизы промышленной безопасности н</w:t>
      </w:r>
      <w:r w:rsidR="002E5420">
        <w:rPr>
          <w:b/>
          <w:sz w:val="28"/>
          <w:szCs w:val="28"/>
        </w:rPr>
        <w:t xml:space="preserve">а технические устройства (ТУ) - </w:t>
      </w:r>
      <w:r w:rsidR="002E5420" w:rsidRPr="008913EC">
        <w:rPr>
          <w:b/>
          <w:sz w:val="28"/>
          <w:szCs w:val="28"/>
        </w:rPr>
        <w:t xml:space="preserve">паровой котел ДКВР-4/13 и экономайзер ВТИ, с выдачей заключения на дальнейшую эксплуатацию, утвержденного в </w:t>
      </w:r>
      <w:proofErr w:type="spellStart"/>
      <w:r w:rsidR="002E5420" w:rsidRPr="008913EC">
        <w:rPr>
          <w:b/>
          <w:sz w:val="28"/>
          <w:szCs w:val="28"/>
        </w:rPr>
        <w:t>Ростехнадзоре</w:t>
      </w:r>
      <w:proofErr w:type="spellEnd"/>
      <w:r w:rsidR="002E5420" w:rsidRPr="008913EC">
        <w:rPr>
          <w:b/>
          <w:sz w:val="28"/>
          <w:szCs w:val="28"/>
        </w:rPr>
        <w:t>.</w:t>
      </w:r>
    </w:p>
    <w:p w:rsidR="007601F1" w:rsidRPr="007601F1" w:rsidRDefault="007601F1" w:rsidP="002E5420">
      <w:pPr>
        <w:jc w:val="center"/>
        <w:rPr>
          <w:b/>
        </w:rPr>
      </w:pPr>
    </w:p>
    <w:p w:rsidR="007601F1" w:rsidRPr="007601F1" w:rsidRDefault="007601F1" w:rsidP="007601F1">
      <w:pPr>
        <w:tabs>
          <w:tab w:val="left" w:pos="9720"/>
        </w:tabs>
        <w:suppressAutoHyphens/>
        <w:spacing w:before="120"/>
        <w:jc w:val="center"/>
        <w:rPr>
          <w:color w:val="0000FF"/>
          <w:u w:val="single"/>
        </w:rPr>
      </w:pPr>
      <w:r w:rsidRPr="007601F1">
        <w:rPr>
          <w:b/>
        </w:rPr>
        <w:t>Официальный государственный сайт</w:t>
      </w:r>
      <w:r w:rsidRPr="007601F1">
        <w:rPr>
          <w:b/>
        </w:rPr>
        <w:br/>
      </w:r>
      <w:hyperlink r:id="rId10" w:history="1">
        <w:r w:rsidRPr="007601F1">
          <w:rPr>
            <w:b/>
            <w:color w:val="0000FF"/>
            <w:u w:val="single"/>
            <w:lang w:val="en-US"/>
          </w:rPr>
          <w:t>www</w:t>
        </w:r>
        <w:r w:rsidRPr="007601F1">
          <w:rPr>
            <w:b/>
            <w:color w:val="0000FF"/>
            <w:u w:val="single"/>
          </w:rPr>
          <w:t>.</w:t>
        </w:r>
        <w:proofErr w:type="spellStart"/>
        <w:r w:rsidRPr="007601F1">
          <w:rPr>
            <w:b/>
            <w:color w:val="0000FF"/>
            <w:u w:val="single"/>
            <w:lang w:val="en-US"/>
          </w:rPr>
          <w:t>zakupki</w:t>
        </w:r>
        <w:proofErr w:type="spellEnd"/>
        <w:r w:rsidRPr="007601F1">
          <w:rPr>
            <w:b/>
            <w:color w:val="0000FF"/>
            <w:u w:val="single"/>
          </w:rPr>
          <w:t>.</w:t>
        </w:r>
        <w:proofErr w:type="spellStart"/>
        <w:r w:rsidRPr="007601F1">
          <w:rPr>
            <w:b/>
            <w:color w:val="0000FF"/>
            <w:u w:val="single"/>
            <w:lang w:val="en-US"/>
          </w:rPr>
          <w:t>gov</w:t>
        </w:r>
        <w:proofErr w:type="spellEnd"/>
        <w:r w:rsidRPr="007601F1">
          <w:rPr>
            <w:b/>
            <w:color w:val="0000FF"/>
            <w:u w:val="single"/>
          </w:rPr>
          <w:t>.</w:t>
        </w:r>
        <w:proofErr w:type="spellStart"/>
        <w:r w:rsidRPr="007601F1">
          <w:rPr>
            <w:b/>
            <w:color w:val="0000FF"/>
            <w:u w:val="single"/>
            <w:lang w:val="en-US"/>
          </w:rPr>
          <w:t>ru</w:t>
        </w:r>
        <w:proofErr w:type="spellEnd"/>
      </w:hyperlink>
      <w:r w:rsidRPr="007601F1">
        <w:rPr>
          <w:color w:val="0000FF"/>
          <w:u w:val="single"/>
        </w:rPr>
        <w:t>,</w:t>
      </w:r>
    </w:p>
    <w:p w:rsidR="007601F1" w:rsidRPr="007601F1" w:rsidRDefault="007601F1" w:rsidP="007601F1">
      <w:pPr>
        <w:tabs>
          <w:tab w:val="left" w:pos="9720"/>
        </w:tabs>
        <w:suppressAutoHyphens/>
        <w:spacing w:before="120"/>
        <w:jc w:val="center"/>
      </w:pPr>
      <w:r w:rsidRPr="007601F1">
        <w:t>от «</w:t>
      </w:r>
      <w:r w:rsidR="00BD402A">
        <w:t>2</w:t>
      </w:r>
      <w:r w:rsidR="00EB307C">
        <w:t>1</w:t>
      </w:r>
      <w:r w:rsidRPr="007601F1">
        <w:t xml:space="preserve">» </w:t>
      </w:r>
      <w:r w:rsidR="002E5420">
        <w:t>февраля</w:t>
      </w:r>
      <w:r w:rsidRPr="007601F1">
        <w:t xml:space="preserve"> 201</w:t>
      </w:r>
      <w:r w:rsidR="001668FB">
        <w:t>3</w:t>
      </w:r>
      <w:r w:rsidRPr="007601F1">
        <w:t xml:space="preserve"> года № _________________________</w:t>
      </w:r>
    </w:p>
    <w:p w:rsidR="007601F1" w:rsidRPr="007601F1" w:rsidRDefault="007601F1" w:rsidP="007601F1">
      <w:pPr>
        <w:jc w:val="center"/>
      </w:pPr>
    </w:p>
    <w:p w:rsidR="007601F1" w:rsidRPr="007601F1" w:rsidRDefault="007601F1" w:rsidP="007601F1">
      <w:pPr>
        <w:jc w:val="center"/>
        <w:rPr>
          <w:color w:val="0000FF"/>
          <w:u w:val="single"/>
        </w:rPr>
      </w:pPr>
      <w:r w:rsidRPr="007601F1">
        <w:rPr>
          <w:b/>
        </w:rPr>
        <w:t>Электронная торговая площадка Аукционный Конкурсный Дом</w:t>
      </w:r>
      <w:r w:rsidRPr="007601F1">
        <w:rPr>
          <w:b/>
        </w:rPr>
        <w:br/>
      </w:r>
      <w:hyperlink r:id="rId11" w:history="1">
        <w:r w:rsidRPr="007601F1">
          <w:rPr>
            <w:b/>
            <w:color w:val="0000FF"/>
            <w:u w:val="single"/>
            <w:lang w:val="en-US"/>
          </w:rPr>
          <w:t>http</w:t>
        </w:r>
        <w:r w:rsidRPr="007601F1">
          <w:rPr>
            <w:b/>
            <w:color w:val="0000FF"/>
            <w:u w:val="single"/>
          </w:rPr>
          <w:t>://</w:t>
        </w:r>
        <w:r w:rsidRPr="007601F1">
          <w:rPr>
            <w:b/>
            <w:color w:val="0000FF"/>
            <w:u w:val="single"/>
            <w:lang w:val="en-US"/>
          </w:rPr>
          <w:t>a</w:t>
        </w:r>
        <w:r w:rsidRPr="007601F1">
          <w:rPr>
            <w:b/>
            <w:color w:val="0000FF"/>
            <w:u w:val="single"/>
          </w:rPr>
          <w:t>-</w:t>
        </w:r>
        <w:r w:rsidRPr="007601F1">
          <w:rPr>
            <w:b/>
            <w:color w:val="0000FF"/>
            <w:u w:val="single"/>
            <w:lang w:val="en-US"/>
          </w:rPr>
          <w:t>k</w:t>
        </w:r>
        <w:r w:rsidRPr="007601F1">
          <w:rPr>
            <w:b/>
            <w:color w:val="0000FF"/>
            <w:u w:val="single"/>
          </w:rPr>
          <w:t>-</w:t>
        </w:r>
        <w:r w:rsidRPr="007601F1">
          <w:rPr>
            <w:b/>
            <w:color w:val="0000FF"/>
            <w:u w:val="single"/>
            <w:lang w:val="en-US"/>
          </w:rPr>
          <w:t>d</w:t>
        </w:r>
        <w:r w:rsidRPr="007601F1">
          <w:rPr>
            <w:b/>
            <w:color w:val="0000FF"/>
            <w:u w:val="single"/>
          </w:rPr>
          <w:t>.</w:t>
        </w:r>
        <w:proofErr w:type="spellStart"/>
        <w:r w:rsidRPr="007601F1">
          <w:rPr>
            <w:b/>
            <w:color w:val="0000FF"/>
            <w:u w:val="single"/>
            <w:lang w:val="en-US"/>
          </w:rPr>
          <w:t>ru</w:t>
        </w:r>
        <w:proofErr w:type="spellEnd"/>
        <w:r w:rsidRPr="007601F1">
          <w:rPr>
            <w:b/>
            <w:color w:val="0000FF"/>
            <w:u w:val="single"/>
          </w:rPr>
          <w:t>/</w:t>
        </w:r>
      </w:hyperlink>
      <w:r w:rsidRPr="007601F1">
        <w:rPr>
          <w:color w:val="0000FF"/>
          <w:u w:val="single"/>
        </w:rPr>
        <w:t xml:space="preserve"> </w:t>
      </w:r>
    </w:p>
    <w:p w:rsidR="007601F1" w:rsidRPr="007601F1" w:rsidRDefault="007601F1" w:rsidP="007601F1">
      <w:pPr>
        <w:jc w:val="center"/>
      </w:pPr>
      <w:r w:rsidRPr="007601F1">
        <w:t>от «</w:t>
      </w:r>
      <w:r w:rsidR="00BD402A">
        <w:t>2</w:t>
      </w:r>
      <w:r w:rsidR="00EB307C">
        <w:t>1</w:t>
      </w:r>
      <w:r w:rsidRPr="007601F1">
        <w:t xml:space="preserve">» </w:t>
      </w:r>
      <w:r w:rsidR="002E5420">
        <w:t>февраля</w:t>
      </w:r>
      <w:r w:rsidRPr="007601F1">
        <w:t xml:space="preserve"> 201</w:t>
      </w:r>
      <w:r w:rsidR="001668FB">
        <w:t>3</w:t>
      </w:r>
      <w:r w:rsidRPr="007601F1">
        <w:t xml:space="preserve"> года № _________________________</w:t>
      </w: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E50D70" w:rsidRPr="00E074ED" w:rsidRDefault="00204704" w:rsidP="002E5420">
      <w:pPr>
        <w:jc w:val="center"/>
      </w:pPr>
      <w:r w:rsidRPr="00E074ED">
        <w:t>Москва,</w:t>
      </w:r>
      <w:r w:rsidR="00C257F9">
        <w:t xml:space="preserve"> </w:t>
      </w:r>
      <w:r w:rsidRPr="00E074ED">
        <w:t>201</w:t>
      </w:r>
      <w:r w:rsidR="000B420E">
        <w:t>3</w:t>
      </w:r>
      <w:r w:rsidR="00C257F9">
        <w:t xml:space="preserve"> </w:t>
      </w:r>
      <w:r w:rsidR="000A3B14" w:rsidRPr="00E074ED">
        <w:t>год</w:t>
      </w:r>
    </w:p>
    <w:p w:rsidR="000A3B14" w:rsidRPr="00895799" w:rsidRDefault="00680B64" w:rsidP="00895799">
      <w:pPr>
        <w:jc w:val="center"/>
        <w:rPr>
          <w:b/>
          <w:bCs/>
        </w:rPr>
      </w:pPr>
      <w:r w:rsidRPr="006B7843">
        <w:rPr>
          <w:bCs/>
          <w:sz w:val="18"/>
          <w:szCs w:val="18"/>
        </w:rPr>
        <w:br w:type="page"/>
      </w:r>
      <w:bookmarkStart w:id="1" w:name="_Toc318388607"/>
      <w:bookmarkStart w:id="2" w:name="_Toc320285820"/>
      <w:bookmarkStart w:id="3" w:name="_Toc326685844"/>
      <w:r w:rsidR="000A3B14" w:rsidRPr="00895799">
        <w:rPr>
          <w:b/>
          <w:bCs/>
        </w:rPr>
        <w:lastRenderedPageBreak/>
        <w:t>СОДЕРЖАНИЕ</w:t>
      </w:r>
      <w:bookmarkEnd w:id="1"/>
      <w:bookmarkEnd w:id="2"/>
      <w:bookmarkEnd w:id="3"/>
    </w:p>
    <w:p w:rsidR="004E2DB8" w:rsidRPr="00F45187" w:rsidRDefault="004E2DB8" w:rsidP="00F45187">
      <w:pPr>
        <w:rPr>
          <w:b/>
          <w:spacing w:val="-5"/>
          <w:kern w:val="28"/>
        </w:rPr>
      </w:pPr>
    </w:p>
    <w:p w:rsidR="00CA47B1" w:rsidRPr="0040630E" w:rsidRDefault="00FD7A15">
      <w:pPr>
        <w:pStyle w:val="19"/>
        <w:rPr>
          <w:rFonts w:eastAsiaTheme="minorEastAsia"/>
          <w:szCs w:val="24"/>
        </w:rPr>
      </w:pPr>
      <w:r w:rsidRPr="00485AC0">
        <w:rPr>
          <w:sz w:val="18"/>
          <w:szCs w:val="18"/>
          <w:highlight w:val="yellow"/>
        </w:rPr>
        <w:fldChar w:fldCharType="begin"/>
      </w:r>
      <w:r w:rsidR="000A3B14" w:rsidRPr="00485AC0">
        <w:rPr>
          <w:sz w:val="18"/>
          <w:szCs w:val="18"/>
          <w:highlight w:val="yellow"/>
        </w:rPr>
        <w:instrText xml:space="preserve"> TOC \o "1-3" \h \z \u </w:instrText>
      </w:r>
      <w:r w:rsidRPr="00485AC0">
        <w:rPr>
          <w:sz w:val="18"/>
          <w:szCs w:val="18"/>
          <w:highlight w:val="yellow"/>
        </w:rPr>
        <w:fldChar w:fldCharType="separate"/>
      </w:r>
      <w:bookmarkStart w:id="4" w:name="_Hlt233081633"/>
      <w:bookmarkStart w:id="5" w:name="_Hlt233081780"/>
      <w:bookmarkEnd w:id="4"/>
      <w:bookmarkEnd w:id="5"/>
      <w:r w:rsidRPr="0040630E">
        <w:rPr>
          <w:rStyle w:val="ac"/>
          <w:szCs w:val="24"/>
        </w:rPr>
        <w:fldChar w:fldCharType="begin"/>
      </w:r>
      <w:r w:rsidR="00CA47B1" w:rsidRPr="0040630E">
        <w:rPr>
          <w:rStyle w:val="ac"/>
          <w:szCs w:val="24"/>
        </w:rPr>
        <w:instrText xml:space="preserve"> </w:instrText>
      </w:r>
      <w:r w:rsidR="00CA47B1" w:rsidRPr="0040630E">
        <w:rPr>
          <w:szCs w:val="24"/>
        </w:rPr>
        <w:instrText>HYPERLINK \l "_Toc336588743"</w:instrText>
      </w:r>
      <w:r w:rsidR="00CA47B1" w:rsidRPr="0040630E">
        <w:rPr>
          <w:rStyle w:val="ac"/>
          <w:szCs w:val="24"/>
        </w:rPr>
        <w:instrText xml:space="preserve"> </w:instrText>
      </w:r>
      <w:r w:rsidRPr="0040630E">
        <w:rPr>
          <w:rStyle w:val="ac"/>
          <w:szCs w:val="24"/>
        </w:rPr>
        <w:fldChar w:fldCharType="separate"/>
      </w:r>
      <w:r w:rsidR="00CA47B1" w:rsidRPr="0040630E">
        <w:rPr>
          <w:rStyle w:val="ac"/>
          <w:b/>
          <w:szCs w:val="24"/>
        </w:rPr>
        <w:t>ИЗВЕЩЕНИЕ О ПРОВЕДЕНИИ ЗАПРОСА ЦЕН В ЭЛЕКТРОННОЙ ФОРМЕ</w:t>
      </w:r>
      <w:r w:rsidR="00CA47B1" w:rsidRPr="0040630E">
        <w:rPr>
          <w:webHidden/>
          <w:szCs w:val="24"/>
        </w:rPr>
        <w:tab/>
      </w:r>
      <w:r w:rsidRPr="0040630E">
        <w:rPr>
          <w:webHidden/>
          <w:szCs w:val="24"/>
        </w:rPr>
        <w:fldChar w:fldCharType="begin"/>
      </w:r>
      <w:r w:rsidR="00CA47B1" w:rsidRPr="0040630E">
        <w:rPr>
          <w:webHidden/>
          <w:szCs w:val="24"/>
        </w:rPr>
        <w:instrText xml:space="preserve"> PAGEREF _Toc336588743 \h </w:instrText>
      </w:r>
      <w:r w:rsidRPr="0040630E">
        <w:rPr>
          <w:webHidden/>
          <w:szCs w:val="24"/>
        </w:rPr>
      </w:r>
      <w:r w:rsidRPr="0040630E">
        <w:rPr>
          <w:webHidden/>
          <w:szCs w:val="24"/>
        </w:rPr>
        <w:fldChar w:fldCharType="separate"/>
      </w:r>
      <w:r w:rsidR="00921CE0" w:rsidRPr="0040630E">
        <w:rPr>
          <w:webHidden/>
          <w:szCs w:val="24"/>
        </w:rPr>
        <w:t>3</w:t>
      </w:r>
      <w:r w:rsidRPr="0040630E">
        <w:rPr>
          <w:webHidden/>
          <w:szCs w:val="24"/>
        </w:rPr>
        <w:fldChar w:fldCharType="end"/>
      </w:r>
      <w:r w:rsidRPr="0040630E">
        <w:rPr>
          <w:rStyle w:val="ac"/>
          <w:szCs w:val="24"/>
        </w:rPr>
        <w:fldChar w:fldCharType="end"/>
      </w:r>
    </w:p>
    <w:p w:rsidR="00CA47B1" w:rsidRPr="0040630E" w:rsidRDefault="001D35E5">
      <w:pPr>
        <w:pStyle w:val="19"/>
        <w:rPr>
          <w:rFonts w:eastAsiaTheme="minorEastAsia"/>
          <w:szCs w:val="24"/>
        </w:rPr>
      </w:pPr>
      <w:hyperlink w:anchor="_Toc336588744" w:history="1">
        <w:r w:rsidR="00CA47B1" w:rsidRPr="0040630E">
          <w:rPr>
            <w:rStyle w:val="ac"/>
            <w:b/>
            <w:szCs w:val="24"/>
          </w:rPr>
          <w:t>ЧАСТЬ 1.</w:t>
        </w:r>
        <w:r w:rsidR="00CA47B1" w:rsidRPr="0040630E">
          <w:rPr>
            <w:webHidden/>
            <w:szCs w:val="24"/>
          </w:rPr>
          <w:tab/>
        </w:r>
        <w:r w:rsidR="00FD7A15" w:rsidRPr="0040630E">
          <w:rPr>
            <w:webHidden/>
            <w:szCs w:val="24"/>
          </w:rPr>
          <w:fldChar w:fldCharType="begin"/>
        </w:r>
        <w:r w:rsidR="00CA47B1" w:rsidRPr="0040630E">
          <w:rPr>
            <w:webHidden/>
            <w:szCs w:val="24"/>
          </w:rPr>
          <w:instrText xml:space="preserve"> PAGEREF _Toc336588744 \h </w:instrText>
        </w:r>
        <w:r w:rsidR="00FD7A15" w:rsidRPr="0040630E">
          <w:rPr>
            <w:webHidden/>
            <w:szCs w:val="24"/>
          </w:rPr>
        </w:r>
        <w:r w:rsidR="00FD7A15" w:rsidRPr="0040630E">
          <w:rPr>
            <w:webHidden/>
            <w:szCs w:val="24"/>
          </w:rPr>
          <w:fldChar w:fldCharType="separate"/>
        </w:r>
        <w:r w:rsidR="00921CE0" w:rsidRPr="0040630E">
          <w:rPr>
            <w:webHidden/>
            <w:szCs w:val="24"/>
          </w:rPr>
          <w:t>5</w:t>
        </w:r>
        <w:r w:rsidR="00FD7A15" w:rsidRPr="0040630E">
          <w:rPr>
            <w:webHidden/>
            <w:szCs w:val="24"/>
          </w:rPr>
          <w:fldChar w:fldCharType="end"/>
        </w:r>
      </w:hyperlink>
    </w:p>
    <w:p w:rsidR="00CA47B1" w:rsidRPr="0040630E" w:rsidRDefault="001D35E5">
      <w:pPr>
        <w:pStyle w:val="19"/>
        <w:tabs>
          <w:tab w:val="left" w:pos="1200"/>
        </w:tabs>
        <w:rPr>
          <w:rFonts w:eastAsiaTheme="minorEastAsia"/>
          <w:szCs w:val="24"/>
        </w:rPr>
      </w:pPr>
      <w:hyperlink w:anchor="_Toc336588745" w:history="1">
        <w:r w:rsidR="00CA47B1" w:rsidRPr="0040630E">
          <w:rPr>
            <w:rStyle w:val="ac"/>
            <w:b/>
            <w:szCs w:val="24"/>
          </w:rPr>
          <w:t>Раздел 1.</w:t>
        </w:r>
        <w:r w:rsidR="00CA47B1" w:rsidRPr="0040630E">
          <w:rPr>
            <w:rFonts w:eastAsiaTheme="minorEastAsia"/>
            <w:szCs w:val="24"/>
          </w:rPr>
          <w:tab/>
        </w:r>
        <w:r w:rsidR="00CA47B1" w:rsidRPr="0040630E">
          <w:rPr>
            <w:rStyle w:val="ac"/>
            <w:b/>
            <w:szCs w:val="24"/>
          </w:rPr>
          <w:t>«ТЕРМИНЫ И ОПРЕДЕЛЕНИЯ»</w:t>
        </w:r>
        <w:r w:rsidR="00CA47B1" w:rsidRPr="0040630E">
          <w:rPr>
            <w:webHidden/>
            <w:szCs w:val="24"/>
          </w:rPr>
          <w:tab/>
        </w:r>
        <w:r w:rsidR="00FD7A15" w:rsidRPr="0040630E">
          <w:rPr>
            <w:webHidden/>
            <w:szCs w:val="24"/>
          </w:rPr>
          <w:fldChar w:fldCharType="begin"/>
        </w:r>
        <w:r w:rsidR="00CA47B1" w:rsidRPr="0040630E">
          <w:rPr>
            <w:webHidden/>
            <w:szCs w:val="24"/>
          </w:rPr>
          <w:instrText xml:space="preserve"> PAGEREF _Toc336588745 \h </w:instrText>
        </w:r>
        <w:r w:rsidR="00FD7A15" w:rsidRPr="0040630E">
          <w:rPr>
            <w:webHidden/>
            <w:szCs w:val="24"/>
          </w:rPr>
        </w:r>
        <w:r w:rsidR="00FD7A15" w:rsidRPr="0040630E">
          <w:rPr>
            <w:webHidden/>
            <w:szCs w:val="24"/>
          </w:rPr>
          <w:fldChar w:fldCharType="separate"/>
        </w:r>
        <w:r w:rsidR="00921CE0" w:rsidRPr="0040630E">
          <w:rPr>
            <w:webHidden/>
            <w:szCs w:val="24"/>
          </w:rPr>
          <w:t>5</w:t>
        </w:r>
        <w:r w:rsidR="00FD7A15" w:rsidRPr="0040630E">
          <w:rPr>
            <w:webHidden/>
            <w:szCs w:val="24"/>
          </w:rPr>
          <w:fldChar w:fldCharType="end"/>
        </w:r>
      </w:hyperlink>
    </w:p>
    <w:p w:rsidR="00CA47B1" w:rsidRPr="0040630E" w:rsidRDefault="001D35E5">
      <w:pPr>
        <w:pStyle w:val="19"/>
        <w:tabs>
          <w:tab w:val="left" w:pos="1200"/>
        </w:tabs>
        <w:rPr>
          <w:rFonts w:eastAsiaTheme="minorEastAsia"/>
          <w:szCs w:val="24"/>
        </w:rPr>
      </w:pPr>
      <w:hyperlink w:anchor="_Toc336588746" w:history="1">
        <w:r w:rsidR="00CA47B1" w:rsidRPr="0040630E">
          <w:rPr>
            <w:rStyle w:val="ac"/>
            <w:b/>
            <w:szCs w:val="24"/>
          </w:rPr>
          <w:t>Раздел 2.</w:t>
        </w:r>
        <w:r w:rsidR="00CA47B1" w:rsidRPr="0040630E">
          <w:rPr>
            <w:rFonts w:eastAsiaTheme="minorEastAsia"/>
            <w:szCs w:val="24"/>
          </w:rPr>
          <w:tab/>
        </w:r>
        <w:r w:rsidR="00CA47B1" w:rsidRPr="0040630E">
          <w:rPr>
            <w:rStyle w:val="ac"/>
            <w:b/>
            <w:szCs w:val="24"/>
          </w:rPr>
          <w:t>«ОБЩИЕ ПОЛОЖЕНИЯ»</w:t>
        </w:r>
        <w:r w:rsidR="00CA47B1" w:rsidRPr="0040630E">
          <w:rPr>
            <w:webHidden/>
            <w:szCs w:val="24"/>
          </w:rPr>
          <w:tab/>
        </w:r>
        <w:r w:rsidR="00FD7A15" w:rsidRPr="0040630E">
          <w:rPr>
            <w:webHidden/>
            <w:szCs w:val="24"/>
          </w:rPr>
          <w:fldChar w:fldCharType="begin"/>
        </w:r>
        <w:r w:rsidR="00CA47B1" w:rsidRPr="0040630E">
          <w:rPr>
            <w:webHidden/>
            <w:szCs w:val="24"/>
          </w:rPr>
          <w:instrText xml:space="preserve"> PAGEREF _Toc336588746 \h </w:instrText>
        </w:r>
        <w:r w:rsidR="00FD7A15" w:rsidRPr="0040630E">
          <w:rPr>
            <w:webHidden/>
            <w:szCs w:val="24"/>
          </w:rPr>
        </w:r>
        <w:r w:rsidR="00FD7A15" w:rsidRPr="0040630E">
          <w:rPr>
            <w:webHidden/>
            <w:szCs w:val="24"/>
          </w:rPr>
          <w:fldChar w:fldCharType="separate"/>
        </w:r>
        <w:r w:rsidR="00921CE0" w:rsidRPr="0040630E">
          <w:rPr>
            <w:webHidden/>
            <w:szCs w:val="24"/>
          </w:rPr>
          <w:t>7</w:t>
        </w:r>
        <w:r w:rsidR="00FD7A15" w:rsidRPr="0040630E">
          <w:rPr>
            <w:webHidden/>
            <w:szCs w:val="24"/>
          </w:rPr>
          <w:fldChar w:fldCharType="end"/>
        </w:r>
      </w:hyperlink>
    </w:p>
    <w:p w:rsidR="00CA47B1" w:rsidRPr="0040630E" w:rsidRDefault="001D35E5">
      <w:pPr>
        <w:pStyle w:val="19"/>
        <w:tabs>
          <w:tab w:val="left" w:pos="1200"/>
        </w:tabs>
        <w:rPr>
          <w:rFonts w:eastAsiaTheme="minorEastAsia"/>
          <w:szCs w:val="24"/>
        </w:rPr>
      </w:pPr>
      <w:hyperlink w:anchor="_Toc336588747" w:history="1">
        <w:r w:rsidR="00CA47B1" w:rsidRPr="0040630E">
          <w:rPr>
            <w:rStyle w:val="ac"/>
            <w:b/>
            <w:szCs w:val="24"/>
          </w:rPr>
          <w:t>Раздел 3.</w:t>
        </w:r>
        <w:r w:rsidR="00CA47B1" w:rsidRPr="0040630E">
          <w:rPr>
            <w:rFonts w:eastAsiaTheme="minorEastAsia"/>
            <w:szCs w:val="24"/>
          </w:rPr>
          <w:tab/>
        </w:r>
        <w:r w:rsidR="00CA47B1" w:rsidRPr="0040630E">
          <w:rPr>
            <w:rStyle w:val="ac"/>
            <w:b/>
            <w:szCs w:val="24"/>
          </w:rPr>
          <w:t>«ПОРЯДОК ПРОВЕДЕНИЯ ЗАПРОСА ЦЕН»</w:t>
        </w:r>
        <w:r w:rsidR="00CA47B1" w:rsidRPr="0040630E">
          <w:rPr>
            <w:webHidden/>
            <w:szCs w:val="24"/>
          </w:rPr>
          <w:tab/>
        </w:r>
        <w:r w:rsidR="00921CE0" w:rsidRPr="0040630E">
          <w:rPr>
            <w:webHidden/>
            <w:szCs w:val="24"/>
          </w:rPr>
          <w:t>7</w:t>
        </w:r>
      </w:hyperlink>
    </w:p>
    <w:p w:rsidR="00CA47B1" w:rsidRPr="0040630E" w:rsidRDefault="001D35E5">
      <w:pPr>
        <w:pStyle w:val="19"/>
        <w:tabs>
          <w:tab w:val="left" w:pos="1200"/>
        </w:tabs>
        <w:rPr>
          <w:rFonts w:eastAsiaTheme="minorEastAsia"/>
          <w:szCs w:val="24"/>
        </w:rPr>
      </w:pPr>
      <w:hyperlink w:anchor="_Toc336588748" w:history="1">
        <w:r w:rsidR="00CA47B1" w:rsidRPr="0040630E">
          <w:rPr>
            <w:rStyle w:val="ac"/>
            <w:b/>
            <w:szCs w:val="24"/>
          </w:rPr>
          <w:t>Раздел 4.</w:t>
        </w:r>
        <w:r w:rsidR="00CA47B1" w:rsidRPr="0040630E">
          <w:rPr>
            <w:rFonts w:eastAsiaTheme="minorEastAsia"/>
            <w:szCs w:val="24"/>
          </w:rPr>
          <w:tab/>
        </w:r>
        <w:r w:rsidR="00CA47B1" w:rsidRPr="0040630E">
          <w:rPr>
            <w:rStyle w:val="ac"/>
            <w:b/>
            <w:szCs w:val="24"/>
          </w:rPr>
          <w:t>«ИНФОРМАЦИОННАЯ КАРТА ЗАПРОСА ЦЕН»</w:t>
        </w:r>
        <w:r w:rsidR="00CA47B1" w:rsidRPr="0040630E">
          <w:rPr>
            <w:webHidden/>
            <w:szCs w:val="24"/>
          </w:rPr>
          <w:tab/>
        </w:r>
        <w:r w:rsidR="00921CE0" w:rsidRPr="0040630E">
          <w:rPr>
            <w:webHidden/>
            <w:szCs w:val="24"/>
          </w:rPr>
          <w:t>13</w:t>
        </w:r>
      </w:hyperlink>
    </w:p>
    <w:p w:rsidR="00CA47B1" w:rsidRPr="0040630E" w:rsidRDefault="001D35E5">
      <w:pPr>
        <w:pStyle w:val="19"/>
        <w:tabs>
          <w:tab w:val="left" w:pos="1200"/>
        </w:tabs>
        <w:rPr>
          <w:rFonts w:eastAsiaTheme="minorEastAsia"/>
          <w:szCs w:val="24"/>
        </w:rPr>
      </w:pPr>
      <w:hyperlink w:anchor="_Toc336588749" w:history="1">
        <w:r w:rsidR="00CA47B1" w:rsidRPr="0040630E">
          <w:rPr>
            <w:rStyle w:val="ac"/>
            <w:b/>
            <w:szCs w:val="24"/>
          </w:rPr>
          <w:t>Раздел 5.</w:t>
        </w:r>
        <w:r w:rsidR="00CA47B1" w:rsidRPr="0040630E">
          <w:rPr>
            <w:rFonts w:eastAsiaTheme="minorEastAsia"/>
            <w:szCs w:val="24"/>
          </w:rPr>
          <w:tab/>
        </w:r>
        <w:r w:rsidR="00CA47B1" w:rsidRPr="0040630E">
          <w:rPr>
            <w:rStyle w:val="ac"/>
            <w:b/>
            <w:szCs w:val="24"/>
          </w:rPr>
          <w:t>«ОБРАЗЦЫ ФОРМ ОСНОВНЫХ ДОКУМЕНТОВ, ВКЛЮЧАЕМЫХ В ЗАЯВКУ НА УЧАСТИЕ В ЗАПРОСЕ ЦЕН»</w:t>
        </w:r>
        <w:r w:rsidR="00CA47B1" w:rsidRPr="0040630E">
          <w:rPr>
            <w:webHidden/>
            <w:szCs w:val="24"/>
          </w:rPr>
          <w:tab/>
        </w:r>
        <w:r>
          <w:rPr>
            <w:webHidden/>
            <w:szCs w:val="24"/>
          </w:rPr>
          <w:t>19</w:t>
        </w:r>
      </w:hyperlink>
    </w:p>
    <w:p w:rsidR="00CA47B1" w:rsidRPr="0040630E" w:rsidRDefault="001D35E5">
      <w:pPr>
        <w:pStyle w:val="29"/>
        <w:rPr>
          <w:rFonts w:ascii="Times New Roman" w:eastAsiaTheme="minorEastAsia" w:hAnsi="Times New Roman" w:cs="Times New Roman"/>
          <w:b w:val="0"/>
          <w:bCs w:val="0"/>
          <w:sz w:val="24"/>
          <w:szCs w:val="24"/>
        </w:rPr>
      </w:pPr>
      <w:hyperlink w:anchor="_Toc336588750" w:history="1">
        <w:r w:rsidR="00CA47B1" w:rsidRPr="0040630E">
          <w:rPr>
            <w:rStyle w:val="ac"/>
            <w:rFonts w:ascii="Times New Roman" w:hAnsi="Times New Roman" w:cs="Times New Roman"/>
            <w:b w:val="0"/>
            <w:sz w:val="24"/>
            <w:szCs w:val="24"/>
          </w:rPr>
          <w:t>5.1.</w:t>
        </w:r>
        <w:r w:rsidR="00CA47B1" w:rsidRPr="0040630E">
          <w:rPr>
            <w:rFonts w:ascii="Times New Roman" w:eastAsiaTheme="minorEastAsia" w:hAnsi="Times New Roman" w:cs="Times New Roman"/>
            <w:b w:val="0"/>
            <w:bCs w:val="0"/>
            <w:sz w:val="24"/>
            <w:szCs w:val="24"/>
          </w:rPr>
          <w:tab/>
        </w:r>
        <w:r w:rsidR="00CA47B1" w:rsidRPr="0040630E">
          <w:rPr>
            <w:rStyle w:val="ac"/>
            <w:rFonts w:ascii="Times New Roman" w:hAnsi="Times New Roman" w:cs="Times New Roman"/>
            <w:b w:val="0"/>
            <w:sz w:val="24"/>
            <w:szCs w:val="24"/>
          </w:rPr>
          <w:t>ЗАЯВКА НА УЧАСТИЕ В ЗАПРОСЕ ЦЕН В ЭЛЕКТРОННОЙ ФОРМЕ (Форма1)</w:t>
        </w:r>
        <w:r w:rsidR="00CA47B1" w:rsidRPr="0040630E">
          <w:rPr>
            <w:rFonts w:ascii="Times New Roman" w:hAnsi="Times New Roman" w:cs="Times New Roman"/>
            <w:b w:val="0"/>
            <w:webHidden/>
            <w:sz w:val="24"/>
            <w:szCs w:val="24"/>
          </w:rPr>
          <w:tab/>
        </w:r>
        <w:r>
          <w:rPr>
            <w:rFonts w:ascii="Times New Roman" w:hAnsi="Times New Roman" w:cs="Times New Roman"/>
            <w:b w:val="0"/>
            <w:webHidden/>
            <w:sz w:val="24"/>
            <w:szCs w:val="24"/>
          </w:rPr>
          <w:t>19</w:t>
        </w:r>
      </w:hyperlink>
    </w:p>
    <w:p w:rsidR="00CA47B1" w:rsidRPr="0040630E" w:rsidRDefault="001D35E5">
      <w:pPr>
        <w:pStyle w:val="29"/>
        <w:rPr>
          <w:rFonts w:ascii="Times New Roman" w:eastAsiaTheme="minorEastAsia" w:hAnsi="Times New Roman" w:cs="Times New Roman"/>
          <w:b w:val="0"/>
          <w:bCs w:val="0"/>
          <w:sz w:val="24"/>
          <w:szCs w:val="24"/>
        </w:rPr>
      </w:pPr>
      <w:hyperlink w:anchor="_Toc336588751" w:history="1">
        <w:r w:rsidR="00CA47B1" w:rsidRPr="0040630E">
          <w:rPr>
            <w:rStyle w:val="ac"/>
            <w:rFonts w:ascii="Times New Roman" w:hAnsi="Times New Roman" w:cs="Times New Roman"/>
            <w:b w:val="0"/>
            <w:sz w:val="24"/>
            <w:szCs w:val="24"/>
          </w:rPr>
          <w:t>5.2.</w:t>
        </w:r>
        <w:r w:rsidR="00CA47B1" w:rsidRPr="0040630E">
          <w:rPr>
            <w:rFonts w:ascii="Times New Roman" w:eastAsiaTheme="minorEastAsia" w:hAnsi="Times New Roman" w:cs="Times New Roman"/>
            <w:b w:val="0"/>
            <w:bCs w:val="0"/>
            <w:sz w:val="24"/>
            <w:szCs w:val="24"/>
          </w:rPr>
          <w:tab/>
        </w:r>
        <w:r w:rsidR="00CA47B1" w:rsidRPr="0040630E">
          <w:rPr>
            <w:rStyle w:val="ac"/>
            <w:rFonts w:ascii="Times New Roman" w:hAnsi="Times New Roman" w:cs="Times New Roman"/>
            <w:b w:val="0"/>
            <w:sz w:val="24"/>
            <w:szCs w:val="24"/>
          </w:rPr>
          <w:t>АНКЕТА УЧАСТНИКА ПРОЦЕДУРЫ ЗАКУПКИ (Форма 2)</w:t>
        </w:r>
        <w:r w:rsidR="00CA47B1" w:rsidRPr="0040630E">
          <w:rPr>
            <w:rFonts w:ascii="Times New Roman" w:hAnsi="Times New Roman" w:cs="Times New Roman"/>
            <w:b w:val="0"/>
            <w:webHidden/>
            <w:sz w:val="24"/>
            <w:szCs w:val="24"/>
          </w:rPr>
          <w:tab/>
        </w:r>
        <w:r>
          <w:rPr>
            <w:rFonts w:ascii="Times New Roman" w:hAnsi="Times New Roman" w:cs="Times New Roman"/>
            <w:b w:val="0"/>
            <w:webHidden/>
            <w:sz w:val="24"/>
            <w:szCs w:val="24"/>
          </w:rPr>
          <w:t>21</w:t>
        </w:r>
      </w:hyperlink>
    </w:p>
    <w:p w:rsidR="00CA47B1" w:rsidRPr="0040630E" w:rsidRDefault="001D35E5">
      <w:pPr>
        <w:pStyle w:val="29"/>
        <w:rPr>
          <w:rFonts w:ascii="Times New Roman" w:eastAsiaTheme="minorEastAsia" w:hAnsi="Times New Roman" w:cs="Times New Roman"/>
          <w:b w:val="0"/>
          <w:bCs w:val="0"/>
          <w:sz w:val="24"/>
          <w:szCs w:val="24"/>
        </w:rPr>
      </w:pPr>
      <w:hyperlink w:anchor="_Toc336588752" w:history="1">
        <w:r w:rsidR="00CA47B1" w:rsidRPr="0040630E">
          <w:rPr>
            <w:rStyle w:val="ac"/>
            <w:rFonts w:ascii="Times New Roman" w:hAnsi="Times New Roman" w:cs="Times New Roman"/>
            <w:b w:val="0"/>
            <w:sz w:val="24"/>
            <w:szCs w:val="24"/>
          </w:rPr>
          <w:t>5.3.</w:t>
        </w:r>
        <w:r w:rsidR="00CA47B1" w:rsidRPr="0040630E">
          <w:rPr>
            <w:rFonts w:ascii="Times New Roman" w:eastAsiaTheme="minorEastAsia" w:hAnsi="Times New Roman" w:cs="Times New Roman"/>
            <w:b w:val="0"/>
            <w:bCs w:val="0"/>
            <w:sz w:val="24"/>
            <w:szCs w:val="24"/>
          </w:rPr>
          <w:tab/>
        </w:r>
        <w:r w:rsidR="00CA47B1" w:rsidRPr="0040630E">
          <w:rPr>
            <w:rStyle w:val="ac"/>
            <w:rFonts w:ascii="Times New Roman" w:hAnsi="Times New Roman" w:cs="Times New Roman"/>
            <w:b w:val="0"/>
            <w:sz w:val="24"/>
            <w:szCs w:val="24"/>
          </w:rPr>
          <w:t>ТЕХНИЧЕСКОЕ ПРЕДЛОЖЕНИЕ (Форма 3)</w:t>
        </w:r>
        <w:r w:rsidR="00CA47B1" w:rsidRPr="0040630E">
          <w:rPr>
            <w:rFonts w:ascii="Times New Roman" w:hAnsi="Times New Roman" w:cs="Times New Roman"/>
            <w:b w:val="0"/>
            <w:webHidden/>
            <w:sz w:val="24"/>
            <w:szCs w:val="24"/>
          </w:rPr>
          <w:tab/>
        </w:r>
        <w:r>
          <w:rPr>
            <w:rFonts w:ascii="Times New Roman" w:hAnsi="Times New Roman" w:cs="Times New Roman"/>
            <w:b w:val="0"/>
            <w:webHidden/>
            <w:sz w:val="24"/>
            <w:szCs w:val="24"/>
          </w:rPr>
          <w:t>23</w:t>
        </w:r>
      </w:hyperlink>
    </w:p>
    <w:p w:rsidR="00CA47B1" w:rsidRPr="00485AC0" w:rsidRDefault="001D35E5">
      <w:pPr>
        <w:pStyle w:val="19"/>
        <w:tabs>
          <w:tab w:val="left" w:pos="1440"/>
        </w:tabs>
        <w:rPr>
          <w:rFonts w:asciiTheme="minorHAnsi" w:eastAsiaTheme="minorEastAsia" w:hAnsiTheme="minorHAnsi" w:cstheme="minorBidi"/>
          <w:sz w:val="22"/>
          <w:szCs w:val="22"/>
          <w:highlight w:val="yellow"/>
        </w:rPr>
      </w:pPr>
      <w:hyperlink w:anchor="_Toc336588753" w:history="1">
        <w:r w:rsidR="00CA47B1" w:rsidRPr="0040630E">
          <w:rPr>
            <w:rStyle w:val="ac"/>
            <w:b/>
          </w:rPr>
          <w:t>ЧАСТЬ 2.</w:t>
        </w:r>
        <w:r w:rsidR="00CA47B1" w:rsidRPr="0040630E">
          <w:rPr>
            <w:rFonts w:asciiTheme="minorHAnsi" w:eastAsiaTheme="minorEastAsia" w:hAnsiTheme="minorHAnsi" w:cstheme="minorBidi"/>
            <w:sz w:val="22"/>
            <w:szCs w:val="22"/>
          </w:rPr>
          <w:tab/>
        </w:r>
        <w:r w:rsidR="00CA47B1" w:rsidRPr="0040630E">
          <w:rPr>
            <w:rStyle w:val="ac"/>
            <w:b/>
          </w:rPr>
          <w:t>«ПРОЕКТ ДОГОВОРА»</w:t>
        </w:r>
        <w:r w:rsidR="00CA47B1" w:rsidRPr="0040630E">
          <w:rPr>
            <w:webHidden/>
          </w:rPr>
          <w:tab/>
        </w:r>
        <w:r>
          <w:rPr>
            <w:webHidden/>
          </w:rPr>
          <w:t>24</w:t>
        </w:r>
        <w:bookmarkStart w:id="6" w:name="_GoBack"/>
        <w:bookmarkEnd w:id="6"/>
      </w:hyperlink>
    </w:p>
    <w:p w:rsidR="00D56811" w:rsidRPr="00F45187" w:rsidRDefault="00FD7A15" w:rsidP="00C87330">
      <w:pPr>
        <w:rPr>
          <w:b/>
          <w:bCs/>
          <w:sz w:val="18"/>
          <w:szCs w:val="18"/>
        </w:rPr>
      </w:pPr>
      <w:r w:rsidRPr="00485AC0">
        <w:rPr>
          <w:sz w:val="18"/>
          <w:szCs w:val="18"/>
          <w:highlight w:val="yellow"/>
        </w:rPr>
        <w:fldChar w:fldCharType="end"/>
      </w:r>
      <w:bookmarkStart w:id="7" w:name="_Hlt232599659"/>
      <w:bookmarkStart w:id="8" w:name="_Hlt234930228"/>
      <w:bookmarkEnd w:id="7"/>
      <w:bookmarkEnd w:id="8"/>
      <w:r w:rsidR="000A3B14" w:rsidRPr="00F45187">
        <w:rPr>
          <w:sz w:val="18"/>
          <w:szCs w:val="18"/>
        </w:rPr>
        <w:br w:type="page"/>
      </w:r>
    </w:p>
    <w:p w:rsidR="00470162" w:rsidRPr="009A34E9" w:rsidRDefault="00470162" w:rsidP="00862E0A">
      <w:pPr>
        <w:spacing w:before="360" w:after="240"/>
        <w:jc w:val="center"/>
        <w:outlineLvl w:val="0"/>
        <w:rPr>
          <w:b/>
          <w:sz w:val="28"/>
          <w:szCs w:val="28"/>
        </w:rPr>
      </w:pPr>
      <w:bookmarkStart w:id="9" w:name="_Toc326685845"/>
      <w:bookmarkStart w:id="10"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EB4781">
        <w:rPr>
          <w:b/>
          <w:sz w:val="28"/>
          <w:szCs w:val="28"/>
        </w:rPr>
        <w:t>ПРОСТОЙ ПРОЦЕДУРЫ ЗАКУПКИ (ЗАПРОС</w:t>
      </w:r>
      <w:r w:rsidR="00684698" w:rsidRPr="009A34E9">
        <w:rPr>
          <w:b/>
          <w:sz w:val="28"/>
          <w:szCs w:val="28"/>
        </w:rPr>
        <w:t xml:space="preserve"> ЦЕН</w:t>
      </w:r>
      <w:bookmarkEnd w:id="9"/>
      <w:r w:rsidR="00EB4781">
        <w:rPr>
          <w:b/>
          <w:sz w:val="28"/>
          <w:szCs w:val="28"/>
        </w:rPr>
        <w:t>)</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0"/>
      <w:r w:rsidR="00EB4781">
        <w:rPr>
          <w:b/>
          <w:sz w:val="28"/>
          <w:szCs w:val="28"/>
        </w:rPr>
        <w:t>.</w:t>
      </w:r>
    </w:p>
    <w:p w:rsidR="00470162" w:rsidRPr="00240D9B"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8F4BD5">
        <w:rPr>
          <w:rFonts w:ascii="Times New Roman" w:hAnsi="Times New Roman"/>
          <w:sz w:val="24"/>
          <w:szCs w:val="24"/>
        </w:rPr>
        <w:t xml:space="preserve"> </w:t>
      </w:r>
      <w:r w:rsidR="000015DF">
        <w:rPr>
          <w:rFonts w:ascii="Times New Roman" w:hAnsi="Times New Roman"/>
          <w:sz w:val="24"/>
          <w:szCs w:val="24"/>
        </w:rPr>
        <w:t>(</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B4781">
        <w:rPr>
          <w:rFonts w:ascii="Times New Roman" w:hAnsi="Times New Roman"/>
          <w:sz w:val="24"/>
          <w:szCs w:val="24"/>
        </w:rPr>
        <w:t xml:space="preserve"> (далее по тексту - запрос цен в электронной форме)</w:t>
      </w:r>
      <w:r w:rsidR="00E074ED" w:rsidRPr="00240D9B">
        <w:rPr>
          <w:rFonts w:ascii="Times New Roman" w:hAnsi="Times New Roman"/>
          <w:sz w:val="24"/>
          <w:szCs w:val="24"/>
        </w:rPr>
        <w:t>.</w:t>
      </w:r>
    </w:p>
    <w:p w:rsidR="00E074ED" w:rsidRPr="00240D9B"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6E3C0D">
      <w:pPr>
        <w:pStyle w:val="af2"/>
        <w:spacing w:before="0" w:beforeAutospacing="0" w:after="0" w:afterAutospacing="0"/>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6E3C0D">
      <w:pPr>
        <w:pStyle w:val="af2"/>
        <w:spacing w:before="0" w:beforeAutospacing="0" w:after="0" w:afterAutospacing="0"/>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6E3C0D">
      <w:pPr>
        <w:pStyle w:val="af2"/>
        <w:spacing w:before="0" w:beforeAutospacing="0" w:after="0" w:afterAutospacing="0"/>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6E3C0D">
      <w:pPr>
        <w:pStyle w:val="af2"/>
        <w:spacing w:before="0" w:beforeAutospacing="0" w:after="0" w:afterAutospacing="0"/>
        <w:jc w:val="both"/>
      </w:pPr>
      <w:r w:rsidRPr="00240D9B">
        <w:t xml:space="preserve">Место нахождения: </w:t>
      </w:r>
      <w:r w:rsidRPr="000015DF">
        <w:t>107076, г. Москва, ул. Богородский вал, д.3</w:t>
      </w:r>
    </w:p>
    <w:p w:rsidR="00AA0977" w:rsidRDefault="00AA0977" w:rsidP="006E3C0D">
      <w:pPr>
        <w:pStyle w:val="af2"/>
        <w:spacing w:before="0" w:beforeAutospacing="0" w:after="0" w:afterAutospacing="0"/>
        <w:jc w:val="both"/>
      </w:pPr>
      <w:r w:rsidRPr="00240D9B">
        <w:t xml:space="preserve">Почтовый адрес: </w:t>
      </w:r>
      <w:r w:rsidRPr="000015DF">
        <w:t>107076, г. Москва, ул. Богородский вал, д.3</w:t>
      </w:r>
    </w:p>
    <w:p w:rsidR="00AA0977" w:rsidRPr="00240D9B" w:rsidRDefault="00AA0977" w:rsidP="006E3C0D">
      <w:pPr>
        <w:pStyle w:val="af2"/>
        <w:spacing w:before="0" w:beforeAutospacing="0" w:after="0" w:afterAutospacing="0"/>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6E3C0D">
      <w:pPr>
        <w:pStyle w:val="afff1"/>
        <w:tabs>
          <w:tab w:val="left" w:pos="1276"/>
        </w:tabs>
        <w:spacing w:after="0" w:line="240" w:lineRule="auto"/>
        <w:ind w:left="0"/>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8F4BD5">
        <w:rPr>
          <w:rFonts w:ascii="Times New Roman" w:hAnsi="Times New Roman"/>
          <w:sz w:val="24"/>
          <w:szCs w:val="24"/>
        </w:rPr>
        <w:t>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2E5420" w:rsidRDefault="009B2CF5" w:rsidP="006E3C0D">
      <w:pPr>
        <w:pStyle w:val="afff1"/>
        <w:numPr>
          <w:ilvl w:val="0"/>
          <w:numId w:val="20"/>
        </w:numPr>
        <w:spacing w:after="0" w:line="240" w:lineRule="auto"/>
        <w:ind w:left="0" w:firstLine="0"/>
        <w:contextualSpacing w:val="0"/>
        <w:jc w:val="both"/>
        <w:rPr>
          <w:rFonts w:ascii="Times New Roman" w:hAnsi="Times New Roman"/>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2E5420" w:rsidRPr="002E5420">
        <w:rPr>
          <w:rFonts w:ascii="Times New Roman" w:hAnsi="Times New Roman"/>
          <w:sz w:val="24"/>
          <w:szCs w:val="24"/>
        </w:rPr>
        <w:t xml:space="preserve">проведение экспертизы промышленной безопасности на технические устройства (ТУ) - паровой котел ДКВР-4/13 </w:t>
      </w:r>
      <w:r w:rsidR="002E5420">
        <w:rPr>
          <w:rFonts w:ascii="Times New Roman" w:hAnsi="Times New Roman"/>
          <w:sz w:val="24"/>
          <w:szCs w:val="24"/>
        </w:rPr>
        <w:t>и экономайзер ВТИ</w:t>
      </w:r>
      <w:r w:rsidR="002E5420" w:rsidRPr="002E5420">
        <w:rPr>
          <w:rFonts w:ascii="Times New Roman" w:hAnsi="Times New Roman"/>
          <w:sz w:val="24"/>
          <w:szCs w:val="24"/>
        </w:rPr>
        <w:t xml:space="preserve">, с выдачей заключения на дальнейшую эксплуатацию, утвержденного в </w:t>
      </w:r>
      <w:proofErr w:type="spellStart"/>
      <w:r w:rsidR="002E5420" w:rsidRPr="002E5420">
        <w:rPr>
          <w:rFonts w:ascii="Times New Roman" w:hAnsi="Times New Roman"/>
          <w:sz w:val="24"/>
          <w:szCs w:val="24"/>
        </w:rPr>
        <w:t>Ростехнадзоре</w:t>
      </w:r>
      <w:proofErr w:type="spellEnd"/>
      <w:r w:rsidR="002E5420" w:rsidRPr="002E5420">
        <w:rPr>
          <w:rFonts w:ascii="Times New Roman" w:hAnsi="Times New Roman"/>
          <w:sz w:val="24"/>
          <w:szCs w:val="24"/>
        </w:rPr>
        <w:t>.</w:t>
      </w:r>
    </w:p>
    <w:p w:rsidR="000F2AB4" w:rsidRDefault="009B2CF5" w:rsidP="006E3C0D">
      <w:pPr>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p>
    <w:p w:rsidR="009B2CF5" w:rsidRPr="00BB59CD" w:rsidRDefault="009B2CF5" w:rsidP="006E3C0D">
      <w:pPr>
        <w:jc w:val="both"/>
        <w:rPr>
          <w:b/>
        </w:rPr>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6E3C0D">
      <w:pPr>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6E3C0D">
      <w:pPr>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 xml:space="preserve">начала: с </w:t>
      </w:r>
      <w:r w:rsidR="002E5420">
        <w:rPr>
          <w:rStyle w:val="rvts30"/>
          <w:color w:val="000000"/>
          <w:sz w:val="24"/>
          <w:szCs w:val="24"/>
        </w:rPr>
        <w:t>01 мая 2013г.</w:t>
      </w:r>
      <w:r>
        <w:rPr>
          <w:rStyle w:val="rvts30"/>
          <w:color w:val="000000"/>
          <w:sz w:val="24"/>
          <w:szCs w:val="24"/>
        </w:rPr>
        <w:t>;</w:t>
      </w:r>
    </w:p>
    <w:p w:rsidR="009B2CF5" w:rsidRDefault="009B2CF5" w:rsidP="006E3C0D">
      <w:pPr>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w:t>
      </w:r>
      <w:r w:rsidR="002E5420">
        <w:rPr>
          <w:rStyle w:val="rvts30"/>
          <w:color w:val="000000"/>
          <w:sz w:val="24"/>
          <w:szCs w:val="24"/>
        </w:rPr>
        <w:t xml:space="preserve"> </w:t>
      </w:r>
      <w:r w:rsidR="002E5420" w:rsidRPr="004C3C16">
        <w:t>до получения зарегистрированного</w:t>
      </w:r>
      <w:r w:rsidR="002E5420">
        <w:t xml:space="preserve"> </w:t>
      </w:r>
      <w:r w:rsidR="002E5420" w:rsidRPr="004C3C16">
        <w:t xml:space="preserve">и утвержденного в </w:t>
      </w:r>
      <w:proofErr w:type="spellStart"/>
      <w:r w:rsidR="002E5420" w:rsidRPr="004C3C16">
        <w:t>Ростехнадзоре</w:t>
      </w:r>
      <w:proofErr w:type="spellEnd"/>
      <w:r w:rsidR="002E5420" w:rsidRPr="004C3C16">
        <w:t xml:space="preserve"> заключения экспертизы промышленной</w:t>
      </w:r>
      <w:r w:rsidR="002E5420">
        <w:t xml:space="preserve"> безопасности ТУ</w:t>
      </w:r>
      <w:r w:rsidR="00BD402A">
        <w:t>, но не позднее 31.08.2013 г</w:t>
      </w:r>
      <w:r w:rsidR="002E5420">
        <w:t>.</w:t>
      </w:r>
    </w:p>
    <w:p w:rsidR="005C38DD" w:rsidRPr="00BB59C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bookmarkStart w:id="11" w:name="_Toc326685846"/>
      <w:bookmarkEnd w:id="11"/>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5C38DD" w:rsidRPr="00DB7EFF" w:rsidRDefault="00B5243C" w:rsidP="006E3C0D">
      <w:pPr>
        <w:jc w:val="both"/>
        <w:rPr>
          <w:rStyle w:val="rvts30"/>
          <w:sz w:val="24"/>
          <w:szCs w:val="24"/>
        </w:rPr>
      </w:pPr>
      <w:r>
        <w:t xml:space="preserve">107076, </w:t>
      </w:r>
      <w:r w:rsidR="005C38DD" w:rsidRPr="000015DF">
        <w:t>г. Москва, ул. Богородский вал, д.3</w:t>
      </w:r>
      <w:r w:rsidR="005C38DD" w:rsidRPr="00BB59CD">
        <w:rPr>
          <w:rStyle w:val="rvts30"/>
          <w:color w:val="000000"/>
          <w:sz w:val="24"/>
          <w:szCs w:val="24"/>
        </w:rPr>
        <w:t>.</w:t>
      </w:r>
    </w:p>
    <w:p w:rsidR="008F4BD5" w:rsidRPr="008F4BD5" w:rsidRDefault="005C38DD" w:rsidP="006E3C0D">
      <w:pPr>
        <w:pStyle w:val="afff1"/>
        <w:numPr>
          <w:ilvl w:val="0"/>
          <w:numId w:val="20"/>
        </w:numPr>
        <w:tabs>
          <w:tab w:val="left" w:pos="709"/>
        </w:tabs>
        <w:spacing w:after="0" w:line="240" w:lineRule="auto"/>
        <w:ind w:left="0" w:firstLine="0"/>
        <w:jc w:val="both"/>
        <w:rPr>
          <w:rFonts w:ascii="Times New Roman" w:hAnsi="Times New Roman"/>
          <w:color w:val="000000"/>
          <w:sz w:val="24"/>
          <w:szCs w:val="24"/>
        </w:rPr>
      </w:pPr>
      <w:r w:rsidRPr="002C037F">
        <w:rPr>
          <w:rFonts w:ascii="Times New Roman" w:hAnsi="Times New Roman"/>
          <w:b/>
          <w:sz w:val="24"/>
          <w:szCs w:val="24"/>
        </w:rPr>
        <w:t>Сведения о порядке проведения, в том числе об оформлении заявки для участия в запросе цен в электронной форме, определении лица, выигравшего запрос цен в электронной форме:</w:t>
      </w:r>
      <w:r w:rsidRPr="002C037F">
        <w:rPr>
          <w:rFonts w:ascii="Times New Roman" w:hAnsi="Times New Roman"/>
          <w:sz w:val="24"/>
          <w:szCs w:val="24"/>
        </w:rPr>
        <w:t xml:space="preserve"> </w:t>
      </w:r>
      <w:r w:rsidR="008F4BD5" w:rsidRPr="008F4BD5">
        <w:rPr>
          <w:rFonts w:ascii="Times New Roman" w:hAnsi="Times New Roman"/>
          <w:color w:val="000000"/>
          <w:sz w:val="24"/>
          <w:szCs w:val="24"/>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8F4BD5" w:rsidRPr="008F4BD5">
          <w:rPr>
            <w:rFonts w:ascii="Times New Roman" w:hAnsi="Times New Roman"/>
            <w:color w:val="0000FF"/>
            <w:sz w:val="24"/>
            <w:szCs w:val="24"/>
            <w:u w:val="single"/>
          </w:rPr>
          <w:t>http://www.a-k-d.ru</w:t>
        </w:r>
      </w:hyperlink>
      <w:r w:rsidR="008F4BD5" w:rsidRPr="008F4BD5">
        <w:rPr>
          <w:rFonts w:ascii="Times New Roman" w:hAnsi="Times New Roman"/>
          <w:color w:val="000000"/>
          <w:sz w:val="24"/>
          <w:szCs w:val="24"/>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8F4BD5" w:rsidRPr="00AE7602" w:rsidRDefault="005C38DD"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sidRPr="008F4BD5">
        <w:rPr>
          <w:rFonts w:ascii="Times New Roman" w:hAnsi="Times New Roman"/>
          <w:b/>
          <w:sz w:val="24"/>
          <w:szCs w:val="24"/>
        </w:rPr>
        <w:t xml:space="preserve">Начальная (максимальная) цена договора: </w:t>
      </w:r>
      <w:r w:rsidR="00BD402A">
        <w:rPr>
          <w:rFonts w:ascii="Times New Roman" w:hAnsi="Times New Roman"/>
          <w:b/>
          <w:sz w:val="24"/>
          <w:szCs w:val="24"/>
        </w:rPr>
        <w:t>147 9</w:t>
      </w:r>
      <w:r w:rsidR="002E5420">
        <w:rPr>
          <w:rFonts w:ascii="Times New Roman" w:hAnsi="Times New Roman"/>
          <w:b/>
          <w:sz w:val="24"/>
          <w:szCs w:val="24"/>
        </w:rPr>
        <w:t>00</w:t>
      </w:r>
      <w:r w:rsidR="008F4BD5" w:rsidRPr="008F4BD5">
        <w:rPr>
          <w:rFonts w:ascii="Times New Roman" w:hAnsi="Times New Roman"/>
          <w:b/>
          <w:sz w:val="24"/>
          <w:szCs w:val="24"/>
        </w:rPr>
        <w:t>,00</w:t>
      </w:r>
      <w:r w:rsidR="008F4BD5">
        <w:rPr>
          <w:rFonts w:ascii="Times New Roman" w:hAnsi="Times New Roman"/>
          <w:sz w:val="24"/>
          <w:szCs w:val="24"/>
        </w:rPr>
        <w:t xml:space="preserve"> </w:t>
      </w:r>
      <w:r w:rsidRPr="008F4BD5">
        <w:rPr>
          <w:rFonts w:ascii="Times New Roman" w:hAnsi="Times New Roman"/>
          <w:sz w:val="24"/>
          <w:szCs w:val="24"/>
        </w:rPr>
        <w:t>(</w:t>
      </w:r>
      <w:r w:rsidR="008F4BD5" w:rsidRPr="008F4BD5">
        <w:rPr>
          <w:rFonts w:ascii="Times New Roman" w:hAnsi="Times New Roman"/>
          <w:sz w:val="24"/>
          <w:szCs w:val="24"/>
        </w:rPr>
        <w:t>С</w:t>
      </w:r>
      <w:r w:rsidR="0054597D" w:rsidRPr="008F4BD5">
        <w:rPr>
          <w:rFonts w:ascii="Times New Roman" w:hAnsi="Times New Roman"/>
          <w:sz w:val="24"/>
          <w:szCs w:val="24"/>
        </w:rPr>
        <w:t xml:space="preserve">то </w:t>
      </w:r>
      <w:r w:rsidR="00BD402A">
        <w:rPr>
          <w:rFonts w:ascii="Times New Roman" w:hAnsi="Times New Roman"/>
          <w:sz w:val="24"/>
          <w:szCs w:val="24"/>
        </w:rPr>
        <w:t>сорок семь</w:t>
      </w:r>
      <w:r w:rsidR="002E5420">
        <w:rPr>
          <w:rFonts w:ascii="Times New Roman" w:hAnsi="Times New Roman"/>
          <w:sz w:val="24"/>
          <w:szCs w:val="24"/>
        </w:rPr>
        <w:t xml:space="preserve"> тысяч </w:t>
      </w:r>
      <w:r w:rsidR="00BD402A">
        <w:rPr>
          <w:rFonts w:ascii="Times New Roman" w:hAnsi="Times New Roman"/>
          <w:sz w:val="24"/>
          <w:szCs w:val="24"/>
        </w:rPr>
        <w:t>девя</w:t>
      </w:r>
      <w:r w:rsidR="002E5420">
        <w:rPr>
          <w:rFonts w:ascii="Times New Roman" w:hAnsi="Times New Roman"/>
          <w:sz w:val="24"/>
          <w:szCs w:val="24"/>
        </w:rPr>
        <w:t>тьсот</w:t>
      </w:r>
      <w:r w:rsidRPr="008F4BD5">
        <w:rPr>
          <w:rFonts w:ascii="Times New Roman" w:hAnsi="Times New Roman"/>
          <w:sz w:val="24"/>
          <w:szCs w:val="24"/>
        </w:rPr>
        <w:t>) российских рубл</w:t>
      </w:r>
      <w:r w:rsidR="002E5420">
        <w:rPr>
          <w:rFonts w:ascii="Times New Roman" w:hAnsi="Times New Roman"/>
          <w:sz w:val="24"/>
          <w:szCs w:val="24"/>
        </w:rPr>
        <w:t>ей</w:t>
      </w:r>
      <w:r w:rsidRPr="008F4BD5">
        <w:rPr>
          <w:rFonts w:ascii="Times New Roman" w:hAnsi="Times New Roman"/>
          <w:sz w:val="24"/>
          <w:szCs w:val="24"/>
        </w:rPr>
        <w:t xml:space="preserve"> 00 копе</w:t>
      </w:r>
      <w:r w:rsidR="00AE7602">
        <w:rPr>
          <w:rFonts w:ascii="Times New Roman" w:hAnsi="Times New Roman"/>
          <w:sz w:val="24"/>
          <w:szCs w:val="24"/>
        </w:rPr>
        <w:t>ек</w:t>
      </w:r>
      <w:r w:rsidRPr="008F4BD5">
        <w:rPr>
          <w:rFonts w:ascii="Times New Roman" w:hAnsi="Times New Roman"/>
          <w:sz w:val="24"/>
          <w:szCs w:val="24"/>
        </w:rPr>
        <w:t xml:space="preserve">. </w:t>
      </w:r>
      <w:proofErr w:type="gramStart"/>
      <w:r w:rsidR="008F4BD5" w:rsidRPr="008F4BD5">
        <w:rPr>
          <w:rFonts w:ascii="Times New Roman" w:hAnsi="Times New Roman"/>
          <w:sz w:val="24"/>
          <w:szCs w:val="24"/>
        </w:rPr>
        <w:t xml:space="preserve">Цена договора включает в себя: все налоги, сборы (в том числе таможенные), расходы на транспортировку </w:t>
      </w:r>
      <w:r w:rsidR="00485AC0">
        <w:rPr>
          <w:rFonts w:ascii="Times New Roman" w:hAnsi="Times New Roman"/>
          <w:sz w:val="24"/>
          <w:szCs w:val="24"/>
        </w:rPr>
        <w:t>оборудования и персонала до места</w:t>
      </w:r>
      <w:r w:rsidR="008F4BD5" w:rsidRPr="008F4BD5">
        <w:rPr>
          <w:rFonts w:ascii="Times New Roman" w:hAnsi="Times New Roman"/>
          <w:sz w:val="24"/>
          <w:szCs w:val="24"/>
        </w:rPr>
        <w:t xml:space="preserve">, </w:t>
      </w:r>
      <w:r w:rsidR="008F4BD5">
        <w:rPr>
          <w:rFonts w:ascii="Times New Roman" w:hAnsi="Times New Roman"/>
          <w:sz w:val="24"/>
          <w:szCs w:val="24"/>
        </w:rPr>
        <w:t>/</w:t>
      </w:r>
      <w:r w:rsidR="008F4BD5" w:rsidRPr="008F4BD5">
        <w:rPr>
          <w:rFonts w:ascii="Times New Roman" w:hAnsi="Times New Roman"/>
          <w:sz w:val="24"/>
          <w:szCs w:val="24"/>
        </w:rPr>
        <w:t>выполнения работ, оказания услуг</w:t>
      </w:r>
      <w:r w:rsidR="008F4BD5">
        <w:rPr>
          <w:rFonts w:ascii="Times New Roman" w:hAnsi="Times New Roman"/>
          <w:sz w:val="24"/>
          <w:szCs w:val="24"/>
        </w:rPr>
        <w:t>/</w:t>
      </w:r>
      <w:r w:rsidR="008F4BD5" w:rsidRPr="008F4BD5">
        <w:rPr>
          <w:rFonts w:ascii="Times New Roman" w:hAnsi="Times New Roman"/>
          <w:sz w:val="24"/>
          <w:szCs w:val="24"/>
        </w:rPr>
        <w:t xml:space="preserve">, расходы на погрузочно-разгрузочные работы в месте </w:t>
      </w:r>
      <w:r w:rsidR="00485AC0">
        <w:rPr>
          <w:rFonts w:ascii="Times New Roman" w:hAnsi="Times New Roman"/>
          <w:sz w:val="24"/>
          <w:szCs w:val="24"/>
        </w:rPr>
        <w:t>проведения работ</w:t>
      </w:r>
      <w:r w:rsidR="008F4BD5" w:rsidRPr="008F4BD5">
        <w:rPr>
          <w:rFonts w:ascii="Times New Roman" w:hAnsi="Times New Roman"/>
          <w:sz w:val="24"/>
          <w:szCs w:val="24"/>
        </w:rPr>
        <w:t xml:space="preserve">, </w:t>
      </w:r>
      <w:r w:rsidR="008F4BD5">
        <w:rPr>
          <w:rFonts w:ascii="Times New Roman" w:hAnsi="Times New Roman"/>
          <w:sz w:val="24"/>
          <w:szCs w:val="24"/>
        </w:rPr>
        <w:t>расходы</w:t>
      </w:r>
      <w:r w:rsidR="008F4BD5" w:rsidRPr="008F4BD5">
        <w:rPr>
          <w:rFonts w:ascii="Times New Roman" w:hAnsi="Times New Roman"/>
          <w:sz w:val="24"/>
          <w:szCs w:val="24"/>
        </w:rPr>
        <w:t xml:space="preserve"> по </w:t>
      </w:r>
      <w:r w:rsidR="00485AC0">
        <w:rPr>
          <w:rFonts w:ascii="Times New Roman" w:hAnsi="Times New Roman"/>
          <w:sz w:val="24"/>
          <w:szCs w:val="24"/>
        </w:rPr>
        <w:t xml:space="preserve">согласованию документации в </w:t>
      </w:r>
      <w:proofErr w:type="spellStart"/>
      <w:r w:rsidR="00485AC0">
        <w:rPr>
          <w:rFonts w:ascii="Times New Roman" w:hAnsi="Times New Roman"/>
          <w:sz w:val="24"/>
          <w:szCs w:val="24"/>
        </w:rPr>
        <w:t>Ростехнадзоре</w:t>
      </w:r>
      <w:proofErr w:type="spellEnd"/>
      <w:r w:rsidR="008F4BD5" w:rsidRPr="008F4BD5">
        <w:rPr>
          <w:rFonts w:ascii="Times New Roman" w:hAnsi="Times New Roman"/>
          <w:sz w:val="24"/>
          <w:szCs w:val="24"/>
        </w:rPr>
        <w:t>, другие обязательные платежи, которые Подрядчик</w:t>
      </w:r>
      <w:r w:rsidR="00485AC0">
        <w:rPr>
          <w:rFonts w:ascii="Times New Roman" w:hAnsi="Times New Roman"/>
          <w:sz w:val="24"/>
          <w:szCs w:val="24"/>
        </w:rPr>
        <w:t>/</w:t>
      </w:r>
      <w:r w:rsidR="008F4BD5" w:rsidRPr="008F4BD5">
        <w:rPr>
          <w:rFonts w:ascii="Times New Roman" w:hAnsi="Times New Roman"/>
          <w:sz w:val="24"/>
          <w:szCs w:val="24"/>
        </w:rPr>
        <w:t>Исполнитель должен выплатить в связи с выполнением обязательств по Договору в соответствии с законодательством Российской Федерацией.</w:t>
      </w:r>
      <w:proofErr w:type="gramEnd"/>
      <w:r w:rsidR="002E5420">
        <w:rPr>
          <w:rFonts w:ascii="Times New Roman" w:hAnsi="Times New Roman"/>
          <w:sz w:val="24"/>
          <w:szCs w:val="24"/>
        </w:rPr>
        <w:t xml:space="preserve"> </w:t>
      </w:r>
      <w:r w:rsidR="008F4BD5" w:rsidRPr="008F4BD5">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b/>
          <w:sz w:val="24"/>
          <w:szCs w:val="24"/>
        </w:rPr>
      </w:pPr>
      <w:r>
        <w:rPr>
          <w:rFonts w:ascii="Times New Roman" w:hAnsi="Times New Roman"/>
          <w:b/>
          <w:sz w:val="24"/>
          <w:szCs w:val="24"/>
        </w:rPr>
        <w:lastRenderedPageBreak/>
        <w:t>М</w:t>
      </w:r>
      <w:r w:rsidRPr="00240D9B">
        <w:rPr>
          <w:rFonts w:ascii="Times New Roman" w:hAnsi="Times New Roman"/>
          <w:b/>
          <w:sz w:val="24"/>
          <w:szCs w:val="24"/>
        </w:rPr>
        <w:t>есто и порядок предоставления документации по запросу цен:</w:t>
      </w:r>
    </w:p>
    <w:p w:rsidR="005C38DD" w:rsidRPr="00240D9B" w:rsidRDefault="005C38DD" w:rsidP="006E3C0D">
      <w:pPr>
        <w:jc w:val="both"/>
      </w:pPr>
      <w:r w:rsidRPr="00240D9B">
        <w:t xml:space="preserve">Документация по запросу цен </w:t>
      </w:r>
      <w:r>
        <w:t>размещается</w:t>
      </w:r>
      <w:r w:rsidRPr="00240D9B">
        <w:t xml:space="preserve"> на офици</w:t>
      </w:r>
      <w:bookmarkStart w:id="12" w:name="_Hlt301262921"/>
      <w:bookmarkStart w:id="13" w:name="_Hlt301262922"/>
      <w:r w:rsidRPr="00240D9B">
        <w:t>а</w:t>
      </w:r>
      <w:bookmarkEnd w:id="12"/>
      <w:bookmarkEnd w:id="13"/>
      <w:r w:rsidRPr="00240D9B">
        <w:t xml:space="preserve">льном сайте о размещении заказов </w:t>
      </w:r>
      <w:hyperlink r:id="rId14" w:history="1">
        <w:r w:rsidRPr="00C03184">
          <w:rPr>
            <w:rStyle w:val="ac"/>
          </w:rPr>
          <w:t>http://zakupki.</w:t>
        </w:r>
        <w:r w:rsidRPr="00C03184">
          <w:rPr>
            <w:rStyle w:val="ac"/>
            <w:lang w:val="en-US"/>
          </w:rPr>
          <w:t>gov</w:t>
        </w:r>
        <w:r w:rsidRPr="00C03184">
          <w:rPr>
            <w:rStyle w:val="ac"/>
          </w:rPr>
          <w:t>.ru/</w:t>
        </w:r>
      </w:hyperlink>
      <w:r w:rsidRPr="00240D9B">
        <w:t xml:space="preserve"> и электронной торговой площадке ООО «Аукционный Конкурсный Дом» в сети «Интернет» по адресу: </w:t>
      </w:r>
      <w:hyperlink r:id="rId15" w:history="1">
        <w:r w:rsidRPr="00240D9B">
          <w:rPr>
            <w:rStyle w:val="ac"/>
          </w:rPr>
          <w:t>www.a-k-d.ru</w:t>
        </w:r>
      </w:hyperlink>
      <w:r w:rsidRPr="00240D9B">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240D9B">
        <w:rPr>
          <w:rFonts w:ascii="Times New Roman" w:hAnsi="Times New Roman"/>
          <w:sz w:val="24"/>
          <w:szCs w:val="24"/>
        </w:rPr>
        <w:t xml:space="preserve">в соответствии с регламентом электронной торговой площадки по адресу: </w:t>
      </w:r>
      <w:hyperlink r:id="rId16" w:history="1">
        <w:r w:rsidRPr="00240D9B">
          <w:rPr>
            <w:rStyle w:val="ac"/>
            <w:rFonts w:ascii="Times New Roman" w:eastAsia="Times New Roman" w:hAnsi="Times New Roman"/>
            <w:sz w:val="24"/>
            <w:szCs w:val="24"/>
            <w:lang w:eastAsia="ru-RU"/>
          </w:rPr>
          <w:t>www.a-k-d.ru</w:t>
        </w:r>
      </w:hyperlink>
      <w:r w:rsidRPr="00240D9B">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подачи заявок на участие в запросе цен в электронной форме:</w:t>
      </w:r>
      <w:r w:rsidRPr="00240D9B">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w:t>
      </w:r>
      <w:r w:rsidRPr="008B4AA4">
        <w:rPr>
          <w:rFonts w:ascii="Times New Roman" w:hAnsi="Times New Roman"/>
          <w:sz w:val="24"/>
          <w:szCs w:val="24"/>
        </w:rPr>
        <w:t xml:space="preserve"> </w:t>
      </w:r>
      <w:r>
        <w:rPr>
          <w:rFonts w:ascii="Times New Roman" w:hAnsi="Times New Roman"/>
          <w:sz w:val="24"/>
          <w:szCs w:val="24"/>
        </w:rPr>
        <w:t>подписанных ЭЦП участника</w:t>
      </w:r>
      <w:r w:rsidRPr="00240D9B">
        <w:rPr>
          <w:rFonts w:ascii="Times New Roman" w:hAnsi="Times New Roman"/>
          <w:sz w:val="24"/>
          <w:szCs w:val="24"/>
        </w:rPr>
        <w:t>, с использованием функционала и в соответствии с регламентом систем</w:t>
      </w:r>
      <w:proofErr w:type="gramStart"/>
      <w:r w:rsidRPr="00240D9B">
        <w:rPr>
          <w:rFonts w:ascii="Times New Roman" w:hAnsi="Times New Roman"/>
          <w:sz w:val="24"/>
          <w:szCs w:val="24"/>
        </w:rPr>
        <w:t>ы ООО</w:t>
      </w:r>
      <w:proofErr w:type="gramEnd"/>
      <w:r w:rsidRPr="00240D9B">
        <w:rPr>
          <w:rFonts w:ascii="Times New Roman" w:hAnsi="Times New Roman"/>
          <w:sz w:val="24"/>
          <w:szCs w:val="24"/>
        </w:rPr>
        <w:t xml:space="preserve"> «Аукционный Конкурсный Дом».</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Сведения о предоставлении преференций:</w:t>
      </w:r>
      <w:r w:rsidRPr="00240D9B">
        <w:rPr>
          <w:rFonts w:ascii="Times New Roman" w:hAnsi="Times New Roman"/>
          <w:sz w:val="24"/>
          <w:szCs w:val="24"/>
        </w:rPr>
        <w:t xml:space="preserve"> не предоставляются.</w:t>
      </w:r>
    </w:p>
    <w:p w:rsidR="005C38DD" w:rsidRPr="00240D9B"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Форма, размер и срок предоставления обеспечения договора:</w:t>
      </w:r>
      <w:r w:rsidRPr="00240D9B">
        <w:rPr>
          <w:rFonts w:ascii="Times New Roman" w:hAnsi="Times New Roman"/>
          <w:sz w:val="24"/>
          <w:szCs w:val="24"/>
        </w:rPr>
        <w:t xml:space="preserve"> не требуется.</w:t>
      </w:r>
    </w:p>
    <w:p w:rsidR="005C38DD" w:rsidRPr="002E1490"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240D9B">
        <w:rPr>
          <w:rFonts w:ascii="Times New Roman" w:hAnsi="Times New Roman"/>
          <w:sz w:val="24"/>
          <w:szCs w:val="24"/>
        </w:rPr>
        <w:t xml:space="preserve"> </w:t>
      </w:r>
      <w:proofErr w:type="gramStart"/>
      <w:r>
        <w:rPr>
          <w:rFonts w:ascii="Times New Roman" w:hAnsi="Times New Roman"/>
          <w:sz w:val="24"/>
          <w:szCs w:val="24"/>
        </w:rPr>
        <w:t>Подписанные ЭЦП з</w:t>
      </w:r>
      <w:r w:rsidRPr="00240D9B">
        <w:rPr>
          <w:rFonts w:ascii="Times New Roman" w:hAnsi="Times New Roman"/>
          <w:sz w:val="24"/>
          <w:szCs w:val="24"/>
        </w:rPr>
        <w:t xml:space="preserve">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7" w:history="1">
        <w:r w:rsidRPr="00B66B2B">
          <w:rPr>
            <w:rStyle w:val="ac"/>
            <w:rFonts w:ascii="Times New Roman" w:hAnsi="Times New Roman"/>
            <w:sz w:val="24"/>
            <w:szCs w:val="24"/>
          </w:rPr>
          <w:t>www.a-k-d.r</w:t>
        </w:r>
        <w:r w:rsidRPr="00B66B2B">
          <w:rPr>
            <w:rStyle w:val="ac"/>
            <w:rFonts w:ascii="Times New Roman" w:hAnsi="Times New Roman"/>
            <w:sz w:val="24"/>
            <w:szCs w:val="24"/>
            <w:lang w:val="en-US"/>
          </w:rPr>
          <w:t>u</w:t>
        </w:r>
      </w:hyperlink>
      <w:r w:rsidRPr="00FD36C1">
        <w:rPr>
          <w:rFonts w:ascii="Times New Roman" w:hAnsi="Times New Roman"/>
          <w:sz w:val="24"/>
          <w:szCs w:val="24"/>
        </w:rPr>
        <w:t xml:space="preserve"> </w:t>
      </w:r>
      <w:r w:rsidRPr="00240D9B">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w:t>
      </w:r>
      <w:proofErr w:type="gramEnd"/>
      <w:r w:rsidRPr="00240D9B">
        <w:rPr>
          <w:rFonts w:ascii="Times New Roman" w:hAnsi="Times New Roman"/>
          <w:sz w:val="24"/>
          <w:szCs w:val="24"/>
        </w:rPr>
        <w:t xml:space="preserve"> срок не позднее 11:00 (время московское) «</w:t>
      </w:r>
      <w:r w:rsidR="002E1490">
        <w:rPr>
          <w:rFonts w:ascii="Times New Roman" w:hAnsi="Times New Roman"/>
          <w:sz w:val="24"/>
          <w:szCs w:val="24"/>
        </w:rPr>
        <w:t>2</w:t>
      </w:r>
      <w:r w:rsidR="00BD402A">
        <w:rPr>
          <w:rFonts w:ascii="Times New Roman" w:hAnsi="Times New Roman"/>
          <w:sz w:val="24"/>
          <w:szCs w:val="24"/>
        </w:rPr>
        <w:t>8</w:t>
      </w:r>
      <w:r w:rsidRPr="00240D9B">
        <w:rPr>
          <w:rFonts w:ascii="Times New Roman" w:hAnsi="Times New Roman"/>
          <w:sz w:val="24"/>
          <w:szCs w:val="24"/>
        </w:rPr>
        <w:t xml:space="preserve">» </w:t>
      </w:r>
      <w:r w:rsidR="002E1490" w:rsidRPr="002E1490">
        <w:rPr>
          <w:rFonts w:ascii="Times New Roman" w:hAnsi="Times New Roman"/>
          <w:sz w:val="24"/>
          <w:szCs w:val="24"/>
        </w:rPr>
        <w:t>феврал</w:t>
      </w:r>
      <w:r w:rsidRPr="002E1490">
        <w:rPr>
          <w:rFonts w:ascii="Times New Roman" w:hAnsi="Times New Roman"/>
          <w:sz w:val="24"/>
          <w:szCs w:val="24"/>
        </w:rPr>
        <w:t>я 201</w:t>
      </w:r>
      <w:r w:rsidR="00A078ED" w:rsidRPr="002E1490">
        <w:rPr>
          <w:rFonts w:ascii="Times New Roman" w:hAnsi="Times New Roman"/>
          <w:sz w:val="24"/>
          <w:szCs w:val="24"/>
        </w:rPr>
        <w:t>3</w:t>
      </w:r>
      <w:r w:rsidRPr="002E1490">
        <w:rPr>
          <w:rFonts w:ascii="Times New Roman" w:hAnsi="Times New Roman"/>
          <w:sz w:val="24"/>
          <w:szCs w:val="24"/>
        </w:rPr>
        <w:t xml:space="preserve"> года.</w:t>
      </w:r>
    </w:p>
    <w:p w:rsidR="005C38DD" w:rsidRDefault="005C38DD" w:rsidP="006E3C0D">
      <w:pPr>
        <w:pStyle w:val="afff1"/>
        <w:numPr>
          <w:ilvl w:val="0"/>
          <w:numId w:val="20"/>
        </w:numPr>
        <w:tabs>
          <w:tab w:val="left" w:pos="709"/>
        </w:tabs>
        <w:spacing w:after="0" w:line="240" w:lineRule="auto"/>
        <w:ind w:left="0" w:firstLine="0"/>
        <w:contextualSpacing w:val="0"/>
        <w:jc w:val="both"/>
        <w:rPr>
          <w:rFonts w:ascii="Times New Roman" w:hAnsi="Times New Roman"/>
          <w:sz w:val="24"/>
          <w:szCs w:val="24"/>
        </w:rPr>
      </w:pPr>
      <w:r w:rsidRPr="00240D9B">
        <w:rPr>
          <w:rFonts w:ascii="Times New Roman" w:hAnsi="Times New Roman"/>
          <w:b/>
          <w:sz w:val="24"/>
          <w:szCs w:val="24"/>
        </w:rPr>
        <w:t>Дата и место подведения итогов запроса цен в электронной форме:</w:t>
      </w:r>
    </w:p>
    <w:p w:rsidR="008F4BD5" w:rsidRPr="00240D9B" w:rsidRDefault="002767CA" w:rsidP="006E3C0D">
      <w:pPr>
        <w:pStyle w:val="afff1"/>
        <w:tabs>
          <w:tab w:val="left" w:pos="1276"/>
        </w:tabs>
        <w:spacing w:after="0" w:line="240" w:lineRule="auto"/>
        <w:ind w:left="0"/>
        <w:contextualSpacing w:val="0"/>
        <w:jc w:val="both"/>
        <w:rPr>
          <w:rFonts w:ascii="Times New Roman" w:hAnsi="Times New Roman"/>
          <w:sz w:val="24"/>
          <w:szCs w:val="24"/>
        </w:rPr>
      </w:pPr>
      <w:r w:rsidRPr="002E1490">
        <w:rPr>
          <w:rFonts w:ascii="Times New Roman" w:hAnsi="Times New Roman"/>
          <w:sz w:val="24"/>
          <w:szCs w:val="24"/>
        </w:rPr>
        <w:t>«</w:t>
      </w:r>
      <w:r w:rsidR="00BD402A">
        <w:rPr>
          <w:rFonts w:ascii="Times New Roman" w:hAnsi="Times New Roman"/>
          <w:sz w:val="24"/>
          <w:szCs w:val="24"/>
        </w:rPr>
        <w:t>01</w:t>
      </w:r>
      <w:r w:rsidRPr="002E1490">
        <w:rPr>
          <w:rFonts w:ascii="Times New Roman" w:hAnsi="Times New Roman"/>
          <w:sz w:val="24"/>
          <w:szCs w:val="24"/>
        </w:rPr>
        <w:t xml:space="preserve">» </w:t>
      </w:r>
      <w:r w:rsidR="00BD402A">
        <w:rPr>
          <w:rFonts w:ascii="Times New Roman" w:hAnsi="Times New Roman"/>
          <w:sz w:val="24"/>
          <w:szCs w:val="24"/>
        </w:rPr>
        <w:t>марта</w:t>
      </w:r>
      <w:r w:rsidRPr="00240D9B">
        <w:rPr>
          <w:rFonts w:ascii="Times New Roman" w:hAnsi="Times New Roman"/>
          <w:sz w:val="24"/>
          <w:szCs w:val="24"/>
        </w:rPr>
        <w:t xml:space="preserve"> 201</w:t>
      </w:r>
      <w:r w:rsidR="00A078ED">
        <w:rPr>
          <w:rFonts w:ascii="Times New Roman" w:hAnsi="Times New Roman"/>
          <w:sz w:val="24"/>
          <w:szCs w:val="24"/>
        </w:rPr>
        <w:t>3</w:t>
      </w:r>
      <w:r w:rsidRPr="00240D9B">
        <w:rPr>
          <w:rFonts w:ascii="Times New Roman" w:hAnsi="Times New Roman"/>
          <w:sz w:val="24"/>
          <w:szCs w:val="24"/>
        </w:rPr>
        <w:t xml:space="preserve"> года</w:t>
      </w:r>
      <w:r w:rsidR="005C38DD" w:rsidRPr="00240D9B">
        <w:rPr>
          <w:rFonts w:ascii="Times New Roman" w:hAnsi="Times New Roman"/>
          <w:sz w:val="24"/>
          <w:szCs w:val="24"/>
        </w:rPr>
        <w:t xml:space="preserve">, </w:t>
      </w:r>
      <w:r w:rsidR="005C38DD" w:rsidRPr="006A7D0D">
        <w:rPr>
          <w:rFonts w:ascii="Times New Roman" w:hAnsi="Times New Roman"/>
          <w:sz w:val="24"/>
          <w:szCs w:val="24"/>
        </w:rPr>
        <w:t>107076, г. Москва, ул. Богородский вал, д.3.</w:t>
      </w:r>
    </w:p>
    <w:p w:rsidR="002E1490" w:rsidRPr="002E1490" w:rsidRDefault="008F4BD5" w:rsidP="002E1490">
      <w:pPr>
        <w:pStyle w:val="afff1"/>
        <w:numPr>
          <w:ilvl w:val="0"/>
          <w:numId w:val="20"/>
        </w:numPr>
        <w:tabs>
          <w:tab w:val="left" w:pos="709"/>
        </w:tabs>
        <w:spacing w:after="0" w:line="240" w:lineRule="auto"/>
        <w:ind w:left="0" w:firstLine="0"/>
        <w:jc w:val="both"/>
        <w:rPr>
          <w:rFonts w:ascii="Times New Roman" w:hAnsi="Times New Roman"/>
          <w:sz w:val="24"/>
          <w:szCs w:val="24"/>
        </w:rPr>
      </w:pPr>
      <w:r w:rsidRPr="002E1490">
        <w:rPr>
          <w:rFonts w:ascii="Times New Roman" w:hAnsi="Times New Roman"/>
          <w:b/>
          <w:sz w:val="24"/>
          <w:szCs w:val="24"/>
        </w:rPr>
        <w:t xml:space="preserve">Срок заключения договора: </w:t>
      </w:r>
      <w:r w:rsidRPr="002E1490">
        <w:rPr>
          <w:rFonts w:ascii="Times New Roman" w:hAnsi="Times New Roman"/>
          <w:sz w:val="24"/>
          <w:szCs w:val="24"/>
        </w:rPr>
        <w:t>Договор может быть заключен в течение десяти дней со дня размещения на официальном сайте протокола заседания закупочной комиссии по</w:t>
      </w:r>
      <w:r w:rsidR="002E1490" w:rsidRPr="002E1490">
        <w:rPr>
          <w:rFonts w:ascii="Times New Roman" w:hAnsi="Times New Roman"/>
          <w:sz w:val="24"/>
          <w:szCs w:val="24"/>
        </w:rPr>
        <w:t xml:space="preserve"> подведению итогов запроса цен.</w:t>
      </w:r>
    </w:p>
    <w:p w:rsidR="008F4BD5" w:rsidRDefault="008F4BD5" w:rsidP="006E3C0D">
      <w:pPr>
        <w:pStyle w:val="afff1"/>
        <w:tabs>
          <w:tab w:val="left" w:pos="1276"/>
        </w:tabs>
        <w:spacing w:after="0" w:line="240" w:lineRule="auto"/>
        <w:ind w:left="0" w:firstLine="709"/>
        <w:jc w:val="both"/>
        <w:rPr>
          <w:rFonts w:ascii="Times New Roman" w:hAnsi="Times New Roman"/>
          <w:sz w:val="24"/>
          <w:szCs w:val="24"/>
        </w:rPr>
      </w:pPr>
      <w:r>
        <w:rPr>
          <w:rFonts w:ascii="Times New Roman" w:hAnsi="Times New Roman"/>
          <w:sz w:val="24"/>
          <w:szCs w:val="24"/>
        </w:rPr>
        <w:t>Победитель должен представить Заказчику подписанный договор в течение 10 дней со дня размещения на официальном сайте протокола заседания закупочной комиссии по подведению итогов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8F4BD5" w:rsidRDefault="008F4BD5" w:rsidP="006E3C0D">
      <w:pPr>
        <w:pStyle w:val="afff1"/>
        <w:numPr>
          <w:ilvl w:val="0"/>
          <w:numId w:val="20"/>
        </w:numPr>
        <w:tabs>
          <w:tab w:val="left" w:pos="709"/>
        </w:tabs>
        <w:spacing w:after="0" w:line="240" w:lineRule="auto"/>
        <w:ind w:left="0" w:firstLine="0"/>
        <w:jc w:val="both"/>
        <w:rPr>
          <w:rFonts w:ascii="Times New Roman" w:hAnsi="Times New Roman"/>
          <w:sz w:val="24"/>
          <w:szCs w:val="24"/>
        </w:rPr>
      </w:pPr>
      <w:r>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B3967" w:rsidRPr="00240D9B" w:rsidRDefault="008F4BD5" w:rsidP="008F4BD5">
      <w:pPr>
        <w:rPr>
          <w:b/>
          <w:bCs/>
          <w:iCs/>
        </w:rPr>
      </w:pPr>
      <w:r>
        <w:rPr>
          <w:i/>
        </w:rPr>
        <w:br w:type="page"/>
      </w:r>
    </w:p>
    <w:p w:rsidR="00F1326B" w:rsidRPr="00F1326B" w:rsidRDefault="00F1326B" w:rsidP="008F4BD5">
      <w:pPr>
        <w:pStyle w:val="10"/>
        <w:numPr>
          <w:ilvl w:val="0"/>
          <w:numId w:val="19"/>
        </w:numPr>
        <w:jc w:val="center"/>
      </w:pPr>
      <w:bookmarkStart w:id="14" w:name="_Toc336588744"/>
      <w:bookmarkEnd w:id="14"/>
    </w:p>
    <w:p w:rsidR="00C53734" w:rsidRPr="00240D9B"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5" w:name="_Toc336588745"/>
      <w:bookmarkStart w:id="16" w:name="_Toc281558275"/>
      <w:bookmarkStart w:id="17" w:name="_Toc336588748"/>
      <w:r w:rsidRPr="00240D9B">
        <w:rPr>
          <w:rFonts w:ascii="Times New Roman" w:hAnsi="Times New Roman"/>
          <w:b/>
          <w:sz w:val="24"/>
          <w:szCs w:val="24"/>
        </w:rPr>
        <w:t>«</w:t>
      </w:r>
      <w:bookmarkStart w:id="18" w:name="_Ref317259002"/>
      <w:bookmarkStart w:id="19" w:name="_Toc326685847"/>
      <w:r w:rsidRPr="00240D9B">
        <w:rPr>
          <w:rFonts w:ascii="Times New Roman" w:hAnsi="Times New Roman"/>
          <w:b/>
          <w:sz w:val="24"/>
          <w:szCs w:val="24"/>
        </w:rPr>
        <w:t>ТЕРМИНЫ И ОПРЕДЕЛЕНИЯ</w:t>
      </w:r>
      <w:bookmarkEnd w:id="18"/>
      <w:bookmarkEnd w:id="19"/>
      <w:r w:rsidRPr="00240D9B">
        <w:rPr>
          <w:rFonts w:ascii="Times New Roman" w:hAnsi="Times New Roman"/>
          <w:b/>
          <w:sz w:val="24"/>
          <w:szCs w:val="24"/>
        </w:rPr>
        <w:t>»</w:t>
      </w:r>
      <w:bookmarkEnd w:id="15"/>
    </w:p>
    <w:p w:rsidR="00C53734" w:rsidRPr="00240D9B" w:rsidRDefault="00C53734" w:rsidP="00C5373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20" w:name="_Hlt317250101"/>
      <w:bookmarkStart w:id="21" w:name="_Hlt317250110"/>
      <w:r w:rsidRPr="00240D9B">
        <w:rPr>
          <w:u w:val="single"/>
        </w:rPr>
        <w:t>5 Р</w:t>
      </w:r>
      <w:bookmarkEnd w:id="20"/>
      <w:r w:rsidRPr="00240D9B">
        <w:rPr>
          <w:u w:val="single"/>
        </w:rPr>
        <w:t xml:space="preserve">аздела 4 </w:t>
      </w:r>
      <w:bookmarkEnd w:id="21"/>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53734" w:rsidRPr="00240D9B" w:rsidRDefault="00C53734" w:rsidP="00C53734">
      <w:pPr>
        <w:spacing w:before="120"/>
        <w:ind w:firstLine="709"/>
        <w:jc w:val="both"/>
      </w:pPr>
      <w:r>
        <w:rPr>
          <w:b/>
        </w:rPr>
        <w:t xml:space="preserve">Тендерная </w:t>
      </w:r>
      <w:r w:rsidRPr="00240D9B">
        <w:rPr>
          <w:b/>
        </w:rPr>
        <w:t>комиссия</w:t>
      </w:r>
      <w:r w:rsidRPr="00240D9B">
        <w:t xml:space="preserve"> – коллегиальный орган, заранее сформированный организатором запроса цен для принятия решений в рамках данного запроса цен.</w:t>
      </w:r>
    </w:p>
    <w:p w:rsidR="00C53734" w:rsidRPr="00240D9B" w:rsidRDefault="00C53734" w:rsidP="00C53734">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53734" w:rsidRPr="00240D9B" w:rsidRDefault="00C53734" w:rsidP="00C53734">
      <w:pPr>
        <w:spacing w:before="120"/>
        <w:ind w:firstLine="709"/>
        <w:jc w:val="both"/>
      </w:pPr>
      <w:r w:rsidRPr="00240D9B">
        <w:rPr>
          <w:b/>
        </w:rPr>
        <w:t>Начальная (максимальная) цена договора [цена лота]</w:t>
      </w:r>
      <w:r w:rsidRPr="00240D9B">
        <w:t xml:space="preserve"> – указанная в </w:t>
      </w:r>
      <w:r w:rsidRPr="00240D9B">
        <w:rPr>
          <w:u w:val="single"/>
        </w:rPr>
        <w:t>пункте 9 Раздела 4 «ИНФОРМАЦИОННАЯ КАРТА ЗАПРОСА ЦЕН»</w:t>
      </w:r>
      <w:r w:rsidRPr="00240D9B">
        <w:t>,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Положени</w:t>
      </w:r>
      <w:r>
        <w:t>ем</w:t>
      </w:r>
      <w:r w:rsidRPr="00240D9B">
        <w:t xml:space="preserve"> о закупке</w:t>
      </w:r>
      <w:r>
        <w:t xml:space="preserve"> ФГУП</w:t>
      </w:r>
      <w:r w:rsidRPr="00240D9B">
        <w:t xml:space="preserve"> «</w:t>
      </w:r>
      <w:r>
        <w:t>ИРЕА</w:t>
      </w:r>
      <w:r w:rsidRPr="00240D9B">
        <w:t>».</w:t>
      </w:r>
    </w:p>
    <w:p w:rsidR="00C53734" w:rsidRPr="00240D9B" w:rsidRDefault="00C53734" w:rsidP="00C53734">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53734" w:rsidRPr="00240D9B" w:rsidRDefault="00C53734" w:rsidP="00C53734">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C53734" w:rsidRPr="00240D9B" w:rsidRDefault="00C53734" w:rsidP="00C53734">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Pr="00C03184">
          <w:rPr>
            <w:rStyle w:val="ac"/>
          </w:rPr>
          <w:t>www.zakupki.</w:t>
        </w:r>
        <w:proofErr w:type="spellStart"/>
        <w:r w:rsidRPr="00C03184">
          <w:rPr>
            <w:rStyle w:val="ac"/>
            <w:lang w:val="en-US"/>
          </w:rPr>
          <w:t>gov</w:t>
        </w:r>
        <w:proofErr w:type="spellEnd"/>
        <w:r w:rsidRPr="00C03184">
          <w:rPr>
            <w:rStyle w:val="ac"/>
          </w:rPr>
          <w:t>.</w:t>
        </w:r>
        <w:proofErr w:type="spellStart"/>
        <w:r w:rsidRPr="00C03184">
          <w:rPr>
            <w:rStyle w:val="ac"/>
          </w:rPr>
          <w:t>ru</w:t>
        </w:r>
        <w:proofErr w:type="spellEnd"/>
      </w:hyperlink>
      <w:r w:rsidRPr="00240D9B">
        <w:t>, предназначенный для публикации информации о закупках атомной отрасли.</w:t>
      </w:r>
    </w:p>
    <w:p w:rsidR="00C53734" w:rsidRPr="00240D9B" w:rsidRDefault="00C53734" w:rsidP="00C53734">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53734" w:rsidRPr="00240D9B" w:rsidRDefault="00C53734" w:rsidP="00C53734">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53734" w:rsidRPr="00240D9B" w:rsidRDefault="00C53734" w:rsidP="00C53734">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53734" w:rsidRPr="00240D9B" w:rsidRDefault="00C53734" w:rsidP="00C53734">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53734" w:rsidRPr="00240D9B" w:rsidRDefault="00C53734" w:rsidP="00C53734">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 [в отношении какого-либо лота]. Участник запроса цен утрачивает свой статус [в отношении </w:t>
      </w:r>
      <w:r w:rsidRPr="00240D9B">
        <w:lastRenderedPageBreak/>
        <w:t>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C53734" w:rsidRPr="00240D9B" w:rsidRDefault="00C53734" w:rsidP="00C53734">
      <w:pPr>
        <w:spacing w:before="120"/>
        <w:ind w:firstLine="709"/>
        <w:jc w:val="both"/>
      </w:pPr>
      <w:bookmarkStart w:id="22"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22"/>
    <w:p w:rsidR="00C53734" w:rsidRPr="00240D9B" w:rsidRDefault="00C53734" w:rsidP="00C53734">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53734" w:rsidRPr="00240D9B" w:rsidRDefault="00C53734" w:rsidP="00C53734">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53734" w:rsidRPr="00240D9B" w:rsidRDefault="00C53734" w:rsidP="00C53734">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53734" w:rsidRPr="00240D9B" w:rsidRDefault="00C53734" w:rsidP="00C53734">
      <w:pPr>
        <w:spacing w:before="120"/>
        <w:ind w:firstLine="709"/>
        <w:jc w:val="both"/>
        <w:rPr>
          <w:b/>
        </w:rPr>
      </w:pPr>
      <w:bookmarkStart w:id="23" w:name="_Toc314731698"/>
      <w:bookmarkStart w:id="24" w:name="_Toc326685848"/>
      <w:r w:rsidRPr="00240D9B">
        <w:rPr>
          <w:b/>
        </w:rPr>
        <w:t>СОКРАЩЕНИЯ</w:t>
      </w:r>
      <w:bookmarkEnd w:id="23"/>
      <w:bookmarkEnd w:id="24"/>
    </w:p>
    <w:p w:rsidR="00C53734" w:rsidRPr="00240D9B" w:rsidRDefault="00C53734" w:rsidP="00C53734">
      <w:pPr>
        <w:ind w:firstLine="709"/>
        <w:jc w:val="both"/>
      </w:pPr>
      <w:r w:rsidRPr="00240D9B">
        <w:t>НДС – налог на добавленную стоимость.</w:t>
      </w:r>
    </w:p>
    <w:p w:rsidR="00C53734" w:rsidRPr="00240D9B" w:rsidRDefault="00C53734" w:rsidP="00C53734">
      <w:pPr>
        <w:ind w:firstLine="709"/>
        <w:jc w:val="both"/>
      </w:pPr>
      <w:r w:rsidRPr="00240D9B">
        <w:t>ЭТП – электронная торговая площадка.</w:t>
      </w:r>
    </w:p>
    <w:p w:rsidR="00C53734" w:rsidRPr="00240D9B" w:rsidRDefault="00C53734" w:rsidP="00C53734">
      <w:pPr>
        <w:ind w:firstLine="709"/>
        <w:jc w:val="both"/>
      </w:pPr>
      <w:r w:rsidRPr="00240D9B">
        <w:t>ЭЦП – электронная цифровая подпись.</w:t>
      </w:r>
    </w:p>
    <w:p w:rsidR="00C53734" w:rsidRPr="008C6DF7" w:rsidRDefault="00C53734" w:rsidP="00C53734">
      <w:pPr>
        <w:spacing w:after="120"/>
        <w:jc w:val="both"/>
      </w:pPr>
      <w:r w:rsidRPr="008C6DF7">
        <w:br w:type="page"/>
      </w:r>
    </w:p>
    <w:p w:rsidR="00C53734" w:rsidRPr="00DA3F10" w:rsidRDefault="00C53734" w:rsidP="008F4BD5">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 w:name="_Toc336588746"/>
      <w:r w:rsidRPr="00C7147F">
        <w:rPr>
          <w:rFonts w:ascii="Times New Roman" w:hAnsi="Times New Roman"/>
          <w:b/>
          <w:sz w:val="24"/>
          <w:szCs w:val="24"/>
        </w:rPr>
        <w:lastRenderedPageBreak/>
        <w:t>«</w:t>
      </w:r>
      <w:bookmarkStart w:id="26" w:name="_Toc326685849"/>
      <w:r w:rsidRPr="00DA3F10">
        <w:rPr>
          <w:rFonts w:ascii="Times New Roman" w:hAnsi="Times New Roman"/>
          <w:b/>
          <w:sz w:val="24"/>
          <w:szCs w:val="24"/>
        </w:rPr>
        <w:t>ОБЩИЕ ПОЛОЖЕНИЯ</w:t>
      </w:r>
      <w:bookmarkEnd w:id="26"/>
      <w:r w:rsidRPr="00C7147F">
        <w:rPr>
          <w:rFonts w:ascii="Times New Roman" w:hAnsi="Times New Roman"/>
          <w:b/>
          <w:sz w:val="24"/>
          <w:szCs w:val="24"/>
        </w:rPr>
        <w:t>»</w:t>
      </w:r>
      <w:bookmarkEnd w:id="25"/>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Запрос цен в электронной форме на право заключения договора на поставку товаров, выполнение работ или оказание услуг.</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Настоящий запрос цен проводится в соответствии с правилами и с использованием функционала ЭТП, указанными в пункте 7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ТОМЕ 2 «ТЕХНИЧЕСКАЯ ЧАСТЬ». </w:t>
      </w:r>
      <w:proofErr w:type="gramStart"/>
      <w:r w:rsidRPr="000D2621">
        <w:rPr>
          <w:rFonts w:eastAsia="Calibri"/>
          <w:bCs w:val="0"/>
          <w:szCs w:val="24"/>
          <w:lang w:eastAsia="en-US"/>
        </w:rPr>
        <w:t>Проект договора, который будет заключен по результатам запроса цен, приведен в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Для участия в процедуре запроса цен участник запроса цен должен быть зарегистрирован и аккредитован на ЭТП.</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[или любого лота запроса цен]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0D2621">
        <w:rPr>
          <w:rFonts w:eastAsia="Calibri"/>
          <w:bCs w:val="0"/>
          <w:szCs w:val="24"/>
          <w:lang w:eastAsia="en-US"/>
        </w:rPr>
        <w:t xml:space="preserve"> участниками запроса цен или третьими лицами, которым такое действие может принести убытки.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Извещение об отказе от проведения запроса цен [или любого лота запроса цен] размещается организатором запроса цен не позднее 2 (двух) дней со дня принятия решения об отказе от проведения запроса цен [или любого лота запроса цен] на официальном сайте и на ЭТП.</w:t>
      </w:r>
    </w:p>
    <w:p w:rsidR="000D2621" w:rsidRPr="000D2621" w:rsidRDefault="000D2621" w:rsidP="000D2621">
      <w:pPr>
        <w:pStyle w:val="Times12"/>
        <w:ind w:firstLine="709"/>
        <w:rPr>
          <w:rFonts w:eastAsia="Calibri"/>
          <w:b/>
          <w:bCs w:val="0"/>
          <w:szCs w:val="24"/>
          <w:lang w:eastAsia="en-US"/>
        </w:rPr>
      </w:pPr>
      <w:r w:rsidRPr="000D2621">
        <w:rPr>
          <w:rFonts w:eastAsia="Calibri"/>
          <w:b/>
          <w:bCs w:val="0"/>
          <w:szCs w:val="24"/>
          <w:lang w:eastAsia="en-US"/>
        </w:rPr>
        <w:t>Раздел 3.</w:t>
      </w:r>
      <w:r w:rsidRPr="000D2621">
        <w:rPr>
          <w:rFonts w:eastAsia="Calibri"/>
          <w:b/>
          <w:bCs w:val="0"/>
          <w:szCs w:val="24"/>
          <w:lang w:eastAsia="en-US"/>
        </w:rPr>
        <w:tab/>
        <w:t>«ПОРЯДОК ПРОВЕДЕНИЯ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w:t>
      </w:r>
      <w:r w:rsidRPr="000D2621">
        <w:rPr>
          <w:rFonts w:eastAsia="Calibri"/>
          <w:bCs w:val="0"/>
          <w:szCs w:val="24"/>
          <w:lang w:eastAsia="en-US"/>
        </w:rPr>
        <w:tab/>
      </w:r>
      <w:proofErr w:type="gramStart"/>
      <w:r w:rsidRPr="000D2621">
        <w:rPr>
          <w:rFonts w:eastAsia="Calibri"/>
          <w:bCs w:val="0"/>
          <w:szCs w:val="24"/>
          <w:lang w:eastAsia="en-US"/>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и подписанное ЭЦП, 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0D2621">
        <w:rPr>
          <w:rFonts w:eastAsia="Calibri"/>
          <w:bCs w:val="0"/>
          <w:szCs w:val="24"/>
          <w:lang w:eastAsia="en-US"/>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w:t>
      </w:r>
      <w:r w:rsidRPr="000D2621">
        <w:rPr>
          <w:rFonts w:eastAsia="Calibri"/>
          <w:bCs w:val="0"/>
          <w:szCs w:val="24"/>
          <w:lang w:eastAsia="en-US"/>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w:t>
      </w:r>
      <w:r w:rsidRPr="000D2621">
        <w:rPr>
          <w:rFonts w:eastAsia="Calibri"/>
          <w:bCs w:val="0"/>
          <w:szCs w:val="24"/>
          <w:lang w:eastAsia="en-US"/>
        </w:rPr>
        <w:tab/>
      </w:r>
      <w:proofErr w:type="gramStart"/>
      <w:r w:rsidRPr="000D2621">
        <w:rPr>
          <w:rFonts w:eastAsia="Calibri"/>
          <w:bCs w:val="0"/>
          <w:szCs w:val="24"/>
          <w:lang w:eastAsia="en-US"/>
        </w:rPr>
        <w:t>[Участник запроса цен вправе подать заявку на участие в запросе цен на любой лот, любые несколько лотов или все лоты.</w:t>
      </w:r>
      <w:proofErr w:type="gramEnd"/>
      <w:r w:rsidRPr="000D2621">
        <w:rPr>
          <w:rFonts w:eastAsia="Calibri"/>
          <w:bCs w:val="0"/>
          <w:szCs w:val="24"/>
          <w:lang w:eastAsia="en-US"/>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D2621">
        <w:rPr>
          <w:rFonts w:eastAsia="Calibri"/>
          <w:bCs w:val="0"/>
          <w:szCs w:val="24"/>
          <w:lang w:eastAsia="en-US"/>
        </w:rPr>
        <w:t>В отношении каждого лота] участник запроса цен вправе подать только одну заявку на участие в запросе цен.</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3.4.</w:t>
      </w:r>
      <w:r w:rsidRPr="000D2621">
        <w:rPr>
          <w:rFonts w:eastAsia="Calibri"/>
          <w:bCs w:val="0"/>
          <w:szCs w:val="24"/>
          <w:lang w:eastAsia="en-US"/>
        </w:rPr>
        <w:tab/>
        <w:t xml:space="preserve">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w:t>
      </w:r>
      <w:r w:rsidRPr="000D2621">
        <w:rPr>
          <w:rFonts w:eastAsia="Calibri"/>
          <w:bCs w:val="0"/>
          <w:szCs w:val="24"/>
          <w:lang w:eastAsia="en-US"/>
        </w:rPr>
        <w:lastRenderedPageBreak/>
        <w:t>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3.5.</w:t>
      </w:r>
      <w:r w:rsidRPr="000D2621">
        <w:rPr>
          <w:rFonts w:eastAsia="Calibri"/>
          <w:bCs w:val="0"/>
          <w:szCs w:val="24"/>
          <w:lang w:eastAsia="en-US"/>
        </w:rPr>
        <w:tab/>
      </w:r>
      <w:proofErr w:type="gramStart"/>
      <w:r w:rsidRPr="000D2621">
        <w:rPr>
          <w:rFonts w:eastAsia="Calibri"/>
          <w:bCs w:val="0"/>
          <w:szCs w:val="24"/>
          <w:lang w:eastAsia="en-US"/>
        </w:rPr>
        <w:t>При подготовке заявки на участие в запросе цен требуется, чтобы каждый документ, входящий в заявку на участие в запросе цен, был подписан ЭЦП лица, имеющего право в соответствии с законодательством Российской Федерации действовать от лица участника запроса цен без доверенности, или ЭЦП надлежащим образом уполномоченного им лицом на основании доверенности (далее — уполномоченного лица).</w:t>
      </w:r>
      <w:proofErr w:type="gramEnd"/>
      <w:r w:rsidRPr="000D2621">
        <w:rPr>
          <w:rFonts w:eastAsia="Calibri"/>
          <w:bCs w:val="0"/>
          <w:szCs w:val="24"/>
          <w:lang w:eastAsia="en-US"/>
        </w:rPr>
        <w:t xml:space="preserve"> В последнем случае </w:t>
      </w:r>
      <w:proofErr w:type="gramStart"/>
      <w:r w:rsidRPr="000D2621">
        <w:rPr>
          <w:rFonts w:eastAsia="Calibri"/>
          <w:bCs w:val="0"/>
          <w:szCs w:val="24"/>
          <w:lang w:eastAsia="en-US"/>
        </w:rPr>
        <w:t>доверенность</w:t>
      </w:r>
      <w:proofErr w:type="gramEnd"/>
      <w:r w:rsidRPr="000D2621">
        <w:rPr>
          <w:rFonts w:eastAsia="Calibri"/>
          <w:bCs w:val="0"/>
          <w:szCs w:val="24"/>
          <w:lang w:eastAsia="en-US"/>
        </w:rPr>
        <w:t xml:space="preserve"> подписанная ЭЦП лица, имеющего право в соответствии с законодательством Российской Федерации действовать от лица участника запроса цен без доверенности, прикладывается к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3.6.</w:t>
      </w:r>
      <w:r w:rsidRPr="000D2621">
        <w:rPr>
          <w:rFonts w:eastAsia="Calibri"/>
          <w:bCs w:val="0"/>
          <w:szCs w:val="24"/>
          <w:lang w:eastAsia="en-US"/>
        </w:rPr>
        <w:tab/>
        <w:t>Также требуется, чтобы каждый документ, входящий в заявку на участие в запросе цен, был подписан ЭЦП уполномоченного лица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3.7.</w:t>
      </w:r>
      <w:r w:rsidRPr="000D2621">
        <w:rPr>
          <w:rFonts w:eastAsia="Calibri"/>
          <w:bCs w:val="0"/>
          <w:szCs w:val="24"/>
          <w:lang w:eastAsia="en-US"/>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0D2621">
        <w:rPr>
          <w:rFonts w:eastAsia="Calibri"/>
          <w:bCs w:val="0"/>
          <w:szCs w:val="24"/>
          <w:lang w:eastAsia="en-US"/>
        </w:rPr>
        <w:t>исправленному</w:t>
      </w:r>
      <w:proofErr w:type="gramEnd"/>
      <w:r w:rsidRPr="000D2621">
        <w:rPr>
          <w:rFonts w:eastAsia="Calibri"/>
          <w:bCs w:val="0"/>
          <w:szCs w:val="24"/>
          <w:lang w:eastAsia="en-U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3.8.</w:t>
      </w:r>
      <w:r w:rsidRPr="000D2621">
        <w:rPr>
          <w:rFonts w:eastAsia="Calibri"/>
          <w:bCs w:val="0"/>
          <w:szCs w:val="24"/>
          <w:lang w:eastAsia="en-US"/>
        </w:rPr>
        <w:tab/>
        <w:t>При подготовке заявки на участие в запросе цен участнику требуется, чтобы все без исключения страницы заявки на участие в запросе цен были пронумерованы.</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3.9.</w:t>
      </w:r>
      <w:r w:rsidRPr="000D2621">
        <w:rPr>
          <w:rFonts w:eastAsia="Calibri"/>
          <w:bCs w:val="0"/>
          <w:szCs w:val="24"/>
          <w:lang w:eastAsia="en-US"/>
        </w:rPr>
        <w:tab/>
      </w:r>
      <w:proofErr w:type="gramStart"/>
      <w:r w:rsidRPr="000D2621">
        <w:rPr>
          <w:rFonts w:eastAsia="Calibri"/>
          <w:bCs w:val="0"/>
          <w:szCs w:val="24"/>
          <w:lang w:eastAsia="en-US"/>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0D2621">
        <w:rPr>
          <w:rFonts w:eastAsia="Calibri"/>
          <w:bCs w:val="0"/>
          <w:szCs w:val="24"/>
          <w:lang w:eastAsia="en-US"/>
        </w:rPr>
        <w:t>pdf</w:t>
      </w:r>
      <w:proofErr w:type="spellEnd"/>
      <w:proofErr w:type="gramEnd"/>
      <w:r w:rsidRPr="000D2621">
        <w:rPr>
          <w:rFonts w:eastAsia="Calibri"/>
          <w:bCs w:val="0"/>
          <w:szCs w:val="24"/>
          <w:lang w:eastAsia="en-US"/>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3.8.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3.10.</w:t>
      </w:r>
      <w:r w:rsidRPr="000D2621">
        <w:rPr>
          <w:rFonts w:eastAsia="Calibri"/>
          <w:bCs w:val="0"/>
          <w:szCs w:val="24"/>
          <w:lang w:eastAsia="en-US"/>
        </w:rPr>
        <w:tab/>
        <w:t>Не позднее, чем за 3 (три) календарных дня до дня окончания подачи заявок на участие в запросе цен любой участник запроса цен вправе направить Заказчику запрос о разъяснении положений документации по запросу цен через ЭТП в порядке, предусмотренном регламентом работы данной ЭТП.</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3.11.</w:t>
      </w:r>
      <w:r w:rsidRPr="000D2621">
        <w:rPr>
          <w:rFonts w:eastAsia="Calibri"/>
          <w:bCs w:val="0"/>
          <w:szCs w:val="24"/>
          <w:lang w:eastAsia="en-US"/>
        </w:rPr>
        <w:tab/>
        <w:t>Заказчик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3.12.</w:t>
      </w:r>
      <w:r w:rsidRPr="000D2621">
        <w:rPr>
          <w:rFonts w:eastAsia="Calibri"/>
          <w:bCs w:val="0"/>
          <w:szCs w:val="24"/>
          <w:lang w:eastAsia="en-US"/>
        </w:rPr>
        <w:tab/>
        <w:t xml:space="preserve">По решению заказчика, тендерной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0D2621">
        <w:rPr>
          <w:rFonts w:eastAsia="Calibri"/>
          <w:bCs w:val="0"/>
          <w:szCs w:val="24"/>
          <w:lang w:eastAsia="en-US"/>
        </w:rPr>
        <w:t>позднее</w:t>
      </w:r>
      <w:proofErr w:type="gramEnd"/>
      <w:r w:rsidRPr="000D2621">
        <w:rPr>
          <w:rFonts w:eastAsia="Calibri"/>
          <w:bCs w:val="0"/>
          <w:szCs w:val="24"/>
          <w:lang w:eastAsia="en-US"/>
        </w:rPr>
        <w:t xml:space="preserve"> чем за 2 (два) рабочих дня до окончания срока подачи заявок [в отношении любого лота запроса цен]. </w:t>
      </w:r>
      <w:proofErr w:type="gramStart"/>
      <w:r w:rsidRPr="000D2621">
        <w:rPr>
          <w:rFonts w:eastAsia="Calibri"/>
          <w:bCs w:val="0"/>
          <w:szCs w:val="24"/>
          <w:lang w:eastAsia="en-US"/>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0D2621">
        <w:rPr>
          <w:rFonts w:eastAsia="Calibri"/>
          <w:bCs w:val="0"/>
          <w:szCs w:val="24"/>
          <w:lang w:eastAsia="en-US"/>
        </w:rPr>
        <w:t>) рабочих дней, а в случае изменения предмета запроса цен — 5 (пять) календарных дней.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3.13.</w:t>
      </w:r>
      <w:r w:rsidRPr="000D2621">
        <w:rPr>
          <w:rFonts w:eastAsia="Calibri"/>
          <w:bCs w:val="0"/>
          <w:szCs w:val="24"/>
          <w:lang w:eastAsia="en-US"/>
        </w:rPr>
        <w:tab/>
      </w:r>
      <w:proofErr w:type="gramStart"/>
      <w:r w:rsidRPr="000D2621">
        <w:rPr>
          <w:rFonts w:eastAsia="Calibri"/>
          <w:bCs w:val="0"/>
          <w:szCs w:val="24"/>
          <w:lang w:eastAsia="en-US"/>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3.14.</w:t>
      </w:r>
      <w:r w:rsidRPr="000D2621">
        <w:rPr>
          <w:rFonts w:eastAsia="Calibri"/>
          <w:bCs w:val="0"/>
          <w:szCs w:val="24"/>
          <w:lang w:eastAsia="en-US"/>
        </w:rPr>
        <w:tab/>
      </w:r>
      <w:proofErr w:type="gramStart"/>
      <w:r w:rsidRPr="000D2621">
        <w:rPr>
          <w:rFonts w:eastAsia="Calibri"/>
          <w:bCs w:val="0"/>
          <w:szCs w:val="24"/>
          <w:lang w:eastAsia="en-US"/>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3.15.</w:t>
      </w:r>
      <w:r w:rsidRPr="000D2621">
        <w:rPr>
          <w:rFonts w:eastAsia="Calibri"/>
          <w:bCs w:val="0"/>
          <w:szCs w:val="24"/>
          <w:lang w:eastAsia="en-US"/>
        </w:rPr>
        <w:tab/>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3.16.</w:t>
      </w:r>
      <w:r w:rsidRPr="000D2621">
        <w:rPr>
          <w:rFonts w:eastAsia="Calibri"/>
          <w:bCs w:val="0"/>
          <w:szCs w:val="24"/>
          <w:lang w:eastAsia="en-US"/>
        </w:rPr>
        <w:tab/>
        <w:t>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согласно п.90.5 «Положения о закупочной деятельности ФГУП «ИРЕА».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3.17.</w:t>
      </w:r>
      <w:r w:rsidRPr="000D2621">
        <w:rPr>
          <w:rFonts w:eastAsia="Calibri"/>
          <w:bCs w:val="0"/>
          <w:szCs w:val="24"/>
          <w:lang w:eastAsia="en-US"/>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0D2621">
        <w:rPr>
          <w:rFonts w:eastAsia="Calibri"/>
          <w:bCs w:val="0"/>
          <w:szCs w:val="24"/>
          <w:lang w:eastAsia="en-US"/>
        </w:rPr>
        <w:t>непроведении</w:t>
      </w:r>
      <w:proofErr w:type="spellEnd"/>
      <w:r w:rsidRPr="000D2621">
        <w:rPr>
          <w:rFonts w:eastAsia="Calibri"/>
          <w:bCs w:val="0"/>
          <w:szCs w:val="24"/>
          <w:lang w:eastAsia="en-US"/>
        </w:rPr>
        <w:t xml:space="preserve"> переторжки, тендерная комиссия в том же протоколе определяет итоги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w:t>
      </w:r>
      <w:r w:rsidRPr="000D2621">
        <w:rPr>
          <w:rFonts w:eastAsia="Calibri"/>
          <w:bCs w:val="0"/>
          <w:szCs w:val="24"/>
          <w:lang w:eastAsia="en-US"/>
        </w:rPr>
        <w:tab/>
        <w:t>Переторжка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3.18.1.</w:t>
      </w:r>
      <w:r w:rsidRPr="000D2621">
        <w:rPr>
          <w:rFonts w:eastAsia="Calibri"/>
          <w:bCs w:val="0"/>
          <w:szCs w:val="24"/>
          <w:lang w:eastAsia="en-US"/>
        </w:rPr>
        <w:tab/>
      </w:r>
      <w:proofErr w:type="gramStart"/>
      <w:r w:rsidRPr="000D2621">
        <w:rPr>
          <w:rFonts w:eastAsia="Calibri"/>
          <w:bCs w:val="0"/>
          <w:szCs w:val="24"/>
          <w:lang w:eastAsia="en-US"/>
        </w:rPr>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0D2621">
        <w:rPr>
          <w:rFonts w:eastAsia="Calibri"/>
          <w:bCs w:val="0"/>
          <w:szCs w:val="24"/>
          <w:lang w:eastAsia="en-US"/>
        </w:rPr>
        <w:t xml:space="preserve"> Снижение цены не должно повлечь за собой изменение иных условий заявки на участие в запросе цен.</w:t>
      </w:r>
      <w:r w:rsidRPr="000D2621">
        <w:rPr>
          <w:rFonts w:eastAsia="Calibri"/>
          <w:bCs w:val="0"/>
          <w:szCs w:val="24"/>
          <w:lang w:eastAsia="en-US"/>
        </w:rPr>
        <w:cr/>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3.18.2.</w:t>
      </w:r>
      <w:r w:rsidRPr="000D2621">
        <w:rPr>
          <w:rFonts w:eastAsia="Calibri"/>
          <w:bCs w:val="0"/>
          <w:szCs w:val="24"/>
          <w:lang w:eastAsia="en-US"/>
        </w:rPr>
        <w:tab/>
        <w:t>Форма и порядок проведения переторжки,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3.18.3.</w:t>
      </w:r>
      <w:r w:rsidRPr="000D2621">
        <w:rPr>
          <w:rFonts w:eastAsia="Calibri"/>
          <w:bCs w:val="0"/>
          <w:szCs w:val="24"/>
          <w:lang w:eastAsia="en-US"/>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ценой, указанной в заявке на участие в запросе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3.18.4.</w:t>
      </w:r>
      <w:r w:rsidRPr="000D2621">
        <w:rPr>
          <w:rFonts w:eastAsia="Calibri"/>
          <w:bCs w:val="0"/>
          <w:szCs w:val="24"/>
          <w:lang w:eastAsia="en-US"/>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3.18.5.</w:t>
      </w:r>
      <w:r w:rsidRPr="000D2621">
        <w:rPr>
          <w:rFonts w:eastAsia="Calibri"/>
          <w:bCs w:val="0"/>
          <w:szCs w:val="24"/>
          <w:lang w:eastAsia="en-US"/>
        </w:rPr>
        <w:tab/>
        <w:t>Переторжка может проводиться в режиме реального времени или иметь заочную форму.</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3.19.</w:t>
      </w:r>
      <w:r w:rsidRPr="000D2621">
        <w:rPr>
          <w:rFonts w:eastAsia="Calibri"/>
          <w:bCs w:val="0"/>
          <w:szCs w:val="24"/>
          <w:lang w:eastAsia="en-US"/>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0D2621">
        <w:rPr>
          <w:rFonts w:eastAsia="Calibri"/>
          <w:bCs w:val="0"/>
          <w:szCs w:val="24"/>
          <w:lang w:eastAsia="en-US"/>
        </w:rPr>
        <w:t>с</w:t>
      </w:r>
      <w:proofErr w:type="gramEnd"/>
      <w:r w:rsidRPr="000D2621">
        <w:rPr>
          <w:rFonts w:eastAsia="Calibri"/>
          <w:bCs w:val="0"/>
          <w:szCs w:val="24"/>
          <w:lang w:eastAsia="en-US"/>
        </w:rPr>
        <w:t xml:space="preserve"> наименьшей. При равенстве цен заявок различных </w:t>
      </w:r>
      <w:r w:rsidRPr="000D2621">
        <w:rPr>
          <w:rFonts w:eastAsia="Calibri"/>
          <w:bCs w:val="0"/>
          <w:szCs w:val="24"/>
          <w:lang w:eastAsia="en-US"/>
        </w:rPr>
        <w:lastRenderedPageBreak/>
        <w:t xml:space="preserve">участников лучшее (более высокое) место в </w:t>
      </w:r>
      <w:proofErr w:type="spellStart"/>
      <w:r w:rsidRPr="000D2621">
        <w:rPr>
          <w:rFonts w:eastAsia="Calibri"/>
          <w:bCs w:val="0"/>
          <w:szCs w:val="24"/>
          <w:lang w:eastAsia="en-US"/>
        </w:rPr>
        <w:t>ранжировке</w:t>
      </w:r>
      <w:proofErr w:type="spellEnd"/>
      <w:r w:rsidRPr="000D2621">
        <w:rPr>
          <w:rFonts w:eastAsia="Calibri"/>
          <w:bCs w:val="0"/>
          <w:szCs w:val="24"/>
          <w:lang w:eastAsia="en-US"/>
        </w:rPr>
        <w:t xml:space="preserve"> получает участник, который раньше подал заявку на участие в запросе цен. Победителем запроса цен считается участник запроса цен, соответствующий требованиям документации и предложивший самую низкую цену договора, при условии соответствия его заявки требованиям документации по запросу цен и которому присвоено первое место.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3.20.</w:t>
      </w:r>
      <w:r w:rsidRPr="000D2621">
        <w:rPr>
          <w:rFonts w:eastAsia="Calibri"/>
          <w:bCs w:val="0"/>
          <w:szCs w:val="24"/>
          <w:lang w:eastAsia="en-US"/>
        </w:rPr>
        <w:tab/>
        <w:t>Протокол</w:t>
      </w:r>
      <w:r w:rsidR="009C78AC">
        <w:rPr>
          <w:rFonts w:eastAsia="Calibri"/>
          <w:bCs w:val="0"/>
          <w:szCs w:val="24"/>
          <w:lang w:eastAsia="en-US"/>
        </w:rPr>
        <w:t>/</w:t>
      </w:r>
      <w:r w:rsidRPr="000D2621">
        <w:rPr>
          <w:rFonts w:eastAsia="Calibri"/>
          <w:bCs w:val="0"/>
          <w:szCs w:val="24"/>
          <w:lang w:eastAsia="en-US"/>
        </w:rPr>
        <w:t>ы заседания закупочной комиссии размещается/</w:t>
      </w:r>
      <w:proofErr w:type="spellStart"/>
      <w:r w:rsidRPr="000D2621">
        <w:rPr>
          <w:rFonts w:eastAsia="Calibri"/>
          <w:bCs w:val="0"/>
          <w:szCs w:val="24"/>
          <w:lang w:eastAsia="en-US"/>
        </w:rPr>
        <w:t>ются</w:t>
      </w:r>
      <w:proofErr w:type="spellEnd"/>
      <w:r w:rsidRPr="000D2621">
        <w:rPr>
          <w:rFonts w:eastAsia="Calibri"/>
          <w:bCs w:val="0"/>
          <w:szCs w:val="24"/>
          <w:lang w:eastAsia="en-US"/>
        </w:rPr>
        <w:t xml:space="preserve"> на официальном сайте в течение 1 (одного) рабочего дня, следующего после дня подписания указанного/</w:t>
      </w:r>
      <w:proofErr w:type="spellStart"/>
      <w:r w:rsidRPr="000D2621">
        <w:rPr>
          <w:rFonts w:eastAsia="Calibri"/>
          <w:bCs w:val="0"/>
          <w:szCs w:val="24"/>
          <w:lang w:eastAsia="en-US"/>
        </w:rPr>
        <w:t>ых</w:t>
      </w:r>
      <w:proofErr w:type="spellEnd"/>
      <w:r w:rsidRPr="000D2621">
        <w:rPr>
          <w:rFonts w:eastAsia="Calibri"/>
          <w:bCs w:val="0"/>
          <w:szCs w:val="24"/>
          <w:lang w:eastAsia="en-US"/>
        </w:rPr>
        <w:t xml:space="preserve"> протокола/</w:t>
      </w:r>
      <w:proofErr w:type="spellStart"/>
      <w:r w:rsidRPr="000D2621">
        <w:rPr>
          <w:rFonts w:eastAsia="Calibri"/>
          <w:bCs w:val="0"/>
          <w:szCs w:val="24"/>
          <w:lang w:eastAsia="en-US"/>
        </w:rPr>
        <w:t>ов</w:t>
      </w:r>
      <w:proofErr w:type="spellEnd"/>
      <w:r w:rsidRPr="000D2621">
        <w:rPr>
          <w:rFonts w:eastAsia="Calibri"/>
          <w:bCs w:val="0"/>
          <w:szCs w:val="24"/>
          <w:lang w:eastAsia="en-US"/>
        </w:rPr>
        <w:t>.</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3.21.</w:t>
      </w:r>
      <w:r w:rsidRPr="000D2621">
        <w:rPr>
          <w:rFonts w:eastAsia="Calibri"/>
          <w:bCs w:val="0"/>
          <w:szCs w:val="24"/>
          <w:lang w:eastAsia="en-US"/>
        </w:rPr>
        <w:tab/>
        <w:t>Запрос цен признается несостоявшимся, если по окончании срока подачи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подана только одна заявка от одного участника (с учетом отозванных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подана ни одна заявка (с учетом отозванных участником заявок).</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принято решение об отказе в допуске всем участникам запроса цен, подавшим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принято решение о допуске только одного участника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3.22.</w:t>
      </w:r>
      <w:r w:rsidRPr="000D2621">
        <w:rPr>
          <w:rFonts w:eastAsia="Calibri"/>
          <w:bCs w:val="0"/>
          <w:szCs w:val="24"/>
          <w:lang w:eastAsia="en-US"/>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3.23.</w:t>
      </w:r>
      <w:r w:rsidRPr="000D2621">
        <w:rPr>
          <w:rFonts w:eastAsia="Calibri"/>
          <w:bCs w:val="0"/>
          <w:szCs w:val="24"/>
          <w:lang w:eastAsia="en-US"/>
        </w:rPr>
        <w:tab/>
        <w:t>В случае, указанном в подпункте а) пункта 3.21, тендерная комиссия по согласованию с заказчиком рассматривает единственную заявку в порядке, установленном пунктами 3.15 – 3.17.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3.21, тендерная комиссия вправе дать одну из двух рекомендаций: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1)</w:t>
      </w:r>
      <w:r w:rsidRPr="000D2621">
        <w:rPr>
          <w:rFonts w:eastAsia="Calibri"/>
          <w:bCs w:val="0"/>
          <w:szCs w:val="24"/>
          <w:lang w:eastAsia="en-US"/>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2)</w:t>
      </w:r>
      <w:r w:rsidRPr="000D2621">
        <w:rPr>
          <w:rFonts w:eastAsia="Calibri"/>
          <w:bCs w:val="0"/>
          <w:szCs w:val="24"/>
          <w:lang w:eastAsia="en-US"/>
        </w:rPr>
        <w:tab/>
        <w:t>Рекомендовать заказчику не заключать договор.</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Рекомендация тендерной комиссии с обоснованием приводится в соответствующем протоколе ее заседания.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3.24.</w:t>
      </w:r>
      <w:r w:rsidRPr="000D2621">
        <w:rPr>
          <w:rFonts w:eastAsia="Calibri"/>
          <w:bCs w:val="0"/>
          <w:szCs w:val="24"/>
          <w:lang w:eastAsia="en-US"/>
        </w:rPr>
        <w:tab/>
        <w:t xml:space="preserve">Заказчик при наличии рекомендации тендерной или центральной комиссии о заключении договора вправе принять решение о заключении (либо </w:t>
      </w:r>
      <w:proofErr w:type="spellStart"/>
      <w:r w:rsidRPr="000D2621">
        <w:rPr>
          <w:rFonts w:eastAsia="Calibri"/>
          <w:bCs w:val="0"/>
          <w:szCs w:val="24"/>
          <w:lang w:eastAsia="en-US"/>
        </w:rPr>
        <w:t>незаключении</w:t>
      </w:r>
      <w:proofErr w:type="spellEnd"/>
      <w:r w:rsidRPr="000D2621">
        <w:rPr>
          <w:rFonts w:eastAsia="Calibri"/>
          <w:bCs w:val="0"/>
          <w:szCs w:val="24"/>
          <w:lang w:eastAsia="en-US"/>
        </w:rPr>
        <w:t>) договора с единственным участником запроса цен, либо принять решение о проведении повторной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3.25.</w:t>
      </w:r>
      <w:r w:rsidRPr="000D2621">
        <w:rPr>
          <w:rFonts w:eastAsia="Calibri"/>
          <w:bCs w:val="0"/>
          <w:szCs w:val="24"/>
          <w:lang w:eastAsia="en-US"/>
        </w:rPr>
        <w:tab/>
      </w:r>
      <w:proofErr w:type="gramStart"/>
      <w:r w:rsidRPr="000D2621">
        <w:rPr>
          <w:rFonts w:eastAsia="Calibri"/>
          <w:bCs w:val="0"/>
          <w:szCs w:val="24"/>
          <w:lang w:eastAsia="en-US"/>
        </w:rPr>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3.24, проект договора, который составляется путем включения условий исполнения договора, предложенных победителем запроса цен или участником запроса цен в своей заявке на участие</w:t>
      </w:r>
      <w:proofErr w:type="gramEnd"/>
      <w:r w:rsidRPr="000D2621">
        <w:rPr>
          <w:rFonts w:eastAsia="Calibri"/>
          <w:bCs w:val="0"/>
          <w:szCs w:val="24"/>
          <w:lang w:eastAsia="en-US"/>
        </w:rPr>
        <w:t xml:space="preserve"> в запросе цен. </w:t>
      </w:r>
      <w:proofErr w:type="gramStart"/>
      <w:r w:rsidRPr="000D2621">
        <w:rPr>
          <w:rFonts w:eastAsia="Calibri"/>
          <w:bCs w:val="0"/>
          <w:szCs w:val="24"/>
          <w:lang w:eastAsia="en-US"/>
        </w:rPr>
        <w:t>Победитель запроса цен или участник запроса цен, с которым заключается договор согласно пункту 3.24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0D2621">
        <w:rPr>
          <w:rFonts w:eastAsia="Calibri"/>
          <w:bCs w:val="0"/>
          <w:szCs w:val="24"/>
          <w:lang w:eastAsia="en-US"/>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3.26.</w:t>
      </w:r>
      <w:r w:rsidRPr="000D2621">
        <w:rPr>
          <w:rFonts w:eastAsia="Calibri"/>
          <w:bCs w:val="0"/>
          <w:szCs w:val="24"/>
          <w:lang w:eastAsia="en-US"/>
        </w:rPr>
        <w:tab/>
        <w:t xml:space="preserve"> </w:t>
      </w:r>
      <w:proofErr w:type="gramStart"/>
      <w:r w:rsidRPr="000D2621">
        <w:rPr>
          <w:rFonts w:eastAsia="Calibri"/>
          <w:bCs w:val="0"/>
          <w:szCs w:val="24"/>
          <w:lang w:eastAsia="en-US"/>
        </w:rPr>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w:t>
      </w:r>
      <w:r w:rsidRPr="000D2621">
        <w:rPr>
          <w:rFonts w:eastAsia="Calibri"/>
          <w:bCs w:val="0"/>
          <w:szCs w:val="24"/>
          <w:lang w:eastAsia="en-US"/>
        </w:rPr>
        <w:lastRenderedPageBreak/>
        <w:t>договор, объединяющий условия всех таких лотов.</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3.27.</w:t>
      </w:r>
      <w:r w:rsidRPr="000D2621">
        <w:rPr>
          <w:rFonts w:eastAsia="Calibri"/>
          <w:bCs w:val="0"/>
          <w:szCs w:val="24"/>
          <w:lang w:eastAsia="en-US"/>
        </w:rPr>
        <w:tab/>
      </w:r>
      <w:proofErr w:type="gramStart"/>
      <w:r w:rsidRPr="000D2621">
        <w:rPr>
          <w:rFonts w:eastAsia="Calibri"/>
          <w:bCs w:val="0"/>
          <w:szCs w:val="24"/>
          <w:lang w:eastAsia="en-US"/>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3.24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3.28.</w:t>
      </w:r>
      <w:r w:rsidRPr="000D2621">
        <w:rPr>
          <w:rFonts w:eastAsia="Calibri"/>
          <w:bCs w:val="0"/>
          <w:szCs w:val="24"/>
          <w:lang w:eastAsia="en-US"/>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3.29.</w:t>
      </w:r>
      <w:r w:rsidRPr="000D2621">
        <w:rPr>
          <w:rFonts w:eastAsia="Calibri"/>
          <w:bCs w:val="0"/>
          <w:szCs w:val="24"/>
          <w:lang w:eastAsia="en-US"/>
        </w:rPr>
        <w:tab/>
      </w:r>
      <w:proofErr w:type="gramStart"/>
      <w:r w:rsidRPr="000D2621">
        <w:rPr>
          <w:rFonts w:eastAsia="Calibri"/>
          <w:bCs w:val="0"/>
          <w:szCs w:val="24"/>
          <w:lang w:eastAsia="en-US"/>
        </w:rPr>
        <w:t xml:space="preserve">Победитель запроса цен [по какому-либо лоту] / участник, с которым заключается договор в соответствии с пунктом 3.24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признается уклонившимся от заключения договора, то есть совершившим действия (бездействия), которые не приводят к</w:t>
      </w:r>
      <w:proofErr w:type="gramEnd"/>
      <w:r w:rsidRPr="000D2621">
        <w:rPr>
          <w:rFonts w:eastAsia="Calibri"/>
          <w:bCs w:val="0"/>
          <w:szCs w:val="24"/>
          <w:lang w:eastAsia="en-US"/>
        </w:rPr>
        <w:t xml:space="preserve"> подписанию договора в сроки, установленные в извещении о проведении запроса цен и в пункте 20 Раздела 4 «ИНФОРМАЦИОННАЯ КАРТА ЗАПРОСА ЦЕН»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прямой письменный отказ от подписания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не подписание участником проекта договора в срок в соответствии с пунктом 3.25;</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не предоставление обеспечения договора в случае, если в документации по запросу цен было установлено требование обеспечения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г)</w:t>
      </w:r>
      <w:r w:rsidRPr="000D2621">
        <w:rPr>
          <w:rFonts w:eastAsia="Calibri"/>
          <w:bCs w:val="0"/>
          <w:szCs w:val="24"/>
          <w:lang w:eastAsia="en-US"/>
        </w:rPr>
        <w:tab/>
        <w:t xml:space="preserve">предъявление при подписании договора встречных требований по условиям </w:t>
      </w:r>
      <w:proofErr w:type="gramStart"/>
      <w:r w:rsidRPr="000D2621">
        <w:rPr>
          <w:rFonts w:eastAsia="Calibri"/>
          <w:bCs w:val="0"/>
          <w:szCs w:val="24"/>
          <w:lang w:eastAsia="en-US"/>
        </w:rPr>
        <w:t>договора</w:t>
      </w:r>
      <w:proofErr w:type="gramEnd"/>
      <w:r w:rsidRPr="000D2621">
        <w:rPr>
          <w:rFonts w:eastAsia="Calibri"/>
          <w:bCs w:val="0"/>
          <w:szCs w:val="24"/>
          <w:lang w:eastAsia="en-US"/>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3.30.</w:t>
      </w:r>
      <w:r w:rsidRPr="000D2621">
        <w:rPr>
          <w:rFonts w:eastAsia="Calibri"/>
          <w:bCs w:val="0"/>
          <w:szCs w:val="24"/>
          <w:lang w:eastAsia="en-US"/>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провести повторную процедуру закупки;</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в)</w:t>
      </w:r>
      <w:r w:rsidRPr="000D2621">
        <w:rPr>
          <w:rFonts w:eastAsia="Calibri"/>
          <w:bCs w:val="0"/>
          <w:szCs w:val="24"/>
          <w:lang w:eastAsia="en-US"/>
        </w:rPr>
        <w:tab/>
        <w:t>отказаться от заключения договора и прекратить процедуру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3.31.</w:t>
      </w:r>
      <w:r w:rsidRPr="000D2621">
        <w:rPr>
          <w:rFonts w:eastAsia="Calibri"/>
          <w:bCs w:val="0"/>
          <w:szCs w:val="24"/>
          <w:lang w:eastAsia="en-US"/>
        </w:rPr>
        <w:tab/>
      </w:r>
      <w:proofErr w:type="gramStart"/>
      <w:r w:rsidRPr="000D2621">
        <w:rPr>
          <w:rFonts w:eastAsia="Calibri"/>
          <w:bCs w:val="0"/>
          <w:szCs w:val="24"/>
          <w:lang w:eastAsia="en-US"/>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3.18,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w:t>
      </w:r>
      <w:proofErr w:type="gramEnd"/>
      <w:r w:rsidRPr="000D2621">
        <w:rPr>
          <w:rFonts w:eastAsia="Calibri"/>
          <w:bCs w:val="0"/>
          <w:szCs w:val="24"/>
          <w:lang w:eastAsia="en-US"/>
        </w:rPr>
        <w:t xml:space="preserve"> </w:t>
      </w:r>
      <w:proofErr w:type="spellStart"/>
      <w:proofErr w:type="gram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0D2621">
        <w:rPr>
          <w:rFonts w:eastAsia="Calibri"/>
          <w:bCs w:val="0"/>
          <w:szCs w:val="24"/>
          <w:lang w:eastAsia="en-US"/>
        </w:rPr>
        <w:t xml:space="preserve"> </w:t>
      </w:r>
      <w:proofErr w:type="gramStart"/>
      <w:r w:rsidRPr="000D2621">
        <w:rPr>
          <w:rFonts w:eastAsia="Calibri"/>
          <w:bCs w:val="0"/>
          <w:szCs w:val="24"/>
          <w:lang w:eastAsia="en-US"/>
        </w:rPr>
        <w:t>возмещении</w:t>
      </w:r>
      <w:proofErr w:type="gramEnd"/>
      <w:r w:rsidRPr="000D2621">
        <w:rPr>
          <w:rFonts w:eastAsia="Calibri"/>
          <w:bCs w:val="0"/>
          <w:szCs w:val="24"/>
          <w:lang w:eastAsia="en-US"/>
        </w:rPr>
        <w:t xml:space="preserve"> убытков, причиненных уклонением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3.32.</w:t>
      </w:r>
      <w:r w:rsidRPr="000D2621">
        <w:rPr>
          <w:rFonts w:eastAsia="Calibri"/>
          <w:bCs w:val="0"/>
          <w:szCs w:val="24"/>
          <w:lang w:eastAsia="en-US"/>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а)</w:t>
      </w:r>
      <w:r w:rsidRPr="000D2621">
        <w:rPr>
          <w:rFonts w:eastAsia="Calibri"/>
          <w:bCs w:val="0"/>
          <w:szCs w:val="24"/>
          <w:lang w:eastAsia="en-US"/>
        </w:rPr>
        <w:tab/>
        <w:t>если такой участник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будучи признанным победителем запроса цен [по какому-либо лоту] уклонился от заключения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ab/>
      </w:r>
      <w:proofErr w:type="gramStart"/>
      <w:r w:rsidRPr="000D2621">
        <w:rPr>
          <w:rFonts w:eastAsia="Calibri"/>
          <w:bCs w:val="0"/>
          <w:szCs w:val="24"/>
          <w:lang w:eastAsia="en-US"/>
        </w:rPr>
        <w:t xml:space="preserve">будучи участником [в отношении данного лота], с которым заключается договор в соответствии с пунктами 3.24 и 3.30,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0D2621">
        <w:rPr>
          <w:rFonts w:eastAsia="Calibri"/>
          <w:bCs w:val="0"/>
          <w:szCs w:val="24"/>
          <w:lang w:eastAsia="en-US"/>
        </w:rPr>
        <w:t>ранжировка</w:t>
      </w:r>
      <w:proofErr w:type="spellEnd"/>
      <w:r w:rsidRPr="000D2621">
        <w:rPr>
          <w:rFonts w:eastAsia="Calibri"/>
          <w:bCs w:val="0"/>
          <w:szCs w:val="24"/>
          <w:lang w:eastAsia="en-US"/>
        </w:rPr>
        <w:t xml:space="preserve"> проводилась), уклонился от заключения договора;</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ab/>
        <w:t xml:space="preserve">будучи победителем запроса цен или участником запроса цен [в отношении данного лота], с которым </w:t>
      </w:r>
      <w:proofErr w:type="gramStart"/>
      <w:r w:rsidRPr="000D2621">
        <w:rPr>
          <w:rFonts w:eastAsia="Calibri"/>
          <w:bCs w:val="0"/>
          <w:szCs w:val="24"/>
          <w:lang w:eastAsia="en-US"/>
        </w:rPr>
        <w:t>заключается договор отказался</w:t>
      </w:r>
      <w:proofErr w:type="gramEnd"/>
      <w:r w:rsidRPr="000D2621">
        <w:rPr>
          <w:rFonts w:eastAsia="Calibri"/>
          <w:bCs w:val="0"/>
          <w:szCs w:val="24"/>
          <w:lang w:eastAsia="en-US"/>
        </w:rPr>
        <w:t xml:space="preserve"> от предоставления обеспечения договора, если такое требование установлено в документации по запросу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если договор, заключенный с участником запроса цен по результатам запроса цен, </w:t>
      </w:r>
      <w:proofErr w:type="gramStart"/>
      <w:r w:rsidRPr="000D2621">
        <w:rPr>
          <w:rFonts w:eastAsia="Calibri"/>
          <w:bCs w:val="0"/>
          <w:szCs w:val="24"/>
          <w:lang w:eastAsia="en-US"/>
        </w:rPr>
        <w:t>будет</w:t>
      </w:r>
      <w:proofErr w:type="gramEnd"/>
      <w:r w:rsidRPr="000D2621">
        <w:rPr>
          <w:rFonts w:eastAsia="Calibri"/>
          <w:bCs w:val="0"/>
          <w:szCs w:val="24"/>
          <w:lang w:eastAsia="en-US"/>
        </w:rPr>
        <w:t xml:space="preserve"> расторгнут по решению суда в силу существенного нарушения поставщиком (исполнителем, подрядчиком) условий договора.</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w:t>
      </w:r>
      <w:r w:rsidRPr="000D2621">
        <w:rPr>
          <w:rFonts w:eastAsia="Calibri"/>
          <w:bCs w:val="0"/>
          <w:szCs w:val="24"/>
          <w:lang w:eastAsia="en-US"/>
        </w:rPr>
        <w:tab/>
      </w:r>
      <w:proofErr w:type="gramStart"/>
      <w:r w:rsidRPr="000D2621">
        <w:rPr>
          <w:rFonts w:eastAsia="Calibri"/>
          <w:bCs w:val="0"/>
          <w:szCs w:val="24"/>
          <w:lang w:eastAsia="en-US"/>
        </w:rPr>
        <w:t>Если в пункте 21 Раздела 4 «ИНФОРМАЦИОННАЯ КАРТА ЗАПРОСА ЦЕН» есть указания об обеспечении договора, победитель запроса цен /участник, с которым заключается договор в соответствии с пунктами 3.24 и 3.30,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3.33.1.</w:t>
      </w:r>
      <w:r w:rsidRPr="000D2621">
        <w:rPr>
          <w:rFonts w:eastAsia="Calibri"/>
          <w:bCs w:val="0"/>
          <w:szCs w:val="24"/>
          <w:lang w:eastAsia="en-US"/>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0D2621">
        <w:rPr>
          <w:rFonts w:eastAsia="Calibri"/>
          <w:bCs w:val="0"/>
          <w:szCs w:val="24"/>
          <w:lang w:eastAsia="en-US"/>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3.33.2.</w:t>
      </w:r>
      <w:r w:rsidRPr="000D2621">
        <w:rPr>
          <w:rFonts w:eastAsia="Calibri"/>
          <w:bCs w:val="0"/>
          <w:szCs w:val="24"/>
          <w:lang w:eastAsia="en-US"/>
        </w:rPr>
        <w:tab/>
        <w:t xml:space="preserve"> [При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D2621" w:rsidRPr="000D2621" w:rsidRDefault="000D2621" w:rsidP="000D2621">
      <w:pPr>
        <w:pStyle w:val="Times12"/>
        <w:ind w:firstLine="709"/>
        <w:rPr>
          <w:rFonts w:eastAsia="Calibri"/>
          <w:bCs w:val="0"/>
          <w:szCs w:val="24"/>
          <w:lang w:eastAsia="en-US"/>
        </w:rPr>
      </w:pPr>
      <w:proofErr w:type="gramStart"/>
      <w:r w:rsidRPr="000D2621">
        <w:rPr>
          <w:rFonts w:eastAsia="Calibri"/>
          <w:bCs w:val="0"/>
          <w:szCs w:val="24"/>
          <w:lang w:eastAsia="en-US"/>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3.24 и 3.30,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3.34.</w:t>
      </w:r>
      <w:r w:rsidRPr="000D2621">
        <w:rPr>
          <w:rFonts w:eastAsia="Calibri"/>
          <w:bCs w:val="0"/>
          <w:szCs w:val="24"/>
          <w:lang w:eastAsia="en-US"/>
        </w:rPr>
        <w:tab/>
        <w:t>Условия привлечения субподрядчиков/соисполнителей и порядок подтверждения их соответствия установленным требованиям приведены в пункте 3.35. Возможность привлечения поставщиков/субподрядчиков/соисполнителей указана в пункте 12.3 раздела 4 «ИНФОРМАЦИОННАЯ КАРТА ЗАПРОСА ЦЕН».</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w:t>
      </w:r>
      <w:r w:rsidRPr="000D2621">
        <w:rPr>
          <w:rFonts w:eastAsia="Calibri"/>
          <w:bCs w:val="0"/>
          <w:szCs w:val="24"/>
          <w:lang w:eastAsia="en-US"/>
        </w:rPr>
        <w:tab/>
        <w:t>Привлечение поставщиков/субподрядчиков/соисполнителей</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 xml:space="preserve">Участники запроса цен могут привлекать поставщиков/субподрядчиков/соисполнителей при условии соблюдения нижеприведенных требований. </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3.35.1.</w:t>
      </w:r>
      <w:r w:rsidRPr="000D2621">
        <w:rPr>
          <w:rFonts w:eastAsia="Calibri"/>
          <w:bCs w:val="0"/>
          <w:szCs w:val="24"/>
          <w:lang w:eastAsia="en-US"/>
        </w:rPr>
        <w:tab/>
        <w:t xml:space="preserve">Участник запроса цен, в случае если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будет выполнять/оказывать работы/услуги в размере, превышающем более 10 % от общего объема услуг по договору, должен </w:t>
      </w:r>
      <w:proofErr w:type="gramStart"/>
      <w:r w:rsidRPr="000D2621">
        <w:rPr>
          <w:rFonts w:eastAsia="Calibri"/>
          <w:bCs w:val="0"/>
          <w:szCs w:val="24"/>
          <w:lang w:eastAsia="en-US"/>
        </w:rPr>
        <w:t>подтвердить о соисполнителях</w:t>
      </w:r>
      <w:proofErr w:type="gramEnd"/>
      <w:r w:rsidRPr="000D2621">
        <w:rPr>
          <w:rFonts w:eastAsia="Calibri"/>
          <w:bCs w:val="0"/>
          <w:szCs w:val="24"/>
          <w:lang w:eastAsia="en-US"/>
        </w:rPr>
        <w:t xml:space="preserve"> следующее:</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lastRenderedPageBreak/>
        <w:t>а)</w:t>
      </w:r>
      <w:r w:rsidRPr="000D2621">
        <w:rPr>
          <w:rFonts w:eastAsia="Calibri"/>
          <w:bCs w:val="0"/>
          <w:szCs w:val="24"/>
          <w:lang w:eastAsia="en-US"/>
        </w:rPr>
        <w:tab/>
        <w:t xml:space="preserve">осведомление о привлечении </w:t>
      </w:r>
      <w:proofErr w:type="gramStart"/>
      <w:r w:rsidRPr="000D2621">
        <w:rPr>
          <w:rFonts w:eastAsia="Calibri"/>
          <w:bCs w:val="0"/>
          <w:szCs w:val="24"/>
          <w:lang w:eastAsia="en-US"/>
        </w:rPr>
        <w:t>его</w:t>
      </w:r>
      <w:proofErr w:type="gramEnd"/>
      <w:r w:rsidRPr="000D2621">
        <w:rPr>
          <w:rFonts w:eastAsia="Calibri"/>
          <w:bCs w:val="0"/>
          <w:szCs w:val="24"/>
          <w:lang w:eastAsia="en-US"/>
        </w:rPr>
        <w:t>/их в качестве поставщика/ субподрядчика/ соисполнителя;</w:t>
      </w:r>
    </w:p>
    <w:p w:rsidR="000D2621" w:rsidRPr="000D2621" w:rsidRDefault="000D2621" w:rsidP="000D2621">
      <w:pPr>
        <w:pStyle w:val="Times12"/>
        <w:ind w:firstLine="709"/>
        <w:rPr>
          <w:rFonts w:eastAsia="Calibri"/>
          <w:bCs w:val="0"/>
          <w:szCs w:val="24"/>
          <w:lang w:eastAsia="en-US"/>
        </w:rPr>
      </w:pPr>
      <w:r w:rsidRPr="000D2621">
        <w:rPr>
          <w:rFonts w:eastAsia="Calibri"/>
          <w:bCs w:val="0"/>
          <w:szCs w:val="24"/>
          <w:lang w:eastAsia="en-US"/>
        </w:rPr>
        <w:t>б)</w:t>
      </w:r>
      <w:r w:rsidRPr="000D2621">
        <w:rPr>
          <w:rFonts w:eastAsia="Calibri"/>
          <w:bCs w:val="0"/>
          <w:szCs w:val="24"/>
          <w:lang w:eastAsia="en-US"/>
        </w:rPr>
        <w:tab/>
        <w:t xml:space="preserve">согласен с выделяемым ему/им перечнем, объемами и сроками </w:t>
      </w:r>
      <w:proofErr w:type="gramStart"/>
      <w:r w:rsidRPr="000D2621">
        <w:rPr>
          <w:rFonts w:eastAsia="Calibri"/>
          <w:bCs w:val="0"/>
          <w:szCs w:val="24"/>
          <w:lang w:eastAsia="en-US"/>
        </w:rPr>
        <w:t>поставки товара/выполнения работ/оказания услуг</w:t>
      </w:r>
      <w:proofErr w:type="gramEnd"/>
      <w:r w:rsidRPr="000D2621">
        <w:rPr>
          <w:rFonts w:eastAsia="Calibri"/>
          <w:bCs w:val="0"/>
          <w:szCs w:val="24"/>
          <w:lang w:eastAsia="en-US"/>
        </w:rPr>
        <w:t>;</w:t>
      </w:r>
    </w:p>
    <w:p w:rsidR="00C53734" w:rsidRPr="00FF2882" w:rsidRDefault="000D2621" w:rsidP="000D2621">
      <w:pPr>
        <w:pStyle w:val="Times12"/>
        <w:ind w:firstLine="709"/>
        <w:rPr>
          <w:szCs w:val="24"/>
        </w:rPr>
      </w:pPr>
      <w:r w:rsidRPr="000D2621">
        <w:rPr>
          <w:rFonts w:eastAsia="Calibri"/>
          <w:bCs w:val="0"/>
          <w:szCs w:val="24"/>
          <w:lang w:eastAsia="en-US"/>
        </w:rPr>
        <w:t>в)</w:t>
      </w:r>
      <w:r w:rsidRPr="000D2621">
        <w:rPr>
          <w:rFonts w:eastAsia="Calibri"/>
          <w:bCs w:val="0"/>
          <w:szCs w:val="24"/>
          <w:lang w:eastAsia="en-US"/>
        </w:rPr>
        <w:tab/>
        <w:t>отвечает требованиям настоящей документации по запросу цен (пункт 12 раздела 4 «ИНФОРМАЦИОННАЯ КАРТА ЗАПРОСА ЦЕН») в объеме выполняемых поставок, работ/оказываемых услуг поставщиком/субподрядчиком/ соисполнителем</w:t>
      </w:r>
      <w:r w:rsidR="00C53734" w:rsidRPr="00FF2882">
        <w:rPr>
          <w:szCs w:val="24"/>
        </w:rPr>
        <w:t>.</w:t>
      </w:r>
    </w:p>
    <w:p w:rsidR="007B1448" w:rsidRPr="00944E22" w:rsidRDefault="00C53734" w:rsidP="008F4BD5">
      <w:pPr>
        <w:pStyle w:val="afff1"/>
        <w:widowControl w:val="0"/>
        <w:numPr>
          <w:ilvl w:val="0"/>
          <w:numId w:val="26"/>
        </w:numPr>
        <w:adjustRightInd w:val="0"/>
        <w:spacing w:before="360" w:after="240" w:line="240" w:lineRule="auto"/>
        <w:ind w:left="426"/>
        <w:contextualSpacing w:val="0"/>
        <w:jc w:val="center"/>
        <w:textAlignment w:val="baseline"/>
        <w:outlineLvl w:val="0"/>
        <w:rPr>
          <w:rFonts w:ascii="Times New Roman" w:hAnsi="Times New Roman"/>
          <w:b/>
          <w:sz w:val="24"/>
          <w:szCs w:val="24"/>
        </w:rPr>
      </w:pPr>
      <w:r w:rsidRPr="00C7147F">
        <w:rPr>
          <w:rFonts w:ascii="Times New Roman" w:hAnsi="Times New Roman"/>
          <w:b/>
          <w:sz w:val="24"/>
          <w:szCs w:val="24"/>
        </w:rPr>
        <w:t xml:space="preserve"> </w:t>
      </w:r>
      <w:r w:rsidR="00893854" w:rsidRPr="00C7147F">
        <w:rPr>
          <w:rFonts w:ascii="Times New Roman" w:hAnsi="Times New Roman"/>
          <w:b/>
          <w:sz w:val="24"/>
          <w:szCs w:val="24"/>
        </w:rPr>
        <w:t>«</w:t>
      </w:r>
      <w:bookmarkStart w:id="27" w:name="_Hlt325383874"/>
      <w:bookmarkStart w:id="28" w:name="_Ref317249938"/>
      <w:bookmarkStart w:id="29" w:name="_Ref317250097"/>
      <w:bookmarkStart w:id="30" w:name="_Ref317250449"/>
      <w:bookmarkStart w:id="31" w:name="_Ref317250478"/>
      <w:bookmarkStart w:id="32" w:name="_Ref317250543"/>
      <w:bookmarkStart w:id="33" w:name="_Ref317250574"/>
      <w:bookmarkStart w:id="34" w:name="_Ref317250613"/>
      <w:bookmarkStart w:id="35" w:name="_Ref317250658"/>
      <w:bookmarkStart w:id="36" w:name="_Ref317250794"/>
      <w:bookmarkStart w:id="37" w:name="_Ref317250824"/>
      <w:bookmarkStart w:id="38" w:name="_Ref317250960"/>
      <w:bookmarkStart w:id="39" w:name="_Ref317251687"/>
      <w:bookmarkStart w:id="40" w:name="_Ref317251859"/>
      <w:bookmarkStart w:id="41" w:name="_Ref317251922"/>
      <w:bookmarkStart w:id="42" w:name="_Ref317252010"/>
      <w:bookmarkStart w:id="43" w:name="_Ref317252139"/>
      <w:bookmarkStart w:id="44" w:name="_Ref317252218"/>
      <w:bookmarkStart w:id="45" w:name="_Ref317252248"/>
      <w:bookmarkStart w:id="46" w:name="_Ref317252368"/>
      <w:bookmarkStart w:id="47" w:name="_Ref317252507"/>
      <w:bookmarkStart w:id="48" w:name="_Ref317252621"/>
      <w:bookmarkStart w:id="49" w:name="_Ref317252703"/>
      <w:bookmarkStart w:id="50" w:name="_Ref317252728"/>
      <w:bookmarkStart w:id="51" w:name="_Ref317252748"/>
      <w:bookmarkStart w:id="52" w:name="_Ref317253259"/>
      <w:bookmarkStart w:id="53" w:name="_Ref317253402"/>
      <w:bookmarkStart w:id="54" w:name="_Ref317253410"/>
      <w:bookmarkStart w:id="55" w:name="_Ref317253440"/>
      <w:bookmarkStart w:id="56" w:name="_Ref317253501"/>
      <w:bookmarkStart w:id="57" w:name="_Ref317253520"/>
      <w:bookmarkStart w:id="58" w:name="_Ref317253546"/>
      <w:bookmarkStart w:id="59" w:name="_Ref317253575"/>
      <w:bookmarkStart w:id="60" w:name="_Ref317253625"/>
      <w:bookmarkStart w:id="61" w:name="_Ref317253730"/>
      <w:bookmarkStart w:id="62" w:name="_Ref317253746"/>
      <w:bookmarkStart w:id="63" w:name="_Ref317253837"/>
      <w:bookmarkStart w:id="64" w:name="_Ref317253860"/>
      <w:bookmarkStart w:id="65" w:name="_Ref317253928"/>
      <w:bookmarkStart w:id="66" w:name="_Ref317253950"/>
      <w:bookmarkStart w:id="67" w:name="_Ref317254150"/>
      <w:bookmarkStart w:id="68" w:name="_Ref317254376"/>
      <w:bookmarkStart w:id="69" w:name="_Ref317254587"/>
      <w:bookmarkStart w:id="70" w:name="_Ref317254624"/>
      <w:bookmarkStart w:id="71" w:name="_Ref317254668"/>
      <w:bookmarkStart w:id="72" w:name="_Ref317254811"/>
      <w:bookmarkStart w:id="73" w:name="_Ref317254962"/>
      <w:bookmarkStart w:id="74" w:name="_Ref317254984"/>
      <w:bookmarkStart w:id="75" w:name="_Ref317255052"/>
      <w:bookmarkStart w:id="76" w:name="_Ref317255067"/>
      <w:bookmarkStart w:id="77" w:name="_Ref317255152"/>
      <w:bookmarkStart w:id="78" w:name="_Ref317255544"/>
      <w:bookmarkStart w:id="79" w:name="_Ref317255710"/>
      <w:bookmarkStart w:id="80" w:name="_Ref317255807"/>
      <w:bookmarkStart w:id="81" w:name="_Ref317256048"/>
      <w:bookmarkStart w:id="82" w:name="_Ref317256158"/>
      <w:bookmarkStart w:id="83" w:name="_Ref317256294"/>
      <w:bookmarkStart w:id="84" w:name="_Ref317256304"/>
      <w:bookmarkStart w:id="85" w:name="_Ref317256340"/>
      <w:bookmarkStart w:id="86" w:name="_Ref317256731"/>
      <w:bookmarkStart w:id="87" w:name="_Ref317257275"/>
      <w:bookmarkStart w:id="88" w:name="_Ref317257316"/>
      <w:bookmarkStart w:id="89" w:name="_Ref317257380"/>
      <w:bookmarkStart w:id="90" w:name="_Ref317257480"/>
      <w:bookmarkStart w:id="91" w:name="_Ref317257622"/>
      <w:bookmarkStart w:id="92" w:name="_Ref317257653"/>
      <w:bookmarkStart w:id="93" w:name="_Ref317257798"/>
      <w:bookmarkStart w:id="94" w:name="_Ref317257810"/>
      <w:bookmarkStart w:id="95" w:name="_Ref317257897"/>
      <w:bookmarkStart w:id="96" w:name="_Ref317258036"/>
      <w:bookmarkStart w:id="97" w:name="_Toc326685851"/>
      <w:bookmarkEnd w:id="27"/>
      <w:r w:rsidR="00CC201A" w:rsidRPr="00C7147F">
        <w:rPr>
          <w:rFonts w:ascii="Times New Roman" w:hAnsi="Times New Roman"/>
          <w:b/>
          <w:sz w:val="24"/>
          <w:szCs w:val="24"/>
        </w:rPr>
        <w:t xml:space="preserve">ИНФОРМАЦИОННАЯ </w:t>
      </w:r>
      <w:bookmarkEnd w:id="16"/>
      <w:r w:rsidR="00CC201A" w:rsidRPr="00C7147F">
        <w:rPr>
          <w:rFonts w:ascii="Times New Roman" w:hAnsi="Times New Roman"/>
          <w:b/>
          <w:sz w:val="24"/>
          <w:szCs w:val="24"/>
        </w:rPr>
        <w:t>КАРТА ЗАПРОСА ЦЕН</w:t>
      </w:r>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sidR="00483428" w:rsidRPr="00C7147F">
        <w:rPr>
          <w:rFonts w:ascii="Times New Roman" w:hAnsi="Times New Roman"/>
          <w:b/>
          <w:sz w:val="24"/>
          <w:szCs w:val="24"/>
        </w:rPr>
        <w:t>»</w:t>
      </w:r>
      <w:bookmarkEnd w:id="17"/>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C04EA3">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2E5420" w:rsidRPr="00C04EA3" w:rsidRDefault="004D2611" w:rsidP="002E5420">
            <w:pPr>
              <w:rPr>
                <w:sz w:val="22"/>
                <w:szCs w:val="22"/>
                <w:u w:val="single"/>
              </w:rPr>
            </w:pPr>
            <w:r w:rsidRPr="00C04EA3">
              <w:rPr>
                <w:sz w:val="22"/>
                <w:szCs w:val="22"/>
              </w:rPr>
              <w:t>П</w:t>
            </w:r>
            <w:r w:rsidR="002767CA" w:rsidRPr="00C04EA3">
              <w:rPr>
                <w:sz w:val="22"/>
                <w:szCs w:val="22"/>
              </w:rPr>
              <w:t xml:space="preserve">раво заключения договора </w:t>
            </w:r>
            <w:r w:rsidR="002E5420" w:rsidRPr="00C04EA3">
              <w:rPr>
                <w:sz w:val="22"/>
                <w:szCs w:val="22"/>
              </w:rPr>
              <w:t xml:space="preserve">на проведение экспертизы промышленной безопасности на технические устройства (ТУ) - паровой котел ДКВР-4/13 и экономайзер ВТИ, с выдачей заключения на дальнейшую эксплуатацию, утвержденного в </w:t>
            </w:r>
            <w:proofErr w:type="spellStart"/>
            <w:r w:rsidR="002E5420" w:rsidRPr="00C04EA3">
              <w:rPr>
                <w:sz w:val="22"/>
                <w:szCs w:val="22"/>
              </w:rPr>
              <w:t>Ростехнадзоре</w:t>
            </w:r>
            <w:proofErr w:type="spellEnd"/>
            <w:r w:rsidR="002E5420" w:rsidRPr="00C04EA3">
              <w:rPr>
                <w:sz w:val="22"/>
                <w:szCs w:val="22"/>
              </w:rPr>
              <w:t>.</w:t>
            </w:r>
          </w:p>
          <w:p w:rsidR="00DE7F87" w:rsidRPr="002767CA" w:rsidRDefault="002767CA" w:rsidP="002767CA">
            <w:pPr>
              <w:spacing w:before="60" w:after="60"/>
              <w:jc w:val="both"/>
              <w:rPr>
                <w:sz w:val="22"/>
                <w:szCs w:val="22"/>
              </w:rPr>
            </w:pPr>
            <w:r w:rsidRPr="00C04EA3">
              <w:rPr>
                <w:sz w:val="22"/>
                <w:szCs w:val="22"/>
              </w:rPr>
              <w:t>В</w:t>
            </w:r>
            <w:r w:rsidR="00DE7F87" w:rsidRPr="00C04EA3">
              <w:rPr>
                <w:sz w:val="22"/>
                <w:szCs w:val="22"/>
              </w:rPr>
              <w:t xml:space="preserve"> соответствии с </w:t>
            </w:r>
            <w:r w:rsidR="00DE7F87" w:rsidRPr="00C04EA3">
              <w:rPr>
                <w:sz w:val="22"/>
                <w:szCs w:val="22"/>
                <w:u w:val="single"/>
              </w:rPr>
              <w:t>Томом 2 «ТЕХНИЧЕСКАЯ ЧАСТЬ»</w:t>
            </w:r>
            <w:r w:rsidR="00DE7F87" w:rsidRPr="00C04EA3">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C04EA3">
            <w:pPr>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6A7D0D" w:rsidP="00C04EA3">
            <w:pPr>
              <w:ind w:right="68"/>
              <w:jc w:val="both"/>
              <w:rPr>
                <w:bCs/>
                <w:sz w:val="22"/>
                <w:szCs w:val="22"/>
              </w:rPr>
            </w:pPr>
            <w:r w:rsidRPr="00AF0629">
              <w:rPr>
                <w:bCs/>
                <w:sz w:val="22"/>
                <w:szCs w:val="22"/>
              </w:rPr>
              <w:t>Положение о закупках ФГУП «ИРЕА» редакция утвержденная</w:t>
            </w:r>
          </w:p>
          <w:p w:rsidR="005244A3" w:rsidRPr="006A7D0D" w:rsidRDefault="006A7D0D" w:rsidP="00C04EA3">
            <w:pPr>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8E509B" w:rsidRDefault="00DE7F87" w:rsidP="002827B6">
            <w:pPr>
              <w:tabs>
                <w:tab w:val="left" w:pos="816"/>
              </w:tabs>
              <w:spacing w:before="60" w:after="60"/>
              <w:jc w:val="both"/>
              <w:rPr>
                <w:bCs/>
                <w:sz w:val="22"/>
                <w:szCs w:val="22"/>
              </w:rPr>
            </w:pPr>
            <w:r w:rsidRPr="009F3689">
              <w:rPr>
                <w:bCs/>
                <w:sz w:val="22"/>
                <w:szCs w:val="22"/>
              </w:rPr>
              <w:t>Срок выполнения работ или оказания</w:t>
            </w:r>
            <w:r w:rsidR="002E5420">
              <w:rPr>
                <w:bCs/>
                <w:sz w:val="22"/>
                <w:szCs w:val="22"/>
              </w:rPr>
              <w:t xml:space="preserve"> услуг:</w:t>
            </w:r>
            <w:r w:rsidR="002E5420">
              <w:rPr>
                <w:bCs/>
                <w:sz w:val="22"/>
                <w:szCs w:val="22"/>
              </w:rPr>
              <w:br/>
            </w:r>
            <w:r w:rsidR="002E5420" w:rsidRPr="002E1490">
              <w:rPr>
                <w:b/>
                <w:bCs/>
                <w:sz w:val="22"/>
                <w:szCs w:val="22"/>
              </w:rPr>
              <w:t xml:space="preserve">дата начала выполнения: </w:t>
            </w:r>
            <w:r w:rsidR="002E5420">
              <w:rPr>
                <w:bCs/>
                <w:sz w:val="22"/>
                <w:szCs w:val="22"/>
              </w:rPr>
              <w:t>с 01 мая 2013г.</w:t>
            </w:r>
          </w:p>
          <w:p w:rsidR="00DE7F87" w:rsidRPr="009F3689" w:rsidRDefault="00DE7F87" w:rsidP="002827B6">
            <w:pPr>
              <w:tabs>
                <w:tab w:val="left" w:pos="816"/>
              </w:tabs>
              <w:spacing w:before="60" w:after="60"/>
              <w:jc w:val="both"/>
              <w:rPr>
                <w:bCs/>
                <w:sz w:val="22"/>
                <w:szCs w:val="22"/>
              </w:rPr>
            </w:pPr>
            <w:r w:rsidRPr="002E1490">
              <w:rPr>
                <w:b/>
                <w:bCs/>
                <w:sz w:val="22"/>
                <w:szCs w:val="22"/>
              </w:rPr>
              <w:t>дата оконча</w:t>
            </w:r>
            <w:r w:rsidR="002E5420" w:rsidRPr="002E1490">
              <w:rPr>
                <w:b/>
                <w:bCs/>
                <w:sz w:val="22"/>
                <w:szCs w:val="22"/>
              </w:rPr>
              <w:t>ния:</w:t>
            </w:r>
            <w:r w:rsidR="002E5420">
              <w:rPr>
                <w:bCs/>
                <w:sz w:val="22"/>
                <w:szCs w:val="22"/>
              </w:rPr>
              <w:t xml:space="preserve"> </w:t>
            </w:r>
            <w:r w:rsidR="00043E98" w:rsidRPr="004C3C16">
              <w:t>до получения зарегистрированного</w:t>
            </w:r>
            <w:r w:rsidR="00043E98">
              <w:t xml:space="preserve"> </w:t>
            </w:r>
            <w:r w:rsidR="00043E98" w:rsidRPr="004C3C16">
              <w:t xml:space="preserve">и утвержденного в </w:t>
            </w:r>
            <w:proofErr w:type="spellStart"/>
            <w:r w:rsidR="00043E98" w:rsidRPr="004C3C16">
              <w:t>Ростехнадзоре</w:t>
            </w:r>
            <w:proofErr w:type="spellEnd"/>
            <w:r w:rsidR="00043E98" w:rsidRPr="004C3C16">
              <w:t xml:space="preserve"> заключения экспертизы промышленной</w:t>
            </w:r>
            <w:r w:rsidR="00043E98">
              <w:t xml:space="preserve"> безопасности ТУ</w:t>
            </w:r>
            <w:r w:rsidR="00BD402A">
              <w:t>, но не позднее 31.08.2013 г</w:t>
            </w:r>
            <w:r w:rsidR="00043E98">
              <w:t>.</w:t>
            </w:r>
          </w:p>
          <w:p w:rsidR="00DE7F87" w:rsidRPr="009F3689" w:rsidRDefault="00DE7F87" w:rsidP="002827B6">
            <w:pPr>
              <w:spacing w:before="60" w:after="60"/>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006A7D0D" w:rsidRPr="000015DF">
              <w:t>107076, г. Москва, ул. Богородский вал, д.3</w:t>
            </w:r>
            <w:r w:rsidR="006A7D0D" w:rsidRPr="00BB59CD">
              <w:rPr>
                <w:rStyle w:val="rvts30"/>
                <w:color w:val="000000"/>
                <w:sz w:val="24"/>
                <w:szCs w:val="24"/>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Default="005366C2" w:rsidP="00CF73EF">
            <w:pPr>
              <w:pStyle w:val="af2"/>
              <w:spacing w:before="60" w:beforeAutospacing="0" w:after="60" w:afterAutospacing="0"/>
              <w:ind w:right="68"/>
              <w:jc w:val="both"/>
              <w:rPr>
                <w:spacing w:val="-6"/>
              </w:rPr>
            </w:pPr>
            <w:r w:rsidRPr="000015DF">
              <w:rPr>
                <w:spacing w:val="-6"/>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244A3" w:rsidP="005366C2">
            <w:pPr>
              <w:spacing w:before="60" w:after="60"/>
              <w:rPr>
                <w:bCs/>
                <w:sz w:val="22"/>
                <w:szCs w:val="22"/>
              </w:rPr>
            </w:pPr>
            <w:r w:rsidRPr="003B29AA">
              <w:rPr>
                <w:sz w:val="22"/>
                <w:szCs w:val="22"/>
              </w:rPr>
              <w:t xml:space="preserve">Место нахождения: </w:t>
            </w:r>
            <w:r w:rsidR="005366C2" w:rsidRPr="000015DF">
              <w:t>107076, г. Москва, ул. Богородский вал, д.3</w:t>
            </w:r>
            <w:r w:rsidR="005366C2" w:rsidRPr="00BB59CD">
              <w:rPr>
                <w:rStyle w:val="rvts30"/>
                <w:color w:val="000000"/>
                <w:sz w:val="24"/>
                <w:szCs w:val="24"/>
              </w:rPr>
              <w:t>.</w:t>
            </w:r>
          </w:p>
          <w:p w:rsidR="005366C2" w:rsidRPr="009F3689" w:rsidRDefault="005244A3" w:rsidP="005366C2">
            <w:pPr>
              <w:spacing w:before="60" w:after="60"/>
              <w:rPr>
                <w:bCs/>
                <w:sz w:val="22"/>
                <w:szCs w:val="22"/>
              </w:rPr>
            </w:pPr>
            <w:r w:rsidRPr="003B29AA">
              <w:rPr>
                <w:sz w:val="22"/>
                <w:szCs w:val="22"/>
              </w:rPr>
              <w:t xml:space="preserve">Почтовый адрес: </w:t>
            </w:r>
            <w:r w:rsidR="005366C2" w:rsidRPr="000015DF">
              <w:t>107076, г. Москва, ул. Богородский вал, д.3</w:t>
            </w:r>
            <w:r w:rsidR="005366C2" w:rsidRPr="00BB59CD">
              <w:rPr>
                <w:rStyle w:val="rvts30"/>
                <w:color w:val="000000"/>
                <w:sz w:val="24"/>
                <w:szCs w:val="24"/>
              </w:rPr>
              <w:t>.</w:t>
            </w:r>
          </w:p>
          <w:p w:rsidR="005244A3" w:rsidRPr="003B29AA" w:rsidRDefault="00015092" w:rsidP="005366C2">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005366C2">
              <w:rPr>
                <w:sz w:val="22"/>
                <w:szCs w:val="22"/>
              </w:rPr>
              <w:t>963</w:t>
            </w:r>
            <w:r w:rsidRPr="003B29AA">
              <w:rPr>
                <w:sz w:val="22"/>
                <w:szCs w:val="22"/>
              </w:rPr>
              <w:t>-7</w:t>
            </w:r>
            <w:r w:rsidR="005366C2">
              <w:rPr>
                <w:sz w:val="22"/>
                <w:szCs w:val="22"/>
              </w:rPr>
              <w:t>0</w:t>
            </w:r>
            <w:r w:rsidRPr="003B29AA">
              <w:rPr>
                <w:sz w:val="22"/>
                <w:szCs w:val="22"/>
              </w:rPr>
              <w:t>-</w:t>
            </w:r>
            <w:r w:rsidR="005366C2">
              <w:rPr>
                <w:sz w:val="22"/>
                <w:szCs w:val="22"/>
              </w:rPr>
              <w:t>70</w:t>
            </w:r>
            <w:r w:rsidRPr="003B29AA">
              <w:rPr>
                <w:sz w:val="22"/>
                <w:szCs w:val="22"/>
              </w:rPr>
              <w:t>;</w:t>
            </w:r>
            <w:r w:rsidR="00C257F9" w:rsidRPr="003B29AA">
              <w:rPr>
                <w:sz w:val="22"/>
                <w:szCs w:val="22"/>
              </w:rPr>
              <w:t xml:space="preserve"> </w:t>
            </w:r>
            <w:r w:rsidRPr="003B29AA">
              <w:rPr>
                <w:sz w:val="22"/>
                <w:szCs w:val="22"/>
              </w:rPr>
              <w:t>факс:</w:t>
            </w:r>
            <w:r w:rsidR="00C257F9" w:rsidRPr="003B29AA">
              <w:rPr>
                <w:sz w:val="22"/>
                <w:szCs w:val="22"/>
              </w:rPr>
              <w:t xml:space="preserve"> </w:t>
            </w:r>
            <w:r w:rsidR="005366C2" w:rsidRPr="003B29AA">
              <w:rPr>
                <w:sz w:val="22"/>
                <w:szCs w:val="22"/>
              </w:rPr>
              <w:t xml:space="preserve">(495) </w:t>
            </w:r>
            <w:r w:rsidR="005366C2">
              <w:rPr>
                <w:sz w:val="22"/>
                <w:szCs w:val="22"/>
              </w:rPr>
              <w:t>963</w:t>
            </w:r>
            <w:r w:rsidR="005366C2" w:rsidRPr="003B29AA">
              <w:rPr>
                <w:sz w:val="22"/>
                <w:szCs w:val="22"/>
              </w:rPr>
              <w:t>-7</w:t>
            </w:r>
            <w:r w:rsidR="005366C2">
              <w:rPr>
                <w:sz w:val="22"/>
                <w:szCs w:val="22"/>
              </w:rPr>
              <w:t>0</w:t>
            </w:r>
            <w:r w:rsidR="005366C2" w:rsidRPr="003B29AA">
              <w:rPr>
                <w:sz w:val="22"/>
                <w:szCs w:val="22"/>
              </w:rPr>
              <w:t>-</w:t>
            </w:r>
            <w:r w:rsidR="005366C2">
              <w:rPr>
                <w:sz w:val="22"/>
                <w:szCs w:val="22"/>
              </w:rPr>
              <w:t>71</w:t>
            </w:r>
            <w:r w:rsidRPr="003B29AA">
              <w:rPr>
                <w:sz w:val="22"/>
                <w:szCs w:val="22"/>
              </w:rPr>
              <w:t>.</w:t>
            </w:r>
          </w:p>
        </w:tc>
      </w:tr>
      <w:tr w:rsidR="005366C2" w:rsidRPr="003B29AA" w:rsidTr="00892D2F">
        <w:trPr>
          <w:trHeight w:val="152"/>
        </w:trPr>
        <w:tc>
          <w:tcPr>
            <w:tcW w:w="639" w:type="dxa"/>
            <w:shd w:val="clear" w:color="auto" w:fill="auto"/>
          </w:tcPr>
          <w:p w:rsidR="005366C2" w:rsidRPr="003B29AA" w:rsidRDefault="005366C2"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366C2" w:rsidRPr="003B29AA" w:rsidRDefault="005366C2" w:rsidP="002542B2">
            <w:pPr>
              <w:spacing w:before="60" w:after="60"/>
              <w:ind w:right="153"/>
              <w:rPr>
                <w:sz w:val="22"/>
                <w:szCs w:val="22"/>
              </w:rPr>
            </w:pPr>
            <w:r w:rsidRPr="003B29AA">
              <w:rPr>
                <w:sz w:val="22"/>
                <w:szCs w:val="22"/>
              </w:rPr>
              <w:t>Организатор запроса цен</w:t>
            </w:r>
          </w:p>
        </w:tc>
        <w:tc>
          <w:tcPr>
            <w:tcW w:w="6816" w:type="dxa"/>
          </w:tcPr>
          <w:p w:rsidR="005366C2" w:rsidRDefault="005366C2" w:rsidP="002767CA">
            <w:pPr>
              <w:pStyle w:val="af2"/>
              <w:spacing w:before="60" w:beforeAutospacing="0" w:after="60" w:afterAutospacing="0"/>
              <w:ind w:right="68"/>
              <w:jc w:val="both"/>
              <w:rPr>
                <w:spacing w:val="-6"/>
              </w:rPr>
            </w:pPr>
            <w:r w:rsidRPr="000015DF">
              <w:rPr>
                <w:spacing w:val="-6"/>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366C2" w:rsidP="002767CA">
            <w:pPr>
              <w:spacing w:before="60" w:after="60"/>
              <w:rPr>
                <w:bCs/>
                <w:sz w:val="22"/>
                <w:szCs w:val="22"/>
              </w:rPr>
            </w:pPr>
            <w:r w:rsidRPr="003B29AA">
              <w:rPr>
                <w:sz w:val="22"/>
                <w:szCs w:val="22"/>
              </w:rPr>
              <w:t xml:space="preserve">Место нахождения: </w:t>
            </w:r>
            <w:r w:rsidRPr="000015DF">
              <w:t>107076,  г. Москва, ул. Богородский вал, д.3</w:t>
            </w:r>
            <w:r w:rsidRPr="00BB59CD">
              <w:rPr>
                <w:rStyle w:val="rvts30"/>
                <w:color w:val="000000"/>
                <w:sz w:val="24"/>
                <w:szCs w:val="24"/>
              </w:rPr>
              <w:t>.</w:t>
            </w:r>
          </w:p>
          <w:p w:rsidR="005366C2" w:rsidRPr="009F3689" w:rsidRDefault="005366C2" w:rsidP="002767CA">
            <w:pPr>
              <w:spacing w:before="60" w:after="60"/>
              <w:rPr>
                <w:bCs/>
                <w:sz w:val="22"/>
                <w:szCs w:val="22"/>
              </w:rPr>
            </w:pPr>
            <w:r w:rsidRPr="003B29AA">
              <w:rPr>
                <w:sz w:val="22"/>
                <w:szCs w:val="22"/>
              </w:rPr>
              <w:lastRenderedPageBreak/>
              <w:t xml:space="preserve">Почтовый адрес: </w:t>
            </w:r>
            <w:r w:rsidRPr="000015DF">
              <w:t>107076,  г. Москва, ул. Богородский вал, д.3</w:t>
            </w:r>
            <w:r w:rsidRPr="00BB59CD">
              <w:rPr>
                <w:rStyle w:val="rvts30"/>
                <w:color w:val="000000"/>
                <w:sz w:val="24"/>
                <w:szCs w:val="24"/>
              </w:rPr>
              <w:t>.</w:t>
            </w:r>
          </w:p>
          <w:p w:rsidR="005366C2" w:rsidRPr="003B29AA" w:rsidRDefault="005366C2" w:rsidP="002767CA">
            <w:pPr>
              <w:pStyle w:val="af2"/>
              <w:spacing w:before="60" w:beforeAutospacing="0" w:after="60" w:afterAutospacing="0"/>
              <w:ind w:right="68"/>
              <w:jc w:val="both"/>
              <w:rPr>
                <w:sz w:val="22"/>
                <w:szCs w:val="22"/>
              </w:rPr>
            </w:pPr>
            <w:r w:rsidRPr="003B29AA">
              <w:rPr>
                <w:sz w:val="22"/>
                <w:szCs w:val="22"/>
              </w:rPr>
              <w:t xml:space="preserve">Тел.: (495) </w:t>
            </w:r>
            <w:r>
              <w:rPr>
                <w:sz w:val="22"/>
                <w:szCs w:val="22"/>
              </w:rPr>
              <w:t>963</w:t>
            </w:r>
            <w:r w:rsidRPr="003B29AA">
              <w:rPr>
                <w:sz w:val="22"/>
                <w:szCs w:val="22"/>
              </w:rPr>
              <w:t>-7</w:t>
            </w:r>
            <w:r>
              <w:rPr>
                <w:sz w:val="22"/>
                <w:szCs w:val="22"/>
              </w:rPr>
              <w:t>0</w:t>
            </w:r>
            <w:r w:rsidRPr="003B29AA">
              <w:rPr>
                <w:sz w:val="22"/>
                <w:szCs w:val="22"/>
              </w:rPr>
              <w:t>-</w:t>
            </w:r>
            <w:r>
              <w:rPr>
                <w:sz w:val="22"/>
                <w:szCs w:val="22"/>
              </w:rPr>
              <w:t>70</w:t>
            </w:r>
            <w:r w:rsidRPr="003B29AA">
              <w:rPr>
                <w:sz w:val="22"/>
                <w:szCs w:val="22"/>
              </w:rPr>
              <w:t xml:space="preserve">; факс: (495) </w:t>
            </w:r>
            <w:r>
              <w:rPr>
                <w:sz w:val="22"/>
                <w:szCs w:val="22"/>
              </w:rPr>
              <w:t>963</w:t>
            </w:r>
            <w:r w:rsidRPr="003B29AA">
              <w:rPr>
                <w:sz w:val="22"/>
                <w:szCs w:val="22"/>
              </w:rPr>
              <w:t>-7</w:t>
            </w:r>
            <w:r>
              <w:rPr>
                <w:sz w:val="22"/>
                <w:szCs w:val="22"/>
              </w:rPr>
              <w:t>0</w:t>
            </w:r>
            <w:r w:rsidRPr="003B29AA">
              <w:rPr>
                <w:sz w:val="22"/>
                <w:szCs w:val="22"/>
              </w:rPr>
              <w:t>-</w:t>
            </w:r>
            <w:r>
              <w:rPr>
                <w:sz w:val="22"/>
                <w:szCs w:val="22"/>
              </w:rPr>
              <w:t>71</w:t>
            </w:r>
            <w:r w:rsidRPr="003B29AA">
              <w:rPr>
                <w:sz w:val="22"/>
                <w:szCs w:val="22"/>
              </w:rPr>
              <w:t>.</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hyperlink r:id="rId19" w:history="1">
              <w:r w:rsidR="005366C2" w:rsidRPr="00C03184">
                <w:rPr>
                  <w:rStyle w:val="ac"/>
                  <w:sz w:val="22"/>
                  <w:szCs w:val="22"/>
                </w:rPr>
                <w:t>http://zakupki.</w:t>
              </w:r>
              <w:r w:rsidR="005366C2" w:rsidRPr="00C03184">
                <w:rPr>
                  <w:rStyle w:val="ac"/>
                  <w:sz w:val="22"/>
                  <w:szCs w:val="22"/>
                  <w:lang w:val="en-US"/>
                </w:rPr>
                <w:t>gov</w:t>
              </w:r>
              <w:r w:rsidR="005366C2" w:rsidRPr="00C03184">
                <w:rPr>
                  <w:rStyle w:val="ac"/>
                  <w:sz w:val="22"/>
                  <w:szCs w:val="22"/>
                </w:rPr>
                <w:t>.ru</w:t>
              </w:r>
            </w:hyperlink>
            <w:r w:rsidR="00FF7939">
              <w:rPr>
                <w:sz w:val="22"/>
                <w:szCs w:val="22"/>
              </w:rPr>
              <w:t>.</w:t>
            </w:r>
          </w:p>
          <w:p w:rsidR="005244A3" w:rsidRPr="003B29AA" w:rsidRDefault="00FF7939" w:rsidP="00E26C7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C04EA3">
            <w:pPr>
              <w:spacing w:before="60" w:after="60"/>
              <w:ind w:right="68"/>
              <w:jc w:val="both"/>
              <w:rPr>
                <w:bCs/>
                <w:sz w:val="22"/>
                <w:szCs w:val="22"/>
              </w:rPr>
            </w:pPr>
            <w:r w:rsidRPr="003B29AA">
              <w:rPr>
                <w:sz w:val="22"/>
                <w:szCs w:val="22"/>
              </w:rPr>
              <w:t>«</w:t>
            </w:r>
            <w:r w:rsidR="0073359C">
              <w:rPr>
                <w:sz w:val="22"/>
                <w:szCs w:val="22"/>
              </w:rPr>
              <w:t>2</w:t>
            </w:r>
            <w:r w:rsidR="00C04EA3">
              <w:rPr>
                <w:sz w:val="22"/>
                <w:szCs w:val="22"/>
              </w:rPr>
              <w:t>1</w:t>
            </w:r>
            <w:r w:rsidR="00493733" w:rsidRPr="002E1490">
              <w:rPr>
                <w:sz w:val="22"/>
                <w:szCs w:val="22"/>
              </w:rPr>
              <w:t>»</w:t>
            </w:r>
            <w:r w:rsidR="00C257F9" w:rsidRPr="002E1490">
              <w:rPr>
                <w:sz w:val="22"/>
                <w:szCs w:val="22"/>
              </w:rPr>
              <w:t xml:space="preserve"> </w:t>
            </w:r>
            <w:r w:rsidR="00043E98" w:rsidRPr="002E1490">
              <w:rPr>
                <w:sz w:val="22"/>
                <w:szCs w:val="22"/>
              </w:rPr>
              <w:t>февраля</w:t>
            </w:r>
            <w:r w:rsidR="00C257F9" w:rsidRPr="003B29AA">
              <w:rPr>
                <w:sz w:val="22"/>
                <w:szCs w:val="22"/>
              </w:rPr>
              <w:t xml:space="preserve"> </w:t>
            </w:r>
            <w:r w:rsidR="000F1BEB" w:rsidRPr="003B29AA">
              <w:rPr>
                <w:sz w:val="22"/>
                <w:szCs w:val="22"/>
              </w:rPr>
              <w:t>201</w:t>
            </w:r>
            <w:r w:rsidR="008E509B">
              <w:rPr>
                <w:sz w:val="22"/>
                <w:szCs w:val="22"/>
              </w:rPr>
              <w:t>3</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04FB5" w:rsidRDefault="00904FB5" w:rsidP="00FA7AA6">
            <w:pPr>
              <w:spacing w:before="60" w:after="60"/>
              <w:ind w:right="153"/>
              <w:rPr>
                <w:bCs/>
                <w:sz w:val="22"/>
                <w:szCs w:val="22"/>
              </w:rPr>
            </w:pPr>
          </w:p>
          <w:p w:rsidR="00DE7F87" w:rsidRPr="00FA7AA6"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p>
          <w:p w:rsidR="00E26C7F" w:rsidRDefault="00E26C7F" w:rsidP="00FA7AA6">
            <w:pPr>
              <w:spacing w:before="60" w:after="60"/>
              <w:ind w:right="153"/>
              <w:rPr>
                <w:bCs/>
                <w:sz w:val="22"/>
                <w:szCs w:val="22"/>
              </w:rPr>
            </w:pPr>
          </w:p>
          <w:p w:rsidR="004D2611" w:rsidRDefault="004D2611" w:rsidP="00FA7AA6">
            <w:pPr>
              <w:spacing w:before="60" w:after="60"/>
              <w:ind w:right="153"/>
              <w:rPr>
                <w:bCs/>
                <w:sz w:val="22"/>
                <w:szCs w:val="22"/>
              </w:rPr>
            </w:pPr>
          </w:p>
          <w:p w:rsidR="004D2611" w:rsidRDefault="004D2611"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A02AF4" w:rsidRDefault="0073359C" w:rsidP="002827B6">
            <w:pPr>
              <w:spacing w:before="60" w:after="60"/>
              <w:jc w:val="both"/>
              <w:rPr>
                <w:bCs/>
                <w:sz w:val="22"/>
                <w:szCs w:val="22"/>
              </w:rPr>
            </w:pPr>
            <w:r>
              <w:t>147 900</w:t>
            </w:r>
            <w:r w:rsidR="00043E98">
              <w:t xml:space="preserve"> </w:t>
            </w:r>
            <w:r w:rsidR="008E509B" w:rsidRPr="00AA0977">
              <w:t>(</w:t>
            </w:r>
            <w:r w:rsidR="008E509B">
              <w:t xml:space="preserve">сто </w:t>
            </w:r>
            <w:r>
              <w:t>сорок семь тысяч</w:t>
            </w:r>
            <w:r w:rsidR="00043E98">
              <w:t xml:space="preserve"> </w:t>
            </w:r>
            <w:r>
              <w:t>дев</w:t>
            </w:r>
            <w:r w:rsidR="00043E98">
              <w:t>ятьсот</w:t>
            </w:r>
            <w:r w:rsidR="008E509B" w:rsidRPr="00AA0977">
              <w:t>) российских рубл</w:t>
            </w:r>
            <w:r w:rsidR="00043E98">
              <w:t>ей</w:t>
            </w:r>
            <w:r w:rsidR="008E509B" w:rsidRPr="00AA0977">
              <w:t xml:space="preserve"> 00 копейки</w:t>
            </w:r>
            <w:r w:rsidR="00904FB5" w:rsidRPr="00A02AF4">
              <w:rPr>
                <w:bCs/>
                <w:sz w:val="22"/>
                <w:szCs w:val="22"/>
              </w:rPr>
              <w:t xml:space="preserve">, в том числе НДС. </w:t>
            </w:r>
            <w:proofErr w:type="gramStart"/>
            <w:r w:rsidR="002E1490" w:rsidRPr="002E1490">
              <w:rPr>
                <w:bCs/>
                <w:sz w:val="22"/>
                <w:szCs w:val="22"/>
              </w:rPr>
              <w:t xml:space="preserve">Цена договора включает в себя: все налоги, расходы на транспортировку оборудования и персонала до места, /выполнения работ, оказания услуг/, расходы на погрузочно-разгрузочные работы в месте проведения работ, расходы по согласованию документации в </w:t>
            </w:r>
            <w:proofErr w:type="spellStart"/>
            <w:r w:rsidR="002E1490" w:rsidRPr="002E1490">
              <w:rPr>
                <w:bCs/>
                <w:sz w:val="22"/>
                <w:szCs w:val="22"/>
              </w:rPr>
              <w:t>Ростехнадзоре</w:t>
            </w:r>
            <w:proofErr w:type="spellEnd"/>
            <w:r w:rsidR="002E1490" w:rsidRPr="002E1490">
              <w:rPr>
                <w:bCs/>
                <w:sz w:val="22"/>
                <w:szCs w:val="22"/>
              </w:rPr>
              <w:t>, другие обязательные платежи, которые Подрядчик/Исполнитель должен выплатить в связи с выполнением обязательств по Договору в соответствии с законодательством Российской Федерацией.</w:t>
            </w:r>
            <w:proofErr w:type="gramEnd"/>
          </w:p>
          <w:p w:rsidR="00DE7F87" w:rsidRPr="00A02AF4" w:rsidRDefault="00DE7F87" w:rsidP="002827B6">
            <w:pPr>
              <w:spacing w:before="60" w:after="60"/>
              <w:jc w:val="both"/>
              <w:rPr>
                <w:bCs/>
                <w:sz w:val="22"/>
                <w:szCs w:val="22"/>
              </w:rPr>
            </w:pPr>
          </w:p>
          <w:p w:rsidR="0073359C" w:rsidRPr="0073359C" w:rsidRDefault="0073359C" w:rsidP="0073359C">
            <w:pPr>
              <w:spacing w:before="60" w:after="60"/>
              <w:jc w:val="both"/>
              <w:rPr>
                <w:bCs/>
                <w:sz w:val="22"/>
                <w:szCs w:val="22"/>
              </w:rPr>
            </w:pPr>
            <w:r w:rsidRPr="0073359C">
              <w:rPr>
                <w:bCs/>
                <w:sz w:val="22"/>
                <w:szCs w:val="22"/>
              </w:rPr>
              <w:t xml:space="preserve">Оплата производится путем безналичного перечисления денежных средств Заказчика на расчетный счет Подрядчика в следующем порядке: </w:t>
            </w:r>
          </w:p>
          <w:p w:rsidR="0073359C" w:rsidRPr="0073359C" w:rsidRDefault="00D46D50" w:rsidP="0073359C">
            <w:pPr>
              <w:spacing w:before="60" w:after="60"/>
              <w:jc w:val="both"/>
              <w:rPr>
                <w:bCs/>
                <w:sz w:val="22"/>
                <w:szCs w:val="22"/>
              </w:rPr>
            </w:pPr>
            <w:r>
              <w:rPr>
                <w:bCs/>
                <w:sz w:val="22"/>
                <w:szCs w:val="22"/>
              </w:rPr>
              <w:t>-</w:t>
            </w:r>
            <w:r w:rsidR="0073359C" w:rsidRPr="0073359C">
              <w:rPr>
                <w:bCs/>
                <w:sz w:val="22"/>
                <w:szCs w:val="22"/>
              </w:rPr>
              <w:t xml:space="preserve"> 50% от общей суммы Договора, перечисляется Заказчиком в течение 5 (Пяти) банковских дней с момента подписания Сторонами Договора, на основании счета, выставленного Подрядчиком;</w:t>
            </w:r>
          </w:p>
          <w:p w:rsidR="004D2611" w:rsidRDefault="00D46D50" w:rsidP="0073359C">
            <w:pPr>
              <w:spacing w:before="60" w:after="60"/>
              <w:ind w:right="153"/>
              <w:jc w:val="both"/>
              <w:rPr>
                <w:bCs/>
                <w:sz w:val="22"/>
                <w:szCs w:val="22"/>
              </w:rPr>
            </w:pPr>
            <w:r>
              <w:rPr>
                <w:bCs/>
                <w:sz w:val="22"/>
                <w:szCs w:val="22"/>
              </w:rPr>
              <w:t>- о</w:t>
            </w:r>
            <w:r w:rsidR="0073359C" w:rsidRPr="0073359C">
              <w:rPr>
                <w:bCs/>
                <w:sz w:val="22"/>
                <w:szCs w:val="22"/>
              </w:rPr>
              <w:t>ставш</w:t>
            </w:r>
            <w:r>
              <w:rPr>
                <w:bCs/>
                <w:sz w:val="22"/>
                <w:szCs w:val="22"/>
              </w:rPr>
              <w:t>иеся 50%</w:t>
            </w:r>
            <w:r w:rsidR="0073359C" w:rsidRPr="0073359C">
              <w:rPr>
                <w:bCs/>
                <w:sz w:val="22"/>
                <w:szCs w:val="22"/>
              </w:rPr>
              <w:t xml:space="preserve"> </w:t>
            </w:r>
            <w:r>
              <w:rPr>
                <w:bCs/>
                <w:sz w:val="22"/>
                <w:szCs w:val="22"/>
              </w:rPr>
              <w:t xml:space="preserve">от </w:t>
            </w:r>
            <w:r w:rsidR="0073359C" w:rsidRPr="0073359C">
              <w:rPr>
                <w:bCs/>
                <w:sz w:val="22"/>
                <w:szCs w:val="22"/>
              </w:rPr>
              <w:t>сумм</w:t>
            </w:r>
            <w:r>
              <w:rPr>
                <w:bCs/>
                <w:sz w:val="22"/>
                <w:szCs w:val="22"/>
              </w:rPr>
              <w:t>ы</w:t>
            </w:r>
            <w:r w:rsidR="0073359C" w:rsidRPr="0073359C">
              <w:rPr>
                <w:bCs/>
                <w:sz w:val="22"/>
                <w:szCs w:val="22"/>
              </w:rPr>
              <w:t xml:space="preserve"> перечисля</w:t>
            </w:r>
            <w:r>
              <w:rPr>
                <w:bCs/>
                <w:sz w:val="22"/>
                <w:szCs w:val="22"/>
              </w:rPr>
              <w:t>ются</w:t>
            </w:r>
            <w:r w:rsidR="0073359C" w:rsidRPr="0073359C">
              <w:rPr>
                <w:bCs/>
                <w:sz w:val="22"/>
                <w:szCs w:val="22"/>
              </w:rPr>
              <w:t xml:space="preserve"> Заказчиком в течение 5 (Пяти) банковских дней с момента передачи Подрядчиком Заказчику заключения на дальнейшую эксплуатацию ТУ, утвержденного в </w:t>
            </w:r>
            <w:proofErr w:type="spellStart"/>
            <w:r w:rsidR="0073359C" w:rsidRPr="0073359C">
              <w:rPr>
                <w:bCs/>
                <w:sz w:val="22"/>
                <w:szCs w:val="22"/>
              </w:rPr>
              <w:t>Ростехнадзоре</w:t>
            </w:r>
            <w:proofErr w:type="spellEnd"/>
            <w:r w:rsidR="0073359C" w:rsidRPr="0073359C">
              <w:rPr>
                <w:bCs/>
                <w:sz w:val="22"/>
                <w:szCs w:val="22"/>
              </w:rPr>
              <w:t xml:space="preserve"> и подписания Сторонами акта сдачи-приемки выполненных работ.</w:t>
            </w:r>
          </w:p>
          <w:p w:rsidR="00DE7F87" w:rsidRPr="00A02AF4" w:rsidRDefault="00DE7F87" w:rsidP="002827B6">
            <w:pPr>
              <w:spacing w:before="60" w:after="60"/>
              <w:ind w:right="153"/>
              <w:jc w:val="both"/>
              <w:rPr>
                <w:b/>
                <w:i/>
                <w:sz w:val="22"/>
                <w:szCs w:val="22"/>
              </w:rPr>
            </w:pPr>
            <w:r w:rsidRPr="00A02AF4">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1E0F2C">
              <w:rPr>
                <w:sz w:val="22"/>
                <w:szCs w:val="22"/>
              </w:rPr>
              <w:t>2</w:t>
            </w:r>
            <w:r w:rsidRPr="00DB5D1B">
              <w:rPr>
                <w:sz w:val="22"/>
                <w:szCs w:val="22"/>
              </w:rPr>
              <w:t>.1.</w:t>
            </w:r>
            <w:r w:rsidRPr="00DB5D1B">
              <w:rPr>
                <w:sz w:val="22"/>
                <w:szCs w:val="22"/>
              </w:rPr>
              <w:tab/>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1E0F2C">
              <w:rPr>
                <w:sz w:val="22"/>
                <w:szCs w:val="22"/>
              </w:rPr>
              <w:t>2</w:t>
            </w:r>
            <w:r w:rsidRPr="00DB5D1B">
              <w:rPr>
                <w:sz w:val="22"/>
                <w:szCs w:val="22"/>
              </w:rPr>
              <w:t>.2.</w:t>
            </w:r>
            <w:r w:rsidRPr="00DB5D1B">
              <w:rPr>
                <w:sz w:val="22"/>
                <w:szCs w:val="22"/>
              </w:rPr>
              <w:tab/>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w:t>
            </w:r>
            <w:r w:rsidR="001E0F2C">
              <w:rPr>
                <w:sz w:val="22"/>
                <w:szCs w:val="22"/>
              </w:rPr>
              <w:t>2</w:t>
            </w:r>
            <w:r w:rsidRPr="00DB5D1B">
              <w:rPr>
                <w:sz w:val="22"/>
                <w:szCs w:val="22"/>
              </w:rPr>
              <w:t>.3.</w:t>
            </w:r>
            <w:r w:rsidRPr="00DB5D1B">
              <w:rPr>
                <w:sz w:val="22"/>
                <w:szCs w:val="22"/>
              </w:rPr>
              <w:tab/>
              <w:t xml:space="preserve">Участник вправе привлекать для исполнения договора </w:t>
            </w:r>
            <w:r w:rsidRPr="00DB5D1B">
              <w:rPr>
                <w:sz w:val="22"/>
                <w:szCs w:val="22"/>
              </w:rPr>
              <w:lastRenderedPageBreak/>
              <w:t>соисполнителей (субпоставщиков)</w:t>
            </w:r>
            <w:r>
              <w:rPr>
                <w:sz w:val="22"/>
                <w:szCs w:val="22"/>
              </w:rPr>
              <w:t>.</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 Участник закупочной процедуры должен соответствовать следующим обязательным требованиям:</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12.4.2 </w:t>
            </w:r>
            <w:proofErr w:type="spellStart"/>
            <w:r w:rsidR="008C1433">
              <w:rPr>
                <w:sz w:val="22"/>
                <w:szCs w:val="22"/>
              </w:rPr>
              <w:t>не</w:t>
            </w:r>
            <w:r w:rsidR="008C1433" w:rsidRPr="00DB5D1B">
              <w:rPr>
                <w:sz w:val="22"/>
                <w:szCs w:val="22"/>
              </w:rPr>
              <w:t>проведение</w:t>
            </w:r>
            <w:proofErr w:type="spellEnd"/>
            <w:r w:rsidRPr="00DB5D1B">
              <w:rPr>
                <w:sz w:val="22"/>
                <w:szCs w:val="22"/>
              </w:rPr>
              <w:t xml:space="preserve">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конкурсного производства;</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12.4.3 </w:t>
            </w:r>
            <w:proofErr w:type="spellStart"/>
            <w:r w:rsidRPr="00DB5D1B">
              <w:rPr>
                <w:sz w:val="22"/>
                <w:szCs w:val="22"/>
              </w:rPr>
              <w:t>неприостановление</w:t>
            </w:r>
            <w:proofErr w:type="spellEnd"/>
            <w:r w:rsidRPr="00DB5D1B">
              <w:rPr>
                <w:sz w:val="22"/>
                <w:szCs w:val="22"/>
              </w:rPr>
              <w:t xml:space="preserve">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12.4.4 отсутствие у участника закупочной процедуры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цен не принято;</w:t>
            </w:r>
          </w:p>
          <w:p w:rsidR="00DB5D1B" w:rsidRPr="00DB5D1B" w:rsidRDefault="00DB5D1B" w:rsidP="00C04EA3">
            <w:pPr>
              <w:widowControl w:val="0"/>
              <w:tabs>
                <w:tab w:val="left" w:pos="649"/>
              </w:tabs>
              <w:adjustRightInd w:val="0"/>
              <w:spacing w:before="60" w:after="60"/>
              <w:ind w:right="68"/>
              <w:jc w:val="both"/>
              <w:textAlignment w:val="baseline"/>
              <w:rPr>
                <w:sz w:val="22"/>
                <w:szCs w:val="22"/>
              </w:rPr>
            </w:pPr>
            <w:r w:rsidRPr="00DB5D1B">
              <w:rPr>
                <w:sz w:val="22"/>
                <w:szCs w:val="22"/>
              </w:rPr>
              <w:t>12.4.5</w:t>
            </w:r>
            <w:proofErr w:type="gramStart"/>
            <w:r w:rsidRPr="00DB5D1B">
              <w:rPr>
                <w:sz w:val="22"/>
                <w:szCs w:val="22"/>
              </w:rPr>
              <w:t xml:space="preserve"> </w:t>
            </w:r>
            <w:r>
              <w:rPr>
                <w:sz w:val="22"/>
                <w:szCs w:val="22"/>
              </w:rPr>
              <w:t>О</w:t>
            </w:r>
            <w:proofErr w:type="gramEnd"/>
            <w:r w:rsidRPr="00DB5D1B">
              <w:rPr>
                <w:sz w:val="22"/>
                <w:szCs w:val="22"/>
              </w:rPr>
              <w:t>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12.4.6 Наличие свидетельства, лицензии и разрешительных документов на данный вид деятельности.</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 Участник закупочной процедуры должен соответствовать следующим дополнительным требования к участникам закупочной процедуры:</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12.5.2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DB5D1B" w:rsidRPr="00DB5D1B" w:rsidRDefault="00DB5D1B" w:rsidP="00DB5D1B">
            <w:pPr>
              <w:widowControl w:val="0"/>
              <w:tabs>
                <w:tab w:val="left" w:pos="636"/>
              </w:tabs>
              <w:adjustRightInd w:val="0"/>
              <w:spacing w:before="60" w:after="60"/>
              <w:ind w:right="68"/>
              <w:jc w:val="both"/>
              <w:textAlignment w:val="baseline"/>
              <w:rPr>
                <w:sz w:val="22"/>
                <w:szCs w:val="22"/>
              </w:rPr>
            </w:pPr>
            <w:proofErr w:type="gramStart"/>
            <w:r w:rsidRPr="00DB5D1B">
              <w:rPr>
                <w:sz w:val="22"/>
                <w:szCs w:val="22"/>
              </w:rPr>
              <w:t xml:space="preserve">12.6 Заявка на участие в запросе цен может быть отклонена от участия в закупочной процедуре, в случае, если предложенная в </w:t>
            </w:r>
            <w:r w:rsidRPr="00DB5D1B">
              <w:rPr>
                <w:sz w:val="22"/>
                <w:szCs w:val="22"/>
              </w:rPr>
              <w:lastRenderedPageBreak/>
              <w:t>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p w:rsidR="0091451D" w:rsidRDefault="00DB5D1B" w:rsidP="00DB5D1B">
            <w:pPr>
              <w:widowControl w:val="0"/>
              <w:tabs>
                <w:tab w:val="left" w:pos="636"/>
              </w:tabs>
              <w:adjustRightInd w:val="0"/>
              <w:spacing w:before="60" w:after="60"/>
              <w:ind w:right="68"/>
              <w:jc w:val="both"/>
              <w:textAlignment w:val="baseline"/>
              <w:rPr>
                <w:sz w:val="22"/>
                <w:szCs w:val="22"/>
              </w:rPr>
            </w:pPr>
            <w:r w:rsidRPr="00DB5D1B">
              <w:rPr>
                <w:sz w:val="22"/>
                <w:szCs w:val="22"/>
              </w:rPr>
              <w:t xml:space="preserve">12.7 </w:t>
            </w:r>
            <w:r w:rsidR="00ED374C">
              <w:rPr>
                <w:sz w:val="22"/>
                <w:szCs w:val="22"/>
              </w:rPr>
              <w:t xml:space="preserve">Стаж </w:t>
            </w:r>
            <w:r w:rsidR="000334E7">
              <w:rPr>
                <w:sz w:val="22"/>
                <w:szCs w:val="22"/>
              </w:rPr>
              <w:t>про</w:t>
            </w:r>
            <w:r w:rsidR="00ED374C">
              <w:rPr>
                <w:sz w:val="22"/>
                <w:szCs w:val="22"/>
              </w:rPr>
              <w:t>ведения экспертиз промышленной безопасности не менее 5 лет.</w:t>
            </w:r>
          </w:p>
          <w:p w:rsidR="00DB5D1B" w:rsidRPr="00C04EA3" w:rsidRDefault="00DB5D1B" w:rsidP="007C3CCF">
            <w:pPr>
              <w:widowControl w:val="0"/>
              <w:tabs>
                <w:tab w:val="left" w:pos="636"/>
              </w:tabs>
              <w:adjustRightInd w:val="0"/>
              <w:spacing w:before="60" w:after="60"/>
              <w:ind w:right="68"/>
              <w:jc w:val="both"/>
              <w:textAlignment w:val="baseline"/>
              <w:rPr>
                <w:sz w:val="22"/>
                <w:szCs w:val="22"/>
              </w:rPr>
            </w:pPr>
            <w:r w:rsidRPr="00C04EA3">
              <w:rPr>
                <w:sz w:val="22"/>
                <w:szCs w:val="22"/>
              </w:rPr>
              <w:t xml:space="preserve">12.8 </w:t>
            </w:r>
            <w:r w:rsidR="00ED374C" w:rsidRPr="00C04EA3">
              <w:rPr>
                <w:snapToGrid w:val="0"/>
                <w:sz w:val="22"/>
                <w:szCs w:val="22"/>
              </w:rPr>
              <w:t>Наличие квалификационных удостоверений у лиц проводящих измерения, испытания. Измерительные приборы должны иметь действующие свидетельства о поверке.</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0334E7">
            <w:pPr>
              <w:spacing w:before="60" w:after="60"/>
              <w:ind w:right="153"/>
              <w:rPr>
                <w:bCs/>
                <w:sz w:val="22"/>
                <w:szCs w:val="22"/>
              </w:rPr>
            </w:pPr>
            <w:r w:rsidRPr="00ED0705">
              <w:rPr>
                <w:bCs/>
                <w:sz w:val="22"/>
                <w:szCs w:val="22"/>
              </w:rPr>
              <w:t>Требования к выполняемым работам, оказываемым услугам</w:t>
            </w:r>
          </w:p>
        </w:tc>
        <w:tc>
          <w:tcPr>
            <w:tcW w:w="6816" w:type="dxa"/>
          </w:tcPr>
          <w:p w:rsidR="009D2771" w:rsidRPr="000334E7" w:rsidRDefault="00FD4B91" w:rsidP="000334E7">
            <w:pPr>
              <w:spacing w:before="60" w:after="60"/>
              <w:ind w:right="68"/>
              <w:jc w:val="both"/>
            </w:pPr>
            <w:r w:rsidRPr="009D2771">
              <w:rPr>
                <w:sz w:val="22"/>
                <w:szCs w:val="22"/>
              </w:rPr>
              <w:t>Требования к выполняемым работам, оказываемым услугам приводятся в ТОМЕ 2 «ТЕХНИЧЕСКАЯ ЧАСТЬ».</w:t>
            </w:r>
          </w:p>
        </w:tc>
      </w:tr>
      <w:tr w:rsidR="004651C7" w:rsidRPr="003B29AA" w:rsidTr="008F236E">
        <w:trPr>
          <w:trHeight w:val="494"/>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t>14</w:t>
            </w: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.1.</w:t>
            </w:r>
            <w:r w:rsidRPr="00FD4B91">
              <w:rPr>
                <w:sz w:val="22"/>
                <w:szCs w:val="22"/>
              </w:rPr>
              <w:tab/>
              <w:t>Отсканированный оригинал свидетельства о внесении записи в Единый государственный реестр юридических лиц (для юридических лиц), отсканированный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.2.</w:t>
            </w:r>
            <w:r w:rsidRPr="00FD4B91">
              <w:rPr>
                <w:sz w:val="22"/>
                <w:szCs w:val="22"/>
              </w:rPr>
              <w:tab/>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.3.</w:t>
            </w:r>
            <w:r w:rsidRPr="00FD4B91">
              <w:rPr>
                <w:sz w:val="22"/>
                <w:szCs w:val="22"/>
              </w:rPr>
              <w:tab/>
            </w:r>
            <w:proofErr w:type="gramStart"/>
            <w:r w:rsidRPr="00FD4B91">
              <w:rPr>
                <w:sz w:val="22"/>
                <w:szCs w:val="22"/>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FD4B91">
              <w:rPr>
                <w:sz w:val="22"/>
                <w:szCs w:val="22"/>
              </w:rPr>
              <w:t xml:space="preserve"> сделка для такого участника запроса цен не является крупной.</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.4.</w:t>
            </w:r>
            <w:r w:rsidRPr="00FD4B91">
              <w:rPr>
                <w:sz w:val="22"/>
                <w:szCs w:val="22"/>
              </w:rPr>
              <w:tab/>
            </w:r>
            <w:proofErr w:type="gramStart"/>
            <w:r w:rsidRPr="00FD4B91">
              <w:rPr>
                <w:sz w:val="22"/>
                <w:szCs w:val="22"/>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FD4B91">
              <w:rPr>
                <w:sz w:val="22"/>
                <w:szCs w:val="22"/>
              </w:rPr>
              <w:t xml:space="preserve"> участника запроса цен не является сделкой с заинтересованностью.</w:t>
            </w:r>
          </w:p>
          <w:p w:rsidR="00FD4B91" w:rsidRPr="00FD4B91" w:rsidRDefault="00FD4B91" w:rsidP="00FD4B91">
            <w:pPr>
              <w:spacing w:before="60" w:after="60"/>
              <w:ind w:right="68"/>
              <w:jc w:val="both"/>
              <w:rPr>
                <w:sz w:val="22"/>
                <w:szCs w:val="22"/>
              </w:rPr>
            </w:pPr>
            <w:proofErr w:type="gramStart"/>
            <w:r w:rsidRPr="00FD4B91">
              <w:rPr>
                <w:sz w:val="22"/>
                <w:szCs w:val="22"/>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14.3 и 14.4,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w:t>
            </w:r>
            <w:r w:rsidRPr="00FD4B91">
              <w:rPr>
                <w:sz w:val="22"/>
                <w:szCs w:val="22"/>
              </w:rPr>
              <w:lastRenderedPageBreak/>
              <w:t>участника порядка созыва заседания органа, к  компетенции которого относится</w:t>
            </w:r>
            <w:proofErr w:type="gramEnd"/>
            <w:r w:rsidRPr="00FD4B91">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.5.</w:t>
            </w:r>
            <w:r w:rsidRPr="00FD4B91">
              <w:rPr>
                <w:sz w:val="22"/>
                <w:szCs w:val="22"/>
              </w:rPr>
              <w:tab/>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.6.</w:t>
            </w:r>
            <w:r w:rsidRPr="00FD4B91">
              <w:rPr>
                <w:sz w:val="22"/>
                <w:szCs w:val="22"/>
              </w:rPr>
              <w:tab/>
            </w:r>
            <w:proofErr w:type="gramStart"/>
            <w:r w:rsidRPr="00FD4B91">
              <w:rPr>
                <w:sz w:val="22"/>
                <w:szCs w:val="22"/>
              </w:rPr>
              <w:t>Отсканированный оригинал полученной не ранее чем за 1 месяц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FD4B91">
              <w:rPr>
                <w:sz w:val="22"/>
                <w:szCs w:val="22"/>
              </w:rPr>
              <w:t xml:space="preserve"> физических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.7.</w:t>
            </w:r>
            <w:r w:rsidRPr="00FD4B91">
              <w:rPr>
                <w:sz w:val="22"/>
                <w:szCs w:val="22"/>
              </w:rPr>
              <w:tab/>
              <w:t>Отсканированные оригиналы учредительных документов в действующей редакции (для юридических лиц).</w:t>
            </w:r>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.8.</w:t>
            </w:r>
            <w:r w:rsidRPr="00FD4B91">
              <w:rPr>
                <w:sz w:val="22"/>
                <w:szCs w:val="22"/>
              </w:rPr>
              <w:tab/>
            </w:r>
            <w:proofErr w:type="gramStart"/>
            <w:r w:rsidRPr="00FD4B91">
              <w:rPr>
                <w:sz w:val="22"/>
                <w:szCs w:val="22"/>
              </w:rPr>
              <w:t xml:space="preserve">Подтверждение в форме 1 «Заявка на участие в запросе цен» о </w:t>
            </w:r>
            <w:proofErr w:type="spellStart"/>
            <w:r w:rsidRPr="00FD4B91">
              <w:rPr>
                <w:sz w:val="22"/>
                <w:szCs w:val="22"/>
              </w:rPr>
              <w:t>ненахождении</w:t>
            </w:r>
            <w:proofErr w:type="spellEnd"/>
            <w:r w:rsidRPr="00FD4B91">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D4B91">
              <w:rPr>
                <w:sz w:val="22"/>
                <w:szCs w:val="22"/>
              </w:rPr>
              <w:t>неприостановлении</w:t>
            </w:r>
            <w:proofErr w:type="spellEnd"/>
            <w:r w:rsidRPr="00FD4B91">
              <w:rPr>
                <w:sz w:val="22"/>
                <w:szCs w:val="22"/>
              </w:rPr>
              <w:t xml:space="preserve"> экономической деятельности участника запроса цен.</w:t>
            </w:r>
            <w:proofErr w:type="gramEnd"/>
          </w:p>
          <w:p w:rsidR="00FD4B91" w:rsidRPr="00FD4B91"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.9.</w:t>
            </w:r>
            <w:r w:rsidRPr="00FD4B91">
              <w:rPr>
                <w:sz w:val="22"/>
                <w:szCs w:val="22"/>
              </w:rPr>
              <w:tab/>
              <w:t>Отсканированные оригиналы документов на виды деятельности, связанные с выполнением договора, в соответствии с пунктом 12 Раздела 4 «ИНФОРМАЦИОННАЯ КАРТА ЗАПРОСА ЦЕН».</w:t>
            </w:r>
          </w:p>
          <w:p w:rsidR="005244A3" w:rsidRPr="008F236E" w:rsidRDefault="00FD4B91" w:rsidP="00FD4B91">
            <w:pPr>
              <w:spacing w:before="60" w:after="60"/>
              <w:ind w:right="68"/>
              <w:jc w:val="both"/>
              <w:rPr>
                <w:sz w:val="22"/>
                <w:szCs w:val="22"/>
              </w:rPr>
            </w:pPr>
            <w:r w:rsidRPr="00FD4B91">
              <w:rPr>
                <w:sz w:val="22"/>
                <w:szCs w:val="22"/>
              </w:rPr>
              <w:t>1</w:t>
            </w:r>
            <w:r>
              <w:rPr>
                <w:sz w:val="22"/>
                <w:szCs w:val="22"/>
              </w:rPr>
              <w:t>4</w:t>
            </w:r>
            <w:r w:rsidRPr="00FD4B91">
              <w:rPr>
                <w:sz w:val="22"/>
                <w:szCs w:val="22"/>
              </w:rPr>
              <w:t>.10.</w:t>
            </w:r>
            <w:r w:rsidRPr="00FD4B91">
              <w:rPr>
                <w:sz w:val="22"/>
                <w:szCs w:val="22"/>
              </w:rPr>
              <w:tab/>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4651C7" w:rsidRPr="003B29AA" w:rsidTr="00892D2F">
        <w:trPr>
          <w:trHeight w:val="979"/>
        </w:trPr>
        <w:tc>
          <w:tcPr>
            <w:tcW w:w="639" w:type="dxa"/>
            <w:shd w:val="clear" w:color="auto" w:fill="auto"/>
          </w:tcPr>
          <w:p w:rsidR="005244A3" w:rsidRPr="003B29AA" w:rsidRDefault="00D9610B" w:rsidP="00D9610B">
            <w:pPr>
              <w:widowControl w:val="0"/>
              <w:adjustRightInd w:val="0"/>
              <w:spacing w:before="60" w:after="60"/>
              <w:jc w:val="center"/>
              <w:textAlignment w:val="baseline"/>
              <w:rPr>
                <w:sz w:val="22"/>
                <w:szCs w:val="22"/>
              </w:rPr>
            </w:pPr>
            <w:r>
              <w:rPr>
                <w:sz w:val="22"/>
                <w:szCs w:val="22"/>
              </w:rPr>
              <w:lastRenderedPageBreak/>
              <w:t>15</w:t>
            </w: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4B5B21" w:rsidRPr="00D9610B" w:rsidRDefault="00D9610B" w:rsidP="00D9610B">
            <w:pPr>
              <w:widowControl w:val="0"/>
              <w:adjustRightInd w:val="0"/>
              <w:spacing w:before="60" w:after="60"/>
              <w:ind w:left="-60" w:right="68"/>
              <w:jc w:val="both"/>
              <w:textAlignment w:val="baseline"/>
              <w:rPr>
                <w:sz w:val="22"/>
                <w:szCs w:val="22"/>
              </w:rPr>
            </w:pPr>
            <w:r w:rsidRPr="00D9610B">
              <w:rPr>
                <w:sz w:val="22"/>
                <w:szCs w:val="22"/>
              </w:rPr>
              <w:t xml:space="preserve">15.1. </w:t>
            </w:r>
            <w:r w:rsidR="004B5B21" w:rsidRPr="00D9610B">
              <w:rPr>
                <w:sz w:val="22"/>
                <w:szCs w:val="22"/>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4B5B21" w:rsidRPr="00D9610B" w:rsidRDefault="004B5B21" w:rsidP="00D9610B">
            <w:pPr>
              <w:pStyle w:val="afff1"/>
              <w:widowControl w:val="0"/>
              <w:numPr>
                <w:ilvl w:val="1"/>
                <w:numId w:val="29"/>
              </w:numPr>
              <w:adjustRightInd w:val="0"/>
              <w:spacing w:before="60" w:after="60"/>
              <w:ind w:left="-60" w:right="68" w:firstLine="0"/>
              <w:jc w:val="both"/>
              <w:textAlignment w:val="baseline"/>
              <w:rPr>
                <w:rFonts w:ascii="Times New Roman" w:hAnsi="Times New Roman"/>
              </w:rPr>
            </w:pPr>
            <w:r w:rsidRPr="00D9610B">
              <w:rPr>
                <w:rFonts w:ascii="Times New Roman" w:hAnsi="Times New Roman"/>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5244A3" w:rsidRPr="003B29AA" w:rsidRDefault="004B5B21" w:rsidP="006A25D7">
            <w:pPr>
              <w:pStyle w:val="afff1"/>
              <w:widowControl w:val="0"/>
              <w:numPr>
                <w:ilvl w:val="1"/>
                <w:numId w:val="29"/>
              </w:numPr>
              <w:adjustRightInd w:val="0"/>
              <w:spacing w:before="60" w:after="60"/>
              <w:ind w:left="-60" w:right="68" w:firstLine="0"/>
              <w:jc w:val="both"/>
              <w:textAlignment w:val="baseline"/>
            </w:pPr>
            <w:r w:rsidRPr="00D9610B">
              <w:rPr>
                <w:rFonts w:ascii="Times New Roman" w:hAnsi="Times New Roman"/>
              </w:rPr>
              <w:t>Техническое предложение в соответствии с инструкциями, приведенными в настоящей документации по запросу цен (Раздел 5, Форма 3)</w:t>
            </w:r>
            <w:r w:rsidR="006A25D7">
              <w:rPr>
                <w:rFonts w:ascii="Times New Roman" w:hAnsi="Times New Roman"/>
              </w:rPr>
              <w:t>.</w:t>
            </w:r>
          </w:p>
        </w:tc>
      </w:tr>
      <w:tr w:rsidR="004651C7" w:rsidRPr="003B29AA" w:rsidTr="00892D2F">
        <w:trPr>
          <w:trHeight w:val="397"/>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 xml:space="preserve">Возможность проведения процедуры переторжки по снижению </w:t>
            </w:r>
            <w:r w:rsidRPr="000328D3">
              <w:rPr>
                <w:bCs/>
                <w:sz w:val="22"/>
                <w:szCs w:val="22"/>
              </w:rPr>
              <w:lastRenderedPageBreak/>
              <w:t>первоначально указанной в заявке цены договора</w:t>
            </w:r>
          </w:p>
        </w:tc>
        <w:tc>
          <w:tcPr>
            <w:tcW w:w="6816" w:type="dxa"/>
          </w:tcPr>
          <w:p w:rsidR="005244A3" w:rsidRPr="003B29AA" w:rsidRDefault="00CD42E7" w:rsidP="00CF73EF">
            <w:pPr>
              <w:pStyle w:val="Times12"/>
              <w:spacing w:before="60" w:after="60"/>
              <w:ind w:right="68" w:firstLine="0"/>
              <w:rPr>
                <w:spacing w:val="-6"/>
                <w:sz w:val="22"/>
              </w:rPr>
            </w:pPr>
            <w:r>
              <w:rPr>
                <w:bCs w:val="0"/>
                <w:sz w:val="22"/>
              </w:rPr>
              <w:lastRenderedPageBreak/>
              <w:t>Не в</w:t>
            </w:r>
            <w:r w:rsidR="008202E2" w:rsidRPr="003B29AA">
              <w:rPr>
                <w:bCs w:val="0"/>
                <w:sz w:val="22"/>
              </w:rPr>
              <w:t>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 xml:space="preserve">11:00 (время московское) </w:t>
            </w:r>
            <w:r w:rsidRPr="007B5937">
              <w:rPr>
                <w:sz w:val="22"/>
              </w:rPr>
              <w:t>«</w:t>
            </w:r>
            <w:r w:rsidR="006A25D7">
              <w:rPr>
                <w:sz w:val="22"/>
              </w:rPr>
              <w:t>28</w:t>
            </w:r>
            <w:r w:rsidRPr="007B5937">
              <w:rPr>
                <w:sz w:val="22"/>
              </w:rPr>
              <w:t xml:space="preserve">» </w:t>
            </w:r>
            <w:r w:rsidR="007B5937" w:rsidRPr="007B5937">
              <w:rPr>
                <w:sz w:val="22"/>
              </w:rPr>
              <w:t>феврал</w:t>
            </w:r>
            <w:r w:rsidR="00426083" w:rsidRPr="007B5937">
              <w:rPr>
                <w:sz w:val="22"/>
              </w:rPr>
              <w:t>я</w:t>
            </w:r>
            <w:r w:rsidRPr="00C03D4B">
              <w:rPr>
                <w:sz w:val="22"/>
              </w:rPr>
              <w:t xml:space="preserve"> 201</w:t>
            </w:r>
            <w:r w:rsidR="00823B87">
              <w:rPr>
                <w:sz w:val="22"/>
              </w:rPr>
              <w:t>3</w:t>
            </w:r>
            <w:r w:rsidRPr="00C03D4B">
              <w:rPr>
                <w:sz w:val="22"/>
              </w:rPr>
              <w:t xml:space="preserve">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657D0F" w:rsidRPr="00C04EA3" w:rsidRDefault="00657D0F" w:rsidP="00C04EA3">
            <w:pPr>
              <w:pStyle w:val="Times12"/>
              <w:ind w:right="68" w:firstLine="0"/>
              <w:rPr>
                <w:rStyle w:val="rvts30"/>
                <w:color w:val="000000"/>
              </w:rPr>
            </w:pPr>
            <w:r w:rsidRPr="00C04EA3">
              <w:rPr>
                <w:sz w:val="22"/>
              </w:rPr>
              <w:t>107076,  г. Москва, ул. Богородский вал, д.3</w:t>
            </w:r>
            <w:r w:rsidRPr="00C04EA3">
              <w:rPr>
                <w:rStyle w:val="rvts30"/>
                <w:color w:val="000000"/>
              </w:rPr>
              <w:t>.</w:t>
            </w:r>
          </w:p>
          <w:p w:rsidR="005320B3" w:rsidRDefault="00530919" w:rsidP="00C04EA3">
            <w:pPr>
              <w:pStyle w:val="Times12"/>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w:t>
            </w:r>
          </w:p>
          <w:p w:rsidR="008345B1" w:rsidRDefault="005320B3" w:rsidP="00C04EA3">
            <w:pPr>
              <w:pStyle w:val="Times12"/>
              <w:ind w:right="68" w:firstLine="0"/>
              <w:rPr>
                <w:sz w:val="22"/>
              </w:rPr>
            </w:pPr>
            <w:r>
              <w:rPr>
                <w:sz w:val="22"/>
              </w:rPr>
              <w:t xml:space="preserve">с </w:t>
            </w:r>
            <w:r w:rsidRPr="00C03D4B">
              <w:rPr>
                <w:sz w:val="22"/>
              </w:rPr>
              <w:t>11:00 (время московское)</w:t>
            </w:r>
            <w:r w:rsidRPr="00FC0EC3">
              <w:rPr>
                <w:sz w:val="22"/>
              </w:rPr>
              <w:t xml:space="preserve"> </w:t>
            </w:r>
            <w:r w:rsidR="00823B87" w:rsidRPr="00C03D4B">
              <w:rPr>
                <w:sz w:val="22"/>
              </w:rPr>
              <w:t>«</w:t>
            </w:r>
            <w:r w:rsidR="004B1194">
              <w:rPr>
                <w:sz w:val="22"/>
              </w:rPr>
              <w:t>28</w:t>
            </w:r>
            <w:r w:rsidR="00823B87" w:rsidRPr="007B5937">
              <w:rPr>
                <w:sz w:val="22"/>
              </w:rPr>
              <w:t xml:space="preserve">» </w:t>
            </w:r>
            <w:r w:rsidR="007B5937" w:rsidRPr="007B5937">
              <w:rPr>
                <w:sz w:val="22"/>
              </w:rPr>
              <w:t>феврал</w:t>
            </w:r>
            <w:r w:rsidR="00823B87" w:rsidRPr="007B5937">
              <w:rPr>
                <w:sz w:val="22"/>
              </w:rPr>
              <w:t>я</w:t>
            </w:r>
            <w:r w:rsidR="00823B87" w:rsidRPr="00C03D4B">
              <w:rPr>
                <w:sz w:val="22"/>
              </w:rPr>
              <w:t xml:space="preserve"> 201</w:t>
            </w:r>
            <w:r w:rsidR="00823B87">
              <w:rPr>
                <w:sz w:val="22"/>
              </w:rPr>
              <w:t>3</w:t>
            </w:r>
            <w:r w:rsidR="00823B87" w:rsidRPr="00C03D4B">
              <w:rPr>
                <w:sz w:val="22"/>
              </w:rPr>
              <w:t xml:space="preserve"> г.</w:t>
            </w:r>
          </w:p>
          <w:p w:rsidR="005244A3" w:rsidRPr="003B29AA" w:rsidRDefault="00530919" w:rsidP="00C04EA3">
            <w:pPr>
              <w:pStyle w:val="Times12"/>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823B87" w:rsidRPr="007B5937">
              <w:rPr>
                <w:sz w:val="22"/>
              </w:rPr>
              <w:t>«</w:t>
            </w:r>
            <w:r w:rsidR="006A25D7">
              <w:rPr>
                <w:sz w:val="22"/>
              </w:rPr>
              <w:t>0</w:t>
            </w:r>
            <w:r w:rsidR="00C04EA3">
              <w:rPr>
                <w:sz w:val="22"/>
              </w:rPr>
              <w:t>4</w:t>
            </w:r>
            <w:r w:rsidR="00823B87" w:rsidRPr="007B5937">
              <w:rPr>
                <w:sz w:val="22"/>
              </w:rPr>
              <w:t xml:space="preserve">» </w:t>
            </w:r>
            <w:r w:rsidR="006A25D7">
              <w:rPr>
                <w:sz w:val="22"/>
              </w:rPr>
              <w:t>марта</w:t>
            </w:r>
            <w:r w:rsidR="00823B87" w:rsidRPr="00C03D4B">
              <w:rPr>
                <w:sz w:val="22"/>
              </w:rPr>
              <w:t xml:space="preserve"> 201</w:t>
            </w:r>
            <w:r w:rsidR="00823B87">
              <w:rPr>
                <w:sz w:val="22"/>
              </w:rPr>
              <w:t>3</w:t>
            </w:r>
            <w:r w:rsidR="00823B87" w:rsidRPr="00C03D4B">
              <w:rPr>
                <w:sz w:val="22"/>
              </w:rPr>
              <w:t xml:space="preserve"> г.</w:t>
            </w:r>
          </w:p>
        </w:tc>
      </w:tr>
      <w:tr w:rsidR="004651C7" w:rsidRPr="003B29AA" w:rsidTr="00892D2F">
        <w:trPr>
          <w:trHeight w:val="232"/>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E877BD" w:rsidRPr="00E877BD" w:rsidRDefault="00E877BD" w:rsidP="00E877BD">
            <w:pPr>
              <w:pStyle w:val="Times12"/>
              <w:spacing w:before="60" w:after="60"/>
              <w:ind w:right="68"/>
              <w:rPr>
                <w:bCs w:val="0"/>
                <w:sz w:val="22"/>
              </w:rPr>
            </w:pPr>
            <w:r w:rsidRPr="00E877BD">
              <w:rPr>
                <w:bCs w:val="0"/>
                <w:sz w:val="22"/>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5244A3" w:rsidRPr="003B29AA" w:rsidRDefault="00E877BD" w:rsidP="00E877BD">
            <w:pPr>
              <w:pStyle w:val="Times12"/>
              <w:spacing w:before="60" w:after="60"/>
              <w:ind w:right="68" w:firstLine="0"/>
              <w:rPr>
                <w:bCs w:val="0"/>
                <w:sz w:val="22"/>
              </w:rPr>
            </w:pPr>
            <w:r w:rsidRPr="00E877BD">
              <w:rPr>
                <w:bCs w:val="0"/>
                <w:sz w:val="22"/>
              </w:rPr>
              <w:t>[В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w:t>
            </w:r>
          </w:p>
        </w:tc>
      </w:tr>
      <w:tr w:rsidR="004651C7" w:rsidRPr="003B29AA" w:rsidTr="00892D2F">
        <w:trPr>
          <w:trHeight w:val="194"/>
        </w:trPr>
        <w:tc>
          <w:tcPr>
            <w:tcW w:w="639" w:type="dxa"/>
            <w:shd w:val="clear" w:color="auto" w:fill="auto"/>
          </w:tcPr>
          <w:p w:rsidR="005244A3" w:rsidRPr="003B29AA" w:rsidRDefault="005244A3" w:rsidP="00D9610B">
            <w:pPr>
              <w:widowControl w:val="0"/>
              <w:numPr>
                <w:ilvl w:val="0"/>
                <w:numId w:val="29"/>
              </w:numPr>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t>Не предусмотрено</w:t>
            </w:r>
            <w:r w:rsidR="00097550">
              <w:rPr>
                <w:sz w:val="22"/>
              </w:rPr>
              <w:t>.</w:t>
            </w:r>
          </w:p>
        </w:tc>
      </w:tr>
    </w:tbl>
    <w:p w:rsidR="00E877BD" w:rsidRDefault="00E877BD" w:rsidP="00C87330">
      <w:pPr>
        <w:tabs>
          <w:tab w:val="num" w:pos="1800"/>
        </w:tabs>
        <w:spacing w:after="120"/>
        <w:jc w:val="both"/>
        <w:rPr>
          <w:sz w:val="22"/>
        </w:rPr>
      </w:pPr>
    </w:p>
    <w:p w:rsidR="005917FB" w:rsidRPr="008C6DF7" w:rsidRDefault="005917FB" w:rsidP="00C87330">
      <w:pPr>
        <w:tabs>
          <w:tab w:val="num" w:pos="1800"/>
        </w:tabs>
        <w:spacing w:after="120"/>
        <w:jc w:val="both"/>
        <w:rPr>
          <w:ins w:id="98"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920FE6" w:rsidRPr="00EA1BB6" w:rsidRDefault="00920FE6" w:rsidP="00920FE6">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100" w:name="_Toc331516397"/>
      <w:bookmarkStart w:id="101" w:name="_Toc336588749"/>
      <w:bookmarkEnd w:id="100"/>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Pr="00EA1BB6">
        <w:rPr>
          <w:rFonts w:ascii="Times New Roman" w:hAnsi="Times New Roman"/>
          <w:b/>
          <w:sz w:val="24"/>
          <w:szCs w:val="24"/>
        </w:rPr>
        <w:t>«</w:t>
      </w:r>
      <w:bookmarkStart w:id="102" w:name="_Ref317252392"/>
      <w:bookmarkStart w:id="103" w:name="_Ref317252770"/>
      <w:bookmarkStart w:id="104" w:name="_Ref317258826"/>
      <w:bookmarkStart w:id="105" w:name="_Ref317258847"/>
      <w:bookmarkStart w:id="106" w:name="_Ref317258884"/>
      <w:bookmarkStart w:id="107" w:name="_Ref317259078"/>
      <w:bookmarkStart w:id="108" w:name="_Ref317259086"/>
      <w:bookmarkStart w:id="109" w:name="_Ref317259097"/>
      <w:bookmarkStart w:id="110" w:name="_Ref317259107"/>
      <w:bookmarkStart w:id="111" w:name="_Ref317259121"/>
      <w:bookmarkStart w:id="112" w:name="_Ref317259138"/>
      <w:bookmarkStart w:id="113" w:name="_Ref317259149"/>
      <w:bookmarkStart w:id="114" w:name="_Ref317259167"/>
      <w:bookmarkStart w:id="115" w:name="_Ref317259176"/>
      <w:bookmarkStart w:id="116" w:name="_Ref317259188"/>
      <w:bookmarkStart w:id="117" w:name="_Ref317259197"/>
      <w:bookmarkStart w:id="118" w:name="_Ref317259206"/>
      <w:bookmarkStart w:id="119" w:name="_Ref317259217"/>
      <w:bookmarkStart w:id="120" w:name="_Ref317259233"/>
      <w:bookmarkStart w:id="121" w:name="_Toc326685852"/>
      <w:bookmarkStart w:id="122" w:name="_Toc255987070"/>
      <w:r w:rsidRPr="00EA1BB6">
        <w:rPr>
          <w:rFonts w:ascii="Times New Roman" w:hAnsi="Times New Roman"/>
          <w:b/>
          <w:sz w:val="24"/>
          <w:szCs w:val="24"/>
        </w:rPr>
        <w:t>ОБРАЗЦЫ ФОРМ ОСНОВНЫХ ДОКУМЕНТОВ, ВКЛЮЧАЕМЫХ В ЗАЯВКУ НА УЧАСТИЕ В ЗАПРОСЕ ЦЕН</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sidRPr="00EA1BB6">
        <w:rPr>
          <w:rFonts w:ascii="Times New Roman" w:hAnsi="Times New Roman"/>
          <w:b/>
          <w:sz w:val="24"/>
          <w:szCs w:val="24"/>
        </w:rPr>
        <w:t>»</w:t>
      </w:r>
      <w:bookmarkEnd w:id="101"/>
    </w:p>
    <w:p w:rsidR="00920FE6" w:rsidRPr="00D9403B" w:rsidRDefault="00920FE6" w:rsidP="00920FE6">
      <w:pPr>
        <w:pStyle w:val="Times12"/>
        <w:ind w:firstLine="0"/>
        <w:rPr>
          <w:szCs w:val="24"/>
        </w:rPr>
      </w:pPr>
      <w:bookmarkStart w:id="123" w:name="_Toc98251753"/>
      <w:bookmarkEnd w:id="122"/>
      <w:r>
        <w:rPr>
          <w:szCs w:val="24"/>
        </w:rPr>
        <w:t>На ф</w:t>
      </w:r>
      <w:r w:rsidRPr="00D9403B">
        <w:rPr>
          <w:szCs w:val="24"/>
        </w:rPr>
        <w:t>ирменн</w:t>
      </w:r>
      <w:r>
        <w:rPr>
          <w:szCs w:val="24"/>
        </w:rPr>
        <w:t>ом</w:t>
      </w:r>
      <w:r w:rsidRPr="00D9403B">
        <w:rPr>
          <w:szCs w:val="24"/>
        </w:rPr>
        <w:t xml:space="preserve"> бланк</w:t>
      </w:r>
      <w:r>
        <w:rPr>
          <w:szCs w:val="24"/>
        </w:rPr>
        <w:t>е</w:t>
      </w:r>
      <w:r w:rsidRPr="00D9403B">
        <w:rPr>
          <w:szCs w:val="24"/>
        </w:rPr>
        <w:t xml:space="preserve"> участника запроса цен</w:t>
      </w:r>
    </w:p>
    <w:p w:rsidR="00920FE6" w:rsidRDefault="00920FE6" w:rsidP="00920FE6">
      <w:pPr>
        <w:pStyle w:val="Times12"/>
        <w:ind w:firstLine="0"/>
        <w:jc w:val="right"/>
        <w:rPr>
          <w:szCs w:val="24"/>
        </w:rPr>
      </w:pPr>
      <w:r w:rsidRPr="009249C8">
        <w:rPr>
          <w:szCs w:val="24"/>
        </w:rPr>
        <w:t>«___»</w:t>
      </w:r>
      <w:r>
        <w:rPr>
          <w:szCs w:val="24"/>
        </w:rPr>
        <w:t xml:space="preserve"> </w:t>
      </w:r>
      <w:r w:rsidRPr="009249C8">
        <w:rPr>
          <w:szCs w:val="24"/>
        </w:rPr>
        <w:t>__________</w:t>
      </w:r>
      <w:r>
        <w:rPr>
          <w:szCs w:val="24"/>
        </w:rPr>
        <w:t xml:space="preserve"> </w:t>
      </w:r>
      <w:r w:rsidRPr="009249C8">
        <w:rPr>
          <w:szCs w:val="24"/>
        </w:rPr>
        <w:t>20___</w:t>
      </w:r>
      <w:r>
        <w:rPr>
          <w:szCs w:val="24"/>
        </w:rPr>
        <w:t xml:space="preserve"> </w:t>
      </w:r>
      <w:r w:rsidRPr="009249C8">
        <w:rPr>
          <w:szCs w:val="24"/>
        </w:rPr>
        <w:t>года</w:t>
      </w:r>
      <w:r>
        <w:rPr>
          <w:szCs w:val="24"/>
        </w:rPr>
        <w:t xml:space="preserve"> </w:t>
      </w:r>
      <w:r w:rsidRPr="009249C8">
        <w:rPr>
          <w:szCs w:val="24"/>
        </w:rPr>
        <w:t>№</w:t>
      </w:r>
      <w:r>
        <w:rPr>
          <w:szCs w:val="24"/>
        </w:rPr>
        <w:t xml:space="preserve"> </w:t>
      </w:r>
      <w:r w:rsidRPr="009249C8">
        <w:rPr>
          <w:szCs w:val="24"/>
        </w:rPr>
        <w:t>______</w:t>
      </w:r>
    </w:p>
    <w:p w:rsidR="00920FE6" w:rsidRDefault="00920FE6" w:rsidP="00920FE6">
      <w:pPr>
        <w:pStyle w:val="Times12"/>
        <w:ind w:firstLine="0"/>
        <w:jc w:val="right"/>
        <w:rPr>
          <w:szCs w:val="24"/>
        </w:rPr>
      </w:pPr>
    </w:p>
    <w:p w:rsidR="00920FE6" w:rsidRPr="00B1296B" w:rsidRDefault="00920FE6" w:rsidP="00920FE6">
      <w:pPr>
        <w:widowControl w:val="0"/>
        <w:tabs>
          <w:tab w:val="left" w:pos="1560"/>
        </w:tabs>
        <w:adjustRightInd w:val="0"/>
        <w:spacing w:before="180" w:after="120"/>
        <w:jc w:val="both"/>
        <w:textAlignment w:val="baseline"/>
        <w:outlineLvl w:val="1"/>
        <w:rPr>
          <w:b/>
        </w:rPr>
      </w:pPr>
      <w:bookmarkStart w:id="124" w:name="_Заявка_на_участие"/>
      <w:bookmarkStart w:id="125" w:name="_Письмо_о_подаче"/>
      <w:bookmarkStart w:id="126" w:name="_Toc308092768"/>
      <w:bookmarkStart w:id="127" w:name="_Toc255987071"/>
      <w:bookmarkStart w:id="128" w:name="_Toc272505461"/>
      <w:bookmarkStart w:id="129" w:name="_Toc326685853"/>
      <w:bookmarkStart w:id="130" w:name="_Toc336588750"/>
      <w:bookmarkEnd w:id="124"/>
      <w:bookmarkEnd w:id="125"/>
      <w:r>
        <w:rPr>
          <w:b/>
        </w:rPr>
        <w:t xml:space="preserve">Форма 1. </w:t>
      </w:r>
      <w:r w:rsidRPr="00B1296B">
        <w:rPr>
          <w:b/>
        </w:rPr>
        <w:t xml:space="preserve">ЗАЯВКА НА УЧАСТИЕ В ЗАПРОСЕ ЦЕН В ЭЛЕКТРОННОЙ ФОРМЕ </w:t>
      </w:r>
      <w:bookmarkEnd w:id="126"/>
      <w:bookmarkEnd w:id="127"/>
      <w:bookmarkEnd w:id="128"/>
      <w:bookmarkEnd w:id="129"/>
      <w:bookmarkEnd w:id="130"/>
    </w:p>
    <w:p w:rsidR="00920FE6" w:rsidRPr="00D9403B" w:rsidRDefault="00920FE6" w:rsidP="00920FE6">
      <w:pPr>
        <w:pStyle w:val="Times12"/>
        <w:spacing w:before="120" w:after="120"/>
        <w:ind w:firstLine="0"/>
        <w:jc w:val="right"/>
        <w:rPr>
          <w:b/>
          <w:szCs w:val="24"/>
        </w:rPr>
      </w:pPr>
      <w:r w:rsidRPr="00D9403B">
        <w:rPr>
          <w:b/>
          <w:szCs w:val="24"/>
        </w:rPr>
        <w:t>Лот __</w:t>
      </w:r>
    </w:p>
    <w:p w:rsidR="00920FE6" w:rsidRPr="009249C8" w:rsidRDefault="00920FE6" w:rsidP="00920FE6">
      <w:pPr>
        <w:spacing w:before="60" w:after="60"/>
        <w:ind w:firstLine="709"/>
        <w:jc w:val="both"/>
      </w:pPr>
      <w:r w:rsidRPr="00D9403B">
        <w:t xml:space="preserve">Изучив извещение о проведении запроса цен </w:t>
      </w:r>
      <w:r>
        <w:t xml:space="preserve">в электронной форме </w:t>
      </w:r>
      <w:r w:rsidRPr="00D9403B">
        <w:t>на право заключения договора</w:t>
      </w:r>
      <w:r>
        <w:t xml:space="preserve"> </w:t>
      </w:r>
      <w:r>
        <w:rPr>
          <w:b/>
        </w:rPr>
        <w:t>_______________________________________________</w:t>
      </w:r>
      <w:r w:rsidRPr="009249C8">
        <w:t>,</w:t>
      </w:r>
      <w:r w:rsidRPr="00D9403B">
        <w:t xml:space="preserve"> опубликованное на официальном сайте </w:t>
      </w:r>
      <w:hyperlink r:id="rId24" w:history="1">
        <w:r w:rsidRPr="00C03184">
          <w:rPr>
            <w:rStyle w:val="ac"/>
          </w:rPr>
          <w:t>http://zakupki.</w:t>
        </w:r>
        <w:r w:rsidRPr="00C03184">
          <w:rPr>
            <w:rStyle w:val="ac"/>
            <w:lang w:val="en-US"/>
          </w:rPr>
          <w:t>gov</w:t>
        </w:r>
        <w:r w:rsidRPr="00C03184">
          <w:rPr>
            <w:rStyle w:val="ac"/>
          </w:rPr>
          <w:t>.ru</w:t>
        </w:r>
      </w:hyperlink>
      <w:r w:rsidRPr="009249C8">
        <w:t>,</w:t>
      </w:r>
      <w:r>
        <w:t xml:space="preserve"> и </w:t>
      </w:r>
      <w:r w:rsidRPr="009249C8">
        <w:t>на</w:t>
      </w:r>
      <w:r>
        <w:t xml:space="preserve"> </w:t>
      </w:r>
      <w:r w:rsidRPr="009249C8">
        <w:t>электронной</w:t>
      </w:r>
      <w:r>
        <w:t xml:space="preserve"> </w:t>
      </w:r>
      <w:r w:rsidRPr="009249C8">
        <w:t>торговой</w:t>
      </w:r>
      <w:r>
        <w:t xml:space="preserve"> </w:t>
      </w:r>
      <w:r w:rsidRPr="009249C8">
        <w:t>площадке</w:t>
      </w:r>
      <w:r>
        <w:t xml:space="preserve"> </w:t>
      </w:r>
      <w:r w:rsidRPr="009249C8">
        <w:t>ООО</w:t>
      </w:r>
      <w:r>
        <w:t xml:space="preserve"> </w:t>
      </w:r>
      <w:r w:rsidRPr="009249C8">
        <w:t>«Аукционный</w:t>
      </w:r>
      <w:r>
        <w:t xml:space="preserve"> </w:t>
      </w:r>
      <w:r w:rsidRPr="009249C8">
        <w:t>Конкурсный</w:t>
      </w:r>
      <w:r>
        <w:t xml:space="preserve"> </w:t>
      </w:r>
      <w:r w:rsidRPr="009249C8">
        <w:t>Дом»</w:t>
      </w:r>
      <w:r w:rsidRPr="00D9403B">
        <w:t xml:space="preserve"> на сайте</w:t>
      </w:r>
      <w:r>
        <w:t xml:space="preserve"> </w:t>
      </w:r>
      <w:hyperlink r:id="rId25" w:history="1">
        <w:r w:rsidRPr="006E2377">
          <w:rPr>
            <w:rStyle w:val="ac"/>
            <w:lang w:val="en-US"/>
          </w:rPr>
          <w:t>www</w:t>
        </w:r>
        <w:r w:rsidRPr="006E2377">
          <w:rPr>
            <w:rStyle w:val="ac"/>
          </w:rPr>
          <w:t>.</w:t>
        </w:r>
        <w:r w:rsidRPr="006E2377">
          <w:rPr>
            <w:rStyle w:val="ac"/>
            <w:lang w:val="en-US"/>
          </w:rPr>
          <w:t>a</w:t>
        </w:r>
        <w:r w:rsidRPr="006E2377">
          <w:rPr>
            <w:rStyle w:val="ac"/>
          </w:rPr>
          <w:t>-</w:t>
        </w:r>
        <w:r w:rsidRPr="006E2377">
          <w:rPr>
            <w:rStyle w:val="ac"/>
            <w:lang w:val="en-US"/>
          </w:rPr>
          <w:t>k</w:t>
        </w:r>
        <w:r w:rsidRPr="006E2377">
          <w:rPr>
            <w:rStyle w:val="ac"/>
          </w:rPr>
          <w:t>-</w:t>
        </w:r>
        <w:r w:rsidRPr="006E2377">
          <w:rPr>
            <w:rStyle w:val="ac"/>
            <w:lang w:val="en-US"/>
          </w:rPr>
          <w:t>d</w:t>
        </w:r>
        <w:r w:rsidRPr="006E2377">
          <w:rPr>
            <w:rStyle w:val="ac"/>
          </w:rPr>
          <w:t>.</w:t>
        </w:r>
        <w:proofErr w:type="spellStart"/>
        <w:r w:rsidRPr="006E2377">
          <w:rPr>
            <w:rStyle w:val="ac"/>
            <w:lang w:val="en-US"/>
          </w:rPr>
          <w:t>ru</w:t>
        </w:r>
        <w:proofErr w:type="spellEnd"/>
      </w:hyperlink>
      <w:r w:rsidRPr="009249C8">
        <w:t>,</w:t>
      </w:r>
      <w:r w:rsidRPr="00D9403B">
        <w:t xml:space="preserve"> запрос цен №</w:t>
      </w:r>
      <w:r w:rsidRPr="00672B3F">
        <w:t xml:space="preserve"> _</w:t>
      </w:r>
      <w:r>
        <w:t>_______________</w:t>
      </w:r>
      <w:r w:rsidRPr="00672B3F">
        <w:t>__</w:t>
      </w:r>
      <w:r>
        <w:t xml:space="preserve">, и </w:t>
      </w:r>
      <w:r w:rsidRPr="00D9403B">
        <w:t xml:space="preserve">документацию по запросу цен, </w:t>
      </w:r>
      <w:r w:rsidRPr="009249C8">
        <w:t>и</w:t>
      </w:r>
      <w:r>
        <w:t xml:space="preserve"> </w:t>
      </w:r>
      <w:r w:rsidRPr="009249C8">
        <w:t>принимая</w:t>
      </w:r>
      <w:r>
        <w:t xml:space="preserve"> </w:t>
      </w:r>
      <w:r w:rsidRPr="009249C8">
        <w:t>установленные</w:t>
      </w:r>
      <w:r>
        <w:t xml:space="preserve"> </w:t>
      </w:r>
      <w:r w:rsidRPr="009249C8">
        <w:t>в</w:t>
      </w:r>
      <w:r>
        <w:t xml:space="preserve"> </w:t>
      </w:r>
      <w:r w:rsidRPr="009249C8">
        <w:t>них</w:t>
      </w:r>
      <w:r>
        <w:t xml:space="preserve"> </w:t>
      </w:r>
      <w:r w:rsidRPr="009249C8">
        <w:t>требования</w:t>
      </w:r>
      <w:r>
        <w:t xml:space="preserve"> </w:t>
      </w:r>
      <w:r w:rsidRPr="009249C8">
        <w:t>и</w:t>
      </w:r>
      <w:r>
        <w:t xml:space="preserve"> </w:t>
      </w:r>
      <w:r w:rsidRPr="009249C8">
        <w:t>условия,</w:t>
      </w:r>
      <w:r>
        <w:t xml:space="preserve"> </w:t>
      </w:r>
    </w:p>
    <w:p w:rsidR="00920FE6" w:rsidRPr="00D9403B" w:rsidRDefault="00920FE6" w:rsidP="00920FE6">
      <w:pPr>
        <w:spacing w:before="60" w:after="60"/>
        <w:ind w:firstLine="709"/>
        <w:jc w:val="both"/>
        <w:rPr>
          <w:b/>
        </w:rPr>
      </w:pPr>
      <w:r w:rsidRPr="009249C8">
        <w:rPr>
          <w:b/>
        </w:rPr>
        <w:t>______________________________________________________________________,</w:t>
      </w:r>
      <w:r w:rsidRPr="00D9403B">
        <w:rPr>
          <w:b/>
          <w:color w:val="0000FF"/>
          <w:u w:val="single"/>
        </w:rPr>
        <w:t xml:space="preserve">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920FE6" w:rsidRDefault="00920FE6" w:rsidP="00920FE6">
      <w:pPr>
        <w:spacing w:before="60" w:after="60"/>
        <w:jc w:val="both"/>
      </w:pPr>
      <w:r>
        <w:t>ИНН 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920FE6" w:rsidRPr="008734B0" w:rsidRDefault="00920FE6" w:rsidP="00920FE6">
      <w:pPr>
        <w:spacing w:before="60" w:after="60"/>
        <w:jc w:val="both"/>
      </w:pPr>
      <w:proofErr w:type="gramStart"/>
      <w:r w:rsidRPr="008734B0">
        <w:t>зарегистрированное</w:t>
      </w:r>
      <w:proofErr w:type="gramEnd"/>
      <w:r w:rsidRPr="008734B0">
        <w:t xml:space="preserve"> по адресу</w:t>
      </w:r>
    </w:p>
    <w:p w:rsidR="00920FE6" w:rsidRPr="009249C8" w:rsidRDefault="00920FE6" w:rsidP="00920FE6">
      <w:pPr>
        <w:spacing w:before="60" w:after="60"/>
        <w:ind w:firstLine="709"/>
        <w:jc w:val="both"/>
        <w:rPr>
          <w:b/>
        </w:rPr>
      </w:pPr>
      <w:r w:rsidRPr="009249C8">
        <w:rPr>
          <w:b/>
        </w:rPr>
        <w:t>_________________________________________________________________________,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920FE6" w:rsidRPr="008734B0" w:rsidRDefault="00920FE6" w:rsidP="00920FE6">
      <w:pPr>
        <w:spacing w:before="60" w:after="60"/>
        <w:jc w:val="both"/>
      </w:pPr>
      <w:r w:rsidRPr="008734B0">
        <w:t>фактический адрес</w:t>
      </w:r>
      <w:r>
        <w:t xml:space="preserve"> </w:t>
      </w:r>
    </w:p>
    <w:p w:rsidR="00920FE6" w:rsidRPr="00672B3F" w:rsidRDefault="00920FE6" w:rsidP="00920FE6">
      <w:pPr>
        <w:spacing w:before="60" w:after="60"/>
        <w:ind w:firstLine="709"/>
        <w:jc w:val="both"/>
        <w:rPr>
          <w:b/>
        </w:rPr>
      </w:pPr>
      <w:r w:rsidRPr="00672B3F">
        <w:rPr>
          <w:b/>
        </w:rPr>
        <w:t>___________________________________________________</w:t>
      </w:r>
      <w:r>
        <w:rPr>
          <w:b/>
        </w:rPr>
        <w:t>_________________</w:t>
      </w:r>
      <w:r w:rsidRPr="00672B3F">
        <w:rPr>
          <w:b/>
        </w:rPr>
        <w:t>__,</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920FE6" w:rsidRPr="00C7147F" w:rsidRDefault="00920FE6" w:rsidP="00920FE6">
      <w:pPr>
        <w:spacing w:before="60" w:after="60"/>
        <w:ind w:firstLine="709"/>
        <w:jc w:val="both"/>
      </w:pPr>
      <w:r w:rsidRPr="00C7147F">
        <w:t xml:space="preserve">выражает согласие исполнить условия, указанные в извещении </w:t>
      </w:r>
      <w:r>
        <w:t xml:space="preserve">и документации </w:t>
      </w:r>
      <w:r w:rsidRPr="00C7147F">
        <w:t>о</w:t>
      </w:r>
      <w:r w:rsidRPr="00672B3F">
        <w:t xml:space="preserve"> </w:t>
      </w:r>
      <w:r w:rsidRPr="00C7147F">
        <w:t xml:space="preserve">проведении запроса цен, условия договора, предусмотренные </w:t>
      </w:r>
      <w:r w:rsidRPr="00C7147F">
        <w:rPr>
          <w:u w:val="single"/>
        </w:rPr>
        <w:t>ТОМОМ 2 «ТЕХНИЧЕСКАЯ ЧАСТЬ»</w:t>
      </w:r>
      <w:r w:rsidRPr="00C7147F">
        <w:t xml:space="preserve"> документации по запросу цен, и</w:t>
      </w:r>
      <w:r w:rsidRPr="00672B3F">
        <w:t xml:space="preserve"> </w:t>
      </w:r>
      <w:r w:rsidRPr="00C7147F">
        <w:t>предлагаем товар (работы, услуги) согласно Приложению к заявке «Техническое предложение</w:t>
      </w:r>
      <w:r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20FE6" w:rsidRPr="00C30012" w:rsidTr="002767CA">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w:t>
            </w:r>
          </w:p>
          <w:p w:rsidR="00920FE6" w:rsidRPr="00C30012" w:rsidRDefault="00920FE6" w:rsidP="002767CA">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Наименование</w:t>
            </w:r>
          </w:p>
          <w:p w:rsidR="00920FE6" w:rsidRPr="00C30012" w:rsidRDefault="00920FE6" w:rsidP="002767CA">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C30012" w:rsidRDefault="00920FE6" w:rsidP="002767CA">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920FE6" w:rsidRPr="00901440" w:rsidTr="002767CA">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r w:rsidR="00920FE6" w:rsidRPr="00901440" w:rsidTr="002767CA">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920FE6" w:rsidRPr="00901440" w:rsidRDefault="00920FE6" w:rsidP="002767CA">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920FE6" w:rsidRPr="00901440" w:rsidRDefault="00920FE6" w:rsidP="002767CA">
            <w:pPr>
              <w:jc w:val="center"/>
              <w:rPr>
                <w:sz w:val="22"/>
                <w:szCs w:val="22"/>
              </w:rPr>
            </w:pPr>
          </w:p>
        </w:tc>
      </w:tr>
    </w:tbl>
    <w:p w:rsidR="00920FE6" w:rsidRPr="00901440" w:rsidRDefault="00920FE6" w:rsidP="00920FE6">
      <w:pPr>
        <w:spacing w:before="60" w:after="60"/>
        <w:ind w:firstLine="709"/>
        <w:jc w:val="both"/>
      </w:pPr>
      <w:proofErr w:type="gramStart"/>
      <w:r w:rsidRPr="00901440">
        <w:t xml:space="preserve">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920FE6" w:rsidRPr="00901440" w:rsidRDefault="00920FE6" w:rsidP="00920FE6">
      <w:pPr>
        <w:spacing w:before="60" w:after="60"/>
        <w:ind w:firstLine="709"/>
        <w:jc w:val="both"/>
      </w:pPr>
      <w:r w:rsidRPr="00901440">
        <w:t>Данное предложение действительно до «___» __________ 20___ года.</w:t>
      </w:r>
    </w:p>
    <w:p w:rsidR="00920FE6" w:rsidRPr="00901440" w:rsidRDefault="00920FE6" w:rsidP="00920FE6">
      <w:pPr>
        <w:spacing w:before="60" w:after="60"/>
        <w:ind w:firstLine="709"/>
        <w:jc w:val="both"/>
      </w:pPr>
      <w:r w:rsidRPr="00901440">
        <w:t>Срок поставки товара, выполнения работ или оказан</w:t>
      </w:r>
      <w:r>
        <w:t>ия услуг</w:t>
      </w:r>
      <w:proofErr w:type="gramStart"/>
      <w:r>
        <w:t>: ____________________</w:t>
      </w:r>
      <w:r w:rsidRPr="00901440">
        <w:t>;</w:t>
      </w:r>
      <w:proofErr w:type="gramEnd"/>
    </w:p>
    <w:p w:rsidR="00920FE6" w:rsidRPr="00901440" w:rsidRDefault="00920FE6" w:rsidP="00920FE6">
      <w:pPr>
        <w:spacing w:before="60" w:after="60"/>
        <w:ind w:firstLine="709"/>
        <w:jc w:val="both"/>
      </w:pPr>
      <w:r w:rsidRPr="00901440">
        <w:t>Начало поставки товара, выполнения работ или оказания услуг ___________________;</w:t>
      </w:r>
    </w:p>
    <w:p w:rsidR="00920FE6" w:rsidRPr="00901440" w:rsidRDefault="00920FE6" w:rsidP="00920FE6">
      <w:pPr>
        <w:spacing w:before="60" w:after="60"/>
        <w:ind w:firstLine="709"/>
        <w:jc w:val="both"/>
      </w:pPr>
      <w:r w:rsidRPr="00901440">
        <w:t>Окончание поставки товара, выполнения работ или оказания услуг ________________.</w:t>
      </w:r>
    </w:p>
    <w:p w:rsidR="00920FE6" w:rsidRPr="00901440" w:rsidRDefault="00920FE6" w:rsidP="00920FE6">
      <w:pPr>
        <w:spacing w:before="60" w:after="60"/>
        <w:ind w:firstLine="709"/>
        <w:jc w:val="both"/>
      </w:pPr>
      <w:r w:rsidRPr="00901440">
        <w:t>Сроки и условия оплаты: ___________________________.</w:t>
      </w:r>
    </w:p>
    <w:p w:rsidR="00920FE6" w:rsidRDefault="00920FE6" w:rsidP="00920FE6">
      <w:pPr>
        <w:spacing w:before="60" w:after="60"/>
        <w:ind w:firstLine="709"/>
        <w:jc w:val="both"/>
      </w:pPr>
      <w:r>
        <w:br w:type="page"/>
      </w:r>
    </w:p>
    <w:p w:rsidR="00920FE6" w:rsidRPr="007B43DA" w:rsidRDefault="00920FE6" w:rsidP="00920FE6">
      <w:pPr>
        <w:spacing w:before="60" w:after="60"/>
        <w:ind w:firstLine="709"/>
        <w:jc w:val="both"/>
        <w:rPr>
          <w:highlight w:val="yellow"/>
        </w:rPr>
      </w:pPr>
      <w:r w:rsidRPr="007B43DA">
        <w:rPr>
          <w:highlight w:val="yellow"/>
        </w:rPr>
        <w:lastRenderedPageBreak/>
        <w:t xml:space="preserve">Для юридических лиц: </w:t>
      </w:r>
    </w:p>
    <w:p w:rsidR="00920FE6" w:rsidRPr="007B43DA" w:rsidRDefault="00920FE6" w:rsidP="00920FE6">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Pr="007B43DA">
        <w:rPr>
          <w:b/>
        </w:rPr>
        <w:t xml:space="preserve">_________________________________________________________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процедуры закупки)</w:t>
      </w:r>
      <w:r w:rsidRPr="007B43DA">
        <w:t xml:space="preserve"> не проводится процедура ликвидации, не</w:t>
      </w:r>
      <w:r w:rsidRPr="007B43DA">
        <w:rPr>
          <w:sz w:val="28"/>
          <w:szCs w:val="28"/>
        </w:rPr>
        <w:t xml:space="preserve"> </w:t>
      </w:r>
      <w:r w:rsidRPr="007B43DA">
        <w:t xml:space="preserve">принято арбитражным судом решения о признании ________________________ </w:t>
      </w:r>
      <w:r w:rsidRPr="007B43DA">
        <w:rPr>
          <w:highlight w:val="yellow"/>
        </w:rPr>
        <w:t>[наименование участника процедуры закупки]</w:t>
      </w:r>
      <w:r w:rsidRPr="007B43DA">
        <w:t xml:space="preserve"> банкротом, деятельность _________________ </w:t>
      </w:r>
      <w:r w:rsidRPr="007B43DA">
        <w:rPr>
          <w:highlight w:val="yellow"/>
        </w:rPr>
        <w:t>[наименование участника процедуры закупки]</w:t>
      </w:r>
      <w:r w:rsidRPr="007B43DA">
        <w:t xml:space="preserve"> не приостановлена, на имущество не наложен арест по</w:t>
      </w:r>
      <w:r w:rsidRPr="007B43DA">
        <w:rPr>
          <w:sz w:val="28"/>
          <w:szCs w:val="28"/>
        </w:rPr>
        <w:t xml:space="preserve"> </w:t>
      </w:r>
      <w:r w:rsidRPr="007B43DA">
        <w:t>решению суда, административного органа.</w:t>
      </w:r>
    </w:p>
    <w:p w:rsidR="00920FE6" w:rsidRPr="007B43DA" w:rsidRDefault="00920FE6" w:rsidP="00920FE6">
      <w:pPr>
        <w:spacing w:before="60" w:after="60"/>
        <w:ind w:firstLine="709"/>
        <w:jc w:val="both"/>
      </w:pPr>
      <w:proofErr w:type="gramStart"/>
      <w:r w:rsidRPr="007B43DA">
        <w:t>Настоящим даем свое согласие и подтверждаем</w:t>
      </w:r>
      <w:r>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proofErr w:type="gramEnd"/>
    </w:p>
    <w:p w:rsidR="00920FE6" w:rsidRPr="007B43DA" w:rsidRDefault="00920FE6" w:rsidP="00920FE6">
      <w:pPr>
        <w:spacing w:before="60" w:after="60"/>
        <w:ind w:firstLine="709"/>
        <w:jc w:val="both"/>
        <w:rPr>
          <w:highlight w:val="yellow"/>
        </w:rPr>
      </w:pPr>
      <w:r w:rsidRPr="007B43DA">
        <w:rPr>
          <w:highlight w:val="yellow"/>
        </w:rPr>
        <w:t xml:space="preserve">Для физических лиц: </w:t>
      </w:r>
    </w:p>
    <w:p w:rsidR="00920FE6" w:rsidRPr="007B43DA" w:rsidRDefault="00920FE6" w:rsidP="00920FE6">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20FE6" w:rsidRDefault="00920FE6" w:rsidP="00920FE6">
      <w:pPr>
        <w:spacing w:before="60" w:after="60"/>
        <w:ind w:firstLine="709"/>
        <w:jc w:val="both"/>
      </w:pPr>
    </w:p>
    <w:p w:rsidR="00920FE6" w:rsidRPr="0071627F" w:rsidRDefault="00920FE6" w:rsidP="00920FE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t>аявки на участие в запросе цен.</w:t>
      </w:r>
    </w:p>
    <w:p w:rsidR="00920FE6" w:rsidRPr="0071627F" w:rsidRDefault="00920FE6" w:rsidP="00920FE6">
      <w:pPr>
        <w:spacing w:before="60" w:after="60"/>
        <w:ind w:firstLine="709"/>
        <w:jc w:val="both"/>
      </w:pPr>
      <w:r w:rsidRPr="00EA1BB6">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20FE6" w:rsidRPr="00236C66" w:rsidRDefault="00920FE6" w:rsidP="00920FE6">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B52384">
        <w:rPr>
          <w:u w:val="single"/>
        </w:rPr>
        <w:t>ЧАСТЬЮ 2 ТОМА 1 «ОБЩАЯ И КОММЕРЧЕСКАЯ ЧАСТИ»</w:t>
      </w:r>
      <w:r w:rsidRPr="00B52384">
        <w:t xml:space="preserve"> и/или </w:t>
      </w:r>
      <w:r w:rsidRPr="00B52384">
        <w:rPr>
          <w:u w:val="single"/>
        </w:rPr>
        <w:t>пунктом 2</w:t>
      </w:r>
      <w:r>
        <w:rPr>
          <w:u w:val="single"/>
        </w:rPr>
        <w:t>1</w:t>
      </w:r>
      <w:proofErr w:type="gramEnd"/>
      <w:r w:rsidRPr="00B52384">
        <w:rPr>
          <w:u w:val="single"/>
        </w:rPr>
        <w:t xml:space="preserve"> </w:t>
      </w:r>
      <w:proofErr w:type="gramStart"/>
      <w:r w:rsidRPr="00B52384">
        <w:rPr>
          <w:u w:val="single"/>
        </w:rPr>
        <w:t>Раздела 4 «ИНФОРМАЦИОННАЯ КАРТА ЗАПРОСА ЦЕН»</w:t>
      </w:r>
      <w:r w:rsidRPr="00B52384">
        <w:t xml:space="preserve"> документации по запросу цен]</w:t>
      </w:r>
      <w:proofErr w:type="gramEnd"/>
    </w:p>
    <w:p w:rsidR="00920FE6" w:rsidRPr="00176E6B" w:rsidRDefault="00920FE6" w:rsidP="00920FE6">
      <w:pPr>
        <w:spacing w:before="60" w:after="60"/>
        <w:ind w:firstLine="709"/>
        <w:jc w:val="both"/>
      </w:pPr>
      <w:r w:rsidRPr="00176E6B">
        <w:t xml:space="preserve">Мы, _________________________________________ согласны с условием, что </w:t>
      </w:r>
    </w:p>
    <w:p w:rsidR="00920FE6" w:rsidRPr="00176E6B" w:rsidRDefault="00920FE6" w:rsidP="00920FE6">
      <w:pPr>
        <w:spacing w:before="60" w:after="60"/>
        <w:ind w:firstLine="709"/>
        <w:jc w:val="both"/>
        <w:rPr>
          <w:bCs/>
          <w:highlight w:val="yellow"/>
          <w:vertAlign w:val="superscript"/>
        </w:rPr>
      </w:pPr>
      <w:r w:rsidRPr="00176E6B">
        <w:rPr>
          <w:bCs/>
          <w:highlight w:val="yellow"/>
          <w:vertAlign w:val="superscript"/>
        </w:rPr>
        <w:t>(наименование организации или Ф.И.О. участника процедуры закупки)</w:t>
      </w:r>
    </w:p>
    <w:p w:rsidR="00920FE6" w:rsidRPr="00176E6B" w:rsidRDefault="00920FE6" w:rsidP="00920FE6">
      <w:pPr>
        <w:jc w:val="both"/>
      </w:pPr>
      <w:r w:rsidRPr="00176E6B">
        <w:t>сведения о нас будут внесены в</w:t>
      </w:r>
      <w:r>
        <w:t xml:space="preserve"> </w:t>
      </w:r>
      <w:r w:rsidRPr="00176E6B">
        <w:t>соответствующий публичный реестр недобросовестных поставщиков в следующих случаях:</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920FE6" w:rsidRPr="00236C66" w:rsidRDefault="00920FE6" w:rsidP="00920FE6">
      <w:pPr>
        <w:tabs>
          <w:tab w:val="left" w:pos="709"/>
        </w:tabs>
        <w:ind w:firstLine="284"/>
        <w:jc w:val="both"/>
      </w:pPr>
      <w:r>
        <w:t>­</w:t>
      </w:r>
      <w:r>
        <w:tab/>
      </w:r>
      <w:r w:rsidRPr="00176E6B">
        <w:t>будучи признанным победителем запроса цен, уклонимся от заключения договора;</w:t>
      </w:r>
    </w:p>
    <w:p w:rsidR="00920FE6" w:rsidRPr="00236C66" w:rsidRDefault="00920FE6" w:rsidP="00920FE6">
      <w:pPr>
        <w:tabs>
          <w:tab w:val="left" w:pos="709"/>
        </w:tabs>
        <w:ind w:firstLine="284"/>
        <w:jc w:val="both"/>
      </w:pPr>
      <w:r>
        <w:t>­</w:t>
      </w:r>
      <w:r>
        <w:tab/>
      </w:r>
      <w:r w:rsidRPr="00176E6B">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176E6B">
        <w:t>ранжировка</w:t>
      </w:r>
      <w:proofErr w:type="spellEnd"/>
      <w:r w:rsidRPr="00176E6B">
        <w:t xml:space="preserve"> проводилась), уклонимся от заключения договора;</w:t>
      </w:r>
    </w:p>
    <w:p w:rsidR="00920FE6" w:rsidRPr="00236C66" w:rsidRDefault="00920FE6" w:rsidP="00920FE6">
      <w:pPr>
        <w:tabs>
          <w:tab w:val="left" w:pos="709"/>
        </w:tabs>
        <w:ind w:firstLine="284"/>
        <w:jc w:val="both"/>
      </w:pPr>
      <w:r>
        <w:t>­</w:t>
      </w:r>
      <w:r>
        <w:tab/>
      </w:r>
      <w:r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20FE6" w:rsidRPr="00236C66" w:rsidRDefault="00920FE6" w:rsidP="00920FE6">
      <w:pPr>
        <w:tabs>
          <w:tab w:val="left" w:pos="709"/>
        </w:tabs>
        <w:ind w:firstLine="284"/>
        <w:jc w:val="both"/>
      </w:pPr>
      <w:r>
        <w:lastRenderedPageBreak/>
        <w:t>­</w:t>
      </w:r>
      <w:r>
        <w:tab/>
      </w:r>
      <w:r w:rsidRPr="00176E6B">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20FE6" w:rsidRPr="00236C66" w:rsidRDefault="00920FE6" w:rsidP="008F4BD5">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920FE6" w:rsidRPr="00236C66" w:rsidRDefault="00920FE6" w:rsidP="00920FE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20FE6" w:rsidRPr="00236C66" w:rsidRDefault="00920FE6" w:rsidP="00920FE6">
      <w:pPr>
        <w:spacing w:before="60" w:after="60"/>
        <w:ind w:firstLine="709"/>
        <w:jc w:val="both"/>
      </w:pPr>
      <w:r w:rsidRPr="00176E6B">
        <w:t xml:space="preserve">Опись документов заявки в соответствии с требованиями </w:t>
      </w:r>
      <w:r w:rsidRPr="00176E6B">
        <w:rPr>
          <w:u w:val="single"/>
        </w:rPr>
        <w:t>пункта 15 Раздела 4 «ИНФОРМАЦИОННАЯ КАРТА ЗАПРОСА ЦЕН»</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920FE6" w:rsidRPr="007A3196" w:rsidTr="002767CA">
        <w:trPr>
          <w:tblHeader/>
        </w:trPr>
        <w:tc>
          <w:tcPr>
            <w:tcW w:w="1744"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920FE6" w:rsidRPr="007A3196" w:rsidRDefault="00920FE6" w:rsidP="002767CA">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920FE6" w:rsidRPr="007A3196" w:rsidRDefault="00920FE6" w:rsidP="002767CA">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8F4BD5">
            <w:pPr>
              <w:numPr>
                <w:ilvl w:val="0"/>
                <w:numId w:val="17"/>
              </w:numPr>
              <w:tabs>
                <w:tab w:val="left" w:pos="284"/>
              </w:tabs>
              <w:spacing w:before="40" w:after="40"/>
              <w:ind w:left="0" w:firstLine="0"/>
              <w:jc w:val="center"/>
              <w:rPr>
                <w:sz w:val="22"/>
                <w:szCs w:val="22"/>
              </w:rPr>
            </w:pP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rPr>
                <w:rFonts w:ascii="Times New Roman" w:hAnsi="Times New Roman" w:cs="Times New Roman"/>
                <w:sz w:val="22"/>
                <w:szCs w:val="22"/>
              </w:rPr>
            </w:pPr>
          </w:p>
        </w:tc>
      </w:tr>
      <w:tr w:rsidR="00920FE6" w:rsidRPr="007A3196" w:rsidTr="002767CA">
        <w:trPr>
          <w:trHeight w:val="278"/>
        </w:trPr>
        <w:tc>
          <w:tcPr>
            <w:tcW w:w="1744" w:type="dxa"/>
            <w:tcBorders>
              <w:bottom w:val="single" w:sz="8" w:space="0" w:color="auto"/>
            </w:tcBorders>
            <w:vAlign w:val="center"/>
          </w:tcPr>
          <w:p w:rsidR="00920FE6" w:rsidRPr="007A3196" w:rsidRDefault="00920FE6" w:rsidP="002767CA">
            <w:pPr>
              <w:tabs>
                <w:tab w:val="left" w:pos="284"/>
              </w:tabs>
              <w:spacing w:before="40" w:after="40"/>
              <w:jc w:val="center"/>
              <w:rPr>
                <w:sz w:val="22"/>
                <w:szCs w:val="22"/>
              </w:rPr>
            </w:pPr>
          </w:p>
        </w:tc>
        <w:tc>
          <w:tcPr>
            <w:tcW w:w="7058" w:type="dxa"/>
            <w:tcBorders>
              <w:bottom w:val="single" w:sz="8" w:space="0" w:color="auto"/>
            </w:tcBorders>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920FE6" w:rsidRPr="007A3196" w:rsidRDefault="00920FE6" w:rsidP="002767CA">
            <w:pPr>
              <w:pStyle w:val="afff3"/>
              <w:rPr>
                <w:rFonts w:ascii="Times New Roman" w:hAnsi="Times New Roman" w:cs="Times New Roman"/>
                <w:sz w:val="22"/>
                <w:szCs w:val="22"/>
              </w:rPr>
            </w:pPr>
          </w:p>
        </w:tc>
      </w:tr>
      <w:tr w:rsidR="00920FE6" w:rsidRPr="007A3196" w:rsidTr="002767CA">
        <w:tc>
          <w:tcPr>
            <w:tcW w:w="1744" w:type="dxa"/>
            <w:vAlign w:val="center"/>
          </w:tcPr>
          <w:p w:rsidR="00920FE6" w:rsidRPr="007A3196" w:rsidRDefault="00920FE6" w:rsidP="002767CA">
            <w:pPr>
              <w:tabs>
                <w:tab w:val="left" w:pos="284"/>
              </w:tabs>
              <w:spacing w:before="40" w:after="40"/>
              <w:jc w:val="center"/>
              <w:rPr>
                <w:sz w:val="22"/>
                <w:szCs w:val="22"/>
              </w:rPr>
            </w:pPr>
            <w:r w:rsidRPr="007A3196">
              <w:rPr>
                <w:sz w:val="22"/>
                <w:szCs w:val="22"/>
              </w:rPr>
              <w:t>…</w:t>
            </w:r>
          </w:p>
        </w:tc>
        <w:tc>
          <w:tcPr>
            <w:tcW w:w="7058" w:type="dxa"/>
          </w:tcPr>
          <w:p w:rsidR="00920FE6" w:rsidRPr="007A3196" w:rsidRDefault="00920FE6" w:rsidP="002767CA">
            <w:pPr>
              <w:pStyle w:val="afff3"/>
              <w:spacing w:before="40" w:after="40"/>
              <w:rPr>
                <w:rFonts w:ascii="Times New Roman" w:hAnsi="Times New Roman" w:cs="Times New Roman"/>
                <w:sz w:val="22"/>
                <w:szCs w:val="22"/>
              </w:rPr>
            </w:pPr>
          </w:p>
        </w:tc>
        <w:tc>
          <w:tcPr>
            <w:tcW w:w="1278" w:type="dxa"/>
          </w:tcPr>
          <w:p w:rsidR="00920FE6" w:rsidRPr="007A3196" w:rsidRDefault="00920FE6" w:rsidP="002767CA">
            <w:pPr>
              <w:pStyle w:val="afff3"/>
              <w:spacing w:before="40" w:after="40"/>
              <w:rPr>
                <w:rFonts w:ascii="Times New Roman" w:hAnsi="Times New Roman" w:cs="Times New Roman"/>
                <w:sz w:val="22"/>
                <w:szCs w:val="22"/>
              </w:rPr>
            </w:pPr>
          </w:p>
        </w:tc>
      </w:tr>
    </w:tbl>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p>
    <w:p w:rsidR="00920FE6" w:rsidRPr="00B42A99" w:rsidRDefault="00920FE6" w:rsidP="00920FE6">
      <w:pPr>
        <w:spacing w:before="60" w:after="60"/>
        <w:ind w:firstLine="709"/>
        <w:jc w:val="both"/>
      </w:pPr>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B42A99" w:rsidRDefault="00920FE6" w:rsidP="00920FE6">
      <w:pPr>
        <w:spacing w:before="60" w:after="60"/>
        <w:ind w:firstLine="709"/>
        <w:jc w:val="both"/>
      </w:pPr>
    </w:p>
    <w:p w:rsidR="00920FE6" w:rsidRPr="007B43DA" w:rsidRDefault="00920FE6" w:rsidP="00920FE6">
      <w:pPr>
        <w:pStyle w:val="Times12"/>
        <w:tabs>
          <w:tab w:val="left" w:pos="709"/>
        </w:tabs>
        <w:ind w:firstLine="426"/>
        <w:rPr>
          <w:bCs w:val="0"/>
          <w:sz w:val="18"/>
          <w:szCs w:val="18"/>
        </w:rPr>
      </w:pPr>
      <w:r w:rsidRPr="001662CF">
        <w:rPr>
          <w:bCs w:val="0"/>
          <w:sz w:val="18"/>
          <w:szCs w:val="18"/>
        </w:rPr>
        <w:t>ИНСТРУКЦИИ ПО ЗАПОЛНЕНИЮ</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123"/>
      <w:r w:rsidRPr="001662CF">
        <w:rPr>
          <w:sz w:val="18"/>
          <w:szCs w:val="18"/>
        </w:rPr>
        <w:t>должен указать свое полное наименование (с указанием организационно-правовой формы) и юридический адрес.</w:t>
      </w:r>
    </w:p>
    <w:p w:rsidR="00920FE6" w:rsidRPr="007B43DA"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 15 раздела 4 «ИНФОРМАЦИОННАЯ КАРТА ЗАПРОСА ЦЕН»</w:t>
      </w:r>
      <w:r w:rsidRPr="001662CF">
        <w:rPr>
          <w:sz w:val="18"/>
          <w:szCs w:val="18"/>
        </w:rPr>
        <w:t>.</w:t>
      </w:r>
    </w:p>
    <w:p w:rsidR="00920FE6" w:rsidRDefault="00920FE6" w:rsidP="008F4BD5">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 w:val="18"/>
          <w:szCs w:val="18"/>
        </w:rPr>
        <w:t>3.5, 3.6.</w:t>
      </w:r>
    </w:p>
    <w:p w:rsidR="00920FE6" w:rsidRPr="001662CF" w:rsidRDefault="00920FE6" w:rsidP="00920FE6">
      <w:pPr>
        <w:spacing w:before="60" w:after="60"/>
        <w:ind w:firstLine="709"/>
        <w:jc w:val="both"/>
      </w:pPr>
    </w:p>
    <w:p w:rsidR="00920FE6" w:rsidRPr="001662CF" w:rsidRDefault="00920FE6" w:rsidP="00920FE6">
      <w:pPr>
        <w:spacing w:before="60" w:after="60"/>
        <w:ind w:firstLine="709"/>
        <w:jc w:val="both"/>
        <w:rPr>
          <w:rPrChange w:id="131" w:author="Макарычева Мария Сергеевна" w:date="1902-00-00T07:28:00Z">
            <w:rPr>
              <w:sz w:val="18"/>
              <w:szCs w:val="18"/>
            </w:rPr>
          </w:rPrChange>
        </w:rPr>
        <w:sectPr w:rsidR="00920FE6" w:rsidRPr="001662CF" w:rsidSect="005F031A">
          <w:pgSz w:w="11907" w:h="16840" w:code="9"/>
          <w:pgMar w:top="1079" w:right="849" w:bottom="719" w:left="1418" w:header="567" w:footer="221" w:gutter="0"/>
          <w:cols w:space="708"/>
          <w:docGrid w:linePitch="360"/>
        </w:sectPr>
      </w:pPr>
      <w:bookmarkStart w:id="132" w:name="_Ref55335821"/>
      <w:bookmarkStart w:id="133" w:name="_Ref55336345"/>
      <w:bookmarkStart w:id="134" w:name="_Toc57314674"/>
      <w:bookmarkStart w:id="135" w:name="_Toc69728988"/>
      <w:bookmarkStart w:id="136" w:name="_Toc98251754"/>
    </w:p>
    <w:bookmarkEnd w:id="132"/>
    <w:bookmarkEnd w:id="133"/>
    <w:bookmarkEnd w:id="134"/>
    <w:bookmarkEnd w:id="135"/>
    <w:bookmarkEnd w:id="136"/>
    <w:p w:rsidR="00920FE6" w:rsidRDefault="00920FE6" w:rsidP="00920FE6">
      <w:pPr>
        <w:pStyle w:val="Times12"/>
        <w:ind w:firstLine="0"/>
        <w:jc w:val="right"/>
        <w:rPr>
          <w:szCs w:val="24"/>
        </w:rPr>
      </w:pPr>
      <w:r w:rsidRPr="00D36663">
        <w:rPr>
          <w:szCs w:val="24"/>
        </w:rPr>
        <w:lastRenderedPageBreak/>
        <w:t>Приложение</w:t>
      </w:r>
      <w:r>
        <w:rPr>
          <w:szCs w:val="24"/>
        </w:rPr>
        <w:t xml:space="preserve"> №1 </w:t>
      </w:r>
      <w:r w:rsidRPr="00D36663">
        <w:rPr>
          <w:szCs w:val="24"/>
        </w:rPr>
        <w:t>к</w:t>
      </w:r>
      <w:r>
        <w:rPr>
          <w:szCs w:val="24"/>
        </w:rPr>
        <w:t xml:space="preserve"> </w:t>
      </w:r>
      <w:r w:rsidRPr="00D36663">
        <w:rPr>
          <w:szCs w:val="24"/>
        </w:rPr>
        <w:t>заявк</w:t>
      </w:r>
      <w:r>
        <w:rPr>
          <w:szCs w:val="24"/>
        </w:rPr>
        <w:t xml:space="preserve">е </w:t>
      </w:r>
      <w:r w:rsidRPr="00D36663">
        <w:rPr>
          <w:szCs w:val="24"/>
        </w:rPr>
        <w:t>на</w:t>
      </w:r>
      <w:r>
        <w:rPr>
          <w:szCs w:val="24"/>
        </w:rPr>
        <w:t xml:space="preserve"> </w:t>
      </w:r>
      <w:r w:rsidRPr="00D36663">
        <w:rPr>
          <w:szCs w:val="24"/>
        </w:rPr>
        <w:t>участие</w:t>
      </w:r>
      <w:r>
        <w:rPr>
          <w:szCs w:val="24"/>
        </w:rPr>
        <w:t xml:space="preserve"> </w:t>
      </w:r>
      <w:r w:rsidRPr="00D36663">
        <w:rPr>
          <w:szCs w:val="24"/>
        </w:rPr>
        <w:t>в</w:t>
      </w:r>
      <w:r>
        <w:rPr>
          <w:szCs w:val="24"/>
        </w:rPr>
        <w:t xml:space="preserve"> </w:t>
      </w:r>
      <w:r w:rsidRPr="00473155">
        <w:rPr>
          <w:szCs w:val="24"/>
        </w:rPr>
        <w:t>запросе цен</w:t>
      </w:r>
    </w:p>
    <w:p w:rsidR="00920FE6" w:rsidRDefault="00920FE6" w:rsidP="00920FE6">
      <w:pPr>
        <w:pStyle w:val="Times12"/>
        <w:ind w:firstLine="0"/>
        <w:jc w:val="right"/>
        <w:rPr>
          <w:szCs w:val="24"/>
        </w:rPr>
      </w:pPr>
      <w:r w:rsidRPr="00D36663">
        <w:rPr>
          <w:szCs w:val="24"/>
        </w:rPr>
        <w:t>от</w:t>
      </w:r>
      <w:r>
        <w:rPr>
          <w:szCs w:val="24"/>
        </w:rPr>
        <w:t xml:space="preserve"> </w:t>
      </w:r>
      <w:r w:rsidRPr="00D36663">
        <w:rPr>
          <w:szCs w:val="24"/>
        </w:rPr>
        <w:t>«___»</w:t>
      </w:r>
      <w:r>
        <w:rPr>
          <w:szCs w:val="24"/>
        </w:rPr>
        <w:t xml:space="preserve"> </w:t>
      </w:r>
      <w:r w:rsidRPr="00D36663">
        <w:rPr>
          <w:szCs w:val="24"/>
        </w:rPr>
        <w:t>_________</w:t>
      </w:r>
      <w:r>
        <w:rPr>
          <w:szCs w:val="24"/>
        </w:rPr>
        <w:t xml:space="preserve"> </w:t>
      </w:r>
      <w:r w:rsidRPr="00D36663">
        <w:rPr>
          <w:szCs w:val="24"/>
        </w:rPr>
        <w:t>20___</w:t>
      </w:r>
      <w:r>
        <w:rPr>
          <w:szCs w:val="24"/>
        </w:rPr>
        <w:t xml:space="preserve"> </w:t>
      </w:r>
      <w:r w:rsidRPr="00D36663">
        <w:rPr>
          <w:szCs w:val="24"/>
        </w:rPr>
        <w:t>г.</w:t>
      </w:r>
      <w:r>
        <w:rPr>
          <w:szCs w:val="24"/>
        </w:rPr>
        <w:t xml:space="preserve"> </w:t>
      </w:r>
      <w:r w:rsidRPr="00D36663">
        <w:rPr>
          <w:szCs w:val="24"/>
        </w:rPr>
        <w:t>№</w:t>
      </w:r>
      <w:r>
        <w:rPr>
          <w:szCs w:val="24"/>
        </w:rPr>
        <w:t xml:space="preserve"> </w:t>
      </w:r>
      <w:r w:rsidRPr="00D36663">
        <w:rPr>
          <w:szCs w:val="24"/>
        </w:rPr>
        <w:t>______</w:t>
      </w:r>
    </w:p>
    <w:p w:rsidR="00920FE6" w:rsidRPr="00BB6314"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37" w:name="_Анкета_участника_процедуры_1"/>
      <w:bookmarkStart w:id="138" w:name="_Toc308092769"/>
      <w:bookmarkStart w:id="139" w:name="_Toc331516316"/>
      <w:bookmarkStart w:id="140" w:name="_Toc331516340"/>
      <w:bookmarkStart w:id="141" w:name="_Toc336588751"/>
      <w:bookmarkEnd w:id="137"/>
      <w:r>
        <w:rPr>
          <w:rFonts w:ascii="Times New Roman" w:hAnsi="Times New Roman"/>
          <w:b/>
          <w:sz w:val="24"/>
          <w:szCs w:val="24"/>
        </w:rPr>
        <w:t xml:space="preserve"> Форма 2. </w:t>
      </w:r>
      <w:r w:rsidRPr="00BB6314">
        <w:rPr>
          <w:rFonts w:ascii="Times New Roman" w:hAnsi="Times New Roman"/>
          <w:b/>
          <w:sz w:val="24"/>
          <w:szCs w:val="24"/>
        </w:rPr>
        <w:t>АНКЕТА</w:t>
      </w:r>
      <w:r>
        <w:rPr>
          <w:rFonts w:ascii="Times New Roman" w:hAnsi="Times New Roman"/>
          <w:b/>
          <w:sz w:val="24"/>
          <w:szCs w:val="24"/>
        </w:rPr>
        <w:t xml:space="preserve"> </w:t>
      </w:r>
      <w:r w:rsidRPr="00BB6314">
        <w:rPr>
          <w:rFonts w:ascii="Times New Roman" w:hAnsi="Times New Roman"/>
          <w:b/>
          <w:sz w:val="24"/>
          <w:szCs w:val="24"/>
        </w:rPr>
        <w:t>УЧАСТНИКА</w:t>
      </w:r>
      <w:r>
        <w:rPr>
          <w:rFonts w:ascii="Times New Roman" w:hAnsi="Times New Roman"/>
          <w:b/>
          <w:sz w:val="24"/>
          <w:szCs w:val="24"/>
        </w:rPr>
        <w:t xml:space="preserve"> </w:t>
      </w:r>
      <w:r w:rsidRPr="00BB6314">
        <w:rPr>
          <w:rFonts w:ascii="Times New Roman" w:hAnsi="Times New Roman"/>
          <w:b/>
          <w:sz w:val="24"/>
          <w:szCs w:val="24"/>
        </w:rPr>
        <w:t>ПРОЦЕДУРЫ</w:t>
      </w:r>
      <w:r>
        <w:rPr>
          <w:rFonts w:ascii="Times New Roman" w:hAnsi="Times New Roman"/>
          <w:b/>
          <w:sz w:val="24"/>
          <w:szCs w:val="24"/>
        </w:rPr>
        <w:t xml:space="preserve"> </w:t>
      </w:r>
      <w:r w:rsidRPr="00BB6314">
        <w:rPr>
          <w:rFonts w:ascii="Times New Roman" w:hAnsi="Times New Roman"/>
          <w:b/>
          <w:sz w:val="24"/>
          <w:szCs w:val="24"/>
        </w:rPr>
        <w:t>ЗАКУПКИ</w:t>
      </w:r>
      <w:r>
        <w:rPr>
          <w:rFonts w:ascii="Times New Roman" w:hAnsi="Times New Roman"/>
          <w:b/>
          <w:sz w:val="24"/>
          <w:szCs w:val="24"/>
        </w:rPr>
        <w:t xml:space="preserve"> </w:t>
      </w:r>
      <w:r w:rsidRPr="00BB6314">
        <w:rPr>
          <w:rFonts w:ascii="Times New Roman" w:hAnsi="Times New Roman"/>
          <w:b/>
          <w:sz w:val="24"/>
          <w:szCs w:val="24"/>
        </w:rPr>
        <w:t>(Форма</w:t>
      </w:r>
      <w:r>
        <w:rPr>
          <w:rFonts w:ascii="Times New Roman" w:hAnsi="Times New Roman"/>
          <w:b/>
          <w:sz w:val="24"/>
          <w:szCs w:val="24"/>
        </w:rPr>
        <w:t xml:space="preserve"> 2</w:t>
      </w:r>
      <w:r w:rsidRPr="00BB6314">
        <w:rPr>
          <w:rFonts w:ascii="Times New Roman" w:hAnsi="Times New Roman"/>
          <w:b/>
          <w:sz w:val="24"/>
          <w:szCs w:val="24"/>
        </w:rPr>
        <w:t>)</w:t>
      </w:r>
      <w:bookmarkEnd w:id="138"/>
      <w:bookmarkEnd w:id="139"/>
      <w:bookmarkEnd w:id="140"/>
      <w:bookmarkEnd w:id="141"/>
    </w:p>
    <w:p w:rsidR="00920FE6" w:rsidRPr="00DF35F4" w:rsidRDefault="00920FE6" w:rsidP="00920FE6">
      <w:pPr>
        <w:spacing w:before="60" w:after="60"/>
        <w:ind w:firstLine="709"/>
        <w:jc w:val="both"/>
        <w:rPr>
          <w:sz w:val="10"/>
          <w:szCs w:val="10"/>
        </w:rPr>
      </w:pPr>
    </w:p>
    <w:p w:rsidR="00920FE6" w:rsidRDefault="00920FE6" w:rsidP="00920FE6">
      <w:pPr>
        <w:spacing w:before="60" w:after="60"/>
        <w:ind w:firstLine="709"/>
        <w:jc w:val="both"/>
      </w:pPr>
      <w:r w:rsidRPr="00473155">
        <w:t>Открытый запрос цен в электронной форме на право заключения договора</w:t>
      </w:r>
    </w:p>
    <w:p w:rsidR="00920FE6" w:rsidRPr="003328F7" w:rsidRDefault="00920FE6" w:rsidP="00920FE6">
      <w:pPr>
        <w:spacing w:before="60" w:after="60"/>
        <w:ind w:firstLine="709"/>
        <w:jc w:val="both"/>
        <w:rPr>
          <w:b/>
        </w:rPr>
      </w:pPr>
      <w:r>
        <w:rPr>
          <w:b/>
        </w:rPr>
        <w:t>______________________________________________________________________</w:t>
      </w:r>
    </w:p>
    <w:p w:rsidR="00920FE6" w:rsidRPr="00DF35F4" w:rsidRDefault="00920FE6" w:rsidP="00920FE6">
      <w:pPr>
        <w:spacing w:before="60" w:after="60"/>
        <w:ind w:firstLine="709"/>
        <w:jc w:val="both"/>
        <w:rPr>
          <w:sz w:val="10"/>
          <w:szCs w:val="10"/>
        </w:rPr>
      </w:pPr>
      <w:bookmarkStart w:id="142" w:name="_Анкета_Претендента_на"/>
      <w:bookmarkStart w:id="143" w:name="_Анкета_Участника_процедуры"/>
      <w:bookmarkEnd w:id="142"/>
      <w:bookmarkEnd w:id="143"/>
    </w:p>
    <w:p w:rsidR="00920FE6" w:rsidRPr="00DA05C1" w:rsidRDefault="00920FE6" w:rsidP="00920FE6">
      <w:pPr>
        <w:spacing w:before="60" w:after="60"/>
        <w:ind w:firstLine="709"/>
        <w:jc w:val="both"/>
      </w:pPr>
      <w:r w:rsidRPr="00473155">
        <w:t xml:space="preserve">Участник запроса цен: ________________________________ </w:t>
      </w:r>
    </w:p>
    <w:p w:rsidR="00920FE6" w:rsidRPr="00DA05C1" w:rsidRDefault="00920FE6" w:rsidP="00920FE6">
      <w:pPr>
        <w:spacing w:before="60" w:after="60"/>
        <w:ind w:firstLine="709"/>
        <w:jc w:val="both"/>
      </w:pPr>
      <w:r w:rsidRPr="00473155">
        <w:t>Таблица 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920FE6" w:rsidRPr="00D36663" w:rsidTr="002767CA">
        <w:trPr>
          <w:cantSplit/>
          <w:trHeight w:val="240"/>
          <w:tblHeader/>
        </w:trPr>
        <w:tc>
          <w:tcPr>
            <w:tcW w:w="300"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920FE6" w:rsidRPr="00DA05C1" w:rsidRDefault="00920FE6" w:rsidP="002767CA">
            <w:pPr>
              <w:pStyle w:val="afe"/>
              <w:keepNext w:val="0"/>
              <w:widowControl w:val="0"/>
              <w:adjustRightInd w:val="0"/>
              <w:spacing w:before="0" w:after="0"/>
              <w:ind w:left="0" w:right="0"/>
              <w:jc w:val="both"/>
              <w:textAlignment w:val="baseline"/>
              <w:rPr>
                <w:szCs w:val="22"/>
              </w:rPr>
            </w:pPr>
            <w:r w:rsidRPr="00473155">
              <w:rPr>
                <w:szCs w:val="22"/>
              </w:rPr>
              <w:t>Сведения об участнике запроса цен</w:t>
            </w:r>
          </w:p>
        </w:tc>
      </w:tr>
      <w:tr w:rsidR="00920FE6" w:rsidRPr="00D36663" w:rsidTr="002767CA">
        <w:trPr>
          <w:cantSplit/>
          <w:trHeight w:val="471"/>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Организационно </w:t>
            </w:r>
            <w:del w:id="144" w:author="Макарычева Мария Сергеевна" w:date="2012-07-31T14:38:00Z">
              <w:r w:rsidRPr="00EE628B">
                <w:rPr>
                  <w:snapToGrid/>
                  <w:sz w:val="20"/>
                </w:rPr>
                <w:delText>–</w:delText>
              </w:r>
            </w:del>
            <w:r w:rsidRPr="00EE628B">
              <w:rPr>
                <w:snapToGrid/>
                <w:sz w:val="20"/>
              </w:rPr>
              <w:t xml:space="preserve"> правовая форма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Виды деятельности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Срок деятельности (с учетом правопреемственности)</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ИНН, КПП, ОГРН, ОКПО</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Юридический адрес (страна, адрес)</w:t>
            </w:r>
          </w:p>
        </w:tc>
        <w:tc>
          <w:tcPr>
            <w:tcW w:w="1409" w:type="pct"/>
            <w:vAlign w:val="center"/>
          </w:tcPr>
          <w:p w:rsidR="00920FE6" w:rsidRDefault="00920FE6" w:rsidP="002767CA">
            <w:pPr>
              <w:pStyle w:val="af0"/>
              <w:spacing w:before="0" w:after="0"/>
              <w:ind w:left="0"/>
              <w:jc w:val="both"/>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Почтовый адрес (страна, адрес)</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Фактическое местоположение</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Телефоны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Факс (с указанием кода города)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Адрес электронной почты </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Height w:val="284"/>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Филиалы: перечислить наименования и почтовые адреса</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DA05C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 xml:space="preserve">Банковские реквизиты (наименование и адрес банка, номер </w:t>
            </w:r>
            <w:proofErr w:type="gramStart"/>
            <w:r w:rsidRPr="00EE628B">
              <w:rPr>
                <w:snapToGrid/>
                <w:sz w:val="20"/>
              </w:rPr>
              <w:t>р</w:t>
            </w:r>
            <w:proofErr w:type="gramEnd"/>
            <w:r w:rsidRPr="00DF35F4">
              <w:rPr>
                <w:snapToGrid/>
                <w:sz w:val="20"/>
              </w:rPr>
              <w:t>/</w:t>
            </w:r>
            <w:r>
              <w:rPr>
                <w:snapToGrid/>
                <w:sz w:val="20"/>
                <w:lang w:val="en-US"/>
              </w:rPr>
              <w:t>c</w:t>
            </w:r>
            <w:r w:rsidRPr="00EE628B">
              <w:rPr>
                <w:snapToGrid/>
                <w:sz w:val="20"/>
              </w:rPr>
              <w:t xml:space="preserve"> участника запроса цен в банке, телефоны банка, прочие банковские реквизиты)</w:t>
            </w:r>
          </w:p>
        </w:tc>
        <w:tc>
          <w:tcPr>
            <w:tcW w:w="1409" w:type="pct"/>
            <w:vAlign w:val="center"/>
          </w:tcPr>
          <w:p w:rsidR="00920FE6" w:rsidRPr="00DA05C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DF35F4" w:rsidRDefault="00920FE6" w:rsidP="002767CA">
            <w:pPr>
              <w:pStyle w:val="af0"/>
              <w:spacing w:before="0" w:after="0"/>
              <w:ind w:left="0" w:right="-108"/>
              <w:jc w:val="both"/>
              <w:rPr>
                <w:snapToGrid/>
                <w:sz w:val="20"/>
              </w:rPr>
            </w:pPr>
            <w:r w:rsidRPr="00EE628B">
              <w:rPr>
                <w:snapToGrid/>
                <w:sz w:val="20"/>
              </w:rPr>
              <w:t xml:space="preserve">Орган управления участника запроса цен – юридического лица, уполномоченный на одобрение сделки, право на </w:t>
            </w:r>
            <w:proofErr w:type="gramStart"/>
            <w:r w:rsidRPr="00EE628B">
              <w:rPr>
                <w:snapToGrid/>
                <w:sz w:val="20"/>
              </w:rPr>
              <w:t>заключение</w:t>
            </w:r>
            <w:proofErr w:type="gramEnd"/>
            <w:r w:rsidRPr="00EE628B">
              <w:rPr>
                <w:snapToGrid/>
                <w:sz w:val="20"/>
              </w:rPr>
              <w:t xml:space="preserve"> которой является предметом настоящего запроса цен</w:t>
            </w:r>
          </w:p>
        </w:tc>
        <w:tc>
          <w:tcPr>
            <w:tcW w:w="1409" w:type="pct"/>
            <w:vAlign w:val="center"/>
          </w:tcPr>
          <w:p w:rsidR="00920FE6" w:rsidRPr="00197051" w:rsidRDefault="00920FE6" w:rsidP="002767CA">
            <w:pPr>
              <w:jc w:val="both"/>
              <w:rPr>
                <w:sz w:val="22"/>
                <w:szCs w:val="22"/>
              </w:rPr>
            </w:pPr>
          </w:p>
        </w:tc>
      </w:tr>
      <w:tr w:rsidR="00920FE6" w:rsidRPr="00D36663" w:rsidTr="002767CA">
        <w:trPr>
          <w:cantSplit/>
        </w:trPr>
        <w:tc>
          <w:tcPr>
            <w:tcW w:w="300" w:type="pct"/>
            <w:vAlign w:val="center"/>
          </w:tcPr>
          <w:p w:rsidR="00920FE6" w:rsidRPr="00197051" w:rsidRDefault="00920FE6" w:rsidP="008F4BD5">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920FE6" w:rsidRPr="00EE628B" w:rsidRDefault="00920FE6" w:rsidP="002767CA">
            <w:pPr>
              <w:pStyle w:val="af0"/>
              <w:spacing w:before="0" w:after="0"/>
              <w:ind w:left="0" w:right="-108"/>
              <w:jc w:val="both"/>
              <w:rPr>
                <w:snapToGrid/>
                <w:sz w:val="20"/>
              </w:rPr>
            </w:pPr>
            <w:r w:rsidRPr="00EE628B">
              <w:rPr>
                <w:snapToGrid/>
                <w:sz w:val="20"/>
              </w:rPr>
              <w:t>Фамилия, Имя и Отчество уполномоченного лица участника запроса цен с указанием должности, контактного телефона, эл.</w:t>
            </w:r>
            <w:r w:rsidR="00900E0A">
              <w:rPr>
                <w:snapToGrid/>
                <w:sz w:val="20"/>
              </w:rPr>
              <w:t xml:space="preserve"> </w:t>
            </w:r>
            <w:r w:rsidRPr="00EE628B">
              <w:rPr>
                <w:snapToGrid/>
                <w:sz w:val="20"/>
              </w:rPr>
              <w:t xml:space="preserve">почты </w:t>
            </w:r>
          </w:p>
        </w:tc>
        <w:tc>
          <w:tcPr>
            <w:tcW w:w="1409" w:type="pct"/>
            <w:vAlign w:val="center"/>
          </w:tcPr>
          <w:p w:rsidR="00920FE6" w:rsidRPr="00197051" w:rsidRDefault="00920FE6" w:rsidP="002767CA">
            <w:pPr>
              <w:jc w:val="both"/>
              <w:rPr>
                <w:sz w:val="22"/>
                <w:szCs w:val="22"/>
              </w:rPr>
            </w:pPr>
          </w:p>
        </w:tc>
      </w:tr>
    </w:tbl>
    <w:p w:rsidR="00920FE6" w:rsidRPr="00B42A99" w:rsidRDefault="00920FE6" w:rsidP="00920FE6">
      <w:pPr>
        <w:spacing w:before="60" w:after="60"/>
        <w:ind w:firstLine="709"/>
        <w:jc w:val="both"/>
      </w:pPr>
      <w:bookmarkStart w:id="145" w:name="_Toc98251773"/>
      <w:r w:rsidRPr="00B42A99">
        <w:t>__</w:t>
      </w:r>
      <w:r>
        <w:t>_________________________</w:t>
      </w:r>
      <w:r>
        <w:tab/>
      </w:r>
      <w:r>
        <w:tab/>
      </w:r>
      <w:r w:rsidRPr="00B42A99">
        <w:t>________________________</w:t>
      </w:r>
    </w:p>
    <w:p w:rsidR="00920FE6" w:rsidRPr="00B42A99" w:rsidRDefault="00920FE6" w:rsidP="00920FE6">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920FE6" w:rsidRPr="00B42A99" w:rsidRDefault="00920FE6" w:rsidP="00920FE6">
      <w:pPr>
        <w:spacing w:before="60" w:after="60"/>
        <w:ind w:firstLine="709"/>
        <w:jc w:val="both"/>
      </w:pPr>
      <w:r w:rsidRPr="00B42A99">
        <w:t>М.П.</w:t>
      </w:r>
    </w:p>
    <w:p w:rsidR="00920FE6" w:rsidRPr="00DF35F4" w:rsidRDefault="00920FE6" w:rsidP="00920FE6">
      <w:pPr>
        <w:spacing w:before="60" w:after="60"/>
        <w:ind w:firstLine="709"/>
        <w:jc w:val="both"/>
        <w:rPr>
          <w:sz w:val="10"/>
          <w:szCs w:val="10"/>
        </w:rPr>
      </w:pPr>
    </w:p>
    <w:p w:rsidR="00920FE6" w:rsidRPr="00DF35F4" w:rsidRDefault="00920FE6" w:rsidP="00920FE6">
      <w:pPr>
        <w:pStyle w:val="Times12"/>
        <w:tabs>
          <w:tab w:val="left" w:pos="709"/>
        </w:tabs>
        <w:ind w:firstLine="426"/>
        <w:rPr>
          <w:b/>
          <w:bCs w:val="0"/>
          <w:sz w:val="16"/>
          <w:szCs w:val="16"/>
        </w:rPr>
      </w:pPr>
      <w:r w:rsidRPr="00DF35F4">
        <w:rPr>
          <w:b/>
          <w:bCs w:val="0"/>
          <w:sz w:val="16"/>
          <w:szCs w:val="16"/>
        </w:rPr>
        <w:t>ИНСТРУКЦИИ ПО ЗАПОЛНЕНИЮ</w:t>
      </w:r>
      <w:bookmarkEnd w:id="145"/>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Pr="00DF35F4">
        <w:rPr>
          <w:sz w:val="16"/>
          <w:szCs w:val="16"/>
        </w:rPr>
        <w:t xml:space="preserve"> которой является данная анкета участника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указывает свое фирменное наименование (в </w:t>
      </w:r>
      <w:proofErr w:type="spellStart"/>
      <w:r w:rsidRPr="00DF35F4">
        <w:rPr>
          <w:sz w:val="16"/>
          <w:szCs w:val="16"/>
        </w:rPr>
        <w:t>т.ч</w:t>
      </w:r>
      <w:proofErr w:type="spellEnd"/>
      <w:r w:rsidRPr="00DF35F4">
        <w:rPr>
          <w:sz w:val="16"/>
          <w:szCs w:val="16"/>
        </w:rPr>
        <w:t>. организационно-правовую форму).</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Pr>
          <w:sz w:val="16"/>
          <w:szCs w:val="16"/>
        </w:rPr>
        <w:t>17</w:t>
      </w:r>
      <w:r w:rsidRPr="00DF35F4">
        <w:rPr>
          <w:sz w:val="16"/>
          <w:szCs w:val="16"/>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20FE6" w:rsidRPr="00DF35F4" w:rsidRDefault="00920FE6" w:rsidP="008F4BD5">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920FE6" w:rsidRDefault="00920FE6" w:rsidP="00920FE6">
      <w:pPr>
        <w:rPr>
          <w:del w:id="146" w:author="Макарычева Мария Сергеевна" w:date="2012-07-31T14:38:00Z"/>
          <w:sz w:val="20"/>
          <w:szCs w:val="20"/>
        </w:rPr>
        <w:sectPr w:rsidR="00920FE6" w:rsidSect="00283199">
          <w:pgSz w:w="11906" w:h="16838"/>
          <w:pgMar w:top="851" w:right="849" w:bottom="567" w:left="1418" w:header="709" w:footer="221" w:gutter="0"/>
          <w:cols w:space="708"/>
          <w:docGrid w:linePitch="360"/>
        </w:sectPr>
      </w:pPr>
    </w:p>
    <w:p w:rsidR="00920FE6" w:rsidRDefault="00920FE6" w:rsidP="00920FE6">
      <w:pPr>
        <w:pStyle w:val="Times12"/>
        <w:ind w:firstLine="0"/>
        <w:jc w:val="right"/>
        <w:rPr>
          <w:szCs w:val="24"/>
        </w:rPr>
      </w:pPr>
      <w:r w:rsidRPr="003E4F8E">
        <w:rPr>
          <w:szCs w:val="24"/>
        </w:rPr>
        <w:lastRenderedPageBreak/>
        <w:t xml:space="preserve">Приложение </w:t>
      </w:r>
      <w:r>
        <w:rPr>
          <w:szCs w:val="24"/>
        </w:rPr>
        <w:t xml:space="preserve">№2 </w:t>
      </w:r>
      <w:r w:rsidRPr="003E4F8E">
        <w:rPr>
          <w:szCs w:val="24"/>
        </w:rPr>
        <w:t>к заявке на участие в запросе цен</w:t>
      </w:r>
    </w:p>
    <w:p w:rsidR="00920FE6" w:rsidRDefault="00920FE6" w:rsidP="00920FE6">
      <w:pPr>
        <w:pStyle w:val="Times12"/>
        <w:ind w:firstLine="0"/>
        <w:jc w:val="right"/>
        <w:rPr>
          <w:szCs w:val="24"/>
        </w:rPr>
      </w:pPr>
      <w:r w:rsidRPr="003E4F8E">
        <w:rPr>
          <w:szCs w:val="24"/>
        </w:rPr>
        <w:t>от «___» __________ 20___ г. № ______</w:t>
      </w:r>
    </w:p>
    <w:p w:rsidR="00920FE6" w:rsidRPr="00F968E6" w:rsidRDefault="00920FE6" w:rsidP="00920FE6">
      <w:pPr>
        <w:spacing w:before="60" w:after="60"/>
        <w:ind w:firstLine="709"/>
        <w:jc w:val="both"/>
      </w:pPr>
    </w:p>
    <w:p w:rsidR="00920FE6" w:rsidRPr="00FB2B83" w:rsidRDefault="00920FE6" w:rsidP="00920FE6">
      <w:pPr>
        <w:spacing w:before="60" w:after="60"/>
        <w:ind w:left="709"/>
        <w:jc w:val="both"/>
        <w:rPr>
          <w:b/>
        </w:rPr>
      </w:pPr>
      <w:r>
        <w:t>З</w:t>
      </w:r>
      <w:r w:rsidRPr="000E5223">
        <w:t xml:space="preserve">апрос цен в электронной форме на право заключения договора </w:t>
      </w:r>
      <w:r>
        <w:rPr>
          <w:b/>
        </w:rPr>
        <w:t>__________________________________________________________________________</w:t>
      </w:r>
    </w:p>
    <w:p w:rsidR="00920FE6" w:rsidRPr="00FB2B83" w:rsidRDefault="00920FE6" w:rsidP="00920FE6">
      <w:pPr>
        <w:spacing w:before="60" w:after="60"/>
        <w:ind w:firstLine="709"/>
        <w:jc w:val="both"/>
        <w:rPr>
          <w:b/>
        </w:rPr>
      </w:pPr>
    </w:p>
    <w:p w:rsidR="00920FE6" w:rsidRPr="00F968E6" w:rsidRDefault="00920FE6" w:rsidP="008F4BD5">
      <w:pPr>
        <w:pStyle w:val="afff1"/>
        <w:widowControl w:val="0"/>
        <w:numPr>
          <w:ilvl w:val="1"/>
          <w:numId w:val="27"/>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147" w:name="_Техническое_предложение_(Форма"/>
      <w:bookmarkStart w:id="148" w:name="_Toc235439567"/>
      <w:bookmarkStart w:id="149" w:name="_Toc318827135"/>
      <w:bookmarkStart w:id="150" w:name="_Toc326685855"/>
      <w:bookmarkStart w:id="151" w:name="_Toc336588752"/>
      <w:bookmarkEnd w:id="147"/>
      <w:r>
        <w:rPr>
          <w:rFonts w:ascii="Times New Roman" w:hAnsi="Times New Roman"/>
          <w:b/>
          <w:sz w:val="24"/>
          <w:szCs w:val="24"/>
        </w:rPr>
        <w:tab/>
        <w:t>Форма 3.</w:t>
      </w:r>
      <w:r>
        <w:rPr>
          <w:rFonts w:ascii="Times New Roman" w:hAnsi="Times New Roman"/>
          <w:b/>
          <w:sz w:val="24"/>
          <w:szCs w:val="24"/>
        </w:rPr>
        <w:tab/>
      </w:r>
      <w:r w:rsidRPr="00F968E6">
        <w:rPr>
          <w:rFonts w:ascii="Times New Roman" w:hAnsi="Times New Roman"/>
          <w:b/>
          <w:sz w:val="24"/>
          <w:szCs w:val="24"/>
        </w:rPr>
        <w:t>ТЕХНИЧЕСКОЕ ПРЕДЛОЖЕНИЕ</w:t>
      </w:r>
      <w:bookmarkEnd w:id="148"/>
      <w:bookmarkEnd w:id="149"/>
      <w:bookmarkEnd w:id="150"/>
      <w:bookmarkEnd w:id="151"/>
    </w:p>
    <w:p w:rsidR="00920FE6" w:rsidRPr="00F968E6" w:rsidRDefault="00920FE6" w:rsidP="00920FE6">
      <w:pPr>
        <w:pStyle w:val="Times12"/>
        <w:spacing w:before="120" w:after="120"/>
        <w:ind w:firstLine="0"/>
        <w:jc w:val="right"/>
        <w:rPr>
          <w:b/>
          <w:szCs w:val="24"/>
        </w:rPr>
      </w:pPr>
      <w:r w:rsidRPr="00F968E6">
        <w:rPr>
          <w:b/>
          <w:szCs w:val="24"/>
        </w:rPr>
        <w:t>Лот _</w:t>
      </w:r>
      <w:r>
        <w:rPr>
          <w:b/>
          <w:szCs w:val="24"/>
        </w:rPr>
        <w:t>__</w:t>
      </w:r>
      <w:r w:rsidRPr="00F968E6">
        <w:rPr>
          <w:b/>
          <w:szCs w:val="24"/>
        </w:rPr>
        <w:t>_</w:t>
      </w:r>
    </w:p>
    <w:p w:rsidR="00920FE6" w:rsidRPr="00F968E6" w:rsidRDefault="00920FE6" w:rsidP="00920FE6">
      <w:pPr>
        <w:spacing w:before="60" w:after="60"/>
        <w:ind w:firstLine="709"/>
        <w:jc w:val="both"/>
      </w:pPr>
      <w:r w:rsidRPr="00F968E6">
        <w:t xml:space="preserve">Участник запроса цен: ________________________________ </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center"/>
        <w:rPr>
          <w:b/>
        </w:rPr>
      </w:pPr>
      <w:r w:rsidRPr="00F968E6">
        <w:rPr>
          <w:b/>
        </w:rPr>
        <w:t>Суть технического предложения</w:t>
      </w:r>
    </w:p>
    <w:p w:rsidR="00920FE6" w:rsidRPr="00F968E6" w:rsidRDefault="00920FE6" w:rsidP="00920FE6">
      <w:pPr>
        <w:spacing w:before="60" w:after="60"/>
        <w:ind w:firstLine="709"/>
        <w:jc w:val="both"/>
      </w:pPr>
    </w:p>
    <w:p w:rsidR="00920FE6" w:rsidRPr="00F968E6" w:rsidRDefault="00920FE6" w:rsidP="00920FE6">
      <w:pPr>
        <w:spacing w:before="60" w:after="60"/>
        <w:ind w:firstLine="709"/>
        <w:jc w:val="both"/>
      </w:pPr>
      <w:r w:rsidRPr="003E4F8E">
        <w:t>____________________________</w:t>
      </w:r>
      <w:r w:rsidRPr="00F968E6">
        <w:rPr>
          <w:bCs/>
          <w:color w:val="0000FF"/>
          <w:u w:val="single"/>
        </w:rPr>
        <w:tab/>
      </w:r>
      <w:r w:rsidRPr="00F968E6">
        <w:rPr>
          <w:bCs/>
          <w:color w:val="0000FF"/>
          <w:u w:val="single"/>
        </w:rPr>
        <w:tab/>
        <w:t>___________________________</w:t>
      </w:r>
    </w:p>
    <w:p w:rsidR="00920FE6" w:rsidRPr="00F968E6" w:rsidRDefault="00920FE6" w:rsidP="00920F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920FE6" w:rsidRPr="00F968E6" w:rsidRDefault="00920FE6" w:rsidP="00920FE6">
      <w:pPr>
        <w:spacing w:before="60" w:after="60"/>
        <w:ind w:firstLine="709"/>
        <w:jc w:val="both"/>
      </w:pPr>
      <w:r w:rsidRPr="00F968E6">
        <w:t>М.П.</w:t>
      </w:r>
    </w:p>
    <w:p w:rsidR="00920FE6" w:rsidRPr="00F968E6" w:rsidRDefault="00920FE6" w:rsidP="00920FE6">
      <w:pPr>
        <w:spacing w:before="60" w:after="60"/>
        <w:ind w:firstLine="709"/>
        <w:jc w:val="both"/>
      </w:pPr>
    </w:p>
    <w:p w:rsidR="00920FE6" w:rsidRPr="00F968E6" w:rsidRDefault="00920FE6" w:rsidP="00920FE6">
      <w:pPr>
        <w:pStyle w:val="Times12"/>
        <w:tabs>
          <w:tab w:val="left" w:pos="709"/>
        </w:tabs>
        <w:ind w:firstLine="426"/>
        <w:rPr>
          <w:bCs w:val="0"/>
          <w:sz w:val="18"/>
          <w:szCs w:val="18"/>
        </w:rPr>
      </w:pPr>
      <w:r w:rsidRPr="00F968E6">
        <w:rPr>
          <w:bCs w:val="0"/>
          <w:sz w:val="18"/>
          <w:szCs w:val="18"/>
        </w:rPr>
        <w:t>ИНСТРУКЦИИ ПО ЗАПОЛНЕНИЮ</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920FE6" w:rsidRPr="00F968E6" w:rsidRDefault="00920FE6" w:rsidP="008F4BD5">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20FE6" w:rsidRPr="00F968E6" w:rsidRDefault="00920FE6" w:rsidP="008F4BD5">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8F4BD5">
      <w:pPr>
        <w:pStyle w:val="10"/>
        <w:numPr>
          <w:ilvl w:val="0"/>
          <w:numId w:val="19"/>
        </w:numPr>
        <w:jc w:val="center"/>
        <w:rPr>
          <w:b/>
          <w:sz w:val="28"/>
          <w:szCs w:val="28"/>
        </w:rPr>
      </w:pPr>
      <w:r>
        <w:br w:type="page"/>
      </w:r>
      <w:bookmarkStart w:id="152" w:name="_План_распределения_объемов_выполнен"/>
      <w:bookmarkStart w:id="153" w:name="_Свидетельство_производителя_оборудо"/>
      <w:bookmarkStart w:id="154" w:name="_Свидетельство_изготовителя_оборудов"/>
      <w:bookmarkStart w:id="155" w:name="_Toc331516838"/>
      <w:bookmarkStart w:id="156" w:name="_Ref318824453"/>
      <w:bookmarkStart w:id="157" w:name="_Toc326685857"/>
      <w:bookmarkStart w:id="158" w:name="_Toc336588753"/>
      <w:bookmarkEnd w:id="152"/>
      <w:bookmarkEnd w:id="153"/>
      <w:bookmarkEnd w:id="154"/>
      <w:bookmarkEnd w:id="155"/>
      <w:r w:rsidR="005244A3" w:rsidRPr="00F81E31">
        <w:rPr>
          <w:b/>
          <w:sz w:val="28"/>
          <w:szCs w:val="28"/>
        </w:rPr>
        <w:lastRenderedPageBreak/>
        <w:t>«ПРОЕКТ ДОГОВОРА»</w:t>
      </w:r>
      <w:bookmarkEnd w:id="156"/>
      <w:bookmarkEnd w:id="157"/>
      <w:bookmarkEnd w:id="158"/>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194" w:rsidRDefault="004B1194">
      <w:r>
        <w:separator/>
      </w:r>
    </w:p>
  </w:endnote>
  <w:endnote w:type="continuationSeparator" w:id="0">
    <w:p w:rsidR="004B1194" w:rsidRDefault="004B1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1194" w:rsidRDefault="004B1194">
    <w:pPr>
      <w:pStyle w:val="af4"/>
      <w:framePr w:wrap="around" w:vAnchor="text" w:hAnchor="margin" w:xAlign="center" w:y="1"/>
      <w:rPr>
        <w:ins w:id="99" w:author="Макарычева Мария Сергеевна" w:date="2012-07-31T14:38:00Z"/>
        <w:rStyle w:val="af5"/>
      </w:rPr>
    </w:pPr>
  </w:p>
  <w:p w:rsidR="004B1194" w:rsidRDefault="004B1194">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4B1194" w:rsidRPr="004A2DFE" w:rsidRDefault="004B1194">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1D35E5">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4B1194" w:rsidRPr="00194E70" w:rsidRDefault="004B1194" w:rsidP="00DD28F9">
    <w:pPr>
      <w:pStyle w:val="af4"/>
      <w:tabs>
        <w:tab w:val="clear" w:pos="4153"/>
      </w:tabs>
      <w:ind w:left="-567"/>
      <w:jc w:val="center"/>
      <w:rPr>
        <w:rFonts w:ascii="Times New Roman" w:hAnsi="Times New Roman" w:cs="Times New Roman"/>
        <w:color w:val="C0C0C0"/>
      </w:rPr>
    </w:pPr>
    <w:r w:rsidRPr="00194E70">
      <w:rPr>
        <w:rFonts w:ascii="Times New Roman" w:hAnsi="Times New Roman" w:cs="Times New Roman"/>
        <w:color w:val="C0C0C0"/>
      </w:rPr>
      <w:t>ТОМ 1 «Общая и коммерческая части»</w:t>
    </w:r>
  </w:p>
  <w:p w:rsidR="004B1194" w:rsidRPr="00194E70" w:rsidRDefault="004B1194" w:rsidP="00F6772B">
    <w:pPr>
      <w:pStyle w:val="af4"/>
      <w:tabs>
        <w:tab w:val="clear" w:pos="4153"/>
      </w:tabs>
      <w:ind w:left="-567"/>
      <w:jc w:val="center"/>
      <w:rPr>
        <w:rFonts w:ascii="Times New Roman" w:hAnsi="Times New Roman" w:cs="Times New Roman"/>
        <w:color w:val="C0C0C0"/>
      </w:rPr>
    </w:pPr>
    <w:r w:rsidRPr="00FA511D">
      <w:rPr>
        <w:rFonts w:ascii="Times New Roman" w:hAnsi="Times New Roman" w:cs="Times New Roman"/>
        <w:bCs/>
        <w:color w:val="C0C0C0"/>
      </w:rPr>
      <w:t>Документации по простой процедуре закупки (запрос цен)</w:t>
    </w:r>
    <w:r w:rsidRPr="00485AC0">
      <w:t xml:space="preserve"> </w:t>
    </w:r>
    <w:r w:rsidRPr="00485AC0">
      <w:rPr>
        <w:rFonts w:ascii="Times New Roman" w:hAnsi="Times New Roman" w:cs="Times New Roman"/>
        <w:bCs/>
        <w:color w:val="C0C0C0"/>
      </w:rPr>
      <w:t xml:space="preserve">в электронной форме на право заключения договора на проведение экспертизы промышленной безопасности на технические устройства (ТУ) - паровой котел ДКВР-4/13 и экономайзер ВТИ, с выдачей заключения на дальнейшую эксплуатацию, утвержденного в </w:t>
    </w:r>
    <w:proofErr w:type="spellStart"/>
    <w:r w:rsidRPr="00485AC0">
      <w:rPr>
        <w:rFonts w:ascii="Times New Roman" w:hAnsi="Times New Roman" w:cs="Times New Roman"/>
        <w:bCs/>
        <w:color w:val="C0C0C0"/>
      </w:rPr>
      <w:t>Ростехнадзоре</w:t>
    </w:r>
    <w:proofErr w:type="spellEnd"/>
    <w:proofErr w:type="gramStart"/>
    <w:r w:rsidRPr="00485AC0">
      <w:rPr>
        <w:rFonts w:ascii="Times New Roman" w:hAnsi="Times New Roman" w:cs="Times New Roman"/>
        <w:bCs/>
        <w:color w:val="C0C0C0"/>
      </w:rPr>
      <w:t>.</w:t>
    </w:r>
    <w:r w:rsidRPr="00FA511D">
      <w:rPr>
        <w:rFonts w:ascii="Times New Roman" w:hAnsi="Times New Roman" w:cs="Times New Roman"/>
        <w:bCs/>
        <w:color w:val="C0C0C0"/>
      </w:rPr>
      <w:t>.</w:t>
    </w:r>
    <w:proofErr w:type="gram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194" w:rsidRDefault="004B1194">
      <w:r>
        <w:separator/>
      </w:r>
    </w:p>
  </w:footnote>
  <w:footnote w:type="continuationSeparator" w:id="0">
    <w:p w:rsidR="004B1194" w:rsidRDefault="004B11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5D74554"/>
    <w:multiLevelType w:val="multilevel"/>
    <w:tmpl w:val="1040E4D6"/>
    <w:lvl w:ilvl="0">
      <w:start w:val="15"/>
      <w:numFmt w:val="decimal"/>
      <w:lvlText w:val="%1."/>
      <w:lvlJc w:val="left"/>
      <w:pPr>
        <w:ind w:left="480" w:hanging="480"/>
      </w:pPr>
      <w:rPr>
        <w:rFonts w:hint="default"/>
      </w:rPr>
    </w:lvl>
    <w:lvl w:ilvl="1">
      <w:start w:val="2"/>
      <w:numFmt w:val="decimal"/>
      <w:lvlText w:val="%1.%2."/>
      <w:lvlJc w:val="left"/>
      <w:pPr>
        <w:ind w:left="420" w:hanging="480"/>
      </w:pPr>
      <w:rPr>
        <w:rFonts w:ascii="Times New Roman" w:hAnsi="Times New Roman" w:cs="Times New Roman"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780" w:hanging="108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020" w:hanging="1440"/>
      </w:pPr>
      <w:rPr>
        <w:rFonts w:hint="default"/>
      </w:rPr>
    </w:lvl>
    <w:lvl w:ilvl="8">
      <w:start w:val="1"/>
      <w:numFmt w:val="decimal"/>
      <w:lvlText w:val="%1.%2.%3.%4.%5.%6.%7.%8.%9."/>
      <w:lvlJc w:val="left"/>
      <w:pPr>
        <w:ind w:left="1320" w:hanging="1800"/>
      </w:pPr>
      <w:rPr>
        <w:rFonts w:hint="default"/>
      </w:rPr>
    </w:lvl>
  </w:abstractNum>
  <w:abstractNum w:abstractNumId="6">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9">
    <w:nsid w:val="28185B35"/>
    <w:multiLevelType w:val="hybridMultilevel"/>
    <w:tmpl w:val="61D47F74"/>
    <w:lvl w:ilvl="0" w:tplc="4D46E644">
      <w:start w:val="1"/>
      <w:numFmt w:val="decimal"/>
      <w:lvlText w:val="%1."/>
      <w:lvlJc w:val="left"/>
      <w:pPr>
        <w:ind w:left="502"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2F296C3C"/>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3B20D81"/>
    <w:multiLevelType w:val="multilevel"/>
    <w:tmpl w:val="80CC75D4"/>
    <w:lvl w:ilvl="0">
      <w:start w:val="4"/>
      <w:numFmt w:val="decimal"/>
      <w:lvlText w:val="Раздел %1."/>
      <w:lvlJc w:val="left"/>
      <w:pPr>
        <w:ind w:left="3054" w:hanging="360"/>
      </w:pPr>
      <w:rPr>
        <w:rFonts w:hint="default"/>
      </w:rPr>
    </w:lvl>
    <w:lvl w:ilvl="1">
      <w:start w:val="1"/>
      <w:numFmt w:val="decimal"/>
      <w:lvlText w:val="%1.%2."/>
      <w:lvlJc w:val="left"/>
      <w:pPr>
        <w:ind w:left="3486" w:hanging="432"/>
      </w:pPr>
      <w:rPr>
        <w:rFonts w:hint="default"/>
        <w:b/>
      </w:rPr>
    </w:lvl>
    <w:lvl w:ilvl="2">
      <w:start w:val="1"/>
      <w:numFmt w:val="decimal"/>
      <w:lvlText w:val="%1.%2.%3."/>
      <w:lvlJc w:val="left"/>
      <w:pPr>
        <w:ind w:left="3918" w:hanging="504"/>
      </w:pPr>
      <w:rPr>
        <w:rFonts w:hint="default"/>
      </w:rPr>
    </w:lvl>
    <w:lvl w:ilvl="3">
      <w:start w:val="1"/>
      <w:numFmt w:val="decimal"/>
      <w:lvlText w:val="%1.%2.%3.%4."/>
      <w:lvlJc w:val="left"/>
      <w:pPr>
        <w:ind w:left="4422" w:hanging="648"/>
      </w:pPr>
      <w:rPr>
        <w:rFonts w:hint="default"/>
      </w:rPr>
    </w:lvl>
    <w:lvl w:ilvl="4">
      <w:start w:val="1"/>
      <w:numFmt w:val="decimal"/>
      <w:lvlText w:val="%1.%2.%3.%4.%5."/>
      <w:lvlJc w:val="left"/>
      <w:pPr>
        <w:ind w:left="4926" w:hanging="792"/>
      </w:pPr>
      <w:rPr>
        <w:rFonts w:hint="default"/>
      </w:rPr>
    </w:lvl>
    <w:lvl w:ilvl="5">
      <w:start w:val="1"/>
      <w:numFmt w:val="decimal"/>
      <w:lvlText w:val="%1.%2.%3.%4.%5.%6."/>
      <w:lvlJc w:val="left"/>
      <w:pPr>
        <w:ind w:left="5430" w:hanging="936"/>
      </w:pPr>
      <w:rPr>
        <w:rFonts w:hint="default"/>
      </w:rPr>
    </w:lvl>
    <w:lvl w:ilvl="6">
      <w:start w:val="1"/>
      <w:numFmt w:val="decimal"/>
      <w:lvlText w:val="%1.%2.%3.%4.%5.%6.%7."/>
      <w:lvlJc w:val="left"/>
      <w:pPr>
        <w:ind w:left="5934" w:hanging="1080"/>
      </w:pPr>
      <w:rPr>
        <w:rFonts w:hint="default"/>
      </w:rPr>
    </w:lvl>
    <w:lvl w:ilvl="7">
      <w:start w:val="1"/>
      <w:numFmt w:val="decimal"/>
      <w:lvlText w:val="%1.%2.%3.%4.%5.%6.%7.%8."/>
      <w:lvlJc w:val="left"/>
      <w:pPr>
        <w:ind w:left="6438" w:hanging="1224"/>
      </w:pPr>
      <w:rPr>
        <w:rFonts w:hint="default"/>
      </w:rPr>
    </w:lvl>
    <w:lvl w:ilvl="8">
      <w:start w:val="1"/>
      <w:numFmt w:val="decimal"/>
      <w:lvlText w:val="%1.%2.%3.%4.%5.%6.%7.%8.%9."/>
      <w:lvlJc w:val="left"/>
      <w:pPr>
        <w:ind w:left="7014" w:hanging="1440"/>
      </w:pPr>
      <w:rPr>
        <w:rFonts w:hint="default"/>
      </w:rPr>
    </w:lvl>
  </w:abstractNum>
  <w:abstractNum w:abstractNumId="22">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4">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5">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8">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9">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3"/>
  </w:num>
  <w:num w:numId="2">
    <w:abstractNumId w:val="8"/>
  </w:num>
  <w:num w:numId="3">
    <w:abstractNumId w:val="28"/>
  </w:num>
  <w:num w:numId="4">
    <w:abstractNumId w:val="20"/>
  </w:num>
  <w:num w:numId="5">
    <w:abstractNumId w:val="1"/>
  </w:num>
  <w:num w:numId="6">
    <w:abstractNumId w:val="0"/>
  </w:num>
  <w:num w:numId="7">
    <w:abstractNumId w:val="16"/>
  </w:num>
  <w:num w:numId="8">
    <w:abstractNumId w:val="3"/>
  </w:num>
  <w:num w:numId="9">
    <w:abstractNumId w:val="12"/>
  </w:num>
  <w:num w:numId="10">
    <w:abstractNumId w:val="17"/>
  </w:num>
  <w:num w:numId="11">
    <w:abstractNumId w:val="2"/>
  </w:num>
  <w:num w:numId="12">
    <w:abstractNumId w:val="25"/>
  </w:num>
  <w:num w:numId="13">
    <w:abstractNumId w:val="29"/>
  </w:num>
  <w:num w:numId="14">
    <w:abstractNumId w:val="10"/>
  </w:num>
  <w:num w:numId="15">
    <w:abstractNumId w:val="14"/>
  </w:num>
  <w:num w:numId="16">
    <w:abstractNumId w:val="26"/>
  </w:num>
  <w:num w:numId="17">
    <w:abstractNumId w:val="27"/>
  </w:num>
  <w:num w:numId="18">
    <w:abstractNumId w:val="6"/>
  </w:num>
  <w:num w:numId="19">
    <w:abstractNumId w:val="18"/>
  </w:num>
  <w:num w:numId="20">
    <w:abstractNumId w:val="9"/>
  </w:num>
  <w:num w:numId="21">
    <w:abstractNumId w:val="13"/>
  </w:num>
  <w:num w:numId="22">
    <w:abstractNumId w:val="24"/>
  </w:num>
  <w:num w:numId="23">
    <w:abstractNumId w:val="22"/>
  </w:num>
  <w:num w:numId="24">
    <w:abstractNumId w:val="19"/>
  </w:num>
  <w:num w:numId="25">
    <w:abstractNumId w:val="15"/>
  </w:num>
  <w:num w:numId="26">
    <w:abstractNumId w:val="21"/>
  </w:num>
  <w:num w:numId="27">
    <w:abstractNumId w:val="7"/>
  </w:num>
  <w:num w:numId="28">
    <w:abstractNumId w:val="11"/>
  </w:num>
  <w:num w:numId="29">
    <w:abstractNumId w:val="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6E6D"/>
    <w:rsid w:val="00027AE0"/>
    <w:rsid w:val="000316C6"/>
    <w:rsid w:val="0003220D"/>
    <w:rsid w:val="000328D3"/>
    <w:rsid w:val="00033450"/>
    <w:rsid w:val="000334E7"/>
    <w:rsid w:val="00035643"/>
    <w:rsid w:val="00035E42"/>
    <w:rsid w:val="00036EC5"/>
    <w:rsid w:val="0004042E"/>
    <w:rsid w:val="000405A6"/>
    <w:rsid w:val="00041552"/>
    <w:rsid w:val="00042693"/>
    <w:rsid w:val="00042DAB"/>
    <w:rsid w:val="00043E98"/>
    <w:rsid w:val="000441E9"/>
    <w:rsid w:val="000447E7"/>
    <w:rsid w:val="0004481B"/>
    <w:rsid w:val="00044AA6"/>
    <w:rsid w:val="0004572E"/>
    <w:rsid w:val="00046250"/>
    <w:rsid w:val="00054FD4"/>
    <w:rsid w:val="00055272"/>
    <w:rsid w:val="0005551E"/>
    <w:rsid w:val="00055653"/>
    <w:rsid w:val="000577DD"/>
    <w:rsid w:val="00060547"/>
    <w:rsid w:val="000619ED"/>
    <w:rsid w:val="000630BB"/>
    <w:rsid w:val="0006373D"/>
    <w:rsid w:val="00063ACA"/>
    <w:rsid w:val="00063E4B"/>
    <w:rsid w:val="0006474B"/>
    <w:rsid w:val="00064C5C"/>
    <w:rsid w:val="00064E30"/>
    <w:rsid w:val="00065353"/>
    <w:rsid w:val="00065478"/>
    <w:rsid w:val="000654B1"/>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568"/>
    <w:rsid w:val="00083870"/>
    <w:rsid w:val="000838EE"/>
    <w:rsid w:val="000846E4"/>
    <w:rsid w:val="00084BCE"/>
    <w:rsid w:val="00086730"/>
    <w:rsid w:val="000874C1"/>
    <w:rsid w:val="00087507"/>
    <w:rsid w:val="00087B96"/>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20E"/>
    <w:rsid w:val="000B4405"/>
    <w:rsid w:val="000B5374"/>
    <w:rsid w:val="000B5839"/>
    <w:rsid w:val="000B69EC"/>
    <w:rsid w:val="000C0C4B"/>
    <w:rsid w:val="000C166C"/>
    <w:rsid w:val="000C28DD"/>
    <w:rsid w:val="000C33B3"/>
    <w:rsid w:val="000C5E10"/>
    <w:rsid w:val="000D066F"/>
    <w:rsid w:val="000D244E"/>
    <w:rsid w:val="000D2621"/>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2AB4"/>
    <w:rsid w:val="000F376F"/>
    <w:rsid w:val="000F62C4"/>
    <w:rsid w:val="000F6427"/>
    <w:rsid w:val="000F7EC7"/>
    <w:rsid w:val="0010024C"/>
    <w:rsid w:val="00100A57"/>
    <w:rsid w:val="00101D5D"/>
    <w:rsid w:val="001025C9"/>
    <w:rsid w:val="0010648D"/>
    <w:rsid w:val="00106F2C"/>
    <w:rsid w:val="00110379"/>
    <w:rsid w:val="00113F85"/>
    <w:rsid w:val="001144B3"/>
    <w:rsid w:val="001157F5"/>
    <w:rsid w:val="001217B3"/>
    <w:rsid w:val="00121C57"/>
    <w:rsid w:val="0012250C"/>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668FB"/>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9A5"/>
    <w:rsid w:val="00190B81"/>
    <w:rsid w:val="0019158F"/>
    <w:rsid w:val="0019204D"/>
    <w:rsid w:val="00194E70"/>
    <w:rsid w:val="00197051"/>
    <w:rsid w:val="001979C4"/>
    <w:rsid w:val="00197D0E"/>
    <w:rsid w:val="001A0004"/>
    <w:rsid w:val="001A19C8"/>
    <w:rsid w:val="001A59CE"/>
    <w:rsid w:val="001A788E"/>
    <w:rsid w:val="001A78DA"/>
    <w:rsid w:val="001A7CC1"/>
    <w:rsid w:val="001B0338"/>
    <w:rsid w:val="001B0A51"/>
    <w:rsid w:val="001B10A4"/>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35E5"/>
    <w:rsid w:val="001D4D01"/>
    <w:rsid w:val="001D5115"/>
    <w:rsid w:val="001D792A"/>
    <w:rsid w:val="001E0335"/>
    <w:rsid w:val="001E0F2C"/>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07E7F"/>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667B0"/>
    <w:rsid w:val="00270981"/>
    <w:rsid w:val="00271350"/>
    <w:rsid w:val="002719DF"/>
    <w:rsid w:val="00275B2E"/>
    <w:rsid w:val="002767CA"/>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948"/>
    <w:rsid w:val="002A2FC8"/>
    <w:rsid w:val="002A6303"/>
    <w:rsid w:val="002B026D"/>
    <w:rsid w:val="002B30B4"/>
    <w:rsid w:val="002B33AA"/>
    <w:rsid w:val="002B3802"/>
    <w:rsid w:val="002B497D"/>
    <w:rsid w:val="002C037F"/>
    <w:rsid w:val="002C2B00"/>
    <w:rsid w:val="002C4D45"/>
    <w:rsid w:val="002C5D2E"/>
    <w:rsid w:val="002D0BE1"/>
    <w:rsid w:val="002D4669"/>
    <w:rsid w:val="002D5399"/>
    <w:rsid w:val="002D75CC"/>
    <w:rsid w:val="002E1075"/>
    <w:rsid w:val="002E1490"/>
    <w:rsid w:val="002E3EE2"/>
    <w:rsid w:val="002E4298"/>
    <w:rsid w:val="002E43F8"/>
    <w:rsid w:val="002E5420"/>
    <w:rsid w:val="002E5966"/>
    <w:rsid w:val="002E77A5"/>
    <w:rsid w:val="002F2DFE"/>
    <w:rsid w:val="002F530B"/>
    <w:rsid w:val="002F7216"/>
    <w:rsid w:val="002F75DC"/>
    <w:rsid w:val="003001BB"/>
    <w:rsid w:val="00303B83"/>
    <w:rsid w:val="0030431A"/>
    <w:rsid w:val="003058B6"/>
    <w:rsid w:val="00305D7D"/>
    <w:rsid w:val="003065B7"/>
    <w:rsid w:val="00312FE1"/>
    <w:rsid w:val="00315837"/>
    <w:rsid w:val="00315D73"/>
    <w:rsid w:val="00317713"/>
    <w:rsid w:val="00320201"/>
    <w:rsid w:val="00321125"/>
    <w:rsid w:val="00321365"/>
    <w:rsid w:val="00321798"/>
    <w:rsid w:val="00322E14"/>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2806"/>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21CD"/>
    <w:rsid w:val="003F3CD4"/>
    <w:rsid w:val="003F3D83"/>
    <w:rsid w:val="003F595A"/>
    <w:rsid w:val="003F6C75"/>
    <w:rsid w:val="003F7186"/>
    <w:rsid w:val="003F721F"/>
    <w:rsid w:val="004026C9"/>
    <w:rsid w:val="00404845"/>
    <w:rsid w:val="00404B82"/>
    <w:rsid w:val="00405127"/>
    <w:rsid w:val="00405BF3"/>
    <w:rsid w:val="0040630E"/>
    <w:rsid w:val="004066BB"/>
    <w:rsid w:val="004076F4"/>
    <w:rsid w:val="00407D44"/>
    <w:rsid w:val="0041085B"/>
    <w:rsid w:val="004108D5"/>
    <w:rsid w:val="00410CDB"/>
    <w:rsid w:val="004114CB"/>
    <w:rsid w:val="00415100"/>
    <w:rsid w:val="004151DA"/>
    <w:rsid w:val="00420E19"/>
    <w:rsid w:val="004230C1"/>
    <w:rsid w:val="00426083"/>
    <w:rsid w:val="004304B8"/>
    <w:rsid w:val="00431602"/>
    <w:rsid w:val="00442171"/>
    <w:rsid w:val="00443E17"/>
    <w:rsid w:val="00444101"/>
    <w:rsid w:val="00446DB7"/>
    <w:rsid w:val="00450BC8"/>
    <w:rsid w:val="004535C3"/>
    <w:rsid w:val="004560F3"/>
    <w:rsid w:val="004564FB"/>
    <w:rsid w:val="004621CC"/>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5AC0"/>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194"/>
    <w:rsid w:val="004B1D6E"/>
    <w:rsid w:val="004B541C"/>
    <w:rsid w:val="004B554C"/>
    <w:rsid w:val="004B5B21"/>
    <w:rsid w:val="004B7266"/>
    <w:rsid w:val="004C0AB0"/>
    <w:rsid w:val="004C1016"/>
    <w:rsid w:val="004C1219"/>
    <w:rsid w:val="004C1668"/>
    <w:rsid w:val="004C1A41"/>
    <w:rsid w:val="004C2F84"/>
    <w:rsid w:val="004C31F7"/>
    <w:rsid w:val="004C357A"/>
    <w:rsid w:val="004C3AB7"/>
    <w:rsid w:val="004C5563"/>
    <w:rsid w:val="004D09D6"/>
    <w:rsid w:val="004D2611"/>
    <w:rsid w:val="004D2A53"/>
    <w:rsid w:val="004D2C12"/>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05D"/>
    <w:rsid w:val="00507242"/>
    <w:rsid w:val="00510E75"/>
    <w:rsid w:val="00511ECA"/>
    <w:rsid w:val="00513217"/>
    <w:rsid w:val="00513D33"/>
    <w:rsid w:val="00514881"/>
    <w:rsid w:val="00514B27"/>
    <w:rsid w:val="005157A9"/>
    <w:rsid w:val="00520A02"/>
    <w:rsid w:val="0052192E"/>
    <w:rsid w:val="005222C8"/>
    <w:rsid w:val="00522C3C"/>
    <w:rsid w:val="005231FC"/>
    <w:rsid w:val="005244A3"/>
    <w:rsid w:val="00530919"/>
    <w:rsid w:val="005314FD"/>
    <w:rsid w:val="005320B3"/>
    <w:rsid w:val="005337C5"/>
    <w:rsid w:val="005349A9"/>
    <w:rsid w:val="005359AC"/>
    <w:rsid w:val="0053624C"/>
    <w:rsid w:val="005366C2"/>
    <w:rsid w:val="00536700"/>
    <w:rsid w:val="00541399"/>
    <w:rsid w:val="0054285A"/>
    <w:rsid w:val="0054326F"/>
    <w:rsid w:val="0054368B"/>
    <w:rsid w:val="005450FD"/>
    <w:rsid w:val="0054597D"/>
    <w:rsid w:val="00546650"/>
    <w:rsid w:val="0054745A"/>
    <w:rsid w:val="00550622"/>
    <w:rsid w:val="00550825"/>
    <w:rsid w:val="00551F0C"/>
    <w:rsid w:val="00553A92"/>
    <w:rsid w:val="005544EA"/>
    <w:rsid w:val="005549F4"/>
    <w:rsid w:val="0055589A"/>
    <w:rsid w:val="00555BFE"/>
    <w:rsid w:val="00555DF3"/>
    <w:rsid w:val="00557FB1"/>
    <w:rsid w:val="005603D5"/>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8DD"/>
    <w:rsid w:val="005C3FAB"/>
    <w:rsid w:val="005C4C7E"/>
    <w:rsid w:val="005C6601"/>
    <w:rsid w:val="005C68C9"/>
    <w:rsid w:val="005D1E74"/>
    <w:rsid w:val="005D367C"/>
    <w:rsid w:val="005D38F5"/>
    <w:rsid w:val="005D4B44"/>
    <w:rsid w:val="005D4F05"/>
    <w:rsid w:val="005D51C6"/>
    <w:rsid w:val="005D56D6"/>
    <w:rsid w:val="005E1364"/>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5F67B8"/>
    <w:rsid w:val="005F785A"/>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57D0F"/>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25D7"/>
    <w:rsid w:val="006A3355"/>
    <w:rsid w:val="006A33E1"/>
    <w:rsid w:val="006A3A74"/>
    <w:rsid w:val="006A3F4F"/>
    <w:rsid w:val="006A4115"/>
    <w:rsid w:val="006A45B2"/>
    <w:rsid w:val="006A7D0D"/>
    <w:rsid w:val="006B0D0B"/>
    <w:rsid w:val="006B1732"/>
    <w:rsid w:val="006B23C5"/>
    <w:rsid w:val="006B3EE7"/>
    <w:rsid w:val="006B6220"/>
    <w:rsid w:val="006B7843"/>
    <w:rsid w:val="006C04D0"/>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3C0D"/>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5CCA"/>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59C"/>
    <w:rsid w:val="00733A75"/>
    <w:rsid w:val="0073516B"/>
    <w:rsid w:val="00736447"/>
    <w:rsid w:val="00736AE0"/>
    <w:rsid w:val="00737B29"/>
    <w:rsid w:val="00740DEE"/>
    <w:rsid w:val="00741530"/>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1F1"/>
    <w:rsid w:val="007603BF"/>
    <w:rsid w:val="007609AE"/>
    <w:rsid w:val="0076290C"/>
    <w:rsid w:val="00763BAD"/>
    <w:rsid w:val="00763BD2"/>
    <w:rsid w:val="00764362"/>
    <w:rsid w:val="00764BE3"/>
    <w:rsid w:val="0076636E"/>
    <w:rsid w:val="00766795"/>
    <w:rsid w:val="00766B79"/>
    <w:rsid w:val="00770D16"/>
    <w:rsid w:val="00771538"/>
    <w:rsid w:val="00772755"/>
    <w:rsid w:val="00772B1D"/>
    <w:rsid w:val="00772FB7"/>
    <w:rsid w:val="00774E5E"/>
    <w:rsid w:val="00776419"/>
    <w:rsid w:val="00776608"/>
    <w:rsid w:val="0077683F"/>
    <w:rsid w:val="00776FA2"/>
    <w:rsid w:val="007816DE"/>
    <w:rsid w:val="00781786"/>
    <w:rsid w:val="00783888"/>
    <w:rsid w:val="0078593E"/>
    <w:rsid w:val="00785AB1"/>
    <w:rsid w:val="00791732"/>
    <w:rsid w:val="00792102"/>
    <w:rsid w:val="00792A97"/>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20B"/>
    <w:rsid w:val="007A678F"/>
    <w:rsid w:val="007B1448"/>
    <w:rsid w:val="007B1C01"/>
    <w:rsid w:val="007B277F"/>
    <w:rsid w:val="007B38D9"/>
    <w:rsid w:val="007B43DA"/>
    <w:rsid w:val="007B51C4"/>
    <w:rsid w:val="007B5937"/>
    <w:rsid w:val="007B615E"/>
    <w:rsid w:val="007B6D26"/>
    <w:rsid w:val="007B7B11"/>
    <w:rsid w:val="007C0C86"/>
    <w:rsid w:val="007C12A6"/>
    <w:rsid w:val="007C1336"/>
    <w:rsid w:val="007C194F"/>
    <w:rsid w:val="007C271D"/>
    <w:rsid w:val="007C2C0C"/>
    <w:rsid w:val="007C325E"/>
    <w:rsid w:val="007C3CCF"/>
    <w:rsid w:val="007C6F7D"/>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04F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3B87"/>
    <w:rsid w:val="008240C6"/>
    <w:rsid w:val="008243A8"/>
    <w:rsid w:val="008262C7"/>
    <w:rsid w:val="00827D11"/>
    <w:rsid w:val="00834060"/>
    <w:rsid w:val="008345B1"/>
    <w:rsid w:val="008353FC"/>
    <w:rsid w:val="008355E1"/>
    <w:rsid w:val="008358E6"/>
    <w:rsid w:val="00843DDC"/>
    <w:rsid w:val="008516CC"/>
    <w:rsid w:val="00851A85"/>
    <w:rsid w:val="00853FC6"/>
    <w:rsid w:val="00854F0E"/>
    <w:rsid w:val="0085523F"/>
    <w:rsid w:val="00856A12"/>
    <w:rsid w:val="00857933"/>
    <w:rsid w:val="0086051B"/>
    <w:rsid w:val="00860C42"/>
    <w:rsid w:val="00860E08"/>
    <w:rsid w:val="00860E21"/>
    <w:rsid w:val="0086246F"/>
    <w:rsid w:val="00862E0A"/>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5799"/>
    <w:rsid w:val="00897AF9"/>
    <w:rsid w:val="008A548A"/>
    <w:rsid w:val="008A644E"/>
    <w:rsid w:val="008B017D"/>
    <w:rsid w:val="008B0182"/>
    <w:rsid w:val="008B0847"/>
    <w:rsid w:val="008B254F"/>
    <w:rsid w:val="008B2A0F"/>
    <w:rsid w:val="008B398B"/>
    <w:rsid w:val="008B3B52"/>
    <w:rsid w:val="008B4E54"/>
    <w:rsid w:val="008B59F7"/>
    <w:rsid w:val="008B5C58"/>
    <w:rsid w:val="008B670A"/>
    <w:rsid w:val="008B67FD"/>
    <w:rsid w:val="008B6EEB"/>
    <w:rsid w:val="008B753B"/>
    <w:rsid w:val="008B79DC"/>
    <w:rsid w:val="008B7C57"/>
    <w:rsid w:val="008C08D5"/>
    <w:rsid w:val="008C0BBC"/>
    <w:rsid w:val="008C1433"/>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48E"/>
    <w:rsid w:val="008E39E3"/>
    <w:rsid w:val="008E509B"/>
    <w:rsid w:val="008E6045"/>
    <w:rsid w:val="008E65B4"/>
    <w:rsid w:val="008F22FB"/>
    <w:rsid w:val="008F236E"/>
    <w:rsid w:val="008F33CB"/>
    <w:rsid w:val="008F37CA"/>
    <w:rsid w:val="008F411C"/>
    <w:rsid w:val="008F45CE"/>
    <w:rsid w:val="008F486E"/>
    <w:rsid w:val="008F4BD5"/>
    <w:rsid w:val="008F5D98"/>
    <w:rsid w:val="008F797A"/>
    <w:rsid w:val="009000DC"/>
    <w:rsid w:val="00900356"/>
    <w:rsid w:val="0090056F"/>
    <w:rsid w:val="00900E0A"/>
    <w:rsid w:val="009013F8"/>
    <w:rsid w:val="00901440"/>
    <w:rsid w:val="00904567"/>
    <w:rsid w:val="00904F39"/>
    <w:rsid w:val="00904FB5"/>
    <w:rsid w:val="0090561E"/>
    <w:rsid w:val="009060CA"/>
    <w:rsid w:val="009062F0"/>
    <w:rsid w:val="00906A50"/>
    <w:rsid w:val="00910EA5"/>
    <w:rsid w:val="0091101C"/>
    <w:rsid w:val="00911482"/>
    <w:rsid w:val="00911E47"/>
    <w:rsid w:val="009126E9"/>
    <w:rsid w:val="0091451D"/>
    <w:rsid w:val="009149C5"/>
    <w:rsid w:val="0091508C"/>
    <w:rsid w:val="0091532F"/>
    <w:rsid w:val="00915590"/>
    <w:rsid w:val="009158A4"/>
    <w:rsid w:val="009204AE"/>
    <w:rsid w:val="00920FE6"/>
    <w:rsid w:val="00921706"/>
    <w:rsid w:val="00921C04"/>
    <w:rsid w:val="00921CE0"/>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45FFD"/>
    <w:rsid w:val="009513A0"/>
    <w:rsid w:val="009514ED"/>
    <w:rsid w:val="009570AB"/>
    <w:rsid w:val="00957E0D"/>
    <w:rsid w:val="009611F7"/>
    <w:rsid w:val="00963BD2"/>
    <w:rsid w:val="00963CEB"/>
    <w:rsid w:val="00963D48"/>
    <w:rsid w:val="00964E64"/>
    <w:rsid w:val="00965B2F"/>
    <w:rsid w:val="0097079B"/>
    <w:rsid w:val="00973E61"/>
    <w:rsid w:val="00974A14"/>
    <w:rsid w:val="0097692A"/>
    <w:rsid w:val="00980074"/>
    <w:rsid w:val="00981061"/>
    <w:rsid w:val="0098161D"/>
    <w:rsid w:val="00981907"/>
    <w:rsid w:val="00981BF7"/>
    <w:rsid w:val="00982C96"/>
    <w:rsid w:val="009842EA"/>
    <w:rsid w:val="00984796"/>
    <w:rsid w:val="00984DC4"/>
    <w:rsid w:val="0098571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C41"/>
    <w:rsid w:val="009B4DC1"/>
    <w:rsid w:val="009B4E7C"/>
    <w:rsid w:val="009B65E9"/>
    <w:rsid w:val="009B6952"/>
    <w:rsid w:val="009C538C"/>
    <w:rsid w:val="009C5F84"/>
    <w:rsid w:val="009C78AC"/>
    <w:rsid w:val="009C7D8D"/>
    <w:rsid w:val="009D2359"/>
    <w:rsid w:val="009D2771"/>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2AF4"/>
    <w:rsid w:val="00A0446F"/>
    <w:rsid w:val="00A047EE"/>
    <w:rsid w:val="00A0769E"/>
    <w:rsid w:val="00A078ED"/>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4A8"/>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0977"/>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3CCA"/>
    <w:rsid w:val="00AE5C96"/>
    <w:rsid w:val="00AE737C"/>
    <w:rsid w:val="00AE7602"/>
    <w:rsid w:val="00AE7F22"/>
    <w:rsid w:val="00AF0629"/>
    <w:rsid w:val="00AF3E12"/>
    <w:rsid w:val="00B02F04"/>
    <w:rsid w:val="00B03906"/>
    <w:rsid w:val="00B03E7B"/>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925"/>
    <w:rsid w:val="00B50E31"/>
    <w:rsid w:val="00B52384"/>
    <w:rsid w:val="00B5243C"/>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1AA"/>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5169"/>
    <w:rsid w:val="00BB6314"/>
    <w:rsid w:val="00BB734C"/>
    <w:rsid w:val="00BC2181"/>
    <w:rsid w:val="00BC4BB5"/>
    <w:rsid w:val="00BC4F8B"/>
    <w:rsid w:val="00BC6E89"/>
    <w:rsid w:val="00BC7644"/>
    <w:rsid w:val="00BD1638"/>
    <w:rsid w:val="00BD3985"/>
    <w:rsid w:val="00BD402A"/>
    <w:rsid w:val="00BD461D"/>
    <w:rsid w:val="00BD5277"/>
    <w:rsid w:val="00BD6905"/>
    <w:rsid w:val="00BD7D4E"/>
    <w:rsid w:val="00BD7FA6"/>
    <w:rsid w:val="00BE0336"/>
    <w:rsid w:val="00BE0501"/>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4EA3"/>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86B"/>
    <w:rsid w:val="00C31F2B"/>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3734"/>
    <w:rsid w:val="00C55685"/>
    <w:rsid w:val="00C55E88"/>
    <w:rsid w:val="00C56222"/>
    <w:rsid w:val="00C56CA2"/>
    <w:rsid w:val="00C604F8"/>
    <w:rsid w:val="00C60534"/>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42E7"/>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5A19"/>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2D2A"/>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46D50"/>
    <w:rsid w:val="00D519B3"/>
    <w:rsid w:val="00D53A1F"/>
    <w:rsid w:val="00D54268"/>
    <w:rsid w:val="00D544AE"/>
    <w:rsid w:val="00D545F6"/>
    <w:rsid w:val="00D55CE9"/>
    <w:rsid w:val="00D55EEF"/>
    <w:rsid w:val="00D56422"/>
    <w:rsid w:val="00D56811"/>
    <w:rsid w:val="00D57337"/>
    <w:rsid w:val="00D57933"/>
    <w:rsid w:val="00D57BBD"/>
    <w:rsid w:val="00D602AC"/>
    <w:rsid w:val="00D61E71"/>
    <w:rsid w:val="00D6221F"/>
    <w:rsid w:val="00D64F83"/>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10B"/>
    <w:rsid w:val="00D96B1D"/>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5D1B"/>
    <w:rsid w:val="00DB62DD"/>
    <w:rsid w:val="00DC0A3F"/>
    <w:rsid w:val="00DC151C"/>
    <w:rsid w:val="00DC2CAE"/>
    <w:rsid w:val="00DC546D"/>
    <w:rsid w:val="00DC5C14"/>
    <w:rsid w:val="00DD0201"/>
    <w:rsid w:val="00DD13E4"/>
    <w:rsid w:val="00DD1DDA"/>
    <w:rsid w:val="00DD28F9"/>
    <w:rsid w:val="00DD479D"/>
    <w:rsid w:val="00DD5290"/>
    <w:rsid w:val="00DE0976"/>
    <w:rsid w:val="00DE394C"/>
    <w:rsid w:val="00DE419C"/>
    <w:rsid w:val="00DE7F87"/>
    <w:rsid w:val="00DF1A5E"/>
    <w:rsid w:val="00DF2934"/>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6346"/>
    <w:rsid w:val="00E26670"/>
    <w:rsid w:val="00E26C7F"/>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2248"/>
    <w:rsid w:val="00E6361B"/>
    <w:rsid w:val="00E63B84"/>
    <w:rsid w:val="00E64067"/>
    <w:rsid w:val="00E64221"/>
    <w:rsid w:val="00E66443"/>
    <w:rsid w:val="00E6779F"/>
    <w:rsid w:val="00E71027"/>
    <w:rsid w:val="00E71BD6"/>
    <w:rsid w:val="00E74052"/>
    <w:rsid w:val="00E75335"/>
    <w:rsid w:val="00E759F0"/>
    <w:rsid w:val="00E8086D"/>
    <w:rsid w:val="00E81566"/>
    <w:rsid w:val="00E81A08"/>
    <w:rsid w:val="00E81E96"/>
    <w:rsid w:val="00E8406C"/>
    <w:rsid w:val="00E845A7"/>
    <w:rsid w:val="00E87115"/>
    <w:rsid w:val="00E877BD"/>
    <w:rsid w:val="00E87A00"/>
    <w:rsid w:val="00E87A55"/>
    <w:rsid w:val="00E910DD"/>
    <w:rsid w:val="00E9141E"/>
    <w:rsid w:val="00E932DA"/>
    <w:rsid w:val="00E932DC"/>
    <w:rsid w:val="00E93E9A"/>
    <w:rsid w:val="00E95709"/>
    <w:rsid w:val="00E973EB"/>
    <w:rsid w:val="00E97BAC"/>
    <w:rsid w:val="00EA1B59"/>
    <w:rsid w:val="00EA1BB6"/>
    <w:rsid w:val="00EA2467"/>
    <w:rsid w:val="00EA510A"/>
    <w:rsid w:val="00EA5220"/>
    <w:rsid w:val="00EA57B9"/>
    <w:rsid w:val="00EB01A5"/>
    <w:rsid w:val="00EB0413"/>
    <w:rsid w:val="00EB13B6"/>
    <w:rsid w:val="00EB1F47"/>
    <w:rsid w:val="00EB247C"/>
    <w:rsid w:val="00EB307C"/>
    <w:rsid w:val="00EB3229"/>
    <w:rsid w:val="00EB452A"/>
    <w:rsid w:val="00EB4781"/>
    <w:rsid w:val="00EB6A53"/>
    <w:rsid w:val="00EB72B5"/>
    <w:rsid w:val="00EB76E2"/>
    <w:rsid w:val="00EC01D0"/>
    <w:rsid w:val="00EC02F0"/>
    <w:rsid w:val="00EC2C6D"/>
    <w:rsid w:val="00EC75B2"/>
    <w:rsid w:val="00EC797C"/>
    <w:rsid w:val="00ED0705"/>
    <w:rsid w:val="00ED2C94"/>
    <w:rsid w:val="00ED374C"/>
    <w:rsid w:val="00ED3D3C"/>
    <w:rsid w:val="00ED67B1"/>
    <w:rsid w:val="00ED7662"/>
    <w:rsid w:val="00EE17A2"/>
    <w:rsid w:val="00EE3448"/>
    <w:rsid w:val="00EE628B"/>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5BD"/>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6772B"/>
    <w:rsid w:val="00F70729"/>
    <w:rsid w:val="00F70C5F"/>
    <w:rsid w:val="00F7236A"/>
    <w:rsid w:val="00F81E31"/>
    <w:rsid w:val="00F83178"/>
    <w:rsid w:val="00F849F5"/>
    <w:rsid w:val="00F84F2E"/>
    <w:rsid w:val="00F90D8B"/>
    <w:rsid w:val="00F9149D"/>
    <w:rsid w:val="00F917D8"/>
    <w:rsid w:val="00F91B32"/>
    <w:rsid w:val="00F923B5"/>
    <w:rsid w:val="00F945BF"/>
    <w:rsid w:val="00F94C21"/>
    <w:rsid w:val="00F94E82"/>
    <w:rsid w:val="00F95589"/>
    <w:rsid w:val="00F968E6"/>
    <w:rsid w:val="00F96DE1"/>
    <w:rsid w:val="00FA013F"/>
    <w:rsid w:val="00FA1AB8"/>
    <w:rsid w:val="00FA22A9"/>
    <w:rsid w:val="00FA2561"/>
    <w:rsid w:val="00FA35FA"/>
    <w:rsid w:val="00FA511D"/>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4B91"/>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9"/>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67561231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43893371">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D06A9C-AC1B-475A-BB83-F3914BCE44B7}">
  <ds:schemaRefs>
    <ds:schemaRef ds:uri="http://schemas.openxmlformats.org/officeDocument/2006/bibliography"/>
  </ds:schemaRefs>
</ds:datastoreItem>
</file>

<file path=customXml/itemProps2.xml><?xml version="1.0" encoding="utf-8"?>
<ds:datastoreItem xmlns:ds="http://schemas.openxmlformats.org/officeDocument/2006/customXml" ds:itemID="{AF536137-BCF3-4859-B614-9B8B3FA8A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615</TotalTime>
  <Pages>24</Pages>
  <Words>8042</Words>
  <Characters>54693</Characters>
  <Application>Microsoft Office Word</Application>
  <DocSecurity>0</DocSecurity>
  <Lines>455</Lines>
  <Paragraphs>125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62610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99</cp:revision>
  <cp:lastPrinted>2013-01-18T10:48:00Z</cp:lastPrinted>
  <dcterms:created xsi:type="dcterms:W3CDTF">2012-11-14T07:57:00Z</dcterms:created>
  <dcterms:modified xsi:type="dcterms:W3CDTF">2013-02-21T12:13:00Z</dcterms:modified>
</cp:coreProperties>
</file>