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620" w:rsidRPr="00FC009D" w:rsidRDefault="00752620" w:rsidP="009B12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</w:p>
    <w:p w:rsidR="00752620" w:rsidRPr="00E25B1F" w:rsidRDefault="00752620" w:rsidP="00752620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E25B1F">
        <w:rPr>
          <w:b/>
          <w:sz w:val="28"/>
          <w:szCs w:val="28"/>
        </w:rPr>
        <w:t>«ПРОЕКТ ДОГОВОРА»</w:t>
      </w:r>
    </w:p>
    <w:p w:rsidR="00752620" w:rsidRPr="0046518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</w:rPr>
      </w:pPr>
      <w:r w:rsidRPr="00AC4262">
        <w:rPr>
          <w:rFonts w:eastAsia="Calibri"/>
          <w:b/>
          <w:bCs/>
          <w:sz w:val="28"/>
          <w:szCs w:val="28"/>
        </w:rPr>
        <w:t>Договор поставки № ____</w:t>
      </w:r>
      <w:r>
        <w:rPr>
          <w:rFonts w:eastAsia="Calibri"/>
          <w:b/>
          <w:bCs/>
          <w:sz w:val="28"/>
          <w:szCs w:val="28"/>
        </w:rPr>
        <w:t>____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</w:rPr>
        <w:t>г. Екатеринбург</w:t>
      </w:r>
      <w:r w:rsidRPr="00AC4262">
        <w:rPr>
          <w:rFonts w:eastAsia="Calibri"/>
        </w:rPr>
        <w:t xml:space="preserve">                           </w:t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  <w:t xml:space="preserve">            "_</w:t>
      </w:r>
      <w:r>
        <w:rPr>
          <w:rFonts w:eastAsia="Calibri"/>
        </w:rPr>
        <w:t>__</w:t>
      </w:r>
      <w:r w:rsidRPr="00AC4262">
        <w:rPr>
          <w:rFonts w:eastAsia="Calibri"/>
        </w:rPr>
        <w:t>_" _________ 20___ г.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463B0C" w:rsidRDefault="00752620" w:rsidP="00752620">
      <w:pPr>
        <w:pStyle w:val="ConsPlusNonformat"/>
        <w:spacing w:before="48" w:after="48"/>
        <w:ind w:firstLine="720"/>
        <w:rPr>
          <w:rFonts w:eastAsia="Calibri"/>
        </w:rPr>
      </w:pPr>
      <w:r w:rsidRPr="00463B0C">
        <w:rPr>
          <w:rFonts w:ascii="Times New Roman" w:hAnsi="Times New Roman" w:cs="Times New Roman"/>
          <w:b/>
        </w:rPr>
        <w:t>Федеральное государственное унитарное предприятие «Уральский электромеханический завод»</w:t>
      </w:r>
      <w:r>
        <w:rPr>
          <w:rFonts w:ascii="Times New Roman" w:hAnsi="Times New Roman" w:cs="Times New Roman"/>
          <w:b/>
        </w:rPr>
        <w:t xml:space="preserve"> (ФГУП УЭМЗ)</w:t>
      </w:r>
      <w:r w:rsidRPr="00463B0C">
        <w:rPr>
          <w:rFonts w:ascii="Times New Roman" w:hAnsi="Times New Roman" w:cs="Times New Roman"/>
        </w:rPr>
        <w:t xml:space="preserve">, именуемое в дальнейшем </w:t>
      </w:r>
      <w:r w:rsidRPr="00463B0C">
        <w:rPr>
          <w:rFonts w:ascii="Times New Roman" w:hAnsi="Times New Roman" w:cs="Times New Roman"/>
          <w:b/>
        </w:rPr>
        <w:t>«Покупатель»</w:t>
      </w:r>
      <w:r w:rsidRPr="00463B0C">
        <w:rPr>
          <w:rFonts w:ascii="Times New Roman" w:hAnsi="Times New Roman" w:cs="Times New Roman"/>
        </w:rPr>
        <w:t xml:space="preserve">, в лице генерального директора </w:t>
      </w:r>
      <w:proofErr w:type="spellStart"/>
      <w:r w:rsidRPr="00463B0C">
        <w:rPr>
          <w:rFonts w:ascii="Times New Roman" w:hAnsi="Times New Roman" w:cs="Times New Roman"/>
        </w:rPr>
        <w:t>Ковязина</w:t>
      </w:r>
      <w:proofErr w:type="spellEnd"/>
      <w:r w:rsidRPr="00463B0C">
        <w:rPr>
          <w:rFonts w:ascii="Times New Roman" w:hAnsi="Times New Roman" w:cs="Times New Roman"/>
        </w:rPr>
        <w:t xml:space="preserve"> Константина Александровича, действующего на основании Устава, с одной стороны, </w:t>
      </w:r>
      <w:r>
        <w:rPr>
          <w:rFonts w:eastAsia="Calibri"/>
        </w:rPr>
        <w:t xml:space="preserve"> </w:t>
      </w:r>
      <w:r w:rsidRPr="00463B0C">
        <w:rPr>
          <w:rFonts w:ascii="Times New Roman" w:eastAsia="Calibri" w:hAnsi="Times New Roman" w:cs="Times New Roman"/>
        </w:rPr>
        <w:t xml:space="preserve">и 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>__________________ «_________» (___________),</w:t>
      </w:r>
      <w:r w:rsidRPr="00463B0C">
        <w:rPr>
          <w:rFonts w:ascii="Times New Roman" w:eastAsia="Calibri" w:hAnsi="Times New Roman" w:cs="Times New Roman"/>
          <w:spacing w:val="6"/>
        </w:rPr>
        <w:t xml:space="preserve"> именуемое в дальнейшем «</w:t>
      </w:r>
      <w:r w:rsidRPr="00463B0C">
        <w:rPr>
          <w:rFonts w:ascii="Times New Roman" w:eastAsia="Calibri" w:hAnsi="Times New Roman" w:cs="Times New Roman"/>
          <w:b/>
          <w:spacing w:val="6"/>
        </w:rPr>
        <w:t>Поставщик</w:t>
      </w:r>
      <w:r w:rsidRPr="00463B0C">
        <w:rPr>
          <w:rFonts w:ascii="Times New Roman" w:eastAsia="Calibri" w:hAnsi="Times New Roman" w:cs="Times New Roman"/>
          <w:spacing w:val="6"/>
        </w:rPr>
        <w:t>», в лице _______________________</w:t>
      </w:r>
      <w:proofErr w:type="gramStart"/>
      <w:r w:rsidRPr="00463B0C">
        <w:rPr>
          <w:rFonts w:ascii="Times New Roman" w:eastAsia="Calibri" w:hAnsi="Times New Roman" w:cs="Times New Roman"/>
          <w:spacing w:val="6"/>
        </w:rPr>
        <w:t xml:space="preserve"> ,</w:t>
      </w:r>
      <w:proofErr w:type="gramEnd"/>
      <w:r w:rsidRPr="00463B0C">
        <w:rPr>
          <w:rFonts w:ascii="Times New Roman" w:eastAsia="Calibri" w:hAnsi="Times New Roman" w:cs="Times New Roman"/>
          <w:spacing w:val="6"/>
        </w:rPr>
        <w:t xml:space="preserve"> действующего на основании            </w:t>
      </w:r>
      <w:r>
        <w:rPr>
          <w:rFonts w:ascii="Times New Roman" w:eastAsia="Calibri" w:hAnsi="Times New Roman" w:cs="Times New Roman"/>
          <w:spacing w:val="6"/>
        </w:rPr>
        <w:t>________________</w:t>
      </w:r>
      <w:r w:rsidRPr="00463B0C">
        <w:rPr>
          <w:rFonts w:ascii="Times New Roman" w:eastAsia="Calibri" w:hAnsi="Times New Roman" w:cs="Times New Roman"/>
          <w:spacing w:val="6"/>
        </w:rPr>
        <w:t xml:space="preserve">, с другой стороны, </w:t>
      </w:r>
      <w:r w:rsidRPr="00463B0C">
        <w:rPr>
          <w:rFonts w:ascii="Times New Roman" w:eastAsia="Calibri" w:hAnsi="Times New Roman" w:cs="Times New Roman"/>
        </w:rPr>
        <w:t>вместе именуемые "Стороны" и каждый в отдельности "Сторона",</w:t>
      </w:r>
      <w:r w:rsidRPr="00463B0C">
        <w:rPr>
          <w:rFonts w:ascii="Times New Roman" w:eastAsia="Calibri" w:hAnsi="Times New Roman" w:cs="Times New Roman"/>
          <w:spacing w:val="3"/>
        </w:rPr>
        <w:t xml:space="preserve"> на основании результатов размещения заказа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 xml:space="preserve"> </w:t>
      </w:r>
      <w:r w:rsidRPr="00463B0C">
        <w:rPr>
          <w:rFonts w:ascii="Times New Roman" w:eastAsia="Calibri" w:hAnsi="Times New Roman" w:cs="Times New Roman"/>
          <w:spacing w:val="6"/>
        </w:rPr>
        <w:t>(путем проведения</w:t>
      </w:r>
      <w:r w:rsidRPr="00463B0C">
        <w:rPr>
          <w:rFonts w:ascii="Times New Roman" w:eastAsia="Calibri" w:hAnsi="Times New Roman" w:cs="Times New Roman"/>
          <w:spacing w:val="3"/>
        </w:rPr>
        <w:t xml:space="preserve"> </w:t>
      </w:r>
      <w:r w:rsidRPr="00463B0C">
        <w:rPr>
          <w:rFonts w:ascii="Times New Roman" w:eastAsia="Calibri" w:hAnsi="Times New Roman" w:cs="Times New Roman"/>
        </w:rPr>
        <w:t>запроса цен</w:t>
      </w:r>
      <w:r w:rsidRPr="00463B0C">
        <w:rPr>
          <w:rFonts w:ascii="Times New Roman" w:eastAsia="Calibri" w:hAnsi="Times New Roman" w:cs="Times New Roman"/>
          <w:spacing w:val="6"/>
        </w:rPr>
        <w:t>),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 xml:space="preserve"> </w:t>
      </w:r>
      <w:r w:rsidRPr="00463B0C">
        <w:rPr>
          <w:rFonts w:ascii="Times New Roman" w:eastAsia="Calibri" w:hAnsi="Times New Roman" w:cs="Times New Roman"/>
          <w:spacing w:val="3"/>
        </w:rPr>
        <w:t xml:space="preserve">Протокол __________ </w:t>
      </w:r>
      <w:r w:rsidRPr="00463B0C">
        <w:rPr>
          <w:rFonts w:ascii="Times New Roman" w:eastAsia="Calibri" w:hAnsi="Times New Roman" w:cs="Times New Roman"/>
          <w:spacing w:val="-1"/>
        </w:rPr>
        <w:t xml:space="preserve">от ____ </w:t>
      </w:r>
      <w:r w:rsidRPr="00463B0C">
        <w:rPr>
          <w:rFonts w:ascii="Times New Roman" w:eastAsia="Calibri" w:hAnsi="Times New Roman" w:cs="Times New Roman"/>
          <w:spacing w:val="-2"/>
        </w:rPr>
        <w:t xml:space="preserve"> № ______ </w:t>
      </w:r>
      <w:r w:rsidRPr="00463B0C">
        <w:rPr>
          <w:rFonts w:ascii="Times New Roman" w:eastAsia="Calibri" w:hAnsi="Times New Roman" w:cs="Times New Roman"/>
        </w:rPr>
        <w:t>,</w:t>
      </w:r>
      <w:r w:rsidRPr="00463B0C">
        <w:rPr>
          <w:rFonts w:ascii="Times New Roman" w:eastAsia="Calibri" w:hAnsi="Times New Roman" w:cs="Times New Roman"/>
          <w:b/>
          <w:bCs/>
        </w:rPr>
        <w:t xml:space="preserve"> </w:t>
      </w:r>
      <w:r w:rsidRPr="00463B0C">
        <w:rPr>
          <w:rFonts w:ascii="Times New Roman" w:eastAsia="Calibri" w:hAnsi="Times New Roman" w:cs="Times New Roman"/>
          <w:spacing w:val="-1"/>
        </w:rPr>
        <w:t xml:space="preserve"> </w:t>
      </w:r>
      <w:r w:rsidRPr="00463B0C">
        <w:rPr>
          <w:rFonts w:ascii="Times New Roman" w:eastAsia="Calibri" w:hAnsi="Times New Roman" w:cs="Times New Roman"/>
          <w:spacing w:val="3"/>
        </w:rPr>
        <w:t>заключили настоящий Договор (далее по тексту - договор)</w:t>
      </w:r>
      <w:r w:rsidRPr="00463B0C">
        <w:rPr>
          <w:rFonts w:ascii="Times New Roman" w:eastAsia="Calibri" w:hAnsi="Times New Roman" w:cs="Times New Roman"/>
          <w:spacing w:val="-1"/>
        </w:rPr>
        <w:t xml:space="preserve"> о нижеследующем: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1. Предмет договора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 xml:space="preserve">1.1. </w:t>
      </w:r>
      <w:r w:rsidRPr="00AC4262">
        <w:t>Поставщик обязуется на обусловленных настоящим договором условиях переда</w:t>
      </w:r>
      <w:r>
        <w:t xml:space="preserve">вать в собственность Покупателю вычислительную технику и оргтехнику </w:t>
      </w:r>
      <w:r w:rsidRPr="00AC4262">
        <w:t>(далее по тексту  – товар), а Покупатель обязуется принимать и оплатить указанный товар на условиях и в порядке, согласованных сторонами настоящего договора.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>1.2.</w:t>
      </w:r>
      <w:r w:rsidRPr="00AC4262">
        <w:t xml:space="preserve">Наименование, ассортимент, количество, комплектность товара, технические и качественные показатели, цена товара и место поставки товара  определяется сторонами в спецификации поставляемых товаров согласно Приложению № 1 к настоящему договору,  являющейся  неотъемлемой частью настоящего договора. 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</w:tabs>
        <w:ind w:firstLine="567"/>
        <w:jc w:val="both"/>
      </w:pPr>
      <w:r>
        <w:t xml:space="preserve">1.3. </w:t>
      </w:r>
      <w:r w:rsidRPr="00AC4262">
        <w:t>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2. Стоимость товара  и порядок расчетов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2.1. Общая стоимость товара поставляемого по настоящему  договору составляет</w:t>
      </w:r>
      <w:proofErr w:type="gramStart"/>
      <w:r w:rsidRPr="00AC4262">
        <w:rPr>
          <w:rFonts w:eastAsia="Calibri"/>
        </w:rPr>
        <w:t xml:space="preserve"> _______ (_____) </w:t>
      </w:r>
      <w:proofErr w:type="gramEnd"/>
      <w:r w:rsidRPr="00AC4262">
        <w:rPr>
          <w:rFonts w:eastAsia="Calibri"/>
        </w:rPr>
        <w:t xml:space="preserve">рублей __  копеек, в том числе  НДС - _____%, _______ (______) рублей  __  копеек.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2.2. Цена за единицу поставляемого товара твердая определяется Сторонами и  фиксируется в спецификации согласно Приложению № 1 к настоящему договору и   включает в себя:  цену товара, стоимость упаковки, сборочных (включая комплекта</w:t>
      </w:r>
      <w:r>
        <w:rPr>
          <w:rFonts w:eastAsia="Calibri"/>
        </w:rPr>
        <w:t>цию фурнитуры для крепления)</w:t>
      </w:r>
      <w:r w:rsidRPr="00AC4262">
        <w:rPr>
          <w:rFonts w:eastAsia="Calibri"/>
        </w:rPr>
        <w:t xml:space="preserve">, </w:t>
      </w:r>
      <w:proofErr w:type="spellStart"/>
      <w:proofErr w:type="gramStart"/>
      <w:r w:rsidRPr="00AC4262">
        <w:rPr>
          <w:rFonts w:eastAsia="Calibri"/>
        </w:rPr>
        <w:t>погрузочно</w:t>
      </w:r>
      <w:proofErr w:type="spellEnd"/>
      <w:r w:rsidRPr="00AC4262">
        <w:rPr>
          <w:rFonts w:eastAsia="Calibri"/>
        </w:rPr>
        <w:t xml:space="preserve"> – разгрузочных</w:t>
      </w:r>
      <w:proofErr w:type="gramEnd"/>
      <w:r w:rsidRPr="00AC4262">
        <w:rPr>
          <w:rFonts w:eastAsia="Calibri"/>
        </w:rPr>
        <w:t xml:space="preserve"> работ, транспортные расходы, экспедирование, полный комплект техни</w:t>
      </w:r>
      <w:r>
        <w:rPr>
          <w:rFonts w:eastAsia="Calibri"/>
        </w:rPr>
        <w:t>ческой документации, таможенное оформление, страхование</w:t>
      </w:r>
      <w:r w:rsidRPr="00AC4262">
        <w:rPr>
          <w:rFonts w:eastAsia="Calibri"/>
        </w:rPr>
        <w:t xml:space="preserve">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2.3. Оплата за поставленный товар осуществляется Покупателем путём перечисления денежных средств на расчёт</w:t>
      </w:r>
      <w:r>
        <w:rPr>
          <w:rFonts w:eastAsia="Calibri"/>
        </w:rPr>
        <w:t>ный счёт Поставщика в течение 5 (пяти)  банковских</w:t>
      </w:r>
      <w:r w:rsidRPr="00AC4262">
        <w:rPr>
          <w:rFonts w:eastAsia="Calibri"/>
        </w:rPr>
        <w:t xml:space="preserve"> дней с мо</w:t>
      </w:r>
      <w:r>
        <w:rPr>
          <w:rFonts w:eastAsia="Calibri"/>
        </w:rPr>
        <w:t>мента приемки партии товара</w:t>
      </w:r>
      <w:r w:rsidRPr="00AC4262">
        <w:rPr>
          <w:rFonts w:eastAsia="Calibri"/>
        </w:rPr>
        <w:t xml:space="preserve"> Покупателем на основании документов перечисленных в п. 2.4. настоящего договора, если иное не предусмотрено в спецификации на конкретную партию товара.</w:t>
      </w:r>
    </w:p>
    <w:p w:rsidR="00752620" w:rsidRPr="00AC4262" w:rsidRDefault="00752620" w:rsidP="00752620">
      <w:pPr>
        <w:ind w:firstLine="540"/>
        <w:jc w:val="both"/>
      </w:pPr>
      <w:r w:rsidRPr="00AC4262">
        <w:t>2.4. Основанием для оплаты товара являются оформленные Поставщиком в соответствии с требованиями законодательства и переданные при отгрузке (выборке) товара Покупателю оформленные в рублях следующие документы:</w:t>
      </w:r>
    </w:p>
    <w:p w:rsidR="00752620" w:rsidRPr="00AC4262" w:rsidRDefault="00752620" w:rsidP="00752620">
      <w:pPr>
        <w:ind w:left="567"/>
        <w:jc w:val="both"/>
      </w:pPr>
      <w:r w:rsidRPr="00AC4262">
        <w:t>а) товарная накладная (унифицированная форма №ТОРГ-12) и товарно-транспортная накладная (типовая межотраслевая форма № 1 – Т) при доставке товара перевозчиком;</w:t>
      </w:r>
    </w:p>
    <w:p w:rsidR="00752620" w:rsidRPr="00AC4262" w:rsidRDefault="00752620" w:rsidP="00752620">
      <w:pPr>
        <w:ind w:left="567"/>
        <w:jc w:val="both"/>
      </w:pPr>
      <w:r w:rsidRPr="00AC4262">
        <w:t>б) счёт-фактура (согласно  п. 5.1. ст. 169 НК РФ);</w:t>
      </w:r>
    </w:p>
    <w:p w:rsidR="00752620" w:rsidRPr="00AC4262" w:rsidRDefault="00752620" w:rsidP="00752620">
      <w:pPr>
        <w:ind w:firstLine="539"/>
        <w:jc w:val="both"/>
      </w:pPr>
      <w:r w:rsidRPr="00AC4262">
        <w:lastRenderedPageBreak/>
        <w:t>в) счет на оплату;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AC4262">
        <w:t xml:space="preserve">г)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2.5.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изменения расчетного счета указанного в ст. 13 настоящего договора, Поставщик обязан в течение 1 (одного) рабочего дня в письменной форме сообщить об этом Покупателю с указанием новых реквизитов расчетного счета. В противном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все риски, связ</w:t>
      </w:r>
      <w:r>
        <w:rPr>
          <w:rFonts w:eastAsia="Calibri"/>
        </w:rPr>
        <w:t>анные с перечислением Покупателем</w:t>
      </w:r>
      <w:r w:rsidRPr="00AC4262">
        <w:rPr>
          <w:rFonts w:eastAsia="Calibri"/>
        </w:rPr>
        <w:t xml:space="preserve"> денежных средств на указанный в настоящем договоре  счет Поставщика, несет Поставщик.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2.6. Обяз</w:t>
      </w:r>
      <w:r>
        <w:rPr>
          <w:rFonts w:eastAsia="Calibri"/>
        </w:rPr>
        <w:t>ательства Покупателя по оплате товара (партии т</w:t>
      </w:r>
      <w:r w:rsidRPr="00AC4262">
        <w:rPr>
          <w:rFonts w:eastAsia="Calibri"/>
        </w:rPr>
        <w:t>овара)  считаются исполненными с момента списания денежных сре</w:t>
      </w:r>
      <w:proofErr w:type="gramStart"/>
      <w:r w:rsidRPr="00AC4262">
        <w:rPr>
          <w:rFonts w:eastAsia="Calibri"/>
        </w:rPr>
        <w:t>дств  с р</w:t>
      </w:r>
      <w:proofErr w:type="gramEnd"/>
      <w:r w:rsidRPr="00AC4262">
        <w:rPr>
          <w:rFonts w:eastAsia="Calibri"/>
        </w:rPr>
        <w:t xml:space="preserve">асчетного счета Покупателя, указанного в </w:t>
      </w:r>
      <w:hyperlink r:id="rId9" w:history="1">
        <w:r w:rsidRPr="00AC4262">
          <w:rPr>
            <w:rFonts w:eastAsia="Calibri"/>
          </w:rPr>
          <w:t>ст. 1</w:t>
        </w:r>
      </w:hyperlink>
      <w:r w:rsidRPr="00AC4262">
        <w:rPr>
          <w:rFonts w:eastAsia="Calibri"/>
        </w:rPr>
        <w:t>3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  <w:smallCaps/>
        </w:rPr>
      </w:pPr>
      <w:r w:rsidRPr="00AC4262">
        <w:rPr>
          <w:rFonts w:eastAsia="Calibri"/>
          <w:b/>
          <w:bCs/>
        </w:rPr>
        <w:t>Статья 3. Право собственности на товар и риски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ind w:firstLine="567"/>
        <w:jc w:val="both"/>
      </w:pPr>
      <w:r w:rsidRPr="00AC4262">
        <w:t>3.1. Моментом поставки товара и моментом перехода от Поставщика к Покупателю права собственности на товар, а также риска случайной гибели или порчи товара считается:</w:t>
      </w:r>
    </w:p>
    <w:p w:rsidR="00752620" w:rsidRPr="00AC4262" w:rsidRDefault="00752620" w:rsidP="00752620">
      <w:pPr>
        <w:ind w:firstLine="567"/>
        <w:jc w:val="both"/>
      </w:pPr>
      <w:r w:rsidRPr="00AC4262">
        <w:t xml:space="preserve">- дата приемки товара и подписания товаросопроводительной документации (накладных </w:t>
      </w:r>
      <w:proofErr w:type="gramStart"/>
      <w:r w:rsidRPr="00AC4262">
        <w:t>и т.п</w:t>
      </w:r>
      <w:proofErr w:type="gramEnd"/>
      <w:r w:rsidRPr="00AC4262">
        <w:t>.) Покупателем на складе Покупателя;</w:t>
      </w:r>
    </w:p>
    <w:p w:rsidR="00752620" w:rsidRPr="00AC4262" w:rsidRDefault="00752620" w:rsidP="00752620">
      <w:pPr>
        <w:ind w:firstLine="567"/>
        <w:jc w:val="both"/>
      </w:pPr>
      <w:r w:rsidRPr="00AC4262">
        <w:t>3.2. Обязательство Поставщика по поставке товара считается исполненным в момент перехода к Покупателю  права собственности на товар и предоставления им документов на товар согласно п. 2.4.   настоящего договора.</w:t>
      </w:r>
    </w:p>
    <w:p w:rsidR="00752620" w:rsidRPr="00AC4262" w:rsidRDefault="00752620" w:rsidP="00752620">
      <w:pPr>
        <w:tabs>
          <w:tab w:val="left" w:pos="900"/>
          <w:tab w:val="left" w:pos="1080"/>
        </w:tabs>
        <w:ind w:left="567" w:firstLine="540"/>
        <w:jc w:val="both"/>
        <w:rPr>
          <w:color w:val="000000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 xml:space="preserve">Статья 4. Порядок приемки товаров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4.1. 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"О порядке приемки продукции производственно-технического назначения и товаров народного потребления по качеству" </w:t>
      </w:r>
      <w:hyperlink r:id="rId10" w:history="1">
        <w:r w:rsidRPr="00AC4262">
          <w:rPr>
            <w:rFonts w:eastAsia="Calibri"/>
          </w:rPr>
          <w:t>N П-7</w:t>
        </w:r>
      </w:hyperlink>
      <w:r w:rsidRPr="00AC4262">
        <w:rPr>
          <w:rFonts w:eastAsia="Calibri"/>
        </w:rPr>
        <w:t xml:space="preserve"> от 25 апреля </w:t>
      </w:r>
      <w:smartTag w:uri="urn:schemas-microsoft-com:office:smarttags" w:element="metricconverter">
        <w:smartTagPr>
          <w:attr w:name="ProductID" w:val="1966 г"/>
        </w:smartTagPr>
        <w:r w:rsidRPr="00AC4262">
          <w:rPr>
            <w:rFonts w:eastAsia="Calibri"/>
          </w:rPr>
          <w:t>1966 г</w:t>
        </w:r>
      </w:smartTag>
      <w:r w:rsidRPr="00AC4262">
        <w:rPr>
          <w:rFonts w:eastAsia="Calibri"/>
        </w:rPr>
        <w:t>.;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"О порядке приемки продукции производственно-технического назначения и товаров народного потребления по количеству" </w:t>
      </w:r>
      <w:hyperlink r:id="rId11" w:history="1">
        <w:r w:rsidRPr="00AC4262">
          <w:rPr>
            <w:rFonts w:eastAsia="Calibri"/>
          </w:rPr>
          <w:t>N П-6</w:t>
        </w:r>
      </w:hyperlink>
      <w:r w:rsidRPr="00AC4262">
        <w:rPr>
          <w:rFonts w:eastAsia="Calibri"/>
        </w:rPr>
        <w:t xml:space="preserve"> от 15 июня </w:t>
      </w:r>
      <w:smartTag w:uri="urn:schemas-microsoft-com:office:smarttags" w:element="metricconverter">
        <w:smartTagPr>
          <w:attr w:name="ProductID" w:val="1965 г"/>
        </w:smartTagPr>
        <w:r w:rsidRPr="00AC4262">
          <w:rPr>
            <w:rFonts w:eastAsia="Calibri"/>
          </w:rPr>
          <w:t>1965 г</w:t>
        </w:r>
      </w:smartTag>
      <w:r w:rsidRPr="00AC4262">
        <w:rPr>
          <w:rFonts w:eastAsia="Calibri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Указанные Инструкции применяются в части не противоречащей Гражданскому к</w:t>
      </w:r>
      <w:r>
        <w:rPr>
          <w:rFonts w:eastAsia="Calibri"/>
        </w:rPr>
        <w:t>одексу РФ и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4.2. Поставщик обязан согласов</w:t>
      </w:r>
      <w:r>
        <w:rPr>
          <w:rFonts w:eastAsia="Calibri"/>
        </w:rPr>
        <w:t>ать с Покупателем точное время и</w:t>
      </w:r>
      <w:r w:rsidRPr="00AC4262">
        <w:rPr>
          <w:rFonts w:eastAsia="Calibri"/>
        </w:rPr>
        <w:t xml:space="preserve"> дату поставки  товара</w:t>
      </w:r>
      <w:r>
        <w:rPr>
          <w:rFonts w:eastAsia="Calibri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4.3. Поставщик поставляет товары Покупателю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его счет.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4.4. Упаковка и маркировка товара должны соответствовать требованиям </w:t>
      </w:r>
      <w:proofErr w:type="spellStart"/>
      <w:r w:rsidRPr="00AC4262">
        <w:rPr>
          <w:rFonts w:eastAsia="Calibri"/>
        </w:rPr>
        <w:t>ГОСТа</w:t>
      </w:r>
      <w:proofErr w:type="spellEnd"/>
      <w:r w:rsidRPr="00AC4262">
        <w:rPr>
          <w:rFonts w:eastAsia="Calibri"/>
        </w:rPr>
        <w:t>, а упаковка и маркировка импортного товара - международным стандартам упаковки.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4.5.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4.6. Маркировка упаковки должна строго соответствовать маркировке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4.7. Упаковка должна обеспечивать сохранность товара при транспортировке и погрузо-разгрузочных работах к конечному месту эксплуатации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b/>
        </w:rPr>
      </w:pPr>
      <w:r w:rsidRPr="00AC4262">
        <w:rPr>
          <w:rFonts w:eastAsia="Calibri"/>
        </w:rPr>
        <w:t xml:space="preserve">4.8. В день поставки (выборки) товара Поставщик обязан передать Покупателю вместе с товаром оригиналы товарных (товарно-транспортных) накладных и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4.9. По итогам приемки товара  при наличии документов, указанных в </w:t>
      </w:r>
      <w:hyperlink r:id="rId12" w:history="1">
        <w:r w:rsidRPr="00AC4262">
          <w:rPr>
            <w:rFonts w:eastAsia="Calibri"/>
          </w:rPr>
          <w:t xml:space="preserve">п. 2.4.  </w:t>
        </w:r>
      </w:hyperlink>
      <w:r w:rsidRPr="00AC4262">
        <w:rPr>
          <w:rFonts w:eastAsia="Calibri"/>
        </w:rPr>
        <w:t xml:space="preserve"> настоящего договора, и при отсутствии претензий относительно качества, количества, ассортимента, комплектности и других характеристик товара Покупатель подписывает товарную  накладную, заверяет ее печатью   и передает один экземпляр Поставщику. 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>4.10. Покупатель вправе отказаться от товара (партии товара) в случаях, когда:</w:t>
      </w:r>
    </w:p>
    <w:p w:rsidR="00752620" w:rsidRPr="00AC4262" w:rsidRDefault="00752620" w:rsidP="00752620">
      <w:pPr>
        <w:ind w:firstLine="567"/>
        <w:jc w:val="both"/>
      </w:pPr>
      <w:r w:rsidRPr="00AC4262">
        <w:lastRenderedPageBreak/>
        <w:t>- товар поставлен в ненадлежащем количестве и/или ненадлежащего качества и/или в ненадлежащей комплектности (в том числе, при отсутствии принадлежностей, и документов, указанных в п.2.4  настоящего договора);</w:t>
      </w:r>
    </w:p>
    <w:p w:rsidR="00752620" w:rsidRPr="00AC4262" w:rsidRDefault="00752620" w:rsidP="00752620">
      <w:pPr>
        <w:ind w:firstLine="567"/>
        <w:jc w:val="both"/>
      </w:pPr>
      <w:r w:rsidRPr="00AC4262">
        <w:t>- товар поставлен с нарушением срока поставки.</w:t>
      </w:r>
    </w:p>
    <w:p w:rsidR="00752620" w:rsidRPr="00AC4262" w:rsidRDefault="00752620" w:rsidP="00752620">
      <w:pPr>
        <w:ind w:firstLine="567"/>
        <w:jc w:val="both"/>
      </w:pPr>
      <w:r w:rsidRPr="00AC4262">
        <w:t>Оформление отказа от товара оформляется, по усмотрению Покупателя, отдельным письменным документом или внесением соответствующей надписи в товарную накладную.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 xml:space="preserve">4.11. В </w:t>
      </w:r>
      <w:proofErr w:type="gramStart"/>
      <w:r w:rsidRPr="00AC4262">
        <w:t>случае</w:t>
      </w:r>
      <w:proofErr w:type="gramEnd"/>
      <w:r w:rsidRPr="00AC4262">
        <w:t xml:space="preserve">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 xml:space="preserve">Поставщик в течение 5 (пяти) рабочих дней </w:t>
      </w:r>
      <w:proofErr w:type="gramStart"/>
      <w:r w:rsidRPr="00AC4262">
        <w:t>с даты получения</w:t>
      </w:r>
      <w:proofErr w:type="gramEnd"/>
      <w:r w:rsidRPr="00AC4262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комплектным, либо возместить расходы Покупателя на устранение недостатков товара. </w:t>
      </w:r>
    </w:p>
    <w:p w:rsidR="00752620" w:rsidRPr="00AC4262" w:rsidRDefault="00752620" w:rsidP="00752620">
      <w:pPr>
        <w:ind w:firstLine="567"/>
        <w:jc w:val="both"/>
      </w:pPr>
      <w:r w:rsidRPr="00AC4262">
        <w:t>4.12. Поставщик обязан своими силами и/или своими средствами вывезти товар, принятый Покупателем на ответственное хранение, или распорядиться им в срок, не превышающий 5 (пяти) рабочих дней со дня получения им уведомления (претензии) Покупателя об отказе от товара или со дня внесения Покупателем надписи об отказе от товара в товарную накладную.</w:t>
      </w:r>
    </w:p>
    <w:p w:rsidR="00752620" w:rsidRPr="00AC4262" w:rsidRDefault="00752620" w:rsidP="00752620">
      <w:pPr>
        <w:ind w:firstLine="567"/>
        <w:jc w:val="both"/>
      </w:pPr>
      <w:r w:rsidRPr="00AC4262">
        <w:t>Если Поставщик в этот срок не распорядится товаром, Покупатель вправе реализовать товар.</w:t>
      </w:r>
    </w:p>
    <w:p w:rsidR="00752620" w:rsidRPr="00AC4262" w:rsidRDefault="00752620" w:rsidP="00752620">
      <w:pPr>
        <w:ind w:firstLine="567"/>
        <w:jc w:val="both"/>
      </w:pPr>
      <w:r w:rsidRPr="00AC4262">
        <w:t>Необходимые расходы, понесенные Покупателем в связи с принятием товара на ответственное хранение, его реализацией или  возвратом Поставщику, подлежат возмещению Поставщиком.</w:t>
      </w:r>
    </w:p>
    <w:p w:rsidR="00752620" w:rsidRPr="00AC4262" w:rsidRDefault="00752620" w:rsidP="00752620">
      <w:pPr>
        <w:ind w:firstLine="567"/>
        <w:jc w:val="both"/>
      </w:pPr>
      <w:r w:rsidRPr="00AC4262">
        <w:t xml:space="preserve">При этом </w:t>
      </w:r>
      <w:proofErr w:type="gramStart"/>
      <w:r w:rsidRPr="00AC4262">
        <w:t>вырученное</w:t>
      </w:r>
      <w:proofErr w:type="gramEnd"/>
      <w:r w:rsidRPr="00AC4262">
        <w:t xml:space="preserve"> от реализации товара передается Поставщику за вычетом причитающегося Покупателю.</w:t>
      </w:r>
    </w:p>
    <w:p w:rsidR="00752620" w:rsidRPr="00AC4262" w:rsidRDefault="00752620" w:rsidP="00752620">
      <w:pPr>
        <w:ind w:firstLine="567"/>
        <w:jc w:val="both"/>
      </w:pPr>
      <w:r w:rsidRPr="00AC4262">
        <w:t>Отказ Покупателя от конкретного товара не освобождает Поставщика от исполнения обязательств по поставке аналогичного товара (в надлежащем количестве и в надлежащей комплектности и надлежащего качества) согласно настоящему договору (среди прочего, Поставщик не освобождается от неустойки в связи с несвоевременной поставкой товара).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AC4262">
        <w:rPr>
          <w:rFonts w:eastAsia="Calibri"/>
        </w:rPr>
        <w:t>4.13.</w:t>
      </w:r>
      <w:r w:rsidRPr="00AC4262">
        <w:rPr>
          <w:rFonts w:ascii="Calibri" w:eastAsia="Calibri" w:hAnsi="Calibri" w:cs="Calibri"/>
        </w:rPr>
        <w:t xml:space="preserve"> </w:t>
      </w:r>
      <w:proofErr w:type="gramStart"/>
      <w:r w:rsidRPr="00AC4262">
        <w:rPr>
          <w:rFonts w:eastAsia="Calibri"/>
        </w:rPr>
        <w:t xml:space="preserve">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Товара </w:t>
      </w:r>
      <w:r>
        <w:rPr>
          <w:rFonts w:eastAsia="Calibri"/>
        </w:rPr>
        <w:t>независимого эксперта Уральской</w:t>
      </w:r>
      <w:r w:rsidRPr="00AC4262">
        <w:rPr>
          <w:rFonts w:eastAsia="Calibri"/>
        </w:rPr>
        <w:t xml:space="preserve"> торгово-промышленной палаты.</w:t>
      </w:r>
      <w:proofErr w:type="gramEnd"/>
      <w:r w:rsidRPr="00AC4262">
        <w:rPr>
          <w:rFonts w:eastAsia="Calibri"/>
        </w:rPr>
        <w:t xml:space="preserve"> Оплата услуг эксперта осуществляется за счет Поставщика, а в случае если экспертиза Товара подтверждает, что ненадлежащее качество Товара возникло по вине Покупателя, то расходы по оплате услуг эксперта должны быть возмещены Покупателем.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5. Права и обязанности Сторон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 Покупатель вправе: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5.1.1. Требовать от Поставщика надлежащего исполнения обязательств в соответствии с условиями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5.1.2. Требовать от Поставщика представления надлежащим образом оформленных документов, указанных в </w:t>
      </w:r>
      <w:hyperlink r:id="rId13" w:history="1">
        <w:r w:rsidRPr="00AC4262">
          <w:rPr>
            <w:rFonts w:eastAsia="Calibri"/>
          </w:rPr>
          <w:t xml:space="preserve">п. </w:t>
        </w:r>
      </w:hyperlink>
      <w:r w:rsidRPr="00AC4262">
        <w:rPr>
          <w:rFonts w:eastAsia="Calibri"/>
        </w:rPr>
        <w:t>2.4  настоящего договора, подтверждающих исполнение обязательств в соответствии с условиями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5.1.3. Запрашивать у Поставщика информацию о ходе и состоянии исполнения обязательств Поставщика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5.1.4. Осуществлять </w:t>
      </w:r>
      <w:proofErr w:type="gramStart"/>
      <w:r w:rsidRPr="00AC4262">
        <w:rPr>
          <w:rFonts w:eastAsia="Calibri"/>
        </w:rPr>
        <w:t>контроль за</w:t>
      </w:r>
      <w:proofErr w:type="gramEnd"/>
      <w:r w:rsidRPr="00AC4262">
        <w:rPr>
          <w:rFonts w:eastAsia="Calibri"/>
        </w:rPr>
        <w:t xml:space="preserve"> порядком и сроками поставки товаров.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5.1.6. Ссылаться на недостатки поставляемых товаров, в том числе в части количества, качества, ассортимента, комплектности и стоимости этих товаров в течение гарантийного срока.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AC4262">
        <w:rPr>
          <w:rFonts w:eastAsia="Calibri"/>
        </w:rPr>
        <w:t xml:space="preserve">5.1.7. </w:t>
      </w:r>
      <w:proofErr w:type="gramStart"/>
      <w:r w:rsidRPr="00AC4262">
        <w:rPr>
          <w:rFonts w:eastAsia="Calibri"/>
        </w:rPr>
        <w:t xml:space="preserve">В случае если Покупателю  передан товар ненадлежащего качества, Покупатель вправе по своему выбору потребовать от Поставщика: соразмерного уменьшения покупной цены; безвозмездного устранения недостатков товара в разумный срок; возмещения своих расходов на устранение недостатков товара. 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AC4262">
        <w:rPr>
          <w:rFonts w:eastAsia="Calibri"/>
        </w:rPr>
        <w:lastRenderedPageBreak/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по своему выбору: отказаться от исполнения договора и потребовать возврата уплаченной за товар денежной суммы;</w:t>
      </w:r>
      <w:proofErr w:type="gramEnd"/>
      <w:r w:rsidRPr="00AC4262">
        <w:rPr>
          <w:rFonts w:eastAsia="Calibri"/>
        </w:rPr>
        <w:t xml:space="preserve"> потребовать замены товара ненадлежащего качества товаром, соответствующим договору.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5.1.8.  </w:t>
      </w:r>
      <w:proofErr w:type="gramStart"/>
      <w:r w:rsidRPr="00AC4262">
        <w:rPr>
          <w:rFonts w:eastAsia="Calibri"/>
        </w:rPr>
        <w:t>В случае неисполнения или нен</w:t>
      </w:r>
      <w:r>
        <w:rPr>
          <w:rFonts w:eastAsia="Calibri"/>
        </w:rPr>
        <w:t>адлежащего исполнения  Поставщиком</w:t>
      </w:r>
      <w:r w:rsidRPr="00AC4262">
        <w:rPr>
          <w:rFonts w:eastAsia="Calibri"/>
        </w:rPr>
        <w:t xml:space="preserve"> обязательств, предусмотренных настоящим договором, не позднее 30 дней с момента возникновения соответствующего права требовать от Поставщика уплаты неустойки (штрафов, пеней) путем направления Поставщику претензии об уплате сумм неустойки (пеней, штрафов) в добровольном порядке.</w:t>
      </w:r>
      <w:proofErr w:type="gramEnd"/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5.1.9. </w:t>
      </w:r>
      <w:r w:rsidRPr="00AC4262">
        <w:rPr>
          <w:rFonts w:eastAsia="Calibri"/>
        </w:rPr>
        <w:t xml:space="preserve">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неуплаты Поставщиком в добровольном порядке предусмотренных настоящим договором сумм неустойки (пеней, штрафов) взыскивать их в судебном порядке.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5.2. Покупатель обязан: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5.2.1. Своевременно принять и оплатить поставку товаров в соответствии с условиями договора.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5.2.2</w:t>
      </w:r>
      <w:r w:rsidRPr="00AC4262">
        <w:rPr>
          <w:rFonts w:eastAsia="Calibri"/>
        </w:rPr>
        <w:t>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 Поставщик вправе: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5.3.1.  Требовать своевременной оплаты за поставленные товары в соответствии со </w:t>
      </w:r>
      <w:hyperlink r:id="rId14" w:history="1">
        <w:r w:rsidRPr="00AC4262">
          <w:rPr>
            <w:rFonts w:eastAsia="Calibri"/>
          </w:rPr>
          <w:t>ст. 2</w:t>
        </w:r>
      </w:hyperlink>
      <w:r w:rsidRPr="00AC4262">
        <w:rPr>
          <w:rFonts w:eastAsia="Calibri"/>
        </w:rPr>
        <w:t xml:space="preserve">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5.3.2. С письменного согласия Покупателя привлечь к исполнению своих обязательств по настоящему договору других лиц - субпоставщиков. При этом Поставщик несет ответственность перед Покупателем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5.3.3. Запрашивать у Покупателя предоставления разъяснений и уточнений по вопросам поставки товаров в рамках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 Поставщик обязан: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5.4.1. Своевременно и надлежащим образом поставить товары в соответствии с условиями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5.4.2. Предоставить Покупателю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5.4.4. Исполнять иные обязательства, предусмотренные действующим законодательством и настоящим договором.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5.5. Поставщик гарантирует, что на момент заключения настоящего договора</w:t>
      </w:r>
      <w:r>
        <w:rPr>
          <w:rFonts w:eastAsia="Calibri"/>
        </w:rPr>
        <w:t>, н</w:t>
      </w:r>
      <w:r w:rsidRPr="00AC4262">
        <w:rPr>
          <w:rFonts w:eastAsia="Calibri"/>
        </w:rPr>
        <w:t>е обременен обязательствами имущественного характера, способными помешать исполнению обязательств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6. Гарантии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РФ.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proofErr w:type="gramStart"/>
      <w:r w:rsidRPr="00AC4262">
        <w:rPr>
          <w:rFonts w:eastAsia="Calibri"/>
        </w:rPr>
        <w:lastRenderedPageBreak/>
        <w:t xml:space="preserve">В случае если законодательством РФ к лицам, осуществляющим поставки товаров, являющихся предметом договора, установлено требование об их обязательном членстве в </w:t>
      </w:r>
      <w:proofErr w:type="spellStart"/>
      <w:r w:rsidRPr="00AC4262">
        <w:rPr>
          <w:rFonts w:eastAsia="Calibri"/>
        </w:rPr>
        <w:t>саморегулируемых</w:t>
      </w:r>
      <w:proofErr w:type="spellEnd"/>
      <w:r w:rsidRPr="00AC4262">
        <w:rPr>
          <w:rFonts w:eastAsia="Calibri"/>
        </w:rPr>
        <w:t xml:space="preserve">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  <w:proofErr w:type="gramEnd"/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6.2. </w:t>
      </w:r>
      <w:proofErr w:type="gramStart"/>
      <w:r w:rsidRPr="00AC4262">
        <w:rPr>
          <w:rFonts w:eastAsia="Calibri"/>
        </w:rPr>
        <w:t xml:space="preserve">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Технической </w:t>
      </w:r>
      <w:hyperlink r:id="rId15" w:history="1">
        <w:r w:rsidRPr="00AC4262">
          <w:rPr>
            <w:rFonts w:eastAsia="Calibri"/>
          </w:rPr>
          <w:t>характеристики</w:t>
        </w:r>
      </w:hyperlink>
      <w:r w:rsidRPr="00AC4262">
        <w:rPr>
          <w:rFonts w:eastAsia="Calibri"/>
        </w:rPr>
        <w:t xml:space="preserve"> поставляемого товара, определенной при размещении заказа на поставку </w:t>
      </w:r>
      <w:r>
        <w:rPr>
          <w:rFonts w:eastAsia="Calibri"/>
        </w:rPr>
        <w:t xml:space="preserve">в 2015 </w:t>
      </w:r>
      <w:r w:rsidRPr="00AC4262">
        <w:rPr>
          <w:rFonts w:eastAsia="Calibri"/>
        </w:rPr>
        <w:t xml:space="preserve">году, и закрепленным в Приложении № 1 к настоящему договору. 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7. Ответственность Сторон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7.2. В </w:t>
      </w:r>
      <w:proofErr w:type="gramStart"/>
      <w:r w:rsidRPr="00AC4262">
        <w:rPr>
          <w:rFonts w:eastAsia="Calibri"/>
        </w:rPr>
        <w:t>случае</w:t>
      </w:r>
      <w:proofErr w:type="gramEnd"/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 просрочки исполнения Покупателем обязательства по оплате  договора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Поставщик вправе потребовать от П</w:t>
      </w:r>
      <w:r>
        <w:rPr>
          <w:rFonts w:eastAsia="Calibri"/>
        </w:rPr>
        <w:t>окупателя уплату неустойки</w:t>
      </w:r>
      <w:r w:rsidRPr="00AC4262">
        <w:rPr>
          <w:rFonts w:eastAsia="Calibri"/>
        </w:rPr>
        <w:t xml:space="preserve"> в размере </w:t>
      </w:r>
      <w:r w:rsidRPr="00A8331C">
        <w:t>0,05% (ноль целых пяти сотых процента)</w:t>
      </w:r>
      <w:r w:rsidRPr="00AC4262">
        <w:rPr>
          <w:rFonts w:eastAsia="Calibri"/>
        </w:rPr>
        <w:t xml:space="preserve"> </w:t>
      </w:r>
      <w:r w:rsidRPr="00192381">
        <w:t>от суммы неоплаченного Покупателем товара за каждый день просрочки.</w:t>
      </w:r>
      <w:r w:rsidRPr="00192381">
        <w:rPr>
          <w:sz w:val="21"/>
        </w:rPr>
        <w:t xml:space="preserve"> </w:t>
      </w:r>
      <w:r w:rsidRPr="00192381">
        <w:t>Уплата неустойки не освобождает сторону от исполнения своих обязательств согласно условиям настоящего Договора.</w:t>
      </w:r>
      <w:r w:rsidRPr="00AC4262">
        <w:rPr>
          <w:rFonts w:eastAsia="Calibri"/>
        </w:rPr>
        <w:t xml:space="preserve"> </w:t>
      </w:r>
    </w:p>
    <w:p w:rsidR="00752620" w:rsidRPr="00192381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7.3. </w:t>
      </w:r>
      <w:r>
        <w:rPr>
          <w:rFonts w:eastAsia="Calibri"/>
        </w:rPr>
        <w:t xml:space="preserve">  </w:t>
      </w:r>
      <w:proofErr w:type="gramStart"/>
      <w:r w:rsidRPr="00AC4262">
        <w:rPr>
          <w:rFonts w:eastAsia="Calibri"/>
        </w:rPr>
        <w:t xml:space="preserve">В случае просрочки 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исполнения своих обязательств по поставке товаров, Поставщик обязан в течение 5 (пяти) рабочих дней после получения от Покупателя соответствующего уведомления уплатить Покупателю неустойку в размере </w:t>
      </w:r>
      <w:r w:rsidRPr="00A8331C">
        <w:t>0,05% (ноль целых пяти сотых процента) от суммы неполученной Покупателем продукции</w:t>
      </w:r>
      <w:r w:rsidRPr="00A8331C">
        <w:rPr>
          <w:rFonts w:eastAsia="Calibri"/>
        </w:rPr>
        <w:t>,</w:t>
      </w:r>
      <w:r w:rsidRPr="00AC4262">
        <w:rPr>
          <w:rFonts w:eastAsia="Calibri"/>
        </w:rPr>
        <w:t xml:space="preserve"> за каждый день просрочки исполнения обязательства по поставке товаров в соответствующем периоде поставки, начиная со дня, следующего за днем истечения такого</w:t>
      </w:r>
      <w:proofErr w:type="gramEnd"/>
      <w:r w:rsidRPr="00AC4262">
        <w:rPr>
          <w:rFonts w:eastAsia="Calibri"/>
        </w:rPr>
        <w:t xml:space="preserve"> периода. </w:t>
      </w:r>
      <w:r w:rsidRPr="00192381">
        <w:t>Уплата неустойки не освобождает сторону от исполнения своих обязательств согласно условиям настоящего Договора.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7.4.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поставки некачественных товаров Поставщик обязан в течение 5 (пяти) рабочих 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</w:t>
      </w:r>
    </w:p>
    <w:p w:rsidR="00752620" w:rsidRPr="00AC4262" w:rsidRDefault="00752620" w:rsidP="00752620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proofErr w:type="gramStart"/>
      <w:r w:rsidRPr="00AC4262">
        <w:rPr>
          <w:rFonts w:eastAsia="Calibri"/>
        </w:rPr>
        <w:t xml:space="preserve">процентов, от стоимости поставленных некачественных товаров, определенной в соответствии со </w:t>
      </w:r>
      <w:hyperlink r:id="rId16" w:history="1">
        <w:r w:rsidRPr="00AC4262">
          <w:rPr>
            <w:rFonts w:eastAsia="Calibri"/>
          </w:rPr>
          <w:t>Спецификацией</w:t>
        </w:r>
      </w:hyperlink>
      <w:r w:rsidRPr="00AC4262">
        <w:rPr>
          <w:rFonts w:eastAsia="Calibri"/>
        </w:rPr>
        <w:t xml:space="preserve"> поставляемых товаров согласно Приложению №  1 к настоящему договору, за каждый день с момента направления Поставщику такого уведомления, содержащего требование о безвозмездном устранении недостатков товаров (либо возмещении своих расходов на устранение недостатков товара, либо замене некачественного товара товаром надлежащего качества), до момента надлежащего исполнения Поставщиком соответствующего обязательства (устранения недостатков товаров</w:t>
      </w:r>
      <w:proofErr w:type="gramEnd"/>
      <w:r w:rsidRPr="00AC4262">
        <w:rPr>
          <w:rFonts w:eastAsia="Calibri"/>
        </w:rPr>
        <w:t xml:space="preserve"> ненадлежащего качества/поступления на банковский счет Покупателя суммы его расходов на устранение недостатков товара/приемки Покупателем качественных товаров, поставленных взамен товаров ненадлежащего качества).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7.5. </w:t>
      </w:r>
      <w:proofErr w:type="gramStart"/>
      <w:r w:rsidRPr="00AC4262">
        <w:rPr>
          <w:rFonts w:eastAsia="Calibri"/>
        </w:rPr>
        <w:t>В случае поставки некомплектного товара Поставщик обязан в течение 5 (пяти) рабочих 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процентов,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(доукомплектования товара/приемки Покупателем</w:t>
      </w:r>
      <w:proofErr w:type="gramEnd"/>
      <w:r w:rsidRPr="00AC4262">
        <w:rPr>
          <w:rFonts w:eastAsia="Calibri"/>
        </w:rPr>
        <w:t xml:space="preserve"> товара, поставленного взамен некомплектного товара).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7.6. В случае расторжения договора по соглашению Сторон в связи с ненадлежащим исполнением Поставщиком своих обязательств </w:t>
      </w:r>
      <w:proofErr w:type="gramStart"/>
      <w:r w:rsidRPr="00AC4262">
        <w:rPr>
          <w:rFonts w:eastAsia="Calibri"/>
        </w:rPr>
        <w:t>последний</w:t>
      </w:r>
      <w:proofErr w:type="gramEnd"/>
      <w:r w:rsidRPr="00AC4262">
        <w:rPr>
          <w:rFonts w:eastAsia="Calibri"/>
        </w:rPr>
        <w:t xml:space="preserve"> в течение 5 (пяти) рабочих  дней с даты подписания соглашения о расторжении договора уплачивает Покупателю неустойку в размере 30 (тридцати) процентов от суммы </w:t>
      </w:r>
      <w:proofErr w:type="spellStart"/>
      <w:r w:rsidRPr="00AC4262">
        <w:rPr>
          <w:rFonts w:eastAsia="Calibri"/>
        </w:rPr>
        <w:t>непоставленных</w:t>
      </w:r>
      <w:proofErr w:type="spellEnd"/>
      <w:r w:rsidRPr="00AC4262">
        <w:rPr>
          <w:rFonts w:eastAsia="Calibri"/>
        </w:rPr>
        <w:t xml:space="preserve"> (недопоставленных) товаров, предусмотренных договором.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lastRenderedPageBreak/>
        <w:t>7.7. Стороны настоящего договора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7.8.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7.9.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установления уполномоченными контрольными органами фактов недопоставки товара и/или завышения его стоимости Поставщик осуществляет возврат Покупателю излишне уплаченных денежных средств.</w:t>
      </w:r>
    </w:p>
    <w:p w:rsidR="00752620" w:rsidRPr="00A27C3B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8. Порядок расторжения договора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8.1. Настоящий договор  может быть расторгнут: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по соглашению Сторон;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 судебном порядке;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-в иных случаях, предусмотренных настоящим договором.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8.2.1. Поставка некачественного товара (партии товара).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8.2.2.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просрочки поставки товара (партии товара) более чем на 30 (тридцать) календарных дней. </w:t>
      </w:r>
    </w:p>
    <w:p w:rsidR="00752620" w:rsidRPr="00AC4262" w:rsidRDefault="00752620" w:rsidP="00752620">
      <w:pPr>
        <w:numPr>
          <w:ins w:id="0" w:author="TANIA" w:date="2012-01-29T19:32:00Z"/>
        </w:num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8.2.3</w:t>
      </w:r>
      <w:r w:rsidRPr="00AC4262">
        <w:rPr>
          <w:rFonts w:eastAsia="Calibri"/>
        </w:rPr>
        <w:t xml:space="preserve">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установления недостоверности сведений, содержащихся в документах, представленных Поставщиком на этапе размещения заказа на поставку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Под возвращение</w:t>
      </w:r>
      <w:r>
        <w:rPr>
          <w:rFonts w:eastAsia="Calibri"/>
        </w:rPr>
        <w:t>м</w:t>
      </w:r>
      <w:r w:rsidRPr="00AC4262">
        <w:rPr>
          <w:rFonts w:eastAsia="Calibri"/>
        </w:rPr>
        <w:t xml:space="preserve"> сторон в первоначальное положение в рамках настоящего пункта понимается: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возврат Поставщиком Покупателю всего полученного по договору, в том числе денежных средств;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возврат Покупателем Поставщику всего полученного по договору,  в том числе полученного товара. 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8.3. Расторжение договора по соглашению Сторон  производится Сторонами путем подписания соответствующего соглашения о расторжении.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его получения.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8.4. Настоящий договор считается расторгнутым: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с момента истечения срока указанного в п.8.3. настоящего Договора, при условии неполучения письменного ответа от Стороны, которой направлено предложение о расторжении договора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8.5.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расторжения настоящего договора по инициативе любой из Сторон Стороны производят сверку расчетов, которой подтверждается объем и стоимость товаров, переданных Поставщиком.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8.6.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Поставщике для внесения его в Реестр недобросовестных поставщиков атомной отрасли.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9. Обстоятельства непреодолимой силы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9.1. </w:t>
      </w:r>
      <w:proofErr w:type="gramStart"/>
      <w:r w:rsidRPr="00AC4262">
        <w:rPr>
          <w:rFonts w:eastAsia="Calibri"/>
        </w:rPr>
        <w:t xml:space="preserve"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подтвержденных в </w:t>
      </w:r>
      <w:r w:rsidRPr="00AC4262">
        <w:rPr>
          <w:rFonts w:eastAsia="Calibri"/>
        </w:rPr>
        <w:lastRenderedPageBreak/>
        <w:t>установленном законодательством порядке, которые возникли после заключения настоящего договора и непосредственно повлияли</w:t>
      </w:r>
      <w:proofErr w:type="gramEnd"/>
      <w:r w:rsidRPr="00AC4262">
        <w:rPr>
          <w:rFonts w:eastAsia="Calibri"/>
        </w:rPr>
        <w:t xml:space="preserve"> на исполнение Сторонами своих обязательств, а также которые Стороны были не в состоянии предвидеть и предотвратить.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9.2. При наступлении таких обстоятель</w:t>
      </w:r>
      <w:proofErr w:type="gramStart"/>
      <w:r w:rsidRPr="00AC4262">
        <w:rPr>
          <w:rFonts w:eastAsia="Calibri"/>
        </w:rPr>
        <w:t>ств ср</w:t>
      </w:r>
      <w:proofErr w:type="gramEnd"/>
      <w:r w:rsidRPr="00AC4262">
        <w:rPr>
          <w:rFonts w:eastAsia="Calibri"/>
        </w:rPr>
        <w:t>ок исполнения обязательств по настоящему договору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9.3. </w:t>
      </w:r>
      <w:proofErr w:type="gramStart"/>
      <w:r w:rsidRPr="00AC4262">
        <w:rPr>
          <w:rFonts w:eastAsia="Calibri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9.4. Если обстоятельства, указанные в </w:t>
      </w:r>
      <w:hyperlink r:id="rId17" w:history="1">
        <w:r w:rsidRPr="00AC4262">
          <w:rPr>
            <w:rFonts w:eastAsia="Calibri"/>
          </w:rPr>
          <w:t>п. 9.1</w:t>
        </w:r>
      </w:hyperlink>
      <w:r w:rsidRPr="00AC4262">
        <w:rPr>
          <w:rFonts w:eastAsia="Calibri"/>
        </w:rPr>
        <w:t xml:space="preserve"> настоящего договора, будут длиться более 2 (двух) календарных месяцев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10. Порядок урегулирования споров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10.1.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возникновения любых противоречий, претензий и разногласий, а также споров, связанных с исполнением настоящего договора,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10.2. 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ее получения. Оставление претензии без ответа в установленный срок означает признание требований претензии.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10.3.2. В претензии должны быть указаны: наименование, почтовый адрес и реквизиты стороны  предъявившей претензию; наименование, почтовый адрес и реквизиты стороны</w:t>
      </w:r>
      <w:proofErr w:type="gramStart"/>
      <w:r w:rsidRPr="00AC4262">
        <w:rPr>
          <w:rFonts w:eastAsia="Calibri"/>
        </w:rPr>
        <w:t xml:space="preserve"> ,</w:t>
      </w:r>
      <w:proofErr w:type="gramEnd"/>
      <w:r w:rsidRPr="00AC4262">
        <w:rPr>
          <w:rFonts w:eastAsia="Calibri"/>
        </w:rPr>
        <w:t xml:space="preserve"> которой направлена претензия, а также требования надлежащего исполнения обязательств по настоящему Договору..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10.3.3. Если претензионные требования подлежат денежной оценке, в претензии указывается </w:t>
      </w:r>
      <w:proofErr w:type="spellStart"/>
      <w:r w:rsidRPr="00AC4262">
        <w:rPr>
          <w:rFonts w:eastAsia="Calibri"/>
        </w:rPr>
        <w:t>истребуемая</w:t>
      </w:r>
      <w:proofErr w:type="spellEnd"/>
      <w:r w:rsidRPr="00AC4262">
        <w:rPr>
          <w:rFonts w:eastAsia="Calibri"/>
        </w:rPr>
        <w:t xml:space="preserve"> сумма и ее полный и обоснованный расчет.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10.3.4.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752620" w:rsidRPr="00D95F0B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10.4. </w:t>
      </w:r>
      <w:r w:rsidRPr="00D95F0B">
        <w:rPr>
          <w:rFonts w:eastAsia="Calibri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разрешить путем переговоров, подлежат разрешению в </w:t>
      </w:r>
      <w:r w:rsidRPr="00D95F0B">
        <w:t>Арбитражном суде РФ по месту нахождения истца</w:t>
      </w:r>
      <w: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11. Срок действия, порядок изменения договора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11.1. Договор вступает в силу со дня его подписан</w:t>
      </w:r>
      <w:r>
        <w:rPr>
          <w:rFonts w:eastAsia="Calibri"/>
        </w:rPr>
        <w:t>ия Сторонами и действует до  31.12.</w:t>
      </w:r>
      <w:r w:rsidRPr="00AC4262">
        <w:rPr>
          <w:rFonts w:eastAsia="Calibri"/>
        </w:rPr>
        <w:t xml:space="preserve"> 20</w:t>
      </w:r>
      <w:r>
        <w:rPr>
          <w:rFonts w:eastAsia="Calibri"/>
        </w:rPr>
        <w:t>15</w:t>
      </w:r>
      <w:r w:rsidRPr="00AC4262">
        <w:rPr>
          <w:rFonts w:eastAsia="Calibri"/>
        </w:rPr>
        <w:t>г., а в случае, если обязательства, вытекающие из настоящего договора, продолжались после указанной даты, то до полного выполнения сторонами обязательств.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lastRenderedPageBreak/>
        <w:t>11.2</w:t>
      </w:r>
      <w:r w:rsidRPr="00AC4262">
        <w:rPr>
          <w:rFonts w:eastAsia="Calibri"/>
        </w:rPr>
        <w:t xml:space="preserve">. 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C6268E">
        <w:rPr>
          <w:rFonts w:eastAsia="Calibri"/>
          <w:b/>
          <w:bCs/>
        </w:rPr>
        <w:t>Статья 12. Прочие условия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ascii="Calibri" w:eastAsia="Calibri" w:hAnsi="Calibri" w:cs="Calibri"/>
        </w:rPr>
        <w:t xml:space="preserve">  </w:t>
      </w:r>
      <w:r w:rsidRPr="00C6268E">
        <w:rPr>
          <w:rFonts w:eastAsia="Calibri"/>
        </w:rPr>
        <w:t xml:space="preserve">12.1. </w:t>
      </w:r>
      <w:proofErr w:type="gramStart"/>
      <w:r w:rsidRPr="00C6268E">
        <w:rPr>
          <w:rFonts w:eastAsia="Calibri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п.12.12  настоящего Договора.</w:t>
      </w:r>
      <w:proofErr w:type="gramEnd"/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12.2. </w:t>
      </w:r>
      <w:proofErr w:type="gramStart"/>
      <w:r w:rsidRPr="00C6268E">
        <w:rPr>
          <w:rFonts w:eastAsia="Calibri"/>
        </w:rPr>
        <w:t>Копии всех документов относящихся к данному Договору, направленные Сторонами по факсу или электронным письмом по соответствующим номерам и электронным адресам, которые указаны в п.12.12 настоящего Договора,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12.3. Зачет взаимных денежных требований, основанных на исполнении, неисполнении, ненадлежащем исполнении договора допустим только по письменному соглашению между Сторонами.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12.4. Договор составлен в 2 (двух) экземплярах, по одному для каждой из Сторон, имеющих одинаковую юридическую силу.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12.5.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12.6. Неотъемлемыми частями договора являются: 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- </w:t>
      </w:r>
      <w:hyperlink r:id="rId18" w:history="1">
        <w:r w:rsidRPr="00C6268E">
          <w:rPr>
            <w:rFonts w:eastAsia="Calibri"/>
          </w:rPr>
          <w:t>приложение  № 1</w:t>
        </w:r>
      </w:hyperlink>
      <w:r w:rsidRPr="00C6268E">
        <w:rPr>
          <w:rFonts w:eastAsia="Calibri"/>
        </w:rPr>
        <w:t xml:space="preserve"> "Спецификация поставляемых товаров"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- </w:t>
      </w:r>
      <w:hyperlink r:id="rId19" w:history="1">
        <w:r w:rsidRPr="00C6268E">
          <w:rPr>
            <w:rFonts w:eastAsia="Calibri"/>
          </w:rPr>
          <w:t xml:space="preserve">приложение  № </w:t>
        </w:r>
      </w:hyperlink>
      <w:r w:rsidRPr="00C6268E">
        <w:rPr>
          <w:rFonts w:eastAsia="Calibri"/>
        </w:rPr>
        <w:t>2 "Информация о собственниках контрагента"</w:t>
      </w:r>
    </w:p>
    <w:p w:rsidR="00752620" w:rsidRPr="00041BCB" w:rsidRDefault="00752620" w:rsidP="00752620">
      <w:pPr>
        <w:jc w:val="both"/>
      </w:pPr>
      <w:r w:rsidRPr="00C6268E">
        <w:rPr>
          <w:rFonts w:eastAsia="Calibri"/>
        </w:rPr>
        <w:t xml:space="preserve">        </w:t>
      </w:r>
      <w:r w:rsidRPr="00041BCB">
        <w:rPr>
          <w:rFonts w:eastAsia="Calibri"/>
        </w:rPr>
        <w:t xml:space="preserve">12.7.  </w:t>
      </w:r>
      <w:r w:rsidRPr="00041BCB">
        <w:t>Во  исполнение поручения Председателя Правительства РФ от 28.12.2011г. №ВП-ПП13-9308, Поставщик обязуется предоставить информацию в отношении всей цепочки собственников Поставщика, включая бенефициаров (в том числе конечных) по форме (Приложение №2 к запросу), с приложением копий подтверждающих документов, а также предоставить информацию по вышеуказанной форме в течени</w:t>
      </w:r>
      <w:proofErr w:type="gramStart"/>
      <w:r w:rsidRPr="00041BCB">
        <w:t>и</w:t>
      </w:r>
      <w:proofErr w:type="gramEnd"/>
      <w:r w:rsidRPr="00041BCB">
        <w:t xml:space="preserve"> 5 дней после каких-либо изменений в цепочки собственников Поставщика, включая бенефициаров (в том числе </w:t>
      </w:r>
      <w:proofErr w:type="gramStart"/>
      <w:r w:rsidRPr="00041BCB">
        <w:t>конечных), и (или) в исполнительных органах Поставщика.</w:t>
      </w:r>
      <w:proofErr w:type="gramEnd"/>
    </w:p>
    <w:p w:rsidR="00752620" w:rsidRPr="00041BCB" w:rsidRDefault="00752620" w:rsidP="00752620">
      <w:pPr>
        <w:contextualSpacing/>
        <w:jc w:val="both"/>
      </w:pPr>
      <w:r w:rsidRPr="00041BCB">
        <w:t xml:space="preserve">        12.8. Поставщик гарантирует Покупателю</w:t>
      </w:r>
      <w:r w:rsidRPr="00041BCB">
        <w:rPr>
          <w:rStyle w:val="38pt"/>
          <w:rFonts w:eastAsia="Arial Unicode MS"/>
        </w:rPr>
        <w:t>,</w:t>
      </w:r>
      <w:r w:rsidRPr="00041BCB">
        <w:t xml:space="preserve">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Открытого запроса цен в электронной форме, (далее - Сведения), являются полными, точными и достоверными.</w:t>
      </w:r>
    </w:p>
    <w:p w:rsidR="00752620" w:rsidRPr="00041BCB" w:rsidRDefault="00752620" w:rsidP="00752620">
      <w:pPr>
        <w:contextualSpacing/>
        <w:jc w:val="both"/>
      </w:pPr>
      <w:r w:rsidRPr="00041BCB">
        <w:t xml:space="preserve">         12.9. 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52620" w:rsidRPr="00C6268E" w:rsidRDefault="00752620" w:rsidP="00752620">
      <w:pPr>
        <w:contextualSpacing/>
        <w:jc w:val="both"/>
      </w:pPr>
      <w:r w:rsidRPr="00041BCB">
        <w:t xml:space="preserve">         12.10. </w:t>
      </w:r>
      <w:proofErr w:type="gramStart"/>
      <w:r w:rsidRPr="00041BCB"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числе, о коммерческой тайне и о персональных данных)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041BCB">
        <w:t>Госкорпорации</w:t>
      </w:r>
      <w:proofErr w:type="spellEnd"/>
      <w:r w:rsidRPr="00041BCB">
        <w:t xml:space="preserve"> «</w:t>
      </w:r>
      <w:proofErr w:type="spellStart"/>
      <w:r w:rsidRPr="00041BCB">
        <w:t>Росатом</w:t>
      </w:r>
      <w:proofErr w:type="spellEnd"/>
      <w:r w:rsidRPr="00041BCB">
        <w:t xml:space="preserve">», Федеральной налоговой службе, Минэнерго России, </w:t>
      </w:r>
      <w:proofErr w:type="spellStart"/>
      <w:r w:rsidRPr="00041BCB">
        <w:t>Росинмониторингу</w:t>
      </w:r>
      <w:proofErr w:type="spellEnd"/>
      <w:r w:rsidRPr="00041BCB">
        <w:t>, Правительству Российской Федерации) и в последующем обрабатываться</w:t>
      </w:r>
      <w:proofErr w:type="gramEnd"/>
      <w:r w:rsidRPr="00041BCB">
        <w:t xml:space="preserve"> такими органами (далее Раскрытие).</w:t>
      </w:r>
      <w:r w:rsidRPr="00C6268E">
        <w:t xml:space="preserve"> </w:t>
      </w:r>
    </w:p>
    <w:p w:rsidR="00752620" w:rsidRDefault="00752620" w:rsidP="00752620">
      <w:pPr>
        <w:contextualSpacing/>
        <w:jc w:val="both"/>
      </w:pPr>
      <w:r w:rsidRPr="00C6268E">
        <w:t xml:space="preserve">          12.11. В </w:t>
      </w:r>
      <w:proofErr w:type="gramStart"/>
      <w:r w:rsidRPr="00C6268E">
        <w:t>случае</w:t>
      </w:r>
      <w:proofErr w:type="gramEnd"/>
      <w:r w:rsidRPr="00C6268E">
        <w:t xml:space="preserve"> ненадлежащего исполнения или неисполнения Поставщиком своих обязательств по договору, в том числе настоящих условий, Покупатель вправе, в порядке, </w:t>
      </w:r>
      <w:r w:rsidRPr="00C6268E">
        <w:lastRenderedPageBreak/>
        <w:t>установленном действующим законодательством Российской Федерации, требовать расторжения договора по решению суда.</w:t>
      </w:r>
    </w:p>
    <w:p w:rsidR="00752620" w:rsidRPr="00C6268E" w:rsidRDefault="00752620" w:rsidP="00752620">
      <w:pPr>
        <w:spacing w:before="48" w:after="48"/>
        <w:ind w:hanging="720"/>
      </w:pPr>
      <w:r>
        <w:tab/>
      </w:r>
      <w:r>
        <w:tab/>
      </w:r>
    </w:p>
    <w:p w:rsidR="00752620" w:rsidRPr="00C6268E" w:rsidRDefault="00752620" w:rsidP="00752620">
      <w:pPr>
        <w:spacing w:before="48" w:after="48"/>
        <w:ind w:right="23" w:firstLine="540"/>
        <w:jc w:val="both"/>
      </w:pPr>
      <w:r w:rsidRPr="00C6268E">
        <w:t xml:space="preserve">  </w:t>
      </w:r>
      <w:r>
        <w:t xml:space="preserve"> 12.12</w:t>
      </w:r>
      <w:r w:rsidRPr="00C6268E">
        <w:t>.  Для обеспечения решения вопросов, связанных с подготовкой проекта договора, взаимодействием сторон на стадии переговоров, обменом сторонами всеми необходимыми документами и доведением положений договора до сведения лиц, представляющих стороны при подписании договора, Поставщик и Покупатель, каждый со своей стороны, назначают ответственных исполнителей, наделенных соответствующими полномочиями. Таковыми являются:</w:t>
      </w:r>
    </w:p>
    <w:p w:rsidR="00752620" w:rsidRPr="004F61AC" w:rsidRDefault="00752620" w:rsidP="00752620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     -  </w:t>
      </w:r>
      <w:r w:rsidRPr="00C6268E">
        <w:t xml:space="preserve">со стороны Поставщика: </w:t>
      </w:r>
      <w:r>
        <w:t xml:space="preserve">ФИО, </w:t>
      </w:r>
      <w:r w:rsidRPr="00C6268E">
        <w:t xml:space="preserve"> </w:t>
      </w:r>
      <w:proofErr w:type="spellStart"/>
      <w:r>
        <w:t>конт</w:t>
      </w:r>
      <w:proofErr w:type="spellEnd"/>
      <w:r>
        <w:t xml:space="preserve">. тел./факс, </w:t>
      </w:r>
      <w:r w:rsidRPr="00C6268E">
        <w:rPr>
          <w:lang w:val="en-US"/>
        </w:rPr>
        <w:t>E</w:t>
      </w:r>
      <w:r w:rsidRPr="00C6268E">
        <w:t>-</w:t>
      </w:r>
      <w:r w:rsidRPr="00C6268E">
        <w:rPr>
          <w:lang w:val="en-US"/>
        </w:rPr>
        <w:t>mail</w:t>
      </w:r>
    </w:p>
    <w:p w:rsidR="00752620" w:rsidRPr="00BD3287" w:rsidRDefault="00752620" w:rsidP="00752620">
      <w:pPr>
        <w:spacing w:before="48" w:after="48"/>
        <w:ind w:left="900"/>
      </w:pPr>
      <w:r>
        <w:t xml:space="preserve">- </w:t>
      </w:r>
      <w:r w:rsidRPr="00C6268E">
        <w:t>со стороны Покупателя:</w:t>
      </w:r>
      <w:r>
        <w:rPr>
          <w:spacing w:val="-8"/>
        </w:rPr>
        <w:t xml:space="preserve">  </w:t>
      </w:r>
      <w:r w:rsidRPr="00C6268E">
        <w:rPr>
          <w:spacing w:val="-8"/>
        </w:rPr>
        <w:t>Проценко Сергей Александрович</w:t>
      </w:r>
      <w:r>
        <w:rPr>
          <w:spacing w:val="-8"/>
        </w:rPr>
        <w:t>,</w:t>
      </w:r>
      <w:r w:rsidRPr="00C6268E">
        <w:rPr>
          <w:spacing w:val="-8"/>
        </w:rPr>
        <w:t xml:space="preserve">  </w:t>
      </w:r>
      <w:proofErr w:type="spellStart"/>
      <w:r>
        <w:t>конт</w:t>
      </w:r>
      <w:proofErr w:type="spellEnd"/>
      <w:r>
        <w:t>. тел./факс (343) 369-42-55</w:t>
      </w:r>
      <w:r w:rsidRPr="00C6268E">
        <w:t xml:space="preserve"> ,  </w:t>
      </w:r>
      <w:r>
        <w:t xml:space="preserve"> </w:t>
      </w:r>
      <w:r w:rsidRPr="00C6268E">
        <w:rPr>
          <w:lang w:val="en-US"/>
        </w:rPr>
        <w:t>E</w:t>
      </w:r>
      <w:r w:rsidRPr="00C6268E">
        <w:t>-</w:t>
      </w:r>
      <w:r w:rsidRPr="00C6268E">
        <w:rPr>
          <w:lang w:val="en-US"/>
        </w:rPr>
        <w:t>mail</w:t>
      </w:r>
      <w:r w:rsidRPr="00C6268E">
        <w:t xml:space="preserve">: </w:t>
      </w:r>
      <w:hyperlink r:id="rId20" w:history="1">
        <w:r w:rsidRPr="00C6268E">
          <w:rPr>
            <w:rStyle w:val="afb"/>
            <w:lang w:val="en-US"/>
          </w:rPr>
          <w:t>procenko</w:t>
        </w:r>
        <w:r w:rsidRPr="00041BCB">
          <w:rPr>
            <w:rStyle w:val="afb"/>
          </w:rPr>
          <w:t>@</w:t>
        </w:r>
        <w:r w:rsidRPr="00C6268E">
          <w:rPr>
            <w:rStyle w:val="afb"/>
            <w:lang w:val="en-US"/>
          </w:rPr>
          <w:t>uemz</w:t>
        </w:r>
        <w:r w:rsidRPr="00041BCB">
          <w:rPr>
            <w:rStyle w:val="afb"/>
          </w:rPr>
          <w:t>.</w:t>
        </w:r>
        <w:r w:rsidRPr="00C6268E">
          <w:rPr>
            <w:rStyle w:val="afb"/>
            <w:lang w:val="en-US"/>
          </w:rPr>
          <w:t>ru</w:t>
        </w:r>
      </w:hyperlink>
    </w:p>
    <w:p w:rsidR="00752620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</w:p>
    <w:p w:rsidR="00752620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  <w:r w:rsidRPr="00AC4262">
        <w:rPr>
          <w:b/>
          <w:bCs/>
          <w:lang w:eastAsia="de-DE"/>
        </w:rPr>
        <w:t>Адреса и банковские реквизиты Сторон</w:t>
      </w:r>
    </w:p>
    <w:p w:rsidR="00752620" w:rsidRPr="004F61AC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752620" w:rsidRDefault="00752620" w:rsidP="00752620">
      <w:pPr>
        <w:tabs>
          <w:tab w:val="left" w:pos="1843"/>
        </w:tabs>
        <w:rPr>
          <w:bCs/>
          <w:sz w:val="28"/>
          <w:szCs w:val="28"/>
        </w:rPr>
      </w:pPr>
    </w:p>
    <w:p w:rsidR="00752620" w:rsidRDefault="00752620" w:rsidP="00752620">
      <w:pPr>
        <w:tabs>
          <w:tab w:val="left" w:pos="1843"/>
        </w:tabs>
      </w:pP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 w:rsidRPr="00AC4262">
        <w:rPr>
          <w:rFonts w:eastAsia="Calibri"/>
        </w:rPr>
        <w:lastRenderedPageBreak/>
        <w:t>Приложение № 1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Pr="00AC4262" w:rsidRDefault="00752620" w:rsidP="00752620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r w:rsidRPr="00AC4262">
        <w:rPr>
          <w:b/>
          <w:bCs/>
          <w:caps/>
          <w:smallCaps/>
        </w:rPr>
        <w:t>СПЕЦИФИКАЦИЯ</w:t>
      </w:r>
    </w:p>
    <w:p w:rsidR="00752620" w:rsidRPr="00AC4262" w:rsidRDefault="00752620" w:rsidP="00752620">
      <w:pPr>
        <w:jc w:val="center"/>
      </w:pPr>
      <w:r w:rsidRPr="00AC4262">
        <w:t>поставляемых товаров</w:t>
      </w:r>
    </w:p>
    <w:p w:rsidR="00752620" w:rsidRDefault="00752620" w:rsidP="00752620">
      <w:pPr>
        <w:tabs>
          <w:tab w:val="right" w:pos="9540"/>
        </w:tabs>
        <w:jc w:val="center"/>
        <w:rPr>
          <w:rFonts w:eastAsia="Calibri"/>
        </w:rPr>
      </w:pPr>
      <w:r>
        <w:rPr>
          <w:rFonts w:eastAsia="Calibri"/>
        </w:rPr>
        <w:t>г. Екатеринбург</w:t>
      </w:r>
      <w:r w:rsidRPr="00AC4262">
        <w:rPr>
          <w:rFonts w:eastAsia="Calibri"/>
        </w:rPr>
        <w:tab/>
        <w:t>«___» ________ 20__ года</w:t>
      </w:r>
    </w:p>
    <w:p w:rsidR="00752620" w:rsidRPr="00AC4262" w:rsidRDefault="00752620" w:rsidP="00752620">
      <w:pPr>
        <w:tabs>
          <w:tab w:val="right" w:pos="9540"/>
        </w:tabs>
        <w:jc w:val="center"/>
        <w:rPr>
          <w:rFonts w:eastAsia="Calibri"/>
        </w:rPr>
      </w:pPr>
    </w:p>
    <w:p w:rsidR="00752620" w:rsidRPr="00AC4262" w:rsidRDefault="00752620" w:rsidP="00752620">
      <w:pPr>
        <w:ind w:firstLine="426"/>
        <w:jc w:val="both"/>
      </w:pPr>
      <w:r w:rsidRPr="00463B0C">
        <w:rPr>
          <w:b/>
        </w:rPr>
        <w:t>Федеральное государственное унитарное предприятие «Уральский электромеханический завод»</w:t>
      </w:r>
      <w:r>
        <w:rPr>
          <w:b/>
        </w:rPr>
        <w:t xml:space="preserve"> (ФГУП УЭМЗ)</w:t>
      </w:r>
      <w:r w:rsidRPr="00463B0C">
        <w:t xml:space="preserve">, именуемое в дальнейшем </w:t>
      </w:r>
      <w:r w:rsidRPr="00463B0C">
        <w:rPr>
          <w:b/>
        </w:rPr>
        <w:t>«Покупатель»</w:t>
      </w:r>
      <w:r w:rsidRPr="00463B0C">
        <w:t xml:space="preserve">, в лице генерального директора </w:t>
      </w:r>
      <w:proofErr w:type="spellStart"/>
      <w:r w:rsidRPr="00463B0C">
        <w:t>Ковязина</w:t>
      </w:r>
      <w:proofErr w:type="spellEnd"/>
      <w:r w:rsidRPr="00463B0C">
        <w:t xml:space="preserve"> Константина Александровича, действующего на основании Устава, с одной стороны, </w:t>
      </w:r>
      <w:r>
        <w:rPr>
          <w:rFonts w:eastAsia="Calibri"/>
        </w:rPr>
        <w:t xml:space="preserve"> </w:t>
      </w:r>
      <w:r w:rsidRPr="00463B0C">
        <w:rPr>
          <w:rFonts w:eastAsia="Calibri"/>
        </w:rPr>
        <w:t>и</w:t>
      </w:r>
      <w:proofErr w:type="gramStart"/>
      <w:r w:rsidRPr="00463B0C">
        <w:rPr>
          <w:rFonts w:eastAsia="Calibri"/>
        </w:rPr>
        <w:t xml:space="preserve"> </w:t>
      </w:r>
      <w:r w:rsidRPr="00463B0C">
        <w:rPr>
          <w:rFonts w:eastAsia="Calibri"/>
          <w:b/>
          <w:bCs/>
          <w:spacing w:val="6"/>
        </w:rPr>
        <w:t>__________________ «_________» (___________),</w:t>
      </w:r>
      <w:r w:rsidRPr="00463B0C">
        <w:rPr>
          <w:rFonts w:eastAsia="Calibri"/>
          <w:spacing w:val="6"/>
        </w:rPr>
        <w:t xml:space="preserve"> </w:t>
      </w:r>
      <w:proofErr w:type="gramEnd"/>
      <w:r w:rsidRPr="00463B0C">
        <w:rPr>
          <w:rFonts w:eastAsia="Calibri"/>
          <w:spacing w:val="6"/>
        </w:rPr>
        <w:t>именуемое в дальнейшем «</w:t>
      </w:r>
      <w:r w:rsidRPr="00463B0C">
        <w:rPr>
          <w:rFonts w:eastAsia="Calibri"/>
          <w:b/>
          <w:spacing w:val="6"/>
        </w:rPr>
        <w:t>Поставщик</w:t>
      </w:r>
      <w:r w:rsidRPr="00463B0C">
        <w:rPr>
          <w:rFonts w:eastAsia="Calibri"/>
          <w:spacing w:val="6"/>
        </w:rPr>
        <w:t>»,</w:t>
      </w:r>
      <w:r w:rsidR="00012044">
        <w:rPr>
          <w:rFonts w:eastAsia="Calibri"/>
          <w:spacing w:val="6"/>
        </w:rPr>
        <w:t xml:space="preserve"> в лице _______________________</w:t>
      </w:r>
      <w:r w:rsidRPr="00463B0C">
        <w:rPr>
          <w:rFonts w:eastAsia="Calibri"/>
          <w:spacing w:val="6"/>
        </w:rPr>
        <w:t xml:space="preserve">, действующего на основании            </w:t>
      </w:r>
      <w:r>
        <w:rPr>
          <w:rFonts w:eastAsia="Calibri"/>
          <w:spacing w:val="6"/>
        </w:rPr>
        <w:t>________________</w:t>
      </w:r>
      <w:r w:rsidRPr="00463B0C">
        <w:rPr>
          <w:rFonts w:eastAsia="Calibri"/>
          <w:spacing w:val="6"/>
        </w:rPr>
        <w:t xml:space="preserve">, с другой стороны, </w:t>
      </w:r>
      <w:r>
        <w:rPr>
          <w:rFonts w:eastAsia="Calibri"/>
        </w:rPr>
        <w:t>вместе именуемые "Стороны"</w:t>
      </w:r>
      <w:r w:rsidRPr="00AC4262">
        <w:rPr>
          <w:spacing w:val="3"/>
        </w:rPr>
        <w:t>,</w:t>
      </w:r>
      <w:r w:rsidRPr="00AC4262">
        <w:t xml:space="preserve"> согласовали количество и цены на поставляемый товар:</w:t>
      </w:r>
    </w:p>
    <w:p w:rsidR="00752620" w:rsidRPr="00AC4262" w:rsidRDefault="00752620" w:rsidP="00752620">
      <w:pPr>
        <w:ind w:firstLine="426"/>
        <w:jc w:val="both"/>
      </w:pPr>
    </w:p>
    <w:p w:rsidR="00752620" w:rsidRDefault="00752620" w:rsidP="00752620">
      <w:pPr>
        <w:numPr>
          <w:ilvl w:val="0"/>
          <w:numId w:val="91"/>
        </w:numPr>
        <w:ind w:left="426" w:hanging="426"/>
        <w:jc w:val="both"/>
        <w:rPr>
          <w:rFonts w:eastAsia="Calibri"/>
        </w:rPr>
      </w:pPr>
      <w:r w:rsidRPr="00AC4262">
        <w:rPr>
          <w:rFonts w:eastAsia="Calibri"/>
        </w:rPr>
        <w:t>Стороны по договору согласились, что Поставщик передает, а Покупатель принимает и оплачивает следующий товар:</w:t>
      </w:r>
    </w:p>
    <w:p w:rsidR="00752620" w:rsidRPr="00AC4262" w:rsidRDefault="00752620" w:rsidP="00752620">
      <w:pPr>
        <w:ind w:left="426"/>
        <w:jc w:val="both"/>
        <w:rPr>
          <w:rFonts w:eastAsia="Calibri"/>
        </w:rPr>
      </w:pPr>
    </w:p>
    <w:tbl>
      <w:tblPr>
        <w:tblW w:w="103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436"/>
        <w:gridCol w:w="1373"/>
        <w:gridCol w:w="770"/>
        <w:gridCol w:w="867"/>
        <w:gridCol w:w="1722"/>
        <w:gridCol w:w="1727"/>
      </w:tblGrid>
      <w:tr w:rsidR="00752620" w:rsidRPr="00AC4262" w:rsidTr="00374F4D">
        <w:trPr>
          <w:cantSplit/>
          <w:tblHeader/>
        </w:trPr>
        <w:tc>
          <w:tcPr>
            <w:tcW w:w="500" w:type="dxa"/>
          </w:tcPr>
          <w:p w:rsidR="00752620" w:rsidRPr="00AC4262" w:rsidRDefault="00752620" w:rsidP="00374F4D">
            <w:pPr>
              <w:keepNext/>
              <w:spacing w:before="40" w:after="40"/>
              <w:ind w:left="-56" w:right="-8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C4262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AC4262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AC4262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36" w:type="dxa"/>
          </w:tcPr>
          <w:p w:rsidR="00752620" w:rsidRPr="00AC4262" w:rsidRDefault="00752620" w:rsidP="00374F4D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Наименование товара </w:t>
            </w:r>
          </w:p>
          <w:p w:rsidR="00752620" w:rsidRPr="00AC4262" w:rsidRDefault="00752620" w:rsidP="00374F4D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(марка, модель </w:t>
            </w:r>
            <w:proofErr w:type="gramStart"/>
            <w:r w:rsidRPr="00AC4262">
              <w:rPr>
                <w:b/>
                <w:bCs/>
                <w:sz w:val="18"/>
                <w:szCs w:val="18"/>
              </w:rPr>
              <w:t>и т.п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>.) и технические характеристики товара</w:t>
            </w:r>
          </w:p>
        </w:tc>
        <w:tc>
          <w:tcPr>
            <w:tcW w:w="1373" w:type="dxa"/>
          </w:tcPr>
          <w:p w:rsidR="00752620" w:rsidRPr="00AC4262" w:rsidRDefault="00752620" w:rsidP="00374F4D">
            <w:pPr>
              <w:keepNext/>
              <w:spacing w:before="40" w:after="40"/>
              <w:ind w:left="-66" w:right="-78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752620" w:rsidRPr="00AC4262" w:rsidRDefault="00752620" w:rsidP="00374F4D">
            <w:pPr>
              <w:keepNext/>
              <w:spacing w:before="40" w:after="40"/>
              <w:ind w:left="-66" w:right="-7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AC4262">
              <w:rPr>
                <w:b/>
                <w:bCs/>
                <w:sz w:val="18"/>
                <w:szCs w:val="18"/>
              </w:rPr>
              <w:t>изм</w:t>
            </w:r>
            <w:proofErr w:type="spellEnd"/>
            <w:r w:rsidRPr="00AC4262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67" w:type="dxa"/>
          </w:tcPr>
          <w:p w:rsidR="00752620" w:rsidRPr="00AC4262" w:rsidRDefault="00752620" w:rsidP="00374F4D">
            <w:pPr>
              <w:keepNext/>
              <w:spacing w:before="40" w:after="40"/>
              <w:ind w:left="-63" w:right="-6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Кол-во, ед.</w:t>
            </w:r>
          </w:p>
        </w:tc>
        <w:tc>
          <w:tcPr>
            <w:tcW w:w="1722" w:type="dxa"/>
          </w:tcPr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Цена за ед. товара,</w:t>
            </w:r>
          </w:p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в рублях</w:t>
            </w:r>
          </w:p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  <w:p w:rsidR="00752620" w:rsidRPr="00AC4262" w:rsidRDefault="00752620" w:rsidP="00374F4D">
            <w:pPr>
              <w:keepNext/>
              <w:spacing w:before="40" w:after="40"/>
              <w:ind w:left="57" w:right="57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Общая стоимость товара, </w:t>
            </w:r>
            <w:proofErr w:type="gramStart"/>
            <w:r w:rsidRPr="00AC4262">
              <w:rPr>
                <w:b/>
                <w:bCs/>
                <w:sz w:val="18"/>
                <w:szCs w:val="18"/>
              </w:rPr>
              <w:t>в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C4262">
              <w:rPr>
                <w:b/>
                <w:bCs/>
                <w:sz w:val="18"/>
                <w:szCs w:val="18"/>
              </w:rPr>
              <w:t>рублях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3936" w:type="dxa"/>
            <w:gridSpan w:val="2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</w:tr>
    </w:tbl>
    <w:p w:rsidR="00752620" w:rsidRDefault="00752620" w:rsidP="00752620">
      <w:pPr>
        <w:tabs>
          <w:tab w:val="num" w:pos="1701"/>
        </w:tabs>
        <w:jc w:val="both"/>
      </w:pPr>
      <w:r w:rsidRPr="00AC4262">
        <w:t>Итого: Стоимость товара  составляет</w:t>
      </w:r>
      <w:proofErr w:type="gramStart"/>
      <w:r w:rsidRPr="00AC4262">
        <w:t xml:space="preserve"> _____________ (______________________ _______________________) </w:t>
      </w:r>
      <w:proofErr w:type="gramEnd"/>
      <w:r w:rsidRPr="00AC4262">
        <w:t>рублей _______ копеек, включая НДС по ставке __% – __________ (________________________) рублей _________ копеек.</w:t>
      </w:r>
    </w:p>
    <w:p w:rsidR="00752620" w:rsidRDefault="00752620" w:rsidP="00752620">
      <w:pPr>
        <w:tabs>
          <w:tab w:val="num" w:pos="1701"/>
        </w:tabs>
        <w:jc w:val="both"/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r>
        <w:t xml:space="preserve">  2</w:t>
      </w:r>
      <w:r w:rsidRPr="00DD02BB">
        <w:t xml:space="preserve">.  </w:t>
      </w:r>
      <w:r>
        <w:t>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>
        <w:rPr>
          <w:rFonts w:cs="Arial"/>
        </w:rPr>
        <w:t xml:space="preserve">. </w:t>
      </w:r>
      <w:proofErr w:type="gramStart"/>
      <w:r>
        <w:rPr>
          <w:rFonts w:cs="Arial"/>
        </w:rPr>
        <w:t xml:space="preserve">В соответствии со стандартизацией закупаемых в отрасли товаров, определенных в  приказе </w:t>
      </w:r>
      <w:r w:rsidRPr="004E7095">
        <w:rPr>
          <w:rFonts w:cs="Arial"/>
        </w:rPr>
        <w:t xml:space="preserve"> </w:t>
      </w:r>
      <w:r>
        <w:rPr>
          <w:rFonts w:cs="Arial"/>
        </w:rPr>
        <w:t>ГК «</w:t>
      </w:r>
      <w:proofErr w:type="spellStart"/>
      <w:r>
        <w:rPr>
          <w:rFonts w:cs="Arial"/>
        </w:rPr>
        <w:t>Росатом</w:t>
      </w:r>
      <w:proofErr w:type="spellEnd"/>
      <w:r>
        <w:rPr>
          <w:rFonts w:cs="Arial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  <w:proofErr w:type="gramEnd"/>
    </w:p>
    <w:p w:rsidR="00752620" w:rsidRPr="00DD02BB" w:rsidRDefault="00752620" w:rsidP="00752620"/>
    <w:p w:rsidR="00752620" w:rsidRDefault="00752620" w:rsidP="00752620">
      <w:r>
        <w:t>3</w:t>
      </w:r>
      <w:r w:rsidRPr="00DD02BB">
        <w:t>. Системные блоки</w:t>
      </w:r>
      <w:r>
        <w:t xml:space="preserve"> и </w:t>
      </w:r>
      <w:r w:rsidRPr="00DD02BB">
        <w:t>мониторы персональных компьютеров имеют сертификаты  соответствия  ГОССТАНДАРТА  РОССИИ, санитарно-эпидемиологических заключений.</w:t>
      </w:r>
    </w:p>
    <w:p w:rsidR="00752620" w:rsidRPr="00DD02BB" w:rsidRDefault="00752620" w:rsidP="00752620"/>
    <w:p w:rsidR="00752620" w:rsidRDefault="00752620" w:rsidP="00752620">
      <w:r>
        <w:lastRenderedPageBreak/>
        <w:t>4</w:t>
      </w:r>
      <w:r w:rsidRPr="00DD02BB">
        <w:t xml:space="preserve">.  Доставка Товара осуществляется Поставщиком (на  условиях </w:t>
      </w:r>
      <w:r w:rsidRPr="00DD02BB">
        <w:rPr>
          <w:lang w:val="en-US"/>
        </w:rPr>
        <w:t>DDP</w:t>
      </w:r>
      <w:r w:rsidR="002034C7">
        <w:t>) в течение 30 календарных  дней</w:t>
      </w:r>
      <w:r w:rsidRPr="00DD02BB">
        <w:t>, с момента подписания дого</w:t>
      </w:r>
      <w:r>
        <w:t xml:space="preserve">вора. Адрес доставки: 620137,  </w:t>
      </w:r>
      <w:r w:rsidRPr="00DD02BB">
        <w:t xml:space="preserve">г. Екатеринбург, ул. </w:t>
      </w:r>
      <w:proofErr w:type="gramStart"/>
      <w:r w:rsidRPr="00DD02BB">
        <w:t>Студенческая</w:t>
      </w:r>
      <w:proofErr w:type="gramEnd"/>
      <w:r w:rsidRPr="00DD02BB">
        <w:t>, д. 9.</w:t>
      </w:r>
    </w:p>
    <w:p w:rsidR="00752620" w:rsidRPr="00DD02BB" w:rsidRDefault="00752620" w:rsidP="00752620"/>
    <w:p w:rsidR="00752620" w:rsidRDefault="00752620" w:rsidP="00752620">
      <w:r>
        <w:t>5</w:t>
      </w:r>
      <w:r w:rsidRPr="00DD02BB">
        <w:t>.   Покупатель оплачи</w:t>
      </w:r>
      <w:r>
        <w:t>вает  Товар  (100%) в течение 5</w:t>
      </w:r>
      <w:r w:rsidRPr="00DD02BB">
        <w:t xml:space="preserve"> банковских дней с момента получения  Товара  и подписания товаротранспортных документов.</w:t>
      </w:r>
    </w:p>
    <w:p w:rsidR="00752620" w:rsidRPr="00DD02BB" w:rsidRDefault="00752620" w:rsidP="00752620"/>
    <w:p w:rsidR="00752620" w:rsidRDefault="00752620" w:rsidP="00752620">
      <w:r>
        <w:t xml:space="preserve"> 6</w:t>
      </w:r>
      <w:r w:rsidRPr="00DD02BB">
        <w:t xml:space="preserve">. </w:t>
      </w:r>
      <w:r w:rsidRPr="006F01CC">
        <w:t>Гарантийный срок</w:t>
      </w:r>
      <w:r>
        <w:t xml:space="preserve">: </w:t>
      </w:r>
      <w:r w:rsidRPr="006F01CC">
        <w:t xml:space="preserve"> на  Товар   1 год, на системные блоки </w:t>
      </w:r>
      <w:r>
        <w:t xml:space="preserve">3 года, на </w:t>
      </w:r>
      <w:r w:rsidRPr="006F01CC">
        <w:t>мони</w:t>
      </w:r>
      <w:r>
        <w:t>торы  персональных  компьютеров 2</w:t>
      </w:r>
      <w:r w:rsidRPr="006F01CC">
        <w:t xml:space="preserve"> года - с </w:t>
      </w:r>
      <w:r>
        <w:t xml:space="preserve">момента получения Покупателем  </w:t>
      </w:r>
      <w:r w:rsidRPr="006F01CC">
        <w:t>Товара и подписания товаротранспортных   документов.</w:t>
      </w:r>
    </w:p>
    <w:p w:rsidR="00752620" w:rsidRPr="006F01CC" w:rsidRDefault="00752620" w:rsidP="00752620"/>
    <w:p w:rsidR="00752620" w:rsidRDefault="00752620" w:rsidP="00752620">
      <w:r>
        <w:t>7</w:t>
      </w:r>
      <w:r w:rsidRPr="00DD02BB">
        <w:t>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</w:t>
      </w:r>
      <w:r>
        <w:t xml:space="preserve">я находится в </w:t>
      </w:r>
      <w:proofErr w:type="gramStart"/>
      <w:r>
        <w:t>г</w:t>
      </w:r>
      <w:proofErr w:type="gramEnd"/>
      <w:r>
        <w:t>. Екатеринбурге по адресу:_________________________________________</w:t>
      </w:r>
    </w:p>
    <w:p w:rsidR="00752620" w:rsidRPr="00DD02BB" w:rsidRDefault="00752620" w:rsidP="00752620"/>
    <w:p w:rsidR="00752620" w:rsidRDefault="00752620" w:rsidP="00752620">
      <w:r>
        <w:t>8</w:t>
      </w:r>
      <w:r w:rsidRPr="00DD02BB">
        <w:t xml:space="preserve">.  </w:t>
      </w:r>
      <w:r w:rsidRPr="006F01CC">
        <w:t>Срок</w:t>
      </w:r>
      <w:r>
        <w:t xml:space="preserve"> гарантийного ремонта  Товара  10 </w:t>
      </w:r>
      <w:r w:rsidRPr="006F01CC">
        <w:t xml:space="preserve">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752620" w:rsidRPr="006F01CC" w:rsidRDefault="00752620" w:rsidP="00752620"/>
    <w:p w:rsidR="00752620" w:rsidRDefault="00752620" w:rsidP="00752620">
      <w:r>
        <w:t>9</w:t>
      </w:r>
      <w:r w:rsidRPr="00DD02BB">
        <w:t>.  Транспортировка гарантийного Товара в сервисный центр осуществляется за счет Поставщика.</w:t>
      </w:r>
    </w:p>
    <w:p w:rsidR="00752620" w:rsidRDefault="00752620" w:rsidP="00752620"/>
    <w:p w:rsidR="00752620" w:rsidRPr="00793B8A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</w:pPr>
      <w:r>
        <w:t>10</w:t>
      </w:r>
      <w:r w:rsidRPr="00793B8A">
        <w:t>.</w:t>
      </w:r>
      <w:r>
        <w:t xml:space="preserve"> </w:t>
      </w:r>
      <w:r w:rsidRPr="00793B8A">
        <w:t xml:space="preserve">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752620" w:rsidRPr="00793B8A" w:rsidRDefault="00752620" w:rsidP="00752620">
      <w:pPr>
        <w:jc w:val="both"/>
        <w:rPr>
          <w:rFonts w:eastAsia="Calibri"/>
        </w:rPr>
      </w:pPr>
      <w:r>
        <w:t>11</w:t>
      </w:r>
      <w:r w:rsidRPr="00793B8A">
        <w:t>.</w:t>
      </w:r>
      <w:r>
        <w:t xml:space="preserve"> </w:t>
      </w:r>
      <w:r w:rsidRPr="00793B8A">
        <w:t xml:space="preserve"> </w:t>
      </w:r>
      <w:r w:rsidRPr="00793B8A">
        <w:rPr>
          <w:rFonts w:eastAsia="Calibri"/>
        </w:rPr>
        <w:t>Настоящее приложение вступает в силу с момента его подписания сторонами.</w:t>
      </w:r>
    </w:p>
    <w:p w:rsidR="00752620" w:rsidRDefault="00752620" w:rsidP="00752620">
      <w:pPr>
        <w:ind w:right="-2"/>
        <w:jc w:val="both"/>
        <w:rPr>
          <w:rFonts w:eastAsia="Calibri"/>
        </w:rPr>
      </w:pPr>
      <w:r>
        <w:rPr>
          <w:rFonts w:eastAsia="Calibri"/>
        </w:rPr>
        <w:t>12</w:t>
      </w:r>
      <w:r w:rsidRPr="00793B8A">
        <w:rPr>
          <w:rFonts w:eastAsia="Calibri"/>
        </w:rPr>
        <w:t>. Настоящее приложение составлено в 2 подлинных экземплярах, по одному для каждой из сторон.</w:t>
      </w:r>
    </w:p>
    <w:p w:rsidR="00752620" w:rsidRPr="002C0300" w:rsidRDefault="00752620" w:rsidP="00752620">
      <w:pPr>
        <w:ind w:right="-2"/>
        <w:jc w:val="both"/>
        <w:rPr>
          <w:rFonts w:eastAsia="Calibri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proofErr w:type="spellStart"/>
            <w:r>
              <w:rPr>
                <w:sz w:val="21"/>
              </w:rPr>
              <w:t>___________________К.А.Ковязин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/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b/>
          <w:szCs w:val="24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 № 2</w:t>
      </w:r>
      <w:r w:rsidRPr="00AC4262">
        <w:rPr>
          <w:rFonts w:eastAsia="Calibri"/>
        </w:rPr>
        <w:t xml:space="preserve">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Pr="00BC5AED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BC5AED">
        <w:rPr>
          <w:rFonts w:eastAsia="Calibri"/>
          <w:b/>
        </w:rPr>
        <w:t>Информация о собственниках контрагента</w:t>
      </w: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 № 3</w:t>
      </w:r>
      <w:r w:rsidRPr="00AC4262">
        <w:rPr>
          <w:rFonts w:eastAsia="Calibri"/>
        </w:rPr>
        <w:t xml:space="preserve">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752620" w:rsidRDefault="00752620" w:rsidP="00752620">
      <w:pPr>
        <w:widowControl w:val="0"/>
        <w:suppressAutoHyphens/>
        <w:autoSpaceDE w:val="0"/>
        <w:jc w:val="center"/>
      </w:pPr>
      <w:proofErr w:type="gramStart"/>
      <w:r>
        <w:rPr>
          <w:b/>
          <w:bCs/>
          <w:color w:val="000000"/>
          <w:lang w:eastAsia="ar-SA"/>
        </w:rPr>
        <w:t>(</w:t>
      </w:r>
      <w:r>
        <w:t xml:space="preserve">В случаи передачи неисключительных прав на ОС </w:t>
      </w:r>
      <w:r w:rsidRPr="00B17202">
        <w:rPr>
          <w:lang w:val="en-US"/>
        </w:rPr>
        <w:t>Windows</w:t>
      </w:r>
      <w:r w:rsidRPr="00B17202">
        <w:t xml:space="preserve"> 7 </w:t>
      </w:r>
      <w:r w:rsidRPr="00B17202">
        <w:rPr>
          <w:sz w:val="22"/>
          <w:szCs w:val="22"/>
          <w:lang w:val="en-US"/>
        </w:rPr>
        <w:t>PROFESSIONAL</w:t>
      </w:r>
      <w:r w:rsidRPr="00B17202">
        <w:t xml:space="preserve">, </w:t>
      </w:r>
      <w:proofErr w:type="gramEnd"/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  <w:proofErr w:type="gramStart"/>
      <w:r w:rsidRPr="00B17202">
        <w:t>32/64-разрядная</w:t>
      </w:r>
      <w:r>
        <w:t xml:space="preserve"> (без НДС))</w:t>
      </w:r>
      <w:proofErr w:type="gramEnd"/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 xml:space="preserve">ЛИЦЕНЗИОННОЕ СОГЛАШЕНИЕ 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lang w:eastAsia="ar-SA"/>
        </w:rPr>
      </w:pPr>
      <w:r w:rsidRPr="002873F7">
        <w:rPr>
          <w:b/>
          <w:bCs/>
          <w:color w:val="000000"/>
          <w:lang w:eastAsia="ar-SA"/>
        </w:rPr>
        <w:t>на передачу неисключительных прав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lang w:eastAsia="ar-SA"/>
        </w:rPr>
      </w:pPr>
      <w:proofErr w:type="gramStart"/>
      <w:r w:rsidRPr="002873F7">
        <w:rPr>
          <w:b/>
          <w:lang w:eastAsia="ar-SA"/>
        </w:rPr>
        <w:t>Федеральное государственное унитарное предприятие «Уральский электромеханический завод» (ФГУП УЭМЗ)</w:t>
      </w:r>
      <w:r w:rsidRPr="002873F7">
        <w:rPr>
          <w:lang w:eastAsia="ar-SA"/>
        </w:rPr>
        <w:t xml:space="preserve">, именуемое в дальнейшем </w:t>
      </w:r>
      <w:r w:rsidRPr="002873F7">
        <w:rPr>
          <w:i/>
          <w:lang w:eastAsia="ar-SA"/>
        </w:rPr>
        <w:t>Лицензиат</w:t>
      </w:r>
      <w:r w:rsidRPr="002873F7">
        <w:rPr>
          <w:lang w:eastAsia="ar-SA"/>
        </w:rPr>
        <w:t xml:space="preserve">, в лице генерального директора </w:t>
      </w:r>
      <w:proofErr w:type="spellStart"/>
      <w:r w:rsidRPr="002873F7">
        <w:rPr>
          <w:lang w:eastAsia="ar-SA"/>
        </w:rPr>
        <w:t>Ковязина</w:t>
      </w:r>
      <w:proofErr w:type="spellEnd"/>
      <w:r w:rsidRPr="002873F7">
        <w:rPr>
          <w:lang w:eastAsia="ar-SA"/>
        </w:rPr>
        <w:t xml:space="preserve"> Константина Александровича, действующего на основании Устава, с одной стороны,  и </w:t>
      </w:r>
      <w:r>
        <w:rPr>
          <w:b/>
          <w:bCs/>
          <w:spacing w:val="6"/>
          <w:lang w:eastAsia="ar-SA"/>
        </w:rPr>
        <w:t>__________________</w:t>
      </w:r>
      <w:r w:rsidRPr="002873F7">
        <w:rPr>
          <w:b/>
          <w:bCs/>
          <w:spacing w:val="6"/>
          <w:lang w:eastAsia="ar-SA"/>
        </w:rPr>
        <w:t>,</w:t>
      </w:r>
      <w:r w:rsidRPr="002873F7">
        <w:rPr>
          <w:spacing w:val="6"/>
          <w:lang w:eastAsia="ar-SA"/>
        </w:rPr>
        <w:t xml:space="preserve"> именуемое в дальнейшем </w:t>
      </w:r>
      <w:r w:rsidRPr="002873F7">
        <w:rPr>
          <w:i/>
          <w:spacing w:val="6"/>
          <w:lang w:eastAsia="ar-SA"/>
        </w:rPr>
        <w:t>Лицензиар</w:t>
      </w:r>
      <w:r w:rsidRPr="002873F7">
        <w:rPr>
          <w:spacing w:val="6"/>
          <w:lang w:eastAsia="ar-SA"/>
        </w:rPr>
        <w:t xml:space="preserve">, в </w:t>
      </w:r>
      <w:proofErr w:type="spellStart"/>
      <w:r w:rsidRPr="002873F7">
        <w:rPr>
          <w:spacing w:val="6"/>
          <w:lang w:eastAsia="ar-SA"/>
        </w:rPr>
        <w:t>лице</w:t>
      </w:r>
      <w:r>
        <w:rPr>
          <w:spacing w:val="6"/>
          <w:lang w:eastAsia="ar-SA"/>
        </w:rPr>
        <w:t>_______________________</w:t>
      </w:r>
      <w:proofErr w:type="spellEnd"/>
      <w:r w:rsidRPr="002873F7">
        <w:rPr>
          <w:spacing w:val="6"/>
          <w:lang w:eastAsia="ar-SA"/>
        </w:rPr>
        <w:t xml:space="preserve">, действующего на основании </w:t>
      </w:r>
      <w:r>
        <w:rPr>
          <w:spacing w:val="6"/>
          <w:lang w:eastAsia="ar-SA"/>
        </w:rPr>
        <w:t>_______</w:t>
      </w:r>
      <w:r w:rsidRPr="002873F7">
        <w:rPr>
          <w:color w:val="000000"/>
          <w:lang w:eastAsia="ar-SA"/>
        </w:rPr>
        <w:t xml:space="preserve">, с другой стороны, именуемые в дальнейшем </w:t>
      </w:r>
      <w:r w:rsidRPr="002873F7">
        <w:rPr>
          <w:i/>
          <w:iCs/>
          <w:color w:val="000000"/>
          <w:lang w:eastAsia="ar-SA"/>
        </w:rPr>
        <w:t xml:space="preserve">Стороны, </w:t>
      </w:r>
      <w:r w:rsidRPr="002873F7">
        <w:rPr>
          <w:color w:val="000000"/>
          <w:lang w:eastAsia="ar-SA"/>
        </w:rPr>
        <w:t>заключили настоящее соглашение о нижеследующем.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 xml:space="preserve">1. Для целей настоящего </w:t>
      </w:r>
      <w:proofErr w:type="gramStart"/>
      <w:r w:rsidRPr="002873F7">
        <w:rPr>
          <w:b/>
          <w:bCs/>
          <w:color w:val="000000"/>
          <w:lang w:eastAsia="ar-SA"/>
        </w:rPr>
        <w:t>соглашения</w:t>
      </w:r>
      <w:proofErr w:type="gramEnd"/>
      <w:r w:rsidRPr="002873F7">
        <w:rPr>
          <w:b/>
          <w:bCs/>
          <w:color w:val="000000"/>
          <w:lang w:eastAsia="ar-SA"/>
        </w:rPr>
        <w:t xml:space="preserve"> перечисленные ниже термины имеют</w:t>
      </w:r>
      <w:r w:rsidRPr="002873F7">
        <w:rPr>
          <w:lang w:eastAsia="ar-SA"/>
        </w:rPr>
        <w:t xml:space="preserve"> </w:t>
      </w:r>
      <w:r w:rsidRPr="002873F7">
        <w:rPr>
          <w:b/>
          <w:bCs/>
          <w:color w:val="000000"/>
          <w:lang w:eastAsia="ar-SA"/>
        </w:rPr>
        <w:t>следующие значения: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1.1. Программное обеспечение (ПО) - программы для ЭВМ и базы данных.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1.2. Программы для ЭВМ и базы данных - объективные формы представления совокупности данных и команд, предназначенных для функционирования электронных вычислительных машин (ЭВМ) и других компьютерных устройств.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b/>
          <w:bCs/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1.3. </w:t>
      </w:r>
      <w:proofErr w:type="gramStart"/>
      <w:r w:rsidRPr="002873F7">
        <w:rPr>
          <w:color w:val="000000"/>
          <w:lang w:eastAsia="ar-SA"/>
        </w:rPr>
        <w:t>Электронный ключ или ключ активации – это генерируемый для каждого экземпляра ПО уникальный код или файл, содержащий информацию о ПО, и существенных условиях лицензионного договора.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2. Предмет соглашения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2.1. </w:t>
      </w:r>
      <w:proofErr w:type="gramStart"/>
      <w:r w:rsidRPr="002873F7">
        <w:rPr>
          <w:i/>
          <w:iCs/>
          <w:color w:val="000000"/>
          <w:lang w:eastAsia="ar-SA"/>
        </w:rPr>
        <w:t xml:space="preserve">Лицензиар </w:t>
      </w:r>
      <w:r w:rsidRPr="002873F7">
        <w:rPr>
          <w:color w:val="000000"/>
          <w:lang w:eastAsia="ar-SA"/>
        </w:rPr>
        <w:t xml:space="preserve">обязуется передать, в соответствии с позицией № </w:t>
      </w:r>
      <w:r>
        <w:rPr>
          <w:color w:val="000000"/>
          <w:lang w:eastAsia="ar-SA"/>
        </w:rPr>
        <w:t>7</w:t>
      </w:r>
      <w:r w:rsidRPr="002873F7">
        <w:rPr>
          <w:color w:val="000000"/>
          <w:lang w:eastAsia="ar-SA"/>
        </w:rPr>
        <w:t xml:space="preserve"> Спецификации №1</w:t>
      </w:r>
      <w:r>
        <w:rPr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(Приложение №1 к договору </w:t>
      </w:r>
      <w:r w:rsidRPr="002873F7">
        <w:rPr>
          <w:lang w:eastAsia="ar-SA"/>
        </w:rPr>
        <w:t xml:space="preserve"> № </w:t>
      </w:r>
      <w:r>
        <w:rPr>
          <w:lang w:eastAsia="ar-SA"/>
        </w:rPr>
        <w:t xml:space="preserve">______ </w:t>
      </w:r>
      <w:r w:rsidRPr="002873F7">
        <w:rPr>
          <w:color w:val="000000"/>
          <w:lang w:eastAsia="ar-SA"/>
        </w:rPr>
        <w:t xml:space="preserve">от "____" </w:t>
      </w:r>
      <w:r>
        <w:rPr>
          <w:color w:val="000000"/>
          <w:lang w:eastAsia="ar-SA"/>
        </w:rPr>
        <w:t>________ 20___</w:t>
      </w:r>
      <w:r w:rsidRPr="002873F7">
        <w:rPr>
          <w:color w:val="000000"/>
          <w:lang w:eastAsia="ar-SA"/>
        </w:rPr>
        <w:t xml:space="preserve"> г.), а </w:t>
      </w:r>
      <w:r w:rsidRPr="002873F7">
        <w:rPr>
          <w:i/>
          <w:iCs/>
          <w:color w:val="000000"/>
          <w:lang w:eastAsia="ar-SA"/>
        </w:rPr>
        <w:t xml:space="preserve">Лицензиат </w:t>
      </w:r>
      <w:r w:rsidRPr="002873F7">
        <w:rPr>
          <w:color w:val="000000"/>
          <w:lang w:eastAsia="ar-SA"/>
        </w:rPr>
        <w:t>принять неисключительные имущественные авторские права на использование ПО,</w:t>
      </w:r>
      <w:r w:rsidRPr="002873F7">
        <w:rPr>
          <w:sz w:val="20"/>
          <w:szCs w:val="20"/>
          <w:lang w:eastAsia="ar-SA"/>
        </w:rPr>
        <w:t xml:space="preserve"> </w:t>
      </w:r>
      <w:r w:rsidRPr="002873F7">
        <w:rPr>
          <w:color w:val="000000"/>
          <w:lang w:eastAsia="ar-SA"/>
        </w:rPr>
        <w:t>ограниченные правом инсталляции и запуска в соответствии с пользовательской документацией (пользовательским лицензионным договором /соглашением), сопровождающей поставку и устанавливающей правила использования ПО (далее «Права на использование ПО на основании лицензионного договора»).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752620" w:rsidRPr="002873F7" w:rsidRDefault="00752620" w:rsidP="00752620">
      <w:pPr>
        <w:widowControl w:val="0"/>
        <w:tabs>
          <w:tab w:val="left" w:pos="426"/>
        </w:tabs>
        <w:suppressAutoHyphens/>
        <w:autoSpaceDE w:val="0"/>
        <w:jc w:val="center"/>
        <w:rPr>
          <w:lang w:eastAsia="ar-SA"/>
        </w:rPr>
      </w:pPr>
      <w:r w:rsidRPr="002873F7">
        <w:rPr>
          <w:b/>
          <w:bCs/>
          <w:color w:val="000000"/>
          <w:lang w:eastAsia="ar-SA"/>
        </w:rPr>
        <w:t>3. Стоимость и порядок расчетов</w:t>
      </w:r>
    </w:p>
    <w:p w:rsidR="00752620" w:rsidRPr="002873F7" w:rsidRDefault="00752620" w:rsidP="00752620">
      <w:pPr>
        <w:widowControl w:val="0"/>
        <w:numPr>
          <w:ilvl w:val="1"/>
          <w:numId w:val="93"/>
        </w:numPr>
        <w:tabs>
          <w:tab w:val="left" w:pos="426"/>
        </w:tabs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lang w:eastAsia="ar-SA"/>
        </w:rPr>
        <w:t xml:space="preserve">Размер вознаграждения за права пользования, передаваемые по настоящему соглашению, указан </w:t>
      </w:r>
      <w:r w:rsidRPr="002873F7">
        <w:rPr>
          <w:color w:val="000000"/>
          <w:lang w:eastAsia="ar-SA"/>
        </w:rPr>
        <w:t xml:space="preserve">в соответствии с позицией № </w:t>
      </w:r>
      <w:r>
        <w:rPr>
          <w:color w:val="000000"/>
          <w:lang w:eastAsia="ar-SA"/>
        </w:rPr>
        <w:t>7</w:t>
      </w:r>
      <w:r w:rsidRPr="002873F7">
        <w:rPr>
          <w:color w:val="000000"/>
          <w:lang w:eastAsia="ar-SA"/>
        </w:rPr>
        <w:t xml:space="preserve"> Спецификации №1</w:t>
      </w:r>
      <w:r>
        <w:rPr>
          <w:color w:val="000000"/>
          <w:lang w:eastAsia="ar-SA"/>
        </w:rPr>
        <w:t xml:space="preserve"> и (Приложение</w:t>
      </w:r>
      <w:r w:rsidRPr="002873F7">
        <w:rPr>
          <w:color w:val="000000"/>
          <w:lang w:eastAsia="ar-SA"/>
        </w:rPr>
        <w:t xml:space="preserve"> №1 к договору </w:t>
      </w:r>
      <w:r w:rsidRPr="002873F7">
        <w:rPr>
          <w:lang w:eastAsia="ar-SA"/>
        </w:rPr>
        <w:t xml:space="preserve"> № </w:t>
      </w:r>
      <w:r>
        <w:rPr>
          <w:lang w:eastAsia="ar-SA"/>
        </w:rPr>
        <w:t xml:space="preserve">______ </w:t>
      </w:r>
      <w:r w:rsidRPr="002873F7">
        <w:rPr>
          <w:color w:val="000000"/>
          <w:lang w:eastAsia="ar-SA"/>
        </w:rPr>
        <w:t xml:space="preserve">от "____" </w:t>
      </w:r>
      <w:r>
        <w:rPr>
          <w:color w:val="000000"/>
          <w:lang w:eastAsia="ar-SA"/>
        </w:rPr>
        <w:t>________ 20____</w:t>
      </w:r>
      <w:r w:rsidRPr="002873F7">
        <w:rPr>
          <w:color w:val="000000"/>
          <w:lang w:eastAsia="ar-SA"/>
        </w:rPr>
        <w:t xml:space="preserve"> г.)</w:t>
      </w:r>
      <w:r w:rsidRPr="002873F7">
        <w:rPr>
          <w:lang w:eastAsia="ar-SA"/>
        </w:rPr>
        <w:t>. Вознаграждение не облагается НДС в соответствии с пп.26 п.2. ст.149 НК РФ.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iCs/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4. Сроки и порядок передачи-приемки товара и/или неисключительных прав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iCs/>
          <w:color w:val="000000"/>
          <w:lang w:eastAsia="ar-SA"/>
        </w:rPr>
        <w:t>4.1.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Передача неисключительных прав на использование </w:t>
      </w:r>
      <w:proofErr w:type="gramStart"/>
      <w:r w:rsidRPr="002873F7">
        <w:rPr>
          <w:color w:val="000000"/>
          <w:lang w:eastAsia="ar-SA"/>
        </w:rPr>
        <w:t>ПО</w:t>
      </w:r>
      <w:proofErr w:type="gramEnd"/>
      <w:r w:rsidRPr="002873F7">
        <w:rPr>
          <w:color w:val="000000"/>
          <w:lang w:eastAsia="ar-SA"/>
        </w:rPr>
        <w:t xml:space="preserve"> происходит </w:t>
      </w:r>
      <w:proofErr w:type="gramStart"/>
      <w:r w:rsidRPr="002873F7">
        <w:rPr>
          <w:color w:val="000000"/>
          <w:lang w:eastAsia="ar-SA"/>
        </w:rPr>
        <w:t>на</w:t>
      </w:r>
      <w:proofErr w:type="gramEnd"/>
      <w:r w:rsidRPr="002873F7">
        <w:rPr>
          <w:color w:val="000000"/>
          <w:lang w:eastAsia="ar-SA"/>
        </w:rPr>
        <w:t xml:space="preserve"> основании </w:t>
      </w:r>
      <w:r w:rsidRPr="002873F7">
        <w:rPr>
          <w:iCs/>
          <w:color w:val="000000"/>
          <w:lang w:eastAsia="ar-SA"/>
        </w:rPr>
        <w:t>Актов приема-передачи,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подписываемых обеими </w:t>
      </w:r>
      <w:r w:rsidRPr="002873F7">
        <w:rPr>
          <w:i/>
          <w:iCs/>
          <w:color w:val="000000"/>
          <w:lang w:eastAsia="ar-SA"/>
        </w:rPr>
        <w:t xml:space="preserve">Сторонами, </w:t>
      </w:r>
      <w:r w:rsidRPr="002873F7">
        <w:rPr>
          <w:color w:val="000000"/>
          <w:lang w:eastAsia="ar-SA"/>
        </w:rPr>
        <w:t>и считается совершенной с момента их подписания</w:t>
      </w:r>
      <w:r w:rsidRPr="002873F7">
        <w:rPr>
          <w:i/>
          <w:iCs/>
          <w:color w:val="000000"/>
          <w:lang w:eastAsia="ar-SA"/>
        </w:rPr>
        <w:t xml:space="preserve"> Лицензиатом. </w:t>
      </w:r>
      <w:proofErr w:type="gramStart"/>
      <w:r w:rsidRPr="002873F7">
        <w:rPr>
          <w:color w:val="000000"/>
          <w:lang w:eastAsia="ar-SA"/>
        </w:rPr>
        <w:t xml:space="preserve">При этом использование соответствующего ПО возможно только на основании действующих лицензионных договоров (соглашений), подписанных (принятых в порядке присоединения) </w:t>
      </w:r>
      <w:r w:rsidRPr="002873F7">
        <w:rPr>
          <w:i/>
          <w:iCs/>
          <w:color w:val="000000"/>
          <w:lang w:eastAsia="ar-SA"/>
        </w:rPr>
        <w:t>Лицензиатом.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4.2. Доставка материальных ценностей и/или документов производится по адресу, </w:t>
      </w:r>
      <w:proofErr w:type="gramStart"/>
      <w:r w:rsidRPr="002873F7">
        <w:rPr>
          <w:color w:val="000000"/>
          <w:lang w:eastAsia="ar-SA"/>
        </w:rPr>
        <w:t>г</w:t>
      </w:r>
      <w:proofErr w:type="gramEnd"/>
      <w:r w:rsidRPr="002873F7">
        <w:rPr>
          <w:color w:val="000000"/>
          <w:lang w:eastAsia="ar-SA"/>
        </w:rPr>
        <w:t xml:space="preserve">. Екатеринбург, ул. Студенческая, 9, способом и в сроки указанные в договоре № </w:t>
      </w:r>
      <w:r>
        <w:rPr>
          <w:color w:val="000000"/>
          <w:lang w:eastAsia="ar-SA"/>
        </w:rPr>
        <w:t xml:space="preserve">__________ </w:t>
      </w:r>
      <w:r w:rsidRPr="002873F7">
        <w:rPr>
          <w:color w:val="000000"/>
          <w:lang w:eastAsia="ar-SA"/>
        </w:rPr>
        <w:t xml:space="preserve">от  </w:t>
      </w:r>
      <w:r>
        <w:rPr>
          <w:color w:val="000000"/>
          <w:lang w:eastAsia="ar-SA"/>
        </w:rPr>
        <w:t>"____" ________ 20___</w:t>
      </w:r>
      <w:r w:rsidRPr="002873F7">
        <w:rPr>
          <w:color w:val="000000"/>
          <w:lang w:eastAsia="ar-SA"/>
        </w:rPr>
        <w:t xml:space="preserve"> г. 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5. Ответственность сторон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5.1. За невыполнение или ненадлежащее выполнение обязательств по настоящему соглашению </w:t>
      </w:r>
      <w:r w:rsidRPr="002873F7">
        <w:rPr>
          <w:i/>
          <w:iCs/>
          <w:color w:val="000000"/>
          <w:lang w:eastAsia="ar-SA"/>
        </w:rPr>
        <w:t xml:space="preserve">Стороны </w:t>
      </w:r>
      <w:r w:rsidRPr="002873F7">
        <w:rPr>
          <w:color w:val="000000"/>
          <w:lang w:eastAsia="ar-SA"/>
        </w:rPr>
        <w:t>несут ответственность в соответствии с действующим законодательством Российской Федерации.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lastRenderedPageBreak/>
        <w:t>6. Особые условия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6.1. Поставляемое программное обеспечение является лицензионным и обеспечивается технической поддержкой фирмы-производителя.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6.2. Основанием правомочности Лицензиара в части наличия у него прав, передаваемых по настоящему Соглашению, и права на их передачу </w:t>
      </w:r>
      <w:r w:rsidRPr="002873F7">
        <w:rPr>
          <w:lang w:eastAsia="ar-SA"/>
        </w:rPr>
        <w:t>Лицензиату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>является партнерский статус Лицензиара, подтверждаемый сертификатом или письмом от фирмы-производителя.</w:t>
      </w: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2873F7">
        <w:rPr>
          <w:color w:val="000000"/>
          <w:szCs w:val="24"/>
          <w:lang w:eastAsia="ar-SA"/>
        </w:rPr>
        <w:t xml:space="preserve">6.3. В </w:t>
      </w:r>
      <w:proofErr w:type="gramStart"/>
      <w:r w:rsidRPr="002873F7">
        <w:rPr>
          <w:color w:val="000000"/>
          <w:szCs w:val="24"/>
          <w:lang w:eastAsia="ar-SA"/>
        </w:rPr>
        <w:t>соответствии</w:t>
      </w:r>
      <w:proofErr w:type="gramEnd"/>
      <w:r w:rsidRPr="002873F7">
        <w:rPr>
          <w:color w:val="000000"/>
          <w:szCs w:val="24"/>
          <w:lang w:eastAsia="ar-SA"/>
        </w:rPr>
        <w:t xml:space="preserve"> с настоящим Соглашением ни одна из </w:t>
      </w:r>
      <w:r w:rsidRPr="002873F7">
        <w:rPr>
          <w:i/>
          <w:iCs/>
          <w:color w:val="000000"/>
          <w:szCs w:val="24"/>
          <w:lang w:eastAsia="ar-SA"/>
        </w:rPr>
        <w:t xml:space="preserve">Сторон </w:t>
      </w:r>
      <w:r w:rsidRPr="002873F7">
        <w:rPr>
          <w:color w:val="000000"/>
          <w:szCs w:val="24"/>
          <w:lang w:eastAsia="ar-SA"/>
        </w:rPr>
        <w:t xml:space="preserve">не имеет права передавать свои права и обязанности третьим лицам без письменного согласия другой </w:t>
      </w:r>
      <w:r w:rsidRPr="002873F7">
        <w:rPr>
          <w:i/>
          <w:iCs/>
          <w:color w:val="000000"/>
          <w:szCs w:val="24"/>
          <w:lang w:eastAsia="ar-SA"/>
        </w:rPr>
        <w:t>Стороны</w:t>
      </w: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proofErr w:type="spellStart"/>
            <w:r>
              <w:rPr>
                <w:sz w:val="21"/>
              </w:rPr>
              <w:t>___________________К.А.Ковязин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sectPr w:rsidR="00752620" w:rsidSect="0079244C">
      <w:headerReference w:type="default" r:id="rId21"/>
      <w:footerReference w:type="default" r:id="rId22"/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6F1" w:rsidRDefault="00F116F1">
      <w:r>
        <w:separator/>
      </w:r>
    </w:p>
  </w:endnote>
  <w:endnote w:type="continuationSeparator" w:id="0">
    <w:p w:rsidR="00F116F1" w:rsidRDefault="00F116F1">
      <w:r>
        <w:continuationSeparator/>
      </w:r>
    </w:p>
  </w:endnote>
  <w:endnote w:type="continuationNotice" w:id="1">
    <w:p w:rsidR="00F116F1" w:rsidRDefault="00F116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E6219" w:rsidRDefault="00F1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6F1" w:rsidRDefault="00F116F1">
      <w:r>
        <w:separator/>
      </w:r>
    </w:p>
  </w:footnote>
  <w:footnote w:type="continuationSeparator" w:id="0">
    <w:p w:rsidR="00F116F1" w:rsidRDefault="00F116F1">
      <w:r>
        <w:continuationSeparator/>
      </w:r>
    </w:p>
  </w:footnote>
  <w:footnote w:type="continuationNotice" w:id="1">
    <w:p w:rsidR="00F116F1" w:rsidRDefault="00F116F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429FC" w:rsidRDefault="00F116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122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D"/>
    <w:multiLevelType w:val="multilevel"/>
    <w:tmpl w:val="0000002D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2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5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8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80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9">
    <w:nsid w:val="0DF105E4"/>
    <w:multiLevelType w:val="multilevel"/>
    <w:tmpl w:val="36DCEF92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84705F"/>
    <w:multiLevelType w:val="hybridMultilevel"/>
    <w:tmpl w:val="8B7C7A12"/>
    <w:lvl w:ilvl="0" w:tplc="ADF89E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44C03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C2CE0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1CE89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7630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8DEA2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A4409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CD29B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A202A2E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9BE41AB"/>
    <w:multiLevelType w:val="hybridMultilevel"/>
    <w:tmpl w:val="EB48B90C"/>
    <w:lvl w:ilvl="0" w:tplc="49F466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1BC1F6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A62CDAC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7CC43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2C12FF7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544E078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996DB3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906AEB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C526FF2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5475B0"/>
    <w:multiLevelType w:val="multilevel"/>
    <w:tmpl w:val="63BA35BC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D4607B"/>
    <w:multiLevelType w:val="multilevel"/>
    <w:tmpl w:val="37AE8DA6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2AD142B4"/>
    <w:multiLevelType w:val="multilevel"/>
    <w:tmpl w:val="7BC6F6D0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263B38"/>
    <w:multiLevelType w:val="multilevel"/>
    <w:tmpl w:val="175ED50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B5447DB"/>
    <w:multiLevelType w:val="hybridMultilevel"/>
    <w:tmpl w:val="AA82AA6C"/>
    <w:lvl w:ilvl="0" w:tplc="4CA26A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96C87E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F3C61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028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D7876F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36A8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0220B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AD602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1B41AF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3DD0064D"/>
    <w:multiLevelType w:val="multilevel"/>
    <w:tmpl w:val="F61E5E3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A0109B"/>
    <w:multiLevelType w:val="hybridMultilevel"/>
    <w:tmpl w:val="6F6ABCC2"/>
    <w:lvl w:ilvl="0" w:tplc="F03E402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EADA40B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D0426E4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7336724E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8E76AC6C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33B07044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655CD27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5ACEBC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EEA463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4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5">
    <w:nsid w:val="4C662755"/>
    <w:multiLevelType w:val="multilevel"/>
    <w:tmpl w:val="4CCC9D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6">
    <w:nsid w:val="4D7D71DE"/>
    <w:multiLevelType w:val="multilevel"/>
    <w:tmpl w:val="3C3E955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E264387"/>
    <w:multiLevelType w:val="multilevel"/>
    <w:tmpl w:val="875ECA1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B526C0"/>
    <w:multiLevelType w:val="multilevel"/>
    <w:tmpl w:val="9F0C1B1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5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51A2A"/>
    <w:multiLevelType w:val="multilevel"/>
    <w:tmpl w:val="CA50F29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9">
    <w:nsid w:val="5EC567A1"/>
    <w:multiLevelType w:val="multilevel"/>
    <w:tmpl w:val="4CCC9D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A1C11C8"/>
    <w:multiLevelType w:val="multilevel"/>
    <w:tmpl w:val="9042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AE06FAA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A56E51"/>
    <w:multiLevelType w:val="multilevel"/>
    <w:tmpl w:val="F2706C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440"/>
        </w:tabs>
        <w:ind w:left="-1440" w:hanging="1440"/>
      </w:pPr>
      <w:rPr>
        <w:rFonts w:hint="default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5B4398B"/>
    <w:multiLevelType w:val="multilevel"/>
    <w:tmpl w:val="8DBE3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8">
    <w:nsid w:val="762C577C"/>
    <w:multiLevelType w:val="multilevel"/>
    <w:tmpl w:val="F3582546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9">
    <w:nsid w:val="76F722B0"/>
    <w:multiLevelType w:val="hybridMultilevel"/>
    <w:tmpl w:val="DE5CE8BC"/>
    <w:lvl w:ilvl="0" w:tplc="3DECFD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308A9E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86AE6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31A5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72A3C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BB4A2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5881C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B86C7F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EF8DC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0">
    <w:nsid w:val="79226039"/>
    <w:multiLevelType w:val="multilevel"/>
    <w:tmpl w:val="5706091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BD6387"/>
    <w:multiLevelType w:val="multilevel"/>
    <w:tmpl w:val="8DBE38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7"/>
  </w:num>
  <w:num w:numId="3">
    <w:abstractNumId w:val="63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4"/>
  </w:num>
  <w:num w:numId="10">
    <w:abstractNumId w:val="2"/>
  </w:num>
  <w:num w:numId="11">
    <w:abstractNumId w:val="31"/>
  </w:num>
  <w:num w:numId="12">
    <w:abstractNumId w:val="41"/>
  </w:num>
  <w:num w:numId="13">
    <w:abstractNumId w:val="78"/>
  </w:num>
  <w:num w:numId="14">
    <w:abstractNumId w:val="66"/>
  </w:num>
  <w:num w:numId="15">
    <w:abstractNumId w:val="40"/>
  </w:num>
  <w:num w:numId="16">
    <w:abstractNumId w:val="85"/>
  </w:num>
  <w:num w:numId="17">
    <w:abstractNumId w:val="61"/>
  </w:num>
  <w:num w:numId="18">
    <w:abstractNumId w:val="73"/>
  </w:num>
  <w:num w:numId="19">
    <w:abstractNumId w:val="36"/>
  </w:num>
  <w:num w:numId="20">
    <w:abstractNumId w:val="79"/>
  </w:num>
  <w:num w:numId="21">
    <w:abstractNumId w:val="26"/>
  </w:num>
  <w:num w:numId="22">
    <w:abstractNumId w:val="5"/>
  </w:num>
  <w:num w:numId="23">
    <w:abstractNumId w:val="25"/>
  </w:num>
  <w:num w:numId="24">
    <w:abstractNumId w:val="10"/>
  </w:num>
  <w:num w:numId="25">
    <w:abstractNumId w:val="33"/>
  </w:num>
  <w:num w:numId="26">
    <w:abstractNumId w:val="77"/>
  </w:num>
  <w:num w:numId="27">
    <w:abstractNumId w:val="86"/>
  </w:num>
  <w:num w:numId="28">
    <w:abstractNumId w:val="49"/>
  </w:num>
  <w:num w:numId="29">
    <w:abstractNumId w:val="23"/>
  </w:num>
  <w:num w:numId="30">
    <w:abstractNumId w:val="46"/>
  </w:num>
  <w:num w:numId="31">
    <w:abstractNumId w:val="45"/>
  </w:num>
  <w:num w:numId="32">
    <w:abstractNumId w:val="93"/>
  </w:num>
  <w:num w:numId="33">
    <w:abstractNumId w:val="38"/>
  </w:num>
  <w:num w:numId="34">
    <w:abstractNumId w:val="81"/>
  </w:num>
  <w:num w:numId="35">
    <w:abstractNumId w:val="47"/>
  </w:num>
  <w:num w:numId="36">
    <w:abstractNumId w:val="7"/>
  </w:num>
  <w:num w:numId="37">
    <w:abstractNumId w:val="72"/>
  </w:num>
  <w:num w:numId="38">
    <w:abstractNumId w:val="71"/>
  </w:num>
  <w:num w:numId="39">
    <w:abstractNumId w:val="16"/>
  </w:num>
  <w:num w:numId="40">
    <w:abstractNumId w:val="74"/>
  </w:num>
  <w:num w:numId="41">
    <w:abstractNumId w:val="32"/>
  </w:num>
  <w:num w:numId="42">
    <w:abstractNumId w:val="30"/>
  </w:num>
  <w:num w:numId="43">
    <w:abstractNumId w:val="70"/>
  </w:num>
  <w:num w:numId="44">
    <w:abstractNumId w:val="12"/>
  </w:num>
  <w:num w:numId="45">
    <w:abstractNumId w:val="21"/>
  </w:num>
  <w:num w:numId="46">
    <w:abstractNumId w:val="57"/>
  </w:num>
  <w:num w:numId="47">
    <w:abstractNumId w:val="59"/>
  </w:num>
  <w:num w:numId="48">
    <w:abstractNumId w:val="37"/>
  </w:num>
  <w:num w:numId="49">
    <w:abstractNumId w:val="50"/>
  </w:num>
  <w:num w:numId="50">
    <w:abstractNumId w:val="14"/>
  </w:num>
  <w:num w:numId="51">
    <w:abstractNumId w:val="91"/>
  </w:num>
  <w:num w:numId="52">
    <w:abstractNumId w:val="11"/>
  </w:num>
  <w:num w:numId="53">
    <w:abstractNumId w:val="28"/>
  </w:num>
  <w:num w:numId="54">
    <w:abstractNumId w:val="52"/>
  </w:num>
  <w:num w:numId="55">
    <w:abstractNumId w:val="44"/>
  </w:num>
  <w:num w:numId="56">
    <w:abstractNumId w:val="84"/>
  </w:num>
  <w:num w:numId="57">
    <w:abstractNumId w:val="6"/>
  </w:num>
  <w:num w:numId="58">
    <w:abstractNumId w:val="24"/>
  </w:num>
  <w:num w:numId="59">
    <w:abstractNumId w:val="62"/>
  </w:num>
  <w:num w:numId="60">
    <w:abstractNumId w:val="18"/>
  </w:num>
  <w:num w:numId="61">
    <w:abstractNumId w:val="87"/>
  </w:num>
  <w:num w:numId="62">
    <w:abstractNumId w:val="92"/>
  </w:num>
  <w:num w:numId="63">
    <w:abstractNumId w:val="13"/>
  </w:num>
  <w:num w:numId="64">
    <w:abstractNumId w:val="53"/>
  </w:num>
  <w:num w:numId="65">
    <w:abstractNumId w:val="42"/>
  </w:num>
  <w:num w:numId="66">
    <w:abstractNumId w:val="89"/>
  </w:num>
  <w:num w:numId="67">
    <w:abstractNumId w:val="69"/>
  </w:num>
  <w:num w:numId="68">
    <w:abstractNumId w:val="55"/>
  </w:num>
  <w:num w:numId="69">
    <w:abstractNumId w:val="15"/>
  </w:num>
  <w:num w:numId="70">
    <w:abstractNumId w:val="56"/>
  </w:num>
  <w:num w:numId="71">
    <w:abstractNumId w:val="90"/>
  </w:num>
  <w:num w:numId="72">
    <w:abstractNumId w:val="80"/>
  </w:num>
  <w:num w:numId="73">
    <w:abstractNumId w:val="58"/>
  </w:num>
  <w:num w:numId="74">
    <w:abstractNumId w:val="19"/>
  </w:num>
  <w:num w:numId="75">
    <w:abstractNumId w:val="64"/>
  </w:num>
  <w:num w:numId="76">
    <w:abstractNumId w:val="88"/>
  </w:num>
  <w:num w:numId="77">
    <w:abstractNumId w:val="17"/>
  </w:num>
  <w:num w:numId="78">
    <w:abstractNumId w:val="43"/>
  </w:num>
  <w:num w:numId="79">
    <w:abstractNumId w:val="39"/>
  </w:num>
  <w:num w:numId="80">
    <w:abstractNumId w:val="20"/>
  </w:num>
  <w:num w:numId="81">
    <w:abstractNumId w:val="68"/>
  </w:num>
  <w:num w:numId="82">
    <w:abstractNumId w:val="9"/>
  </w:num>
  <w:num w:numId="83">
    <w:abstractNumId w:val="22"/>
  </w:num>
  <w:num w:numId="84">
    <w:abstractNumId w:val="54"/>
  </w:num>
  <w:num w:numId="85">
    <w:abstractNumId w:val="29"/>
  </w:num>
  <w:num w:numId="86">
    <w:abstractNumId w:val="35"/>
  </w:num>
  <w:num w:numId="87">
    <w:abstractNumId w:val="27"/>
  </w:num>
  <w:num w:numId="88">
    <w:abstractNumId w:val="83"/>
  </w:num>
  <w:num w:numId="89">
    <w:abstractNumId w:val="8"/>
  </w:num>
  <w:num w:numId="90">
    <w:abstractNumId w:val="65"/>
  </w:num>
  <w:num w:numId="91">
    <w:abstractNumId w:val="60"/>
  </w:num>
  <w:num w:numId="92">
    <w:abstractNumId w:val="76"/>
  </w:num>
  <w:num w:numId="93">
    <w:abstractNumId w:val="4"/>
  </w:num>
  <w:num w:numId="94">
    <w:abstractNumId w:val="75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5A"/>
    <w:rsid w:val="000070DA"/>
    <w:rsid w:val="00007DC9"/>
    <w:rsid w:val="000101B6"/>
    <w:rsid w:val="0001026F"/>
    <w:rsid w:val="00010734"/>
    <w:rsid w:val="00010F51"/>
    <w:rsid w:val="00012044"/>
    <w:rsid w:val="00012898"/>
    <w:rsid w:val="000129E6"/>
    <w:rsid w:val="00014974"/>
    <w:rsid w:val="00014CA1"/>
    <w:rsid w:val="000151F3"/>
    <w:rsid w:val="000154DB"/>
    <w:rsid w:val="00015944"/>
    <w:rsid w:val="0001676C"/>
    <w:rsid w:val="00016BE0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13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3A0"/>
    <w:rsid w:val="000467D3"/>
    <w:rsid w:val="000469DA"/>
    <w:rsid w:val="0005035B"/>
    <w:rsid w:val="00052944"/>
    <w:rsid w:val="0005382C"/>
    <w:rsid w:val="0005391D"/>
    <w:rsid w:val="00053C4F"/>
    <w:rsid w:val="00053FBD"/>
    <w:rsid w:val="0005407A"/>
    <w:rsid w:val="000540DC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5EC1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C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497"/>
    <w:rsid w:val="000A1961"/>
    <w:rsid w:val="000A1DB9"/>
    <w:rsid w:val="000A219A"/>
    <w:rsid w:val="000A2C78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EED"/>
    <w:rsid w:val="000B678C"/>
    <w:rsid w:val="000B6D65"/>
    <w:rsid w:val="000B793E"/>
    <w:rsid w:val="000B79D8"/>
    <w:rsid w:val="000B7F1A"/>
    <w:rsid w:val="000B7FF1"/>
    <w:rsid w:val="000C0247"/>
    <w:rsid w:val="000C166C"/>
    <w:rsid w:val="000C190F"/>
    <w:rsid w:val="000C1C15"/>
    <w:rsid w:val="000C23F7"/>
    <w:rsid w:val="000C2F60"/>
    <w:rsid w:val="000D170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513"/>
    <w:rsid w:val="000F05B1"/>
    <w:rsid w:val="000F0B55"/>
    <w:rsid w:val="000F0D24"/>
    <w:rsid w:val="000F114D"/>
    <w:rsid w:val="000F149B"/>
    <w:rsid w:val="000F1CEB"/>
    <w:rsid w:val="000F20B9"/>
    <w:rsid w:val="000F28E2"/>
    <w:rsid w:val="000F402C"/>
    <w:rsid w:val="000F4066"/>
    <w:rsid w:val="000F5076"/>
    <w:rsid w:val="000F528D"/>
    <w:rsid w:val="000F5545"/>
    <w:rsid w:val="000F563A"/>
    <w:rsid w:val="00101D5D"/>
    <w:rsid w:val="00101D9F"/>
    <w:rsid w:val="001030DA"/>
    <w:rsid w:val="00103240"/>
    <w:rsid w:val="00103677"/>
    <w:rsid w:val="0010414F"/>
    <w:rsid w:val="0010521C"/>
    <w:rsid w:val="00106F5D"/>
    <w:rsid w:val="001079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479"/>
    <w:rsid w:val="00136B62"/>
    <w:rsid w:val="001400F3"/>
    <w:rsid w:val="00141163"/>
    <w:rsid w:val="0014140C"/>
    <w:rsid w:val="001426EE"/>
    <w:rsid w:val="00142709"/>
    <w:rsid w:val="00142B88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3C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2B8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6D3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C9D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BFB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1E6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E6B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941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39A"/>
    <w:rsid w:val="001E34BE"/>
    <w:rsid w:val="001E36F8"/>
    <w:rsid w:val="001E467D"/>
    <w:rsid w:val="001E4F1E"/>
    <w:rsid w:val="001E5370"/>
    <w:rsid w:val="001E57E9"/>
    <w:rsid w:val="001E6EAB"/>
    <w:rsid w:val="001E70F7"/>
    <w:rsid w:val="001E72A6"/>
    <w:rsid w:val="001F0175"/>
    <w:rsid w:val="001F02C2"/>
    <w:rsid w:val="001F07E6"/>
    <w:rsid w:val="001F31B0"/>
    <w:rsid w:val="001F364B"/>
    <w:rsid w:val="001F40F1"/>
    <w:rsid w:val="001F486E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4C7"/>
    <w:rsid w:val="002044AB"/>
    <w:rsid w:val="00206A9B"/>
    <w:rsid w:val="00206B3B"/>
    <w:rsid w:val="002073C4"/>
    <w:rsid w:val="0020749D"/>
    <w:rsid w:val="0020766A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697C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3F"/>
    <w:rsid w:val="0025285A"/>
    <w:rsid w:val="00252EBD"/>
    <w:rsid w:val="00252FF5"/>
    <w:rsid w:val="0025506F"/>
    <w:rsid w:val="002551DE"/>
    <w:rsid w:val="002557E1"/>
    <w:rsid w:val="002561E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02"/>
    <w:rsid w:val="002A68E9"/>
    <w:rsid w:val="002A7AD1"/>
    <w:rsid w:val="002B0A65"/>
    <w:rsid w:val="002B16BF"/>
    <w:rsid w:val="002B1855"/>
    <w:rsid w:val="002B2A48"/>
    <w:rsid w:val="002B2B2D"/>
    <w:rsid w:val="002B2E88"/>
    <w:rsid w:val="002B3004"/>
    <w:rsid w:val="002B619A"/>
    <w:rsid w:val="002C0E1F"/>
    <w:rsid w:val="002C21CC"/>
    <w:rsid w:val="002C2B00"/>
    <w:rsid w:val="002C4259"/>
    <w:rsid w:val="002C4414"/>
    <w:rsid w:val="002C45DE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4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128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FA3"/>
    <w:rsid w:val="003123A9"/>
    <w:rsid w:val="0031281D"/>
    <w:rsid w:val="00312E83"/>
    <w:rsid w:val="00312FE1"/>
    <w:rsid w:val="0031379C"/>
    <w:rsid w:val="0031409D"/>
    <w:rsid w:val="00314A0F"/>
    <w:rsid w:val="00315E04"/>
    <w:rsid w:val="00316496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13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BE6"/>
    <w:rsid w:val="003353D2"/>
    <w:rsid w:val="0033567C"/>
    <w:rsid w:val="00335AE4"/>
    <w:rsid w:val="00335AF7"/>
    <w:rsid w:val="00335DD6"/>
    <w:rsid w:val="003360E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3E2"/>
    <w:rsid w:val="003674C2"/>
    <w:rsid w:val="00367AFA"/>
    <w:rsid w:val="00370BA0"/>
    <w:rsid w:val="003719F0"/>
    <w:rsid w:val="00372241"/>
    <w:rsid w:val="0037226A"/>
    <w:rsid w:val="00373EEC"/>
    <w:rsid w:val="00373F51"/>
    <w:rsid w:val="003740D1"/>
    <w:rsid w:val="00374D08"/>
    <w:rsid w:val="00374F4D"/>
    <w:rsid w:val="00375E68"/>
    <w:rsid w:val="00375F3C"/>
    <w:rsid w:val="00376862"/>
    <w:rsid w:val="003801BA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71"/>
    <w:rsid w:val="003904DA"/>
    <w:rsid w:val="00390623"/>
    <w:rsid w:val="0039201A"/>
    <w:rsid w:val="0039213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51"/>
    <w:rsid w:val="003B1D83"/>
    <w:rsid w:val="003B23F8"/>
    <w:rsid w:val="003B27CC"/>
    <w:rsid w:val="003B3418"/>
    <w:rsid w:val="003B4DFB"/>
    <w:rsid w:val="003B51F1"/>
    <w:rsid w:val="003B5755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5D1F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D6B"/>
    <w:rsid w:val="003E715E"/>
    <w:rsid w:val="003E71FC"/>
    <w:rsid w:val="003E7493"/>
    <w:rsid w:val="003F0381"/>
    <w:rsid w:val="003F2178"/>
    <w:rsid w:val="003F26B6"/>
    <w:rsid w:val="003F2B8D"/>
    <w:rsid w:val="003F3CD4"/>
    <w:rsid w:val="003F3D83"/>
    <w:rsid w:val="003F3EF9"/>
    <w:rsid w:val="003F43CA"/>
    <w:rsid w:val="003F586F"/>
    <w:rsid w:val="003F591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B5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09C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187"/>
    <w:rsid w:val="004564FB"/>
    <w:rsid w:val="00456A6A"/>
    <w:rsid w:val="00457A4A"/>
    <w:rsid w:val="00460122"/>
    <w:rsid w:val="0046112E"/>
    <w:rsid w:val="00461AA2"/>
    <w:rsid w:val="00461CEF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9BD"/>
    <w:rsid w:val="00491C71"/>
    <w:rsid w:val="00492330"/>
    <w:rsid w:val="0049249C"/>
    <w:rsid w:val="0049396B"/>
    <w:rsid w:val="00494977"/>
    <w:rsid w:val="00496A55"/>
    <w:rsid w:val="00496C93"/>
    <w:rsid w:val="00497DE7"/>
    <w:rsid w:val="004A0F6B"/>
    <w:rsid w:val="004A13D9"/>
    <w:rsid w:val="004A1597"/>
    <w:rsid w:val="004A26B1"/>
    <w:rsid w:val="004A29FD"/>
    <w:rsid w:val="004A2A69"/>
    <w:rsid w:val="004A32C4"/>
    <w:rsid w:val="004A39B5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CC0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3A3"/>
    <w:rsid w:val="004D6AE4"/>
    <w:rsid w:val="004D6B92"/>
    <w:rsid w:val="004E0AE1"/>
    <w:rsid w:val="004E14A4"/>
    <w:rsid w:val="004E17F7"/>
    <w:rsid w:val="004E22CF"/>
    <w:rsid w:val="004E2613"/>
    <w:rsid w:val="004E2BB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D70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063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880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59F"/>
    <w:rsid w:val="00570391"/>
    <w:rsid w:val="00570BFF"/>
    <w:rsid w:val="00571E8D"/>
    <w:rsid w:val="00571FA6"/>
    <w:rsid w:val="00572F46"/>
    <w:rsid w:val="0057494D"/>
    <w:rsid w:val="00574B4F"/>
    <w:rsid w:val="00574E25"/>
    <w:rsid w:val="00574E82"/>
    <w:rsid w:val="005761D6"/>
    <w:rsid w:val="00576817"/>
    <w:rsid w:val="0058002C"/>
    <w:rsid w:val="00582329"/>
    <w:rsid w:val="00582ACF"/>
    <w:rsid w:val="0058445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79"/>
    <w:rsid w:val="005A0CFD"/>
    <w:rsid w:val="005A0D64"/>
    <w:rsid w:val="005A13A1"/>
    <w:rsid w:val="005A1E20"/>
    <w:rsid w:val="005A1FC6"/>
    <w:rsid w:val="005A212A"/>
    <w:rsid w:val="005A21C5"/>
    <w:rsid w:val="005A2224"/>
    <w:rsid w:val="005A2946"/>
    <w:rsid w:val="005A2F8B"/>
    <w:rsid w:val="005A31BC"/>
    <w:rsid w:val="005A383A"/>
    <w:rsid w:val="005A39A2"/>
    <w:rsid w:val="005A467D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091"/>
    <w:rsid w:val="005D14D1"/>
    <w:rsid w:val="005D1E74"/>
    <w:rsid w:val="005D3363"/>
    <w:rsid w:val="005D469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E90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B7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7707"/>
    <w:rsid w:val="006177D7"/>
    <w:rsid w:val="006200A4"/>
    <w:rsid w:val="006203B8"/>
    <w:rsid w:val="0062378E"/>
    <w:rsid w:val="00624786"/>
    <w:rsid w:val="006267FE"/>
    <w:rsid w:val="0063010D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37EAD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103"/>
    <w:rsid w:val="00650A97"/>
    <w:rsid w:val="0065162B"/>
    <w:rsid w:val="00652507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0DA"/>
    <w:rsid w:val="00676D33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BB"/>
    <w:rsid w:val="006A7E58"/>
    <w:rsid w:val="006B034F"/>
    <w:rsid w:val="006B0D0B"/>
    <w:rsid w:val="006B1CE1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A5"/>
    <w:rsid w:val="006D42BC"/>
    <w:rsid w:val="006D48FF"/>
    <w:rsid w:val="006D6C20"/>
    <w:rsid w:val="006D70CB"/>
    <w:rsid w:val="006D7261"/>
    <w:rsid w:val="006D7C02"/>
    <w:rsid w:val="006E046C"/>
    <w:rsid w:val="006E0D6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C55"/>
    <w:rsid w:val="006F2D16"/>
    <w:rsid w:val="006F2F43"/>
    <w:rsid w:val="006F31FB"/>
    <w:rsid w:val="006F3DAC"/>
    <w:rsid w:val="006F53DB"/>
    <w:rsid w:val="006F6161"/>
    <w:rsid w:val="006F7810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3B5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836"/>
    <w:rsid w:val="007449C0"/>
    <w:rsid w:val="00744D99"/>
    <w:rsid w:val="007456D1"/>
    <w:rsid w:val="007461C6"/>
    <w:rsid w:val="00746336"/>
    <w:rsid w:val="00746596"/>
    <w:rsid w:val="00746FFA"/>
    <w:rsid w:val="007471A2"/>
    <w:rsid w:val="00750ADE"/>
    <w:rsid w:val="007517D6"/>
    <w:rsid w:val="00751A59"/>
    <w:rsid w:val="0075260E"/>
    <w:rsid w:val="00752620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084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44C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5EB"/>
    <w:rsid w:val="007B06C6"/>
    <w:rsid w:val="007B078D"/>
    <w:rsid w:val="007B0E1F"/>
    <w:rsid w:val="007B10DF"/>
    <w:rsid w:val="007B1C01"/>
    <w:rsid w:val="007B26C7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6AA"/>
    <w:rsid w:val="007E3C42"/>
    <w:rsid w:val="007E4149"/>
    <w:rsid w:val="007E53D7"/>
    <w:rsid w:val="007E559C"/>
    <w:rsid w:val="007E59D7"/>
    <w:rsid w:val="007E59ED"/>
    <w:rsid w:val="007E64DD"/>
    <w:rsid w:val="007E6A84"/>
    <w:rsid w:val="007E736B"/>
    <w:rsid w:val="007F01A3"/>
    <w:rsid w:val="007F0891"/>
    <w:rsid w:val="007F0991"/>
    <w:rsid w:val="007F0C89"/>
    <w:rsid w:val="007F1209"/>
    <w:rsid w:val="007F1C7B"/>
    <w:rsid w:val="007F1F6B"/>
    <w:rsid w:val="007F23EB"/>
    <w:rsid w:val="007F28EE"/>
    <w:rsid w:val="007F2D02"/>
    <w:rsid w:val="007F3218"/>
    <w:rsid w:val="007F378D"/>
    <w:rsid w:val="007F41D7"/>
    <w:rsid w:val="007F4C24"/>
    <w:rsid w:val="007F6DFB"/>
    <w:rsid w:val="007F77AE"/>
    <w:rsid w:val="007F7BD3"/>
    <w:rsid w:val="0080091E"/>
    <w:rsid w:val="00800F26"/>
    <w:rsid w:val="0080103D"/>
    <w:rsid w:val="00801070"/>
    <w:rsid w:val="0080142B"/>
    <w:rsid w:val="00801DDB"/>
    <w:rsid w:val="00802927"/>
    <w:rsid w:val="00802EF4"/>
    <w:rsid w:val="0080377C"/>
    <w:rsid w:val="008038A7"/>
    <w:rsid w:val="00803CDB"/>
    <w:rsid w:val="00803E2E"/>
    <w:rsid w:val="0080514B"/>
    <w:rsid w:val="00805445"/>
    <w:rsid w:val="00805543"/>
    <w:rsid w:val="00805829"/>
    <w:rsid w:val="008058BE"/>
    <w:rsid w:val="00805EAE"/>
    <w:rsid w:val="00806D8D"/>
    <w:rsid w:val="00806FFC"/>
    <w:rsid w:val="00807416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DD"/>
    <w:rsid w:val="00834659"/>
    <w:rsid w:val="0083518C"/>
    <w:rsid w:val="008353FC"/>
    <w:rsid w:val="00836B0F"/>
    <w:rsid w:val="00836DFB"/>
    <w:rsid w:val="00836EF0"/>
    <w:rsid w:val="0083749C"/>
    <w:rsid w:val="008407FA"/>
    <w:rsid w:val="008414B0"/>
    <w:rsid w:val="0084184B"/>
    <w:rsid w:val="00841A6E"/>
    <w:rsid w:val="00842353"/>
    <w:rsid w:val="008428D4"/>
    <w:rsid w:val="008437A8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029"/>
    <w:rsid w:val="008B254F"/>
    <w:rsid w:val="008B271C"/>
    <w:rsid w:val="008B398B"/>
    <w:rsid w:val="008B4AC9"/>
    <w:rsid w:val="008B4C3F"/>
    <w:rsid w:val="008B4E54"/>
    <w:rsid w:val="008B5F59"/>
    <w:rsid w:val="008B68A4"/>
    <w:rsid w:val="008B75E7"/>
    <w:rsid w:val="008B79DC"/>
    <w:rsid w:val="008C0260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0F2"/>
    <w:rsid w:val="008D5223"/>
    <w:rsid w:val="008D5750"/>
    <w:rsid w:val="008D6153"/>
    <w:rsid w:val="008D62AB"/>
    <w:rsid w:val="008D7AFD"/>
    <w:rsid w:val="008E0D2B"/>
    <w:rsid w:val="008E383D"/>
    <w:rsid w:val="008E3D2B"/>
    <w:rsid w:val="008E4EA5"/>
    <w:rsid w:val="008E56B4"/>
    <w:rsid w:val="008E5AC8"/>
    <w:rsid w:val="008E600A"/>
    <w:rsid w:val="008E61AB"/>
    <w:rsid w:val="008E6AA2"/>
    <w:rsid w:val="008F091C"/>
    <w:rsid w:val="008F0AF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AE"/>
    <w:rsid w:val="009149C5"/>
    <w:rsid w:val="009158A4"/>
    <w:rsid w:val="00917950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14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0B9"/>
    <w:rsid w:val="00955EB5"/>
    <w:rsid w:val="0096039E"/>
    <w:rsid w:val="00960680"/>
    <w:rsid w:val="009611F7"/>
    <w:rsid w:val="00963ABB"/>
    <w:rsid w:val="00963D48"/>
    <w:rsid w:val="00963EB1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40B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222"/>
    <w:rsid w:val="009B1F28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4D8"/>
    <w:rsid w:val="009C4A58"/>
    <w:rsid w:val="009C5F84"/>
    <w:rsid w:val="009C61E7"/>
    <w:rsid w:val="009C7110"/>
    <w:rsid w:val="009D2544"/>
    <w:rsid w:val="009D2C70"/>
    <w:rsid w:val="009D350D"/>
    <w:rsid w:val="009D403F"/>
    <w:rsid w:val="009D5B9C"/>
    <w:rsid w:val="009D5BEA"/>
    <w:rsid w:val="009D6A1E"/>
    <w:rsid w:val="009D6B8F"/>
    <w:rsid w:val="009D7263"/>
    <w:rsid w:val="009D75CD"/>
    <w:rsid w:val="009D7EA2"/>
    <w:rsid w:val="009E11E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66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4E3"/>
    <w:rsid w:val="00A3754C"/>
    <w:rsid w:val="00A376D7"/>
    <w:rsid w:val="00A37CC3"/>
    <w:rsid w:val="00A405B9"/>
    <w:rsid w:val="00A40E2B"/>
    <w:rsid w:val="00A415BA"/>
    <w:rsid w:val="00A41846"/>
    <w:rsid w:val="00A41F20"/>
    <w:rsid w:val="00A41F6E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51"/>
    <w:rsid w:val="00A552A0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06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6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98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60"/>
    <w:rsid w:val="00AD1EF7"/>
    <w:rsid w:val="00AD2C25"/>
    <w:rsid w:val="00AD4BAD"/>
    <w:rsid w:val="00AD6F5B"/>
    <w:rsid w:val="00AD6F69"/>
    <w:rsid w:val="00AD716A"/>
    <w:rsid w:val="00AE0985"/>
    <w:rsid w:val="00AE2915"/>
    <w:rsid w:val="00AE2BAB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8F"/>
    <w:rsid w:val="00B018BA"/>
    <w:rsid w:val="00B02943"/>
    <w:rsid w:val="00B02F01"/>
    <w:rsid w:val="00B03906"/>
    <w:rsid w:val="00B03ADB"/>
    <w:rsid w:val="00B06A01"/>
    <w:rsid w:val="00B1024C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76B"/>
    <w:rsid w:val="00B42856"/>
    <w:rsid w:val="00B42A9A"/>
    <w:rsid w:val="00B43714"/>
    <w:rsid w:val="00B443C7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75"/>
    <w:rsid w:val="00B61F16"/>
    <w:rsid w:val="00B63606"/>
    <w:rsid w:val="00B6452F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9CA"/>
    <w:rsid w:val="00B73B31"/>
    <w:rsid w:val="00B751F4"/>
    <w:rsid w:val="00B75A06"/>
    <w:rsid w:val="00B75E59"/>
    <w:rsid w:val="00B76856"/>
    <w:rsid w:val="00B76FD7"/>
    <w:rsid w:val="00B77572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29"/>
    <w:rsid w:val="00B87B8D"/>
    <w:rsid w:val="00B90113"/>
    <w:rsid w:val="00B90223"/>
    <w:rsid w:val="00B91750"/>
    <w:rsid w:val="00B92351"/>
    <w:rsid w:val="00B93383"/>
    <w:rsid w:val="00B93D7B"/>
    <w:rsid w:val="00B942D9"/>
    <w:rsid w:val="00B94403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A8C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4E1"/>
    <w:rsid w:val="00BE7A05"/>
    <w:rsid w:val="00BE7D93"/>
    <w:rsid w:val="00BE7E57"/>
    <w:rsid w:val="00BF13DB"/>
    <w:rsid w:val="00BF1DE6"/>
    <w:rsid w:val="00BF2076"/>
    <w:rsid w:val="00BF3EAF"/>
    <w:rsid w:val="00BF4047"/>
    <w:rsid w:val="00BF50F4"/>
    <w:rsid w:val="00BF5DCE"/>
    <w:rsid w:val="00BF7643"/>
    <w:rsid w:val="00BF7D12"/>
    <w:rsid w:val="00C0122E"/>
    <w:rsid w:val="00C017B7"/>
    <w:rsid w:val="00C01EAB"/>
    <w:rsid w:val="00C032FC"/>
    <w:rsid w:val="00C034B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355"/>
    <w:rsid w:val="00C429A8"/>
    <w:rsid w:val="00C43232"/>
    <w:rsid w:val="00C43314"/>
    <w:rsid w:val="00C44B79"/>
    <w:rsid w:val="00C44C6F"/>
    <w:rsid w:val="00C44CF9"/>
    <w:rsid w:val="00C463D9"/>
    <w:rsid w:val="00C4701B"/>
    <w:rsid w:val="00C477D8"/>
    <w:rsid w:val="00C4783C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58"/>
    <w:rsid w:val="00C60456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8DE"/>
    <w:rsid w:val="00C70DCE"/>
    <w:rsid w:val="00C70F28"/>
    <w:rsid w:val="00C72DF2"/>
    <w:rsid w:val="00C73495"/>
    <w:rsid w:val="00C73931"/>
    <w:rsid w:val="00C73EE4"/>
    <w:rsid w:val="00C746A5"/>
    <w:rsid w:val="00C74D73"/>
    <w:rsid w:val="00C74E80"/>
    <w:rsid w:val="00C760C2"/>
    <w:rsid w:val="00C7612B"/>
    <w:rsid w:val="00C761C8"/>
    <w:rsid w:val="00C7644E"/>
    <w:rsid w:val="00C766FA"/>
    <w:rsid w:val="00C7758A"/>
    <w:rsid w:val="00C81AEA"/>
    <w:rsid w:val="00C8213F"/>
    <w:rsid w:val="00C82477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F8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EE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2AD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19D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32E"/>
    <w:rsid w:val="00CF5596"/>
    <w:rsid w:val="00CF6487"/>
    <w:rsid w:val="00CF68EE"/>
    <w:rsid w:val="00CF7480"/>
    <w:rsid w:val="00CF7916"/>
    <w:rsid w:val="00D00DAE"/>
    <w:rsid w:val="00D02E95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55B"/>
    <w:rsid w:val="00D20A3F"/>
    <w:rsid w:val="00D20D49"/>
    <w:rsid w:val="00D2143F"/>
    <w:rsid w:val="00D21D1A"/>
    <w:rsid w:val="00D22181"/>
    <w:rsid w:val="00D222C8"/>
    <w:rsid w:val="00D22C54"/>
    <w:rsid w:val="00D22C86"/>
    <w:rsid w:val="00D22EA2"/>
    <w:rsid w:val="00D23342"/>
    <w:rsid w:val="00D24ACD"/>
    <w:rsid w:val="00D24FC1"/>
    <w:rsid w:val="00D25769"/>
    <w:rsid w:val="00D2582E"/>
    <w:rsid w:val="00D25855"/>
    <w:rsid w:val="00D26334"/>
    <w:rsid w:val="00D266F2"/>
    <w:rsid w:val="00D27104"/>
    <w:rsid w:val="00D27AE2"/>
    <w:rsid w:val="00D3087E"/>
    <w:rsid w:val="00D30DE4"/>
    <w:rsid w:val="00D3198A"/>
    <w:rsid w:val="00D329A8"/>
    <w:rsid w:val="00D331C0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AF1"/>
    <w:rsid w:val="00D40CD3"/>
    <w:rsid w:val="00D411CE"/>
    <w:rsid w:val="00D413CC"/>
    <w:rsid w:val="00D4200C"/>
    <w:rsid w:val="00D42224"/>
    <w:rsid w:val="00D42512"/>
    <w:rsid w:val="00D427EC"/>
    <w:rsid w:val="00D428BD"/>
    <w:rsid w:val="00D43372"/>
    <w:rsid w:val="00D44256"/>
    <w:rsid w:val="00D45157"/>
    <w:rsid w:val="00D452EF"/>
    <w:rsid w:val="00D4559E"/>
    <w:rsid w:val="00D45873"/>
    <w:rsid w:val="00D46422"/>
    <w:rsid w:val="00D46658"/>
    <w:rsid w:val="00D46BB4"/>
    <w:rsid w:val="00D46C66"/>
    <w:rsid w:val="00D4707D"/>
    <w:rsid w:val="00D47146"/>
    <w:rsid w:val="00D47AF4"/>
    <w:rsid w:val="00D50213"/>
    <w:rsid w:val="00D5284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4D8"/>
    <w:rsid w:val="00D67B65"/>
    <w:rsid w:val="00D67CB5"/>
    <w:rsid w:val="00D71393"/>
    <w:rsid w:val="00D717F7"/>
    <w:rsid w:val="00D732E6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BE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95C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6F3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9D4"/>
    <w:rsid w:val="00E21420"/>
    <w:rsid w:val="00E2263B"/>
    <w:rsid w:val="00E23AF3"/>
    <w:rsid w:val="00E23E58"/>
    <w:rsid w:val="00E24DF2"/>
    <w:rsid w:val="00E25760"/>
    <w:rsid w:val="00E259D7"/>
    <w:rsid w:val="00E26346"/>
    <w:rsid w:val="00E279C4"/>
    <w:rsid w:val="00E27C3B"/>
    <w:rsid w:val="00E30679"/>
    <w:rsid w:val="00E31995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437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E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0B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6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3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470"/>
    <w:rsid w:val="00F53E04"/>
    <w:rsid w:val="00F54E69"/>
    <w:rsid w:val="00F55ABC"/>
    <w:rsid w:val="00F55C42"/>
    <w:rsid w:val="00F567FD"/>
    <w:rsid w:val="00F6020A"/>
    <w:rsid w:val="00F60DE3"/>
    <w:rsid w:val="00F62BD9"/>
    <w:rsid w:val="00F632B9"/>
    <w:rsid w:val="00F63FFF"/>
    <w:rsid w:val="00F667E7"/>
    <w:rsid w:val="00F670AB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5F91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9F7"/>
    <w:rsid w:val="00FA54A7"/>
    <w:rsid w:val="00FA5D0C"/>
    <w:rsid w:val="00FA60F2"/>
    <w:rsid w:val="00FA6EA1"/>
    <w:rsid w:val="00FA7445"/>
    <w:rsid w:val="00FB17E3"/>
    <w:rsid w:val="00FB43F1"/>
    <w:rsid w:val="00FB613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1F7"/>
    <w:rsid w:val="00FC5BB1"/>
    <w:rsid w:val="00FC68AA"/>
    <w:rsid w:val="00FC72B2"/>
    <w:rsid w:val="00FD248C"/>
    <w:rsid w:val="00FD47CE"/>
    <w:rsid w:val="00FD5395"/>
    <w:rsid w:val="00FD5765"/>
    <w:rsid w:val="00FD5A30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824"/>
    <w:rsid w:val="00FE69B0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056F3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9244C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79244C"/>
    <w:rPr>
      <w:b/>
    </w:rPr>
  </w:style>
  <w:style w:type="paragraph" w:customStyle="1" w:styleId="ConsPlusNormal">
    <w:name w:val="ConsPlusNormal"/>
    <w:rsid w:val="007924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fff0">
    <w:name w:val="Рядовой"/>
    <w:basedOn w:val="9"/>
    <w:rsid w:val="0079244C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79244C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7924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79244C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qFormat/>
    <w:rsid w:val="0079244C"/>
    <w:rPr>
      <w:i/>
      <w:iCs/>
    </w:rPr>
  </w:style>
  <w:style w:type="character" w:customStyle="1" w:styleId="value">
    <w:name w:val="value"/>
    <w:basedOn w:val="a4"/>
    <w:rsid w:val="001A3BFB"/>
  </w:style>
  <w:style w:type="character" w:customStyle="1" w:styleId="txt">
    <w:name w:val="txt"/>
    <w:basedOn w:val="a4"/>
    <w:rsid w:val="001A3BFB"/>
  </w:style>
  <w:style w:type="character" w:customStyle="1" w:styleId="product-spec-itemvalue-inner">
    <w:name w:val="product-spec-item__value-inner"/>
    <w:basedOn w:val="a4"/>
    <w:rsid w:val="001B41E6"/>
  </w:style>
  <w:style w:type="character" w:customStyle="1" w:styleId="product-spec-itemname-inner">
    <w:name w:val="product-spec-item__name-inner"/>
    <w:basedOn w:val="a4"/>
    <w:rsid w:val="00374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PAP;n=10063;fld=134;dst=100039" TargetMode="External"/><Relationship Id="rId18" Type="http://schemas.openxmlformats.org/officeDocument/2006/relationships/hyperlink" Target="consultantplus://offline/main?base=PAP;n=12052;fld=134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55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PAP;n=10063;fld=134;dst=100051" TargetMode="External"/><Relationship Id="rId17" Type="http://schemas.openxmlformats.org/officeDocument/2006/relationships/hyperlink" Target="consultantplus://offline/main?base=PAP;n=10063;fld=134;dst=10013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main?base=PAP;n=12052;fld=134" TargetMode="External"/><Relationship Id="rId20" Type="http://schemas.openxmlformats.org/officeDocument/2006/relationships/hyperlink" Target="mailto:procenko@uemz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2605;fld=134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PAP;n=14018;fld=134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main?base=LAW;n=2604;fld=134" TargetMode="External"/><Relationship Id="rId19" Type="http://schemas.openxmlformats.org/officeDocument/2006/relationships/hyperlink" Target="consultantplus://offline/main?base=PAP;n=12052;fld=134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main?base=PAP;n=10063;fld=134;dst=100156" TargetMode="External"/><Relationship Id="rId14" Type="http://schemas.openxmlformats.org/officeDocument/2006/relationships/hyperlink" Target="consultantplus://offline/main?base=PAP;n=10063;fld=134;dst=10002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32D44-A394-48C8-9D10-96278E995D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A6F119-79B2-4D52-9B9E-7C51188AF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4564</Words>
  <Characters>34040</Characters>
  <Application>Microsoft Office Word</Application>
  <DocSecurity>0</DocSecurity>
  <Lines>283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</cp:lastModifiedBy>
  <cp:revision>2</cp:revision>
  <cp:lastPrinted>2015-07-24T03:59:00Z</cp:lastPrinted>
  <dcterms:created xsi:type="dcterms:W3CDTF">2015-10-19T13:48:00Z</dcterms:created>
  <dcterms:modified xsi:type="dcterms:W3CDTF">2015-10-19T13:48:00Z</dcterms:modified>
</cp:coreProperties>
</file>