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8D12DC" w:rsidRDefault="008D12DC" w:rsidP="008D12DC">
      <w:pPr>
        <w:spacing w:before="240" w:after="120"/>
        <w:ind w:firstLine="5812"/>
        <w:jc w:val="both"/>
      </w:pPr>
      <w:r>
        <w:t>Заместитель директора</w:t>
      </w:r>
    </w:p>
    <w:p w:rsidR="008D12DC" w:rsidRDefault="008D12DC" w:rsidP="008D12DC">
      <w:pPr>
        <w:spacing w:before="240" w:after="120"/>
        <w:ind w:firstLine="5812"/>
        <w:jc w:val="both"/>
      </w:pPr>
      <w:r>
        <w:t>по развитию ФГУП «ИРЕА»</w:t>
      </w:r>
    </w:p>
    <w:p w:rsidR="008D12DC" w:rsidRPr="00E074ED" w:rsidRDefault="008D12DC" w:rsidP="008D12DC">
      <w:pPr>
        <w:spacing w:before="240" w:after="120"/>
        <w:ind w:firstLine="5812"/>
        <w:jc w:val="both"/>
      </w:pPr>
      <w:r>
        <w:t xml:space="preserve">______________О.А. Жданович </w:t>
      </w:r>
    </w:p>
    <w:p w:rsidR="008D12DC" w:rsidRPr="00E074ED" w:rsidRDefault="008D12DC" w:rsidP="008D12DC">
      <w:pPr>
        <w:tabs>
          <w:tab w:val="left" w:pos="9742"/>
        </w:tabs>
        <w:spacing w:before="120"/>
        <w:ind w:firstLine="5812"/>
        <w:jc w:val="both"/>
      </w:pPr>
      <w:r w:rsidRPr="00E074ED">
        <w:t>«</w:t>
      </w:r>
      <w:r>
        <w:t>30</w:t>
      </w:r>
      <w:r w:rsidRPr="00E074ED">
        <w:t>»</w:t>
      </w:r>
      <w:r>
        <w:t xml:space="preserve"> января </w:t>
      </w:r>
      <w:r w:rsidRPr="00E074ED">
        <w:t>20</w:t>
      </w:r>
      <w:r>
        <w:t xml:space="preserve">13 </w:t>
      </w:r>
      <w:r w:rsidRPr="00E074ED">
        <w:t>г.</w:t>
      </w:r>
    </w:p>
    <w:p w:rsidR="008D12DC" w:rsidRPr="006B7843" w:rsidRDefault="008D12DC" w:rsidP="008D12DC">
      <w:pPr>
        <w:jc w:val="center"/>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7601F1" w:rsidRPr="007601F1" w:rsidRDefault="007601F1" w:rsidP="007601F1">
      <w:pPr>
        <w:jc w:val="center"/>
        <w:rPr>
          <w:u w:val="single"/>
        </w:rPr>
      </w:pPr>
      <w:r w:rsidRPr="007601F1">
        <w:rPr>
          <w:b/>
          <w:sz w:val="28"/>
        </w:rPr>
        <w:t xml:space="preserve">в электронной форме </w:t>
      </w:r>
      <w:r w:rsidR="001668FB" w:rsidRPr="001668FB">
        <w:rPr>
          <w:b/>
          <w:sz w:val="28"/>
        </w:rPr>
        <w:t xml:space="preserve">на право заключения договора поставки </w:t>
      </w:r>
      <w:r w:rsidR="00A47F28">
        <w:rPr>
          <w:b/>
          <w:sz w:val="28"/>
        </w:rPr>
        <w:t>канцелярских товаров</w:t>
      </w:r>
      <w:r w:rsidRPr="007601F1">
        <w:rPr>
          <w:b/>
          <w:sz w:val="28"/>
          <w:szCs w:val="28"/>
        </w:rPr>
        <w:t>.</w:t>
      </w:r>
    </w:p>
    <w:p w:rsidR="007601F1" w:rsidRPr="007601F1" w:rsidRDefault="007601F1" w:rsidP="007601F1">
      <w:pPr>
        <w:tabs>
          <w:tab w:val="left" w:pos="9720"/>
        </w:tabs>
        <w:suppressAutoHyphens/>
        <w:spacing w:before="120"/>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proofErr w:type="spellStart"/>
        <w:r w:rsidRPr="007601F1">
          <w:rPr>
            <w:b/>
            <w:color w:val="0000FF"/>
            <w:u w:val="single"/>
            <w:lang w:val="en-US"/>
          </w:rPr>
          <w:t>zakupki</w:t>
        </w:r>
        <w:proofErr w:type="spellEnd"/>
        <w:r w:rsidRPr="007601F1">
          <w:rPr>
            <w:b/>
            <w:color w:val="0000FF"/>
            <w:u w:val="single"/>
          </w:rPr>
          <w:t>.</w:t>
        </w:r>
        <w:proofErr w:type="spellStart"/>
        <w:r w:rsidRPr="007601F1">
          <w:rPr>
            <w:b/>
            <w:color w:val="0000FF"/>
            <w:u w:val="single"/>
            <w:lang w:val="en-US"/>
          </w:rPr>
          <w:t>gov</w:t>
        </w:r>
        <w:proofErr w:type="spellEnd"/>
        <w:r w:rsidRPr="007601F1">
          <w:rPr>
            <w:b/>
            <w:color w:val="0000FF"/>
            <w:u w:val="single"/>
          </w:rPr>
          <w:t>.</w:t>
        </w:r>
        <w:proofErr w:type="spellStart"/>
        <w:r w:rsidRPr="007601F1">
          <w:rPr>
            <w:b/>
            <w:color w:val="0000FF"/>
            <w:u w:val="single"/>
            <w:lang w:val="en-US"/>
          </w:rPr>
          <w:t>ru</w:t>
        </w:r>
        <w:proofErr w:type="spellEnd"/>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от «</w:t>
      </w:r>
      <w:r w:rsidR="008D12DC">
        <w:t xml:space="preserve">      </w:t>
      </w:r>
      <w:r w:rsidRPr="007601F1">
        <w:t xml:space="preserve">» </w:t>
      </w:r>
      <w:r w:rsidR="001668FB">
        <w:t>янва</w:t>
      </w:r>
      <w:r w:rsidRPr="007601F1">
        <w:t>ря 201</w:t>
      </w:r>
      <w:r w:rsidR="001668FB">
        <w:t>3</w:t>
      </w:r>
      <w:r w:rsidRPr="007601F1">
        <w:t xml:space="preserve"> 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proofErr w:type="spellStart"/>
        <w:r w:rsidRPr="007601F1">
          <w:rPr>
            <w:b/>
            <w:color w:val="0000FF"/>
            <w:u w:val="single"/>
            <w:lang w:val="en-US"/>
          </w:rPr>
          <w:t>ru</w:t>
        </w:r>
        <w:proofErr w:type="spellEnd"/>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от «</w:t>
      </w:r>
      <w:r w:rsidR="008D12DC">
        <w:t xml:space="preserve">      </w:t>
      </w:r>
      <w:r w:rsidRPr="007601F1">
        <w:t xml:space="preserve">» </w:t>
      </w:r>
      <w:r w:rsidR="001668FB">
        <w:t>янва</w:t>
      </w:r>
      <w:r w:rsidRPr="007601F1">
        <w:t>ря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003BB1" w:rsidRPr="00003BB1" w:rsidRDefault="00FD7A15">
      <w:pPr>
        <w:pStyle w:val="19"/>
        <w:rPr>
          <w:rFonts w:eastAsiaTheme="minorEastAsia"/>
          <w:szCs w:val="24"/>
        </w:rPr>
      </w:pPr>
      <w:r w:rsidRPr="00003BB1">
        <w:rPr>
          <w:szCs w:val="24"/>
          <w:highlight w:val="yellow"/>
        </w:rPr>
        <w:fldChar w:fldCharType="begin"/>
      </w:r>
      <w:r w:rsidR="000A3B14" w:rsidRPr="00003BB1">
        <w:rPr>
          <w:szCs w:val="24"/>
          <w:highlight w:val="yellow"/>
        </w:rPr>
        <w:instrText xml:space="preserve"> TOC \o "1-3" \h \z \u </w:instrText>
      </w:r>
      <w:r w:rsidRPr="00003BB1">
        <w:rPr>
          <w:szCs w:val="24"/>
          <w:highlight w:val="yellow"/>
        </w:rPr>
        <w:fldChar w:fldCharType="separate"/>
      </w:r>
      <w:bookmarkStart w:id="4" w:name="_Hlt233081633"/>
      <w:bookmarkStart w:id="5" w:name="_Hlt233081780"/>
      <w:bookmarkEnd w:id="4"/>
      <w:bookmarkEnd w:id="5"/>
      <w:r w:rsidR="00003BB1" w:rsidRPr="00003BB1">
        <w:rPr>
          <w:rStyle w:val="ac"/>
          <w:szCs w:val="24"/>
        </w:rPr>
        <w:fldChar w:fldCharType="begin"/>
      </w:r>
      <w:r w:rsidR="00003BB1" w:rsidRPr="00003BB1">
        <w:rPr>
          <w:rStyle w:val="ac"/>
          <w:szCs w:val="24"/>
        </w:rPr>
        <w:instrText xml:space="preserve"> </w:instrText>
      </w:r>
      <w:r w:rsidR="00003BB1" w:rsidRPr="00003BB1">
        <w:rPr>
          <w:szCs w:val="24"/>
        </w:rPr>
        <w:instrText>HYPERLINK \l "_Toc347325712"</w:instrText>
      </w:r>
      <w:r w:rsidR="00003BB1" w:rsidRPr="00003BB1">
        <w:rPr>
          <w:rStyle w:val="ac"/>
          <w:szCs w:val="24"/>
        </w:rPr>
        <w:instrText xml:space="preserve"> </w:instrText>
      </w:r>
      <w:r w:rsidR="00003BB1" w:rsidRPr="00003BB1">
        <w:rPr>
          <w:rStyle w:val="ac"/>
          <w:szCs w:val="24"/>
        </w:rPr>
        <w:fldChar w:fldCharType="separate"/>
      </w:r>
      <w:r w:rsidR="00003BB1" w:rsidRPr="00003BB1">
        <w:rPr>
          <w:rStyle w:val="ac"/>
          <w:szCs w:val="24"/>
        </w:rPr>
        <w:t>ИЗВЕЩЕНИЕ О ПРОВЕДЕНИИ ПРОСТОЙ ПРОЦЕДУРЫ ЗАКУПКИ (ЗАПРОС ЦЕН) В ЭЛЕКТРОННОЙ ФОРМЕ.</w:t>
      </w:r>
      <w:r w:rsidR="00003BB1" w:rsidRPr="00003BB1">
        <w:rPr>
          <w:webHidden/>
          <w:szCs w:val="24"/>
        </w:rPr>
        <w:tab/>
      </w:r>
      <w:r w:rsidR="00003BB1" w:rsidRPr="00003BB1">
        <w:rPr>
          <w:webHidden/>
          <w:szCs w:val="24"/>
        </w:rPr>
        <w:fldChar w:fldCharType="begin"/>
      </w:r>
      <w:r w:rsidR="00003BB1" w:rsidRPr="00003BB1">
        <w:rPr>
          <w:webHidden/>
          <w:szCs w:val="24"/>
        </w:rPr>
        <w:instrText xml:space="preserve"> PAGEREF _Toc347325712 \h </w:instrText>
      </w:r>
      <w:r w:rsidR="00003BB1" w:rsidRPr="00003BB1">
        <w:rPr>
          <w:webHidden/>
          <w:szCs w:val="24"/>
        </w:rPr>
      </w:r>
      <w:r w:rsidR="00003BB1" w:rsidRPr="00003BB1">
        <w:rPr>
          <w:webHidden/>
          <w:szCs w:val="24"/>
        </w:rPr>
        <w:fldChar w:fldCharType="separate"/>
      </w:r>
      <w:r w:rsidR="00A47F28">
        <w:rPr>
          <w:webHidden/>
          <w:szCs w:val="24"/>
        </w:rPr>
        <w:t>3</w:t>
      </w:r>
      <w:r w:rsidR="00003BB1" w:rsidRPr="00003BB1">
        <w:rPr>
          <w:webHidden/>
          <w:szCs w:val="24"/>
        </w:rPr>
        <w:fldChar w:fldCharType="end"/>
      </w:r>
      <w:r w:rsidR="00003BB1" w:rsidRPr="00003BB1">
        <w:rPr>
          <w:rStyle w:val="ac"/>
          <w:szCs w:val="24"/>
        </w:rPr>
        <w:fldChar w:fldCharType="end"/>
      </w:r>
    </w:p>
    <w:p w:rsidR="00003BB1" w:rsidRPr="00003BB1" w:rsidRDefault="00A47F28">
      <w:pPr>
        <w:pStyle w:val="19"/>
        <w:rPr>
          <w:rFonts w:eastAsiaTheme="minorEastAsia"/>
          <w:szCs w:val="24"/>
        </w:rPr>
      </w:pPr>
      <w:hyperlink w:anchor="_Toc347325713" w:history="1">
        <w:r w:rsidR="00003BB1" w:rsidRPr="00003BB1">
          <w:rPr>
            <w:rStyle w:val="ac"/>
            <w:szCs w:val="24"/>
          </w:rPr>
          <w:t>ЧАСТЬ 1.</w:t>
        </w:r>
        <w:r w:rsidR="00003BB1" w:rsidRPr="00003BB1">
          <w:rPr>
            <w:webHidden/>
            <w:szCs w:val="24"/>
          </w:rPr>
          <w:tab/>
        </w:r>
        <w:r w:rsidR="00003BB1" w:rsidRPr="00003BB1">
          <w:rPr>
            <w:webHidden/>
            <w:szCs w:val="24"/>
          </w:rPr>
          <w:fldChar w:fldCharType="begin"/>
        </w:r>
        <w:r w:rsidR="00003BB1" w:rsidRPr="00003BB1">
          <w:rPr>
            <w:webHidden/>
            <w:szCs w:val="24"/>
          </w:rPr>
          <w:instrText xml:space="preserve"> PAGEREF _Toc347325713 \h </w:instrText>
        </w:r>
        <w:r w:rsidR="00003BB1" w:rsidRPr="00003BB1">
          <w:rPr>
            <w:webHidden/>
            <w:szCs w:val="24"/>
          </w:rPr>
        </w:r>
        <w:r w:rsidR="00003BB1" w:rsidRPr="00003BB1">
          <w:rPr>
            <w:webHidden/>
            <w:szCs w:val="24"/>
          </w:rPr>
          <w:fldChar w:fldCharType="separate"/>
        </w:r>
        <w:r>
          <w:rPr>
            <w:webHidden/>
            <w:szCs w:val="24"/>
          </w:rPr>
          <w:t>5</w:t>
        </w:r>
        <w:r w:rsidR="00003BB1" w:rsidRPr="00003BB1">
          <w:rPr>
            <w:webHidden/>
            <w:szCs w:val="24"/>
          </w:rPr>
          <w:fldChar w:fldCharType="end"/>
        </w:r>
      </w:hyperlink>
    </w:p>
    <w:p w:rsidR="00003BB1" w:rsidRPr="00003BB1" w:rsidRDefault="00A47F28">
      <w:pPr>
        <w:pStyle w:val="19"/>
        <w:tabs>
          <w:tab w:val="left" w:pos="1200"/>
        </w:tabs>
        <w:rPr>
          <w:rFonts w:eastAsiaTheme="minorEastAsia"/>
          <w:szCs w:val="24"/>
        </w:rPr>
      </w:pPr>
      <w:hyperlink w:anchor="_Toc347325714" w:history="1">
        <w:r w:rsidR="00003BB1" w:rsidRPr="00003BB1">
          <w:rPr>
            <w:rStyle w:val="ac"/>
            <w:szCs w:val="24"/>
          </w:rPr>
          <w:t>Раздел 1.</w:t>
        </w:r>
        <w:r w:rsidR="00003BB1" w:rsidRPr="00003BB1">
          <w:rPr>
            <w:rFonts w:eastAsiaTheme="minorEastAsia"/>
            <w:szCs w:val="24"/>
          </w:rPr>
          <w:tab/>
        </w:r>
        <w:r w:rsidR="00003BB1" w:rsidRPr="00003BB1">
          <w:rPr>
            <w:rStyle w:val="ac"/>
            <w:szCs w:val="24"/>
          </w:rPr>
          <w:t>«ТЕРМИНЫ И ОПРЕДЕЛЕНИЯ»</w:t>
        </w:r>
        <w:r w:rsidR="00003BB1" w:rsidRPr="00003BB1">
          <w:rPr>
            <w:webHidden/>
            <w:szCs w:val="24"/>
          </w:rPr>
          <w:tab/>
        </w:r>
        <w:r w:rsidR="00003BB1" w:rsidRPr="00003BB1">
          <w:rPr>
            <w:webHidden/>
            <w:szCs w:val="24"/>
          </w:rPr>
          <w:fldChar w:fldCharType="begin"/>
        </w:r>
        <w:r w:rsidR="00003BB1" w:rsidRPr="00003BB1">
          <w:rPr>
            <w:webHidden/>
            <w:szCs w:val="24"/>
          </w:rPr>
          <w:instrText xml:space="preserve"> PAGEREF _Toc347325714 \h </w:instrText>
        </w:r>
        <w:r w:rsidR="00003BB1" w:rsidRPr="00003BB1">
          <w:rPr>
            <w:webHidden/>
            <w:szCs w:val="24"/>
          </w:rPr>
        </w:r>
        <w:r w:rsidR="00003BB1" w:rsidRPr="00003BB1">
          <w:rPr>
            <w:webHidden/>
            <w:szCs w:val="24"/>
          </w:rPr>
          <w:fldChar w:fldCharType="separate"/>
        </w:r>
        <w:r>
          <w:rPr>
            <w:webHidden/>
            <w:szCs w:val="24"/>
          </w:rPr>
          <w:t>5</w:t>
        </w:r>
        <w:r w:rsidR="00003BB1" w:rsidRPr="00003BB1">
          <w:rPr>
            <w:webHidden/>
            <w:szCs w:val="24"/>
          </w:rPr>
          <w:fldChar w:fldCharType="end"/>
        </w:r>
      </w:hyperlink>
    </w:p>
    <w:p w:rsidR="00003BB1" w:rsidRDefault="00A47F28">
      <w:pPr>
        <w:pStyle w:val="19"/>
        <w:tabs>
          <w:tab w:val="left" w:pos="1200"/>
        </w:tabs>
        <w:rPr>
          <w:rStyle w:val="ac"/>
          <w:szCs w:val="24"/>
        </w:rPr>
      </w:pPr>
      <w:hyperlink w:anchor="_Toc347325715" w:history="1">
        <w:r w:rsidR="00003BB1" w:rsidRPr="00003BB1">
          <w:rPr>
            <w:rStyle w:val="ac"/>
            <w:szCs w:val="24"/>
          </w:rPr>
          <w:t>Раздел 2.</w:t>
        </w:r>
        <w:r w:rsidR="00003BB1" w:rsidRPr="00003BB1">
          <w:rPr>
            <w:rFonts w:eastAsiaTheme="minorEastAsia"/>
            <w:szCs w:val="24"/>
          </w:rPr>
          <w:tab/>
        </w:r>
        <w:r w:rsidR="00003BB1" w:rsidRPr="00003BB1">
          <w:rPr>
            <w:rStyle w:val="ac"/>
            <w:szCs w:val="24"/>
          </w:rPr>
          <w:t>«ОБЩИЕ ПОЛОЖЕНИЯ»</w:t>
        </w:r>
        <w:r w:rsidR="00003BB1" w:rsidRPr="00003BB1">
          <w:rPr>
            <w:webHidden/>
            <w:szCs w:val="24"/>
          </w:rPr>
          <w:tab/>
        </w:r>
        <w:r w:rsidR="00003BB1" w:rsidRPr="00003BB1">
          <w:rPr>
            <w:webHidden/>
            <w:szCs w:val="24"/>
          </w:rPr>
          <w:fldChar w:fldCharType="begin"/>
        </w:r>
        <w:r w:rsidR="00003BB1" w:rsidRPr="00003BB1">
          <w:rPr>
            <w:webHidden/>
            <w:szCs w:val="24"/>
          </w:rPr>
          <w:instrText xml:space="preserve"> PAGEREF _Toc347325715 \h </w:instrText>
        </w:r>
        <w:r w:rsidR="00003BB1" w:rsidRPr="00003BB1">
          <w:rPr>
            <w:webHidden/>
            <w:szCs w:val="24"/>
          </w:rPr>
        </w:r>
        <w:r w:rsidR="00003BB1" w:rsidRPr="00003BB1">
          <w:rPr>
            <w:webHidden/>
            <w:szCs w:val="24"/>
          </w:rPr>
          <w:fldChar w:fldCharType="separate"/>
        </w:r>
        <w:r>
          <w:rPr>
            <w:webHidden/>
            <w:szCs w:val="24"/>
          </w:rPr>
          <w:t>7</w:t>
        </w:r>
        <w:r w:rsidR="00003BB1" w:rsidRPr="00003BB1">
          <w:rPr>
            <w:webHidden/>
            <w:szCs w:val="24"/>
          </w:rPr>
          <w:fldChar w:fldCharType="end"/>
        </w:r>
      </w:hyperlink>
    </w:p>
    <w:p w:rsidR="007C5A52" w:rsidRPr="007C5A52" w:rsidRDefault="007C5A52" w:rsidP="007C5A52">
      <w:pPr>
        <w:rPr>
          <w:rFonts w:eastAsiaTheme="minorEastAsia"/>
          <w:noProof/>
        </w:rPr>
      </w:pPr>
      <w:r>
        <w:rPr>
          <w:rFonts w:eastAsiaTheme="minorEastAsia"/>
          <w:noProof/>
        </w:rPr>
        <w:t>Раздел 3.</w:t>
      </w:r>
      <w:r>
        <w:rPr>
          <w:rFonts w:eastAsiaTheme="minorEastAsia"/>
          <w:noProof/>
        </w:rPr>
        <w:tab/>
      </w:r>
      <w:r w:rsidRPr="007C5A52">
        <w:rPr>
          <w:rFonts w:eastAsiaTheme="minorEastAsia"/>
          <w:noProof/>
        </w:rPr>
        <w:t>«ПОРЯДОК ПРОВЕДЕНИЯ ЗАПРОСА ЦЕН»</w:t>
      </w:r>
      <w:r>
        <w:rPr>
          <w:rFonts w:eastAsiaTheme="minorEastAsia"/>
          <w:noProof/>
        </w:rPr>
        <w:t>………………………………………8</w:t>
      </w:r>
    </w:p>
    <w:p w:rsidR="00003BB1" w:rsidRPr="00003BB1" w:rsidRDefault="00A47F28">
      <w:pPr>
        <w:pStyle w:val="19"/>
        <w:tabs>
          <w:tab w:val="left" w:pos="1200"/>
        </w:tabs>
        <w:rPr>
          <w:rFonts w:eastAsiaTheme="minorEastAsia"/>
          <w:szCs w:val="24"/>
        </w:rPr>
      </w:pPr>
      <w:hyperlink w:anchor="_Toc347325716" w:history="1">
        <w:r w:rsidR="00003BB1" w:rsidRPr="00003BB1">
          <w:rPr>
            <w:rStyle w:val="ac"/>
            <w:szCs w:val="24"/>
          </w:rPr>
          <w:t>Раздел 4.</w:t>
        </w:r>
        <w:r w:rsidR="00003BB1" w:rsidRPr="00003BB1">
          <w:rPr>
            <w:rFonts w:eastAsiaTheme="minorEastAsia"/>
            <w:szCs w:val="24"/>
          </w:rPr>
          <w:tab/>
        </w:r>
        <w:r w:rsidR="00003BB1" w:rsidRPr="00003BB1">
          <w:rPr>
            <w:rStyle w:val="ac"/>
            <w:szCs w:val="24"/>
          </w:rPr>
          <w:t>«ИНФОРМАЦИОННАЯ КАРТА ЗАПРОСА ЦЕН»</w:t>
        </w:r>
        <w:r w:rsidR="00003BB1" w:rsidRPr="00003BB1">
          <w:rPr>
            <w:webHidden/>
            <w:szCs w:val="24"/>
          </w:rPr>
          <w:tab/>
        </w:r>
        <w:r w:rsidR="00003BB1" w:rsidRPr="00003BB1">
          <w:rPr>
            <w:webHidden/>
            <w:szCs w:val="24"/>
          </w:rPr>
          <w:fldChar w:fldCharType="begin"/>
        </w:r>
        <w:r w:rsidR="00003BB1" w:rsidRPr="00003BB1">
          <w:rPr>
            <w:webHidden/>
            <w:szCs w:val="24"/>
          </w:rPr>
          <w:instrText xml:space="preserve"> PAGEREF _Toc347325716 \h </w:instrText>
        </w:r>
        <w:r w:rsidR="00003BB1" w:rsidRPr="00003BB1">
          <w:rPr>
            <w:webHidden/>
            <w:szCs w:val="24"/>
          </w:rPr>
        </w:r>
        <w:r w:rsidR="00003BB1" w:rsidRPr="00003BB1">
          <w:rPr>
            <w:webHidden/>
            <w:szCs w:val="24"/>
          </w:rPr>
          <w:fldChar w:fldCharType="separate"/>
        </w:r>
        <w:r>
          <w:rPr>
            <w:webHidden/>
            <w:szCs w:val="24"/>
          </w:rPr>
          <w:t>14</w:t>
        </w:r>
        <w:r w:rsidR="00003BB1" w:rsidRPr="00003BB1">
          <w:rPr>
            <w:webHidden/>
            <w:szCs w:val="24"/>
          </w:rPr>
          <w:fldChar w:fldCharType="end"/>
        </w:r>
      </w:hyperlink>
    </w:p>
    <w:p w:rsidR="00003BB1" w:rsidRPr="00003BB1" w:rsidRDefault="00A47F28">
      <w:pPr>
        <w:pStyle w:val="19"/>
        <w:tabs>
          <w:tab w:val="left" w:pos="1440"/>
        </w:tabs>
        <w:rPr>
          <w:rFonts w:eastAsiaTheme="minorEastAsia"/>
          <w:szCs w:val="24"/>
        </w:rPr>
      </w:pPr>
      <w:hyperlink w:anchor="_Toc347325717" w:history="1">
        <w:r w:rsidR="00003BB1" w:rsidRPr="00003BB1">
          <w:rPr>
            <w:rStyle w:val="ac"/>
            <w:szCs w:val="24"/>
          </w:rPr>
          <w:t xml:space="preserve">Раздел 5. </w:t>
        </w:r>
        <w:r w:rsidR="00003BB1" w:rsidRPr="00003BB1">
          <w:rPr>
            <w:rFonts w:eastAsiaTheme="minorEastAsia"/>
            <w:szCs w:val="24"/>
          </w:rPr>
          <w:tab/>
        </w:r>
        <w:r w:rsidR="00003BB1" w:rsidRPr="00003BB1">
          <w:rPr>
            <w:rStyle w:val="ac"/>
            <w:szCs w:val="24"/>
          </w:rPr>
          <w:t>«ОБРАЗЦЫ ФОРМ ОСНОВНЫХ ДОКУМЕНТОВ, ВКЛЮЧАЕМЫХ В ЗАЯВКУ НА УЧАСТИЕ В ЗАПРОСЕ ЦЕН»</w:t>
        </w:r>
        <w:r w:rsidR="00003BB1" w:rsidRPr="00003BB1">
          <w:rPr>
            <w:webHidden/>
            <w:szCs w:val="24"/>
          </w:rPr>
          <w:tab/>
        </w:r>
        <w:r w:rsidR="00003BB1" w:rsidRPr="00003BB1">
          <w:rPr>
            <w:webHidden/>
            <w:szCs w:val="24"/>
          </w:rPr>
          <w:fldChar w:fldCharType="begin"/>
        </w:r>
        <w:r w:rsidR="00003BB1" w:rsidRPr="00003BB1">
          <w:rPr>
            <w:webHidden/>
            <w:szCs w:val="24"/>
          </w:rPr>
          <w:instrText xml:space="preserve"> PAGEREF _Toc347325717 \h </w:instrText>
        </w:r>
        <w:r w:rsidR="00003BB1" w:rsidRPr="00003BB1">
          <w:rPr>
            <w:webHidden/>
            <w:szCs w:val="24"/>
          </w:rPr>
        </w:r>
        <w:r w:rsidR="00003BB1" w:rsidRPr="00003BB1">
          <w:rPr>
            <w:webHidden/>
            <w:szCs w:val="24"/>
          </w:rPr>
          <w:fldChar w:fldCharType="separate"/>
        </w:r>
        <w:r>
          <w:rPr>
            <w:webHidden/>
            <w:szCs w:val="24"/>
          </w:rPr>
          <w:t>20</w:t>
        </w:r>
        <w:r w:rsidR="00003BB1" w:rsidRPr="00003BB1">
          <w:rPr>
            <w:webHidden/>
            <w:szCs w:val="24"/>
          </w:rPr>
          <w:fldChar w:fldCharType="end"/>
        </w:r>
      </w:hyperlink>
    </w:p>
    <w:p w:rsidR="00003BB1" w:rsidRPr="00003BB1" w:rsidRDefault="00003BB1">
      <w:pPr>
        <w:pStyle w:val="29"/>
        <w:rPr>
          <w:rFonts w:ascii="Times New Roman" w:eastAsiaTheme="minorEastAsia" w:hAnsi="Times New Roman" w:cs="Times New Roman"/>
          <w:b w:val="0"/>
          <w:bCs w:val="0"/>
          <w:sz w:val="24"/>
          <w:szCs w:val="24"/>
        </w:rPr>
      </w:pPr>
      <w:r w:rsidRPr="00003BB1">
        <w:rPr>
          <w:rStyle w:val="ac"/>
          <w:rFonts w:ascii="Times New Roman" w:hAnsi="Times New Roman" w:cs="Times New Roman"/>
          <w:b w:val="0"/>
          <w:color w:val="auto"/>
          <w:sz w:val="24"/>
          <w:szCs w:val="24"/>
          <w:u w:val="none"/>
        </w:rPr>
        <w:t>5.1.</w:t>
      </w:r>
      <w:hyperlink w:anchor="_Toc347325718" w:history="1">
        <w:r w:rsidRPr="00003BB1">
          <w:rPr>
            <w:rStyle w:val="ac"/>
            <w:rFonts w:ascii="Times New Roman" w:hAnsi="Times New Roman" w:cs="Times New Roman"/>
            <w:b w:val="0"/>
            <w:sz w:val="24"/>
            <w:szCs w:val="24"/>
          </w:rPr>
          <w:t>Форма 1. ЗАЯВКА НА УЧАСТИЕ В ЗАПРОСЕ ЦЕН В ЭЛЕКТРОННОЙ ФОРМЕ</w:t>
        </w:r>
        <w:r w:rsidR="00F1593F">
          <w:rPr>
            <w:rStyle w:val="ac"/>
            <w:rFonts w:ascii="Times New Roman" w:hAnsi="Times New Roman" w:cs="Times New Roman"/>
            <w:b w:val="0"/>
            <w:sz w:val="24"/>
            <w:szCs w:val="24"/>
          </w:rPr>
          <w:t>……</w:t>
        </w:r>
        <w:r w:rsidRPr="00003BB1">
          <w:rPr>
            <w:rFonts w:ascii="Times New Roman" w:hAnsi="Times New Roman" w:cs="Times New Roman"/>
            <w:b w:val="0"/>
            <w:webHidden/>
            <w:sz w:val="24"/>
            <w:szCs w:val="24"/>
          </w:rPr>
          <w:tab/>
        </w:r>
        <w:r w:rsidRPr="00003BB1">
          <w:rPr>
            <w:rFonts w:ascii="Times New Roman" w:hAnsi="Times New Roman" w:cs="Times New Roman"/>
            <w:b w:val="0"/>
            <w:webHidden/>
            <w:sz w:val="24"/>
            <w:szCs w:val="24"/>
          </w:rPr>
          <w:fldChar w:fldCharType="begin"/>
        </w:r>
        <w:r w:rsidRPr="00003BB1">
          <w:rPr>
            <w:rFonts w:ascii="Times New Roman" w:hAnsi="Times New Roman" w:cs="Times New Roman"/>
            <w:b w:val="0"/>
            <w:webHidden/>
            <w:sz w:val="24"/>
            <w:szCs w:val="24"/>
          </w:rPr>
          <w:instrText xml:space="preserve"> PAGEREF _Toc347325718 \h </w:instrText>
        </w:r>
        <w:r w:rsidRPr="00003BB1">
          <w:rPr>
            <w:rFonts w:ascii="Times New Roman" w:hAnsi="Times New Roman" w:cs="Times New Roman"/>
            <w:b w:val="0"/>
            <w:webHidden/>
            <w:sz w:val="24"/>
            <w:szCs w:val="24"/>
          </w:rPr>
        </w:r>
        <w:r w:rsidRPr="00003BB1">
          <w:rPr>
            <w:rFonts w:ascii="Times New Roman" w:hAnsi="Times New Roman" w:cs="Times New Roman"/>
            <w:b w:val="0"/>
            <w:webHidden/>
            <w:sz w:val="24"/>
            <w:szCs w:val="24"/>
          </w:rPr>
          <w:fldChar w:fldCharType="separate"/>
        </w:r>
        <w:r w:rsidR="00A47F28">
          <w:rPr>
            <w:rFonts w:ascii="Times New Roman" w:hAnsi="Times New Roman" w:cs="Times New Roman"/>
            <w:b w:val="0"/>
            <w:webHidden/>
            <w:sz w:val="24"/>
            <w:szCs w:val="24"/>
          </w:rPr>
          <w:t>20</w:t>
        </w:r>
        <w:r w:rsidRPr="00003BB1">
          <w:rPr>
            <w:rFonts w:ascii="Times New Roman" w:hAnsi="Times New Roman" w:cs="Times New Roman"/>
            <w:b w:val="0"/>
            <w:webHidden/>
            <w:sz w:val="24"/>
            <w:szCs w:val="24"/>
          </w:rPr>
          <w:fldChar w:fldCharType="end"/>
        </w:r>
      </w:hyperlink>
    </w:p>
    <w:p w:rsidR="00003BB1" w:rsidRPr="00003BB1" w:rsidRDefault="00A47F28">
      <w:pPr>
        <w:pStyle w:val="29"/>
        <w:rPr>
          <w:rFonts w:ascii="Times New Roman" w:eastAsiaTheme="minorEastAsia" w:hAnsi="Times New Roman" w:cs="Times New Roman"/>
          <w:b w:val="0"/>
          <w:bCs w:val="0"/>
          <w:sz w:val="24"/>
          <w:szCs w:val="24"/>
        </w:rPr>
      </w:pPr>
      <w:hyperlink w:anchor="_Toc347325719" w:history="1">
        <w:r w:rsidR="00003BB1" w:rsidRPr="00003BB1">
          <w:rPr>
            <w:rStyle w:val="ac"/>
            <w:rFonts w:ascii="Times New Roman" w:hAnsi="Times New Roman" w:cs="Times New Roman"/>
            <w:b w:val="0"/>
            <w:sz w:val="24"/>
            <w:szCs w:val="24"/>
          </w:rPr>
          <w:t>5.2.</w:t>
        </w:r>
        <w:r w:rsidR="00003BB1" w:rsidRPr="00003BB1">
          <w:rPr>
            <w:rFonts w:ascii="Times New Roman" w:eastAsiaTheme="minorEastAsia" w:hAnsi="Times New Roman" w:cs="Times New Roman"/>
            <w:b w:val="0"/>
            <w:bCs w:val="0"/>
            <w:sz w:val="24"/>
            <w:szCs w:val="24"/>
          </w:rPr>
          <w:tab/>
        </w:r>
        <w:r w:rsidR="00003BB1" w:rsidRPr="00003BB1">
          <w:rPr>
            <w:rStyle w:val="ac"/>
            <w:rFonts w:ascii="Times New Roman" w:hAnsi="Times New Roman" w:cs="Times New Roman"/>
            <w:b w:val="0"/>
            <w:sz w:val="24"/>
            <w:szCs w:val="24"/>
          </w:rPr>
          <w:t>Форма 2. АНКЕТА УЧАСТНИКА ПРОЦЕДУРЫ ЗАКУПКИ</w:t>
        </w:r>
        <w:r w:rsidR="00F1593F">
          <w:rPr>
            <w:rStyle w:val="ac"/>
            <w:rFonts w:ascii="Times New Roman" w:hAnsi="Times New Roman" w:cs="Times New Roman"/>
            <w:b w:val="0"/>
            <w:sz w:val="24"/>
            <w:szCs w:val="24"/>
          </w:rPr>
          <w:t>………………………..</w:t>
        </w:r>
        <w:r w:rsidR="00003BB1" w:rsidRPr="00003BB1">
          <w:rPr>
            <w:rFonts w:ascii="Times New Roman" w:hAnsi="Times New Roman" w:cs="Times New Roman"/>
            <w:b w:val="0"/>
            <w:webHidden/>
            <w:sz w:val="24"/>
            <w:szCs w:val="24"/>
          </w:rPr>
          <w:tab/>
        </w:r>
        <w:r w:rsidR="00003BB1" w:rsidRPr="00003BB1">
          <w:rPr>
            <w:rFonts w:ascii="Times New Roman" w:hAnsi="Times New Roman" w:cs="Times New Roman"/>
            <w:b w:val="0"/>
            <w:webHidden/>
            <w:sz w:val="24"/>
            <w:szCs w:val="24"/>
          </w:rPr>
          <w:fldChar w:fldCharType="begin"/>
        </w:r>
        <w:r w:rsidR="00003BB1" w:rsidRPr="00003BB1">
          <w:rPr>
            <w:rFonts w:ascii="Times New Roman" w:hAnsi="Times New Roman" w:cs="Times New Roman"/>
            <w:b w:val="0"/>
            <w:webHidden/>
            <w:sz w:val="24"/>
            <w:szCs w:val="24"/>
          </w:rPr>
          <w:instrText xml:space="preserve"> PAGEREF _Toc347325719 \h </w:instrText>
        </w:r>
        <w:r w:rsidR="00003BB1" w:rsidRPr="00003BB1">
          <w:rPr>
            <w:rFonts w:ascii="Times New Roman" w:hAnsi="Times New Roman" w:cs="Times New Roman"/>
            <w:b w:val="0"/>
            <w:webHidden/>
            <w:sz w:val="24"/>
            <w:szCs w:val="24"/>
          </w:rPr>
        </w:r>
        <w:r w:rsidR="00003BB1" w:rsidRPr="00003BB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23</w:t>
        </w:r>
        <w:r w:rsidR="00003BB1" w:rsidRPr="00003BB1">
          <w:rPr>
            <w:rFonts w:ascii="Times New Roman" w:hAnsi="Times New Roman" w:cs="Times New Roman"/>
            <w:b w:val="0"/>
            <w:webHidden/>
            <w:sz w:val="24"/>
            <w:szCs w:val="24"/>
          </w:rPr>
          <w:fldChar w:fldCharType="end"/>
        </w:r>
      </w:hyperlink>
    </w:p>
    <w:p w:rsidR="00003BB1" w:rsidRPr="00003BB1" w:rsidRDefault="00A47F28">
      <w:pPr>
        <w:pStyle w:val="29"/>
        <w:rPr>
          <w:rFonts w:ascii="Times New Roman" w:eastAsiaTheme="minorEastAsia" w:hAnsi="Times New Roman" w:cs="Times New Roman"/>
          <w:b w:val="0"/>
          <w:bCs w:val="0"/>
          <w:sz w:val="24"/>
          <w:szCs w:val="24"/>
        </w:rPr>
      </w:pPr>
      <w:hyperlink w:anchor="_Toc347325720" w:history="1">
        <w:r w:rsidR="00003BB1" w:rsidRPr="00003BB1">
          <w:rPr>
            <w:rStyle w:val="ac"/>
            <w:rFonts w:ascii="Times New Roman" w:hAnsi="Times New Roman" w:cs="Times New Roman"/>
            <w:b w:val="0"/>
            <w:sz w:val="24"/>
            <w:szCs w:val="24"/>
          </w:rPr>
          <w:t>5.3.</w:t>
        </w:r>
        <w:r w:rsidR="00003BB1" w:rsidRPr="00003BB1">
          <w:rPr>
            <w:rFonts w:ascii="Times New Roman" w:eastAsiaTheme="minorEastAsia" w:hAnsi="Times New Roman" w:cs="Times New Roman"/>
            <w:b w:val="0"/>
            <w:bCs w:val="0"/>
            <w:sz w:val="24"/>
            <w:szCs w:val="24"/>
          </w:rPr>
          <w:tab/>
        </w:r>
        <w:r w:rsidR="00003BB1" w:rsidRPr="00003BB1">
          <w:rPr>
            <w:rStyle w:val="ac"/>
            <w:rFonts w:ascii="Times New Roman" w:hAnsi="Times New Roman" w:cs="Times New Roman"/>
            <w:b w:val="0"/>
            <w:sz w:val="24"/>
            <w:szCs w:val="24"/>
          </w:rPr>
          <w:t>Форма 3. ТЕХНИЧЕСКОЕ ПРЕДЛОЖЕНИЕ</w:t>
        </w:r>
        <w:r w:rsidR="00F1593F">
          <w:rPr>
            <w:rStyle w:val="ac"/>
            <w:rFonts w:ascii="Times New Roman" w:hAnsi="Times New Roman" w:cs="Times New Roman"/>
            <w:b w:val="0"/>
            <w:sz w:val="24"/>
            <w:szCs w:val="24"/>
          </w:rPr>
          <w:t>…………………………………………</w:t>
        </w:r>
        <w:r w:rsidR="00003BB1" w:rsidRPr="00003BB1">
          <w:rPr>
            <w:rFonts w:ascii="Times New Roman" w:hAnsi="Times New Roman" w:cs="Times New Roman"/>
            <w:b w:val="0"/>
            <w:webHidden/>
            <w:sz w:val="24"/>
            <w:szCs w:val="24"/>
          </w:rPr>
          <w:tab/>
        </w:r>
        <w:r w:rsidR="00003BB1" w:rsidRPr="00003BB1">
          <w:rPr>
            <w:rFonts w:ascii="Times New Roman" w:hAnsi="Times New Roman" w:cs="Times New Roman"/>
            <w:b w:val="0"/>
            <w:webHidden/>
            <w:sz w:val="24"/>
            <w:szCs w:val="24"/>
          </w:rPr>
          <w:fldChar w:fldCharType="begin"/>
        </w:r>
        <w:r w:rsidR="00003BB1" w:rsidRPr="00003BB1">
          <w:rPr>
            <w:rFonts w:ascii="Times New Roman" w:hAnsi="Times New Roman" w:cs="Times New Roman"/>
            <w:b w:val="0"/>
            <w:webHidden/>
            <w:sz w:val="24"/>
            <w:szCs w:val="24"/>
          </w:rPr>
          <w:instrText xml:space="preserve"> PAGEREF _Toc347325720 \h </w:instrText>
        </w:r>
        <w:r w:rsidR="00003BB1" w:rsidRPr="00003BB1">
          <w:rPr>
            <w:rFonts w:ascii="Times New Roman" w:hAnsi="Times New Roman" w:cs="Times New Roman"/>
            <w:b w:val="0"/>
            <w:webHidden/>
            <w:sz w:val="24"/>
            <w:szCs w:val="24"/>
          </w:rPr>
        </w:r>
        <w:r w:rsidR="00003BB1" w:rsidRPr="00003BB1">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24</w:t>
        </w:r>
        <w:r w:rsidR="00003BB1" w:rsidRPr="00003BB1">
          <w:rPr>
            <w:rFonts w:ascii="Times New Roman" w:hAnsi="Times New Roman" w:cs="Times New Roman"/>
            <w:b w:val="0"/>
            <w:webHidden/>
            <w:sz w:val="24"/>
            <w:szCs w:val="24"/>
          </w:rPr>
          <w:fldChar w:fldCharType="end"/>
        </w:r>
      </w:hyperlink>
    </w:p>
    <w:p w:rsidR="00003BB1" w:rsidRPr="00003BB1" w:rsidRDefault="00A47F28">
      <w:pPr>
        <w:pStyle w:val="19"/>
        <w:tabs>
          <w:tab w:val="left" w:pos="1440"/>
        </w:tabs>
        <w:rPr>
          <w:rFonts w:eastAsiaTheme="minorEastAsia"/>
          <w:szCs w:val="24"/>
        </w:rPr>
      </w:pPr>
      <w:hyperlink w:anchor="_Toc347325721" w:history="1">
        <w:r w:rsidR="00003BB1" w:rsidRPr="00003BB1">
          <w:rPr>
            <w:rStyle w:val="ac"/>
            <w:szCs w:val="24"/>
          </w:rPr>
          <w:t>ЧАСТЬ 2.</w:t>
        </w:r>
        <w:r w:rsidR="00003BB1" w:rsidRPr="00003BB1">
          <w:rPr>
            <w:rFonts w:eastAsiaTheme="minorEastAsia"/>
            <w:szCs w:val="24"/>
          </w:rPr>
          <w:tab/>
        </w:r>
        <w:r w:rsidR="00003BB1" w:rsidRPr="00003BB1">
          <w:rPr>
            <w:rStyle w:val="ac"/>
            <w:szCs w:val="24"/>
          </w:rPr>
          <w:t>«ПРОЕКТ ДОГОВОРА»</w:t>
        </w:r>
        <w:r w:rsidR="00003BB1" w:rsidRPr="00003BB1">
          <w:rPr>
            <w:webHidden/>
            <w:szCs w:val="24"/>
          </w:rPr>
          <w:tab/>
        </w:r>
        <w:r w:rsidR="00003BB1" w:rsidRPr="00003BB1">
          <w:rPr>
            <w:webHidden/>
            <w:szCs w:val="24"/>
          </w:rPr>
          <w:fldChar w:fldCharType="begin"/>
        </w:r>
        <w:r w:rsidR="00003BB1" w:rsidRPr="00003BB1">
          <w:rPr>
            <w:webHidden/>
            <w:szCs w:val="24"/>
          </w:rPr>
          <w:instrText xml:space="preserve"> PAGEREF _Toc347325721 \h </w:instrText>
        </w:r>
        <w:r w:rsidR="00003BB1" w:rsidRPr="00003BB1">
          <w:rPr>
            <w:webHidden/>
            <w:szCs w:val="24"/>
          </w:rPr>
        </w:r>
        <w:r w:rsidR="00003BB1" w:rsidRPr="00003BB1">
          <w:rPr>
            <w:webHidden/>
            <w:szCs w:val="24"/>
          </w:rPr>
          <w:fldChar w:fldCharType="separate"/>
        </w:r>
        <w:r>
          <w:rPr>
            <w:webHidden/>
            <w:szCs w:val="24"/>
          </w:rPr>
          <w:t>25</w:t>
        </w:r>
        <w:r w:rsidR="00003BB1" w:rsidRPr="00003BB1">
          <w:rPr>
            <w:webHidden/>
            <w:szCs w:val="24"/>
          </w:rPr>
          <w:fldChar w:fldCharType="end"/>
        </w:r>
      </w:hyperlink>
    </w:p>
    <w:p w:rsidR="00D56811" w:rsidRPr="00F45187" w:rsidRDefault="00FD7A15" w:rsidP="00C87330">
      <w:pPr>
        <w:rPr>
          <w:b/>
          <w:bCs/>
          <w:sz w:val="18"/>
          <w:szCs w:val="18"/>
        </w:rPr>
      </w:pPr>
      <w:r w:rsidRPr="00003BB1">
        <w:rPr>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Default="00470162" w:rsidP="00862E0A">
      <w:pPr>
        <w:spacing w:before="360" w:after="240"/>
        <w:jc w:val="center"/>
        <w:outlineLvl w:val="0"/>
        <w:rPr>
          <w:b/>
          <w:sz w:val="28"/>
          <w:szCs w:val="28"/>
        </w:rPr>
      </w:pPr>
      <w:bookmarkStart w:id="8" w:name="_Toc326685845"/>
      <w:bookmarkStart w:id="9" w:name="_Toc347325712"/>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8"/>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r w:rsidR="00EB4781">
        <w:rPr>
          <w:b/>
          <w:sz w:val="28"/>
          <w:szCs w:val="28"/>
        </w:rPr>
        <w:t>.</w:t>
      </w:r>
      <w:bookmarkEnd w:id="9"/>
    </w:p>
    <w:p w:rsidR="00A47F28" w:rsidRPr="009A34E9" w:rsidRDefault="00A47F28" w:rsidP="00862E0A">
      <w:pPr>
        <w:spacing w:before="360" w:after="240"/>
        <w:jc w:val="center"/>
        <w:outlineLvl w:val="0"/>
        <w:rPr>
          <w:b/>
          <w:sz w:val="28"/>
          <w:szCs w:val="28"/>
        </w:rPr>
      </w:pPr>
    </w:p>
    <w:p w:rsidR="00470162" w:rsidRPr="00240D9B"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E3C0D">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E3C0D">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E3C0D">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E3C0D">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E3C0D">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E3C0D">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6E3C0D">
      <w:pPr>
        <w:pStyle w:val="afff1"/>
        <w:numPr>
          <w:ilvl w:val="0"/>
          <w:numId w:val="20"/>
        </w:numPr>
        <w:spacing w:after="0" w:line="240" w:lineRule="auto"/>
        <w:ind w:left="0" w:firstLine="0"/>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 xml:space="preserve">Поставка </w:t>
      </w:r>
      <w:r w:rsidR="00A47F28">
        <w:rPr>
          <w:rFonts w:ascii="Times New Roman" w:hAnsi="Times New Roman"/>
          <w:sz w:val="24"/>
          <w:szCs w:val="24"/>
        </w:rPr>
        <w:t>канцелярских товаров</w:t>
      </w:r>
      <w:r w:rsidR="00AA0977">
        <w:rPr>
          <w:rFonts w:ascii="Times New Roman" w:hAnsi="Times New Roman"/>
          <w:sz w:val="24"/>
          <w:szCs w:val="24"/>
        </w:rPr>
        <w:t>.</w:t>
      </w:r>
    </w:p>
    <w:p w:rsidR="000F2AB4" w:rsidRDefault="009B2CF5" w:rsidP="006E3C0D">
      <w:pPr>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p>
    <w:p w:rsidR="009B2CF5" w:rsidRPr="00BB59CD" w:rsidRDefault="009B2CF5" w:rsidP="006E3C0D">
      <w:pPr>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6E3C0D">
      <w:pPr>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6E3C0D">
      <w:pPr>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6E3C0D">
      <w:pPr>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55D9D" w:rsidRPr="00D55D9D">
        <w:rPr>
          <w:rStyle w:val="rvts30"/>
          <w:color w:val="000000"/>
          <w:sz w:val="24"/>
          <w:szCs w:val="24"/>
        </w:rPr>
        <w:t>в течени</w:t>
      </w:r>
      <w:proofErr w:type="gramStart"/>
      <w:r w:rsidR="00D55D9D" w:rsidRPr="00D55D9D">
        <w:rPr>
          <w:rStyle w:val="rvts30"/>
          <w:color w:val="000000"/>
          <w:sz w:val="24"/>
          <w:szCs w:val="24"/>
        </w:rPr>
        <w:t>и</w:t>
      </w:r>
      <w:proofErr w:type="gramEnd"/>
      <w:r w:rsidR="00D55D9D" w:rsidRPr="00D55D9D">
        <w:rPr>
          <w:rStyle w:val="rvts30"/>
          <w:color w:val="000000"/>
          <w:sz w:val="24"/>
          <w:szCs w:val="24"/>
        </w:rPr>
        <w:t xml:space="preserve"> 15 календарных дней с момента заключения договора.</w:t>
      </w:r>
    </w:p>
    <w:p w:rsidR="005C38DD" w:rsidRPr="00BB59C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bookmarkStart w:id="10" w:name="_Toc326685846"/>
      <w:bookmarkEnd w:id="10"/>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5C38DD" w:rsidRPr="00DB7EFF" w:rsidRDefault="005C38DD" w:rsidP="006E3C0D">
      <w:pPr>
        <w:jc w:val="both"/>
        <w:rPr>
          <w:rStyle w:val="rvts30"/>
          <w:sz w:val="24"/>
          <w:szCs w:val="24"/>
        </w:rPr>
      </w:pPr>
      <w:r w:rsidRPr="000015DF">
        <w:t>107076,  г. Москва, ул. Богородский вал, д.3</w:t>
      </w:r>
      <w:r w:rsidRPr="00BB59CD">
        <w:rPr>
          <w:rStyle w:val="rvts30"/>
          <w:color w:val="000000"/>
          <w:sz w:val="24"/>
          <w:szCs w:val="24"/>
        </w:rPr>
        <w:t>.</w:t>
      </w:r>
    </w:p>
    <w:p w:rsidR="008F4BD5" w:rsidRPr="008F4BD5" w:rsidRDefault="005C38DD" w:rsidP="006E3C0D">
      <w:pPr>
        <w:pStyle w:val="afff1"/>
        <w:numPr>
          <w:ilvl w:val="0"/>
          <w:numId w:val="20"/>
        </w:numPr>
        <w:tabs>
          <w:tab w:val="left" w:pos="709"/>
        </w:tabs>
        <w:spacing w:after="0" w:line="240" w:lineRule="auto"/>
        <w:ind w:left="0" w:firstLine="0"/>
        <w:jc w:val="both"/>
        <w:rPr>
          <w:rFonts w:ascii="Times New Roman" w:hAnsi="Times New Roman"/>
          <w:color w:val="000000"/>
          <w:sz w:val="24"/>
          <w:szCs w:val="24"/>
        </w:rPr>
      </w:pPr>
      <w:r w:rsidRPr="002C037F">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2C037F">
        <w:rPr>
          <w:rFonts w:ascii="Times New Roman" w:hAnsi="Times New Roman"/>
          <w:sz w:val="24"/>
          <w:szCs w:val="24"/>
        </w:rPr>
        <w:t xml:space="preserve"> </w:t>
      </w:r>
      <w:r w:rsidR="008F4BD5" w:rsidRPr="008F4BD5">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8F4BD5">
          <w:rPr>
            <w:rFonts w:ascii="Times New Roman" w:hAnsi="Times New Roman"/>
            <w:color w:val="0000FF"/>
            <w:sz w:val="24"/>
            <w:szCs w:val="24"/>
            <w:u w:val="single"/>
          </w:rPr>
          <w:t>http://www.a-k-d.ru</w:t>
        </w:r>
      </w:hyperlink>
      <w:r w:rsidR="008F4BD5" w:rsidRPr="008F4BD5">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F006BF" w:rsidRPr="00F006BF" w:rsidRDefault="005C38DD" w:rsidP="00522F5F">
      <w:pPr>
        <w:pStyle w:val="afff1"/>
        <w:numPr>
          <w:ilvl w:val="0"/>
          <w:numId w:val="20"/>
        </w:numPr>
        <w:tabs>
          <w:tab w:val="left" w:pos="709"/>
        </w:tabs>
        <w:ind w:left="0" w:firstLine="0"/>
        <w:jc w:val="both"/>
        <w:rPr>
          <w:rFonts w:ascii="Times New Roman" w:hAnsi="Times New Roman"/>
          <w:sz w:val="24"/>
          <w:szCs w:val="24"/>
        </w:rPr>
      </w:pPr>
      <w:r w:rsidRPr="008F4BD5">
        <w:rPr>
          <w:rFonts w:ascii="Times New Roman" w:hAnsi="Times New Roman"/>
          <w:b/>
          <w:sz w:val="24"/>
          <w:szCs w:val="24"/>
        </w:rPr>
        <w:t xml:space="preserve">Начальная (максимальная) цена договора: </w:t>
      </w:r>
      <w:r w:rsidR="00522F5F" w:rsidRPr="00522F5F">
        <w:rPr>
          <w:rFonts w:ascii="Times New Roman" w:hAnsi="Times New Roman"/>
          <w:sz w:val="24"/>
          <w:szCs w:val="24"/>
        </w:rPr>
        <w:t>225</w:t>
      </w:r>
      <w:r w:rsidR="00522F5F">
        <w:rPr>
          <w:rFonts w:ascii="Times New Roman" w:hAnsi="Times New Roman"/>
          <w:sz w:val="24"/>
          <w:szCs w:val="24"/>
        </w:rPr>
        <w:t xml:space="preserve"> </w:t>
      </w:r>
      <w:r w:rsidR="00522F5F" w:rsidRPr="00522F5F">
        <w:rPr>
          <w:rFonts w:ascii="Times New Roman" w:hAnsi="Times New Roman"/>
          <w:sz w:val="24"/>
          <w:szCs w:val="24"/>
        </w:rPr>
        <w:t>715,00 (Двести двадцать пять тысяч семьсот пятнадцать) российских рубля 00 копеек</w:t>
      </w:r>
      <w:r w:rsidRPr="00522F5F">
        <w:rPr>
          <w:rFonts w:ascii="Times New Roman" w:hAnsi="Times New Roman"/>
          <w:sz w:val="24"/>
          <w:szCs w:val="24"/>
        </w:rPr>
        <w:t>.</w:t>
      </w:r>
      <w:r w:rsidRPr="008F4BD5">
        <w:rPr>
          <w:rFonts w:ascii="Times New Roman" w:hAnsi="Times New Roman"/>
          <w:sz w:val="24"/>
          <w:szCs w:val="24"/>
        </w:rPr>
        <w:t xml:space="preserve"> </w:t>
      </w:r>
      <w:proofErr w:type="gramStart"/>
      <w:r w:rsidR="00F006BF" w:rsidRPr="00F006BF">
        <w:rPr>
          <w:rFonts w:ascii="Times New Roman" w:hAnsi="Times New Roman"/>
          <w:sz w:val="24"/>
          <w:szCs w:val="24"/>
        </w:rPr>
        <w:t xml:space="preserve">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8F4BD5" w:rsidRDefault="00522F5F" w:rsidP="00522F5F">
      <w:pPr>
        <w:pStyle w:val="afff1"/>
        <w:tabs>
          <w:tab w:val="left" w:pos="709"/>
        </w:tabs>
        <w:spacing w:after="0" w:line="240" w:lineRule="auto"/>
        <w:ind w:left="0"/>
        <w:jc w:val="both"/>
        <w:rPr>
          <w:rFonts w:ascii="Times New Roman" w:hAnsi="Times New Roman"/>
          <w:sz w:val="24"/>
          <w:szCs w:val="24"/>
        </w:rPr>
      </w:pPr>
      <w:r>
        <w:rPr>
          <w:rFonts w:ascii="Times New Roman" w:hAnsi="Times New Roman"/>
          <w:sz w:val="24"/>
          <w:szCs w:val="24"/>
        </w:rPr>
        <w:tab/>
      </w:r>
      <w:r w:rsidR="00F006BF" w:rsidRPr="00F006BF">
        <w:rPr>
          <w:rFonts w:ascii="Times New Roman" w:hAnsi="Times New Roman"/>
          <w:sz w:val="24"/>
          <w:szCs w:val="24"/>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22F5F" w:rsidRDefault="00522F5F" w:rsidP="00522F5F">
      <w:pPr>
        <w:pStyle w:val="afff1"/>
        <w:tabs>
          <w:tab w:val="left" w:pos="709"/>
        </w:tabs>
        <w:spacing w:after="0" w:line="240" w:lineRule="auto"/>
        <w:ind w:left="0"/>
        <w:jc w:val="both"/>
        <w:rPr>
          <w:rFonts w:ascii="Times New Roman" w:hAnsi="Times New Roman"/>
          <w:sz w:val="24"/>
          <w:szCs w:val="24"/>
        </w:rPr>
      </w:pPr>
    </w:p>
    <w:p w:rsidR="00522F5F" w:rsidRPr="00AE7602" w:rsidRDefault="00522F5F" w:rsidP="00522F5F">
      <w:pPr>
        <w:pStyle w:val="afff1"/>
        <w:tabs>
          <w:tab w:val="left" w:pos="709"/>
        </w:tabs>
        <w:spacing w:after="0" w:line="240" w:lineRule="auto"/>
        <w:ind w:left="0"/>
        <w:jc w:val="both"/>
        <w:rPr>
          <w:rFonts w:ascii="Times New Roman" w:hAnsi="Times New Roman"/>
          <w:sz w:val="24"/>
          <w:szCs w:val="24"/>
        </w:rPr>
      </w:pP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6E3C0D">
      <w:pPr>
        <w:jc w:val="both"/>
      </w:pPr>
      <w:r w:rsidRPr="00240D9B">
        <w:t xml:space="preserve">Документация по запросу цен </w:t>
      </w:r>
      <w:r>
        <w:t>размещается</w:t>
      </w:r>
      <w:r w:rsidRPr="00240D9B">
        <w:t xml:space="preserve"> на офици</w:t>
      </w:r>
      <w:bookmarkStart w:id="11" w:name="_Hlt301262921"/>
      <w:bookmarkStart w:id="12" w:name="_Hlt301262922"/>
      <w:r w:rsidRPr="00240D9B">
        <w:t>а</w:t>
      </w:r>
      <w:bookmarkEnd w:id="11"/>
      <w:bookmarkEnd w:id="12"/>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00A47F28" w:rsidRPr="00A47F28">
        <w:rPr>
          <w:rFonts w:ascii="Times New Roman" w:hAnsi="Times New Roman"/>
          <w:sz w:val="24"/>
          <w:szCs w:val="24"/>
        </w:rPr>
        <w:t>в</w:t>
      </w:r>
      <w:r w:rsidRPr="00240D9B">
        <w:rPr>
          <w:rFonts w:ascii="Times New Roman" w:hAnsi="Times New Roman"/>
          <w:sz w:val="24"/>
          <w:szCs w:val="24"/>
        </w:rPr>
        <w:t>озможна.</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11:00 (время московское) «</w:t>
      </w:r>
      <w:r w:rsidR="00A47F28">
        <w:rPr>
          <w:rFonts w:ascii="Times New Roman" w:hAnsi="Times New Roman"/>
          <w:sz w:val="24"/>
          <w:szCs w:val="24"/>
        </w:rPr>
        <w:t>07</w:t>
      </w:r>
      <w:r w:rsidRPr="00240D9B">
        <w:rPr>
          <w:rFonts w:ascii="Times New Roman" w:hAnsi="Times New Roman"/>
          <w:sz w:val="24"/>
          <w:szCs w:val="24"/>
        </w:rPr>
        <w:t xml:space="preserve">» </w:t>
      </w:r>
      <w:r w:rsidR="00A47F28">
        <w:rPr>
          <w:rFonts w:ascii="Times New Roman" w:hAnsi="Times New Roman"/>
          <w:sz w:val="24"/>
          <w:szCs w:val="24"/>
        </w:rPr>
        <w:t>февраля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p>
    <w:p w:rsidR="005C38D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r w:rsidRPr="00240D9B">
        <w:rPr>
          <w:rFonts w:ascii="Times New Roman" w:hAnsi="Times New Roman"/>
          <w:sz w:val="24"/>
          <w:szCs w:val="24"/>
        </w:rPr>
        <w:t xml:space="preserve"> </w:t>
      </w:r>
    </w:p>
    <w:p w:rsidR="008F4BD5" w:rsidRPr="00240D9B" w:rsidRDefault="002767CA"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w:t>
      </w:r>
      <w:r w:rsidR="00A47F28">
        <w:rPr>
          <w:rFonts w:ascii="Times New Roman" w:hAnsi="Times New Roman"/>
          <w:sz w:val="24"/>
          <w:szCs w:val="24"/>
        </w:rPr>
        <w:t>08</w:t>
      </w:r>
      <w:r w:rsidRPr="00240D9B">
        <w:rPr>
          <w:rFonts w:ascii="Times New Roman" w:hAnsi="Times New Roman"/>
          <w:sz w:val="24"/>
          <w:szCs w:val="24"/>
        </w:rPr>
        <w:t xml:space="preserve">» </w:t>
      </w:r>
      <w:r w:rsidR="00A47F28">
        <w:rPr>
          <w:rFonts w:ascii="Times New Roman" w:hAnsi="Times New Roman"/>
          <w:sz w:val="24"/>
          <w:szCs w:val="24"/>
        </w:rPr>
        <w:t>февраля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b/>
          <w:sz w:val="24"/>
          <w:szCs w:val="24"/>
        </w:rPr>
        <w:t xml:space="preserve">Срок заключения договора: </w:t>
      </w:r>
      <w:r>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Победитель </w:t>
      </w:r>
      <w:r w:rsidR="006D0BBA">
        <w:rPr>
          <w:rFonts w:ascii="Times New Roman" w:hAnsi="Times New Roman"/>
          <w:sz w:val="24"/>
          <w:szCs w:val="24"/>
        </w:rPr>
        <w:t>обязан</w:t>
      </w:r>
      <w:r>
        <w:rPr>
          <w:rFonts w:ascii="Times New Roman" w:hAnsi="Times New Roman"/>
          <w:sz w:val="24"/>
          <w:szCs w:val="24"/>
        </w:rPr>
        <w:t xml:space="preserve">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8F4BD5">
      <w:pPr>
        <w:pStyle w:val="10"/>
        <w:numPr>
          <w:ilvl w:val="0"/>
          <w:numId w:val="19"/>
        </w:numPr>
        <w:jc w:val="center"/>
      </w:pPr>
      <w:bookmarkStart w:id="13" w:name="_Toc347325713"/>
      <w:bookmarkEnd w:id="13"/>
    </w:p>
    <w:p w:rsidR="00C53734" w:rsidRPr="00240D9B"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7325714"/>
      <w:bookmarkStart w:id="15" w:name="_Toc281558275"/>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 И ОПРЕДЕЛЕНИЯ</w:t>
      </w:r>
      <w:bookmarkEnd w:id="16"/>
      <w:bookmarkEnd w:id="17"/>
      <w:r w:rsidRPr="00240D9B">
        <w:rPr>
          <w:rFonts w:ascii="Times New Roman" w:hAnsi="Times New Roman"/>
          <w:b/>
          <w:sz w:val="24"/>
          <w:szCs w:val="24"/>
        </w:rPr>
        <w:t>»</w:t>
      </w:r>
      <w:bookmarkEnd w:id="14"/>
    </w:p>
    <w:p w:rsidR="00C53734" w:rsidRPr="00240D9B" w:rsidRDefault="00C53734" w:rsidP="00C5373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4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C53734">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C53734">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C53734">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C53734">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C53734">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C53734">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C53734">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C53734">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C53734">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C53734">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C53734">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w:t>
      </w:r>
      <w:r w:rsidRPr="00240D9B">
        <w:lastRenderedPageBreak/>
        <w:t>лоту], если такой участник своевременно не подал свою заявку на участие в запросе цен [в отношении данного лота].</w:t>
      </w:r>
    </w:p>
    <w:p w:rsidR="00C53734" w:rsidRPr="00240D9B" w:rsidRDefault="00C53734" w:rsidP="00C53734">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0"/>
    <w:p w:rsidR="00C53734" w:rsidRPr="00240D9B" w:rsidRDefault="00C53734" w:rsidP="00C53734">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C53734">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C53734">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C53734">
      <w:pPr>
        <w:spacing w:before="120"/>
        <w:ind w:firstLine="709"/>
        <w:jc w:val="both"/>
        <w:rPr>
          <w:b/>
        </w:rPr>
      </w:pPr>
      <w:bookmarkStart w:id="21" w:name="_Toc314731698"/>
      <w:bookmarkStart w:id="22" w:name="_Toc326685848"/>
      <w:r w:rsidRPr="00240D9B">
        <w:rPr>
          <w:b/>
        </w:rPr>
        <w:t>СОКРАЩЕНИЯ</w:t>
      </w:r>
      <w:bookmarkEnd w:id="21"/>
      <w:bookmarkEnd w:id="22"/>
    </w:p>
    <w:p w:rsidR="00C53734" w:rsidRPr="00240D9B" w:rsidRDefault="00C53734" w:rsidP="00C53734">
      <w:pPr>
        <w:ind w:firstLine="709"/>
        <w:jc w:val="both"/>
      </w:pPr>
      <w:r w:rsidRPr="00240D9B">
        <w:t>НДС – налог на добавленную стоимость.</w:t>
      </w:r>
    </w:p>
    <w:p w:rsidR="00C53734" w:rsidRPr="00240D9B" w:rsidRDefault="00C53734" w:rsidP="00C53734">
      <w:pPr>
        <w:ind w:firstLine="709"/>
        <w:jc w:val="both"/>
      </w:pPr>
      <w:r w:rsidRPr="00240D9B">
        <w:t>ЭТП – электронная торговая площадка.</w:t>
      </w:r>
    </w:p>
    <w:p w:rsidR="00C53734" w:rsidRPr="00240D9B" w:rsidRDefault="00C53734" w:rsidP="00C53734">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47325715"/>
      <w:r w:rsidRPr="00C7147F">
        <w:rPr>
          <w:rFonts w:ascii="Times New Roman" w:hAnsi="Times New Roman"/>
          <w:b/>
          <w:sz w:val="24"/>
          <w:szCs w:val="24"/>
        </w:rPr>
        <w:lastRenderedPageBreak/>
        <w:t>«</w:t>
      </w:r>
      <w:bookmarkStart w:id="24" w:name="_Toc326685849"/>
      <w:r w:rsidRPr="00DA3F10">
        <w:rPr>
          <w:rFonts w:ascii="Times New Roman" w:hAnsi="Times New Roman"/>
          <w:b/>
          <w:sz w:val="24"/>
          <w:szCs w:val="24"/>
        </w:rPr>
        <w:t>ОБЩИЕ ПОЛОЖЕНИЯ</w:t>
      </w:r>
      <w:bookmarkEnd w:id="24"/>
      <w:r w:rsidRPr="00C7147F">
        <w:rPr>
          <w:rFonts w:ascii="Times New Roman" w:hAnsi="Times New Roman"/>
          <w:b/>
          <w:sz w:val="24"/>
          <w:szCs w:val="24"/>
        </w:rPr>
        <w:t>»</w:t>
      </w:r>
      <w:bookmarkEnd w:id="23"/>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Запрос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7C5A52" w:rsidRDefault="007C5A52">
      <w:pPr>
        <w:rPr>
          <w:rFonts w:eastAsia="Calibri"/>
          <w:b/>
          <w:lang w:eastAsia="en-US"/>
        </w:rPr>
      </w:pPr>
      <w:r>
        <w:rPr>
          <w:rFonts w:eastAsia="Calibri"/>
          <w:b/>
          <w:bCs/>
          <w:lang w:eastAsia="en-US"/>
        </w:rPr>
        <w:br w:type="page"/>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lastRenderedPageBreak/>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r>
      <w:proofErr w:type="gramStart"/>
      <w:r w:rsidRPr="000D2621">
        <w:rPr>
          <w:rFonts w:eastAsia="Calibri"/>
          <w:bCs w:val="0"/>
          <w:szCs w:val="24"/>
          <w:lang w:eastAsia="en-US"/>
        </w:rPr>
        <w:t>[Участник запроса цен вправе подать заявку на участие в запросе цен на любой лот, любые несколько лотов или все лоты.</w:t>
      </w:r>
      <w:proofErr w:type="gramEnd"/>
      <w:r w:rsidRPr="000D2621">
        <w:rPr>
          <w:rFonts w:eastAsia="Calibri"/>
          <w:bCs w:val="0"/>
          <w:szCs w:val="24"/>
          <w:lang w:eastAsia="en-US"/>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w:t>
      </w:r>
      <w:r w:rsidRPr="000D2621">
        <w:rPr>
          <w:rFonts w:eastAsia="Calibri"/>
          <w:bCs w:val="0"/>
          <w:szCs w:val="24"/>
          <w:lang w:eastAsia="en-US"/>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w:t>
      </w:r>
      <w:r w:rsidR="00F006BF">
        <w:rPr>
          <w:rFonts w:eastAsia="Calibri"/>
          <w:bCs w:val="0"/>
          <w:szCs w:val="24"/>
          <w:lang w:eastAsia="en-US"/>
        </w:rPr>
        <w:t>рядке, определенном пунктом 3.10</w:t>
      </w:r>
      <w:r w:rsidRPr="000D2621">
        <w:rPr>
          <w:rFonts w:eastAsia="Calibri"/>
          <w:bCs w:val="0"/>
          <w:szCs w:val="24"/>
          <w:lang w:eastAsia="en-US"/>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r w:rsidR="006D0BBA">
        <w:rPr>
          <w:rFonts w:eastAsia="Calibri"/>
          <w:bCs w:val="0"/>
          <w:szCs w:val="24"/>
          <w:lang w:eastAsia="en-US"/>
        </w:rPr>
        <w:t xml:space="preserve">            </w:t>
      </w:r>
      <w:r w:rsidRPr="000D2621">
        <w:rPr>
          <w:rFonts w:eastAsia="Calibri"/>
          <w:bCs w:val="0"/>
          <w:szCs w:val="24"/>
          <w:lang w:eastAsia="en-US"/>
        </w:rPr>
        <w:t>3.18.2.</w:t>
      </w:r>
      <w:r w:rsidRPr="000D2621">
        <w:rPr>
          <w:rFonts w:eastAsia="Calibri"/>
          <w:bCs w:val="0"/>
          <w:szCs w:val="24"/>
          <w:lang w:eastAsia="en-US"/>
        </w:rPr>
        <w:tab/>
        <w:t xml:space="preserve">Форма и порядок проведения переторжки, определенные закупочной комиссией, </w:t>
      </w:r>
      <w:r w:rsidRPr="000D2621">
        <w:rPr>
          <w:rFonts w:eastAsia="Calibri"/>
          <w:bCs w:val="0"/>
          <w:szCs w:val="24"/>
          <w:lang w:eastAsia="en-US"/>
        </w:rPr>
        <w:lastRenderedPageBreak/>
        <w:t>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w:t>
      </w:r>
      <w:r w:rsidR="00F006BF">
        <w:rPr>
          <w:rFonts w:eastAsia="Calibri"/>
          <w:bCs w:val="0"/>
          <w:szCs w:val="24"/>
          <w:lang w:eastAsia="en-US"/>
        </w:rPr>
        <w:t>,</w:t>
      </w:r>
      <w:r w:rsidRPr="000D2621">
        <w:rPr>
          <w:rFonts w:eastAsia="Calibri"/>
          <w:bCs w:val="0"/>
          <w:szCs w:val="24"/>
          <w:lang w:eastAsia="en-US"/>
        </w:rPr>
        <w:t xml:space="preserve">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val="0"/>
          <w:szCs w:val="24"/>
          <w:lang w:eastAsia="en-US"/>
        </w:rPr>
        <w:t>с</w:t>
      </w:r>
      <w:proofErr w:type="gramEnd"/>
      <w:r w:rsidRPr="000D2621">
        <w:rPr>
          <w:rFonts w:eastAsia="Calibri"/>
          <w:bCs w:val="0"/>
          <w:szCs w:val="24"/>
          <w:lang w:eastAsia="en-US"/>
        </w:rPr>
        <w:t xml:space="preserve"> наименьшей. При равенстве цен заявок различных 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 xml:space="preserve">Заказчик при наличии рекомендации тендерной или центральной комиссии о заключении договора вправе принять решение о заключении (либо </w:t>
      </w:r>
      <w:proofErr w:type="spellStart"/>
      <w:r w:rsidRPr="000D2621">
        <w:rPr>
          <w:rFonts w:eastAsia="Calibri"/>
          <w:bCs w:val="0"/>
          <w:szCs w:val="24"/>
          <w:lang w:eastAsia="en-US"/>
        </w:rPr>
        <w:t>незаключении</w:t>
      </w:r>
      <w:proofErr w:type="spellEnd"/>
      <w:r w:rsidRPr="000D2621">
        <w:rPr>
          <w:rFonts w:eastAsia="Calibri"/>
          <w:bCs w:val="0"/>
          <w:szCs w:val="24"/>
          <w:lang w:eastAsia="en-US"/>
        </w:rPr>
        <w:t>)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 xml:space="preserve">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w:t>
      </w:r>
      <w:r w:rsidRPr="000D2621">
        <w:rPr>
          <w:rFonts w:eastAsia="Calibri"/>
          <w:bCs w:val="0"/>
          <w:szCs w:val="24"/>
          <w:lang w:eastAsia="en-US"/>
        </w:rPr>
        <w:lastRenderedPageBreak/>
        <w:t>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w:t>
      </w:r>
      <w:r w:rsidRPr="000D2621">
        <w:rPr>
          <w:rFonts w:eastAsia="Calibri"/>
          <w:bCs w:val="0"/>
          <w:szCs w:val="24"/>
          <w:lang w:eastAsia="en-US"/>
        </w:rPr>
        <w:lastRenderedPageBreak/>
        <w:t>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F006BF" w:rsidRDefault="000D2621" w:rsidP="000D2621">
      <w:pPr>
        <w:pStyle w:val="Times12"/>
        <w:ind w:firstLine="709"/>
        <w:rPr>
          <w:szCs w:val="24"/>
        </w:rPr>
      </w:pPr>
      <w:r w:rsidRPr="000D2621">
        <w:rPr>
          <w:rFonts w:eastAsia="Calibri"/>
          <w:bCs w:val="0"/>
          <w:szCs w:val="24"/>
          <w:lang w:eastAsia="en-US"/>
        </w:rPr>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F006BF" w:rsidRDefault="00F006BF">
      <w:pPr>
        <w:rPr>
          <w:bCs/>
        </w:rPr>
      </w:pPr>
      <w:r>
        <w:br w:type="page"/>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bookmarkStart w:id="25" w:name="_Toc347325716"/>
      <w:r w:rsidR="00893854" w:rsidRPr="00C7147F">
        <w:rPr>
          <w:rFonts w:ascii="Times New Roman" w:hAnsi="Times New Roman"/>
          <w:b/>
          <w:sz w:val="24"/>
          <w:szCs w:val="24"/>
        </w:rPr>
        <w:t>«</w:t>
      </w:r>
      <w:bookmarkStart w:id="26" w:name="_Hlt325383874"/>
      <w:bookmarkStart w:id="27" w:name="_Ref317249938"/>
      <w:bookmarkStart w:id="28" w:name="_Ref317250097"/>
      <w:bookmarkStart w:id="29" w:name="_Ref317250449"/>
      <w:bookmarkStart w:id="30" w:name="_Ref317250478"/>
      <w:bookmarkStart w:id="31" w:name="_Ref317250543"/>
      <w:bookmarkStart w:id="32" w:name="_Ref317250574"/>
      <w:bookmarkStart w:id="33" w:name="_Ref317250613"/>
      <w:bookmarkStart w:id="34" w:name="_Ref317250658"/>
      <w:bookmarkStart w:id="35" w:name="_Ref317250794"/>
      <w:bookmarkStart w:id="36" w:name="_Ref317250824"/>
      <w:bookmarkStart w:id="37" w:name="_Ref317250960"/>
      <w:bookmarkStart w:id="38" w:name="_Ref317251687"/>
      <w:bookmarkStart w:id="39" w:name="_Ref317251859"/>
      <w:bookmarkStart w:id="40" w:name="_Ref317251922"/>
      <w:bookmarkStart w:id="41" w:name="_Ref317252010"/>
      <w:bookmarkStart w:id="42" w:name="_Ref317252139"/>
      <w:bookmarkStart w:id="43" w:name="_Ref317252218"/>
      <w:bookmarkStart w:id="44" w:name="_Ref317252248"/>
      <w:bookmarkStart w:id="45" w:name="_Ref317252368"/>
      <w:bookmarkStart w:id="46" w:name="_Ref317252507"/>
      <w:bookmarkStart w:id="47" w:name="_Ref317252621"/>
      <w:bookmarkStart w:id="48" w:name="_Ref317252703"/>
      <w:bookmarkStart w:id="49" w:name="_Ref317252728"/>
      <w:bookmarkStart w:id="50" w:name="_Ref317252748"/>
      <w:bookmarkStart w:id="51" w:name="_Ref317253259"/>
      <w:bookmarkStart w:id="52" w:name="_Ref317253402"/>
      <w:bookmarkStart w:id="53" w:name="_Ref317253410"/>
      <w:bookmarkStart w:id="54" w:name="_Ref317253440"/>
      <w:bookmarkStart w:id="55" w:name="_Ref317253501"/>
      <w:bookmarkStart w:id="56" w:name="_Ref317253520"/>
      <w:bookmarkStart w:id="57" w:name="_Ref317253546"/>
      <w:bookmarkStart w:id="58" w:name="_Ref317253575"/>
      <w:bookmarkStart w:id="59" w:name="_Ref317253625"/>
      <w:bookmarkStart w:id="60" w:name="_Ref317253730"/>
      <w:bookmarkStart w:id="61" w:name="_Ref317253746"/>
      <w:bookmarkStart w:id="62" w:name="_Ref317253837"/>
      <w:bookmarkStart w:id="63" w:name="_Ref317253860"/>
      <w:bookmarkStart w:id="64" w:name="_Ref317253928"/>
      <w:bookmarkStart w:id="65" w:name="_Ref317253950"/>
      <w:bookmarkStart w:id="66" w:name="_Ref317254150"/>
      <w:bookmarkStart w:id="67" w:name="_Ref317254376"/>
      <w:bookmarkStart w:id="68" w:name="_Ref317254587"/>
      <w:bookmarkStart w:id="69" w:name="_Ref317254624"/>
      <w:bookmarkStart w:id="70" w:name="_Ref317254668"/>
      <w:bookmarkStart w:id="71" w:name="_Ref317254811"/>
      <w:bookmarkStart w:id="72" w:name="_Ref317254962"/>
      <w:bookmarkStart w:id="73" w:name="_Ref317254984"/>
      <w:bookmarkStart w:id="74" w:name="_Ref317255052"/>
      <w:bookmarkStart w:id="75" w:name="_Ref317255067"/>
      <w:bookmarkStart w:id="76" w:name="_Ref317255152"/>
      <w:bookmarkStart w:id="77" w:name="_Ref317255544"/>
      <w:bookmarkStart w:id="78" w:name="_Ref317255710"/>
      <w:bookmarkStart w:id="79" w:name="_Ref317255807"/>
      <w:bookmarkStart w:id="80" w:name="_Ref317256048"/>
      <w:bookmarkStart w:id="81" w:name="_Ref317256158"/>
      <w:bookmarkStart w:id="82" w:name="_Ref317256294"/>
      <w:bookmarkStart w:id="83" w:name="_Ref317256304"/>
      <w:bookmarkStart w:id="84" w:name="_Ref317256340"/>
      <w:bookmarkStart w:id="85" w:name="_Ref317256731"/>
      <w:bookmarkStart w:id="86" w:name="_Ref317257275"/>
      <w:bookmarkStart w:id="87" w:name="_Ref317257316"/>
      <w:bookmarkStart w:id="88" w:name="_Ref317257380"/>
      <w:bookmarkStart w:id="89" w:name="_Ref317257480"/>
      <w:bookmarkStart w:id="90" w:name="_Ref317257622"/>
      <w:bookmarkStart w:id="91" w:name="_Ref317257653"/>
      <w:bookmarkStart w:id="92" w:name="_Ref317257798"/>
      <w:bookmarkStart w:id="93" w:name="_Ref317257810"/>
      <w:bookmarkStart w:id="94" w:name="_Ref317257897"/>
      <w:bookmarkStart w:id="95" w:name="_Ref317258036"/>
      <w:bookmarkStart w:id="96" w:name="_Toc326685851"/>
      <w:bookmarkEnd w:id="26"/>
      <w:r w:rsidR="00CC201A" w:rsidRPr="00C7147F">
        <w:rPr>
          <w:rFonts w:ascii="Times New Roman" w:hAnsi="Times New Roman"/>
          <w:b/>
          <w:sz w:val="24"/>
          <w:szCs w:val="24"/>
        </w:rPr>
        <w:t xml:space="preserve">ИНФОРМАЦИОННАЯ </w:t>
      </w:r>
      <w:bookmarkEnd w:id="15"/>
      <w:r w:rsidR="00CC201A" w:rsidRPr="00C7147F">
        <w:rPr>
          <w:rFonts w:ascii="Times New Roman" w:hAnsi="Times New Roman"/>
          <w:b/>
          <w:sz w:val="24"/>
          <w:szCs w:val="24"/>
        </w:rPr>
        <w:t>КАРТА ЗАПРОСА ЦЕН</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00483428" w:rsidRPr="00C7147F">
        <w:rPr>
          <w:rFonts w:ascii="Times New Roman" w:hAnsi="Times New Roman"/>
          <w:b/>
          <w:sz w:val="24"/>
          <w:szCs w:val="24"/>
        </w:rPr>
        <w:t>»</w:t>
      </w:r>
      <w:bookmarkEnd w:id="25"/>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2767CA" w:rsidRPr="002767CA" w:rsidRDefault="002767CA" w:rsidP="002767CA">
            <w:pPr>
              <w:spacing w:before="60" w:after="60"/>
              <w:jc w:val="both"/>
              <w:rPr>
                <w:sz w:val="22"/>
                <w:szCs w:val="22"/>
              </w:rPr>
            </w:pPr>
            <w:r w:rsidRPr="007601F1">
              <w:rPr>
                <w:sz w:val="22"/>
                <w:szCs w:val="22"/>
              </w:rPr>
              <w:t xml:space="preserve">право заключения договора </w:t>
            </w:r>
            <w:r w:rsidR="00F006BF">
              <w:rPr>
                <w:sz w:val="22"/>
                <w:szCs w:val="22"/>
              </w:rPr>
              <w:t xml:space="preserve">на </w:t>
            </w:r>
            <w:r w:rsidRPr="002767CA">
              <w:rPr>
                <w:sz w:val="22"/>
                <w:szCs w:val="22"/>
              </w:rPr>
              <w:t>поставк</w:t>
            </w:r>
            <w:r w:rsidR="00F006BF">
              <w:rPr>
                <w:sz w:val="22"/>
                <w:szCs w:val="22"/>
              </w:rPr>
              <w:t>у</w:t>
            </w:r>
            <w:r w:rsidRPr="002767CA">
              <w:rPr>
                <w:sz w:val="22"/>
                <w:szCs w:val="22"/>
              </w:rPr>
              <w:t xml:space="preserve"> </w:t>
            </w:r>
            <w:r w:rsidR="00F006BF">
              <w:rPr>
                <w:sz w:val="22"/>
                <w:szCs w:val="22"/>
              </w:rPr>
              <w:t>канцелярских товаров</w:t>
            </w:r>
            <w:r w:rsidR="008E509B" w:rsidRPr="008E509B">
              <w:rPr>
                <w:sz w:val="22"/>
                <w:szCs w:val="22"/>
              </w:rPr>
              <w:t>.</w:t>
            </w:r>
          </w:p>
          <w:p w:rsidR="00DE7F87" w:rsidRPr="002767CA" w:rsidRDefault="002767CA" w:rsidP="002767CA">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8553FD" w:rsidRDefault="008553FD" w:rsidP="002827B6">
            <w:pPr>
              <w:tabs>
                <w:tab w:val="left" w:pos="816"/>
              </w:tabs>
              <w:spacing w:before="60" w:after="60"/>
              <w:jc w:val="both"/>
              <w:rPr>
                <w:bCs/>
                <w:sz w:val="22"/>
                <w:szCs w:val="22"/>
              </w:rPr>
            </w:pPr>
          </w:p>
          <w:p w:rsidR="008E509B" w:rsidRDefault="008553FD" w:rsidP="002827B6">
            <w:pPr>
              <w:tabs>
                <w:tab w:val="left" w:pos="816"/>
              </w:tabs>
              <w:spacing w:before="60" w:after="60"/>
              <w:jc w:val="both"/>
              <w:rPr>
                <w:bCs/>
                <w:sz w:val="22"/>
                <w:szCs w:val="22"/>
              </w:rPr>
            </w:pPr>
            <w:r>
              <w:rPr>
                <w:bCs/>
                <w:sz w:val="22"/>
                <w:szCs w:val="22"/>
              </w:rPr>
              <w:t>Д</w:t>
            </w:r>
            <w:r w:rsidR="00DE7F87" w:rsidRPr="009F3689">
              <w:rPr>
                <w:bCs/>
                <w:sz w:val="22"/>
                <w:szCs w:val="22"/>
              </w:rPr>
              <w:t>ата начала поставки: с момента заключения договора;</w:t>
            </w:r>
          </w:p>
          <w:p w:rsidR="00DE7F87" w:rsidRPr="008553FD" w:rsidRDefault="008553FD" w:rsidP="002827B6">
            <w:pPr>
              <w:tabs>
                <w:tab w:val="left" w:pos="816"/>
              </w:tabs>
              <w:spacing w:before="60" w:after="60"/>
              <w:jc w:val="both"/>
              <w:rPr>
                <w:bCs/>
                <w:sz w:val="22"/>
                <w:szCs w:val="22"/>
              </w:rPr>
            </w:pPr>
            <w:r>
              <w:rPr>
                <w:bCs/>
                <w:sz w:val="22"/>
                <w:szCs w:val="22"/>
              </w:rPr>
              <w:t>Д</w:t>
            </w:r>
            <w:r w:rsidR="00DE7F87" w:rsidRPr="009F3689">
              <w:rPr>
                <w:bCs/>
                <w:sz w:val="22"/>
                <w:szCs w:val="22"/>
              </w:rPr>
              <w:t xml:space="preserve">ата окончания: </w:t>
            </w:r>
            <w:r w:rsidR="00F006BF" w:rsidRPr="008553FD">
              <w:rPr>
                <w:bCs/>
                <w:sz w:val="22"/>
                <w:szCs w:val="22"/>
              </w:rPr>
              <w:t>в течени</w:t>
            </w:r>
            <w:proofErr w:type="gramStart"/>
            <w:r w:rsidR="00F006BF" w:rsidRPr="008553FD">
              <w:rPr>
                <w:bCs/>
                <w:sz w:val="22"/>
                <w:szCs w:val="22"/>
              </w:rPr>
              <w:t>и</w:t>
            </w:r>
            <w:proofErr w:type="gramEnd"/>
            <w:r w:rsidR="00F006BF" w:rsidRPr="008553FD">
              <w:rPr>
                <w:bCs/>
                <w:sz w:val="22"/>
                <w:szCs w:val="22"/>
              </w:rPr>
              <w:t xml:space="preserve"> 15 календарных дней с момента заключения договора.</w:t>
            </w: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Default="005366C2" w:rsidP="00CF73EF">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Default="005366C2" w:rsidP="002767CA">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366C2" w:rsidP="002767CA">
            <w:pPr>
              <w:spacing w:before="60" w:after="60"/>
              <w:rPr>
                <w:bCs/>
                <w:sz w:val="22"/>
                <w:szCs w:val="22"/>
              </w:rPr>
            </w:pPr>
            <w:r w:rsidRPr="003B29AA">
              <w:rPr>
                <w:sz w:val="22"/>
                <w:szCs w:val="22"/>
              </w:rPr>
              <w:t xml:space="preserve">Место нахождения: </w:t>
            </w:r>
            <w:r w:rsidRPr="000015DF">
              <w:t>107076,  г. Москва, ул. Богородский вал, д.3</w:t>
            </w:r>
            <w:r w:rsidRPr="00BB59CD">
              <w:rPr>
                <w:rStyle w:val="rvts30"/>
                <w:color w:val="000000"/>
                <w:sz w:val="24"/>
                <w:szCs w:val="24"/>
              </w:rPr>
              <w:t>.</w:t>
            </w:r>
          </w:p>
          <w:p w:rsidR="005366C2" w:rsidRPr="009F3689" w:rsidRDefault="005366C2" w:rsidP="002767CA">
            <w:pPr>
              <w:spacing w:before="60" w:after="60"/>
              <w:rPr>
                <w:bCs/>
                <w:sz w:val="22"/>
                <w:szCs w:val="22"/>
              </w:rPr>
            </w:pPr>
            <w:r w:rsidRPr="003B29AA">
              <w:rPr>
                <w:sz w:val="22"/>
                <w:szCs w:val="22"/>
              </w:rPr>
              <w:t xml:space="preserve">Почтовый адрес: </w:t>
            </w:r>
            <w:r w:rsidRPr="000015DF">
              <w:t>107076,  г. Москва, ул. Богородский вал, д.3</w:t>
            </w:r>
            <w:r w:rsidRPr="00BB59CD">
              <w:rPr>
                <w:rStyle w:val="rvts30"/>
                <w:color w:val="000000"/>
                <w:sz w:val="24"/>
                <w:szCs w:val="24"/>
              </w:rPr>
              <w:t>.</w:t>
            </w:r>
          </w:p>
          <w:p w:rsidR="005366C2" w:rsidRPr="003B29AA" w:rsidRDefault="005366C2" w:rsidP="002767CA">
            <w:pPr>
              <w:pStyle w:val="af2"/>
              <w:spacing w:before="60" w:beforeAutospacing="0" w:after="60" w:afterAutospacing="0"/>
              <w:ind w:right="68"/>
              <w:jc w:val="both"/>
              <w:rPr>
                <w:sz w:val="22"/>
                <w:szCs w:val="22"/>
              </w:rPr>
            </w:pPr>
            <w:r w:rsidRPr="003B29AA">
              <w:rPr>
                <w:sz w:val="22"/>
                <w:szCs w:val="22"/>
              </w:rPr>
              <w:t xml:space="preserve">Тел.: (495) </w:t>
            </w:r>
            <w:r>
              <w:rPr>
                <w:sz w:val="22"/>
                <w:szCs w:val="22"/>
              </w:rPr>
              <w:t>963</w:t>
            </w:r>
            <w:r w:rsidRPr="003B29AA">
              <w:rPr>
                <w:sz w:val="22"/>
                <w:szCs w:val="22"/>
              </w:rPr>
              <w:t>-7</w:t>
            </w:r>
            <w:r>
              <w:rPr>
                <w:sz w:val="22"/>
                <w:szCs w:val="22"/>
              </w:rPr>
              <w:t>0</w:t>
            </w:r>
            <w:r w:rsidRPr="003B29AA">
              <w:rPr>
                <w:sz w:val="22"/>
                <w:szCs w:val="22"/>
              </w:rPr>
              <w:t>-</w:t>
            </w:r>
            <w:r>
              <w:rPr>
                <w:sz w:val="22"/>
                <w:szCs w:val="22"/>
              </w:rPr>
              <w:t>70</w:t>
            </w:r>
            <w:r w:rsidRPr="003B29AA">
              <w:rPr>
                <w:sz w:val="22"/>
                <w:szCs w:val="22"/>
              </w:rPr>
              <w:t xml:space="preserve">; факс: (495) </w:t>
            </w:r>
            <w:r>
              <w:rPr>
                <w:sz w:val="22"/>
                <w:szCs w:val="22"/>
              </w:rPr>
              <w:t>963</w:t>
            </w:r>
            <w:r w:rsidRPr="003B29AA">
              <w:rPr>
                <w:sz w:val="22"/>
                <w:szCs w:val="22"/>
              </w:rPr>
              <w:t>-7</w:t>
            </w:r>
            <w:r>
              <w:rPr>
                <w:sz w:val="22"/>
                <w:szCs w:val="22"/>
              </w:rPr>
              <w:t>0</w:t>
            </w:r>
            <w:r w:rsidRPr="003B29AA">
              <w:rPr>
                <w:sz w:val="22"/>
                <w:szCs w:val="22"/>
              </w:rPr>
              <w:t>-</w:t>
            </w:r>
            <w:r>
              <w:rPr>
                <w:sz w:val="22"/>
                <w:szCs w:val="22"/>
              </w:rPr>
              <w:t>71</w:t>
            </w:r>
            <w:r w:rsidRPr="003B29AA">
              <w:rPr>
                <w:sz w:val="22"/>
                <w:szCs w:val="22"/>
              </w:rPr>
              <w:t>.</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E26C7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 xml:space="preserve">запроса </w:t>
            </w:r>
            <w:r w:rsidR="0046329E" w:rsidRPr="003B29AA">
              <w:rPr>
                <w:bCs/>
                <w:sz w:val="22"/>
                <w:szCs w:val="22"/>
              </w:rPr>
              <w:lastRenderedPageBreak/>
              <w:t>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F006BF">
            <w:pPr>
              <w:spacing w:before="60" w:after="60"/>
              <w:ind w:right="68"/>
              <w:jc w:val="both"/>
              <w:rPr>
                <w:bCs/>
                <w:sz w:val="22"/>
                <w:szCs w:val="22"/>
              </w:rPr>
            </w:pPr>
            <w:r w:rsidRPr="003B29AA">
              <w:rPr>
                <w:sz w:val="22"/>
                <w:szCs w:val="22"/>
              </w:rPr>
              <w:lastRenderedPageBreak/>
              <w:t>«</w:t>
            </w:r>
            <w:r w:rsidR="00F006BF">
              <w:rPr>
                <w:sz w:val="22"/>
                <w:szCs w:val="22"/>
              </w:rPr>
              <w:t>30</w:t>
            </w:r>
            <w:r w:rsidR="00493733" w:rsidRPr="003B29AA">
              <w:rPr>
                <w:sz w:val="22"/>
                <w:szCs w:val="22"/>
              </w:rPr>
              <w:t>»</w:t>
            </w:r>
            <w:r w:rsidR="00C257F9" w:rsidRPr="003B29AA">
              <w:rPr>
                <w:sz w:val="22"/>
                <w:szCs w:val="22"/>
              </w:rPr>
              <w:t xml:space="preserve"> </w:t>
            </w:r>
            <w:r w:rsidR="008E509B">
              <w:rPr>
                <w:sz w:val="22"/>
                <w:szCs w:val="22"/>
              </w:rPr>
              <w:t>янва</w:t>
            </w:r>
            <w:r w:rsidR="00F360CF">
              <w:rPr>
                <w:sz w:val="22"/>
                <w:szCs w:val="22"/>
              </w:rPr>
              <w:t>ря</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F006BF" w:rsidRDefault="00F006BF" w:rsidP="00FA7AA6">
            <w:pPr>
              <w:spacing w:before="60" w:after="60"/>
              <w:ind w:right="153"/>
              <w:rPr>
                <w:bCs/>
                <w:sz w:val="22"/>
                <w:szCs w:val="22"/>
              </w:rPr>
            </w:pPr>
          </w:p>
          <w:p w:rsidR="00F006BF" w:rsidRDefault="00F006BF" w:rsidP="00FA7AA6">
            <w:pPr>
              <w:spacing w:before="60" w:after="60"/>
              <w:ind w:right="153"/>
              <w:rPr>
                <w:bCs/>
                <w:sz w:val="22"/>
                <w:szCs w:val="22"/>
              </w:rPr>
            </w:pPr>
          </w:p>
          <w:p w:rsidR="00F006BF" w:rsidRDefault="00F006BF" w:rsidP="00FA7AA6">
            <w:pPr>
              <w:spacing w:before="60" w:after="60"/>
              <w:ind w:right="153"/>
              <w:rPr>
                <w:bCs/>
                <w:sz w:val="22"/>
                <w:szCs w:val="22"/>
              </w:rPr>
            </w:pPr>
          </w:p>
          <w:p w:rsidR="00F006BF" w:rsidRDefault="00F006BF" w:rsidP="00FA7AA6">
            <w:pPr>
              <w:spacing w:before="60" w:after="60"/>
              <w:ind w:right="153"/>
              <w:rPr>
                <w:bCs/>
                <w:sz w:val="22"/>
                <w:szCs w:val="22"/>
              </w:rPr>
            </w:pPr>
          </w:p>
          <w:p w:rsidR="00F006BF" w:rsidRDefault="00F006BF" w:rsidP="00FA7AA6">
            <w:pPr>
              <w:spacing w:before="60" w:after="60"/>
              <w:ind w:right="153"/>
              <w:rPr>
                <w:bCs/>
                <w:sz w:val="22"/>
                <w:szCs w:val="22"/>
              </w:rPr>
            </w:pPr>
          </w:p>
          <w:p w:rsidR="00F006BF" w:rsidRDefault="00F006BF" w:rsidP="00FA7AA6">
            <w:pPr>
              <w:spacing w:before="60" w:after="60"/>
              <w:ind w:right="153"/>
              <w:rPr>
                <w:bCs/>
                <w:sz w:val="22"/>
                <w:szCs w:val="22"/>
              </w:rPr>
            </w:pPr>
          </w:p>
          <w:p w:rsidR="008553FD" w:rsidRDefault="008553FD"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p>
          <w:p w:rsidR="00E26C7F" w:rsidRDefault="00E26C7F" w:rsidP="00FA7AA6">
            <w:pPr>
              <w:spacing w:before="60" w:after="60"/>
              <w:ind w:right="153"/>
              <w:rPr>
                <w:bCs/>
                <w:sz w:val="22"/>
                <w:szCs w:val="22"/>
              </w:rPr>
            </w:pPr>
          </w:p>
          <w:p w:rsidR="00E26C7F" w:rsidRDefault="00E26C7F" w:rsidP="00FA7AA6">
            <w:pPr>
              <w:spacing w:before="60" w:after="60"/>
              <w:ind w:right="153"/>
              <w:rPr>
                <w:bCs/>
                <w:sz w:val="22"/>
                <w:szCs w:val="22"/>
              </w:rPr>
            </w:pPr>
          </w:p>
          <w:p w:rsidR="00E26C7F" w:rsidRDefault="00E26C7F"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F006BF" w:rsidRDefault="00F006BF" w:rsidP="002827B6">
            <w:pPr>
              <w:spacing w:before="60" w:after="60"/>
              <w:jc w:val="both"/>
              <w:rPr>
                <w:bCs/>
                <w:sz w:val="22"/>
                <w:szCs w:val="22"/>
              </w:rPr>
            </w:pPr>
            <w:r w:rsidRPr="008553FD">
              <w:rPr>
                <w:sz w:val="22"/>
                <w:szCs w:val="22"/>
              </w:rPr>
              <w:t xml:space="preserve">225715,00 </w:t>
            </w:r>
            <w:r w:rsidR="008E509B" w:rsidRPr="008553FD">
              <w:rPr>
                <w:sz w:val="22"/>
                <w:szCs w:val="22"/>
              </w:rPr>
              <w:t>(</w:t>
            </w:r>
            <w:r w:rsidRPr="008553FD">
              <w:rPr>
                <w:sz w:val="22"/>
                <w:szCs w:val="22"/>
              </w:rPr>
              <w:t>Двести двадцать пять тысяч семьсот пятнадцать</w:t>
            </w:r>
            <w:r w:rsidR="008E509B" w:rsidRPr="008553FD">
              <w:rPr>
                <w:sz w:val="22"/>
                <w:szCs w:val="22"/>
              </w:rPr>
              <w:t>) российских рубля 00 копе</w:t>
            </w:r>
            <w:r w:rsidRPr="008553FD">
              <w:rPr>
                <w:sz w:val="22"/>
                <w:szCs w:val="22"/>
              </w:rPr>
              <w:t>е</w:t>
            </w:r>
            <w:r w:rsidR="008E509B" w:rsidRPr="008553FD">
              <w:rPr>
                <w:sz w:val="22"/>
                <w:szCs w:val="22"/>
              </w:rPr>
              <w:t>к</w:t>
            </w:r>
            <w:r w:rsidR="00904FB5" w:rsidRPr="008553FD">
              <w:rPr>
                <w:bCs/>
                <w:sz w:val="22"/>
                <w:szCs w:val="22"/>
              </w:rPr>
              <w:t>.</w:t>
            </w:r>
            <w:r w:rsidR="00904FB5" w:rsidRPr="00A02AF4">
              <w:rPr>
                <w:bCs/>
                <w:sz w:val="22"/>
                <w:szCs w:val="22"/>
              </w:rPr>
              <w:t xml:space="preserve"> </w:t>
            </w:r>
            <w:proofErr w:type="gramStart"/>
            <w:r w:rsidRPr="00F006BF">
              <w:rPr>
                <w:bCs/>
                <w:sz w:val="22"/>
                <w:szCs w:val="22"/>
              </w:rPr>
              <w:t xml:space="preserve">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DE7F87" w:rsidRPr="00A02AF4" w:rsidRDefault="00F006BF" w:rsidP="002827B6">
            <w:pPr>
              <w:spacing w:before="60" w:after="60"/>
              <w:jc w:val="both"/>
              <w:rPr>
                <w:bCs/>
                <w:sz w:val="22"/>
                <w:szCs w:val="22"/>
              </w:rPr>
            </w:pPr>
            <w:r w:rsidRPr="00F006BF">
              <w:rPr>
                <w:bCs/>
                <w:sz w:val="22"/>
                <w:szCs w:val="22"/>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E6B93" w:rsidRDefault="00E26C7F" w:rsidP="005E6B93">
            <w:pPr>
              <w:spacing w:before="60" w:after="60"/>
              <w:jc w:val="both"/>
              <w:rPr>
                <w:bCs/>
                <w:sz w:val="22"/>
                <w:szCs w:val="22"/>
              </w:rPr>
            </w:pPr>
            <w:r w:rsidRPr="00E26C7F">
              <w:rPr>
                <w:bCs/>
                <w:sz w:val="22"/>
                <w:szCs w:val="22"/>
              </w:rPr>
              <w:t>Оплата производится путем безналичного перечисления денежных средств</w:t>
            </w:r>
            <w:r w:rsidR="005E6B93">
              <w:rPr>
                <w:bCs/>
                <w:sz w:val="22"/>
                <w:szCs w:val="22"/>
              </w:rPr>
              <w:t xml:space="preserve"> </w:t>
            </w:r>
            <w:r w:rsidR="005E6B93" w:rsidRPr="005E6B93">
              <w:rPr>
                <w:bCs/>
                <w:sz w:val="22"/>
                <w:szCs w:val="22"/>
              </w:rPr>
              <w:t xml:space="preserve">на расчетный счет Поставщика в течение </w:t>
            </w:r>
            <w:r w:rsidR="00F006BF">
              <w:rPr>
                <w:bCs/>
                <w:sz w:val="22"/>
                <w:szCs w:val="22"/>
              </w:rPr>
              <w:t>1</w:t>
            </w:r>
            <w:r w:rsidR="005E6B93" w:rsidRPr="005E6B93">
              <w:rPr>
                <w:bCs/>
                <w:sz w:val="22"/>
                <w:szCs w:val="22"/>
              </w:rPr>
              <w:t xml:space="preserve">5 банковских дней с </w:t>
            </w:r>
            <w:r w:rsidR="005E6B93" w:rsidRPr="00F006BF">
              <w:rPr>
                <w:bCs/>
                <w:sz w:val="22"/>
                <w:szCs w:val="22"/>
              </w:rPr>
              <w:t>момента поставки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DE7F87" w:rsidRPr="00A02AF4" w:rsidRDefault="00DE7F87" w:rsidP="005E6B93">
            <w:pPr>
              <w:spacing w:before="60" w:after="60"/>
              <w:jc w:val="both"/>
              <w:rPr>
                <w:b/>
                <w:i/>
                <w:sz w:val="22"/>
                <w:szCs w:val="22"/>
              </w:rPr>
            </w:pPr>
            <w:r w:rsidRPr="00A02AF4">
              <w:rPr>
                <w:bCs/>
                <w:sz w:val="22"/>
                <w:szCs w:val="22"/>
              </w:rPr>
              <w:t>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1.3.</w:t>
            </w:r>
            <w:r w:rsidRPr="00DB5D1B">
              <w:rPr>
                <w:sz w:val="22"/>
                <w:szCs w:val="22"/>
              </w:rPr>
              <w:tab/>
              <w:t xml:space="preserve">Участник </w:t>
            </w:r>
            <w:r w:rsidR="008553FD">
              <w:rPr>
                <w:sz w:val="22"/>
                <w:szCs w:val="22"/>
              </w:rPr>
              <w:t xml:space="preserve">не </w:t>
            </w:r>
            <w:r w:rsidRPr="00DB5D1B">
              <w:rPr>
                <w:sz w:val="22"/>
                <w:szCs w:val="22"/>
              </w:rPr>
              <w:t>вправе привлекать для исполнения договора 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 Участник закупочной процедуры должен соответствовать следующим обязательным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12.4.2 </w:t>
            </w:r>
            <w:proofErr w:type="spellStart"/>
            <w:r w:rsidRPr="00DB5D1B">
              <w:rPr>
                <w:sz w:val="22"/>
                <w:szCs w:val="22"/>
              </w:rPr>
              <w:t>непроведение</w:t>
            </w:r>
            <w:proofErr w:type="spellEnd"/>
            <w:r w:rsidRPr="00DB5D1B">
              <w:rPr>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w:t>
            </w:r>
            <w:r w:rsidRPr="00DB5D1B">
              <w:rPr>
                <w:sz w:val="22"/>
                <w:szCs w:val="22"/>
              </w:rPr>
              <w:lastRenderedPageBreak/>
              <w:t>индивидуального предпринимателя банкротом и об открытии 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12.4.3 </w:t>
            </w:r>
            <w:proofErr w:type="spellStart"/>
            <w:r w:rsidRPr="00DB5D1B">
              <w:rPr>
                <w:sz w:val="22"/>
                <w:szCs w:val="22"/>
              </w:rPr>
              <w:t>неприостановление</w:t>
            </w:r>
            <w:proofErr w:type="spellEnd"/>
            <w:r w:rsidRPr="00DB5D1B">
              <w:rPr>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12.4.5</w:t>
            </w:r>
            <w:proofErr w:type="gramStart"/>
            <w:r w:rsidRPr="00DB5D1B">
              <w:rPr>
                <w:sz w:val="22"/>
                <w:szCs w:val="22"/>
              </w:rPr>
              <w:t xml:space="preserve"> </w:t>
            </w:r>
            <w:r>
              <w:rPr>
                <w:sz w:val="22"/>
                <w:szCs w:val="22"/>
              </w:rPr>
              <w:t>О</w:t>
            </w:r>
            <w:proofErr w:type="gramEnd"/>
            <w:r w:rsidRPr="00DB5D1B">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12.4.6 Наличие свидетельства, лицензии и разрешительных документов на данный вид деятельности.</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12.5 Участник закупочной процедуры должен соответствовать следующим </w:t>
            </w:r>
            <w:r w:rsidRPr="008553FD">
              <w:rPr>
                <w:i/>
                <w:sz w:val="22"/>
                <w:szCs w:val="22"/>
              </w:rPr>
              <w:t>дополнительным требования</w:t>
            </w:r>
            <w:r w:rsidR="008553FD" w:rsidRPr="008553FD">
              <w:rPr>
                <w:i/>
                <w:sz w:val="22"/>
                <w:szCs w:val="22"/>
              </w:rPr>
              <w:t>м</w:t>
            </w:r>
            <w:r w:rsidRPr="00DB5D1B">
              <w:rPr>
                <w:sz w:val="22"/>
                <w:szCs w:val="22"/>
              </w:rPr>
              <w:t xml:space="preserve">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DB5D1B" w:rsidRPr="00D42C58" w:rsidRDefault="00DB5D1B" w:rsidP="008D12DC">
            <w:pPr>
              <w:widowControl w:val="0"/>
              <w:tabs>
                <w:tab w:val="left" w:pos="636"/>
              </w:tabs>
              <w:adjustRightInd w:val="0"/>
              <w:spacing w:before="60" w:after="60"/>
              <w:ind w:right="68"/>
              <w:jc w:val="both"/>
              <w:textAlignment w:val="baseline"/>
              <w:rPr>
                <w:sz w:val="22"/>
                <w:szCs w:val="22"/>
              </w:rPr>
            </w:pPr>
            <w:r w:rsidRPr="00DB5D1B">
              <w:rPr>
                <w:sz w:val="22"/>
                <w:szCs w:val="22"/>
              </w:rPr>
              <w:t>12.7 Наличие опыта поставок оборудования и материалов, аналогичных предмету закупки за последние пять лет</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FD4B91" w:rsidRPr="009D2771" w:rsidRDefault="00FD4B91" w:rsidP="009D2771">
            <w:pPr>
              <w:spacing w:before="60" w:after="60"/>
              <w:ind w:right="68"/>
              <w:jc w:val="both"/>
              <w:rPr>
                <w:sz w:val="22"/>
                <w:szCs w:val="22"/>
              </w:rPr>
            </w:pPr>
            <w:r w:rsidRPr="009D2771">
              <w:rPr>
                <w:sz w:val="22"/>
                <w:szCs w:val="22"/>
              </w:rPr>
              <w:t>Требования к поставляемому товару, выполняемым работам, оказываемым услугам приводятся в ТОМЕ 2 «ТЕХНИЧЕСКАЯ ЧАСТЬ».</w:t>
            </w:r>
          </w:p>
          <w:p w:rsidR="00CA0698" w:rsidRPr="009D2771" w:rsidRDefault="00FD4B91" w:rsidP="009D2771">
            <w:pPr>
              <w:widowControl w:val="0"/>
              <w:numPr>
                <w:ilvl w:val="1"/>
                <w:numId w:val="10"/>
              </w:numPr>
              <w:tabs>
                <w:tab w:val="left" w:pos="636"/>
              </w:tabs>
              <w:adjustRightInd w:val="0"/>
              <w:spacing w:before="60" w:after="60"/>
              <w:ind w:left="0" w:right="68" w:firstLine="0"/>
              <w:jc w:val="both"/>
              <w:textAlignment w:val="baseline"/>
              <w:rPr>
                <w:sz w:val="22"/>
                <w:szCs w:val="22"/>
              </w:rPr>
            </w:pPr>
            <w:r w:rsidRPr="009D2771">
              <w:rPr>
                <w:sz w:val="22"/>
                <w:szCs w:val="22"/>
              </w:rPr>
              <w:t xml:space="preserve">На момент </w:t>
            </w:r>
            <w:proofErr w:type="gramStart"/>
            <w:r w:rsidRPr="009D2771">
              <w:rPr>
                <w:sz w:val="22"/>
                <w:szCs w:val="22"/>
              </w:rPr>
              <w:t>поставки</w:t>
            </w:r>
            <w:proofErr w:type="gramEnd"/>
            <w:r w:rsidRPr="009D2771">
              <w:rPr>
                <w:sz w:val="22"/>
                <w:szCs w:val="22"/>
              </w:rPr>
              <w:t xml:space="preserve"> на поставляемый товар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w:t>
            </w:r>
            <w:r w:rsidRPr="009D2771">
              <w:rPr>
                <w:sz w:val="22"/>
                <w:szCs w:val="22"/>
              </w:rPr>
              <w:lastRenderedPageBreak/>
              <w:t>ремонтированным), работоспособным, серийно выпускаемым заводом-изготовителем. Не допускается поставка выставочных образцов.</w:t>
            </w:r>
          </w:p>
          <w:p w:rsidR="009D2771" w:rsidRPr="009D2771" w:rsidRDefault="009D2771"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Товары, поставляемые по договору, не должны иметь дефектов, связанных с разработкой, материалами и качеством изготовления, либо проявляющихся в результате действия или упущения Поставщика при нормальном использовании поставленных товаров.</w:t>
            </w:r>
          </w:p>
          <w:p w:rsidR="009D2771" w:rsidRPr="009D2771" w:rsidRDefault="009D2771"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9D2771" w:rsidRPr="008D12DC" w:rsidRDefault="009D2771" w:rsidP="008D12DC">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Каждая единица поставляемого оборудования должна сопровождаться руководством (инструкцией) по эксплуатации на русском языке, представленном в сброшюрованном виде</w:t>
            </w:r>
            <w:r w:rsidR="0098161D">
              <w:rPr>
                <w:rFonts w:ascii="Times New Roman" w:hAnsi="Times New Roman"/>
              </w:rPr>
              <w:t>.</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D4B91">
              <w:rPr>
                <w:sz w:val="22"/>
                <w:szCs w:val="22"/>
              </w:rPr>
              <w:t xml:space="preserve"> сделка для такого участника запроса цен не является крупной.</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D4B91">
              <w:rPr>
                <w:sz w:val="22"/>
                <w:szCs w:val="22"/>
              </w:rPr>
              <w:t xml:space="preserve"> участника запроса цен не является сделкой с  заинтересованностью.</w:t>
            </w:r>
          </w:p>
          <w:p w:rsidR="00FD4B91" w:rsidRPr="00FD4B91" w:rsidRDefault="00FD4B91" w:rsidP="00FD4B91">
            <w:pPr>
              <w:spacing w:before="60" w:after="60"/>
              <w:ind w:right="68"/>
              <w:jc w:val="both"/>
              <w:rPr>
                <w:sz w:val="22"/>
                <w:szCs w:val="22"/>
              </w:rPr>
            </w:pPr>
            <w:proofErr w:type="gramStart"/>
            <w:r w:rsidRPr="00FD4B91">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w:t>
            </w:r>
            <w:r w:rsidRPr="00FD4B91">
              <w:rPr>
                <w:sz w:val="22"/>
                <w:szCs w:val="22"/>
              </w:rPr>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 xml:space="preserve">Подтверждение в форме 1 «Заявка на участие в запросе цен» о </w:t>
            </w:r>
            <w:proofErr w:type="spellStart"/>
            <w:r w:rsidRPr="00FD4B91">
              <w:rPr>
                <w:sz w:val="22"/>
                <w:szCs w:val="22"/>
              </w:rPr>
              <w:t>ненахождении</w:t>
            </w:r>
            <w:proofErr w:type="spellEnd"/>
            <w:r w:rsidRPr="00FD4B91">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D4B91">
              <w:rPr>
                <w:sz w:val="22"/>
                <w:szCs w:val="22"/>
              </w:rPr>
              <w:t>неприостановлении</w:t>
            </w:r>
            <w:proofErr w:type="spellEnd"/>
            <w:r w:rsidRPr="00FD4B91">
              <w:rPr>
                <w:sz w:val="22"/>
                <w:szCs w:val="22"/>
              </w:rPr>
              <w:t xml:space="preserve"> экономической деятельности участника запроса цен.</w:t>
            </w:r>
            <w:proofErr w:type="gramEnd"/>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Pr="008F236E"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D9610B">
            <w:pPr>
              <w:widowControl w:val="0"/>
              <w:adjustRightInd w:val="0"/>
              <w:spacing w:before="60" w:after="6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8D12DC">
              <w:rPr>
                <w:rFonts w:ascii="Times New Roman" w:hAnsi="Times New Roman"/>
              </w:rPr>
              <w:t>Техническое</w:t>
            </w:r>
            <w:r w:rsidRPr="00D9610B">
              <w:rPr>
                <w:rFonts w:ascii="Times New Roman" w:hAnsi="Times New Roman"/>
              </w:rPr>
              <w:t xml:space="preserve"> предложение в соответствии с инструкциями, приведенными в настоящей документации по запросу цен (Раздел 5, Форма 3), в том числе содержащее [указывается в соответствии с требованиями к описанию технического предложения]:</w:t>
            </w:r>
          </w:p>
          <w:p w:rsidR="004B5B21" w:rsidRPr="00D9610B" w:rsidRDefault="00A47F28" w:rsidP="00A47F28">
            <w:pPr>
              <w:widowControl w:val="0"/>
              <w:adjustRightInd w:val="0"/>
              <w:spacing w:before="60" w:after="60"/>
              <w:ind w:left="-60" w:right="68"/>
              <w:jc w:val="both"/>
              <w:textAlignment w:val="baseline"/>
              <w:rPr>
                <w:sz w:val="22"/>
                <w:szCs w:val="22"/>
              </w:rPr>
            </w:pPr>
            <w:r>
              <w:rPr>
                <w:sz w:val="22"/>
                <w:szCs w:val="22"/>
              </w:rPr>
              <w:t xml:space="preserve">- </w:t>
            </w:r>
            <w:r w:rsidR="004B5B21" w:rsidRPr="00D9610B">
              <w:rPr>
                <w:sz w:val="22"/>
                <w:szCs w:val="22"/>
              </w:rPr>
              <w:t xml:space="preserve">описание предлагаемых функциональных характеристик (потребительских свойств) товара, его количественных и </w:t>
            </w:r>
            <w:r w:rsidR="004B5B21" w:rsidRPr="00D9610B">
              <w:rPr>
                <w:sz w:val="22"/>
                <w:szCs w:val="22"/>
              </w:rPr>
              <w:lastRenderedPageBreak/>
              <w:t>качественных характеристик;</w:t>
            </w:r>
          </w:p>
          <w:p w:rsidR="004B5B21" w:rsidRPr="00D9610B" w:rsidRDefault="00A47F28" w:rsidP="00A47F28">
            <w:pPr>
              <w:widowControl w:val="0"/>
              <w:adjustRightInd w:val="0"/>
              <w:spacing w:before="60" w:after="60"/>
              <w:ind w:left="-60" w:right="68"/>
              <w:jc w:val="both"/>
              <w:textAlignment w:val="baseline"/>
              <w:rPr>
                <w:sz w:val="22"/>
                <w:szCs w:val="22"/>
              </w:rPr>
            </w:pPr>
            <w:r>
              <w:rPr>
                <w:sz w:val="22"/>
                <w:szCs w:val="22"/>
              </w:rPr>
              <w:t xml:space="preserve">- </w:t>
            </w:r>
            <w:r w:rsidR="004B5B21" w:rsidRPr="00D9610B">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B5B21" w:rsidRPr="00D9610B" w:rsidRDefault="00A47F28" w:rsidP="00A47F28">
            <w:pPr>
              <w:widowControl w:val="0"/>
              <w:adjustRightInd w:val="0"/>
              <w:spacing w:before="60" w:after="60"/>
              <w:ind w:left="-60" w:right="68"/>
              <w:jc w:val="both"/>
              <w:textAlignment w:val="baseline"/>
              <w:rPr>
                <w:sz w:val="22"/>
                <w:szCs w:val="22"/>
              </w:rPr>
            </w:pPr>
            <w:r>
              <w:rPr>
                <w:sz w:val="22"/>
                <w:szCs w:val="22"/>
              </w:rPr>
              <w:t xml:space="preserve">- </w:t>
            </w:r>
            <w:r w:rsidR="004B5B21" w:rsidRPr="00D9610B">
              <w:rPr>
                <w:sz w:val="22"/>
                <w:szCs w:val="22"/>
              </w:rPr>
              <w:t>указание производителя и страны происхождения предлагаемого товара;</w:t>
            </w:r>
          </w:p>
          <w:p w:rsidR="004B5B21" w:rsidRPr="00D9610B" w:rsidRDefault="00A47F28" w:rsidP="00A47F28">
            <w:pPr>
              <w:widowControl w:val="0"/>
              <w:adjustRightInd w:val="0"/>
              <w:spacing w:before="60" w:after="60"/>
              <w:ind w:left="-60" w:right="68"/>
              <w:jc w:val="both"/>
              <w:textAlignment w:val="baseline"/>
              <w:rPr>
                <w:sz w:val="22"/>
                <w:szCs w:val="22"/>
              </w:rPr>
            </w:pPr>
            <w:r>
              <w:rPr>
                <w:sz w:val="22"/>
                <w:szCs w:val="22"/>
              </w:rPr>
              <w:t xml:space="preserve">- </w:t>
            </w:r>
            <w:r w:rsidR="004B5B21" w:rsidRPr="00D9610B">
              <w:rPr>
                <w:sz w:val="22"/>
                <w:szCs w:val="22"/>
              </w:rPr>
              <w:t>описание комплектации предлагаемого товара;</w:t>
            </w:r>
          </w:p>
          <w:p w:rsidR="004B5B21" w:rsidRPr="00D9610B" w:rsidRDefault="00A47F28" w:rsidP="00A47F28">
            <w:pPr>
              <w:widowControl w:val="0"/>
              <w:adjustRightInd w:val="0"/>
              <w:spacing w:before="60" w:after="60"/>
              <w:ind w:left="-60" w:right="68"/>
              <w:jc w:val="both"/>
              <w:textAlignment w:val="baseline"/>
              <w:rPr>
                <w:sz w:val="22"/>
                <w:szCs w:val="22"/>
              </w:rPr>
            </w:pPr>
            <w:r>
              <w:rPr>
                <w:sz w:val="22"/>
                <w:szCs w:val="22"/>
              </w:rPr>
              <w:t xml:space="preserve">- </w:t>
            </w:r>
            <w:bookmarkStart w:id="97" w:name="_GoBack"/>
            <w:bookmarkEnd w:id="97"/>
            <w:r w:rsidR="004B5B21" w:rsidRPr="00D9610B">
              <w:rPr>
                <w:sz w:val="22"/>
                <w:szCs w:val="22"/>
              </w:rPr>
              <w:t>указание количества предлагаемого товара, объема работ или услуг или порядка его определения.</w:t>
            </w:r>
          </w:p>
          <w:p w:rsidR="005244A3" w:rsidRPr="003B29AA"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D12DC" w:rsidP="00CF73EF">
            <w:pPr>
              <w:pStyle w:val="Times12"/>
              <w:spacing w:before="60" w:after="60"/>
              <w:ind w:right="68" w:firstLine="0"/>
              <w:rPr>
                <w:spacing w:val="-6"/>
                <w:sz w:val="22"/>
              </w:rPr>
            </w:pPr>
            <w:r>
              <w:rPr>
                <w:bCs w:val="0"/>
                <w:sz w:val="22"/>
              </w:rPr>
              <w:t>В</w:t>
            </w:r>
            <w:r w:rsidR="008202E2" w:rsidRPr="003B29AA">
              <w:rPr>
                <w:bCs w:val="0"/>
                <w:sz w:val="22"/>
              </w:rPr>
              <w:t>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8D12DC">
              <w:rPr>
                <w:sz w:val="22"/>
              </w:rPr>
              <w:t>07</w:t>
            </w:r>
            <w:r w:rsidRPr="00C03D4B">
              <w:rPr>
                <w:sz w:val="22"/>
              </w:rPr>
              <w:t xml:space="preserve">» </w:t>
            </w:r>
            <w:r w:rsidR="008D12DC">
              <w:rPr>
                <w:sz w:val="22"/>
              </w:rPr>
              <w:t>февраля</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5320B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8345B1">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8D12DC" w:rsidRPr="00C03D4B">
              <w:rPr>
                <w:sz w:val="22"/>
              </w:rPr>
              <w:t>«</w:t>
            </w:r>
            <w:r w:rsidR="008D12DC">
              <w:rPr>
                <w:sz w:val="22"/>
              </w:rPr>
              <w:t>07</w:t>
            </w:r>
            <w:r w:rsidR="008D12DC" w:rsidRPr="00C03D4B">
              <w:rPr>
                <w:sz w:val="22"/>
              </w:rPr>
              <w:t xml:space="preserve">» </w:t>
            </w:r>
            <w:r w:rsidR="008D12DC">
              <w:rPr>
                <w:sz w:val="22"/>
              </w:rPr>
              <w:t>февраля</w:t>
            </w:r>
            <w:r w:rsidR="008D12DC" w:rsidRPr="00C03D4B">
              <w:rPr>
                <w:sz w:val="22"/>
              </w:rPr>
              <w:t xml:space="preserve"> 201</w:t>
            </w:r>
            <w:r w:rsidR="008D12DC">
              <w:rPr>
                <w:sz w:val="22"/>
              </w:rPr>
              <w:t>3</w:t>
            </w:r>
            <w:r w:rsidR="008D12DC" w:rsidRPr="00C03D4B">
              <w:rPr>
                <w:sz w:val="22"/>
              </w:rPr>
              <w:t xml:space="preserve"> г. </w:t>
            </w:r>
          </w:p>
          <w:p w:rsidR="005244A3" w:rsidRPr="003B29AA" w:rsidRDefault="00530919" w:rsidP="008D12DC">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D12DC" w:rsidRPr="00C03D4B">
              <w:rPr>
                <w:sz w:val="22"/>
              </w:rPr>
              <w:t>«</w:t>
            </w:r>
            <w:r w:rsidR="008D12DC">
              <w:rPr>
                <w:sz w:val="22"/>
              </w:rPr>
              <w:t>08</w:t>
            </w:r>
            <w:r w:rsidR="008D12DC" w:rsidRPr="00C03D4B">
              <w:rPr>
                <w:sz w:val="22"/>
              </w:rPr>
              <w:t xml:space="preserve">» </w:t>
            </w:r>
            <w:r w:rsidR="008D12DC">
              <w:rPr>
                <w:sz w:val="22"/>
              </w:rPr>
              <w:t>февраля</w:t>
            </w:r>
            <w:r w:rsidR="008D12DC" w:rsidRPr="00C03D4B">
              <w:rPr>
                <w:sz w:val="22"/>
              </w:rPr>
              <w:t xml:space="preserve"> 201</w:t>
            </w:r>
            <w:r w:rsidR="008D12DC">
              <w:rPr>
                <w:sz w:val="22"/>
              </w:rPr>
              <w:t>3</w:t>
            </w:r>
            <w:r w:rsidR="008D12DC"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E877BD" w:rsidRDefault="00E877BD" w:rsidP="008D12DC">
            <w:pPr>
              <w:pStyle w:val="Times12"/>
              <w:spacing w:before="60" w:after="60"/>
              <w:ind w:right="68" w:firstLine="0"/>
              <w:rPr>
                <w:bCs w:val="0"/>
                <w:sz w:val="22"/>
              </w:rPr>
            </w:pPr>
            <w:r w:rsidRPr="00E877BD">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E877BD" w:rsidP="00E877BD">
            <w:pPr>
              <w:pStyle w:val="Times12"/>
              <w:spacing w:before="60" w:after="60"/>
              <w:ind w:right="68" w:firstLine="0"/>
              <w:rPr>
                <w:bCs w:val="0"/>
                <w:sz w:val="22"/>
              </w:rPr>
            </w:pPr>
            <w:r w:rsidRPr="00E877BD">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5917FB" w:rsidRPr="008C6DF7" w:rsidRDefault="005917FB" w:rsidP="00C87330">
      <w:pPr>
        <w:tabs>
          <w:tab w:val="num" w:pos="1800"/>
        </w:tabs>
        <w:spacing w:after="120"/>
        <w:jc w:val="both"/>
        <w:rPr>
          <w:ins w:id="98"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0" w:name="_Toc331516397"/>
      <w:bookmarkStart w:id="101" w:name="_Toc347325717"/>
      <w:bookmarkEnd w:id="100"/>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2" w:name="_Ref317252392"/>
      <w:bookmarkStart w:id="103" w:name="_Ref317252770"/>
      <w:bookmarkStart w:id="104" w:name="_Ref317258826"/>
      <w:bookmarkStart w:id="105" w:name="_Ref317258847"/>
      <w:bookmarkStart w:id="106" w:name="_Ref317258884"/>
      <w:bookmarkStart w:id="107" w:name="_Ref317259078"/>
      <w:bookmarkStart w:id="108" w:name="_Ref317259086"/>
      <w:bookmarkStart w:id="109" w:name="_Ref317259097"/>
      <w:bookmarkStart w:id="110" w:name="_Ref317259107"/>
      <w:bookmarkStart w:id="111" w:name="_Ref317259121"/>
      <w:bookmarkStart w:id="112" w:name="_Ref317259138"/>
      <w:bookmarkStart w:id="113" w:name="_Ref317259149"/>
      <w:bookmarkStart w:id="114" w:name="_Ref317259167"/>
      <w:bookmarkStart w:id="115" w:name="_Ref317259176"/>
      <w:bookmarkStart w:id="116" w:name="_Ref317259188"/>
      <w:bookmarkStart w:id="117" w:name="_Ref317259197"/>
      <w:bookmarkStart w:id="118" w:name="_Ref317259206"/>
      <w:bookmarkStart w:id="119" w:name="_Ref317259217"/>
      <w:bookmarkStart w:id="120" w:name="_Ref317259233"/>
      <w:bookmarkStart w:id="121" w:name="_Toc326685852"/>
      <w:bookmarkStart w:id="122"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1BB6">
        <w:rPr>
          <w:rFonts w:ascii="Times New Roman" w:hAnsi="Times New Roman"/>
          <w:b/>
          <w:sz w:val="24"/>
          <w:szCs w:val="24"/>
        </w:rPr>
        <w:t>»</w:t>
      </w:r>
      <w:bookmarkEnd w:id="101"/>
    </w:p>
    <w:p w:rsidR="00920FE6" w:rsidRPr="00D9403B" w:rsidRDefault="00920FE6" w:rsidP="00920FE6">
      <w:pPr>
        <w:pStyle w:val="Times12"/>
        <w:ind w:firstLine="0"/>
        <w:rPr>
          <w:szCs w:val="24"/>
        </w:rPr>
      </w:pPr>
      <w:bookmarkStart w:id="123" w:name="_Toc98251753"/>
      <w:bookmarkEnd w:id="122"/>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920FE6" w:rsidP="00920FE6">
      <w:pPr>
        <w:widowControl w:val="0"/>
        <w:tabs>
          <w:tab w:val="left" w:pos="1560"/>
        </w:tabs>
        <w:adjustRightInd w:val="0"/>
        <w:spacing w:before="180" w:after="120"/>
        <w:jc w:val="both"/>
        <w:textAlignment w:val="baseline"/>
        <w:outlineLvl w:val="1"/>
        <w:rPr>
          <w:b/>
        </w:rPr>
      </w:pPr>
      <w:bookmarkStart w:id="124" w:name="_Заявка_на_участие"/>
      <w:bookmarkStart w:id="125" w:name="_Письмо_о_подаче"/>
      <w:bookmarkStart w:id="126" w:name="_Toc347325718"/>
      <w:bookmarkStart w:id="127" w:name="_Toc308092768"/>
      <w:bookmarkStart w:id="128" w:name="_Toc255987071"/>
      <w:bookmarkStart w:id="129" w:name="_Toc272505461"/>
      <w:bookmarkStart w:id="130" w:name="_Toc326685853"/>
      <w:bookmarkEnd w:id="124"/>
      <w:bookmarkEnd w:id="125"/>
      <w:r>
        <w:rPr>
          <w:b/>
        </w:rPr>
        <w:t xml:space="preserve">Форма 1. </w:t>
      </w:r>
      <w:r w:rsidRPr="00B1296B">
        <w:rPr>
          <w:b/>
        </w:rPr>
        <w:t>ЗАЯВКА НА УЧАСТИЕ В ЗАПРОСЕ ЦЕН В ЭЛЕКТРОННОЙ ФОРМЕ</w:t>
      </w:r>
      <w:bookmarkEnd w:id="126"/>
      <w:r w:rsidRPr="00B1296B">
        <w:rPr>
          <w:b/>
        </w:rPr>
        <w:t xml:space="preserve"> </w:t>
      </w:r>
      <w:bookmarkEnd w:id="127"/>
      <w:bookmarkEnd w:id="128"/>
      <w:bookmarkEnd w:id="129"/>
      <w:bookmarkEnd w:id="130"/>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r w:rsidRPr="008D12DC">
        <w:rPr>
          <w:highlight w:val="yellow"/>
        </w:rPr>
        <w:t xml:space="preserve">вид, срок, сумма обеспечения исполнения договора указываются в соответствии с </w:t>
      </w:r>
      <w:r w:rsidRPr="008D12DC">
        <w:rPr>
          <w:highlight w:val="yellow"/>
          <w:u w:val="single"/>
        </w:rPr>
        <w:t>ЧАСТЬЮ 2 ТОМА 1 «ОБЩАЯ И КОММЕРЧЕСКАЯ ЧАСТИ»</w:t>
      </w:r>
      <w:r w:rsidRPr="008D12DC">
        <w:rPr>
          <w:highlight w:val="yellow"/>
        </w:rPr>
        <w:t xml:space="preserve"> и/или </w:t>
      </w:r>
      <w:r w:rsidRPr="008D12DC">
        <w:rPr>
          <w:highlight w:val="yellow"/>
          <w:u w:val="single"/>
        </w:rPr>
        <w:t>пунктом 21</w:t>
      </w:r>
      <w:proofErr w:type="gramEnd"/>
      <w:r w:rsidRPr="008D12DC">
        <w:rPr>
          <w:highlight w:val="yellow"/>
          <w:u w:val="single"/>
        </w:rPr>
        <w:t xml:space="preserve"> </w:t>
      </w:r>
      <w:proofErr w:type="gramStart"/>
      <w:r w:rsidRPr="008D12DC">
        <w:rPr>
          <w:highlight w:val="yellow"/>
          <w:u w:val="single"/>
        </w:rPr>
        <w:t>Раздела 4 «ИНФОРМАЦИОННАЯ КАРТА ЗАПРОСА ЦЕН»</w:t>
      </w:r>
      <w:r w:rsidRPr="008D12DC">
        <w:rPr>
          <w:highlight w:val="yellow"/>
        </w:rPr>
        <w:t xml:space="preserve"> документации по запросу цен</w:t>
      </w:r>
      <w:r w:rsidRPr="00B52384">
        <w:t>]</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3"/>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1"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2" w:name="_Ref55335821"/>
      <w:bookmarkStart w:id="133" w:name="_Ref55336345"/>
      <w:bookmarkStart w:id="134" w:name="_Toc57314674"/>
      <w:bookmarkStart w:id="135" w:name="_Toc69728988"/>
      <w:bookmarkStart w:id="136" w:name="_Toc98251754"/>
    </w:p>
    <w:bookmarkEnd w:id="132"/>
    <w:bookmarkEnd w:id="133"/>
    <w:bookmarkEnd w:id="134"/>
    <w:bookmarkEnd w:id="135"/>
    <w:bookmarkEnd w:id="136"/>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7" w:name="_Анкета_участника_процедуры_1"/>
      <w:bookmarkStart w:id="138" w:name="_Toc308092769"/>
      <w:bookmarkStart w:id="139" w:name="_Toc331516316"/>
      <w:bookmarkStart w:id="140" w:name="_Toc331516340"/>
      <w:bookmarkEnd w:id="137"/>
      <w:r>
        <w:rPr>
          <w:rFonts w:ascii="Times New Roman" w:hAnsi="Times New Roman"/>
          <w:b/>
          <w:sz w:val="24"/>
          <w:szCs w:val="24"/>
        </w:rPr>
        <w:t xml:space="preserve"> </w:t>
      </w:r>
      <w:bookmarkStart w:id="141" w:name="_Toc347325719"/>
      <w:r>
        <w:rPr>
          <w:rFonts w:ascii="Times New Roman" w:hAnsi="Times New Roman"/>
          <w:b/>
          <w:sz w:val="24"/>
          <w:szCs w:val="24"/>
        </w:rPr>
        <w:t xml:space="preserve">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38"/>
      <w:bookmarkEnd w:id="139"/>
      <w:bookmarkEnd w:id="140"/>
      <w:bookmarkEnd w:id="141"/>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r w:rsidR="008D12DC">
        <w:t xml:space="preserve"> </w:t>
      </w:r>
      <w:proofErr w:type="gramStart"/>
      <w:r w:rsidR="008D12DC">
        <w:t>на</w:t>
      </w:r>
      <w:proofErr w:type="gramEnd"/>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2" w:name="_Анкета_Претендента_на"/>
      <w:bookmarkStart w:id="143" w:name="_Анкета_Участника_процедуры"/>
      <w:bookmarkEnd w:id="142"/>
      <w:bookmarkEnd w:id="143"/>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4"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5"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5"/>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6"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7" w:name="_Техническое_предложение_(Форма"/>
      <w:bookmarkStart w:id="148" w:name="_Toc235439567"/>
      <w:bookmarkStart w:id="149" w:name="_Toc318827135"/>
      <w:bookmarkStart w:id="150" w:name="_Toc326685855"/>
      <w:bookmarkEnd w:id="147"/>
      <w:r>
        <w:rPr>
          <w:rFonts w:ascii="Times New Roman" w:hAnsi="Times New Roman"/>
          <w:b/>
          <w:sz w:val="24"/>
          <w:szCs w:val="24"/>
        </w:rPr>
        <w:tab/>
      </w:r>
      <w:bookmarkStart w:id="151" w:name="_Toc347325720"/>
      <w:r>
        <w:rPr>
          <w:rFonts w:ascii="Times New Roman" w:hAnsi="Times New Roman"/>
          <w:b/>
          <w:sz w:val="24"/>
          <w:szCs w:val="24"/>
        </w:rPr>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48"/>
      <w:bookmarkEnd w:id="149"/>
      <w:bookmarkEnd w:id="150"/>
      <w:bookmarkEnd w:id="151"/>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2" w:name="_План_распределения_объемов_выполнен"/>
      <w:bookmarkStart w:id="153" w:name="_Свидетельство_производителя_оборудо"/>
      <w:bookmarkStart w:id="154" w:name="_Свидетельство_изготовителя_оборудов"/>
      <w:bookmarkStart w:id="155" w:name="_Toc331516838"/>
      <w:bookmarkStart w:id="156" w:name="_Ref318824453"/>
      <w:bookmarkStart w:id="157" w:name="_Toc326685857"/>
      <w:bookmarkStart w:id="158" w:name="_Toc347325721"/>
      <w:bookmarkEnd w:id="152"/>
      <w:bookmarkEnd w:id="153"/>
      <w:bookmarkEnd w:id="154"/>
      <w:bookmarkEnd w:id="155"/>
      <w:r w:rsidR="005244A3" w:rsidRPr="00F81E31">
        <w:rPr>
          <w:b/>
          <w:sz w:val="28"/>
          <w:szCs w:val="28"/>
        </w:rPr>
        <w:lastRenderedPageBreak/>
        <w:t>«ПРОЕКТ ДОГОВОРА»</w:t>
      </w:r>
      <w:bookmarkEnd w:id="156"/>
      <w:bookmarkEnd w:id="157"/>
      <w:bookmarkEnd w:id="15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A71" w:rsidRDefault="00082A71">
      <w:r>
        <w:separator/>
      </w:r>
    </w:p>
  </w:endnote>
  <w:endnote w:type="continuationSeparator" w:id="0">
    <w:p w:rsidR="00082A71" w:rsidRDefault="00082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6BF" w:rsidRDefault="00F006BF">
    <w:pPr>
      <w:pStyle w:val="af4"/>
      <w:framePr w:wrap="around" w:vAnchor="text" w:hAnchor="margin" w:xAlign="center" w:y="1"/>
      <w:rPr>
        <w:ins w:id="99" w:author="Макарычева Мария Сергеевна" w:date="2012-07-31T14:38:00Z"/>
        <w:rStyle w:val="af5"/>
      </w:rPr>
    </w:pPr>
  </w:p>
  <w:p w:rsidR="00F006BF" w:rsidRDefault="00F006BF">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F006BF" w:rsidRPr="004A2DFE" w:rsidRDefault="00F006BF">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A47F28">
          <w:rPr>
            <w:rFonts w:ascii="Times New Roman" w:hAnsi="Times New Roman" w:cs="Times New Roman"/>
            <w:noProof/>
            <w:sz w:val="22"/>
            <w:szCs w:val="22"/>
          </w:rPr>
          <w:t>19</w:t>
        </w:r>
        <w:r w:rsidRPr="004A2DFE">
          <w:rPr>
            <w:rFonts w:ascii="Times New Roman" w:hAnsi="Times New Roman" w:cs="Times New Roman"/>
            <w:sz w:val="22"/>
            <w:szCs w:val="22"/>
          </w:rPr>
          <w:fldChar w:fldCharType="end"/>
        </w:r>
      </w:p>
    </w:sdtContent>
  </w:sdt>
  <w:p w:rsidR="00F006BF" w:rsidRPr="00194E70" w:rsidRDefault="00F006BF"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F006BF" w:rsidRPr="00194E70" w:rsidRDefault="00F006BF" w:rsidP="00F6772B">
    <w:pPr>
      <w:pStyle w:val="af4"/>
      <w:tabs>
        <w:tab w:val="clear" w:pos="4153"/>
      </w:tabs>
      <w:ind w:left="-567"/>
      <w:jc w:val="center"/>
      <w:rPr>
        <w:rFonts w:ascii="Times New Roman" w:hAnsi="Times New Roman" w:cs="Times New Roman"/>
        <w:color w:val="C0C0C0"/>
      </w:rPr>
    </w:pPr>
    <w:r w:rsidRPr="00FA511D">
      <w:rPr>
        <w:rFonts w:ascii="Times New Roman" w:hAnsi="Times New Roman" w:cs="Times New Roman"/>
        <w:bCs/>
        <w:color w:val="C0C0C0"/>
      </w:rPr>
      <w:t>Документации по простой процедуре закупки (запрос цен</w:t>
    </w:r>
    <w:proofErr w:type="gramStart"/>
    <w:r w:rsidRPr="00FA511D">
      <w:rPr>
        <w:rFonts w:ascii="Times New Roman" w:hAnsi="Times New Roman" w:cs="Times New Roman"/>
        <w:bCs/>
        <w:color w:val="C0C0C0"/>
      </w:rPr>
      <w:t>)в</w:t>
    </w:r>
    <w:proofErr w:type="gramEnd"/>
    <w:r w:rsidRPr="00FA511D">
      <w:rPr>
        <w:rFonts w:ascii="Times New Roman" w:hAnsi="Times New Roman" w:cs="Times New Roman"/>
        <w:bCs/>
        <w:color w:val="C0C0C0"/>
      </w:rPr>
      <w:t xml:space="preserve"> электронной форме на право заключения договора поставки </w:t>
    </w:r>
    <w:r>
      <w:rPr>
        <w:rFonts w:ascii="Times New Roman" w:hAnsi="Times New Roman" w:cs="Times New Roman"/>
        <w:bCs/>
        <w:color w:val="C0C0C0"/>
      </w:rPr>
      <w:t>канцелярских товаров</w:t>
    </w:r>
    <w:r w:rsidRPr="00FA511D">
      <w:rPr>
        <w:rFonts w:ascii="Times New Roman" w:hAnsi="Times New Roman" w:cs="Times New Roman"/>
        <w:bCs/>
        <w:color w:val="C0C0C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A71" w:rsidRDefault="00082A71">
      <w:r>
        <w:separator/>
      </w:r>
    </w:p>
  </w:footnote>
  <w:footnote w:type="continuationSeparator" w:id="0">
    <w:p w:rsidR="00082A71" w:rsidRDefault="00082A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9">
    <w:nsid w:val="28185B35"/>
    <w:multiLevelType w:val="hybridMultilevel"/>
    <w:tmpl w:val="61D47F74"/>
    <w:lvl w:ilvl="0" w:tplc="4D46E644">
      <w:start w:val="1"/>
      <w:numFmt w:val="decimal"/>
      <w:lvlText w:val="%1."/>
      <w:lvlJc w:val="left"/>
      <w:pPr>
        <w:ind w:left="502"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8">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3"/>
  </w:num>
  <w:num w:numId="2">
    <w:abstractNumId w:val="8"/>
  </w:num>
  <w:num w:numId="3">
    <w:abstractNumId w:val="28"/>
  </w:num>
  <w:num w:numId="4">
    <w:abstractNumId w:val="20"/>
  </w:num>
  <w:num w:numId="5">
    <w:abstractNumId w:val="1"/>
  </w:num>
  <w:num w:numId="6">
    <w:abstractNumId w:val="0"/>
  </w:num>
  <w:num w:numId="7">
    <w:abstractNumId w:val="16"/>
  </w:num>
  <w:num w:numId="8">
    <w:abstractNumId w:val="3"/>
  </w:num>
  <w:num w:numId="9">
    <w:abstractNumId w:val="12"/>
  </w:num>
  <w:num w:numId="10">
    <w:abstractNumId w:val="17"/>
  </w:num>
  <w:num w:numId="11">
    <w:abstractNumId w:val="2"/>
  </w:num>
  <w:num w:numId="12">
    <w:abstractNumId w:val="25"/>
  </w:num>
  <w:num w:numId="13">
    <w:abstractNumId w:val="29"/>
  </w:num>
  <w:num w:numId="14">
    <w:abstractNumId w:val="10"/>
  </w:num>
  <w:num w:numId="15">
    <w:abstractNumId w:val="14"/>
  </w:num>
  <w:num w:numId="16">
    <w:abstractNumId w:val="26"/>
  </w:num>
  <w:num w:numId="17">
    <w:abstractNumId w:val="27"/>
  </w:num>
  <w:num w:numId="18">
    <w:abstractNumId w:val="6"/>
  </w:num>
  <w:num w:numId="19">
    <w:abstractNumId w:val="18"/>
  </w:num>
  <w:num w:numId="20">
    <w:abstractNumId w:val="9"/>
  </w:num>
  <w:num w:numId="21">
    <w:abstractNumId w:val="13"/>
  </w:num>
  <w:num w:numId="22">
    <w:abstractNumId w:val="24"/>
  </w:num>
  <w:num w:numId="23">
    <w:abstractNumId w:val="22"/>
  </w:num>
  <w:num w:numId="24">
    <w:abstractNumId w:val="19"/>
  </w:num>
  <w:num w:numId="25">
    <w:abstractNumId w:val="15"/>
  </w:num>
  <w:num w:numId="26">
    <w:abstractNumId w:val="21"/>
  </w:num>
  <w:num w:numId="27">
    <w:abstractNumId w:val="7"/>
  </w:num>
  <w:num w:numId="28">
    <w:abstractNumId w:val="11"/>
  </w:num>
  <w:num w:numId="29">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3BB1"/>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A71"/>
    <w:rsid w:val="00082EBF"/>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9EC"/>
    <w:rsid w:val="000C0C4B"/>
    <w:rsid w:val="000C166C"/>
    <w:rsid w:val="000C28DD"/>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07E7F"/>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C037F"/>
    <w:rsid w:val="002C2B00"/>
    <w:rsid w:val="002C4D45"/>
    <w:rsid w:val="002C5D2E"/>
    <w:rsid w:val="002D0BE1"/>
    <w:rsid w:val="002D4669"/>
    <w:rsid w:val="002D5399"/>
    <w:rsid w:val="002D75CC"/>
    <w:rsid w:val="002E1075"/>
    <w:rsid w:val="002E3EE2"/>
    <w:rsid w:val="002E4298"/>
    <w:rsid w:val="002E43F8"/>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3E17"/>
    <w:rsid w:val="00444101"/>
    <w:rsid w:val="00446DB7"/>
    <w:rsid w:val="00450BC8"/>
    <w:rsid w:val="004535C3"/>
    <w:rsid w:val="004560F3"/>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554C"/>
    <w:rsid w:val="004B5B21"/>
    <w:rsid w:val="004B7266"/>
    <w:rsid w:val="004C0AB0"/>
    <w:rsid w:val="004C1016"/>
    <w:rsid w:val="004C1219"/>
    <w:rsid w:val="004C1668"/>
    <w:rsid w:val="004C1A41"/>
    <w:rsid w:val="004C2F84"/>
    <w:rsid w:val="004C31F7"/>
    <w:rsid w:val="004C357A"/>
    <w:rsid w:val="004C3AB7"/>
    <w:rsid w:val="004C5563"/>
    <w:rsid w:val="004D09D6"/>
    <w:rsid w:val="004D2A53"/>
    <w:rsid w:val="004D2C12"/>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2F5F"/>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D799F"/>
    <w:rsid w:val="005E1A6E"/>
    <w:rsid w:val="005E2193"/>
    <w:rsid w:val="005E3229"/>
    <w:rsid w:val="005E4935"/>
    <w:rsid w:val="005E4EE0"/>
    <w:rsid w:val="005E4F7A"/>
    <w:rsid w:val="005E647C"/>
    <w:rsid w:val="005E66A9"/>
    <w:rsid w:val="005E691F"/>
    <w:rsid w:val="005E6B93"/>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0BBA"/>
    <w:rsid w:val="006D126A"/>
    <w:rsid w:val="006D1687"/>
    <w:rsid w:val="006D16E4"/>
    <w:rsid w:val="006D246B"/>
    <w:rsid w:val="006D24D4"/>
    <w:rsid w:val="006D563B"/>
    <w:rsid w:val="006D7B10"/>
    <w:rsid w:val="006E1EA3"/>
    <w:rsid w:val="006E3C0D"/>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698"/>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5A52"/>
    <w:rsid w:val="007C6F7D"/>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53FD"/>
    <w:rsid w:val="00857933"/>
    <w:rsid w:val="0086051B"/>
    <w:rsid w:val="00860C42"/>
    <w:rsid w:val="00860E08"/>
    <w:rsid w:val="00860E21"/>
    <w:rsid w:val="0086246F"/>
    <w:rsid w:val="00862E0A"/>
    <w:rsid w:val="0086714B"/>
    <w:rsid w:val="00870343"/>
    <w:rsid w:val="00871420"/>
    <w:rsid w:val="00871FAF"/>
    <w:rsid w:val="008734B0"/>
    <w:rsid w:val="00873CE3"/>
    <w:rsid w:val="00873E31"/>
    <w:rsid w:val="008744DA"/>
    <w:rsid w:val="00875493"/>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2DC"/>
    <w:rsid w:val="008D18FD"/>
    <w:rsid w:val="008D2310"/>
    <w:rsid w:val="008D2492"/>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79B"/>
    <w:rsid w:val="00973E61"/>
    <w:rsid w:val="00974A14"/>
    <w:rsid w:val="0097692A"/>
    <w:rsid w:val="00980074"/>
    <w:rsid w:val="00981061"/>
    <w:rsid w:val="0098161D"/>
    <w:rsid w:val="00981907"/>
    <w:rsid w:val="00981BF7"/>
    <w:rsid w:val="00982C96"/>
    <w:rsid w:val="009842EA"/>
    <w:rsid w:val="00984796"/>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4380"/>
    <w:rsid w:val="00A44D20"/>
    <w:rsid w:val="00A46310"/>
    <w:rsid w:val="00A470A6"/>
    <w:rsid w:val="00A4754C"/>
    <w:rsid w:val="00A47C3C"/>
    <w:rsid w:val="00A47F28"/>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5940"/>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D9D"/>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7BD"/>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B01A5"/>
    <w:rsid w:val="00EB0413"/>
    <w:rsid w:val="00EB13B6"/>
    <w:rsid w:val="00EB1F47"/>
    <w:rsid w:val="00EB247C"/>
    <w:rsid w:val="00EB3229"/>
    <w:rsid w:val="00EB452A"/>
    <w:rsid w:val="00EB4781"/>
    <w:rsid w:val="00EB6A53"/>
    <w:rsid w:val="00EB72B5"/>
    <w:rsid w:val="00EB76E2"/>
    <w:rsid w:val="00EC01D0"/>
    <w:rsid w:val="00EC02F0"/>
    <w:rsid w:val="00EC2C6D"/>
    <w:rsid w:val="00EC75B2"/>
    <w:rsid w:val="00EC797C"/>
    <w:rsid w:val="00ED0705"/>
    <w:rsid w:val="00ED2C94"/>
    <w:rsid w:val="00ED3D3C"/>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6BF"/>
    <w:rsid w:val="00F00B2E"/>
    <w:rsid w:val="00F01FB1"/>
    <w:rsid w:val="00F02F68"/>
    <w:rsid w:val="00F03353"/>
    <w:rsid w:val="00F066A0"/>
    <w:rsid w:val="00F11238"/>
    <w:rsid w:val="00F121DD"/>
    <w:rsid w:val="00F1326B"/>
    <w:rsid w:val="00F13295"/>
    <w:rsid w:val="00F146F6"/>
    <w:rsid w:val="00F1593F"/>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4B91"/>
    <w:rsid w:val="00FD6A00"/>
    <w:rsid w:val="00FD7941"/>
    <w:rsid w:val="00FD7A15"/>
    <w:rsid w:val="00FD7A69"/>
    <w:rsid w:val="00FE2099"/>
    <w:rsid w:val="00FE26FA"/>
    <w:rsid w:val="00FE3B0A"/>
    <w:rsid w:val="00FE4CA8"/>
    <w:rsid w:val="00FF1A9D"/>
    <w:rsid w:val="00FF2328"/>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1A48EC-8998-4C4E-BB08-9BC2F4B0A522}">
  <ds:schemaRefs>
    <ds:schemaRef ds:uri="http://schemas.openxmlformats.org/officeDocument/2006/bibliography"/>
  </ds:schemaRefs>
</ds:datastoreItem>
</file>

<file path=customXml/itemProps2.xml><?xml version="1.0" encoding="utf-8"?>
<ds:datastoreItem xmlns:ds="http://schemas.openxmlformats.org/officeDocument/2006/customXml" ds:itemID="{ACA31806-2B68-418C-8DF1-DC220E61C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25</Pages>
  <Words>8110</Words>
  <Characters>55541</Characters>
  <Application>Microsoft Office Word</Application>
  <DocSecurity>0</DocSecurity>
  <Lines>462</Lines>
  <Paragraphs>127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PC-028</cp:lastModifiedBy>
  <cp:revision>93</cp:revision>
  <cp:lastPrinted>2013-01-30T12:34:00Z</cp:lastPrinted>
  <dcterms:created xsi:type="dcterms:W3CDTF">2012-11-14T07:57:00Z</dcterms:created>
  <dcterms:modified xsi:type="dcterms:W3CDTF">2013-01-30T12:35:00Z</dcterms:modified>
</cp:coreProperties>
</file>