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9E3EB4"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BC7ACB" w:rsidP="00CB6284">
            <w:pPr>
              <w:rPr>
                <w:color w:val="000000"/>
                <w:sz w:val="28"/>
                <w:szCs w:val="28"/>
              </w:rPr>
            </w:pPr>
            <w:r>
              <w:rPr>
                <w:color w:val="000000"/>
                <w:sz w:val="28"/>
                <w:szCs w:val="28"/>
              </w:rPr>
              <w:t>Начальник АХО</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BC7ACB">
            <w:pPr>
              <w:ind w:right="600"/>
              <w:rPr>
                <w:color w:val="000000"/>
                <w:sz w:val="28"/>
                <w:szCs w:val="28"/>
              </w:rPr>
            </w:pPr>
            <w:r w:rsidRPr="00CF6994">
              <w:rPr>
                <w:color w:val="000000"/>
                <w:sz w:val="26"/>
                <w:szCs w:val="26"/>
              </w:rPr>
              <w:t>_______________/</w:t>
            </w:r>
            <w:r>
              <w:t xml:space="preserve"> </w:t>
            </w:r>
            <w:r w:rsidR="00BC7ACB">
              <w:rPr>
                <w:color w:val="000000"/>
                <w:sz w:val="26"/>
                <w:szCs w:val="26"/>
              </w:rPr>
              <w:t>Зайцева И.В</w:t>
            </w:r>
            <w:r w:rsidRPr="00994B55">
              <w:rPr>
                <w:color w:val="000000"/>
                <w:sz w:val="26"/>
                <w:szCs w:val="26"/>
              </w:rPr>
              <w:t>.</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5C65D8">
            <w:pPr>
              <w:rPr>
                <w:color w:val="000000"/>
                <w:sz w:val="28"/>
                <w:szCs w:val="28"/>
              </w:rPr>
            </w:pPr>
            <w:r w:rsidRPr="00CF6994">
              <w:rPr>
                <w:color w:val="000000"/>
                <w:sz w:val="26"/>
                <w:szCs w:val="26"/>
              </w:rPr>
              <w:t>"____ "   ______________ 201</w:t>
            </w:r>
            <w:r w:rsidR="005C65D8">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C65D8">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5C65D8">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A2886" w:rsidRPr="00B113D3" w:rsidRDefault="00CA2886" w:rsidP="00CA2886">
      <w:pPr>
        <w:jc w:val="center"/>
        <w:outlineLvl w:val="0"/>
        <w:rPr>
          <w:bCs/>
          <w:sz w:val="28"/>
          <w:szCs w:val="28"/>
        </w:rPr>
      </w:pPr>
      <w:bookmarkStart w:id="0" w:name="_Toc318827124"/>
      <w:r w:rsidRPr="00B113D3">
        <w:rPr>
          <w:bCs/>
          <w:sz w:val="28"/>
          <w:szCs w:val="28"/>
        </w:rPr>
        <w:t>ДОКУМЕНТАЦИЯ</w:t>
      </w:r>
      <w:r w:rsidR="0086714B" w:rsidRPr="00B113D3">
        <w:rPr>
          <w:bCs/>
          <w:sz w:val="28"/>
          <w:szCs w:val="28"/>
        </w:rPr>
        <w:t xml:space="preserve"> ПО ЗАПРОСУ </w:t>
      </w:r>
      <w:r w:rsidR="008850CF" w:rsidRPr="00B113D3">
        <w:rPr>
          <w:bCs/>
          <w:sz w:val="28"/>
          <w:szCs w:val="28"/>
        </w:rPr>
        <w:t>ЦЕН</w:t>
      </w:r>
      <w:bookmarkEnd w:id="0"/>
    </w:p>
    <w:p w:rsidR="00CA2886" w:rsidRPr="00B113D3" w:rsidRDefault="00CA2886" w:rsidP="00CA2886">
      <w:pPr>
        <w:jc w:val="center"/>
        <w:rPr>
          <w:sz w:val="28"/>
          <w:szCs w:val="28"/>
        </w:rPr>
      </w:pPr>
      <w:r w:rsidRPr="00B113D3">
        <w:rPr>
          <w:sz w:val="28"/>
          <w:szCs w:val="28"/>
        </w:rPr>
        <w:t xml:space="preserve">открытый </w:t>
      </w:r>
      <w:r w:rsidR="0086714B" w:rsidRPr="00B113D3">
        <w:rPr>
          <w:sz w:val="28"/>
          <w:szCs w:val="28"/>
        </w:rPr>
        <w:t xml:space="preserve">запрос </w:t>
      </w:r>
      <w:r w:rsidR="00E71027" w:rsidRPr="00B113D3">
        <w:rPr>
          <w:sz w:val="28"/>
          <w:szCs w:val="28"/>
        </w:rPr>
        <w:t>цен</w:t>
      </w:r>
      <w:r w:rsidRPr="00B113D3">
        <w:rPr>
          <w:sz w:val="28"/>
          <w:szCs w:val="28"/>
        </w:rPr>
        <w:t xml:space="preserve"> </w:t>
      </w:r>
      <w:r w:rsidR="0086714B" w:rsidRPr="00B113D3">
        <w:rPr>
          <w:sz w:val="28"/>
          <w:szCs w:val="28"/>
        </w:rPr>
        <w:t xml:space="preserve">в электронной форме </w:t>
      </w:r>
    </w:p>
    <w:p w:rsidR="001E773E" w:rsidRPr="00B4031C" w:rsidRDefault="001E773E" w:rsidP="00B4031C">
      <w:pPr>
        <w:ind w:right="22"/>
        <w:jc w:val="center"/>
        <w:rPr>
          <w:sz w:val="28"/>
          <w:szCs w:val="28"/>
          <w:highlight w:val="yellow"/>
        </w:rPr>
      </w:pPr>
      <w:r w:rsidRPr="00B113D3">
        <w:rPr>
          <w:sz w:val="28"/>
          <w:szCs w:val="28"/>
        </w:rPr>
        <w:t xml:space="preserve">на право заключения договора </w:t>
      </w:r>
      <w:r w:rsidR="002E27F4" w:rsidRPr="00B113D3">
        <w:rPr>
          <w:sz w:val="28"/>
          <w:szCs w:val="28"/>
        </w:rPr>
        <w:t xml:space="preserve">на поставку </w:t>
      </w:r>
      <w:r w:rsidR="00AE10C2" w:rsidRPr="00AE10C2">
        <w:rPr>
          <w:sz w:val="28"/>
          <w:szCs w:val="28"/>
        </w:rPr>
        <w:t xml:space="preserve">офисной мебели для филиала ЗАО «Гринатом» в </w:t>
      </w:r>
      <w:proofErr w:type="gramStart"/>
      <w:r w:rsidR="00AE10C2" w:rsidRPr="00AE10C2">
        <w:rPr>
          <w:sz w:val="28"/>
          <w:szCs w:val="28"/>
        </w:rPr>
        <w:t>г</w:t>
      </w:r>
      <w:proofErr w:type="gramEnd"/>
      <w:r w:rsidR="00AE10C2" w:rsidRPr="00AE10C2">
        <w:rPr>
          <w:sz w:val="28"/>
          <w:szCs w:val="28"/>
        </w:rPr>
        <w:t>. Нижний Новгород</w:t>
      </w:r>
    </w:p>
    <w:p w:rsidR="00CA2886" w:rsidRPr="00B113D3"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headerReference w:type="first" r:id="rId12"/>
          <w:pgSz w:w="11907" w:h="16840" w:code="9"/>
          <w:pgMar w:top="1134" w:right="567" w:bottom="1134" w:left="1418" w:header="709" w:footer="1072" w:gutter="0"/>
          <w:cols w:space="708"/>
          <w:docGrid w:linePitch="360"/>
        </w:sectPr>
      </w:pPr>
      <w:r w:rsidRPr="00073884">
        <w:rPr>
          <w:snapToGrid/>
          <w:szCs w:val="24"/>
        </w:rPr>
        <w:t>201</w:t>
      </w:r>
      <w:r w:rsidR="005C65D8">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A66BEF" w:rsidRDefault="009E3EB4">
      <w:pPr>
        <w:pStyle w:val="15"/>
        <w:rPr>
          <w:szCs w:val="24"/>
        </w:rPr>
      </w:pPr>
      <w:r w:rsidRPr="00A66BEF">
        <w:rPr>
          <w:bCs/>
          <w:szCs w:val="24"/>
        </w:rPr>
        <w:fldChar w:fldCharType="begin"/>
      </w:r>
      <w:r w:rsidR="00C87330" w:rsidRPr="00A66BEF">
        <w:rPr>
          <w:bCs/>
          <w:szCs w:val="24"/>
        </w:rPr>
        <w:instrText xml:space="preserve"> TOC \o "1-3" \h \z \u </w:instrText>
      </w:r>
      <w:r w:rsidRPr="00A66BEF">
        <w:rPr>
          <w:bCs/>
          <w:szCs w:val="24"/>
        </w:rPr>
        <w:fldChar w:fldCharType="separate"/>
      </w:r>
      <w:hyperlink w:anchor="_Toc318827124" w:history="1">
        <w:r w:rsidR="006D7B10" w:rsidRPr="00A66BEF">
          <w:rPr>
            <w:rStyle w:val="afa"/>
            <w:bCs/>
            <w:szCs w:val="24"/>
          </w:rPr>
          <w:t>ДОКУМЕНТАЦИЯ ПО ЗАПРОСУ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_Toc318827124 \h </w:instrText>
        </w:r>
        <w:r w:rsidRPr="00A66BEF">
          <w:rPr>
            <w:webHidden/>
            <w:szCs w:val="24"/>
          </w:rPr>
        </w:r>
        <w:r w:rsidRPr="00A66BEF">
          <w:rPr>
            <w:webHidden/>
            <w:szCs w:val="24"/>
          </w:rPr>
          <w:fldChar w:fldCharType="separate"/>
        </w:r>
        <w:r w:rsidR="00A177F5">
          <w:rPr>
            <w:webHidden/>
            <w:szCs w:val="24"/>
          </w:rPr>
          <w:t>1</w:t>
        </w:r>
        <w:r w:rsidRPr="00A66BEF">
          <w:rPr>
            <w:webHidden/>
            <w:szCs w:val="24"/>
          </w:rPr>
          <w:fldChar w:fldCharType="end"/>
        </w:r>
      </w:hyperlink>
    </w:p>
    <w:p w:rsidR="006D7B10" w:rsidRPr="00A66BEF" w:rsidRDefault="009E3EB4">
      <w:pPr>
        <w:pStyle w:val="15"/>
        <w:rPr>
          <w:szCs w:val="24"/>
        </w:rPr>
      </w:pPr>
      <w:hyperlink w:anchor="_Toc318827125" w:history="1">
        <w:r w:rsidR="006D7B10" w:rsidRPr="00A66BEF">
          <w:rPr>
            <w:rStyle w:val="afa"/>
            <w:bCs/>
            <w:szCs w:val="24"/>
          </w:rPr>
          <w:t>СОДЕРЖАНИЕ</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_Toc318827125 \h </w:instrText>
        </w:r>
        <w:r w:rsidRPr="00A66BEF">
          <w:rPr>
            <w:webHidden/>
            <w:szCs w:val="24"/>
          </w:rPr>
        </w:r>
        <w:r w:rsidRPr="00A66BEF">
          <w:rPr>
            <w:webHidden/>
            <w:szCs w:val="24"/>
          </w:rPr>
          <w:fldChar w:fldCharType="separate"/>
        </w:r>
        <w:r w:rsidR="00A177F5">
          <w:rPr>
            <w:webHidden/>
            <w:szCs w:val="24"/>
          </w:rPr>
          <w:t>2</w:t>
        </w:r>
        <w:r w:rsidRPr="00A66BEF">
          <w:rPr>
            <w:webHidden/>
            <w:szCs w:val="24"/>
          </w:rPr>
          <w:fldChar w:fldCharType="end"/>
        </w:r>
      </w:hyperlink>
    </w:p>
    <w:p w:rsidR="006D7B10" w:rsidRPr="00A66BEF" w:rsidRDefault="009E3EB4">
      <w:pPr>
        <w:pStyle w:val="15"/>
        <w:rPr>
          <w:szCs w:val="24"/>
        </w:rPr>
      </w:pPr>
      <w:hyperlink w:anchor="_Toc318827126" w:history="1">
        <w:r w:rsidR="006D7B10" w:rsidRPr="00A66BEF">
          <w:rPr>
            <w:rStyle w:val="afa"/>
            <w:szCs w:val="24"/>
          </w:rPr>
          <w:t>ИЗВЕЩЕНИЕ О ПРОВЕДЕНИИ ЗАПРОСА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_Toc318827126 \h </w:instrText>
        </w:r>
        <w:r w:rsidRPr="00A66BEF">
          <w:rPr>
            <w:webHidden/>
            <w:szCs w:val="24"/>
          </w:rPr>
        </w:r>
        <w:r w:rsidRPr="00A66BEF">
          <w:rPr>
            <w:webHidden/>
            <w:szCs w:val="24"/>
          </w:rPr>
          <w:fldChar w:fldCharType="separate"/>
        </w:r>
        <w:r w:rsidR="00A177F5">
          <w:rPr>
            <w:webHidden/>
            <w:szCs w:val="24"/>
          </w:rPr>
          <w:t>3</w:t>
        </w:r>
        <w:r w:rsidRPr="00A66BEF">
          <w:rPr>
            <w:webHidden/>
            <w:szCs w:val="24"/>
          </w:rPr>
          <w:fldChar w:fldCharType="end"/>
        </w:r>
      </w:hyperlink>
    </w:p>
    <w:p w:rsidR="001947A6" w:rsidRPr="00A66BEF" w:rsidRDefault="00406209">
      <w:pPr>
        <w:pStyle w:val="15"/>
      </w:pPr>
      <w:r w:rsidRPr="00A66BEF">
        <w:t>Том1</w:t>
      </w:r>
      <w:r w:rsidR="00643F01" w:rsidRPr="00A66BEF">
        <w:t xml:space="preserve"> </w:t>
      </w:r>
    </w:p>
    <w:p w:rsidR="00406209" w:rsidRPr="00A66BEF" w:rsidRDefault="00645EDC" w:rsidP="00645EDC">
      <w:pPr>
        <w:pStyle w:val="15"/>
        <w:ind w:left="0" w:firstLine="0"/>
      </w:pPr>
      <w:r>
        <w:t>ЧАСТЬ</w:t>
      </w:r>
      <w:r w:rsidR="00643F01" w:rsidRPr="00A66BEF">
        <w:t xml:space="preserve"> 1</w:t>
      </w:r>
      <w:r>
        <w:t>.</w:t>
      </w:r>
    </w:p>
    <w:p w:rsidR="006D7B10" w:rsidRPr="00A66BEF" w:rsidRDefault="009E3EB4">
      <w:pPr>
        <w:pStyle w:val="15"/>
        <w:rPr>
          <w:szCs w:val="24"/>
        </w:rPr>
      </w:pPr>
      <w:hyperlink w:anchor="_Toc318827127" w:history="1">
        <w:r w:rsidR="006D7B10" w:rsidRPr="00A66BEF">
          <w:rPr>
            <w:rStyle w:val="afa"/>
            <w:szCs w:val="24"/>
          </w:rPr>
          <w:t>1.</w:t>
        </w:r>
        <w:r w:rsidR="006D7B10" w:rsidRPr="00A66BEF">
          <w:rPr>
            <w:szCs w:val="24"/>
          </w:rPr>
          <w:tab/>
        </w:r>
        <w:r w:rsidR="006D7B10" w:rsidRPr="00A66BEF">
          <w:rPr>
            <w:rStyle w:val="afa"/>
            <w:szCs w:val="24"/>
          </w:rPr>
          <w:t>ТЕРМИНЫ И ОПРЕДЕЛЕНИЯ</w:t>
        </w:r>
        <w:r w:rsidR="006D7B10" w:rsidRPr="00A66BEF">
          <w:rPr>
            <w:webHidden/>
            <w:szCs w:val="24"/>
          </w:rPr>
          <w:tab/>
        </w:r>
        <w:r w:rsidR="00C91275" w:rsidRPr="00A66BEF">
          <w:rPr>
            <w:webHidden/>
            <w:szCs w:val="24"/>
          </w:rPr>
          <w:t>5</w:t>
        </w:r>
      </w:hyperlink>
    </w:p>
    <w:p w:rsidR="006D7B10" w:rsidRPr="00A66BEF" w:rsidRDefault="009E3EB4">
      <w:pPr>
        <w:pStyle w:val="15"/>
        <w:rPr>
          <w:szCs w:val="24"/>
        </w:rPr>
      </w:pPr>
      <w:hyperlink w:anchor="_Toc318827128" w:history="1">
        <w:r w:rsidR="006D7B10" w:rsidRPr="00A66BEF">
          <w:rPr>
            <w:rStyle w:val="afa"/>
            <w:szCs w:val="24"/>
          </w:rPr>
          <w:t>СОКРАЩЕНИЯ</w:t>
        </w:r>
        <w:r w:rsidR="006D7B10" w:rsidRPr="00A66BEF">
          <w:rPr>
            <w:webHidden/>
            <w:szCs w:val="24"/>
          </w:rPr>
          <w:tab/>
        </w:r>
        <w:r w:rsidR="00C91275" w:rsidRPr="00A66BEF">
          <w:rPr>
            <w:webHidden/>
            <w:szCs w:val="24"/>
          </w:rPr>
          <w:t>6</w:t>
        </w:r>
      </w:hyperlink>
    </w:p>
    <w:p w:rsidR="006D7B10" w:rsidRPr="00A66BEF" w:rsidRDefault="009E3EB4">
      <w:pPr>
        <w:pStyle w:val="15"/>
        <w:rPr>
          <w:szCs w:val="24"/>
        </w:rPr>
      </w:pPr>
      <w:hyperlink w:anchor="_Toc318827129" w:history="1">
        <w:r w:rsidR="006D7B10" w:rsidRPr="00A66BEF">
          <w:rPr>
            <w:rStyle w:val="afa"/>
            <w:szCs w:val="24"/>
          </w:rPr>
          <w:t>2.</w:t>
        </w:r>
        <w:r w:rsidR="006D7B10" w:rsidRPr="00A66BEF">
          <w:rPr>
            <w:szCs w:val="24"/>
          </w:rPr>
          <w:tab/>
        </w:r>
        <w:r w:rsidR="006D7B10" w:rsidRPr="00A66BEF">
          <w:rPr>
            <w:rStyle w:val="afa"/>
            <w:szCs w:val="24"/>
          </w:rPr>
          <w:t>ОБЩИЕ ПОЛОЖЕНИЯ.</w:t>
        </w:r>
        <w:r w:rsidR="006D7B10" w:rsidRPr="00A66BEF">
          <w:rPr>
            <w:webHidden/>
            <w:szCs w:val="24"/>
          </w:rPr>
          <w:tab/>
        </w:r>
        <w:r w:rsidR="00C91275" w:rsidRPr="00A66BEF">
          <w:rPr>
            <w:webHidden/>
            <w:szCs w:val="24"/>
          </w:rPr>
          <w:t>7</w:t>
        </w:r>
      </w:hyperlink>
    </w:p>
    <w:p w:rsidR="006D7B10" w:rsidRPr="00A66BEF" w:rsidRDefault="009E3EB4">
      <w:pPr>
        <w:pStyle w:val="15"/>
        <w:rPr>
          <w:szCs w:val="24"/>
        </w:rPr>
      </w:pPr>
      <w:hyperlink w:anchor="_Toc318827130" w:history="1">
        <w:r w:rsidR="006D7B10" w:rsidRPr="00A66BEF">
          <w:rPr>
            <w:rStyle w:val="afa"/>
            <w:szCs w:val="24"/>
          </w:rPr>
          <w:t>3.</w:t>
        </w:r>
        <w:r w:rsidR="006D7B10" w:rsidRPr="00A66BEF">
          <w:rPr>
            <w:szCs w:val="24"/>
          </w:rPr>
          <w:tab/>
        </w:r>
        <w:r w:rsidR="006D7B10" w:rsidRPr="00A66BEF">
          <w:rPr>
            <w:rStyle w:val="afa"/>
            <w:szCs w:val="24"/>
            <w:lang w:val="en-US"/>
          </w:rPr>
          <w:t>ПОРЯДОК ПРОВЕДЕНИЯ ЗАПРОСА ЦЕН</w:t>
        </w:r>
        <w:r w:rsidR="006D7B10" w:rsidRPr="00A66BEF">
          <w:rPr>
            <w:webHidden/>
            <w:szCs w:val="24"/>
          </w:rPr>
          <w:tab/>
        </w:r>
        <w:r w:rsidR="00C91275" w:rsidRPr="00A66BEF">
          <w:rPr>
            <w:webHidden/>
            <w:szCs w:val="24"/>
          </w:rPr>
          <w:t>8</w:t>
        </w:r>
      </w:hyperlink>
    </w:p>
    <w:p w:rsidR="006D7B10" w:rsidRPr="00A66BEF" w:rsidRDefault="009E3EB4">
      <w:pPr>
        <w:pStyle w:val="15"/>
        <w:rPr>
          <w:szCs w:val="24"/>
        </w:rPr>
      </w:pPr>
      <w:hyperlink w:anchor="_Toc318827131" w:history="1">
        <w:r w:rsidR="006D7B10" w:rsidRPr="00A66BEF">
          <w:rPr>
            <w:rStyle w:val="afa"/>
            <w:szCs w:val="24"/>
          </w:rPr>
          <w:t>4.</w:t>
        </w:r>
        <w:r w:rsidR="006D7B10" w:rsidRPr="00A66BEF">
          <w:rPr>
            <w:szCs w:val="24"/>
          </w:rPr>
          <w:tab/>
        </w:r>
        <w:r w:rsidR="006D7B10" w:rsidRPr="00A66BEF">
          <w:rPr>
            <w:rStyle w:val="afa"/>
            <w:szCs w:val="24"/>
          </w:rPr>
          <w:t>ИНФОРМАЦИОННАЯ КАРТА ЗАПРОСА ЦЕН</w:t>
        </w:r>
        <w:r w:rsidR="006D7B10" w:rsidRPr="00A66BEF">
          <w:rPr>
            <w:webHidden/>
            <w:szCs w:val="24"/>
          </w:rPr>
          <w:tab/>
        </w:r>
        <w:r w:rsidR="00C91275" w:rsidRPr="00A66BEF">
          <w:rPr>
            <w:webHidden/>
            <w:szCs w:val="24"/>
          </w:rPr>
          <w:t>1</w:t>
        </w:r>
        <w:r w:rsidR="007E6457" w:rsidRPr="00A66BEF">
          <w:rPr>
            <w:webHidden/>
            <w:szCs w:val="24"/>
          </w:rPr>
          <w:t>5</w:t>
        </w:r>
      </w:hyperlink>
    </w:p>
    <w:p w:rsidR="006D7B10" w:rsidRPr="00A66BEF" w:rsidRDefault="009E3EB4">
      <w:pPr>
        <w:pStyle w:val="15"/>
        <w:rPr>
          <w:szCs w:val="24"/>
        </w:rPr>
      </w:pPr>
      <w:hyperlink w:anchor="_Toc318827132" w:history="1">
        <w:r w:rsidR="006D7B10" w:rsidRPr="00A66BEF">
          <w:rPr>
            <w:rStyle w:val="afa"/>
            <w:szCs w:val="24"/>
          </w:rPr>
          <w:t>5.</w:t>
        </w:r>
        <w:r w:rsidR="006D7B10" w:rsidRPr="00A66BEF">
          <w:rPr>
            <w:szCs w:val="24"/>
          </w:rPr>
          <w:tab/>
        </w:r>
        <w:r w:rsidR="006D7B10" w:rsidRPr="00A66BEF">
          <w:rPr>
            <w:rStyle w:val="afa"/>
            <w:szCs w:val="24"/>
          </w:rPr>
          <w:t>ОБРАЗЦЫ ФОРМ ОСНОВНЫХ ДОКУМЕНТОВ, ВКЛЮЧАЕМЫХ В ЗАЯВКУ НА УЧАСТИЕ В ЗАПРОСЕ ЦЕН</w:t>
        </w:r>
        <w:r w:rsidR="006D7B10" w:rsidRPr="00A66BEF">
          <w:rPr>
            <w:webHidden/>
            <w:szCs w:val="24"/>
          </w:rPr>
          <w:tab/>
        </w:r>
        <w:r w:rsidR="008E28E5" w:rsidRPr="00A66BEF">
          <w:rPr>
            <w:webHidden/>
            <w:szCs w:val="24"/>
          </w:rPr>
          <w:t>2</w:t>
        </w:r>
        <w:r w:rsidR="00BC7ACB">
          <w:rPr>
            <w:webHidden/>
            <w:szCs w:val="24"/>
          </w:rPr>
          <w:t>2</w:t>
        </w:r>
      </w:hyperlink>
    </w:p>
    <w:p w:rsidR="006D7B10" w:rsidRPr="00A66BEF" w:rsidRDefault="009E3EB4">
      <w:pPr>
        <w:pStyle w:val="29"/>
        <w:rPr>
          <w:rFonts w:ascii="Times New Roman" w:hAnsi="Times New Roman" w:cs="Times New Roman"/>
          <w:b w:val="0"/>
          <w:bCs w:val="0"/>
          <w:sz w:val="24"/>
          <w:szCs w:val="24"/>
        </w:rPr>
      </w:pPr>
      <w:hyperlink w:anchor="_Toc318827133" w:history="1">
        <w:r w:rsidR="006D7B10" w:rsidRPr="00A66BEF">
          <w:rPr>
            <w:rStyle w:val="afa"/>
            <w:rFonts w:ascii="Times New Roman" w:hAnsi="Times New Roman" w:cs="Times New Roman"/>
            <w:b w:val="0"/>
            <w:sz w:val="24"/>
            <w:szCs w:val="24"/>
          </w:rPr>
          <w:t>ЗАЯВКА НА УЧАСТИЕ В ЗАПРОСЕ ЦЕН (Форма 1)</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BC7ACB">
          <w:rPr>
            <w:rFonts w:ascii="Times New Roman" w:hAnsi="Times New Roman" w:cs="Times New Roman"/>
            <w:b w:val="0"/>
            <w:webHidden/>
            <w:sz w:val="24"/>
            <w:szCs w:val="24"/>
          </w:rPr>
          <w:t>2</w:t>
        </w:r>
      </w:hyperlink>
    </w:p>
    <w:p w:rsidR="006D7B10" w:rsidRPr="00A66BEF" w:rsidRDefault="009E3EB4">
      <w:pPr>
        <w:pStyle w:val="29"/>
        <w:rPr>
          <w:rFonts w:ascii="Times New Roman" w:hAnsi="Times New Roman" w:cs="Times New Roman"/>
          <w:b w:val="0"/>
          <w:bCs w:val="0"/>
          <w:sz w:val="24"/>
          <w:szCs w:val="24"/>
        </w:rPr>
      </w:pPr>
      <w:hyperlink w:anchor="_Toc318827134" w:history="1">
        <w:r w:rsidR="006D7B10" w:rsidRPr="00A66BEF">
          <w:rPr>
            <w:rStyle w:val="afa"/>
            <w:rFonts w:ascii="Times New Roman" w:hAnsi="Times New Roman" w:cs="Times New Roman"/>
            <w:b w:val="0"/>
            <w:sz w:val="24"/>
            <w:szCs w:val="24"/>
          </w:rPr>
          <w:t>АНКЕТА УЧАСТНИКА ЗАПРОСА ЦЕН (Форма 2)</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BC7ACB">
          <w:rPr>
            <w:rFonts w:ascii="Times New Roman" w:hAnsi="Times New Roman" w:cs="Times New Roman"/>
            <w:b w:val="0"/>
            <w:webHidden/>
            <w:sz w:val="24"/>
            <w:szCs w:val="24"/>
          </w:rPr>
          <w:t>5</w:t>
        </w:r>
      </w:hyperlink>
    </w:p>
    <w:p w:rsidR="007E6457" w:rsidRPr="00A66BEF" w:rsidRDefault="009E3EB4" w:rsidP="00621DA6">
      <w:pPr>
        <w:pStyle w:val="29"/>
        <w:rPr>
          <w:sz w:val="24"/>
          <w:szCs w:val="24"/>
        </w:rPr>
      </w:pPr>
      <w:hyperlink w:anchor="_Toc318827135" w:history="1">
        <w:r w:rsidR="006D7B10" w:rsidRPr="00A66BEF">
          <w:rPr>
            <w:rStyle w:val="afa"/>
            <w:rFonts w:ascii="Times New Roman" w:hAnsi="Times New Roman" w:cs="Times New Roman"/>
            <w:b w:val="0"/>
            <w:sz w:val="24"/>
            <w:szCs w:val="24"/>
          </w:rPr>
          <w:t>ТЕХНИЧЕСКОЕ ПРЕДЛОЖЕНИЕ (Форма 3)</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3</w:t>
        </w:r>
        <w:r w:rsidR="00BC7ACB">
          <w:rPr>
            <w:rFonts w:ascii="Times New Roman" w:hAnsi="Times New Roman" w:cs="Times New Roman"/>
            <w:b w:val="0"/>
            <w:webHidden/>
            <w:sz w:val="24"/>
            <w:szCs w:val="24"/>
          </w:rPr>
          <w:t>1</w:t>
        </w:r>
      </w:hyperlink>
    </w:p>
    <w:p w:rsidR="006D7B10" w:rsidRPr="00A66BEF" w:rsidRDefault="009E3EB4">
      <w:pPr>
        <w:pStyle w:val="15"/>
        <w:tabs>
          <w:tab w:val="left" w:pos="1440"/>
        </w:tabs>
        <w:rPr>
          <w:rStyle w:val="afa"/>
          <w:szCs w:val="24"/>
        </w:rPr>
      </w:pPr>
      <w:hyperlink w:anchor="_Toc318827137" w:history="1">
        <w:r w:rsidR="006D7B10" w:rsidRPr="00A66BEF">
          <w:rPr>
            <w:rStyle w:val="afa"/>
            <w:szCs w:val="24"/>
          </w:rPr>
          <w:t>ЧАСТЬ 2.</w:t>
        </w:r>
        <w:r w:rsidR="006D7B10" w:rsidRPr="00A66BEF">
          <w:rPr>
            <w:szCs w:val="24"/>
          </w:rPr>
          <w:tab/>
        </w:r>
        <w:r w:rsidR="006D7B10" w:rsidRPr="00A66BEF">
          <w:rPr>
            <w:rStyle w:val="afa"/>
            <w:szCs w:val="24"/>
          </w:rPr>
          <w:t>«ПРОЕКТ ДОГОВОРА»</w:t>
        </w:r>
        <w:r w:rsidR="00173FFC" w:rsidRPr="00A66BEF">
          <w:rPr>
            <w:rStyle w:val="afa"/>
            <w:szCs w:val="24"/>
          </w:rPr>
          <w:t>…….</w:t>
        </w:r>
        <w:r w:rsidR="006D7B10" w:rsidRPr="00A66BEF">
          <w:rPr>
            <w:webHidden/>
            <w:szCs w:val="24"/>
          </w:rPr>
          <w:tab/>
        </w:r>
        <w:r w:rsidR="00227BF4" w:rsidRPr="00A66BEF">
          <w:rPr>
            <w:webHidden/>
            <w:szCs w:val="24"/>
          </w:rPr>
          <w:t>3</w:t>
        </w:r>
        <w:r w:rsidR="00BC7ACB">
          <w:rPr>
            <w:webHidden/>
            <w:szCs w:val="24"/>
          </w:rPr>
          <w:t>2</w:t>
        </w:r>
      </w:hyperlink>
    </w:p>
    <w:p w:rsidR="00406209" w:rsidRPr="00A66BEF" w:rsidRDefault="00406209" w:rsidP="00130CF5"/>
    <w:p w:rsidR="00130CF5" w:rsidRPr="00A66BEF" w:rsidRDefault="00227BF4" w:rsidP="00130CF5">
      <w:r w:rsidRPr="00A66BEF">
        <w:t>Том 2.ТЕХНИЧЕСКАЯ</w:t>
      </w:r>
      <w:r w:rsidR="000E7286" w:rsidRPr="00A66BEF">
        <w:t xml:space="preserve">    </w:t>
      </w:r>
      <w:r w:rsidR="009D5837" w:rsidRPr="00A66BEF">
        <w:t>ЧАСТЬ</w:t>
      </w:r>
      <w:r w:rsidR="00110AD7" w:rsidRPr="00A66BEF">
        <w:t>……………………………………………………………………</w:t>
      </w:r>
      <w:r w:rsidR="00BC7ACB">
        <w:t>44</w:t>
      </w:r>
    </w:p>
    <w:p w:rsidR="00C87330" w:rsidRPr="00073884" w:rsidRDefault="009E3EB4" w:rsidP="00600E86">
      <w:pPr>
        <w:rPr>
          <w:bCs/>
        </w:rPr>
        <w:sectPr w:rsidR="00C87330" w:rsidRPr="00073884" w:rsidSect="00C87330">
          <w:headerReference w:type="default" r:id="rId13"/>
          <w:footerReference w:type="default" r:id="rId14"/>
          <w:pgSz w:w="11907" w:h="16840" w:code="9"/>
          <w:pgMar w:top="1134" w:right="567" w:bottom="1134" w:left="1418" w:header="709" w:footer="624" w:gutter="0"/>
          <w:cols w:space="708"/>
          <w:docGrid w:linePitch="360"/>
        </w:sectPr>
      </w:pPr>
      <w:r w:rsidRPr="00A66BEF">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5"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146210" w:rsidRDefault="00303E09" w:rsidP="00303E09">
      <w:r w:rsidRPr="00073884">
        <w:t xml:space="preserve">Время работы: в рабочие дни с 9-00 до 18-00 (в пятницу с 9-00 до 16-45) по московскому времени. </w:t>
      </w:r>
    </w:p>
    <w:p w:rsidR="00D14F2E" w:rsidRPr="00146210" w:rsidRDefault="00D14F2E" w:rsidP="00303E09"/>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6"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7"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B4031C" w:rsidRDefault="00303E09" w:rsidP="00B4031C">
      <w:pPr>
        <w:ind w:right="-120"/>
        <w:jc w:val="both"/>
        <w:rPr>
          <w:bCs/>
          <w:color w:val="000000"/>
        </w:rPr>
      </w:pPr>
      <w:r w:rsidRPr="00073884">
        <w:rPr>
          <w:b/>
        </w:rPr>
        <w:t>1.4. Предмет договора:</w:t>
      </w:r>
      <w:r w:rsidRPr="00073884">
        <w:t xml:space="preserve"> </w:t>
      </w:r>
      <w:r w:rsidR="00846044" w:rsidRPr="00846044">
        <w:rPr>
          <w:bCs/>
          <w:color w:val="000000"/>
        </w:rPr>
        <w:t xml:space="preserve">Поставка </w:t>
      </w:r>
      <w:r w:rsidR="00AE10C2" w:rsidRPr="00AE10C2">
        <w:rPr>
          <w:bCs/>
          <w:color w:val="000000"/>
        </w:rPr>
        <w:t xml:space="preserve">офисной мебели для филиала ЗАО «Гринатом» в </w:t>
      </w:r>
      <w:proofErr w:type="gramStart"/>
      <w:r w:rsidR="00AE10C2" w:rsidRPr="00AE10C2">
        <w:rPr>
          <w:bCs/>
          <w:color w:val="000000"/>
        </w:rPr>
        <w:t>г</w:t>
      </w:r>
      <w:proofErr w:type="gramEnd"/>
      <w:r w:rsidR="00AE10C2" w:rsidRPr="00AE10C2">
        <w:rPr>
          <w:bCs/>
          <w:color w:val="000000"/>
        </w:rPr>
        <w:t>. Нижний Новгород</w:t>
      </w:r>
    </w:p>
    <w:p w:rsidR="00846044" w:rsidRPr="00765B5F" w:rsidRDefault="00846044" w:rsidP="00B4031C">
      <w:pPr>
        <w:ind w:right="-120"/>
        <w:jc w:val="both"/>
        <w:rPr>
          <w:bCs/>
        </w:rPr>
      </w:pPr>
    </w:p>
    <w:p w:rsidR="0098177E" w:rsidRDefault="00363C12" w:rsidP="00B5197E">
      <w:pPr>
        <w:ind w:right="-1"/>
        <w:jc w:val="both"/>
      </w:pPr>
      <w:r w:rsidRPr="00073884">
        <w:rPr>
          <w:b/>
        </w:rPr>
        <w:t>Состав и объем товара:</w:t>
      </w:r>
      <w:r w:rsidR="003F36B9" w:rsidRPr="00073884">
        <w:rPr>
          <w:b/>
        </w:rPr>
        <w:t xml:space="preserve"> </w:t>
      </w:r>
      <w:r w:rsidR="003F36B9" w:rsidRPr="00B4031C">
        <w:t>Указан в</w:t>
      </w:r>
      <w:r w:rsidR="003F36B9" w:rsidRPr="00B4031C">
        <w:rPr>
          <w:b/>
        </w:rPr>
        <w:t xml:space="preserve"> </w:t>
      </w:r>
      <w:r w:rsidR="003F36B9" w:rsidRPr="00B4031C">
        <w:rPr>
          <w:b/>
          <w:i/>
        </w:rPr>
        <w:t>Томе 2</w:t>
      </w:r>
      <w:r w:rsidR="003F36B9" w:rsidRPr="00B4031C">
        <w:rPr>
          <w:b/>
        </w:rPr>
        <w:t xml:space="preserve"> «</w:t>
      </w:r>
      <w:r w:rsidR="003F36B9" w:rsidRPr="00B4031C">
        <w:t>ТЕХНИЧЕСКАЯ ЧАСТЬ</w:t>
      </w:r>
      <w:r w:rsidR="003F36B9" w:rsidRPr="00B4031C">
        <w:rPr>
          <w:b/>
        </w:rPr>
        <w:t xml:space="preserve">» </w:t>
      </w:r>
      <w:r w:rsidR="00AE10C2">
        <w:t>настоящей документации</w:t>
      </w:r>
    </w:p>
    <w:p w:rsidR="00B4031C" w:rsidRPr="00073884" w:rsidRDefault="00B4031C" w:rsidP="00B5197E">
      <w:pPr>
        <w:ind w:right="-1"/>
        <w:jc w:val="both"/>
      </w:pPr>
    </w:p>
    <w:p w:rsidR="00401D5B" w:rsidRPr="00D14F2E" w:rsidRDefault="00363C12" w:rsidP="00D14F2E">
      <w:pPr>
        <w:jc w:val="both"/>
        <w:rPr>
          <w:bCs/>
          <w:iCs/>
        </w:rPr>
      </w:pPr>
      <w:r w:rsidRPr="00073884">
        <w:rPr>
          <w:b/>
        </w:rPr>
        <w:t>Срок поставки товара:</w:t>
      </w:r>
      <w:r w:rsidRPr="00073884">
        <w:t xml:space="preserve"> </w:t>
      </w:r>
      <w:r w:rsidR="00AE10C2">
        <w:rPr>
          <w:bCs/>
          <w:iCs/>
        </w:rPr>
        <w:t>В</w:t>
      </w:r>
      <w:r w:rsidR="00AE10C2" w:rsidRPr="00AE10C2">
        <w:rPr>
          <w:bCs/>
          <w:iCs/>
        </w:rPr>
        <w:t>есь товар поставляется до «01» июля 2013г. пос</w:t>
      </w:r>
      <w:r w:rsidR="00AE10C2">
        <w:rPr>
          <w:bCs/>
          <w:iCs/>
        </w:rPr>
        <w:t xml:space="preserve">ле подписания Договора партиями в соответствии с </w:t>
      </w:r>
      <w:r w:rsidR="00AE10C2" w:rsidRPr="00B4031C">
        <w:rPr>
          <w:b/>
          <w:i/>
        </w:rPr>
        <w:t>Том</w:t>
      </w:r>
      <w:r w:rsidR="00AE10C2">
        <w:rPr>
          <w:b/>
          <w:i/>
        </w:rPr>
        <w:t>ом</w:t>
      </w:r>
      <w:r w:rsidR="00AE10C2" w:rsidRPr="00B4031C">
        <w:rPr>
          <w:b/>
          <w:i/>
        </w:rPr>
        <w:t xml:space="preserve"> 2</w:t>
      </w:r>
      <w:r w:rsidR="00AE10C2" w:rsidRPr="00B4031C">
        <w:rPr>
          <w:b/>
        </w:rPr>
        <w:t xml:space="preserve"> «</w:t>
      </w:r>
      <w:r w:rsidR="00AE10C2" w:rsidRPr="00B4031C">
        <w:t>ТЕХНИЧЕСКАЯ ЧАСТЬ</w:t>
      </w:r>
      <w:r w:rsidR="00AE10C2" w:rsidRPr="00B4031C">
        <w:rPr>
          <w:b/>
        </w:rPr>
        <w:t xml:space="preserve">» </w:t>
      </w:r>
      <w:r w:rsidR="00AE10C2" w:rsidRPr="00B4031C">
        <w:t>настоящей документации</w:t>
      </w:r>
    </w:p>
    <w:p w:rsidR="00B4031C" w:rsidRPr="000C4482" w:rsidRDefault="00B4031C" w:rsidP="00401D5B">
      <w:pPr>
        <w:jc w:val="both"/>
      </w:pPr>
    </w:p>
    <w:p w:rsidR="00D14F2E" w:rsidRPr="00AE10C2" w:rsidRDefault="00303E09" w:rsidP="000C4482">
      <w:pPr>
        <w:ind w:right="153"/>
        <w:contextualSpacing/>
        <w:jc w:val="both"/>
      </w:pPr>
      <w:r w:rsidRPr="00073884">
        <w:rPr>
          <w:b/>
        </w:rPr>
        <w:t>1.5. Место</w:t>
      </w:r>
      <w:r w:rsidR="008E51F7" w:rsidRPr="00073884">
        <w:rPr>
          <w:b/>
        </w:rPr>
        <w:t xml:space="preserve"> поставки товара</w:t>
      </w:r>
      <w:r w:rsidRPr="00073884">
        <w:rPr>
          <w:b/>
        </w:rPr>
        <w:t>:</w:t>
      </w:r>
      <w:r w:rsidR="003F36B9" w:rsidRPr="00073884">
        <w:t xml:space="preserve"> </w:t>
      </w:r>
      <w:proofErr w:type="gramStart"/>
      <w:r w:rsidR="00AE10C2" w:rsidRPr="00630160">
        <w:t>г</w:t>
      </w:r>
      <w:proofErr w:type="gramEnd"/>
      <w:r w:rsidR="00AE10C2" w:rsidRPr="00630160">
        <w:t>. Нижний Новгород, проспект Ленина д. 93</w:t>
      </w:r>
    </w:p>
    <w:p w:rsidR="00846044" w:rsidRPr="000C4482" w:rsidRDefault="00846044" w:rsidP="000C4482">
      <w:pPr>
        <w:ind w:right="153"/>
        <w:contextualSpacing/>
        <w:jc w:val="both"/>
        <w:rPr>
          <w:bCs/>
          <w:color w:val="000000"/>
        </w:rPr>
      </w:pPr>
    </w:p>
    <w:p w:rsidR="007E559C" w:rsidRPr="00073884" w:rsidRDefault="00303E09" w:rsidP="000C4482">
      <w:pPr>
        <w:ind w:right="153"/>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8"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9"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r w:rsidR="00B07E66" w:rsidRPr="00073884">
          <w:rPr>
            <w:rStyle w:val="afa"/>
            <w:lang w:val="en-US"/>
          </w:rPr>
          <w:t>ru</w:t>
        </w:r>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CC2EC1" w:rsidRDefault="00303E09" w:rsidP="00055E5B">
      <w:pPr>
        <w:pStyle w:val="24"/>
        <w:spacing w:line="240" w:lineRule="auto"/>
        <w:ind w:right="-119"/>
        <w:jc w:val="both"/>
        <w:rPr>
          <w:highlight w:val="yellow"/>
        </w:rPr>
      </w:pPr>
      <w:r w:rsidRPr="0061108F">
        <w:rPr>
          <w:b/>
        </w:rPr>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AE10C2" w:rsidRPr="00AE10C2">
        <w:rPr>
          <w:bCs/>
          <w:color w:val="000000"/>
        </w:rPr>
        <w:t>4 997 071,99</w:t>
      </w:r>
      <w:r w:rsidR="00AE10C2">
        <w:rPr>
          <w:bCs/>
          <w:color w:val="000000"/>
        </w:rPr>
        <w:t xml:space="preserve"> </w:t>
      </w:r>
      <w:r w:rsidR="00B07E66" w:rsidRPr="00B4031C">
        <w:rPr>
          <w:bCs/>
          <w:color w:val="000000"/>
        </w:rPr>
        <w:t>руб</w:t>
      </w:r>
      <w:r w:rsidR="001414EA" w:rsidRPr="00B4031C">
        <w:rPr>
          <w:bCs/>
          <w:color w:val="000000"/>
        </w:rPr>
        <w:t>.</w:t>
      </w:r>
      <w:r w:rsidR="00C87330" w:rsidRPr="00B4031C">
        <w:t>, включая НДС</w:t>
      </w:r>
      <w:r w:rsidR="004560F3" w:rsidRPr="00B4031C">
        <w:t>.</w:t>
      </w:r>
      <w:r w:rsidR="000E4CA8" w:rsidRPr="00B4031C">
        <w:t xml:space="preserve"> </w:t>
      </w:r>
    </w:p>
    <w:p w:rsidR="00874B73" w:rsidRPr="00AC4262" w:rsidRDefault="008E51F7" w:rsidP="00846044">
      <w:pPr>
        <w:autoSpaceDE w:val="0"/>
        <w:autoSpaceDN w:val="0"/>
        <w:adjustRightInd w:val="0"/>
        <w:jc w:val="both"/>
        <w:outlineLvl w:val="0"/>
        <w:rPr>
          <w:rFonts w:eastAsia="Calibri"/>
        </w:rPr>
      </w:pPr>
      <w:r w:rsidRPr="001F4183">
        <w:rPr>
          <w:b/>
        </w:rPr>
        <w:t xml:space="preserve">Цена договора включает в себя: </w:t>
      </w:r>
      <w:r w:rsidR="00AE10C2" w:rsidRPr="00AE10C2">
        <w:rPr>
          <w:rFonts w:eastAsia="Calibri"/>
        </w:rPr>
        <w:t>все расходы, связанные с исполнением договора (в т.ч. упаковка, доставка, разгрузка, сборка, установка на объекте Заказчика, вывоз и утилизация упаковочного материала), а также расходы на уплату налогов, сборов и  других обязательных платежей</w:t>
      </w:r>
      <w:r w:rsidR="00874B73" w:rsidRPr="001F4183">
        <w:rPr>
          <w:rFonts w:eastAsia="Calibri"/>
        </w:rPr>
        <w:t>.</w:t>
      </w:r>
    </w:p>
    <w:p w:rsidR="00EC3809" w:rsidRDefault="00EC3809" w:rsidP="00874B73">
      <w:pPr>
        <w:ind w:right="-120"/>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21"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2"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3"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r w:rsidR="00055E5B" w:rsidRPr="00326108">
          <w:rPr>
            <w:rStyle w:val="afa"/>
            <w:lang w:val="en-US"/>
          </w:rPr>
          <w:t>ru</w:t>
        </w:r>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324CC8" w:rsidRDefault="0049084E" w:rsidP="00110379">
      <w:pPr>
        <w:contextualSpacing/>
        <w:jc w:val="both"/>
        <w:rPr>
          <w:spacing w:val="-6"/>
        </w:rPr>
      </w:pPr>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4"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r w:rsidR="00055E5B" w:rsidRPr="00073884">
          <w:rPr>
            <w:rStyle w:val="afa"/>
            <w:lang w:val="en-US"/>
          </w:rPr>
          <w:t>ru</w:t>
        </w:r>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w:t>
      </w:r>
      <w:r w:rsidR="00055E5B" w:rsidRPr="0064420A">
        <w:rPr>
          <w:spacing w:val="-6"/>
        </w:rPr>
        <w:t xml:space="preserve">позднее </w:t>
      </w:r>
      <w:r w:rsidR="00D14F2E">
        <w:rPr>
          <w:spacing w:val="-6"/>
        </w:rPr>
        <w:t>0</w:t>
      </w:r>
      <w:r w:rsidR="00AE10C2">
        <w:rPr>
          <w:spacing w:val="-6"/>
        </w:rPr>
        <w:t>9</w:t>
      </w:r>
      <w:r w:rsidR="002141E9" w:rsidRPr="0064420A">
        <w:rPr>
          <w:spacing w:val="-6"/>
        </w:rPr>
        <w:t>-00 (в</w:t>
      </w:r>
      <w:r w:rsidR="00055E5B" w:rsidRPr="0064420A">
        <w:rPr>
          <w:spacing w:val="-6"/>
        </w:rPr>
        <w:t xml:space="preserve">ремя московское) </w:t>
      </w:r>
      <w:r w:rsidR="001A07BF" w:rsidRPr="0064420A">
        <w:rPr>
          <w:spacing w:val="-6"/>
        </w:rPr>
        <w:t>«</w:t>
      </w:r>
      <w:r w:rsidR="00AE10C2">
        <w:rPr>
          <w:spacing w:val="-6"/>
        </w:rPr>
        <w:t>11</w:t>
      </w:r>
      <w:r w:rsidR="001A07BF" w:rsidRPr="0064420A">
        <w:rPr>
          <w:spacing w:val="-6"/>
        </w:rPr>
        <w:t>»</w:t>
      </w:r>
      <w:r w:rsidR="00184CD3" w:rsidRPr="0064420A">
        <w:rPr>
          <w:spacing w:val="-6"/>
        </w:rPr>
        <w:t xml:space="preserve"> </w:t>
      </w:r>
      <w:r w:rsidR="00B412B4">
        <w:rPr>
          <w:spacing w:val="-6"/>
        </w:rPr>
        <w:t>марта</w:t>
      </w:r>
      <w:r w:rsidR="00E64071" w:rsidRPr="0064420A">
        <w:rPr>
          <w:spacing w:val="-6"/>
        </w:rPr>
        <w:t xml:space="preserve"> </w:t>
      </w:r>
      <w:r w:rsidR="00055E5B" w:rsidRPr="0064420A">
        <w:rPr>
          <w:spacing w:val="-6"/>
        </w:rPr>
        <w:t>201</w:t>
      </w:r>
      <w:r w:rsidR="0003128B" w:rsidRPr="0064420A">
        <w:rPr>
          <w:spacing w:val="-6"/>
        </w:rPr>
        <w:t>3</w:t>
      </w:r>
      <w:r w:rsidR="00110379" w:rsidRPr="0064420A">
        <w:rPr>
          <w:spacing w:val="-6"/>
        </w:rPr>
        <w:t xml:space="preserve"> года.</w:t>
      </w:r>
      <w:r w:rsidR="00110379" w:rsidRPr="00324CC8">
        <w:rPr>
          <w:spacing w:val="-6"/>
        </w:rPr>
        <w:t xml:space="preserve"> </w:t>
      </w:r>
    </w:p>
    <w:p w:rsidR="00055E5B" w:rsidRPr="00324CC8" w:rsidRDefault="00055E5B" w:rsidP="00055E5B">
      <w:pPr>
        <w:tabs>
          <w:tab w:val="left" w:pos="1134"/>
        </w:tabs>
        <w:contextualSpacing/>
        <w:jc w:val="both"/>
        <w:rPr>
          <w:spacing w:val="-6"/>
          <w:sz w:val="28"/>
          <w:szCs w:val="28"/>
        </w:rPr>
      </w:pPr>
    </w:p>
    <w:p w:rsidR="00CF229A" w:rsidRPr="0064420A" w:rsidRDefault="00BE59D8" w:rsidP="00BE59D8">
      <w:pPr>
        <w:rPr>
          <w:spacing w:val="-6"/>
        </w:rPr>
      </w:pPr>
      <w:r w:rsidRPr="00324CC8">
        <w:rPr>
          <w:b/>
          <w:spacing w:val="-6"/>
        </w:rPr>
        <w:t>1.</w:t>
      </w:r>
      <w:r w:rsidR="00110AD7" w:rsidRPr="00324CC8">
        <w:rPr>
          <w:b/>
          <w:spacing w:val="-6"/>
        </w:rPr>
        <w:t>1</w:t>
      </w:r>
      <w:r w:rsidR="00363C12" w:rsidRPr="00324CC8">
        <w:rPr>
          <w:b/>
          <w:spacing w:val="-6"/>
        </w:rPr>
        <w:t>1</w:t>
      </w:r>
      <w:r w:rsidR="00055E5B" w:rsidRPr="00324CC8">
        <w:rPr>
          <w:b/>
          <w:spacing w:val="-6"/>
        </w:rPr>
        <w:t>.</w:t>
      </w:r>
      <w:r w:rsidRPr="00324CC8">
        <w:rPr>
          <w:b/>
          <w:spacing w:val="-6"/>
        </w:rPr>
        <w:t xml:space="preserve"> </w:t>
      </w:r>
      <w:r w:rsidR="00C87330" w:rsidRPr="00324CC8">
        <w:rPr>
          <w:b/>
          <w:spacing w:val="-6"/>
        </w:rPr>
        <w:t xml:space="preserve">Место и дата </w:t>
      </w:r>
      <w:r w:rsidR="00822AB6" w:rsidRPr="00324CC8">
        <w:rPr>
          <w:b/>
          <w:spacing w:val="-6"/>
        </w:rPr>
        <w:t>проведения отборочной стадии</w:t>
      </w:r>
      <w:r w:rsidR="00055E5B" w:rsidRPr="00324CC8">
        <w:rPr>
          <w:b/>
          <w:spacing w:val="-6"/>
        </w:rPr>
        <w:t>:</w:t>
      </w:r>
      <w:r w:rsidR="00055E5B" w:rsidRPr="00324CC8">
        <w:rPr>
          <w:spacing w:val="-6"/>
        </w:rPr>
        <w:t xml:space="preserve"> </w:t>
      </w:r>
      <w:r w:rsidR="006E6721" w:rsidRPr="00324CC8">
        <w:rPr>
          <w:spacing w:val="-6"/>
        </w:rPr>
        <w:t xml:space="preserve">не позднее </w:t>
      </w:r>
      <w:r w:rsidR="00055E5B" w:rsidRPr="00324CC8">
        <w:rPr>
          <w:spacing w:val="-6"/>
        </w:rPr>
        <w:t xml:space="preserve"> </w:t>
      </w:r>
      <w:r w:rsidR="0003128B" w:rsidRPr="0064420A">
        <w:rPr>
          <w:spacing w:val="-6"/>
        </w:rPr>
        <w:t>«</w:t>
      </w:r>
      <w:r w:rsidR="00AE10C2">
        <w:rPr>
          <w:spacing w:val="-6"/>
        </w:rPr>
        <w:t>12</w:t>
      </w:r>
      <w:r w:rsidR="0003128B" w:rsidRPr="0064420A">
        <w:rPr>
          <w:spacing w:val="-6"/>
        </w:rPr>
        <w:t xml:space="preserve">» </w:t>
      </w:r>
      <w:r w:rsidR="00B412B4">
        <w:rPr>
          <w:spacing w:val="-6"/>
        </w:rPr>
        <w:t>марта</w:t>
      </w:r>
      <w:r w:rsidR="0003128B" w:rsidRPr="0064420A">
        <w:rPr>
          <w:spacing w:val="-6"/>
        </w:rPr>
        <w:t xml:space="preserve"> 2013 года.</w:t>
      </w:r>
    </w:p>
    <w:p w:rsidR="00BE59D8" w:rsidRPr="0064420A" w:rsidRDefault="00BE59D8" w:rsidP="00BE59D8">
      <w:pPr>
        <w:rPr>
          <w:color w:val="FF0000"/>
        </w:rPr>
      </w:pPr>
      <w:r w:rsidRPr="0064420A">
        <w:t>115114, Россия, Москва, Павелецкая наб. д.8 стр.1.</w:t>
      </w:r>
    </w:p>
    <w:p w:rsidR="00055E5B" w:rsidRPr="0064420A" w:rsidRDefault="00055E5B" w:rsidP="00055E5B">
      <w:pPr>
        <w:tabs>
          <w:tab w:val="left" w:pos="1134"/>
        </w:tabs>
        <w:contextualSpacing/>
        <w:jc w:val="both"/>
        <w:rPr>
          <w:spacing w:val="-6"/>
        </w:rPr>
      </w:pPr>
    </w:p>
    <w:p w:rsidR="00440E80" w:rsidRPr="0064420A" w:rsidRDefault="00BE59D8" w:rsidP="00440E80">
      <w:pPr>
        <w:rPr>
          <w:spacing w:val="-6"/>
        </w:rPr>
      </w:pPr>
      <w:r w:rsidRPr="0064420A">
        <w:rPr>
          <w:b/>
          <w:spacing w:val="-6"/>
        </w:rPr>
        <w:t>1.</w:t>
      </w:r>
      <w:r w:rsidR="00110AD7" w:rsidRPr="0064420A">
        <w:rPr>
          <w:b/>
          <w:spacing w:val="-6"/>
        </w:rPr>
        <w:t>1</w:t>
      </w:r>
      <w:r w:rsidR="00363C12" w:rsidRPr="0064420A">
        <w:rPr>
          <w:b/>
          <w:spacing w:val="-6"/>
        </w:rPr>
        <w:t>2</w:t>
      </w:r>
      <w:r w:rsidR="00055E5B" w:rsidRPr="0064420A">
        <w:rPr>
          <w:b/>
          <w:spacing w:val="-6"/>
        </w:rPr>
        <w:t>.</w:t>
      </w:r>
      <w:r w:rsidRPr="0064420A">
        <w:rPr>
          <w:b/>
          <w:spacing w:val="-6"/>
        </w:rPr>
        <w:t xml:space="preserve"> </w:t>
      </w:r>
      <w:r w:rsidR="00C87330" w:rsidRPr="0064420A">
        <w:rPr>
          <w:b/>
          <w:spacing w:val="-6"/>
        </w:rPr>
        <w:t xml:space="preserve">Место и дата подведения итогов </w:t>
      </w:r>
      <w:r w:rsidR="00466F9E" w:rsidRPr="0064420A">
        <w:rPr>
          <w:b/>
          <w:spacing w:val="-6"/>
        </w:rPr>
        <w:t>запроса цен</w:t>
      </w:r>
      <w:r w:rsidR="00055E5B" w:rsidRPr="0064420A">
        <w:rPr>
          <w:b/>
          <w:spacing w:val="-6"/>
        </w:rPr>
        <w:t>:</w:t>
      </w:r>
      <w:r w:rsidR="00055E5B" w:rsidRPr="0064420A">
        <w:rPr>
          <w:spacing w:val="-6"/>
        </w:rPr>
        <w:t xml:space="preserve"> </w:t>
      </w:r>
      <w:r w:rsidR="006E6721" w:rsidRPr="0064420A">
        <w:rPr>
          <w:spacing w:val="-6"/>
        </w:rPr>
        <w:t xml:space="preserve">не позднее </w:t>
      </w:r>
      <w:r w:rsidR="0093044B" w:rsidRPr="0064420A">
        <w:rPr>
          <w:spacing w:val="-6"/>
        </w:rPr>
        <w:t>«</w:t>
      </w:r>
      <w:r w:rsidR="00AE10C2">
        <w:rPr>
          <w:spacing w:val="-6"/>
        </w:rPr>
        <w:t>12</w:t>
      </w:r>
      <w:r w:rsidR="0093044B" w:rsidRPr="0064420A">
        <w:rPr>
          <w:spacing w:val="-6"/>
        </w:rPr>
        <w:t xml:space="preserve">» </w:t>
      </w:r>
      <w:r w:rsidR="00B412B4">
        <w:rPr>
          <w:spacing w:val="-6"/>
        </w:rPr>
        <w:t>марта</w:t>
      </w:r>
      <w:r w:rsidR="0093044B" w:rsidRPr="0064420A">
        <w:rPr>
          <w:spacing w:val="-6"/>
        </w:rPr>
        <w:t xml:space="preserve"> 2013 года.</w:t>
      </w:r>
    </w:p>
    <w:p w:rsidR="00BE59D8" w:rsidRPr="00073884" w:rsidRDefault="00BE59D8" w:rsidP="00BE59D8">
      <w:r w:rsidRPr="0064420A">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 xml:space="preserve">чем </w:t>
      </w:r>
      <w:r w:rsidR="00055E5B" w:rsidRPr="00A96B42">
        <w:rPr>
          <w:rStyle w:val="postbody"/>
        </w:rPr>
        <w:t xml:space="preserve">через </w:t>
      </w:r>
      <w:r w:rsidR="00AE10C2">
        <w:rPr>
          <w:rStyle w:val="postbody"/>
        </w:rPr>
        <w:t>2</w:t>
      </w:r>
      <w:r w:rsidR="0003128B" w:rsidRPr="00A96B42">
        <w:rPr>
          <w:rStyle w:val="postbody"/>
        </w:rPr>
        <w:t>0</w:t>
      </w:r>
      <w:r w:rsidR="00055E5B" w:rsidRPr="00A96B42">
        <w:rPr>
          <w:rStyle w:val="postbody"/>
        </w:rPr>
        <w:t xml:space="preserve"> дней</w:t>
      </w:r>
      <w:r w:rsidR="00055E5B" w:rsidRPr="00EC3809">
        <w:rPr>
          <w:rStyle w:val="postbody"/>
        </w:rPr>
        <w:t xml:space="preserve">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D14F2E" w:rsidRPr="00EC597C" w:rsidRDefault="00D14F2E" w:rsidP="00055E5B">
      <w:pPr>
        <w:tabs>
          <w:tab w:val="left" w:pos="1134"/>
        </w:tabs>
        <w:contextualSpacing/>
        <w:jc w:val="both"/>
      </w:pPr>
    </w:p>
    <w:p w:rsidR="00055E5B"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D14F2E" w:rsidRPr="00EC597C" w:rsidRDefault="00D14F2E" w:rsidP="00055E5B">
      <w:pPr>
        <w:tabs>
          <w:tab w:val="left" w:pos="1134"/>
        </w:tabs>
        <w:contextualSpacing/>
        <w:jc w:val="both"/>
      </w:pPr>
    </w:p>
    <w:p w:rsidR="00C87330" w:rsidRPr="00AE10C2" w:rsidRDefault="00863396" w:rsidP="00AE10C2">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073884" w:rsidRDefault="00F5546C" w:rsidP="0083317F">
      <w:pPr>
        <w:jc w:val="center"/>
        <w:rPr>
          <w:b/>
          <w:sz w:val="28"/>
          <w:szCs w:val="28"/>
        </w:rPr>
      </w:pPr>
      <w:r w:rsidRPr="00073884">
        <w:rPr>
          <w:b/>
          <w:sz w:val="28"/>
          <w:szCs w:val="28"/>
        </w:rPr>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A177F5">
          <w:t>5</w:t>
        </w:r>
      </w:fldSimple>
      <w:r w:rsidRPr="00073884">
        <w:t xml:space="preserve"> раздела </w:t>
      </w:r>
      <w:fldSimple w:instr=" REF _Ref317250097 \r \h  \* MERGEFORMAT ">
        <w:r w:rsidR="00A177F5">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A177F5">
          <w:t>8</w:t>
        </w:r>
      </w:fldSimple>
      <w:r w:rsidRPr="00073884">
        <w:t xml:space="preserve"> раздела </w:t>
      </w:r>
      <w:fldSimple w:instr=" REF _Ref317250449 \r \h  \* MERGEFORMAT ">
        <w:r w:rsidR="00A177F5">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A177F5">
          <w:t>6</w:t>
        </w:r>
      </w:fldSimple>
      <w:r w:rsidRPr="00073884">
        <w:t xml:space="preserve"> раздела </w:t>
      </w:r>
      <w:fldSimple w:instr=" REF _Ref317250478 \r \h  \* MERGEFORMAT ">
        <w:r w:rsidR="00A177F5">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6" w:history="1">
        <w:r w:rsidR="006B59D8" w:rsidRPr="00073884">
          <w:rPr>
            <w:rStyle w:val="afa"/>
          </w:rPr>
          <w:t>www.zakupki.rosatom.ru</w:t>
        </w:r>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A177F5" w:rsidRPr="00A177F5">
          <w:rPr>
            <w:spacing w:val="-6"/>
            <w:szCs w:val="24"/>
          </w:rPr>
          <w:t>7</w:t>
        </w:r>
      </w:fldSimple>
      <w:r w:rsidRPr="00073884">
        <w:rPr>
          <w:szCs w:val="24"/>
        </w:rPr>
        <w:t xml:space="preserve"> раздела </w:t>
      </w:r>
      <w:fldSimple w:instr=" REF _Ref317250543 \r \h  \* MERGEFORMAT ">
        <w:r w:rsidR="00A177F5" w:rsidRPr="00A177F5">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A177F5">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A177F5">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A177F5">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177F5">
          <w:t>14</w:t>
        </w:r>
      </w:fldSimple>
      <w:r w:rsidRPr="00073884">
        <w:t xml:space="preserve"> раздела </w:t>
      </w:r>
      <w:fldSimple w:instr=" REF _Ref317252621 \r \h  \* MERGEFORMAT ">
        <w:r w:rsidR="00A177F5">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A177F5">
          <w:t>16</w:t>
        </w:r>
      </w:fldSimple>
      <w:r w:rsidRPr="00073884">
        <w:t xml:space="preserve"> раздела </w:t>
      </w:r>
      <w:fldSimple w:instr=" REF _Ref317253730 \r \h  \* MERGEFORMAT ">
        <w:r w:rsidR="00A177F5">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A177F5">
          <w:t>3.4</w:t>
        </w:r>
      </w:fldSimple>
      <w:r w:rsidRPr="00073884">
        <w:t xml:space="preserve"> и </w:t>
      </w:r>
      <w:fldSimple w:instr=" REF _Ref317252433 \r \h  \* MERGEFORMAT ">
        <w:r w:rsidR="00A177F5">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A177F5">
          <w:t>3.4</w:t>
        </w:r>
      </w:fldSimple>
      <w:r w:rsidR="0044169D" w:rsidRPr="00073884">
        <w:t xml:space="preserve"> </w:t>
      </w:r>
      <w:r w:rsidRPr="00073884">
        <w:t xml:space="preserve">– </w:t>
      </w:r>
      <w:fldSimple w:instr=" REF _Ref317253302 \r \h  \* MERGEFORMAT ">
        <w:r w:rsidR="00A177F5">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177F5">
          <w:t>6</w:t>
        </w:r>
      </w:fldSimple>
      <w:r w:rsidRPr="00073884">
        <w:t xml:space="preserve"> раздела </w:t>
      </w:r>
      <w:fldSimple w:instr=" REF _Ref317249938 \r \h  \* MERGEFORMAT ">
        <w:r w:rsidR="00A177F5">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177F5">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A177F5">
          <w:t>16</w:t>
        </w:r>
      </w:fldSimple>
      <w:r w:rsidRPr="00073884">
        <w:t xml:space="preserve"> раздела </w:t>
      </w:r>
      <w:fldSimple w:instr=" REF _Ref317253837 \r \h  \* MERGEFORMAT ">
        <w:r w:rsidR="00A177F5">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A177F5">
          <w:t>3</w:t>
        </w:r>
      </w:fldSimple>
      <w:r w:rsidRPr="00073884">
        <w:t xml:space="preserve"> раздела </w:t>
      </w:r>
      <w:fldSimple w:instr=" REF _Ref317254587 \r \h  \* MERGEFORMAT ">
        <w:r w:rsidR="00A177F5">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A177F5" w:rsidRPr="00A177F5">
          <w:rPr>
            <w:bCs/>
          </w:rPr>
          <w:t>17</w:t>
        </w:r>
      </w:fldSimple>
      <w:r w:rsidRPr="00073884">
        <w:rPr>
          <w:bCs/>
        </w:rPr>
        <w:t xml:space="preserve"> раздела </w:t>
      </w:r>
      <w:fldSimple w:instr=" REF _Ref317254624 \r \h  \* MERGEFORMAT ">
        <w:r w:rsidR="00A177F5" w:rsidRPr="00A177F5">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A177F5" w:rsidRPr="00A177F5">
          <w:rPr>
            <w:bCs/>
          </w:rPr>
          <w:t>18</w:t>
        </w:r>
      </w:fldSimple>
      <w:r w:rsidRPr="00073884">
        <w:rPr>
          <w:bCs/>
        </w:rPr>
        <w:t xml:space="preserve"> раздела </w:t>
      </w:r>
      <w:fldSimple w:instr=" REF _Ref317254668 \r \h  \* MERGEFORMAT ">
        <w:r w:rsidR="00A177F5" w:rsidRPr="00A177F5">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/ов</w:t>
      </w:r>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A177F5">
          <w:t>15</w:t>
        </w:r>
      </w:fldSimple>
      <w:r w:rsidRPr="00073884">
        <w:t xml:space="preserve"> раздела </w:t>
      </w:r>
      <w:fldSimple w:instr=" REF _Ref317254811 \r \h  \* MERGEFORMAT ">
        <w:r w:rsidR="00A177F5">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A177F5">
          <w:t>17</w:t>
        </w:r>
      </w:fldSimple>
      <w:r w:rsidRPr="00073884">
        <w:t xml:space="preserve"> раздела </w:t>
      </w:r>
      <w:fldSimple w:instr=" REF _Ref317254962 \r \h  \* MERGEFORMAT ">
        <w:r w:rsidR="00A177F5">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177F5" w:rsidRPr="00A177F5">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A177F5">
          <w:t>а)</w:t>
        </w:r>
      </w:fldSimple>
      <w:r w:rsidRPr="00073884">
        <w:t xml:space="preserve"> пункта </w:t>
      </w:r>
      <w:fldSimple w:instr=" REF _Ref271022510 \r \h  \* MERGEFORMAT ">
        <w:r w:rsidR="00A177F5">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177F5">
          <w:t>3.16</w:t>
        </w:r>
      </w:fldSimple>
      <w:r w:rsidRPr="00073884">
        <w:t xml:space="preserve"> - </w:t>
      </w:r>
      <w:fldSimple w:instr=" REF _Ref318811122 \r \h  \* MERGEFORMAT ">
        <w:r w:rsidR="00A177F5">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177F5">
          <w:t>г)</w:t>
        </w:r>
      </w:fldSimple>
      <w:r w:rsidRPr="00073884">
        <w:t xml:space="preserve"> пункта </w:t>
      </w:r>
      <w:fldSimple w:instr=" REF _Ref271022510 \r \h  \* MERGEFORMAT ">
        <w:r w:rsidR="00A177F5">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A177F5">
          <w:t>18</w:t>
        </w:r>
      </w:fldSimple>
      <w:r w:rsidRPr="00073884">
        <w:t xml:space="preserve"> раздела </w:t>
      </w:r>
      <w:fldSimple w:instr=" REF _Ref317249938 \r \h  \* MERGEFORMAT ">
        <w:r w:rsidR="00A177F5">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177F5">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A177F5">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A177F5">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A177F5">
          <w:t>18</w:t>
        </w:r>
      </w:fldSimple>
      <w:r w:rsidRPr="00073884">
        <w:t xml:space="preserve"> раздела </w:t>
      </w:r>
      <w:fldSimple w:instr=" REF _Ref317249938 \r \h  \* MERGEFORMAT ">
        <w:r w:rsidR="00A177F5">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177F5">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A177F5">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A177F5">
          <w:t>18</w:t>
        </w:r>
      </w:fldSimple>
      <w:r w:rsidRPr="00073884">
        <w:t xml:space="preserve"> раздела </w:t>
      </w:r>
      <w:fldSimple w:instr=" REF _Ref317256048 \r \h  \* MERGEFORMAT ">
        <w:r w:rsidR="00A177F5">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A177F5">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A177F5">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A177F5">
          <w:t>3.25</w:t>
        </w:r>
      </w:fldSimple>
      <w:r w:rsidRPr="00073884">
        <w:t xml:space="preserve"> и </w:t>
      </w:r>
      <w:fldSimple w:instr=" REF _Ref317179204 \r \h  \* MERGEFORMAT ">
        <w:r w:rsidR="00A177F5">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A177F5">
          <w:t>19</w:t>
        </w:r>
      </w:fldSimple>
      <w:r w:rsidRPr="00073884">
        <w:t xml:space="preserve"> раздела </w:t>
      </w:r>
      <w:fldSimple w:instr=" REF _Ref317256158 \r \h  \* MERGEFORMAT ">
        <w:r w:rsidR="00A177F5">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177F5">
          <w:t>3.25</w:t>
        </w:r>
      </w:fldSimple>
      <w:r w:rsidRPr="00073884">
        <w:t xml:space="preserve"> и </w:t>
      </w:r>
      <w:fldSimple w:instr=" REF _Ref317179204 \r \h  \* MERGEFORMAT ">
        <w:r w:rsidR="00A177F5">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177F5">
          <w:t>19</w:t>
        </w:r>
      </w:fldSimple>
      <w:r w:rsidRPr="00073884">
        <w:t xml:space="preserve"> раздела </w:t>
      </w:r>
      <w:fldSimple w:instr=" REF _Ref317256294 \r \h  \* MERGEFORMAT ">
        <w:r w:rsidR="00A177F5">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177F5">
          <w:t>3.25</w:t>
        </w:r>
      </w:fldSimple>
      <w:r w:rsidRPr="00073884">
        <w:t xml:space="preserve"> и </w:t>
      </w:r>
      <w:fldSimple w:instr=" REF _Ref317179204 \r \h  \* MERGEFORMAT ">
        <w:r w:rsidR="00A177F5">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A177F5">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A96B42" w:rsidRDefault="00AE10C2" w:rsidP="00C43FB7">
            <w:pPr>
              <w:jc w:val="both"/>
              <w:rPr>
                <w:bCs/>
              </w:rPr>
            </w:pPr>
            <w:r w:rsidRPr="00AE10C2">
              <w:rPr>
                <w:bCs/>
                <w:color w:val="000000"/>
              </w:rPr>
              <w:t xml:space="preserve">Поставка офисной мебели для филиала ЗАО «Гринатом» в </w:t>
            </w:r>
            <w:proofErr w:type="gramStart"/>
            <w:r w:rsidRPr="00AE10C2">
              <w:rPr>
                <w:bCs/>
                <w:color w:val="000000"/>
              </w:rPr>
              <w:t>г</w:t>
            </w:r>
            <w:proofErr w:type="gramEnd"/>
            <w:r w:rsidRPr="00AE10C2">
              <w:rPr>
                <w:bCs/>
                <w:color w:val="000000"/>
              </w:rPr>
              <w:t>. Нижний Новгород</w:t>
            </w:r>
          </w:p>
          <w:p w:rsidR="00FD109E" w:rsidRPr="00CC2EC1" w:rsidRDefault="00FD109E" w:rsidP="00C87330">
            <w:pPr>
              <w:pStyle w:val="22"/>
              <w:ind w:right="153" w:firstLine="0"/>
              <w:jc w:val="left"/>
              <w:rPr>
                <w:highlight w:val="yellow"/>
              </w:rPr>
            </w:pPr>
          </w:p>
          <w:p w:rsidR="008E5B0D" w:rsidRPr="00CC2EC1" w:rsidRDefault="008E5B0D" w:rsidP="00C87330">
            <w:pPr>
              <w:pStyle w:val="22"/>
              <w:ind w:right="153" w:firstLine="0"/>
              <w:jc w:val="left"/>
              <w:rPr>
                <w:highlight w:val="yellow"/>
              </w:rPr>
            </w:pPr>
          </w:p>
          <w:p w:rsidR="00C87330" w:rsidRPr="00073884" w:rsidRDefault="008F76BA" w:rsidP="00C87330">
            <w:pPr>
              <w:pStyle w:val="22"/>
              <w:ind w:right="153" w:firstLine="0"/>
              <w:jc w:val="left"/>
            </w:pPr>
            <w:proofErr w:type="gramStart"/>
            <w:r w:rsidRPr="00A96B42">
              <w:t>Указан</w:t>
            </w:r>
            <w:proofErr w:type="gramEnd"/>
            <w:r w:rsidRPr="00A96B42">
              <w:t xml:space="preserve"> в </w:t>
            </w:r>
            <w:r w:rsidRPr="00A96B42">
              <w:rPr>
                <w:b/>
                <w:bCs/>
                <w:i/>
              </w:rPr>
              <w:t>Томе 2</w:t>
            </w:r>
            <w:r w:rsidRPr="00A96B42">
              <w:t xml:space="preserve"> «ТЕХНИЧЕСКАЯ ЧАСТЬ»</w:t>
            </w:r>
            <w:r w:rsidR="003B40F4" w:rsidRPr="00A96B42">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D14F2E" w:rsidRDefault="00C87330" w:rsidP="00C87330">
            <w:pPr>
              <w:ind w:right="153"/>
              <w:rPr>
                <w:b/>
                <w:bCs/>
                <w:i/>
                <w:shd w:val="clear" w:color="auto" w:fill="FDE9D9"/>
              </w:rPr>
            </w:pPr>
            <w:r w:rsidRPr="00D14F2E">
              <w:t xml:space="preserve">Сроки </w:t>
            </w:r>
            <w:r w:rsidRPr="00D14F2E">
              <w:rPr>
                <w:b/>
                <w:i/>
              </w:rPr>
              <w:t>поставки товара/ выполнения работ или оказания услуг</w:t>
            </w:r>
          </w:p>
          <w:p w:rsidR="00EC597C" w:rsidRPr="00D14F2E" w:rsidRDefault="00EC597C" w:rsidP="00C87330">
            <w:pPr>
              <w:ind w:right="153"/>
            </w:pPr>
          </w:p>
          <w:p w:rsidR="00C87330" w:rsidRPr="00D14F2E" w:rsidRDefault="00C87330" w:rsidP="00C87330">
            <w:pPr>
              <w:ind w:right="153"/>
              <w:rPr>
                <w:b/>
                <w:bCs/>
                <w:i/>
                <w:shd w:val="clear" w:color="auto" w:fill="FDE9D9"/>
              </w:rPr>
            </w:pPr>
            <w:r w:rsidRPr="00D14F2E">
              <w:t xml:space="preserve">Место </w:t>
            </w:r>
            <w:r w:rsidRPr="00D14F2E">
              <w:rPr>
                <w:b/>
                <w:i/>
              </w:rPr>
              <w:t>поставки товара/ выполнения работ или оказания услуг</w:t>
            </w:r>
          </w:p>
          <w:p w:rsidR="00757432" w:rsidRPr="00D14F2E" w:rsidRDefault="00757432" w:rsidP="00C87330">
            <w:pPr>
              <w:ind w:right="153"/>
              <w:rPr>
                <w:b/>
                <w:i/>
              </w:rPr>
            </w:pPr>
          </w:p>
          <w:p w:rsidR="00C87330" w:rsidRPr="00D14F2E" w:rsidRDefault="00C87330" w:rsidP="00C87330">
            <w:pPr>
              <w:ind w:right="153"/>
              <w:rPr>
                <w:b/>
                <w:i/>
              </w:rPr>
            </w:pPr>
            <w:r w:rsidRPr="00D14F2E">
              <w:rPr>
                <w:b/>
                <w:i/>
              </w:rPr>
              <w:t xml:space="preserve">Условия оплаты </w:t>
            </w:r>
          </w:p>
        </w:tc>
        <w:tc>
          <w:tcPr>
            <w:tcW w:w="7088" w:type="dxa"/>
          </w:tcPr>
          <w:p w:rsidR="008F76BA" w:rsidRPr="00D14F2E" w:rsidRDefault="00C87330" w:rsidP="00C87330">
            <w:pPr>
              <w:ind w:right="153"/>
              <w:jc w:val="both"/>
              <w:rPr>
                <w:b/>
                <w:i/>
              </w:rPr>
            </w:pPr>
            <w:r w:rsidRPr="00D14F2E">
              <w:t xml:space="preserve">Сроки </w:t>
            </w:r>
            <w:r w:rsidRPr="00D14F2E">
              <w:rPr>
                <w:b/>
                <w:i/>
              </w:rPr>
              <w:t>поставки товара</w:t>
            </w:r>
            <w:r w:rsidR="008F76BA" w:rsidRPr="00D14F2E">
              <w:rPr>
                <w:b/>
                <w:i/>
              </w:rPr>
              <w:t>:</w:t>
            </w:r>
          </w:p>
          <w:p w:rsidR="005D7699" w:rsidRPr="00D14F2E" w:rsidRDefault="00AE10C2" w:rsidP="00833446">
            <w:pPr>
              <w:tabs>
                <w:tab w:val="left" w:pos="0"/>
              </w:tabs>
              <w:jc w:val="both"/>
              <w:rPr>
                <w:highlight w:val="yellow"/>
              </w:rPr>
            </w:pPr>
            <w:r w:rsidRPr="00AE10C2">
              <w:rPr>
                <w:bCs/>
                <w:iCs/>
              </w:rPr>
              <w:t>Весь товар поставляется до «01» июля 2013г. после подписания Договора партиями в соответствии с Томом 2 «ТЕХНИЧЕСКАЯ ЧАСТЬ» настоящей документации</w:t>
            </w:r>
            <w:r w:rsidR="00D14F2E" w:rsidRPr="00D14F2E">
              <w:rPr>
                <w:bCs/>
                <w:iCs/>
                <w:highlight w:val="yellow"/>
              </w:rPr>
              <w:t xml:space="preserve"> </w:t>
            </w:r>
          </w:p>
          <w:p w:rsidR="005D7699" w:rsidRPr="00D14F2E" w:rsidRDefault="005D7699" w:rsidP="00833446">
            <w:pPr>
              <w:tabs>
                <w:tab w:val="left" w:pos="0"/>
              </w:tabs>
              <w:jc w:val="both"/>
              <w:rPr>
                <w:highlight w:val="yellow"/>
              </w:rPr>
            </w:pPr>
          </w:p>
          <w:p w:rsidR="00AE10C2" w:rsidRDefault="00AE10C2" w:rsidP="00833446">
            <w:pPr>
              <w:tabs>
                <w:tab w:val="left" w:pos="0"/>
              </w:tabs>
              <w:jc w:val="both"/>
            </w:pPr>
          </w:p>
          <w:p w:rsidR="00833446" w:rsidRPr="00D14F2E" w:rsidRDefault="00C87330" w:rsidP="00833446">
            <w:pPr>
              <w:tabs>
                <w:tab w:val="left" w:pos="0"/>
              </w:tabs>
              <w:jc w:val="both"/>
              <w:rPr>
                <w:b/>
                <w:i/>
              </w:rPr>
            </w:pPr>
            <w:r w:rsidRPr="00D14F2E">
              <w:t xml:space="preserve">Место </w:t>
            </w:r>
            <w:r w:rsidRPr="00D14F2E">
              <w:rPr>
                <w:b/>
                <w:i/>
              </w:rPr>
              <w:t>поставки товара</w:t>
            </w:r>
            <w:r w:rsidR="008F76BA" w:rsidRPr="00D14F2E">
              <w:rPr>
                <w:b/>
                <w:i/>
              </w:rPr>
              <w:t>:</w:t>
            </w:r>
          </w:p>
          <w:p w:rsidR="00C87330" w:rsidRPr="00D14F2E" w:rsidRDefault="00AE10C2" w:rsidP="00FF5992">
            <w:pPr>
              <w:ind w:right="153"/>
              <w:jc w:val="both"/>
              <w:rPr>
                <w:highlight w:val="yellow"/>
              </w:rPr>
            </w:pPr>
            <w:r w:rsidRPr="00630160">
              <w:t>г. Нижний Новгород, проспект Ленина д. 93</w:t>
            </w:r>
          </w:p>
          <w:p w:rsidR="00B979BA" w:rsidRPr="00D14F2E" w:rsidRDefault="00B979BA" w:rsidP="00422C44">
            <w:pPr>
              <w:ind w:right="153"/>
              <w:jc w:val="both"/>
              <w:rPr>
                <w:highlight w:val="yellow"/>
              </w:rPr>
            </w:pPr>
          </w:p>
          <w:p w:rsidR="00B979BA" w:rsidRPr="00D14F2E" w:rsidRDefault="00B979BA" w:rsidP="00422C44">
            <w:pPr>
              <w:ind w:right="153"/>
              <w:jc w:val="both"/>
              <w:rPr>
                <w:highlight w:val="yellow"/>
              </w:rPr>
            </w:pPr>
          </w:p>
          <w:p w:rsidR="00B412B4" w:rsidRPr="00D14F2E" w:rsidRDefault="00B412B4" w:rsidP="00422C44">
            <w:pPr>
              <w:ind w:right="153"/>
              <w:jc w:val="both"/>
            </w:pPr>
          </w:p>
          <w:p w:rsidR="00AE10C2" w:rsidRDefault="00AE10C2" w:rsidP="00422C44">
            <w:pPr>
              <w:ind w:right="153"/>
              <w:jc w:val="both"/>
            </w:pPr>
          </w:p>
          <w:p w:rsidR="008F76BA" w:rsidRPr="00D14F2E" w:rsidRDefault="008F76BA" w:rsidP="00422C44">
            <w:pPr>
              <w:ind w:right="153"/>
              <w:jc w:val="both"/>
            </w:pPr>
            <w:r w:rsidRPr="00D14F2E">
              <w:t>Срок и условия оплаты</w:t>
            </w:r>
            <w:r w:rsidR="00233332" w:rsidRPr="00D14F2E">
              <w:t xml:space="preserve">: </w:t>
            </w:r>
            <w:r w:rsidRPr="00D14F2E">
              <w:t xml:space="preserve">в соответствии с </w:t>
            </w:r>
            <w:r w:rsidR="00833446" w:rsidRPr="00D14F2E">
              <w:t>Частью 2 «</w:t>
            </w:r>
            <w:r w:rsidR="00422C44" w:rsidRPr="00D14F2E">
              <w:t>ПРОЕКТ ДОГОВОРА</w:t>
            </w:r>
            <w:r w:rsidR="00833446" w:rsidRPr="00D14F2E">
              <w:t>»</w:t>
            </w:r>
            <w:r w:rsidRPr="00D14F2E">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344421"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7"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8"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9"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30"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1"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r w:rsidR="008F76BA" w:rsidRPr="00073884">
                <w:rPr>
                  <w:rStyle w:val="afa"/>
                  <w:lang w:val="en-US"/>
                </w:rPr>
                <w:t>ru</w:t>
              </w:r>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702BA8" w:rsidRDefault="00AE10C2" w:rsidP="004E0BEE">
            <w:pPr>
              <w:pStyle w:val="24"/>
              <w:spacing w:line="240" w:lineRule="auto"/>
              <w:ind w:right="-119"/>
              <w:jc w:val="both"/>
            </w:pPr>
            <w:r w:rsidRPr="00AE10C2">
              <w:rPr>
                <w:bCs/>
                <w:color w:val="000000"/>
              </w:rPr>
              <w:t>4 997 071,99</w:t>
            </w:r>
            <w:r w:rsidR="00D14F2E" w:rsidRPr="00D14F2E">
              <w:rPr>
                <w:bCs/>
                <w:color w:val="000000"/>
              </w:rPr>
              <w:t xml:space="preserve"> </w:t>
            </w:r>
            <w:r w:rsidR="00A96B42" w:rsidRPr="00702BA8">
              <w:rPr>
                <w:b/>
                <w:bCs/>
                <w:color w:val="000000"/>
              </w:rPr>
              <w:t xml:space="preserve"> </w:t>
            </w:r>
            <w:r w:rsidR="004E0BEE" w:rsidRPr="00702BA8">
              <w:rPr>
                <w:bCs/>
                <w:color w:val="000000"/>
              </w:rPr>
              <w:t>руб.</w:t>
            </w:r>
            <w:r w:rsidR="004E0BEE" w:rsidRPr="00702BA8">
              <w:t xml:space="preserve">, включая НДС. </w:t>
            </w:r>
          </w:p>
          <w:p w:rsidR="002436CB" w:rsidRPr="00B412B4" w:rsidRDefault="004E0BEE" w:rsidP="00D14F2E">
            <w:pPr>
              <w:autoSpaceDE w:val="0"/>
              <w:autoSpaceDN w:val="0"/>
              <w:adjustRightInd w:val="0"/>
              <w:jc w:val="both"/>
              <w:outlineLvl w:val="0"/>
              <w:rPr>
                <w:rFonts w:eastAsia="Calibri"/>
              </w:rPr>
            </w:pPr>
            <w:r w:rsidRPr="00702BA8">
              <w:rPr>
                <w:u w:val="single"/>
              </w:rPr>
              <w:t>Цена договора включает в себя:</w:t>
            </w:r>
            <w:r w:rsidRPr="00702BA8">
              <w:rPr>
                <w:b/>
              </w:rPr>
              <w:t xml:space="preserve"> </w:t>
            </w:r>
            <w:r w:rsidR="00AE10C2" w:rsidRPr="00AE10C2">
              <w:rPr>
                <w:rFonts w:eastAsia="Calibri"/>
              </w:rPr>
              <w:t>все расходы, связанные с исполнением договора (в т.ч. упаковка, доставка, разгрузка, сборка, установка на объекте Заказчика, вывоз и утилизация упаковочного материала), а также расходы на уплату налогов, сборов и  других обязательных платежей.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CC2EC1"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937ECA" w:rsidRDefault="00C87330" w:rsidP="00F35309">
            <w:pPr>
              <w:tabs>
                <w:tab w:val="left" w:pos="495"/>
                <w:tab w:val="left" w:pos="5657"/>
              </w:tabs>
              <w:ind w:right="70" w:firstLine="660"/>
              <w:jc w:val="both"/>
              <w:rPr>
                <w:color w:val="000000"/>
              </w:rPr>
            </w:pPr>
            <w:r w:rsidRPr="00937ECA">
              <w:rPr>
                <w:color w:val="000000"/>
              </w:rPr>
              <w:t xml:space="preserve">Требования к </w:t>
            </w:r>
            <w:r w:rsidRPr="00937ECA">
              <w:rPr>
                <w:b/>
                <w:i/>
              </w:rPr>
              <w:t>поставляемому товару, выполняемым работам, оказываемым услугам</w:t>
            </w:r>
            <w:r w:rsidRPr="00937ECA">
              <w:t xml:space="preserve"> </w:t>
            </w:r>
            <w:r w:rsidRPr="00937ECA">
              <w:rPr>
                <w:color w:val="000000"/>
              </w:rPr>
              <w:t xml:space="preserve">приводятся </w:t>
            </w:r>
            <w:r w:rsidRPr="00937ECA">
              <w:rPr>
                <w:b/>
                <w:i/>
              </w:rPr>
              <w:t>в томе 2</w:t>
            </w:r>
            <w:r w:rsidRPr="00937ECA">
              <w:rPr>
                <w:color w:val="000000"/>
              </w:rPr>
              <w:t xml:space="preserve"> «</w:t>
            </w:r>
            <w:r w:rsidR="00422C44" w:rsidRPr="00937ECA">
              <w:rPr>
                <w:color w:val="000000"/>
              </w:rPr>
              <w:t>ТЕХНИЧЕСКАЯ ЧАСТЬ</w:t>
            </w:r>
            <w:r w:rsidRPr="00937ECA">
              <w:rPr>
                <w:color w:val="000000"/>
              </w:rPr>
              <w:t>».</w:t>
            </w:r>
          </w:p>
          <w:p w:rsidR="0031234D" w:rsidRDefault="00AE10C2" w:rsidP="00F35309">
            <w:pPr>
              <w:ind w:right="70" w:firstLine="660"/>
              <w:jc w:val="both"/>
            </w:pPr>
            <w:r w:rsidRPr="00AE10C2">
              <w:t>Мебель должна быть серийного производства, производства РФ, не ранее 2013 года выпуска, иметь сертификаты качества Госстандарта РФ и Санитарно-эпидемиологической службы, или иные документы подтверждающие качество и соответствие продукции ГОСТ 16371-93, изготавливаться из высококачественной ЛДСП (класс эмиссии по формальдегиду Е</w:t>
            </w:r>
            <w:proofErr w:type="gramStart"/>
            <w:r w:rsidRPr="00AE10C2">
              <w:t>1</w:t>
            </w:r>
            <w:proofErr w:type="gramEnd"/>
            <w:r w:rsidRPr="00AE10C2">
              <w:t>)</w:t>
            </w:r>
            <w:r w:rsidR="00F35309">
              <w:t>.</w:t>
            </w:r>
          </w:p>
          <w:p w:rsidR="00F35309" w:rsidRDefault="00F35309" w:rsidP="00F35309">
            <w:pPr>
              <w:ind w:right="70" w:firstLine="660"/>
              <w:jc w:val="both"/>
            </w:pPr>
            <w:r w:rsidRPr="00757A88">
              <w:t xml:space="preserve">Товар должен быть </w:t>
            </w:r>
            <w:r>
              <w:t xml:space="preserve">новым, </w:t>
            </w:r>
            <w:r w:rsidRPr="00757A88">
              <w:t xml:space="preserve">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757A88">
              <w:t>комплектующих</w:t>
            </w:r>
            <w:proofErr w:type="gramEnd"/>
            <w:r w:rsidRPr="00757A88">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w:t>
            </w:r>
            <w:r>
              <w:t xml:space="preserve"> товара</w:t>
            </w:r>
            <w:r w:rsidRPr="00757A88">
              <w:t xml:space="preserve"> осуществ</w:t>
            </w:r>
            <w:r>
              <w:t>ляется</w:t>
            </w:r>
            <w:r w:rsidRPr="00757A88">
              <w:t xml:space="preserve"> за счет</w:t>
            </w:r>
            <w:r>
              <w:t xml:space="preserve"> Поставщика</w:t>
            </w:r>
            <w:r w:rsidRPr="00757A88">
              <w:t xml:space="preserve"> </w:t>
            </w:r>
            <w:r w:rsidRPr="00E63D1B">
              <w:t>в кратчайшие сроки, но не позднее 7 (Семи) рабочих дней.</w:t>
            </w:r>
          </w:p>
          <w:p w:rsidR="00F35309" w:rsidRDefault="00F35309" w:rsidP="00F35309">
            <w:pPr>
              <w:ind w:right="70" w:firstLine="660"/>
              <w:jc w:val="both"/>
            </w:pPr>
            <w:r w:rsidRPr="00757A88">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F35309" w:rsidRDefault="00F35309" w:rsidP="00F35309">
            <w:pPr>
              <w:ind w:right="70" w:firstLine="660"/>
              <w:jc w:val="both"/>
            </w:pPr>
            <w:r w:rsidRPr="00757A88">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F35309" w:rsidRDefault="00F35309" w:rsidP="00F35309">
            <w:pPr>
              <w:ind w:right="70" w:firstLine="660"/>
              <w:jc w:val="both"/>
            </w:pPr>
            <w:r w:rsidRPr="00757A88">
              <w:t>Маркировка упаковки должна строго соответствовать маркировки товара.</w:t>
            </w:r>
            <w:r>
              <w:t xml:space="preserve"> </w:t>
            </w:r>
            <w:r w:rsidRPr="00757A88">
              <w:t>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F35309" w:rsidRPr="00D14F2E" w:rsidRDefault="00F35309" w:rsidP="00F35309">
            <w:pPr>
              <w:ind w:right="70" w:firstLine="660"/>
              <w:jc w:val="both"/>
            </w:pPr>
            <w:r w:rsidRPr="00282951">
              <w:rPr>
                <w:b/>
              </w:rPr>
              <w:t xml:space="preserve">Гарантийный срок на товар и условия гарантии </w:t>
            </w:r>
            <w:r w:rsidRPr="00282951">
              <w:t>должны определяться прилагаемыми к каждой единице товара гарантийными талонами. Гарантийный срок на поставленную офисную мебель устанавливается не менее 12 месяцев.</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177F5">
                <w:t>13.3</w:t>
              </w:r>
            </w:fldSimple>
            <w:r w:rsidRPr="00073884">
              <w:t xml:space="preserve"> и </w:t>
            </w:r>
            <w:fldSimple w:instr=" REF _Ref317251962 \r \h  \* MERGEFORMAT ">
              <w:r w:rsidR="00A177F5">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F35309" w:rsidRDefault="00F35309" w:rsidP="00CE3F46">
            <w:pPr>
              <w:widowControl w:val="0"/>
              <w:numPr>
                <w:ilvl w:val="0"/>
                <w:numId w:val="26"/>
              </w:numPr>
              <w:tabs>
                <w:tab w:val="num" w:pos="0"/>
                <w:tab w:val="left" w:pos="636"/>
              </w:tabs>
              <w:adjustRightInd w:val="0"/>
              <w:ind w:left="0" w:right="153" w:firstLine="660"/>
              <w:jc w:val="both"/>
              <w:textAlignment w:val="baseline"/>
            </w:pPr>
            <w:r w:rsidRPr="00596977">
              <w:t>Товар должен иметь сертификаты качества Госстандарта РФ и Санитарно-эпидемиологической службы, и иные документы подтверждающие качество и соответствие продукции ГОСТ 16371-93.</w:t>
            </w:r>
          </w:p>
          <w:p w:rsidR="00F35309" w:rsidRPr="00073884" w:rsidRDefault="00F35309" w:rsidP="00CE3F46">
            <w:pPr>
              <w:widowControl w:val="0"/>
              <w:numPr>
                <w:ilvl w:val="0"/>
                <w:numId w:val="26"/>
              </w:numPr>
              <w:tabs>
                <w:tab w:val="num" w:pos="0"/>
                <w:tab w:val="left" w:pos="636"/>
              </w:tabs>
              <w:adjustRightInd w:val="0"/>
              <w:ind w:left="0" w:right="153" w:firstLine="660"/>
              <w:jc w:val="both"/>
              <w:textAlignment w:val="baseline"/>
            </w:pPr>
            <w:r w:rsidRPr="00757A88">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w:t>
            </w:r>
            <w:r w:rsidR="00F35309">
              <w:t>2</w:t>
            </w:r>
            <w:r w:rsidRPr="00073884">
              <w:t>.</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A177F5" w:rsidRPr="00A177F5">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A177F5" w:rsidRPr="00A177F5">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A177F5" w:rsidRPr="00A177F5">
                <w:rPr>
                  <w:szCs w:val="24"/>
                </w:rPr>
                <w:t>13</w:t>
              </w:r>
            </w:fldSimple>
            <w:r w:rsidR="007540C3" w:rsidRPr="00073884">
              <w:rPr>
                <w:szCs w:val="24"/>
              </w:rPr>
              <w:t xml:space="preserve"> раздела </w:t>
            </w:r>
            <w:fldSimple w:instr=" REF _Ref317256731 \r \h  \* MERGEFORMAT ">
              <w:r w:rsidR="00A177F5" w:rsidRPr="00A177F5">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937ECA" w:rsidRDefault="0086246F" w:rsidP="0006474B">
            <w:pPr>
              <w:pStyle w:val="Times12"/>
              <w:numPr>
                <w:ilvl w:val="0"/>
                <w:numId w:val="14"/>
              </w:numPr>
              <w:tabs>
                <w:tab w:val="left" w:pos="0"/>
                <w:tab w:val="left" w:pos="1140"/>
                <w:tab w:val="num" w:pos="2564"/>
              </w:tabs>
              <w:ind w:left="0" w:right="153" w:firstLine="660"/>
              <w:rPr>
                <w:szCs w:val="24"/>
              </w:rPr>
            </w:pPr>
            <w:r w:rsidRPr="00937ECA">
              <w:rPr>
                <w:rFonts w:eastAsia="Arial Unicode MS"/>
                <w:szCs w:val="24"/>
              </w:rPr>
              <w:t>техническое</w:t>
            </w:r>
            <w:r w:rsidRPr="00937ECA">
              <w:rPr>
                <w:szCs w:val="24"/>
              </w:rPr>
              <w:t xml:space="preserve"> предложение в соответствии с инструкциями, приведенными в настоящей </w:t>
            </w:r>
            <w:r w:rsidR="003E0066" w:rsidRPr="00937ECA">
              <w:rPr>
                <w:szCs w:val="24"/>
              </w:rPr>
              <w:t xml:space="preserve">документации по </w:t>
            </w:r>
            <w:r w:rsidR="00466F9E" w:rsidRPr="00937ECA">
              <w:rPr>
                <w:szCs w:val="24"/>
              </w:rPr>
              <w:t>запросу цен</w:t>
            </w:r>
            <w:r w:rsidRPr="00937ECA">
              <w:rPr>
                <w:szCs w:val="24"/>
              </w:rPr>
              <w:t xml:space="preserve"> (раздел </w:t>
            </w:r>
            <w:fldSimple w:instr=" REF _Ref317259217 \r \h  \* MERGEFORMAT ">
              <w:r w:rsidR="00A177F5" w:rsidRPr="00A177F5">
                <w:rPr>
                  <w:szCs w:val="24"/>
                </w:rPr>
                <w:t>5</w:t>
              </w:r>
            </w:fldSimple>
            <w:r w:rsidRPr="00937ECA">
              <w:rPr>
                <w:szCs w:val="24"/>
              </w:rPr>
              <w:t xml:space="preserve">, </w:t>
            </w:r>
            <w:hyperlink w:anchor="_Техническое_предложение_(Форма" w:history="1">
              <w:r w:rsidR="009513A0" w:rsidRPr="00937ECA">
                <w:rPr>
                  <w:rStyle w:val="afa"/>
                  <w:szCs w:val="24"/>
                </w:rPr>
                <w:t>Форма 3</w:t>
              </w:r>
            </w:hyperlink>
            <w:r w:rsidRPr="00937ECA">
              <w:rPr>
                <w:szCs w:val="24"/>
              </w:rPr>
              <w:t>)</w:t>
            </w:r>
            <w:r w:rsidR="00275B2E" w:rsidRPr="00937ECA">
              <w:rPr>
                <w:szCs w:val="24"/>
              </w:rPr>
              <w:t>, в том числе содержащее:</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w:t>
            </w:r>
            <w:r w:rsidR="00275B2E" w:rsidRPr="00937ECA">
              <w:rPr>
                <w:rFonts w:eastAsia="Arial Unicode MS"/>
                <w:bCs/>
                <w:sz w:val="24"/>
              </w:rPr>
              <w:t>предлагаемых</w:t>
            </w:r>
            <w:r w:rsidRPr="00937EC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937ECA">
              <w:rPr>
                <w:rFonts w:eastAsia="Arial Unicode MS"/>
                <w:bCs/>
                <w:sz w:val="24"/>
              </w:rPr>
              <w:t xml:space="preserve"> предлагаемый</w:t>
            </w:r>
            <w:r w:rsidRPr="00937ECA">
              <w:rPr>
                <w:rFonts w:eastAsia="Arial Unicode MS"/>
                <w:bCs/>
                <w:sz w:val="24"/>
              </w:rPr>
              <w:t xml:space="preserve"> товар;</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производителя и страны происхождения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комплектации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количества </w:t>
            </w:r>
            <w:r w:rsidR="00275B2E" w:rsidRPr="00937ECA">
              <w:rPr>
                <w:rFonts w:eastAsia="Arial Unicode MS"/>
                <w:bCs/>
                <w:sz w:val="24"/>
              </w:rPr>
              <w:t xml:space="preserve">предлагаемого </w:t>
            </w:r>
            <w:r w:rsidRPr="00937ECA">
              <w:rPr>
                <w:rFonts w:eastAsia="Arial Unicode MS"/>
                <w:bCs/>
                <w:sz w:val="24"/>
              </w:rPr>
              <w:t>товар</w:t>
            </w:r>
            <w:r w:rsidR="00275B2E" w:rsidRPr="00937ECA">
              <w:rPr>
                <w:rFonts w:eastAsia="Arial Unicode MS"/>
                <w:bCs/>
                <w:sz w:val="24"/>
              </w:rPr>
              <w:t>а</w:t>
            </w:r>
            <w:r w:rsidRPr="00937ECA">
              <w:rPr>
                <w:rFonts w:eastAsia="Arial Unicode MS"/>
                <w:bCs/>
                <w:sz w:val="24"/>
              </w:rPr>
              <w:t>, объема работ или ус</w:t>
            </w:r>
            <w:r w:rsidR="00C954A6" w:rsidRPr="00937ECA">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E53EA3" w:rsidRDefault="001F7063" w:rsidP="00E40F04">
            <w:pPr>
              <w:pStyle w:val="Times12"/>
              <w:ind w:firstLine="0"/>
              <w:rPr>
                <w:szCs w:val="24"/>
              </w:rPr>
            </w:pPr>
            <w:r w:rsidRPr="00E53EA3">
              <w:rPr>
                <w:szCs w:val="24"/>
              </w:rPr>
              <w:t xml:space="preserve">Место и срок окончания подачи заявок на участие в </w:t>
            </w:r>
            <w:r w:rsidR="004560F3" w:rsidRPr="00E53EA3">
              <w:rPr>
                <w:szCs w:val="24"/>
              </w:rPr>
              <w:t>запросе цен</w:t>
            </w:r>
            <w:r w:rsidRPr="00E53EA3">
              <w:rPr>
                <w:szCs w:val="24"/>
              </w:rPr>
              <w:t xml:space="preserve"> (открытия доступа к поданным заявкам на участие в </w:t>
            </w:r>
            <w:r w:rsidR="004560F3" w:rsidRPr="00E53EA3">
              <w:rPr>
                <w:szCs w:val="24"/>
              </w:rPr>
              <w:t>запросе цен</w:t>
            </w:r>
            <w:r w:rsidRPr="00E53EA3">
              <w:rPr>
                <w:szCs w:val="24"/>
              </w:rPr>
              <w:t>):</w:t>
            </w:r>
          </w:p>
          <w:p w:rsidR="001F7063" w:rsidRPr="00E53EA3" w:rsidRDefault="001F7063" w:rsidP="00E40F04">
            <w:pPr>
              <w:pStyle w:val="Times12"/>
              <w:ind w:firstLine="0"/>
              <w:rPr>
                <w:szCs w:val="24"/>
              </w:rPr>
            </w:pPr>
            <w:r w:rsidRPr="00E53EA3">
              <w:rPr>
                <w:szCs w:val="24"/>
              </w:rPr>
              <w:t xml:space="preserve">ЭТП </w:t>
            </w:r>
            <w:r w:rsidR="00E62190" w:rsidRPr="00E53EA3">
              <w:rPr>
                <w:szCs w:val="24"/>
              </w:rPr>
              <w:t xml:space="preserve"> </w:t>
            </w:r>
            <w:hyperlink r:id="rId32" w:history="1">
              <w:r w:rsidR="00E62190" w:rsidRPr="00E53EA3">
                <w:rPr>
                  <w:rStyle w:val="afa"/>
                  <w:color w:val="auto"/>
                  <w:szCs w:val="24"/>
                  <w:u w:val="none"/>
                </w:rPr>
                <w:t>ООО</w:t>
              </w:r>
            </w:hyperlink>
            <w:r w:rsidR="00E62190" w:rsidRPr="00E53EA3">
              <w:rPr>
                <w:szCs w:val="24"/>
              </w:rPr>
              <w:t xml:space="preserve"> «Аукционный конкурсный дом» </w:t>
            </w:r>
          </w:p>
          <w:p w:rsidR="00E413A2" w:rsidRPr="00E53EA3" w:rsidRDefault="00E62190" w:rsidP="00E40F04">
            <w:pPr>
              <w:pStyle w:val="Times12"/>
              <w:ind w:firstLine="0"/>
              <w:rPr>
                <w:b/>
                <w:i/>
                <w:szCs w:val="24"/>
              </w:rPr>
            </w:pPr>
            <w:r w:rsidRPr="00E53EA3">
              <w:rPr>
                <w:b/>
                <w:i/>
                <w:szCs w:val="24"/>
              </w:rPr>
              <w:t xml:space="preserve">срок в формате: </w:t>
            </w:r>
            <w:r w:rsidR="00D14F2E">
              <w:rPr>
                <w:b/>
                <w:i/>
                <w:szCs w:val="24"/>
              </w:rPr>
              <w:t>0</w:t>
            </w:r>
            <w:r w:rsidR="00F35309">
              <w:rPr>
                <w:b/>
                <w:i/>
                <w:szCs w:val="24"/>
              </w:rPr>
              <w:t>9</w:t>
            </w:r>
            <w:r w:rsidR="001F7063" w:rsidRPr="00E53EA3">
              <w:rPr>
                <w:b/>
                <w:i/>
                <w:szCs w:val="24"/>
              </w:rPr>
              <w:t xml:space="preserve">-00 (время московское) </w:t>
            </w:r>
          </w:p>
          <w:p w:rsidR="001F7063" w:rsidRPr="00E53EA3" w:rsidRDefault="007F62FA" w:rsidP="00F35309">
            <w:pPr>
              <w:pStyle w:val="Times12"/>
              <w:ind w:firstLine="0"/>
              <w:rPr>
                <w:b/>
                <w:i/>
                <w:szCs w:val="24"/>
              </w:rPr>
            </w:pPr>
            <w:r w:rsidRPr="00E53EA3">
              <w:rPr>
                <w:b/>
                <w:i/>
                <w:spacing w:val="-6"/>
              </w:rPr>
              <w:t>«</w:t>
            </w:r>
            <w:r w:rsidR="00F35309">
              <w:rPr>
                <w:b/>
                <w:i/>
                <w:spacing w:val="-6"/>
              </w:rPr>
              <w:t>11</w:t>
            </w:r>
            <w:r w:rsidRPr="00E53EA3">
              <w:rPr>
                <w:b/>
                <w:i/>
                <w:spacing w:val="-6"/>
              </w:rPr>
              <w:t xml:space="preserve">» </w:t>
            </w:r>
            <w:r w:rsidR="0046260C">
              <w:rPr>
                <w:b/>
                <w:i/>
                <w:spacing w:val="-6"/>
              </w:rPr>
              <w:t>марта</w:t>
            </w:r>
            <w:r w:rsidRPr="00E53EA3">
              <w:rPr>
                <w:b/>
                <w:i/>
                <w:spacing w:val="-6"/>
              </w:rPr>
              <w:t xml:space="preserve"> 2013 года. </w:t>
            </w: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shd w:val="clear" w:color="auto" w:fill="auto"/>
          </w:tcPr>
          <w:p w:rsidR="00686193" w:rsidRPr="00E53EA3" w:rsidRDefault="00E62190" w:rsidP="00E40F04">
            <w:pPr>
              <w:pStyle w:val="Times12"/>
              <w:ind w:firstLine="0"/>
              <w:rPr>
                <w:b/>
                <w:i/>
                <w:szCs w:val="24"/>
              </w:rPr>
            </w:pPr>
            <w:r w:rsidRPr="00E53EA3">
              <w:rPr>
                <w:b/>
                <w:i/>
                <w:szCs w:val="24"/>
              </w:rPr>
              <w:t xml:space="preserve">Адрес: </w:t>
            </w:r>
            <w:r w:rsidR="00BF19CD" w:rsidRPr="00E53EA3">
              <w:t>115114, Россия, Москва, Павелецкая наб. д.8 стр.1</w:t>
            </w:r>
          </w:p>
          <w:p w:rsidR="00686193" w:rsidRPr="00E53EA3" w:rsidRDefault="00530919" w:rsidP="00E40F04">
            <w:pPr>
              <w:pStyle w:val="Times12"/>
              <w:ind w:firstLine="0"/>
              <w:rPr>
                <w:szCs w:val="24"/>
              </w:rPr>
            </w:pPr>
            <w:r w:rsidRPr="00E53EA3">
              <w:t>Отборочная стадия р</w:t>
            </w:r>
            <w:r w:rsidR="00686193" w:rsidRPr="00E53EA3">
              <w:t>ассмотрени</w:t>
            </w:r>
            <w:r w:rsidRPr="00E53EA3">
              <w:t>я</w:t>
            </w:r>
            <w:r w:rsidR="00686193" w:rsidRPr="00E53EA3">
              <w:t xml:space="preserve"> заявок на участие в</w:t>
            </w:r>
            <w:r w:rsidRPr="00E53EA3">
              <w:t> </w:t>
            </w:r>
            <w:r w:rsidR="004560F3" w:rsidRPr="00E53EA3">
              <w:t>запросе цен</w:t>
            </w:r>
            <w:r w:rsidR="00E62190" w:rsidRPr="00E53EA3">
              <w:t xml:space="preserve">: не позднее </w:t>
            </w:r>
            <w:r w:rsidR="0093044B" w:rsidRPr="00E53EA3">
              <w:rPr>
                <w:spacing w:val="-6"/>
              </w:rPr>
              <w:t>«</w:t>
            </w:r>
            <w:r w:rsidR="00F35309">
              <w:rPr>
                <w:spacing w:val="-6"/>
              </w:rPr>
              <w:t>12</w:t>
            </w:r>
            <w:r w:rsidR="0093044B" w:rsidRPr="00E53EA3">
              <w:rPr>
                <w:spacing w:val="-6"/>
              </w:rPr>
              <w:t xml:space="preserve">» </w:t>
            </w:r>
            <w:r w:rsidR="0046260C">
              <w:rPr>
                <w:spacing w:val="-6"/>
              </w:rPr>
              <w:t>марта</w:t>
            </w:r>
            <w:r w:rsidR="0093044B" w:rsidRPr="00E53EA3">
              <w:rPr>
                <w:spacing w:val="-6"/>
              </w:rPr>
              <w:t xml:space="preserve"> 2013 года.</w:t>
            </w:r>
          </w:p>
          <w:p w:rsidR="00686193" w:rsidRPr="00E53EA3" w:rsidRDefault="00530919" w:rsidP="00F35309">
            <w:pPr>
              <w:rPr>
                <w:spacing w:val="-6"/>
              </w:rPr>
            </w:pPr>
            <w:r w:rsidRPr="00E53EA3">
              <w:t>Оценочная стадия рассмотрения заявок на участие в </w:t>
            </w:r>
            <w:r w:rsidR="004560F3" w:rsidRPr="00E53EA3">
              <w:t>запросе цен</w:t>
            </w:r>
            <w:r w:rsidRPr="00E53EA3">
              <w:t xml:space="preserve"> и п</w:t>
            </w:r>
            <w:r w:rsidR="00686193" w:rsidRPr="00E53EA3">
              <w:t xml:space="preserve">одведение итогов </w:t>
            </w:r>
            <w:r w:rsidR="00466F9E" w:rsidRPr="00E53EA3">
              <w:t>запроса цен</w:t>
            </w:r>
            <w:r w:rsidR="00E62190" w:rsidRPr="00E53EA3">
              <w:t xml:space="preserve">: не позднее </w:t>
            </w:r>
            <w:r w:rsidR="0093044B" w:rsidRPr="00E53EA3">
              <w:rPr>
                <w:spacing w:val="-6"/>
              </w:rPr>
              <w:t>«</w:t>
            </w:r>
            <w:r w:rsidR="00F35309">
              <w:rPr>
                <w:spacing w:val="-6"/>
              </w:rPr>
              <w:t>12</w:t>
            </w:r>
            <w:r w:rsidR="0093044B" w:rsidRPr="00E53EA3">
              <w:rPr>
                <w:spacing w:val="-6"/>
              </w:rPr>
              <w:t xml:space="preserve">» </w:t>
            </w:r>
            <w:r w:rsidR="0046260C">
              <w:rPr>
                <w:spacing w:val="-6"/>
              </w:rPr>
              <w:t>марта</w:t>
            </w:r>
            <w:r w:rsidR="0093044B" w:rsidRPr="00E53EA3">
              <w:rPr>
                <w:spacing w:val="-6"/>
              </w:rPr>
              <w:t xml:space="preserve"> 2013 года.</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F35309">
            <w:pPr>
              <w:ind w:right="153"/>
              <w:jc w:val="both"/>
              <w:rPr>
                <w:spacing w:val="-6"/>
              </w:rPr>
            </w:pPr>
            <w:r w:rsidRPr="007D63BD">
              <w:t xml:space="preserve">в течение </w:t>
            </w:r>
            <w:r w:rsidR="00F35309">
              <w:rPr>
                <w:b/>
                <w:bCs/>
                <w:i/>
              </w:rPr>
              <w:t>2</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w:t>
            </w:r>
            <w:proofErr w:type="gramStart"/>
            <w:r w:rsidRPr="00073884">
              <w:t>арбитраж</w:t>
            </w:r>
            <w:proofErr w:type="gramEnd"/>
            <w:r w:rsidRPr="00073884">
              <w:t xml:space="preserve">/Нормативные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r w:rsidRPr="00073884">
        <w:rPr>
          <w:b/>
          <w:bCs/>
          <w:i/>
        </w:rPr>
        <w:t>ов</w:t>
      </w:r>
      <w:r w:rsidRPr="00073884">
        <w:t xml:space="preserve"> на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A177F5" w:rsidRPr="00A177F5">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A177F5" w:rsidRPr="00A177F5">
          <w:rPr>
            <w:b/>
            <w:i/>
          </w:rPr>
          <w:t>11.4</w:t>
        </w:r>
      </w:fldSimple>
      <w:r w:rsidRPr="00073884">
        <w:rPr>
          <w:b/>
          <w:i/>
        </w:rPr>
        <w:t xml:space="preserve"> и </w:t>
      </w:r>
      <w:fldSimple w:instr=" REF _Ref299553055 \r \h  \* MERGEFORMAT ">
        <w:r w:rsidR="00A177F5" w:rsidRPr="00A177F5">
          <w:rPr>
            <w:b/>
            <w:i/>
          </w:rPr>
          <w:t>11.5</w:t>
        </w:r>
      </w:fldSimple>
      <w:r w:rsidR="00625E10" w:rsidRPr="00073884">
        <w:rPr>
          <w:b/>
          <w:i/>
        </w:rPr>
        <w:t>5</w:t>
      </w:r>
      <w:r w:rsidRPr="00073884">
        <w:rPr>
          <w:b/>
          <w:i/>
        </w:rPr>
        <w:t xml:space="preserve"> раздела </w:t>
      </w:r>
      <w:fldSimple w:instr=" REF _Ref317249938 \r \h  \* MERGEFORMAT ">
        <w:r w:rsidR="00A177F5" w:rsidRPr="00A177F5">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A177F5" w:rsidRPr="00A177F5">
          <w:rPr>
            <w:b/>
            <w:i/>
          </w:rPr>
          <w:t>19</w:t>
        </w:r>
      </w:fldSimple>
      <w:r w:rsidRPr="00073884">
        <w:rPr>
          <w:b/>
          <w:i/>
        </w:rPr>
        <w:t xml:space="preserve"> раздела </w:t>
      </w:r>
      <w:fldSimple w:instr=" REF _Ref317257798 \r \h  \* MERGEFORMAT ">
        <w:r w:rsidR="00A177F5" w:rsidRPr="00A177F5">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A177F5" w:rsidRPr="00A177F5">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A177F5" w:rsidRPr="00A177F5">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177F5" w:rsidRPr="00A177F5">
          <w:rPr>
            <w:szCs w:val="24"/>
          </w:rPr>
          <w:t>14</w:t>
        </w:r>
      </w:fldSimple>
      <w:r w:rsidRPr="00073884">
        <w:rPr>
          <w:szCs w:val="24"/>
        </w:rPr>
        <w:t xml:space="preserve"> раздела </w:t>
      </w:r>
      <w:fldSimple w:instr=" REF _Ref317257897 \r \h  \* MERGEFORMAT ">
        <w:r w:rsidR="00A177F5" w:rsidRPr="00A177F5">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A177F5" w:rsidRPr="00A177F5">
          <w:rPr>
            <w:szCs w:val="24"/>
          </w:rPr>
          <w:t>3.4</w:t>
        </w:r>
      </w:fldSimple>
      <w:r w:rsidRPr="00073884">
        <w:rPr>
          <w:szCs w:val="24"/>
        </w:rPr>
        <w:t xml:space="preserve">, </w:t>
      </w:r>
      <w:fldSimple w:instr=" REF _Ref317252433 \r \h  \* MERGEFORMAT ">
        <w:r w:rsidR="00A177F5" w:rsidRPr="00A177F5">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r w:rsidRPr="00073884">
        <w:rPr>
          <w:b/>
          <w:i/>
          <w:iCs/>
        </w:rPr>
        <w:t>ов</w:t>
      </w:r>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w:t>
            </w:r>
            <w:proofErr w:type="gramStart"/>
            <w:r w:rsidRPr="00073884">
              <w:rPr>
                <w:i/>
                <w:iCs/>
                <w:sz w:val="20"/>
                <w:szCs w:val="20"/>
              </w:rPr>
              <w:t>с</w:t>
            </w:r>
            <w:proofErr w:type="gramEnd"/>
            <w:r w:rsidRPr="00073884">
              <w:rPr>
                <w:i/>
                <w:iCs/>
                <w:sz w:val="20"/>
                <w:szCs w:val="20"/>
              </w:rPr>
              <w:t xml:space="preserve">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w:t>
            </w:r>
            <w:proofErr w:type="gramStart"/>
            <w:r w:rsidRPr="00073884">
              <w:rPr>
                <w:i/>
                <w:iCs/>
                <w:sz w:val="20"/>
                <w:szCs w:val="20"/>
              </w:rPr>
              <w:t>с</w:t>
            </w:r>
            <w:proofErr w:type="gramEnd"/>
            <w:r w:rsidRPr="00073884">
              <w:rPr>
                <w:i/>
                <w:iCs/>
                <w:sz w:val="20"/>
                <w:szCs w:val="20"/>
              </w:rPr>
              <w:t xml:space="preserve">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w:t>
            </w:r>
            <w:proofErr w:type="gramStart"/>
            <w:r w:rsidRPr="00073884">
              <w:rPr>
                <w:i/>
                <w:iCs/>
                <w:sz w:val="20"/>
                <w:szCs w:val="20"/>
              </w:rPr>
              <w:t>с</w:t>
            </w:r>
            <w:proofErr w:type="gramEnd"/>
            <w:r w:rsidRPr="00073884">
              <w:rPr>
                <w:i/>
                <w:iCs/>
                <w:sz w:val="20"/>
                <w:szCs w:val="20"/>
              </w:rPr>
              <w:t xml:space="preserve">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r w:rsidRPr="00073884">
        <w:rPr>
          <w:b/>
          <w:i/>
          <w:iCs/>
        </w:rPr>
        <w:t xml:space="preserve">ов </w:t>
      </w:r>
      <w:proofErr w:type="gramStart"/>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t xml:space="preserve"> </w:t>
      </w:r>
      <w:r w:rsidR="00C14669" w:rsidRPr="00073884">
        <w:rPr>
          <w:b/>
        </w:rPr>
        <w:t>«ПРОЕКТ ДОГОВОРА»</w:t>
      </w:r>
      <w:bookmarkEnd w:id="204"/>
      <w:bookmarkEnd w:id="205"/>
    </w:p>
    <w:p w:rsidR="001E02C3" w:rsidRDefault="0091532F" w:rsidP="001E02C3">
      <w:pPr>
        <w:pStyle w:val="Times12"/>
        <w:overflowPunct/>
        <w:autoSpaceDE/>
        <w:autoSpaceDN/>
        <w:adjustRightInd/>
        <w:spacing w:before="100" w:beforeAutospacing="1" w:after="100" w:afterAutospacing="1"/>
        <w:ind w:firstLine="0"/>
        <w:jc w:val="center"/>
        <w:rPr>
          <w:b/>
          <w:szCs w:val="24"/>
          <w:u w:val="single"/>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sidR="004A7CDC">
        <w:rPr>
          <w:b/>
          <w:szCs w:val="24"/>
          <w:u w:val="single"/>
        </w:rPr>
        <w:t>.</w:t>
      </w:r>
    </w:p>
    <w:p w:rsidR="00F35309" w:rsidRPr="005C20D3" w:rsidRDefault="00F35309" w:rsidP="00F35309">
      <w:pPr>
        <w:tabs>
          <w:tab w:val="left" w:pos="6540"/>
        </w:tabs>
      </w:pPr>
      <w:bookmarkStart w:id="206" w:name="_Toc157679453"/>
      <w:bookmarkStart w:id="207" w:name="_Toc168144796"/>
      <w:bookmarkStart w:id="208" w:name="_Toc168159782"/>
      <w:bookmarkStart w:id="209" w:name="_Toc213335134"/>
      <w:bookmarkStart w:id="210" w:name="_Toc213679137"/>
      <w:bookmarkStart w:id="211" w:name="_Toc213679215"/>
    </w:p>
    <w:bookmarkEnd w:id="206"/>
    <w:bookmarkEnd w:id="207"/>
    <w:bookmarkEnd w:id="208"/>
    <w:bookmarkEnd w:id="209"/>
    <w:bookmarkEnd w:id="210"/>
    <w:bookmarkEnd w:id="211"/>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Договор поставки № ___________</w:t>
      </w:r>
    </w:p>
    <w:p w:rsidR="00F35309" w:rsidRPr="00F35309" w:rsidRDefault="00F35309" w:rsidP="00F35309">
      <w:pPr>
        <w:autoSpaceDE w:val="0"/>
        <w:autoSpaceDN w:val="0"/>
        <w:adjustRightInd w:val="0"/>
        <w:jc w:val="both"/>
        <w:outlineLvl w:val="0"/>
        <w:rPr>
          <w:rFonts w:eastAsia="Calibri"/>
        </w:rPr>
      </w:pPr>
    </w:p>
    <w:p w:rsidR="00F35309" w:rsidRPr="00F35309" w:rsidRDefault="00F35309" w:rsidP="00F35309">
      <w:pPr>
        <w:autoSpaceDE w:val="0"/>
        <w:autoSpaceDN w:val="0"/>
        <w:adjustRightInd w:val="0"/>
        <w:ind w:firstLine="709"/>
        <w:rPr>
          <w:rFonts w:eastAsia="Calibri"/>
        </w:rPr>
      </w:pPr>
      <w:r w:rsidRPr="00F35309">
        <w:rPr>
          <w:rFonts w:eastAsia="Calibri"/>
        </w:rPr>
        <w:t xml:space="preserve">г. ___________            </w:t>
      </w: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t xml:space="preserve">         </w:t>
      </w:r>
      <w:r w:rsidRPr="00F35309">
        <w:rPr>
          <w:rFonts w:eastAsia="Calibri"/>
        </w:rPr>
        <w:t xml:space="preserve">"__" _________ 20___ </w:t>
      </w:r>
    </w:p>
    <w:p w:rsidR="00F35309" w:rsidRPr="00F35309" w:rsidRDefault="00F35309" w:rsidP="00F35309">
      <w:pPr>
        <w:autoSpaceDE w:val="0"/>
        <w:autoSpaceDN w:val="0"/>
        <w:adjustRightInd w:val="0"/>
        <w:jc w:val="both"/>
        <w:outlineLvl w:val="0"/>
        <w:rPr>
          <w:rFonts w:eastAsia="Calibri"/>
        </w:rPr>
      </w:pPr>
    </w:p>
    <w:p w:rsidR="00F35309" w:rsidRPr="00F35309" w:rsidRDefault="00F35309" w:rsidP="00F35309">
      <w:pPr>
        <w:tabs>
          <w:tab w:val="left" w:pos="720"/>
          <w:tab w:val="left" w:pos="900"/>
          <w:tab w:val="left" w:pos="1080"/>
          <w:tab w:val="right" w:pos="9540"/>
        </w:tabs>
        <w:ind w:firstLine="709"/>
        <w:jc w:val="both"/>
        <w:rPr>
          <w:rFonts w:eastAsia="Calibri"/>
        </w:rPr>
      </w:pPr>
      <w:r w:rsidRPr="00F35309">
        <w:rPr>
          <w:rFonts w:eastAsia="Calibri"/>
          <w:b/>
          <w:bCs/>
        </w:rPr>
        <w:t xml:space="preserve">Закрытое акционерное общество «Гринатом» (ЗАО «Гринатом»), </w:t>
      </w:r>
      <w:r w:rsidRPr="00F35309">
        <w:rPr>
          <w:rFonts w:eastAsia="Calibri"/>
        </w:rPr>
        <w:t xml:space="preserve">именуемое в дальнейшем «Покупатель», в лице _____________________, действующего на основании _______, с одной стороны, и </w:t>
      </w:r>
    </w:p>
    <w:p w:rsidR="00F35309" w:rsidRPr="00F35309" w:rsidRDefault="00F35309" w:rsidP="00F35309">
      <w:pPr>
        <w:tabs>
          <w:tab w:val="left" w:pos="720"/>
          <w:tab w:val="left" w:pos="900"/>
          <w:tab w:val="left" w:pos="1080"/>
          <w:tab w:val="right" w:pos="9540"/>
        </w:tabs>
        <w:ind w:firstLine="709"/>
        <w:jc w:val="both"/>
        <w:rPr>
          <w:rFonts w:eastAsia="Calibri"/>
          <w:spacing w:val="-1"/>
        </w:rPr>
      </w:pPr>
      <w:proofErr w:type="gramStart"/>
      <w:r w:rsidRPr="00F35309">
        <w:rPr>
          <w:rFonts w:eastAsia="Calibri"/>
          <w:spacing w:val="6"/>
        </w:rPr>
        <w:t>___________________</w:t>
      </w:r>
      <w:r w:rsidRPr="00F35309">
        <w:rPr>
          <w:rFonts w:eastAsia="Calibri"/>
          <w:b/>
          <w:bCs/>
          <w:spacing w:val="6"/>
        </w:rPr>
        <w:t xml:space="preserve"> «_________» </w:t>
      </w:r>
      <w:r w:rsidRPr="00F35309">
        <w:rPr>
          <w:rFonts w:eastAsia="Calibri"/>
          <w:bCs/>
          <w:spacing w:val="6"/>
        </w:rPr>
        <w:t>(___________)</w:t>
      </w:r>
      <w:r w:rsidRPr="00F35309">
        <w:rPr>
          <w:rFonts w:eastAsia="Calibri"/>
          <w:b/>
          <w:bCs/>
          <w:spacing w:val="6"/>
        </w:rPr>
        <w:t>,</w:t>
      </w:r>
      <w:r w:rsidRPr="00F35309">
        <w:rPr>
          <w:rFonts w:eastAsia="Calibri"/>
          <w:spacing w:val="6"/>
        </w:rPr>
        <w:t xml:space="preserve"> именуемое в дальнейшем «Поставщик», в лице _______________________, действующего на основании __________, с другой стороны, </w:t>
      </w:r>
      <w:r w:rsidRPr="00F35309">
        <w:rPr>
          <w:rFonts w:eastAsia="Calibri"/>
        </w:rPr>
        <w:t>вместе именуемые "Стороны" и каждый в отдельности "Сторона",</w:t>
      </w:r>
      <w:r w:rsidRPr="00F35309">
        <w:rPr>
          <w:rFonts w:eastAsia="Calibri"/>
          <w:spacing w:val="3"/>
        </w:rPr>
        <w:t xml:space="preserve"> на основании результатов размещения заказа</w:t>
      </w:r>
      <w:r w:rsidRPr="00F35309">
        <w:rPr>
          <w:rFonts w:eastAsia="Calibri"/>
          <w:b/>
          <w:bCs/>
          <w:spacing w:val="6"/>
        </w:rPr>
        <w:t xml:space="preserve"> </w:t>
      </w:r>
      <w:r w:rsidRPr="00F35309">
        <w:rPr>
          <w:rFonts w:eastAsia="Calibri"/>
          <w:spacing w:val="6"/>
        </w:rPr>
        <w:t>(путем проведения  _____________) Протокол от «__» _____ 20__г. № _______,</w:t>
      </w:r>
      <w:r w:rsidRPr="00F35309">
        <w:rPr>
          <w:rFonts w:eastAsia="Calibri"/>
          <w:b/>
          <w:bCs/>
          <w:spacing w:val="6"/>
        </w:rPr>
        <w:t xml:space="preserve"> </w:t>
      </w:r>
      <w:r w:rsidRPr="00F35309">
        <w:rPr>
          <w:rFonts w:eastAsia="Calibri"/>
          <w:spacing w:val="3"/>
        </w:rPr>
        <w:t>заключили настоящий Договор (далее по тексту - договор)</w:t>
      </w:r>
      <w:r w:rsidRPr="00F35309">
        <w:rPr>
          <w:rFonts w:eastAsia="Calibri"/>
          <w:spacing w:val="-1"/>
        </w:rPr>
        <w:t xml:space="preserve"> о нижеследующем:</w:t>
      </w:r>
      <w:proofErr w:type="gramEnd"/>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1. Предмет договора</w:t>
      </w:r>
    </w:p>
    <w:p w:rsidR="00F35309" w:rsidRPr="00F35309" w:rsidRDefault="00F35309" w:rsidP="00F35309">
      <w:pPr>
        <w:numPr>
          <w:ilvl w:val="1"/>
          <w:numId w:val="0"/>
        </w:numPr>
        <w:tabs>
          <w:tab w:val="num" w:pos="0"/>
          <w:tab w:val="left" w:pos="142"/>
          <w:tab w:val="left" w:pos="284"/>
          <w:tab w:val="num" w:pos="567"/>
        </w:tabs>
        <w:ind w:firstLine="709"/>
        <w:jc w:val="both"/>
      </w:pPr>
      <w:r w:rsidRPr="00F35309">
        <w:t>1.1. Поставщик обязуется, на обусловленных настоящим договором условиях, передать в собственность Покупателю __________________(далее по тексту – товар), а Покупатель обязуется принять и оплатить указанный товар на условиях и в порядке, согласованных Сторонами настоящего договора.</w:t>
      </w:r>
    </w:p>
    <w:p w:rsidR="00F35309" w:rsidRPr="00F35309" w:rsidRDefault="00F35309" w:rsidP="00F35309">
      <w:pPr>
        <w:numPr>
          <w:ilvl w:val="1"/>
          <w:numId w:val="0"/>
        </w:numPr>
        <w:tabs>
          <w:tab w:val="num" w:pos="0"/>
          <w:tab w:val="left" w:pos="142"/>
          <w:tab w:val="left" w:pos="284"/>
          <w:tab w:val="num" w:pos="567"/>
        </w:tabs>
        <w:ind w:firstLine="709"/>
        <w:jc w:val="both"/>
      </w:pPr>
      <w:r w:rsidRPr="00F35309">
        <w:t xml:space="preserve">1.2. 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F35309" w:rsidRPr="00F35309" w:rsidRDefault="00F35309" w:rsidP="00F35309">
      <w:pPr>
        <w:numPr>
          <w:ilvl w:val="1"/>
          <w:numId w:val="0"/>
        </w:numPr>
        <w:tabs>
          <w:tab w:val="num" w:pos="0"/>
        </w:tabs>
        <w:ind w:firstLine="709"/>
        <w:jc w:val="both"/>
      </w:pPr>
      <w:r w:rsidRPr="00F35309">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2. Стоимость товара  и порядок расчетов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2.1. Общая стоимость товара поставляемого по настоящему  договору составляет</w:t>
      </w:r>
      <w:proofErr w:type="gramStart"/>
      <w:r w:rsidRPr="00F35309">
        <w:rPr>
          <w:rFonts w:eastAsia="Calibri"/>
        </w:rPr>
        <w:t xml:space="preserve"> _______ (_____) </w:t>
      </w:r>
      <w:proofErr w:type="gramEnd"/>
      <w:r w:rsidRPr="00F35309">
        <w:rPr>
          <w:rFonts w:eastAsia="Calibri"/>
        </w:rPr>
        <w:t xml:space="preserve">рублей __  копеек, в том числе  НДС - _____%, __________ (______) рублей  __  копеек.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2.2. 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2.3. Оплата за поставленный товар осуществляется Покупателем путём перечисления денежных средств на расчётный счёт Поставщика не позднее «31» декабря 2013 года с момента получения товара на основании документов, перечисленных в п. 2.4. настоящего договора, если иное не предусмотрено в спецификации.</w:t>
      </w:r>
    </w:p>
    <w:p w:rsidR="00F35309" w:rsidRPr="00F35309" w:rsidRDefault="00F35309" w:rsidP="00F35309">
      <w:pPr>
        <w:ind w:firstLine="709"/>
        <w:jc w:val="both"/>
      </w:pPr>
      <w:r w:rsidRPr="00F35309">
        <w:t>2.4. 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F35309" w:rsidRPr="00F35309" w:rsidRDefault="00F35309" w:rsidP="00F35309">
      <w:pPr>
        <w:ind w:firstLine="709"/>
        <w:jc w:val="both"/>
      </w:pPr>
      <w:r w:rsidRPr="00F35309">
        <w:t>а) товарная накладная (унифицированная форма №ТОРГ-12);</w:t>
      </w:r>
    </w:p>
    <w:p w:rsidR="00F35309" w:rsidRPr="00F35309" w:rsidRDefault="00F35309" w:rsidP="00F35309">
      <w:pPr>
        <w:ind w:firstLine="709"/>
        <w:jc w:val="both"/>
      </w:pPr>
      <w:r w:rsidRPr="00F35309">
        <w:t>б) товарно-транспортная накладная (типовая межотраслевая форма № 1 – Т) при доставке товара перевозчиком;</w:t>
      </w:r>
    </w:p>
    <w:p w:rsidR="00F35309" w:rsidRPr="00F35309" w:rsidRDefault="00F35309" w:rsidP="00F35309">
      <w:pPr>
        <w:ind w:firstLine="709"/>
        <w:jc w:val="both"/>
      </w:pPr>
      <w:r w:rsidRPr="00F35309">
        <w:t>в) счёт-фактура (согласно  п. 5.1. ст. 169 НК РФ);</w:t>
      </w:r>
    </w:p>
    <w:p w:rsidR="00F35309" w:rsidRPr="00F35309" w:rsidRDefault="00F35309" w:rsidP="00F35309">
      <w:pPr>
        <w:ind w:firstLine="709"/>
        <w:jc w:val="both"/>
      </w:pPr>
      <w:r w:rsidRPr="00F35309">
        <w:t>г) счет на оплату;</w:t>
      </w:r>
    </w:p>
    <w:p w:rsidR="00F35309" w:rsidRPr="00F35309" w:rsidRDefault="00F35309" w:rsidP="00F35309">
      <w:pPr>
        <w:tabs>
          <w:tab w:val="left" w:pos="720"/>
          <w:tab w:val="left" w:pos="900"/>
          <w:tab w:val="left" w:pos="1080"/>
        </w:tabs>
        <w:ind w:firstLine="709"/>
        <w:jc w:val="both"/>
      </w:pPr>
      <w:r w:rsidRPr="00F35309">
        <w:t xml:space="preserve">д)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F35309" w:rsidRPr="00F35309" w:rsidRDefault="00F35309" w:rsidP="00F35309">
      <w:pPr>
        <w:tabs>
          <w:tab w:val="left" w:pos="720"/>
          <w:tab w:val="left" w:pos="900"/>
          <w:tab w:val="left" w:pos="1080"/>
        </w:tabs>
        <w:ind w:firstLine="709"/>
        <w:jc w:val="both"/>
      </w:pPr>
      <w:r w:rsidRPr="00F35309">
        <w:t>е) технический паспорт на товар на русском языке, и/или инструкцию пользователя (руководство по эксплуатации) на русском языке;</w:t>
      </w:r>
    </w:p>
    <w:p w:rsidR="00F35309" w:rsidRPr="00F35309" w:rsidRDefault="00F35309" w:rsidP="00F35309">
      <w:pPr>
        <w:tabs>
          <w:tab w:val="left" w:pos="720"/>
          <w:tab w:val="left" w:pos="900"/>
          <w:tab w:val="left" w:pos="1080"/>
        </w:tabs>
        <w:ind w:firstLine="709"/>
        <w:jc w:val="both"/>
      </w:pPr>
      <w:r w:rsidRPr="00F35309">
        <w:t>ж) оформленные гарантийные талоны, или аналогичные документы, с указанием заводских (серийных) номеров товара и гарантийного периода.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2.6. Обязательства Покупателя по оплате товара считаются исполненными с момента списания денежных сре</w:t>
      </w:r>
      <w:proofErr w:type="gramStart"/>
      <w:r w:rsidRPr="00F35309">
        <w:rPr>
          <w:rFonts w:eastAsia="Calibri"/>
        </w:rPr>
        <w:t>дств с р</w:t>
      </w:r>
      <w:proofErr w:type="gramEnd"/>
      <w:r w:rsidRPr="00F35309">
        <w:rPr>
          <w:rFonts w:eastAsia="Calibri"/>
        </w:rPr>
        <w:t xml:space="preserve">асчетного счета Покупателя, указанного в </w:t>
      </w:r>
      <w:hyperlink r:id="rId34" w:history="1">
        <w:r w:rsidRPr="00F35309">
          <w:rPr>
            <w:rFonts w:eastAsia="Calibri"/>
          </w:rPr>
          <w:t>ст. 1</w:t>
        </w:r>
      </w:hyperlink>
      <w:r w:rsidRPr="00F35309">
        <w:rPr>
          <w:rFonts w:eastAsia="Calibri"/>
        </w:rPr>
        <w:t>3 настоящего договора.</w:t>
      </w: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3. Право собственности на товар и риски</w:t>
      </w:r>
    </w:p>
    <w:p w:rsidR="00F35309" w:rsidRPr="00F35309" w:rsidRDefault="00F35309" w:rsidP="00F35309">
      <w:pPr>
        <w:tabs>
          <w:tab w:val="left" w:pos="720"/>
          <w:tab w:val="left" w:pos="900"/>
          <w:tab w:val="left" w:pos="1080"/>
          <w:tab w:val="num" w:pos="4254"/>
        </w:tabs>
        <w:ind w:firstLine="709"/>
        <w:jc w:val="both"/>
      </w:pPr>
      <w:r w:rsidRPr="00F35309">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F35309" w:rsidRPr="00F35309" w:rsidRDefault="00F35309" w:rsidP="00F35309">
      <w:pPr>
        <w:ind w:firstLine="709"/>
        <w:jc w:val="both"/>
      </w:pPr>
      <w:r w:rsidRPr="00F35309">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F35309" w:rsidRPr="00F35309" w:rsidRDefault="00F35309" w:rsidP="00F35309">
      <w:pPr>
        <w:ind w:firstLine="709"/>
        <w:jc w:val="both"/>
      </w:pPr>
      <w:r w:rsidRPr="00F35309">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F35309" w:rsidRPr="00F35309" w:rsidRDefault="00F35309" w:rsidP="00F35309">
      <w:pPr>
        <w:ind w:firstLine="709"/>
        <w:jc w:val="both"/>
      </w:pPr>
      <w:r w:rsidRPr="00F35309">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F35309" w:rsidRPr="00F35309" w:rsidRDefault="00F35309" w:rsidP="00F35309">
      <w:pPr>
        <w:tabs>
          <w:tab w:val="left" w:pos="900"/>
          <w:tab w:val="left" w:pos="1080"/>
        </w:tabs>
        <w:ind w:firstLine="709"/>
        <w:jc w:val="both"/>
        <w:rPr>
          <w:color w:val="000000"/>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 xml:space="preserve">Статья 4. Порядок приемки товаров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F35309">
          <w:rPr>
            <w:rFonts w:eastAsia="Calibri"/>
          </w:rPr>
          <w:t>N П-7</w:t>
        </w:r>
      </w:hyperlink>
      <w:r w:rsidRPr="00F35309">
        <w:rPr>
          <w:rFonts w:eastAsia="Calibri"/>
        </w:rPr>
        <w:t xml:space="preserve"> от 25 апреля 1966 г.;</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F35309">
          <w:rPr>
            <w:rFonts w:eastAsia="Calibri"/>
          </w:rPr>
          <w:t>N П-6</w:t>
        </w:r>
      </w:hyperlink>
      <w:r w:rsidRPr="00F35309">
        <w:rPr>
          <w:rFonts w:eastAsia="Calibri"/>
        </w:rPr>
        <w:t xml:space="preserve"> от 15 июня 1965 г.</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Указанные Инструкции применяются в части не противоречащей Гражданскому кодексу РФ и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4.6. Маркировка упаковки должна строго соответствовать маркировке товара.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F35309" w:rsidRPr="00F35309" w:rsidRDefault="00F35309" w:rsidP="00F35309">
      <w:pPr>
        <w:autoSpaceDE w:val="0"/>
        <w:autoSpaceDN w:val="0"/>
        <w:adjustRightInd w:val="0"/>
        <w:ind w:firstLine="709"/>
        <w:jc w:val="both"/>
        <w:outlineLvl w:val="0"/>
        <w:rPr>
          <w:rFonts w:eastAsia="Calibri"/>
          <w:b/>
        </w:rPr>
      </w:pPr>
      <w:r w:rsidRPr="00F35309">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4.9. По итогам приемки товара при наличии документов, указанных в </w:t>
      </w:r>
      <w:hyperlink r:id="rId37" w:history="1">
        <w:r w:rsidRPr="00F35309">
          <w:rPr>
            <w:rFonts w:eastAsia="Calibri"/>
          </w:rPr>
          <w:t xml:space="preserve">п. 2.4. </w:t>
        </w:r>
      </w:hyperlink>
      <w:r w:rsidRPr="00F35309">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F35309" w:rsidRPr="00F35309" w:rsidRDefault="00F35309" w:rsidP="00F35309">
      <w:pPr>
        <w:tabs>
          <w:tab w:val="left" w:pos="720"/>
          <w:tab w:val="left" w:pos="900"/>
          <w:tab w:val="left" w:pos="1080"/>
          <w:tab w:val="num" w:pos="4254"/>
        </w:tabs>
        <w:ind w:firstLine="709"/>
        <w:jc w:val="both"/>
      </w:pPr>
      <w:r w:rsidRPr="00F35309">
        <w:t>4.10. Покупатель вправе отказаться от товара в случаях, когда:</w:t>
      </w:r>
    </w:p>
    <w:p w:rsidR="00F35309" w:rsidRPr="00F35309" w:rsidRDefault="00F35309" w:rsidP="00F35309">
      <w:pPr>
        <w:ind w:firstLine="709"/>
        <w:jc w:val="both"/>
      </w:pPr>
      <w:r w:rsidRPr="00F35309">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F35309" w:rsidRPr="00F35309" w:rsidRDefault="00F35309" w:rsidP="00F35309">
      <w:pPr>
        <w:ind w:firstLine="709"/>
        <w:jc w:val="both"/>
      </w:pPr>
      <w:r w:rsidRPr="00F35309">
        <w:t>- товар поставлен с нарушением срока поставки.</w:t>
      </w:r>
    </w:p>
    <w:p w:rsidR="00F35309" w:rsidRPr="00F35309" w:rsidRDefault="00F35309" w:rsidP="00F35309">
      <w:pPr>
        <w:ind w:firstLine="709"/>
        <w:jc w:val="both"/>
      </w:pPr>
      <w:r w:rsidRPr="00F35309">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F35309" w:rsidRPr="00F35309" w:rsidRDefault="00F35309" w:rsidP="00F35309">
      <w:pPr>
        <w:tabs>
          <w:tab w:val="left" w:pos="720"/>
          <w:tab w:val="left" w:pos="900"/>
          <w:tab w:val="left" w:pos="1080"/>
          <w:tab w:val="num" w:pos="4254"/>
        </w:tabs>
        <w:ind w:firstLine="709"/>
        <w:jc w:val="both"/>
      </w:pPr>
      <w:r w:rsidRPr="00F35309">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F35309" w:rsidRPr="00F35309" w:rsidRDefault="00F35309" w:rsidP="00F35309">
      <w:pPr>
        <w:tabs>
          <w:tab w:val="left" w:pos="720"/>
          <w:tab w:val="left" w:pos="900"/>
          <w:tab w:val="left" w:pos="1080"/>
          <w:tab w:val="num" w:pos="4254"/>
        </w:tabs>
        <w:ind w:firstLine="709"/>
        <w:jc w:val="both"/>
      </w:pPr>
      <w:r w:rsidRPr="00F35309">
        <w:t xml:space="preserve">Поставщик в течение 5 (пяти) рабочих дней </w:t>
      </w:r>
      <w:proofErr w:type="gramStart"/>
      <w:r w:rsidRPr="00F35309">
        <w:t>с даты получения</w:t>
      </w:r>
      <w:proofErr w:type="gramEnd"/>
      <w:r w:rsidRPr="00F35309">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F35309" w:rsidRPr="00F35309" w:rsidRDefault="00F35309" w:rsidP="00F35309">
      <w:pPr>
        <w:ind w:firstLine="709"/>
        <w:jc w:val="both"/>
      </w:pPr>
      <w:r w:rsidRPr="00F35309">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F35309" w:rsidRPr="00F35309" w:rsidRDefault="00F35309" w:rsidP="00F35309">
      <w:pPr>
        <w:ind w:firstLine="709"/>
        <w:jc w:val="both"/>
      </w:pPr>
      <w:r w:rsidRPr="00F35309">
        <w:t>Если Поставщик в этот срок не распорядится товаром, Покупатель вправе реализовать товар.</w:t>
      </w:r>
    </w:p>
    <w:p w:rsidR="00F35309" w:rsidRPr="00F35309" w:rsidRDefault="00F35309" w:rsidP="00F35309">
      <w:pPr>
        <w:ind w:firstLine="709"/>
        <w:jc w:val="both"/>
      </w:pPr>
      <w:r w:rsidRPr="00F35309">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F35309" w:rsidRPr="00F35309" w:rsidRDefault="00F35309" w:rsidP="00F35309">
      <w:pPr>
        <w:ind w:firstLine="709"/>
        <w:jc w:val="both"/>
      </w:pPr>
      <w:r w:rsidRPr="00F35309">
        <w:t xml:space="preserve">При этом </w:t>
      </w:r>
      <w:proofErr w:type="gramStart"/>
      <w:r w:rsidRPr="00F35309">
        <w:t>вырученное</w:t>
      </w:r>
      <w:proofErr w:type="gramEnd"/>
      <w:r w:rsidRPr="00F35309">
        <w:t xml:space="preserve"> от реализации товара передается Поставщику за вычетом причитающегося Покупателю.</w:t>
      </w:r>
    </w:p>
    <w:p w:rsidR="00F35309" w:rsidRPr="00F35309" w:rsidRDefault="00F35309" w:rsidP="00F35309">
      <w:pPr>
        <w:ind w:firstLine="709"/>
        <w:jc w:val="both"/>
      </w:pPr>
      <w:r w:rsidRPr="00F35309">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F35309">
        <w:t>согласно</w:t>
      </w:r>
      <w:proofErr w:type="gramEnd"/>
      <w:r w:rsidRPr="00F35309">
        <w:t xml:space="preserve"> настоящего договора (среди прочего, Поставщик не освобождается от неустойки в связи с несвоевременной поставкой товара).</w:t>
      </w:r>
    </w:p>
    <w:p w:rsidR="00F35309" w:rsidRDefault="00F35309" w:rsidP="00F35309">
      <w:pPr>
        <w:autoSpaceDE w:val="0"/>
        <w:autoSpaceDN w:val="0"/>
        <w:adjustRightInd w:val="0"/>
        <w:ind w:firstLine="709"/>
        <w:jc w:val="both"/>
        <w:rPr>
          <w:rFonts w:eastAsia="Calibri"/>
        </w:rPr>
      </w:pPr>
      <w:r w:rsidRPr="00F35309">
        <w:rPr>
          <w:rFonts w:eastAsia="Calibri"/>
        </w:rPr>
        <w:t>4.13. 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F35309" w:rsidRPr="00F35309" w:rsidRDefault="00F35309" w:rsidP="00F35309">
      <w:pPr>
        <w:autoSpaceDE w:val="0"/>
        <w:autoSpaceDN w:val="0"/>
        <w:adjustRightInd w:val="0"/>
        <w:ind w:firstLine="709"/>
        <w:jc w:val="both"/>
        <w:rPr>
          <w:rFonts w:eastAsia="Calibri"/>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5. Права и обязанности Сторон</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5.1. Покупатель вправе:</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5.1.1. Требовать от Поставщика надлежащего исполнения обязательств в соответствии с условиями настоящего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5.1.2. Требовать от Поставщика представления надлежащим образом оформленных документов, указанных в </w:t>
      </w:r>
      <w:hyperlink r:id="rId38" w:history="1">
        <w:r w:rsidRPr="00F35309">
          <w:rPr>
            <w:rFonts w:eastAsia="Calibri"/>
          </w:rPr>
          <w:t xml:space="preserve">п. </w:t>
        </w:r>
      </w:hyperlink>
      <w:r w:rsidRPr="00F35309">
        <w:rPr>
          <w:rFonts w:eastAsia="Calibri"/>
        </w:rPr>
        <w:t>2.4 настоящего договора, подтверждающих исполнение обязательств в соответствии с условиями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5.1.3. Запрашивать у Поставщика информацию о ходе и состоянии исполнения обязательств Поставщика по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5.1.4. Осуществлять </w:t>
      </w:r>
      <w:proofErr w:type="gramStart"/>
      <w:r w:rsidRPr="00F35309">
        <w:rPr>
          <w:rFonts w:eastAsia="Calibri"/>
        </w:rPr>
        <w:t>контроль за</w:t>
      </w:r>
      <w:proofErr w:type="gramEnd"/>
      <w:r w:rsidRPr="00F35309">
        <w:rPr>
          <w:rFonts w:eastAsia="Calibri"/>
        </w:rPr>
        <w:t xml:space="preserve"> порядком и сроками поставки товаров.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F35309" w:rsidRPr="00F35309" w:rsidRDefault="00F35309" w:rsidP="00F35309">
      <w:pPr>
        <w:autoSpaceDE w:val="0"/>
        <w:autoSpaceDN w:val="0"/>
        <w:adjustRightInd w:val="0"/>
        <w:ind w:firstLine="709"/>
        <w:jc w:val="both"/>
        <w:rPr>
          <w:rFonts w:eastAsia="Calibri"/>
        </w:rPr>
      </w:pPr>
      <w:r w:rsidRPr="00F35309">
        <w:rPr>
          <w:rFonts w:eastAsia="Calibri"/>
        </w:rPr>
        <w:t>5.1.7. В случае</w:t>
      </w:r>
      <w:proofErr w:type="gramStart"/>
      <w:r w:rsidRPr="00F35309">
        <w:rPr>
          <w:rFonts w:eastAsia="Calibri"/>
        </w:rPr>
        <w:t>,</w:t>
      </w:r>
      <w:proofErr w:type="gramEnd"/>
      <w:r w:rsidRPr="00F35309">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F35309" w:rsidRPr="00F35309" w:rsidRDefault="00F35309" w:rsidP="00F35309">
      <w:pPr>
        <w:autoSpaceDE w:val="0"/>
        <w:autoSpaceDN w:val="0"/>
        <w:adjustRightInd w:val="0"/>
        <w:ind w:firstLine="709"/>
        <w:jc w:val="both"/>
        <w:rPr>
          <w:rFonts w:eastAsia="Calibri"/>
        </w:rPr>
      </w:pPr>
      <w:proofErr w:type="gramStart"/>
      <w:r w:rsidRPr="00F35309">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F35309">
        <w:rPr>
          <w:rFonts w:eastAsia="Calibri"/>
        </w:rPr>
        <w:t xml:space="preserve">, </w:t>
      </w:r>
      <w:proofErr w:type="gramStart"/>
      <w:r w:rsidRPr="00F35309">
        <w:rPr>
          <w:rFonts w:eastAsia="Calibri"/>
        </w:rPr>
        <w:t>соответствующим</w:t>
      </w:r>
      <w:proofErr w:type="gramEnd"/>
      <w:r w:rsidRPr="00F35309">
        <w:rPr>
          <w:rFonts w:eastAsia="Calibri"/>
        </w:rPr>
        <w:t xml:space="preserve">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5.2. Покупатель обязан:</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5.2.1. Своевременно принять и оплатить поставку товаров в соответствии с условиями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5.3. Поставщик вправе:</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5.3.1.  Требовать своевременной оплаты за поставленные товары в соответствии со </w:t>
      </w:r>
      <w:hyperlink r:id="rId39" w:history="1">
        <w:r w:rsidRPr="00F35309">
          <w:rPr>
            <w:rFonts w:eastAsia="Calibri"/>
          </w:rPr>
          <w:t>ст. 2</w:t>
        </w:r>
      </w:hyperlink>
      <w:r w:rsidRPr="00F35309">
        <w:rPr>
          <w:rFonts w:eastAsia="Calibri"/>
        </w:rPr>
        <w:t xml:space="preserve"> настоящего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5.4. Поставщик обязан:</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5.4.1. Своевременно и надлежащим образом поставить товары в соответствии с условиями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5.4.4. Исполнять иные обязательства, предусмотренные действующим законодательством и настоящим договором.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5.5. Поставщик гарантирует, что на момент заключения настоящего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5.5.1. </w:t>
      </w:r>
      <w:proofErr w:type="gramStart"/>
      <w:r w:rsidRPr="00F35309">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F35309">
          <w:rPr>
            <w:rFonts w:eastAsia="Calibri"/>
          </w:rPr>
          <w:t>Кодексом</w:t>
        </w:r>
      </w:hyperlink>
      <w:r w:rsidRPr="00F35309">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F35309">
        <w:rPr>
          <w:rFonts w:eastAsia="Calibri"/>
        </w:rPr>
        <w:t>% балансовой стоимости активов по данным бухгалтерской отчетности за последний завершенный отчетный период.</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5.5.2. Не </w:t>
      </w:r>
      <w:proofErr w:type="gramStart"/>
      <w:r w:rsidRPr="00F35309">
        <w:rPr>
          <w:rFonts w:eastAsia="Calibri"/>
        </w:rPr>
        <w:t>обременен</w:t>
      </w:r>
      <w:proofErr w:type="gramEnd"/>
      <w:r w:rsidRPr="00F35309">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F35309" w:rsidRPr="00F35309" w:rsidRDefault="00F35309" w:rsidP="00F35309">
      <w:pPr>
        <w:autoSpaceDE w:val="0"/>
        <w:autoSpaceDN w:val="0"/>
        <w:adjustRightInd w:val="0"/>
        <w:ind w:firstLine="709"/>
        <w:jc w:val="both"/>
        <w:outlineLvl w:val="0"/>
        <w:rPr>
          <w:rFonts w:eastAsia="Calibri"/>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6. Гарантии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F35309">
          <w:rPr>
            <w:rFonts w:eastAsia="Calibri"/>
          </w:rPr>
          <w:t>характеристики</w:t>
        </w:r>
      </w:hyperlink>
      <w:r w:rsidRPr="00F35309">
        <w:rPr>
          <w:rFonts w:eastAsia="Calibri"/>
        </w:rPr>
        <w:t xml:space="preserve"> поставляемого товара, определенных при размещении заказа на поставку в 2013 году, и закрепленным в Приложении № 1 к настоящему договору.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Гарантийный срок на поставляемый товар составляет 12 месяцев и рассчитывается с момента передачи товара Покупателю по товарной накладной.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F35309" w:rsidRPr="00F35309" w:rsidRDefault="00F35309" w:rsidP="00F35309">
      <w:pPr>
        <w:ind w:firstLine="709"/>
        <w:jc w:val="both"/>
      </w:pPr>
      <w:proofErr w:type="gramStart"/>
      <w:r w:rsidRPr="00F35309">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товара, обязан за свой счет и независимо от того, могли ли быть выявлены эти дефекты, или нет, во время поставки</w:t>
      </w:r>
      <w:proofErr w:type="gramEnd"/>
      <w:r w:rsidRPr="00F35309">
        <w:t xml:space="preserve"> товара, устранить дефекты (осуществить за свой счет ремонт товара), либо, при невозможности ремонта, </w:t>
      </w:r>
      <w:proofErr w:type="gramStart"/>
      <w:r w:rsidRPr="00F35309">
        <w:t>заменить дефектный товар на новый</w:t>
      </w:r>
      <w:proofErr w:type="gramEnd"/>
      <w:r w:rsidRPr="00F35309">
        <w:t xml:space="preserve"> доброкачественный товар. </w:t>
      </w:r>
    </w:p>
    <w:p w:rsidR="00F35309" w:rsidRPr="00F35309" w:rsidRDefault="00F35309" w:rsidP="00F35309">
      <w:pPr>
        <w:tabs>
          <w:tab w:val="num" w:pos="993"/>
        </w:tabs>
        <w:ind w:firstLine="709"/>
        <w:jc w:val="both"/>
      </w:pPr>
      <w:r w:rsidRPr="00F35309">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товара безвозмездно предоставить Покупателю во временное пользование (на время ремонта товара) функционально аналогичный товар,  либо возвратить стоимость товара.</w:t>
      </w:r>
    </w:p>
    <w:p w:rsidR="00F35309" w:rsidRPr="00F35309" w:rsidRDefault="00F35309" w:rsidP="00F35309">
      <w:pPr>
        <w:autoSpaceDE w:val="0"/>
        <w:autoSpaceDN w:val="0"/>
        <w:adjustRightInd w:val="0"/>
        <w:ind w:firstLine="709"/>
        <w:jc w:val="both"/>
      </w:pPr>
      <w:r w:rsidRPr="00F35309">
        <w:t>В случае устранения дефектов в товаре, на который установлен гарантийный срок, этот срок продлевается на время, в течение которого товар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F35309" w:rsidRDefault="00F35309" w:rsidP="00F35309">
      <w:pPr>
        <w:widowControl w:val="0"/>
        <w:tabs>
          <w:tab w:val="left" w:pos="142"/>
          <w:tab w:val="left" w:pos="8789"/>
        </w:tabs>
        <w:suppressAutoHyphens/>
        <w:ind w:firstLine="709"/>
        <w:jc w:val="both"/>
        <w:rPr>
          <w:rFonts w:eastAsia="Calibri"/>
        </w:rPr>
      </w:pPr>
      <w:r w:rsidRPr="00F35309">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F35309" w:rsidRDefault="00F35309" w:rsidP="00F35309">
      <w:pPr>
        <w:widowControl w:val="0"/>
        <w:tabs>
          <w:tab w:val="left" w:pos="142"/>
          <w:tab w:val="left" w:pos="8789"/>
        </w:tabs>
        <w:suppressAutoHyphens/>
        <w:ind w:firstLine="709"/>
        <w:jc w:val="both"/>
        <w:rPr>
          <w:rFonts w:eastAsia="Calibri"/>
        </w:rPr>
      </w:pPr>
    </w:p>
    <w:p w:rsidR="00F35309" w:rsidRPr="00F35309" w:rsidRDefault="00F35309" w:rsidP="00F35309">
      <w:pPr>
        <w:widowControl w:val="0"/>
        <w:tabs>
          <w:tab w:val="left" w:pos="142"/>
          <w:tab w:val="left" w:pos="8789"/>
        </w:tabs>
        <w:suppressAutoHyphens/>
        <w:ind w:firstLine="709"/>
        <w:jc w:val="both"/>
        <w:rPr>
          <w:rFonts w:eastAsia="Calibri"/>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7. Ответственность Сторон</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7.3. </w:t>
      </w:r>
      <w:proofErr w:type="gramStart"/>
      <w:r w:rsidRPr="00F35309">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F35309">
        <w:rPr>
          <w:rFonts w:eastAsia="Calibri"/>
        </w:rPr>
        <w:t xml:space="preserve">, от стоимости товаров, подлежащих поставке в соответствующем периоде.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7.4. </w:t>
      </w:r>
      <w:proofErr w:type="gramStart"/>
      <w:r w:rsidRPr="00F35309">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F35309">
        <w:rPr>
          <w:rFonts w:eastAsia="Calibri"/>
        </w:rPr>
        <w:t xml:space="preserve"> </w:t>
      </w:r>
      <w:proofErr w:type="gramStart"/>
      <w:r w:rsidRPr="00F35309">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42" w:history="1">
        <w:r w:rsidRPr="00F35309">
          <w:rPr>
            <w:rFonts w:eastAsia="Calibri"/>
          </w:rPr>
          <w:t>Спецификацией</w:t>
        </w:r>
      </w:hyperlink>
      <w:r w:rsidRPr="00F35309">
        <w:rPr>
          <w:rFonts w:eastAsia="Calibri"/>
        </w:rPr>
        <w:t xml:space="preserve"> поставляемых товаров согласно Приложению №  1 к настоящему договору.</w:t>
      </w:r>
      <w:proofErr w:type="gramEnd"/>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7.5. </w:t>
      </w:r>
      <w:proofErr w:type="gramStart"/>
      <w:r w:rsidRPr="00F35309">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F35309">
        <w:rPr>
          <w:rFonts w:eastAsia="Calibri"/>
        </w:rPr>
        <w:t>) процентов, от стоимости таких товаров.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7.6. </w:t>
      </w:r>
      <w:proofErr w:type="gramStart"/>
      <w:r w:rsidRPr="00F35309">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F35309">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F35309" w:rsidRPr="00F35309" w:rsidRDefault="00F35309" w:rsidP="00F35309">
      <w:pPr>
        <w:autoSpaceDE w:val="0"/>
        <w:autoSpaceDN w:val="0"/>
        <w:adjustRightInd w:val="0"/>
        <w:ind w:firstLine="709"/>
        <w:jc w:val="center"/>
        <w:outlineLvl w:val="0"/>
        <w:rPr>
          <w:rFonts w:eastAsia="Calibri"/>
          <w:b/>
          <w:bCs/>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8. Порядок расторжения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8.1. Настоящий договор  может быть расторгнут:</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по соглашению Сторон;</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в судебном порядке;</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в иных случаях, предусмотренных настоящим договором.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8.2.1. Поставка некачественного товара.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8.2.2. В случае просрочки поставки товара более чем на 30 (тридцать) календарных дней. </w:t>
      </w:r>
    </w:p>
    <w:p w:rsidR="00F35309" w:rsidRPr="00F35309" w:rsidRDefault="00F35309" w:rsidP="00F35309">
      <w:pPr>
        <w:autoSpaceDE w:val="0"/>
        <w:autoSpaceDN w:val="0"/>
        <w:adjustRightInd w:val="0"/>
        <w:ind w:firstLine="709"/>
        <w:jc w:val="both"/>
        <w:outlineLvl w:val="0"/>
        <w:rPr>
          <w:rFonts w:eastAsia="Calibri"/>
          <w:strike/>
        </w:rPr>
      </w:pPr>
      <w:r w:rsidRPr="00F35309">
        <w:rPr>
          <w:rFonts w:eastAsia="Calibri"/>
        </w:rPr>
        <w:t>8.2.3. В случае</w:t>
      </w:r>
      <w:proofErr w:type="gramStart"/>
      <w:r w:rsidRPr="00F35309">
        <w:rPr>
          <w:rFonts w:eastAsia="Calibri"/>
        </w:rPr>
        <w:t>,</w:t>
      </w:r>
      <w:proofErr w:type="gramEnd"/>
      <w:r w:rsidRPr="00F35309">
        <w:rPr>
          <w:rFonts w:eastAsia="Calibri"/>
        </w:rPr>
        <w:t xml:space="preserve"> если Поставщик по Заявкам Покупателя (в соответствии с настоящим договором) не поставил товар,  три и более раза.</w:t>
      </w:r>
    </w:p>
    <w:p w:rsidR="00F35309" w:rsidRPr="00F35309" w:rsidRDefault="00F35309" w:rsidP="00F35309">
      <w:pPr>
        <w:numPr>
          <w:ins w:id="212" w:author="TANIA" w:date="2012-01-29T19:32:00Z"/>
        </w:numPr>
        <w:autoSpaceDE w:val="0"/>
        <w:autoSpaceDN w:val="0"/>
        <w:adjustRightInd w:val="0"/>
        <w:ind w:firstLine="709"/>
        <w:jc w:val="both"/>
        <w:outlineLvl w:val="0"/>
        <w:rPr>
          <w:rFonts w:eastAsia="Calibri"/>
        </w:rPr>
      </w:pPr>
      <w:r w:rsidRPr="00F35309">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Под возвращением сторон в первоначальное положение в рамках настоящего пункта понимается:</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возврат Поставщиком Покупателю всего полученного по договору, в том числе денежных средств;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 возврат Покупателем Поставщику всего полученного по договору, в том числе полученного товара.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F35309">
        <w:rPr>
          <w:rFonts w:eastAsia="Calibri"/>
        </w:rPr>
        <w:t>с даты</w:t>
      </w:r>
      <w:proofErr w:type="gramEnd"/>
      <w:r w:rsidRPr="00F35309">
        <w:rPr>
          <w:rFonts w:eastAsia="Calibri"/>
        </w:rPr>
        <w:t xml:space="preserve"> его получения.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8.4. Настоящий договор считается расторгнутым: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8.6. В случае</w:t>
      </w:r>
      <w:proofErr w:type="gramStart"/>
      <w:r w:rsidRPr="00F35309">
        <w:rPr>
          <w:rFonts w:eastAsia="Calibri"/>
        </w:rPr>
        <w:t>,</w:t>
      </w:r>
      <w:proofErr w:type="gramEnd"/>
      <w:r w:rsidRPr="00F35309">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9. Обстоятельства непреодолимой силы</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9.1. </w:t>
      </w:r>
      <w:proofErr w:type="gramStart"/>
      <w:r w:rsidRPr="00F35309">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F35309">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9.2. При наступлении таких обстоятель</w:t>
      </w:r>
      <w:proofErr w:type="gramStart"/>
      <w:r w:rsidRPr="00F35309">
        <w:rPr>
          <w:rFonts w:eastAsia="Calibri"/>
        </w:rPr>
        <w:t>ств ср</w:t>
      </w:r>
      <w:proofErr w:type="gramEnd"/>
      <w:r w:rsidRPr="00F35309">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9.3. </w:t>
      </w:r>
      <w:proofErr w:type="gramStart"/>
      <w:r w:rsidRPr="00F35309">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9.4. Если обстоятельства, указанные в </w:t>
      </w:r>
      <w:hyperlink r:id="rId43" w:history="1">
        <w:r w:rsidRPr="00F35309">
          <w:rPr>
            <w:rFonts w:eastAsia="Calibri"/>
          </w:rPr>
          <w:t>п. 9.1</w:t>
        </w:r>
      </w:hyperlink>
      <w:r w:rsidRPr="00F35309">
        <w:rPr>
          <w:rFonts w:eastAsia="Calibri"/>
        </w:rPr>
        <w:t xml:space="preserve"> настоящего договора, будут длиться более 2 (двух) календарных месяцев </w:t>
      </w:r>
      <w:proofErr w:type="gramStart"/>
      <w:r w:rsidRPr="00F35309">
        <w:rPr>
          <w:rFonts w:eastAsia="Calibri"/>
        </w:rPr>
        <w:t>с даты</w:t>
      </w:r>
      <w:proofErr w:type="gramEnd"/>
      <w:r w:rsidRPr="00F35309">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F35309" w:rsidRPr="00F35309" w:rsidRDefault="00F35309" w:rsidP="00F35309">
      <w:pPr>
        <w:autoSpaceDE w:val="0"/>
        <w:autoSpaceDN w:val="0"/>
        <w:adjustRightInd w:val="0"/>
        <w:ind w:firstLine="709"/>
        <w:jc w:val="both"/>
        <w:outlineLvl w:val="0"/>
        <w:rPr>
          <w:rFonts w:eastAsia="Calibri"/>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10. Порядок урегулирования споров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F35309">
        <w:rPr>
          <w:rFonts w:eastAsia="Calibri"/>
        </w:rPr>
        <w:t>предпринимают усилия</w:t>
      </w:r>
      <w:proofErr w:type="gramEnd"/>
      <w:r w:rsidRPr="00F35309">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F35309">
        <w:rPr>
          <w:rFonts w:eastAsia="Calibri"/>
        </w:rPr>
        <w:t>с даты</w:t>
      </w:r>
      <w:proofErr w:type="gramEnd"/>
      <w:r w:rsidRPr="00F35309">
        <w:rPr>
          <w:rFonts w:eastAsia="Calibri"/>
        </w:rPr>
        <w:t xml:space="preserve"> ее получения. Оставление претензии без ответа в установленный срок означает признание требований претензии.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10.4. </w:t>
      </w:r>
      <w:proofErr w:type="gramStart"/>
      <w:r w:rsidRPr="00F35309">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35309">
        <w:rPr>
          <w:rFonts w:eastAsia="Calibri"/>
        </w:rPr>
        <w:t xml:space="preserve"> Решение Третейского суда является окончательным.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F35309" w:rsidRPr="00F35309" w:rsidRDefault="00F35309" w:rsidP="00F35309">
      <w:pPr>
        <w:autoSpaceDE w:val="0"/>
        <w:autoSpaceDN w:val="0"/>
        <w:adjustRightInd w:val="0"/>
        <w:ind w:firstLine="709"/>
        <w:jc w:val="both"/>
        <w:outlineLvl w:val="0"/>
        <w:rPr>
          <w:rFonts w:eastAsia="Calibri"/>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11. Срок действия, порядок изменения договора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11.1. Договор вступает в силу со дня его подписания Сторонами и действует до «___» ________ 20__г.,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F35309" w:rsidRPr="00F35309" w:rsidRDefault="00F35309" w:rsidP="00F35309">
      <w:pPr>
        <w:autoSpaceDE w:val="0"/>
        <w:autoSpaceDN w:val="0"/>
        <w:adjustRightInd w:val="0"/>
        <w:ind w:firstLine="709"/>
        <w:jc w:val="both"/>
        <w:outlineLvl w:val="0"/>
        <w:rPr>
          <w:rFonts w:eastAsia="Calibri"/>
        </w:rPr>
      </w:pPr>
    </w:p>
    <w:p w:rsidR="00F35309" w:rsidRPr="00F35309" w:rsidRDefault="00F35309" w:rsidP="00F35309">
      <w:pPr>
        <w:autoSpaceDE w:val="0"/>
        <w:autoSpaceDN w:val="0"/>
        <w:adjustRightInd w:val="0"/>
        <w:ind w:firstLine="709"/>
        <w:jc w:val="center"/>
        <w:outlineLvl w:val="0"/>
        <w:rPr>
          <w:rFonts w:eastAsia="Calibri"/>
          <w:b/>
          <w:bCs/>
        </w:rPr>
      </w:pPr>
      <w:r w:rsidRPr="00F35309">
        <w:rPr>
          <w:rFonts w:eastAsia="Calibri"/>
          <w:b/>
          <w:bCs/>
        </w:rPr>
        <w:t>Статья 12. Прочие условия</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12.1. </w:t>
      </w:r>
      <w:proofErr w:type="gramStart"/>
      <w:r w:rsidRPr="00F35309">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Приложения № 1 настоящего договора.</w:t>
      </w:r>
      <w:proofErr w:type="gramEnd"/>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Сведения направляются по электронной почте на  адрес:</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 Поставщик _____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 Покупатель - </w:t>
      </w:r>
      <w:hyperlink r:id="rId44" w:history="1">
        <w:r w:rsidRPr="00F35309">
          <w:rPr>
            <w:rStyle w:val="afa"/>
            <w:b/>
            <w:bCs/>
          </w:rPr>
          <w:t>PZA@Greenatom.ru</w:t>
        </w:r>
      </w:hyperlink>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12.5. </w:t>
      </w:r>
      <w:proofErr w:type="gramStart"/>
      <w:r w:rsidRPr="00F35309">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F35309">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12.7. </w:t>
      </w:r>
      <w:proofErr w:type="gramStart"/>
      <w:r w:rsidRPr="00F35309">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F35309">
        <w:rPr>
          <w:rFonts w:eastAsia="Calibri"/>
        </w:rPr>
        <w:t xml:space="preserve">. Договор считается расторгнутым </w:t>
      </w:r>
      <w:proofErr w:type="gramStart"/>
      <w:r w:rsidRPr="00F35309">
        <w:rPr>
          <w:rFonts w:eastAsia="Calibri"/>
        </w:rPr>
        <w:t>с даты получения</w:t>
      </w:r>
      <w:proofErr w:type="gramEnd"/>
      <w:r w:rsidRPr="00F35309">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12.9. Договор составлен в 2 (двух) экземплярах, по одному для каждой из Сторон, имеющих одинаковую юридическую силу.</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xml:space="preserve">12.11. Неотъемлемыми частями договора являются: </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 приложение  № 1 "Спецификация поставляемых товаров"</w:t>
      </w:r>
    </w:p>
    <w:p w:rsidR="00F35309" w:rsidRPr="00F35309" w:rsidRDefault="00F35309" w:rsidP="00F35309">
      <w:pPr>
        <w:autoSpaceDE w:val="0"/>
        <w:autoSpaceDN w:val="0"/>
        <w:adjustRightInd w:val="0"/>
        <w:ind w:firstLine="709"/>
        <w:jc w:val="both"/>
        <w:outlineLvl w:val="0"/>
        <w:rPr>
          <w:rFonts w:eastAsia="Calibri"/>
        </w:rPr>
      </w:pPr>
    </w:p>
    <w:p w:rsidR="00F35309" w:rsidRDefault="00F35309" w:rsidP="00F35309">
      <w:pPr>
        <w:autoSpaceDE w:val="0"/>
        <w:autoSpaceDN w:val="0"/>
        <w:adjustRightInd w:val="0"/>
        <w:ind w:firstLine="709"/>
        <w:jc w:val="center"/>
        <w:outlineLvl w:val="0"/>
        <w:rPr>
          <w:b/>
          <w:bCs/>
          <w:lang w:eastAsia="de-DE"/>
        </w:rPr>
      </w:pPr>
      <w:r w:rsidRPr="00F35309">
        <w:rPr>
          <w:b/>
          <w:bCs/>
          <w:lang w:eastAsia="de-DE"/>
        </w:rPr>
        <w:t>Статья 13. Адреса и банковские реквизиты Сторон</w:t>
      </w:r>
    </w:p>
    <w:p w:rsidR="00F35309" w:rsidRPr="00F35309" w:rsidRDefault="00F35309" w:rsidP="00F35309">
      <w:pPr>
        <w:autoSpaceDE w:val="0"/>
        <w:autoSpaceDN w:val="0"/>
        <w:adjustRightInd w:val="0"/>
        <w:ind w:firstLine="709"/>
        <w:jc w:val="center"/>
        <w:outlineLvl w:val="0"/>
        <w:rPr>
          <w:b/>
          <w:bCs/>
          <w:lang w:eastAsia="de-DE"/>
        </w:rPr>
      </w:pPr>
    </w:p>
    <w:tbl>
      <w:tblPr>
        <w:tblW w:w="4984" w:type="pct"/>
        <w:tblInd w:w="2" w:type="dxa"/>
        <w:tblLook w:val="0000"/>
      </w:tblPr>
      <w:tblGrid>
        <w:gridCol w:w="4968"/>
        <w:gridCol w:w="5138"/>
      </w:tblGrid>
      <w:tr w:rsidR="00F35309" w:rsidRPr="00F35309" w:rsidTr="00F35309">
        <w:trPr>
          <w:trHeight w:val="260"/>
        </w:trPr>
        <w:tc>
          <w:tcPr>
            <w:tcW w:w="2458" w:type="pct"/>
          </w:tcPr>
          <w:p w:rsidR="00F35309" w:rsidRPr="00F35309" w:rsidRDefault="00F35309" w:rsidP="00F35309">
            <w:pPr>
              <w:keepNext/>
              <w:ind w:firstLine="709"/>
              <w:jc w:val="center"/>
              <w:rPr>
                <w:rFonts w:eastAsia="Calibri"/>
                <w:color w:val="000000"/>
              </w:rPr>
            </w:pPr>
            <w:r w:rsidRPr="00F35309">
              <w:rPr>
                <w:rFonts w:eastAsia="Calibri"/>
                <w:b/>
                <w:bCs/>
              </w:rPr>
              <w:t xml:space="preserve">Реквизиты Покупателя </w:t>
            </w:r>
          </w:p>
        </w:tc>
        <w:tc>
          <w:tcPr>
            <w:tcW w:w="2542" w:type="pct"/>
          </w:tcPr>
          <w:p w:rsidR="00F35309" w:rsidRPr="00F35309" w:rsidRDefault="00F35309" w:rsidP="00F35309">
            <w:pPr>
              <w:keepNext/>
              <w:ind w:firstLine="709"/>
              <w:jc w:val="center"/>
              <w:rPr>
                <w:rFonts w:eastAsia="Calibri"/>
                <w:b/>
                <w:bCs/>
              </w:rPr>
            </w:pPr>
            <w:r w:rsidRPr="00F35309">
              <w:rPr>
                <w:rFonts w:eastAsia="Calibri"/>
                <w:b/>
                <w:bCs/>
              </w:rPr>
              <w:t>Реквизиты Поставщика</w:t>
            </w:r>
          </w:p>
        </w:tc>
      </w:tr>
      <w:tr w:rsidR="00F35309" w:rsidRPr="00F35309" w:rsidTr="00F35309">
        <w:trPr>
          <w:trHeight w:val="5033"/>
        </w:trPr>
        <w:tc>
          <w:tcPr>
            <w:tcW w:w="2458" w:type="pct"/>
          </w:tcPr>
          <w:p w:rsidR="00F35309" w:rsidRPr="00F35309" w:rsidRDefault="00F35309" w:rsidP="00F35309">
            <w:pPr>
              <w:keepNext/>
              <w:ind w:left="707"/>
              <w:rPr>
                <w:rFonts w:eastAsia="Calibri"/>
              </w:rPr>
            </w:pPr>
            <w:r w:rsidRPr="00F35309">
              <w:rPr>
                <w:rFonts w:eastAsia="Calibri"/>
              </w:rPr>
              <w:t>Полное наименование: Закрытое акционерное общество «Гринатом»</w:t>
            </w:r>
          </w:p>
          <w:p w:rsidR="00F35309" w:rsidRPr="00F35309" w:rsidRDefault="00F35309" w:rsidP="00F35309">
            <w:pPr>
              <w:keepNext/>
              <w:ind w:left="707"/>
              <w:rPr>
                <w:rFonts w:eastAsia="Calibri"/>
              </w:rPr>
            </w:pPr>
            <w:r w:rsidRPr="00F35309">
              <w:rPr>
                <w:rFonts w:eastAsia="Calibri"/>
              </w:rPr>
              <w:t xml:space="preserve">Место нахождения: 119017, Россия, </w:t>
            </w:r>
            <w:proofErr w:type="gramStart"/>
            <w:r w:rsidRPr="00F35309">
              <w:rPr>
                <w:rFonts w:eastAsia="Calibri"/>
              </w:rPr>
              <w:t>г</w:t>
            </w:r>
            <w:proofErr w:type="gramEnd"/>
            <w:r w:rsidRPr="00F35309">
              <w:rPr>
                <w:rFonts w:eastAsia="Calibri"/>
              </w:rPr>
              <w:t>. Москва, ул. Большая Ордынка, дом 24</w:t>
            </w:r>
          </w:p>
          <w:p w:rsidR="00F35309" w:rsidRPr="00F35309" w:rsidRDefault="00F35309" w:rsidP="00F35309">
            <w:pPr>
              <w:keepNext/>
              <w:ind w:left="707"/>
              <w:rPr>
                <w:rFonts w:eastAsia="Calibri"/>
              </w:rPr>
            </w:pPr>
            <w:r w:rsidRPr="00F35309">
              <w:rPr>
                <w:rFonts w:eastAsia="Calibri"/>
              </w:rPr>
              <w:t xml:space="preserve">Почтовый адрес: 115114, Россия, </w:t>
            </w:r>
            <w:proofErr w:type="gramStart"/>
            <w:r w:rsidRPr="00F35309">
              <w:rPr>
                <w:rFonts w:eastAsia="Calibri"/>
              </w:rPr>
              <w:t>г</w:t>
            </w:r>
            <w:proofErr w:type="gramEnd"/>
            <w:r w:rsidRPr="00F35309">
              <w:rPr>
                <w:rFonts w:eastAsia="Calibri"/>
              </w:rPr>
              <w:t>. Москва, Павелецкая наб., дом 8, стр. 1</w:t>
            </w:r>
          </w:p>
          <w:p w:rsidR="00F35309" w:rsidRPr="00F35309" w:rsidRDefault="00F35309" w:rsidP="00F35309">
            <w:pPr>
              <w:keepNext/>
              <w:ind w:left="707"/>
              <w:rPr>
                <w:rFonts w:eastAsia="Calibri"/>
              </w:rPr>
            </w:pPr>
            <w:r w:rsidRPr="00F35309">
              <w:rPr>
                <w:rFonts w:eastAsia="Calibri"/>
              </w:rPr>
              <w:t>ОГРН: 1097746819720</w:t>
            </w:r>
          </w:p>
          <w:p w:rsidR="00F35309" w:rsidRPr="00F35309" w:rsidRDefault="00F35309" w:rsidP="00F35309">
            <w:pPr>
              <w:keepNext/>
              <w:ind w:left="707"/>
              <w:rPr>
                <w:rFonts w:eastAsia="Calibri"/>
              </w:rPr>
            </w:pPr>
            <w:r w:rsidRPr="00F35309">
              <w:rPr>
                <w:rFonts w:eastAsia="Calibri"/>
              </w:rPr>
              <w:t>ИНН: 7706729736</w:t>
            </w:r>
          </w:p>
          <w:p w:rsidR="00F35309" w:rsidRPr="00F35309" w:rsidRDefault="00F35309" w:rsidP="00F35309">
            <w:pPr>
              <w:keepNext/>
              <w:ind w:left="707"/>
              <w:rPr>
                <w:rFonts w:eastAsia="Calibri"/>
              </w:rPr>
            </w:pPr>
            <w:r w:rsidRPr="00F35309">
              <w:rPr>
                <w:rFonts w:eastAsia="Calibri"/>
              </w:rPr>
              <w:t>КПП: 770601001</w:t>
            </w:r>
          </w:p>
          <w:p w:rsidR="00F35309" w:rsidRPr="00F35309" w:rsidRDefault="00F35309" w:rsidP="00F35309">
            <w:pPr>
              <w:keepNext/>
              <w:ind w:left="707"/>
              <w:rPr>
                <w:rFonts w:eastAsia="Calibri"/>
              </w:rPr>
            </w:pPr>
            <w:r w:rsidRPr="00F35309">
              <w:rPr>
                <w:rFonts w:eastAsia="Calibri"/>
              </w:rPr>
              <w:t>Расчетный счет: 40702810038110013312</w:t>
            </w:r>
          </w:p>
          <w:p w:rsidR="00F35309" w:rsidRPr="00F35309" w:rsidRDefault="00F35309" w:rsidP="00F35309">
            <w:pPr>
              <w:keepNext/>
              <w:ind w:left="707"/>
              <w:rPr>
                <w:rFonts w:eastAsia="Calibri"/>
              </w:rPr>
            </w:pPr>
            <w:r w:rsidRPr="00F35309">
              <w:rPr>
                <w:rFonts w:eastAsia="Calibri"/>
              </w:rPr>
              <w:t>в Московском банке Сбербанка России ОАО</w:t>
            </w:r>
          </w:p>
          <w:p w:rsidR="00F35309" w:rsidRPr="00F35309" w:rsidRDefault="00F35309" w:rsidP="00F35309">
            <w:pPr>
              <w:keepNext/>
              <w:ind w:left="707"/>
              <w:rPr>
                <w:rFonts w:eastAsia="Calibri"/>
              </w:rPr>
            </w:pPr>
            <w:r w:rsidRPr="00F35309">
              <w:rPr>
                <w:rFonts w:eastAsia="Calibri"/>
              </w:rPr>
              <w:t xml:space="preserve">Корреспондентский счет: 30101810400000000225 </w:t>
            </w:r>
          </w:p>
          <w:p w:rsidR="00F35309" w:rsidRPr="00F35309" w:rsidRDefault="00F35309" w:rsidP="00F35309">
            <w:pPr>
              <w:keepNext/>
              <w:ind w:left="707"/>
              <w:rPr>
                <w:rFonts w:eastAsia="Calibri"/>
              </w:rPr>
            </w:pPr>
            <w:r w:rsidRPr="00F35309">
              <w:rPr>
                <w:rFonts w:eastAsia="Calibri"/>
              </w:rPr>
              <w:t>в ОПЕРУ Московского ГТУ Банка России</w:t>
            </w:r>
          </w:p>
          <w:p w:rsidR="00F35309" w:rsidRPr="00F35309" w:rsidRDefault="00F35309" w:rsidP="00F35309">
            <w:pPr>
              <w:keepNext/>
              <w:ind w:left="707"/>
              <w:rPr>
                <w:rFonts w:eastAsia="Calibri"/>
              </w:rPr>
            </w:pPr>
            <w:r w:rsidRPr="00F35309">
              <w:rPr>
                <w:rFonts w:eastAsia="Calibri"/>
              </w:rPr>
              <w:t>БИК: 044525225</w:t>
            </w:r>
          </w:p>
          <w:p w:rsidR="00F35309" w:rsidRPr="00F35309" w:rsidRDefault="00F35309" w:rsidP="00F35309">
            <w:pPr>
              <w:keepNext/>
              <w:ind w:left="707"/>
              <w:rPr>
                <w:rFonts w:eastAsia="Calibri"/>
              </w:rPr>
            </w:pPr>
            <w:r w:rsidRPr="00F35309">
              <w:rPr>
                <w:rFonts w:eastAsia="Calibri"/>
              </w:rPr>
              <w:t>ОКПО: 64509942</w:t>
            </w:r>
          </w:p>
          <w:p w:rsidR="00F35309" w:rsidRPr="00F35309" w:rsidRDefault="00F35309" w:rsidP="00F35309">
            <w:pPr>
              <w:keepNext/>
              <w:ind w:left="707"/>
              <w:rPr>
                <w:rFonts w:eastAsia="Calibri"/>
              </w:rPr>
            </w:pPr>
            <w:r w:rsidRPr="00F35309">
              <w:rPr>
                <w:rFonts w:eastAsia="Calibri"/>
              </w:rPr>
              <w:t>ОКАТО: 45286596000</w:t>
            </w:r>
          </w:p>
          <w:p w:rsidR="00F35309" w:rsidRPr="00F35309" w:rsidRDefault="00F35309" w:rsidP="00F35309">
            <w:pPr>
              <w:keepNext/>
              <w:ind w:left="707"/>
              <w:rPr>
                <w:rFonts w:eastAsia="Calibri"/>
              </w:rPr>
            </w:pPr>
            <w:r w:rsidRPr="00F35309">
              <w:rPr>
                <w:rFonts w:eastAsia="Calibri"/>
              </w:rPr>
              <w:t>Телефон: +7 (499) 949-49-19</w:t>
            </w:r>
          </w:p>
          <w:p w:rsidR="00F35309" w:rsidRPr="00F35309" w:rsidRDefault="00F35309" w:rsidP="00F35309">
            <w:pPr>
              <w:keepNext/>
              <w:ind w:left="707"/>
              <w:rPr>
                <w:rFonts w:eastAsia="Calibri"/>
              </w:rPr>
            </w:pPr>
            <w:r w:rsidRPr="00F35309">
              <w:rPr>
                <w:rFonts w:eastAsia="Calibri"/>
              </w:rPr>
              <w:t>Факс: +7 (499) 949-44- 46</w:t>
            </w:r>
          </w:p>
        </w:tc>
        <w:tc>
          <w:tcPr>
            <w:tcW w:w="2542" w:type="pct"/>
          </w:tcPr>
          <w:p w:rsidR="00F35309" w:rsidRPr="00F35309" w:rsidRDefault="00F35309" w:rsidP="00F35309">
            <w:pPr>
              <w:keepNext/>
              <w:ind w:firstLine="709"/>
              <w:rPr>
                <w:rFonts w:eastAsia="Calibri"/>
              </w:rPr>
            </w:pPr>
            <w:r w:rsidRPr="00F35309">
              <w:rPr>
                <w:rFonts w:eastAsia="Calibri"/>
              </w:rPr>
              <w:t>Полное наименование: ____</w:t>
            </w:r>
          </w:p>
          <w:p w:rsidR="00F35309" w:rsidRPr="00F35309" w:rsidRDefault="00F35309" w:rsidP="00F35309">
            <w:pPr>
              <w:keepNext/>
              <w:ind w:firstLine="709"/>
              <w:rPr>
                <w:rFonts w:eastAsia="Calibri"/>
              </w:rPr>
            </w:pPr>
            <w:r w:rsidRPr="00F35309">
              <w:rPr>
                <w:rFonts w:eastAsia="Calibri"/>
              </w:rPr>
              <w:t>Место нахождения: ___</w:t>
            </w:r>
          </w:p>
          <w:p w:rsidR="00F35309" w:rsidRPr="00F35309" w:rsidRDefault="00F35309" w:rsidP="00F35309">
            <w:pPr>
              <w:keepNext/>
              <w:ind w:firstLine="709"/>
              <w:rPr>
                <w:rFonts w:eastAsia="Calibri"/>
              </w:rPr>
            </w:pPr>
            <w:r w:rsidRPr="00F35309">
              <w:rPr>
                <w:rFonts w:eastAsia="Calibri"/>
              </w:rPr>
              <w:t>Почтовый адрес: ___</w:t>
            </w:r>
          </w:p>
          <w:p w:rsidR="00F35309" w:rsidRPr="00F35309" w:rsidRDefault="00F35309" w:rsidP="00F35309">
            <w:pPr>
              <w:keepNext/>
              <w:ind w:firstLine="709"/>
              <w:rPr>
                <w:rFonts w:eastAsia="Calibri"/>
              </w:rPr>
            </w:pPr>
            <w:r w:rsidRPr="00F35309">
              <w:rPr>
                <w:rFonts w:eastAsia="Calibri"/>
              </w:rPr>
              <w:t>ОГРН: ____</w:t>
            </w:r>
          </w:p>
          <w:p w:rsidR="00F35309" w:rsidRPr="00F35309" w:rsidRDefault="00F35309" w:rsidP="00F35309">
            <w:pPr>
              <w:keepNext/>
              <w:ind w:firstLine="709"/>
              <w:rPr>
                <w:rFonts w:eastAsia="Calibri"/>
              </w:rPr>
            </w:pPr>
            <w:r w:rsidRPr="00F35309">
              <w:rPr>
                <w:rFonts w:eastAsia="Calibri"/>
              </w:rPr>
              <w:t>ИНН: _____</w:t>
            </w:r>
          </w:p>
          <w:p w:rsidR="00F35309" w:rsidRPr="00F35309" w:rsidRDefault="00F35309" w:rsidP="00F35309">
            <w:pPr>
              <w:keepNext/>
              <w:ind w:firstLine="709"/>
              <w:rPr>
                <w:rFonts w:eastAsia="Calibri"/>
              </w:rPr>
            </w:pPr>
            <w:r w:rsidRPr="00F35309">
              <w:rPr>
                <w:rFonts w:eastAsia="Calibri"/>
              </w:rPr>
              <w:t>КПП: _____</w:t>
            </w:r>
          </w:p>
          <w:p w:rsidR="00F35309" w:rsidRPr="00F35309" w:rsidRDefault="00F35309" w:rsidP="00F35309">
            <w:pPr>
              <w:keepNext/>
              <w:ind w:firstLine="709"/>
              <w:rPr>
                <w:rFonts w:eastAsia="Calibri"/>
              </w:rPr>
            </w:pPr>
            <w:r w:rsidRPr="00F35309">
              <w:rPr>
                <w:rFonts w:eastAsia="Calibri"/>
              </w:rPr>
              <w:t>Расчетный счет: _____</w:t>
            </w:r>
          </w:p>
          <w:p w:rsidR="00F35309" w:rsidRPr="00F35309" w:rsidRDefault="00F35309" w:rsidP="00F35309">
            <w:pPr>
              <w:keepNext/>
              <w:ind w:firstLine="709"/>
              <w:rPr>
                <w:rFonts w:eastAsia="Calibri"/>
              </w:rPr>
            </w:pPr>
            <w:r w:rsidRPr="00F35309">
              <w:rPr>
                <w:rFonts w:eastAsia="Calibri"/>
              </w:rPr>
              <w:t>Корреспондентский счет: ____</w:t>
            </w:r>
          </w:p>
          <w:p w:rsidR="00F35309" w:rsidRPr="00F35309" w:rsidRDefault="00F35309" w:rsidP="00F35309">
            <w:pPr>
              <w:keepNext/>
              <w:ind w:firstLine="709"/>
              <w:rPr>
                <w:rFonts w:eastAsia="Calibri"/>
              </w:rPr>
            </w:pPr>
            <w:r w:rsidRPr="00F35309">
              <w:rPr>
                <w:rFonts w:eastAsia="Calibri"/>
              </w:rPr>
              <w:t>БИК: ____</w:t>
            </w:r>
          </w:p>
          <w:p w:rsidR="00F35309" w:rsidRPr="00F35309" w:rsidRDefault="00F35309" w:rsidP="00F35309">
            <w:pPr>
              <w:keepNext/>
              <w:ind w:firstLine="709"/>
              <w:rPr>
                <w:rFonts w:eastAsia="Calibri"/>
              </w:rPr>
            </w:pPr>
            <w:r w:rsidRPr="00F35309">
              <w:rPr>
                <w:rFonts w:eastAsia="Calibri"/>
              </w:rPr>
              <w:t>ОКПО: ____</w:t>
            </w:r>
          </w:p>
          <w:p w:rsidR="00F35309" w:rsidRPr="00F35309" w:rsidRDefault="00F35309" w:rsidP="00F35309">
            <w:pPr>
              <w:keepNext/>
              <w:ind w:firstLine="709"/>
              <w:rPr>
                <w:rFonts w:eastAsia="Calibri"/>
              </w:rPr>
            </w:pPr>
            <w:r w:rsidRPr="00F35309">
              <w:rPr>
                <w:rFonts w:eastAsia="Calibri"/>
              </w:rPr>
              <w:t>ОКАТО: ____</w:t>
            </w:r>
          </w:p>
          <w:p w:rsidR="00F35309" w:rsidRPr="00F35309" w:rsidRDefault="00F35309" w:rsidP="00F35309">
            <w:pPr>
              <w:keepNext/>
              <w:ind w:firstLine="709"/>
              <w:rPr>
                <w:rFonts w:eastAsia="Calibri"/>
              </w:rPr>
            </w:pPr>
            <w:r w:rsidRPr="00F35309">
              <w:rPr>
                <w:rFonts w:eastAsia="Calibri"/>
              </w:rPr>
              <w:t>Телефон: ____</w:t>
            </w:r>
          </w:p>
          <w:p w:rsidR="00F35309" w:rsidRPr="00F35309" w:rsidRDefault="00F35309" w:rsidP="00F35309">
            <w:pPr>
              <w:keepNext/>
              <w:ind w:firstLine="709"/>
              <w:rPr>
                <w:rFonts w:eastAsia="Calibri"/>
                <w:b/>
                <w:bCs/>
              </w:rPr>
            </w:pPr>
            <w:r w:rsidRPr="00F35309">
              <w:rPr>
                <w:rFonts w:eastAsia="Calibri"/>
              </w:rPr>
              <w:t>Факс: ____</w:t>
            </w:r>
          </w:p>
        </w:tc>
      </w:tr>
      <w:tr w:rsidR="00F35309" w:rsidRPr="00F35309" w:rsidTr="00F35309">
        <w:trPr>
          <w:trHeight w:val="1751"/>
        </w:trPr>
        <w:tc>
          <w:tcPr>
            <w:tcW w:w="5000" w:type="pct"/>
            <w:gridSpan w:val="2"/>
          </w:tcPr>
          <w:p w:rsidR="00F35309" w:rsidRPr="00F35309" w:rsidRDefault="00F35309" w:rsidP="00F35309">
            <w:pPr>
              <w:keepNext/>
              <w:ind w:firstLine="709"/>
              <w:rPr>
                <w:rFonts w:eastAsia="Calibri"/>
                <w:b/>
                <w:bCs/>
              </w:rPr>
            </w:pPr>
          </w:p>
          <w:p w:rsidR="00F35309" w:rsidRPr="00F35309" w:rsidRDefault="00F35309" w:rsidP="00F35309">
            <w:pPr>
              <w:keepNext/>
              <w:ind w:firstLine="709"/>
              <w:rPr>
                <w:rFonts w:eastAsia="Calibri"/>
                <w:b/>
                <w:bCs/>
              </w:rPr>
            </w:pPr>
            <w:r w:rsidRPr="00F35309">
              <w:rPr>
                <w:rFonts w:eastAsia="Calibri"/>
                <w:b/>
                <w:bCs/>
              </w:rPr>
              <w:t>Реквизиты Грузополучателя</w:t>
            </w:r>
          </w:p>
          <w:p w:rsidR="00F35309" w:rsidRPr="00F35309" w:rsidRDefault="00F35309" w:rsidP="00F35309">
            <w:pPr>
              <w:ind w:firstLine="709"/>
            </w:pPr>
            <w:r w:rsidRPr="00F35309">
              <w:t xml:space="preserve">Филиал ЗАО «Гринатом» в </w:t>
            </w:r>
            <w:proofErr w:type="gramStart"/>
            <w:r w:rsidRPr="00F35309">
              <w:t>г</w:t>
            </w:r>
            <w:proofErr w:type="gramEnd"/>
            <w:r w:rsidRPr="00F35309">
              <w:t xml:space="preserve"> Нижнем  Новгороде </w:t>
            </w:r>
          </w:p>
          <w:p w:rsidR="00F35309" w:rsidRPr="00F35309" w:rsidRDefault="00F35309" w:rsidP="00F35309">
            <w:pPr>
              <w:ind w:firstLine="709"/>
            </w:pPr>
            <w:r w:rsidRPr="00F35309">
              <w:t>Юридический адрес: 603074, г. Н. Новгород, Бурнаковский проезд, 15</w:t>
            </w:r>
          </w:p>
          <w:p w:rsidR="00F35309" w:rsidRPr="00F35309" w:rsidRDefault="00F35309" w:rsidP="00F35309">
            <w:pPr>
              <w:ind w:firstLine="709"/>
            </w:pPr>
            <w:r w:rsidRPr="00F35309">
              <w:t>Почтовый адрес: 603064, г. Н. Новгород, пр. Ленина, д. 93</w:t>
            </w:r>
          </w:p>
          <w:p w:rsidR="00F35309" w:rsidRPr="00F35309" w:rsidRDefault="00F35309" w:rsidP="00F35309">
            <w:pPr>
              <w:ind w:firstLine="709"/>
            </w:pPr>
            <w:r w:rsidRPr="00F35309">
              <w:t>ИНН: 7706729736</w:t>
            </w:r>
          </w:p>
          <w:p w:rsidR="00F35309" w:rsidRPr="00F35309" w:rsidRDefault="00F35309" w:rsidP="00F35309">
            <w:pPr>
              <w:ind w:firstLine="709"/>
            </w:pPr>
            <w:r w:rsidRPr="00F35309">
              <w:t>КПП: 525943001</w:t>
            </w:r>
          </w:p>
          <w:p w:rsidR="00F35309" w:rsidRPr="00F35309" w:rsidRDefault="00F35309" w:rsidP="00F35309">
            <w:pPr>
              <w:ind w:firstLine="709"/>
              <w:rPr>
                <w:color w:val="1F497D"/>
              </w:rPr>
            </w:pPr>
            <w:r w:rsidRPr="00F35309">
              <w:t>Тел. +7 (831) 437 65 37</w:t>
            </w:r>
          </w:p>
          <w:p w:rsidR="00F35309" w:rsidRPr="00F35309" w:rsidRDefault="00F35309" w:rsidP="00F35309">
            <w:pPr>
              <w:keepNext/>
              <w:ind w:firstLine="709"/>
              <w:rPr>
                <w:rFonts w:eastAsia="Calibri"/>
                <w:b/>
                <w:bCs/>
              </w:rPr>
            </w:pPr>
          </w:p>
          <w:p w:rsidR="00F35309" w:rsidRPr="00F35309" w:rsidRDefault="00F35309" w:rsidP="00F35309">
            <w:pPr>
              <w:keepNext/>
              <w:ind w:firstLine="709"/>
              <w:jc w:val="center"/>
              <w:rPr>
                <w:rFonts w:eastAsia="Calibri"/>
                <w:b/>
                <w:bCs/>
              </w:rPr>
            </w:pPr>
          </w:p>
          <w:p w:rsidR="00F35309" w:rsidRPr="00F35309" w:rsidRDefault="00F35309" w:rsidP="00F35309">
            <w:pPr>
              <w:keepNext/>
              <w:ind w:firstLine="709"/>
              <w:jc w:val="center"/>
              <w:rPr>
                <w:rFonts w:eastAsia="Calibri"/>
                <w:b/>
                <w:bCs/>
              </w:rPr>
            </w:pPr>
          </w:p>
          <w:p w:rsidR="00F35309" w:rsidRPr="00F35309" w:rsidRDefault="00F35309" w:rsidP="00F35309">
            <w:pPr>
              <w:keepNext/>
              <w:ind w:firstLine="709"/>
              <w:jc w:val="center"/>
              <w:rPr>
                <w:rFonts w:eastAsia="Calibri"/>
                <w:b/>
                <w:bCs/>
              </w:rPr>
            </w:pPr>
          </w:p>
          <w:p w:rsidR="00F35309" w:rsidRPr="00F35309" w:rsidRDefault="00F35309" w:rsidP="00F35309">
            <w:pPr>
              <w:keepNext/>
              <w:ind w:firstLine="709"/>
              <w:jc w:val="center"/>
              <w:rPr>
                <w:rFonts w:eastAsia="Calibri"/>
                <w:b/>
                <w:bCs/>
              </w:rPr>
            </w:pPr>
            <w:r w:rsidRPr="00F35309">
              <w:rPr>
                <w:rFonts w:eastAsia="Calibri"/>
                <w:b/>
                <w:bCs/>
              </w:rPr>
              <w:t>ПОДПИСИ СТОРОН:</w:t>
            </w:r>
          </w:p>
          <w:p w:rsidR="00F35309" w:rsidRPr="00F35309" w:rsidRDefault="00F35309" w:rsidP="00F35309">
            <w:pPr>
              <w:keepNext/>
              <w:ind w:firstLine="709"/>
              <w:jc w:val="center"/>
              <w:rPr>
                <w:rFonts w:eastAsia="Calibri"/>
                <w:b/>
                <w:bCs/>
              </w:rPr>
            </w:pPr>
          </w:p>
        </w:tc>
      </w:tr>
      <w:tr w:rsidR="00F35309" w:rsidRPr="00F35309" w:rsidTr="00F35309">
        <w:trPr>
          <w:trHeight w:val="1037"/>
        </w:trPr>
        <w:tc>
          <w:tcPr>
            <w:tcW w:w="2458" w:type="pct"/>
          </w:tcPr>
          <w:p w:rsidR="00F35309" w:rsidRPr="00F35309" w:rsidRDefault="00F35309" w:rsidP="00F35309">
            <w:pPr>
              <w:keepNext/>
              <w:ind w:firstLine="709"/>
              <w:rPr>
                <w:rFonts w:eastAsia="Calibri"/>
              </w:rPr>
            </w:pPr>
            <w:r w:rsidRPr="00F35309">
              <w:rPr>
                <w:rFonts w:eastAsia="Calibri"/>
              </w:rPr>
              <w:t>От Покупателя:</w:t>
            </w:r>
          </w:p>
          <w:p w:rsidR="00F35309" w:rsidRPr="00F35309" w:rsidRDefault="00F35309" w:rsidP="00F35309">
            <w:pPr>
              <w:keepNext/>
              <w:ind w:firstLine="709"/>
              <w:rPr>
                <w:rFonts w:eastAsia="Calibri"/>
              </w:rPr>
            </w:pPr>
          </w:p>
          <w:p w:rsidR="00F35309" w:rsidRPr="00F35309" w:rsidRDefault="00F35309" w:rsidP="00F35309">
            <w:pPr>
              <w:keepNext/>
              <w:ind w:firstLine="709"/>
              <w:rPr>
                <w:rFonts w:eastAsia="Calibri"/>
                <w:bCs/>
              </w:rPr>
            </w:pPr>
            <w:r w:rsidRPr="00F35309">
              <w:rPr>
                <w:rFonts w:eastAsia="Calibri"/>
                <w:bCs/>
              </w:rPr>
              <w:t>_____________________</w:t>
            </w:r>
          </w:p>
        </w:tc>
        <w:tc>
          <w:tcPr>
            <w:tcW w:w="2542" w:type="pct"/>
          </w:tcPr>
          <w:p w:rsidR="00F35309" w:rsidRPr="00F35309" w:rsidRDefault="00F35309" w:rsidP="00F35309">
            <w:pPr>
              <w:keepNext/>
              <w:ind w:firstLine="709"/>
              <w:rPr>
                <w:rFonts w:eastAsia="Calibri"/>
              </w:rPr>
            </w:pPr>
            <w:r w:rsidRPr="00F35309">
              <w:rPr>
                <w:rFonts w:eastAsia="Calibri"/>
              </w:rPr>
              <w:t>От Поставщика:</w:t>
            </w:r>
          </w:p>
          <w:p w:rsidR="00F35309" w:rsidRPr="00F35309" w:rsidRDefault="00F35309" w:rsidP="00F35309">
            <w:pPr>
              <w:keepNext/>
              <w:ind w:firstLine="709"/>
              <w:rPr>
                <w:rFonts w:eastAsia="Calibri"/>
              </w:rPr>
            </w:pPr>
          </w:p>
          <w:p w:rsidR="00F35309" w:rsidRPr="00F35309" w:rsidRDefault="00F35309" w:rsidP="00F35309">
            <w:pPr>
              <w:keepNext/>
              <w:ind w:firstLine="709"/>
              <w:rPr>
                <w:rFonts w:eastAsia="Calibri"/>
                <w:iCs/>
              </w:rPr>
            </w:pPr>
            <w:r w:rsidRPr="00F35309">
              <w:rPr>
                <w:rFonts w:eastAsia="Calibri"/>
                <w:iCs/>
              </w:rPr>
              <w:t>_______________________</w:t>
            </w:r>
          </w:p>
          <w:p w:rsidR="00F35309" w:rsidRPr="00F35309" w:rsidRDefault="00F35309" w:rsidP="00F35309">
            <w:pPr>
              <w:keepNext/>
              <w:ind w:firstLine="709"/>
              <w:rPr>
                <w:rFonts w:eastAsia="Calibri"/>
              </w:rPr>
            </w:pPr>
          </w:p>
          <w:p w:rsidR="00F35309" w:rsidRPr="00F35309" w:rsidRDefault="00F35309" w:rsidP="00F35309">
            <w:pPr>
              <w:keepNext/>
              <w:ind w:firstLine="709"/>
              <w:rPr>
                <w:rFonts w:eastAsia="Calibri"/>
                <w:color w:val="000000"/>
              </w:rPr>
            </w:pPr>
          </w:p>
          <w:p w:rsidR="00F35309" w:rsidRPr="00F35309" w:rsidRDefault="00F35309" w:rsidP="00F35309">
            <w:pPr>
              <w:keepNext/>
              <w:ind w:firstLine="709"/>
              <w:rPr>
                <w:rFonts w:eastAsia="Calibri"/>
              </w:rPr>
            </w:pPr>
            <w:r w:rsidRPr="00F35309">
              <w:rPr>
                <w:rFonts w:eastAsia="Calibri"/>
                <w:color w:val="000000"/>
              </w:rPr>
              <w:t xml:space="preserve">                             </w:t>
            </w:r>
          </w:p>
        </w:tc>
      </w:tr>
      <w:tr w:rsidR="00F35309" w:rsidRPr="00F35309" w:rsidTr="00F35309">
        <w:trPr>
          <w:trHeight w:val="752"/>
        </w:trPr>
        <w:tc>
          <w:tcPr>
            <w:tcW w:w="2458" w:type="pct"/>
          </w:tcPr>
          <w:p w:rsidR="00F35309" w:rsidRPr="00F35309" w:rsidRDefault="00F35309" w:rsidP="00F35309">
            <w:pPr>
              <w:keepNext/>
              <w:ind w:firstLine="709"/>
              <w:rPr>
                <w:rFonts w:eastAsia="Calibri"/>
                <w:bCs/>
              </w:rPr>
            </w:pPr>
          </w:p>
          <w:p w:rsidR="00F35309" w:rsidRPr="00F35309" w:rsidRDefault="00BC7ACB" w:rsidP="00F35309">
            <w:pPr>
              <w:keepNext/>
              <w:ind w:firstLine="709"/>
              <w:rPr>
                <w:rFonts w:eastAsia="Calibri"/>
                <w:bCs/>
              </w:rPr>
            </w:pPr>
            <w:r>
              <w:rPr>
                <w:rFonts w:eastAsia="Calibri"/>
                <w:bCs/>
              </w:rPr>
              <w:t>«___» ___________ 20___</w:t>
            </w:r>
            <w:r w:rsidR="00F35309" w:rsidRPr="00F35309">
              <w:rPr>
                <w:rFonts w:eastAsia="Calibri"/>
                <w:bCs/>
              </w:rPr>
              <w:t>г.</w:t>
            </w:r>
          </w:p>
          <w:p w:rsidR="00F35309" w:rsidRPr="00F35309" w:rsidRDefault="00F35309" w:rsidP="00F35309">
            <w:pPr>
              <w:keepNext/>
              <w:ind w:firstLine="709"/>
              <w:rPr>
                <w:rFonts w:eastAsia="Calibri"/>
                <w:bCs/>
              </w:rPr>
            </w:pPr>
            <w:r w:rsidRPr="00F35309">
              <w:rPr>
                <w:rFonts w:eastAsia="Calibri"/>
                <w:bCs/>
              </w:rPr>
              <w:t>м.п.</w:t>
            </w:r>
          </w:p>
        </w:tc>
        <w:tc>
          <w:tcPr>
            <w:tcW w:w="2542" w:type="pct"/>
          </w:tcPr>
          <w:p w:rsidR="00F35309" w:rsidRPr="00F35309" w:rsidRDefault="00F35309" w:rsidP="00F35309">
            <w:pPr>
              <w:keepNext/>
              <w:ind w:firstLine="709"/>
              <w:rPr>
                <w:rFonts w:eastAsia="Calibri"/>
              </w:rPr>
            </w:pPr>
          </w:p>
          <w:p w:rsidR="00F35309" w:rsidRPr="00F35309" w:rsidRDefault="00F35309" w:rsidP="00F35309">
            <w:pPr>
              <w:keepNext/>
              <w:ind w:firstLine="709"/>
              <w:rPr>
                <w:rFonts w:eastAsia="Calibri"/>
                <w:bCs/>
              </w:rPr>
            </w:pPr>
            <w:r w:rsidRPr="00F35309">
              <w:rPr>
                <w:rFonts w:eastAsia="Calibri"/>
                <w:bCs/>
              </w:rPr>
              <w:t>«___» ___________ 20</w:t>
            </w:r>
            <w:r w:rsidRPr="00F35309">
              <w:rPr>
                <w:rFonts w:eastAsia="Calibri"/>
                <w:bCs/>
                <w:lang w:val="en-US"/>
              </w:rPr>
              <w:t>___</w:t>
            </w:r>
            <w:r w:rsidRPr="00F35309">
              <w:rPr>
                <w:rFonts w:eastAsia="Calibri"/>
                <w:bCs/>
              </w:rPr>
              <w:t>г.</w:t>
            </w:r>
          </w:p>
          <w:p w:rsidR="00F35309" w:rsidRPr="00F35309" w:rsidRDefault="00F35309" w:rsidP="00F35309">
            <w:pPr>
              <w:keepNext/>
              <w:ind w:firstLine="709"/>
              <w:rPr>
                <w:rFonts w:eastAsia="Calibri"/>
                <w:b/>
                <w:bCs/>
              </w:rPr>
            </w:pPr>
            <w:r w:rsidRPr="00F35309">
              <w:rPr>
                <w:rFonts w:eastAsia="Calibri"/>
                <w:bCs/>
              </w:rPr>
              <w:t>м.п.</w:t>
            </w:r>
          </w:p>
        </w:tc>
      </w:tr>
    </w:tbl>
    <w:p w:rsidR="00F35309" w:rsidRPr="00F35309" w:rsidRDefault="00F35309" w:rsidP="00F35309">
      <w:pPr>
        <w:ind w:firstLine="709"/>
        <w:rPr>
          <w:rFonts w:eastAsia="Calibri"/>
        </w:rPr>
      </w:pPr>
      <w:r w:rsidRPr="00F35309">
        <w:rPr>
          <w:rFonts w:eastAsia="Calibri"/>
        </w:rPr>
        <w:br w:type="page"/>
      </w:r>
    </w:p>
    <w:p w:rsidR="00F35309" w:rsidRPr="00F35309" w:rsidRDefault="00F35309" w:rsidP="00F35309">
      <w:pPr>
        <w:pageBreakBefore/>
        <w:ind w:firstLine="709"/>
        <w:jc w:val="right"/>
        <w:rPr>
          <w:rFonts w:eastAsia="Calibri"/>
        </w:rPr>
      </w:pPr>
      <w:bookmarkStart w:id="213" w:name="_Ref122726520"/>
      <w:r w:rsidRPr="00F35309">
        <w:rPr>
          <w:rFonts w:eastAsia="Calibri"/>
        </w:rPr>
        <w:t>Приложение №</w:t>
      </w:r>
      <w:bookmarkEnd w:id="213"/>
      <w:r w:rsidRPr="00F35309">
        <w:rPr>
          <w:rFonts w:eastAsia="Calibri"/>
        </w:rPr>
        <w:t xml:space="preserve"> 1 к Договору</w:t>
      </w:r>
      <w:r w:rsidRPr="00F35309">
        <w:rPr>
          <w:rFonts w:eastAsia="Calibri"/>
        </w:rPr>
        <w:br/>
        <w:t>№______ от «____» ___________ 20__ года</w:t>
      </w:r>
    </w:p>
    <w:p w:rsidR="00F35309" w:rsidRPr="00F35309" w:rsidRDefault="00F35309" w:rsidP="00F35309">
      <w:pPr>
        <w:keepNext/>
        <w:tabs>
          <w:tab w:val="left" w:pos="540"/>
        </w:tabs>
        <w:suppressAutoHyphens/>
        <w:ind w:firstLine="709"/>
        <w:jc w:val="center"/>
        <w:outlineLvl w:val="0"/>
        <w:rPr>
          <w:b/>
          <w:bCs/>
          <w:caps/>
          <w:smallCaps/>
        </w:rPr>
      </w:pPr>
    </w:p>
    <w:p w:rsidR="00F35309" w:rsidRPr="00F35309" w:rsidRDefault="00F35309" w:rsidP="00F35309">
      <w:pPr>
        <w:keepNext/>
        <w:tabs>
          <w:tab w:val="left" w:pos="540"/>
        </w:tabs>
        <w:suppressAutoHyphens/>
        <w:ind w:firstLine="709"/>
        <w:jc w:val="center"/>
        <w:outlineLvl w:val="0"/>
        <w:rPr>
          <w:b/>
          <w:bCs/>
          <w:caps/>
          <w:smallCaps/>
        </w:rPr>
      </w:pPr>
      <w:r w:rsidRPr="00F35309">
        <w:rPr>
          <w:b/>
          <w:bCs/>
          <w:caps/>
          <w:smallCaps/>
        </w:rPr>
        <w:t>СПЕЦИФИКАЦИЯ</w:t>
      </w:r>
    </w:p>
    <w:p w:rsidR="00F35309" w:rsidRPr="00F35309" w:rsidRDefault="00F35309" w:rsidP="00F35309">
      <w:pPr>
        <w:ind w:firstLine="709"/>
        <w:jc w:val="center"/>
      </w:pPr>
      <w:r w:rsidRPr="00F35309">
        <w:t>поставляемых товаров</w:t>
      </w:r>
    </w:p>
    <w:p w:rsidR="00F35309" w:rsidRPr="00F35309" w:rsidRDefault="00F35309" w:rsidP="00F35309">
      <w:pPr>
        <w:tabs>
          <w:tab w:val="right" w:pos="9540"/>
        </w:tabs>
        <w:ind w:firstLine="709"/>
        <w:jc w:val="center"/>
        <w:rPr>
          <w:rFonts w:eastAsia="Calibri"/>
        </w:rPr>
      </w:pPr>
      <w:r w:rsidRPr="00F35309">
        <w:rPr>
          <w:rFonts w:eastAsia="Calibri"/>
        </w:rPr>
        <w:t xml:space="preserve">город </w:t>
      </w:r>
      <w:r w:rsidRPr="00F35309">
        <w:rPr>
          <w:rFonts w:eastAsia="Calibri"/>
          <w:lang w:val="en-US"/>
        </w:rPr>
        <w:t xml:space="preserve"> Москва</w:t>
      </w:r>
      <w:r w:rsidRPr="00F35309">
        <w:rPr>
          <w:rFonts w:eastAsia="Calibri"/>
        </w:rPr>
        <w:tab/>
        <w:t>«___» ________ 20__ года</w:t>
      </w:r>
    </w:p>
    <w:p w:rsidR="00F35309" w:rsidRPr="00F35309" w:rsidRDefault="00F35309" w:rsidP="00F35309">
      <w:pPr>
        <w:tabs>
          <w:tab w:val="left" w:pos="720"/>
          <w:tab w:val="left" w:pos="900"/>
          <w:tab w:val="left" w:pos="1080"/>
          <w:tab w:val="right" w:pos="9540"/>
        </w:tabs>
        <w:ind w:firstLine="709"/>
        <w:jc w:val="both"/>
        <w:rPr>
          <w:rFonts w:eastAsia="Calibri"/>
          <w:b/>
          <w:bCs/>
        </w:rPr>
      </w:pPr>
    </w:p>
    <w:p w:rsidR="00F35309" w:rsidRPr="00F35309" w:rsidRDefault="00F35309" w:rsidP="00F35309">
      <w:pPr>
        <w:tabs>
          <w:tab w:val="left" w:pos="720"/>
          <w:tab w:val="left" w:pos="900"/>
          <w:tab w:val="left" w:pos="1080"/>
          <w:tab w:val="right" w:pos="9540"/>
        </w:tabs>
        <w:ind w:firstLine="709"/>
        <w:jc w:val="both"/>
        <w:rPr>
          <w:rFonts w:eastAsia="Calibri"/>
        </w:rPr>
      </w:pPr>
      <w:r w:rsidRPr="00F35309">
        <w:rPr>
          <w:rFonts w:eastAsia="Calibri"/>
          <w:b/>
          <w:bCs/>
        </w:rPr>
        <w:t xml:space="preserve">Закрытое акционерное общество «Гринатом» (ЗАО «Гринатом»), </w:t>
      </w:r>
      <w:r w:rsidRPr="00F35309">
        <w:rPr>
          <w:rFonts w:eastAsia="Calibri"/>
        </w:rPr>
        <w:t>именуемое в дальнейшем «Покупатель», в лице _______________________________, действующего на основании _______, с одной стороны, и</w:t>
      </w:r>
    </w:p>
    <w:p w:rsidR="00F35309" w:rsidRPr="00F35309" w:rsidRDefault="00F35309" w:rsidP="00F35309">
      <w:pPr>
        <w:ind w:firstLine="709"/>
        <w:jc w:val="both"/>
      </w:pPr>
      <w:r w:rsidRPr="00F35309">
        <w:rPr>
          <w:b/>
          <w:bCs/>
          <w:spacing w:val="6"/>
        </w:rPr>
        <w:t>____________________________________________ (_______________),</w:t>
      </w:r>
      <w:r w:rsidRPr="00F35309">
        <w:rPr>
          <w:spacing w:val="6"/>
        </w:rPr>
        <w:t xml:space="preserve"> именуемое в дальнейшем «Поставщик», </w:t>
      </w:r>
      <w:r w:rsidRPr="00F35309">
        <w:rPr>
          <w:spacing w:val="-1"/>
        </w:rPr>
        <w:t>в лице __________________________________</w:t>
      </w:r>
      <w:r w:rsidRPr="00F35309">
        <w:t xml:space="preserve">, </w:t>
      </w:r>
      <w:r w:rsidRPr="00F35309">
        <w:rPr>
          <w:spacing w:val="6"/>
        </w:rPr>
        <w:t xml:space="preserve">действующего на основании   </w:t>
      </w:r>
      <w:r w:rsidRPr="00F35309">
        <w:rPr>
          <w:spacing w:val="-1"/>
        </w:rPr>
        <w:t>________</w:t>
      </w:r>
      <w:r w:rsidRPr="00F35309">
        <w:rPr>
          <w:spacing w:val="6"/>
        </w:rPr>
        <w:t xml:space="preserve">, с другой стороны, именуемые в </w:t>
      </w:r>
      <w:r w:rsidRPr="00F35309">
        <w:rPr>
          <w:spacing w:val="3"/>
        </w:rPr>
        <w:t>дальнейшем «Стороны»,</w:t>
      </w:r>
      <w:r w:rsidRPr="00F35309">
        <w:t xml:space="preserve"> согласовали количество и цены на поставляемый товар:</w:t>
      </w:r>
    </w:p>
    <w:p w:rsidR="00F35309" w:rsidRPr="00F35309" w:rsidRDefault="00F35309" w:rsidP="00F35309">
      <w:pPr>
        <w:ind w:firstLine="709"/>
        <w:jc w:val="both"/>
      </w:pPr>
    </w:p>
    <w:p w:rsidR="00F35309" w:rsidRPr="00BC7ACB" w:rsidRDefault="00F35309" w:rsidP="00BC7ACB">
      <w:pPr>
        <w:numPr>
          <w:ilvl w:val="0"/>
          <w:numId w:val="45"/>
        </w:numPr>
        <w:tabs>
          <w:tab w:val="clear" w:pos="360"/>
          <w:tab w:val="num" w:pos="540"/>
        </w:tabs>
        <w:ind w:left="0" w:firstLine="709"/>
        <w:jc w:val="both"/>
        <w:rPr>
          <w:rFonts w:eastAsia="Calibri"/>
        </w:rPr>
      </w:pPr>
      <w:r w:rsidRPr="00F35309">
        <w:rPr>
          <w:rFonts w:eastAsia="Calibri"/>
        </w:rPr>
        <w:t>Стороны по договору согласились, что Поставщик передает, а Покупатель принимает и оплачивает следующий товар:</w:t>
      </w:r>
    </w:p>
    <w:tbl>
      <w:tblPr>
        <w:tblStyle w:val="afff5"/>
        <w:tblW w:w="9782" w:type="dxa"/>
        <w:jc w:val="center"/>
        <w:tblInd w:w="-34" w:type="dxa"/>
        <w:tblLayout w:type="fixed"/>
        <w:tblLook w:val="04A0"/>
      </w:tblPr>
      <w:tblGrid>
        <w:gridCol w:w="426"/>
        <w:gridCol w:w="2126"/>
        <w:gridCol w:w="1276"/>
        <w:gridCol w:w="1134"/>
        <w:gridCol w:w="993"/>
        <w:gridCol w:w="1134"/>
        <w:gridCol w:w="1417"/>
        <w:gridCol w:w="1276"/>
      </w:tblGrid>
      <w:tr w:rsidR="00F35309" w:rsidRPr="00F35309" w:rsidTr="00BC7ACB">
        <w:trPr>
          <w:trHeight w:val="144"/>
          <w:jc w:val="center"/>
        </w:trPr>
        <w:tc>
          <w:tcPr>
            <w:tcW w:w="426" w:type="dxa"/>
            <w:vAlign w:val="center"/>
          </w:tcPr>
          <w:p w:rsidR="00F35309" w:rsidRPr="00F35309" w:rsidRDefault="00F35309" w:rsidP="00BC7ACB">
            <w:pPr>
              <w:tabs>
                <w:tab w:val="left" w:pos="0"/>
                <w:tab w:val="left" w:pos="460"/>
              </w:tabs>
              <w:ind w:left="-604" w:right="-38"/>
              <w:jc w:val="right"/>
            </w:pPr>
            <w:r w:rsidRPr="00F35309">
              <w:t>№</w:t>
            </w:r>
          </w:p>
          <w:p w:rsidR="00F35309" w:rsidRPr="00F35309" w:rsidRDefault="00F35309" w:rsidP="00BC7ACB">
            <w:pPr>
              <w:tabs>
                <w:tab w:val="left" w:pos="0"/>
                <w:tab w:val="left" w:pos="460"/>
              </w:tabs>
              <w:ind w:left="-604" w:right="-38"/>
              <w:jc w:val="right"/>
            </w:pPr>
            <w:r w:rsidRPr="00F35309">
              <w:t>п/п</w:t>
            </w:r>
          </w:p>
        </w:tc>
        <w:tc>
          <w:tcPr>
            <w:tcW w:w="2126" w:type="dxa"/>
            <w:vAlign w:val="center"/>
          </w:tcPr>
          <w:p w:rsidR="00F35309" w:rsidRPr="00F35309" w:rsidRDefault="00F35309" w:rsidP="00BC7ACB">
            <w:pPr>
              <w:tabs>
                <w:tab w:val="left" w:pos="460"/>
                <w:tab w:val="left" w:pos="851"/>
              </w:tabs>
              <w:ind w:left="34" w:firstLine="1"/>
              <w:jc w:val="center"/>
            </w:pPr>
            <w:r w:rsidRPr="00F35309">
              <w:rPr>
                <w:bCs/>
                <w:color w:val="000000"/>
              </w:rPr>
              <w:t>Наименование продукции</w:t>
            </w:r>
          </w:p>
        </w:tc>
        <w:tc>
          <w:tcPr>
            <w:tcW w:w="1276" w:type="dxa"/>
            <w:vAlign w:val="center"/>
          </w:tcPr>
          <w:p w:rsidR="00F35309" w:rsidRPr="00F35309" w:rsidRDefault="00F35309" w:rsidP="00BC7ACB">
            <w:pPr>
              <w:tabs>
                <w:tab w:val="left" w:pos="460"/>
                <w:tab w:val="left" w:pos="851"/>
              </w:tabs>
              <w:ind w:left="34" w:firstLine="1"/>
              <w:jc w:val="center"/>
            </w:pPr>
            <w:r w:rsidRPr="00F35309">
              <w:t>Размеры, ВхШхГ, мм</w:t>
            </w:r>
          </w:p>
        </w:tc>
        <w:tc>
          <w:tcPr>
            <w:tcW w:w="1134" w:type="dxa"/>
            <w:vAlign w:val="center"/>
          </w:tcPr>
          <w:p w:rsidR="00F35309" w:rsidRPr="00F35309" w:rsidRDefault="00F35309" w:rsidP="00BC7ACB">
            <w:pPr>
              <w:tabs>
                <w:tab w:val="left" w:pos="460"/>
              </w:tabs>
              <w:autoSpaceDE w:val="0"/>
              <w:autoSpaceDN w:val="0"/>
              <w:adjustRightInd w:val="0"/>
              <w:ind w:left="34" w:firstLine="1"/>
              <w:jc w:val="center"/>
              <w:rPr>
                <w:color w:val="000000"/>
              </w:rPr>
            </w:pPr>
            <w:r w:rsidRPr="00F35309">
              <w:rPr>
                <w:color w:val="000000"/>
              </w:rPr>
              <w:t>Цвет</w:t>
            </w:r>
          </w:p>
        </w:tc>
        <w:tc>
          <w:tcPr>
            <w:tcW w:w="993" w:type="dxa"/>
            <w:vAlign w:val="center"/>
          </w:tcPr>
          <w:p w:rsidR="00F35309" w:rsidRPr="00F35309" w:rsidRDefault="00F35309" w:rsidP="00BC7ACB">
            <w:pPr>
              <w:tabs>
                <w:tab w:val="left" w:pos="460"/>
              </w:tabs>
              <w:autoSpaceDE w:val="0"/>
              <w:autoSpaceDN w:val="0"/>
              <w:adjustRightInd w:val="0"/>
              <w:ind w:left="34" w:firstLine="1"/>
              <w:jc w:val="center"/>
              <w:rPr>
                <w:color w:val="000000"/>
              </w:rPr>
            </w:pPr>
            <w:r w:rsidRPr="00F35309">
              <w:rPr>
                <w:color w:val="000000"/>
              </w:rPr>
              <w:t>Количество, шт.</w:t>
            </w:r>
          </w:p>
        </w:tc>
        <w:tc>
          <w:tcPr>
            <w:tcW w:w="1134" w:type="dxa"/>
            <w:vAlign w:val="center"/>
          </w:tcPr>
          <w:p w:rsidR="00F35309" w:rsidRPr="00F35309" w:rsidRDefault="00F35309" w:rsidP="00BC7ACB">
            <w:pPr>
              <w:tabs>
                <w:tab w:val="left" w:pos="460"/>
              </w:tabs>
              <w:autoSpaceDE w:val="0"/>
              <w:autoSpaceDN w:val="0"/>
              <w:adjustRightInd w:val="0"/>
              <w:ind w:left="34" w:firstLine="1"/>
              <w:jc w:val="center"/>
              <w:rPr>
                <w:bCs/>
                <w:color w:val="000000"/>
              </w:rPr>
            </w:pPr>
            <w:r w:rsidRPr="00F35309">
              <w:rPr>
                <w:bCs/>
                <w:color w:val="000000"/>
              </w:rPr>
              <w:t>Цена за единицу товара</w:t>
            </w:r>
          </w:p>
          <w:p w:rsidR="00F35309" w:rsidRPr="00F35309" w:rsidRDefault="00F35309" w:rsidP="00BC7ACB">
            <w:pPr>
              <w:tabs>
                <w:tab w:val="left" w:pos="460"/>
              </w:tabs>
              <w:autoSpaceDE w:val="0"/>
              <w:autoSpaceDN w:val="0"/>
              <w:adjustRightInd w:val="0"/>
              <w:ind w:left="34" w:firstLine="1"/>
              <w:jc w:val="center"/>
              <w:rPr>
                <w:bCs/>
                <w:color w:val="000000"/>
              </w:rPr>
            </w:pPr>
            <w:r w:rsidRPr="00F35309">
              <w:rPr>
                <w:bCs/>
                <w:color w:val="000000"/>
              </w:rPr>
              <w:t>(руб. с НДС)</w:t>
            </w:r>
          </w:p>
        </w:tc>
        <w:tc>
          <w:tcPr>
            <w:tcW w:w="1417" w:type="dxa"/>
            <w:vAlign w:val="center"/>
          </w:tcPr>
          <w:p w:rsidR="00F35309" w:rsidRPr="00F35309" w:rsidRDefault="00F35309" w:rsidP="00BC7ACB">
            <w:pPr>
              <w:tabs>
                <w:tab w:val="left" w:pos="460"/>
              </w:tabs>
              <w:autoSpaceDE w:val="0"/>
              <w:autoSpaceDN w:val="0"/>
              <w:adjustRightInd w:val="0"/>
              <w:ind w:left="34" w:firstLine="1"/>
              <w:jc w:val="center"/>
              <w:rPr>
                <w:color w:val="000000"/>
              </w:rPr>
            </w:pPr>
            <w:r w:rsidRPr="00F35309">
              <w:rPr>
                <w:color w:val="000000"/>
              </w:rPr>
              <w:t>Стоимость всего</w:t>
            </w:r>
          </w:p>
          <w:p w:rsidR="00F35309" w:rsidRPr="00F35309" w:rsidRDefault="00F35309" w:rsidP="00BC7ACB">
            <w:pPr>
              <w:tabs>
                <w:tab w:val="left" w:pos="460"/>
              </w:tabs>
              <w:autoSpaceDE w:val="0"/>
              <w:autoSpaceDN w:val="0"/>
              <w:adjustRightInd w:val="0"/>
              <w:ind w:left="34" w:firstLine="1"/>
              <w:jc w:val="center"/>
              <w:rPr>
                <w:color w:val="000000"/>
              </w:rPr>
            </w:pPr>
            <w:r w:rsidRPr="00F35309">
              <w:rPr>
                <w:color w:val="000000"/>
              </w:rPr>
              <w:t>(руб. с НДС)</w:t>
            </w:r>
          </w:p>
        </w:tc>
        <w:tc>
          <w:tcPr>
            <w:tcW w:w="1276" w:type="dxa"/>
            <w:vAlign w:val="center"/>
          </w:tcPr>
          <w:p w:rsidR="00F35309" w:rsidRPr="00F35309" w:rsidRDefault="00F35309" w:rsidP="00BC7ACB">
            <w:pPr>
              <w:tabs>
                <w:tab w:val="left" w:pos="460"/>
              </w:tabs>
              <w:autoSpaceDE w:val="0"/>
              <w:autoSpaceDN w:val="0"/>
              <w:adjustRightInd w:val="0"/>
              <w:ind w:left="34" w:firstLine="1"/>
              <w:jc w:val="center"/>
              <w:rPr>
                <w:color w:val="000000"/>
              </w:rPr>
            </w:pPr>
            <w:r w:rsidRPr="00F35309">
              <w:rPr>
                <w:color w:val="000000"/>
              </w:rPr>
              <w:t>Срок поставки</w:t>
            </w:r>
          </w:p>
        </w:tc>
      </w:tr>
      <w:tr w:rsidR="00F35309" w:rsidRPr="00F35309" w:rsidTr="00BC7ACB">
        <w:trPr>
          <w:trHeight w:val="1709"/>
          <w:jc w:val="center"/>
        </w:trPr>
        <w:tc>
          <w:tcPr>
            <w:tcW w:w="426" w:type="dxa"/>
            <w:vAlign w:val="center"/>
          </w:tcPr>
          <w:p w:rsidR="00F35309" w:rsidRPr="00F35309" w:rsidRDefault="00F35309" w:rsidP="00BC7ACB">
            <w:pPr>
              <w:tabs>
                <w:tab w:val="left" w:pos="0"/>
                <w:tab w:val="left" w:pos="460"/>
                <w:tab w:val="left" w:pos="709"/>
              </w:tabs>
              <w:ind w:left="-604" w:right="-38"/>
              <w:jc w:val="right"/>
            </w:pPr>
            <w:r w:rsidRPr="00F35309">
              <w:t>1.</w:t>
            </w:r>
          </w:p>
        </w:tc>
        <w:tc>
          <w:tcPr>
            <w:tcW w:w="2126" w:type="dxa"/>
            <w:vAlign w:val="center"/>
          </w:tcPr>
          <w:p w:rsidR="00F35309" w:rsidRPr="00F35309" w:rsidRDefault="00F35309" w:rsidP="00BC7ACB">
            <w:pPr>
              <w:tabs>
                <w:tab w:val="left" w:pos="460"/>
                <w:tab w:val="left" w:pos="709"/>
                <w:tab w:val="left" w:pos="851"/>
              </w:tabs>
              <w:ind w:left="34" w:firstLine="1"/>
              <w:jc w:val="center"/>
              <w:rPr>
                <w:lang w:val="en-US"/>
              </w:rPr>
            </w:pPr>
            <w:r w:rsidRPr="00F35309">
              <w:t>Стол рабочий (левый)</w:t>
            </w:r>
          </w:p>
          <w:p w:rsidR="00F35309" w:rsidRPr="00F35309" w:rsidRDefault="00BC7ACB" w:rsidP="00BC7ACB">
            <w:pPr>
              <w:tabs>
                <w:tab w:val="left" w:pos="460"/>
                <w:tab w:val="left" w:pos="709"/>
                <w:tab w:val="left" w:pos="851"/>
              </w:tabs>
              <w:ind w:left="34" w:firstLine="1"/>
              <w:jc w:val="center"/>
              <w:rPr>
                <w:lang w:val="en-US"/>
              </w:rPr>
            </w:pPr>
            <w:r w:rsidRPr="00F35309">
              <w:rPr>
                <w:noProof/>
              </w:rPr>
              <w:drawing>
                <wp:inline distT="0" distB="0" distL="0" distR="0">
                  <wp:extent cx="838200" cy="598005"/>
                  <wp:effectExtent l="19050" t="0" r="0" b="0"/>
                  <wp:docPr id="7"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45"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p w:rsidR="00F35309" w:rsidRPr="00F35309" w:rsidRDefault="00F35309" w:rsidP="00BC7ACB">
            <w:pPr>
              <w:tabs>
                <w:tab w:val="left" w:pos="460"/>
                <w:tab w:val="left" w:pos="709"/>
                <w:tab w:val="left" w:pos="851"/>
              </w:tabs>
              <w:ind w:left="34" w:firstLine="1"/>
              <w:jc w:val="center"/>
            </w:pPr>
          </w:p>
        </w:tc>
        <w:tc>
          <w:tcPr>
            <w:tcW w:w="1276" w:type="dxa"/>
            <w:vAlign w:val="center"/>
          </w:tcPr>
          <w:p w:rsidR="00F35309" w:rsidRPr="00F35309" w:rsidRDefault="00F35309" w:rsidP="00BC7ACB">
            <w:pPr>
              <w:tabs>
                <w:tab w:val="left" w:pos="460"/>
              </w:tabs>
              <w:ind w:left="34" w:firstLine="1"/>
              <w:jc w:val="center"/>
              <w:rPr>
                <w:color w:val="000000"/>
              </w:rPr>
            </w:pPr>
            <w:r w:rsidRPr="00F35309">
              <w:rPr>
                <w:color w:val="000000"/>
              </w:rPr>
              <w:t>740х1600х700</w:t>
            </w:r>
          </w:p>
        </w:tc>
        <w:tc>
          <w:tcPr>
            <w:tcW w:w="1134" w:type="dxa"/>
            <w:vAlign w:val="center"/>
          </w:tcPr>
          <w:p w:rsidR="00F35309" w:rsidRPr="00F35309" w:rsidRDefault="00F35309" w:rsidP="00BC7ACB">
            <w:pPr>
              <w:tabs>
                <w:tab w:val="left" w:pos="460"/>
                <w:tab w:val="left" w:pos="709"/>
                <w:tab w:val="left" w:pos="851"/>
              </w:tabs>
              <w:ind w:left="34" w:firstLine="1"/>
              <w:jc w:val="center"/>
              <w:rPr>
                <w:color w:val="000000"/>
                <w:lang w:val="en-US"/>
              </w:rPr>
            </w:pPr>
            <w:r w:rsidRPr="00F35309">
              <w:rPr>
                <w:color w:val="000000"/>
              </w:rPr>
              <w:t>Дуб Онтарио</w:t>
            </w:r>
          </w:p>
          <w:p w:rsidR="00F35309" w:rsidRPr="00F35309" w:rsidRDefault="00F35309" w:rsidP="00BC7ACB">
            <w:pPr>
              <w:tabs>
                <w:tab w:val="left" w:pos="460"/>
                <w:tab w:val="left" w:pos="709"/>
                <w:tab w:val="left" w:pos="851"/>
              </w:tabs>
              <w:ind w:left="34" w:firstLine="1"/>
              <w:jc w:val="center"/>
            </w:pPr>
            <w:r w:rsidRPr="00F35309">
              <w:rPr>
                <w:color w:val="000000"/>
              </w:rPr>
              <w:t>+ белый</w:t>
            </w:r>
          </w:p>
        </w:tc>
        <w:tc>
          <w:tcPr>
            <w:tcW w:w="993" w:type="dxa"/>
            <w:vAlign w:val="center"/>
          </w:tcPr>
          <w:p w:rsidR="00F35309" w:rsidRPr="00F35309" w:rsidRDefault="00F35309" w:rsidP="00BC7ACB">
            <w:pPr>
              <w:tabs>
                <w:tab w:val="left" w:pos="460"/>
              </w:tabs>
              <w:ind w:left="34" w:firstLine="1"/>
              <w:jc w:val="center"/>
              <w:rPr>
                <w:color w:val="000000"/>
              </w:rPr>
            </w:pPr>
            <w:r w:rsidRPr="00F35309">
              <w:rPr>
                <w:color w:val="000000"/>
              </w:rPr>
              <w:t>127</w:t>
            </w:r>
          </w:p>
        </w:tc>
        <w:tc>
          <w:tcPr>
            <w:tcW w:w="1134" w:type="dxa"/>
            <w:vAlign w:val="center"/>
          </w:tcPr>
          <w:p w:rsidR="00F35309" w:rsidRPr="00F35309" w:rsidRDefault="00F35309" w:rsidP="00BC7ACB">
            <w:pPr>
              <w:tabs>
                <w:tab w:val="left" w:pos="460"/>
                <w:tab w:val="left" w:pos="709"/>
                <w:tab w:val="left" w:pos="851"/>
              </w:tabs>
              <w:ind w:left="34" w:firstLine="1"/>
              <w:jc w:val="center"/>
            </w:pPr>
          </w:p>
        </w:tc>
        <w:tc>
          <w:tcPr>
            <w:tcW w:w="1417" w:type="dxa"/>
            <w:vAlign w:val="center"/>
          </w:tcPr>
          <w:p w:rsidR="00F35309" w:rsidRPr="00F35309" w:rsidRDefault="00F35309" w:rsidP="00BC7ACB">
            <w:pPr>
              <w:tabs>
                <w:tab w:val="left" w:pos="460"/>
                <w:tab w:val="left" w:pos="709"/>
                <w:tab w:val="left" w:pos="851"/>
              </w:tabs>
              <w:ind w:left="34" w:firstLine="1"/>
              <w:jc w:val="center"/>
              <w:rPr>
                <w:color w:val="000000"/>
              </w:rPr>
            </w:pPr>
          </w:p>
        </w:tc>
        <w:tc>
          <w:tcPr>
            <w:tcW w:w="1276" w:type="dxa"/>
            <w:vAlign w:val="center"/>
          </w:tcPr>
          <w:p w:rsidR="00F35309" w:rsidRPr="00F35309" w:rsidRDefault="00F35309" w:rsidP="00BC7ACB">
            <w:pPr>
              <w:tabs>
                <w:tab w:val="left" w:pos="460"/>
                <w:tab w:val="left" w:pos="709"/>
                <w:tab w:val="left" w:pos="851"/>
              </w:tabs>
              <w:ind w:left="34" w:firstLine="1"/>
              <w:jc w:val="center"/>
              <w:rPr>
                <w:color w:val="000000"/>
              </w:rPr>
            </w:pPr>
          </w:p>
        </w:tc>
      </w:tr>
      <w:tr w:rsidR="00F35309" w:rsidRPr="00F35309" w:rsidTr="00BC7ACB">
        <w:trPr>
          <w:trHeight w:val="144"/>
          <w:jc w:val="center"/>
        </w:trPr>
        <w:tc>
          <w:tcPr>
            <w:tcW w:w="426" w:type="dxa"/>
            <w:vAlign w:val="center"/>
          </w:tcPr>
          <w:p w:rsidR="00F35309" w:rsidRPr="00F35309" w:rsidRDefault="00F35309" w:rsidP="00BC7ACB">
            <w:pPr>
              <w:tabs>
                <w:tab w:val="left" w:pos="460"/>
                <w:tab w:val="left" w:pos="709"/>
              </w:tabs>
              <w:ind w:left="-675" w:firstLine="1"/>
              <w:jc w:val="right"/>
            </w:pPr>
            <w:r w:rsidRPr="00F35309">
              <w:t>2.</w:t>
            </w:r>
          </w:p>
        </w:tc>
        <w:tc>
          <w:tcPr>
            <w:tcW w:w="2126" w:type="dxa"/>
            <w:vAlign w:val="center"/>
          </w:tcPr>
          <w:p w:rsidR="00F35309" w:rsidRPr="00F35309" w:rsidRDefault="00F35309" w:rsidP="00BC7ACB">
            <w:pPr>
              <w:tabs>
                <w:tab w:val="left" w:pos="460"/>
                <w:tab w:val="left" w:pos="709"/>
                <w:tab w:val="left" w:pos="851"/>
              </w:tabs>
              <w:ind w:left="34" w:firstLine="1"/>
              <w:jc w:val="center"/>
              <w:rPr>
                <w:lang w:val="en-US"/>
              </w:rPr>
            </w:pPr>
            <w:r w:rsidRPr="00F35309">
              <w:t>Стол рабочий (правый)</w:t>
            </w:r>
          </w:p>
          <w:p w:rsidR="00F35309" w:rsidRPr="00F35309" w:rsidRDefault="00BC7ACB" w:rsidP="00BC7ACB">
            <w:pPr>
              <w:tabs>
                <w:tab w:val="left" w:pos="460"/>
                <w:tab w:val="left" w:pos="709"/>
                <w:tab w:val="left" w:pos="851"/>
              </w:tabs>
              <w:ind w:left="34" w:firstLine="1"/>
              <w:jc w:val="center"/>
              <w:rPr>
                <w:lang w:val="en-US"/>
              </w:rPr>
            </w:pPr>
            <w:r w:rsidRPr="00F35309">
              <w:rPr>
                <w:noProof/>
              </w:rPr>
              <w:drawing>
                <wp:inline distT="0" distB="0" distL="0" distR="0">
                  <wp:extent cx="838200" cy="598005"/>
                  <wp:effectExtent l="19050" t="0" r="0" b="0"/>
                  <wp:docPr id="10"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45"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p w:rsidR="00F35309" w:rsidRPr="00F35309" w:rsidRDefault="00F35309" w:rsidP="00BC7ACB">
            <w:pPr>
              <w:tabs>
                <w:tab w:val="left" w:pos="460"/>
                <w:tab w:val="left" w:pos="709"/>
                <w:tab w:val="left" w:pos="851"/>
              </w:tabs>
            </w:pPr>
          </w:p>
        </w:tc>
        <w:tc>
          <w:tcPr>
            <w:tcW w:w="1276" w:type="dxa"/>
            <w:vAlign w:val="center"/>
          </w:tcPr>
          <w:p w:rsidR="00F35309" w:rsidRPr="00F35309" w:rsidRDefault="00F35309" w:rsidP="00BC7ACB">
            <w:pPr>
              <w:tabs>
                <w:tab w:val="left" w:pos="460"/>
              </w:tabs>
              <w:ind w:left="34" w:firstLine="1"/>
              <w:jc w:val="center"/>
              <w:rPr>
                <w:color w:val="000000"/>
              </w:rPr>
            </w:pPr>
            <w:r w:rsidRPr="00F35309">
              <w:rPr>
                <w:color w:val="000000"/>
              </w:rPr>
              <w:t>740х1600х700</w:t>
            </w:r>
          </w:p>
        </w:tc>
        <w:tc>
          <w:tcPr>
            <w:tcW w:w="1134" w:type="dxa"/>
            <w:vAlign w:val="center"/>
          </w:tcPr>
          <w:p w:rsidR="00F35309" w:rsidRPr="00F35309" w:rsidRDefault="00F35309" w:rsidP="00BC7ACB">
            <w:pPr>
              <w:tabs>
                <w:tab w:val="left" w:pos="460"/>
                <w:tab w:val="left" w:pos="709"/>
                <w:tab w:val="left" w:pos="851"/>
              </w:tabs>
              <w:ind w:left="34" w:firstLine="1"/>
              <w:jc w:val="center"/>
              <w:rPr>
                <w:color w:val="000000"/>
                <w:lang w:val="en-US"/>
              </w:rPr>
            </w:pPr>
            <w:r w:rsidRPr="00F35309">
              <w:rPr>
                <w:color w:val="000000"/>
              </w:rPr>
              <w:t>Дуб Онтарио</w:t>
            </w:r>
          </w:p>
          <w:p w:rsidR="00F35309" w:rsidRPr="00F35309" w:rsidRDefault="00F35309" w:rsidP="00BC7ACB">
            <w:pPr>
              <w:tabs>
                <w:tab w:val="left" w:pos="460"/>
                <w:tab w:val="left" w:pos="709"/>
                <w:tab w:val="left" w:pos="851"/>
              </w:tabs>
              <w:ind w:left="34" w:firstLine="1"/>
              <w:jc w:val="center"/>
            </w:pPr>
            <w:r w:rsidRPr="00F35309">
              <w:rPr>
                <w:color w:val="000000"/>
              </w:rPr>
              <w:t>+ белый</w:t>
            </w:r>
          </w:p>
        </w:tc>
        <w:tc>
          <w:tcPr>
            <w:tcW w:w="993" w:type="dxa"/>
            <w:vAlign w:val="center"/>
          </w:tcPr>
          <w:p w:rsidR="00F35309" w:rsidRPr="00F35309" w:rsidRDefault="00F35309" w:rsidP="00BC7ACB">
            <w:pPr>
              <w:tabs>
                <w:tab w:val="left" w:pos="460"/>
              </w:tabs>
              <w:ind w:left="34" w:firstLine="1"/>
              <w:jc w:val="center"/>
              <w:rPr>
                <w:color w:val="000000"/>
              </w:rPr>
            </w:pPr>
            <w:r w:rsidRPr="00F35309">
              <w:rPr>
                <w:color w:val="000000"/>
              </w:rPr>
              <w:t>129</w:t>
            </w:r>
          </w:p>
        </w:tc>
        <w:tc>
          <w:tcPr>
            <w:tcW w:w="1134" w:type="dxa"/>
            <w:vAlign w:val="center"/>
          </w:tcPr>
          <w:p w:rsidR="00F35309" w:rsidRPr="00F35309" w:rsidRDefault="00F35309" w:rsidP="00BC7ACB">
            <w:pPr>
              <w:tabs>
                <w:tab w:val="left" w:pos="460"/>
                <w:tab w:val="left" w:pos="709"/>
                <w:tab w:val="left" w:pos="851"/>
              </w:tabs>
              <w:ind w:left="34" w:firstLine="1"/>
              <w:jc w:val="center"/>
            </w:pPr>
          </w:p>
        </w:tc>
        <w:tc>
          <w:tcPr>
            <w:tcW w:w="1417" w:type="dxa"/>
            <w:vAlign w:val="center"/>
          </w:tcPr>
          <w:p w:rsidR="00F35309" w:rsidRPr="00F35309" w:rsidRDefault="00F35309" w:rsidP="00BC7ACB">
            <w:pPr>
              <w:tabs>
                <w:tab w:val="left" w:pos="460"/>
                <w:tab w:val="left" w:pos="709"/>
                <w:tab w:val="left" w:pos="851"/>
              </w:tabs>
              <w:ind w:left="34" w:firstLine="1"/>
              <w:jc w:val="center"/>
              <w:rPr>
                <w:color w:val="000000"/>
              </w:rPr>
            </w:pPr>
          </w:p>
        </w:tc>
        <w:tc>
          <w:tcPr>
            <w:tcW w:w="1276" w:type="dxa"/>
            <w:vAlign w:val="center"/>
          </w:tcPr>
          <w:p w:rsidR="00F35309" w:rsidRPr="00F35309" w:rsidRDefault="00F35309" w:rsidP="00BC7ACB">
            <w:pPr>
              <w:tabs>
                <w:tab w:val="left" w:pos="460"/>
                <w:tab w:val="left" w:pos="709"/>
                <w:tab w:val="left" w:pos="851"/>
              </w:tabs>
              <w:ind w:left="34" w:firstLine="1"/>
              <w:jc w:val="center"/>
              <w:rPr>
                <w:color w:val="000000"/>
              </w:rPr>
            </w:pPr>
          </w:p>
        </w:tc>
      </w:tr>
      <w:tr w:rsidR="00F35309" w:rsidRPr="00F35309" w:rsidTr="00BC7ACB">
        <w:trPr>
          <w:trHeight w:val="144"/>
          <w:jc w:val="center"/>
        </w:trPr>
        <w:tc>
          <w:tcPr>
            <w:tcW w:w="426" w:type="dxa"/>
            <w:vAlign w:val="center"/>
          </w:tcPr>
          <w:p w:rsidR="00F35309" w:rsidRPr="00F35309" w:rsidRDefault="00F35309" w:rsidP="00BC7ACB">
            <w:pPr>
              <w:tabs>
                <w:tab w:val="left" w:pos="460"/>
                <w:tab w:val="left" w:pos="709"/>
              </w:tabs>
              <w:ind w:left="-675" w:firstLine="1"/>
              <w:jc w:val="right"/>
            </w:pPr>
            <w:r w:rsidRPr="00F35309">
              <w:rPr>
                <w:lang w:val="en-US"/>
              </w:rPr>
              <w:t>3</w:t>
            </w:r>
            <w:r w:rsidRPr="00F35309">
              <w:t>.</w:t>
            </w:r>
          </w:p>
        </w:tc>
        <w:tc>
          <w:tcPr>
            <w:tcW w:w="2126" w:type="dxa"/>
            <w:vAlign w:val="center"/>
          </w:tcPr>
          <w:p w:rsidR="00F35309" w:rsidRPr="00F35309" w:rsidRDefault="00F35309" w:rsidP="00BC7ACB">
            <w:pPr>
              <w:tabs>
                <w:tab w:val="left" w:pos="460"/>
                <w:tab w:val="left" w:pos="709"/>
                <w:tab w:val="left" w:pos="851"/>
              </w:tabs>
              <w:ind w:left="34" w:firstLine="1"/>
              <w:jc w:val="center"/>
              <w:rPr>
                <w:lang w:val="en-US"/>
              </w:rPr>
            </w:pPr>
            <w:r w:rsidRPr="00F35309">
              <w:t>Экран</w:t>
            </w:r>
          </w:p>
          <w:p w:rsidR="00F35309" w:rsidRPr="00F35309" w:rsidRDefault="00BC7ACB" w:rsidP="00BC7ACB">
            <w:pPr>
              <w:tabs>
                <w:tab w:val="left" w:pos="460"/>
                <w:tab w:val="left" w:pos="709"/>
                <w:tab w:val="left" w:pos="851"/>
              </w:tabs>
              <w:ind w:left="34" w:firstLine="1"/>
              <w:jc w:val="center"/>
              <w:rPr>
                <w:lang w:val="en-US"/>
              </w:rPr>
            </w:pPr>
            <w:r w:rsidRPr="00F35309">
              <w:rPr>
                <w:noProof/>
              </w:rPr>
              <w:drawing>
                <wp:inline distT="0" distB="0" distL="0" distR="0">
                  <wp:extent cx="895350" cy="681659"/>
                  <wp:effectExtent l="19050" t="0" r="0" b="0"/>
                  <wp:docPr id="11" name="Рисунок 6"/>
                  <wp:cNvGraphicFramePr/>
                  <a:graphic xmlns:a="http://schemas.openxmlformats.org/drawingml/2006/main">
                    <a:graphicData uri="http://schemas.openxmlformats.org/drawingml/2006/picture">
                      <pic:pic xmlns:pic="http://schemas.openxmlformats.org/drawingml/2006/picture">
                        <pic:nvPicPr>
                          <pic:cNvPr id="1089" name="1805"/>
                          <pic:cNvPicPr>
                            <a:picLocks noChangeAspect="1" noChangeArrowheads="1"/>
                          </pic:cNvPicPr>
                        </pic:nvPicPr>
                        <pic:blipFill>
                          <a:blip r:embed="rId46" cstate="print"/>
                          <a:srcRect/>
                          <a:stretch>
                            <a:fillRect/>
                          </a:stretch>
                        </pic:blipFill>
                        <pic:spPr bwMode="auto">
                          <a:xfrm>
                            <a:off x="0" y="0"/>
                            <a:ext cx="895350" cy="681659"/>
                          </a:xfrm>
                          <a:prstGeom prst="rect">
                            <a:avLst/>
                          </a:prstGeom>
                          <a:noFill/>
                          <a:ln w="9525">
                            <a:noFill/>
                            <a:round/>
                            <a:headEnd/>
                            <a:tailEnd/>
                          </a:ln>
                        </pic:spPr>
                      </pic:pic>
                    </a:graphicData>
                  </a:graphic>
                </wp:inline>
              </w:drawing>
            </w:r>
          </w:p>
          <w:p w:rsidR="00F35309" w:rsidRPr="00BC7ACB" w:rsidRDefault="00F35309" w:rsidP="00BC7ACB">
            <w:pPr>
              <w:tabs>
                <w:tab w:val="left" w:pos="460"/>
                <w:tab w:val="left" w:pos="709"/>
                <w:tab w:val="left" w:pos="851"/>
              </w:tabs>
            </w:pPr>
          </w:p>
        </w:tc>
        <w:tc>
          <w:tcPr>
            <w:tcW w:w="1276" w:type="dxa"/>
            <w:vAlign w:val="center"/>
          </w:tcPr>
          <w:p w:rsidR="00F35309" w:rsidRPr="00F35309" w:rsidRDefault="00F35309" w:rsidP="00BC7ACB">
            <w:pPr>
              <w:tabs>
                <w:tab w:val="left" w:pos="460"/>
              </w:tabs>
              <w:ind w:left="34" w:firstLine="1"/>
              <w:jc w:val="center"/>
              <w:rPr>
                <w:color w:val="000000"/>
              </w:rPr>
            </w:pPr>
            <w:r w:rsidRPr="00F35309">
              <w:rPr>
                <w:color w:val="000000"/>
              </w:rPr>
              <w:t>450х1500х18</w:t>
            </w:r>
          </w:p>
        </w:tc>
        <w:tc>
          <w:tcPr>
            <w:tcW w:w="1134" w:type="dxa"/>
            <w:vAlign w:val="center"/>
          </w:tcPr>
          <w:p w:rsidR="00F35309" w:rsidRPr="00F35309" w:rsidRDefault="00F35309" w:rsidP="00BC7ACB">
            <w:pPr>
              <w:tabs>
                <w:tab w:val="left" w:pos="460"/>
                <w:tab w:val="left" w:pos="709"/>
                <w:tab w:val="left" w:pos="851"/>
              </w:tabs>
              <w:ind w:left="34" w:firstLine="1"/>
              <w:jc w:val="center"/>
              <w:rPr>
                <w:color w:val="000000"/>
                <w:lang w:val="en-US"/>
              </w:rPr>
            </w:pPr>
          </w:p>
          <w:p w:rsidR="00F35309" w:rsidRPr="00F35309" w:rsidRDefault="00F35309" w:rsidP="00BC7ACB">
            <w:pPr>
              <w:tabs>
                <w:tab w:val="left" w:pos="460"/>
                <w:tab w:val="left" w:pos="709"/>
                <w:tab w:val="left" w:pos="851"/>
              </w:tabs>
              <w:ind w:left="34" w:firstLine="1"/>
              <w:jc w:val="center"/>
            </w:pPr>
            <w:r w:rsidRPr="00F35309">
              <w:rPr>
                <w:color w:val="000000"/>
              </w:rPr>
              <w:t>Белый</w:t>
            </w:r>
          </w:p>
        </w:tc>
        <w:tc>
          <w:tcPr>
            <w:tcW w:w="993" w:type="dxa"/>
            <w:vAlign w:val="center"/>
          </w:tcPr>
          <w:p w:rsidR="00F35309" w:rsidRPr="00F35309" w:rsidRDefault="00F35309" w:rsidP="00BC7ACB">
            <w:pPr>
              <w:tabs>
                <w:tab w:val="left" w:pos="460"/>
              </w:tabs>
              <w:ind w:left="34" w:firstLine="1"/>
              <w:jc w:val="center"/>
              <w:rPr>
                <w:color w:val="000000"/>
              </w:rPr>
            </w:pPr>
            <w:r w:rsidRPr="00F35309">
              <w:rPr>
                <w:color w:val="000000"/>
              </w:rPr>
              <w:t>127</w:t>
            </w:r>
          </w:p>
        </w:tc>
        <w:tc>
          <w:tcPr>
            <w:tcW w:w="1134" w:type="dxa"/>
            <w:vAlign w:val="center"/>
          </w:tcPr>
          <w:p w:rsidR="00F35309" w:rsidRPr="00F35309" w:rsidRDefault="00F35309" w:rsidP="00BC7ACB">
            <w:pPr>
              <w:tabs>
                <w:tab w:val="left" w:pos="460"/>
                <w:tab w:val="left" w:pos="709"/>
                <w:tab w:val="left" w:pos="851"/>
              </w:tabs>
              <w:ind w:left="34" w:firstLine="1"/>
              <w:jc w:val="center"/>
            </w:pPr>
          </w:p>
        </w:tc>
        <w:tc>
          <w:tcPr>
            <w:tcW w:w="1417" w:type="dxa"/>
            <w:vAlign w:val="center"/>
          </w:tcPr>
          <w:p w:rsidR="00F35309" w:rsidRPr="00F35309" w:rsidRDefault="00F35309" w:rsidP="00BC7ACB">
            <w:pPr>
              <w:tabs>
                <w:tab w:val="left" w:pos="460"/>
                <w:tab w:val="left" w:pos="709"/>
                <w:tab w:val="left" w:pos="851"/>
              </w:tabs>
              <w:ind w:left="34" w:firstLine="1"/>
              <w:jc w:val="center"/>
              <w:rPr>
                <w:color w:val="000000"/>
              </w:rPr>
            </w:pPr>
          </w:p>
        </w:tc>
        <w:tc>
          <w:tcPr>
            <w:tcW w:w="1276" w:type="dxa"/>
            <w:vAlign w:val="center"/>
          </w:tcPr>
          <w:p w:rsidR="00F35309" w:rsidRPr="00F35309" w:rsidRDefault="00F35309" w:rsidP="00BC7ACB">
            <w:pPr>
              <w:tabs>
                <w:tab w:val="left" w:pos="460"/>
                <w:tab w:val="left" w:pos="709"/>
                <w:tab w:val="left" w:pos="851"/>
              </w:tabs>
              <w:ind w:left="34" w:firstLine="1"/>
              <w:jc w:val="center"/>
              <w:rPr>
                <w:color w:val="000000"/>
              </w:rPr>
            </w:pPr>
          </w:p>
        </w:tc>
      </w:tr>
      <w:tr w:rsidR="00F35309" w:rsidRPr="00F35309" w:rsidTr="00BC7ACB">
        <w:trPr>
          <w:trHeight w:val="144"/>
          <w:jc w:val="center"/>
        </w:trPr>
        <w:tc>
          <w:tcPr>
            <w:tcW w:w="426" w:type="dxa"/>
            <w:vAlign w:val="center"/>
          </w:tcPr>
          <w:p w:rsidR="00F35309" w:rsidRPr="00F35309" w:rsidRDefault="00F35309" w:rsidP="00BC7ACB">
            <w:pPr>
              <w:tabs>
                <w:tab w:val="left" w:pos="460"/>
                <w:tab w:val="left" w:pos="709"/>
              </w:tabs>
              <w:ind w:left="-675" w:firstLine="1"/>
              <w:jc w:val="right"/>
            </w:pPr>
            <w:r w:rsidRPr="00F35309">
              <w:rPr>
                <w:lang w:val="en-US"/>
              </w:rPr>
              <w:t>4</w:t>
            </w:r>
            <w:r w:rsidRPr="00F35309">
              <w:t>.</w:t>
            </w:r>
          </w:p>
        </w:tc>
        <w:tc>
          <w:tcPr>
            <w:tcW w:w="2126" w:type="dxa"/>
            <w:vAlign w:val="center"/>
          </w:tcPr>
          <w:p w:rsidR="00F35309" w:rsidRPr="00F35309" w:rsidRDefault="00F35309" w:rsidP="00BC7ACB">
            <w:pPr>
              <w:tabs>
                <w:tab w:val="left" w:pos="460"/>
                <w:tab w:val="left" w:pos="709"/>
                <w:tab w:val="left" w:pos="851"/>
              </w:tabs>
              <w:ind w:left="34" w:firstLine="1"/>
              <w:jc w:val="center"/>
              <w:rPr>
                <w:lang w:val="en-US"/>
              </w:rPr>
            </w:pPr>
            <w:r w:rsidRPr="00F35309">
              <w:t>Тумба стационарная</w:t>
            </w:r>
          </w:p>
          <w:p w:rsidR="00F35309" w:rsidRPr="00F35309" w:rsidRDefault="00BC7ACB" w:rsidP="00BC7ACB">
            <w:pPr>
              <w:tabs>
                <w:tab w:val="left" w:pos="460"/>
                <w:tab w:val="left" w:pos="709"/>
                <w:tab w:val="left" w:pos="851"/>
              </w:tabs>
              <w:ind w:left="34" w:firstLine="1"/>
              <w:jc w:val="center"/>
              <w:rPr>
                <w:lang w:val="en-US"/>
              </w:rPr>
            </w:pPr>
            <w:r w:rsidRPr="00F35309">
              <w:rPr>
                <w:noProof/>
              </w:rPr>
              <w:drawing>
                <wp:inline distT="0" distB="0" distL="0" distR="0">
                  <wp:extent cx="495300" cy="543753"/>
                  <wp:effectExtent l="19050" t="0" r="0" b="0"/>
                  <wp:docPr id="12" name="Рисунок 7"/>
                  <wp:cNvGraphicFramePr/>
                  <a:graphic xmlns:a="http://schemas.openxmlformats.org/drawingml/2006/main">
                    <a:graphicData uri="http://schemas.openxmlformats.org/drawingml/2006/picture">
                      <pic:pic xmlns:pic="http://schemas.openxmlformats.org/drawingml/2006/picture">
                        <pic:nvPicPr>
                          <pic:cNvPr id="3081" name="Изображения 50"/>
                          <pic:cNvPicPr>
                            <a:picLocks noChangeAspect="1" noChangeArrowheads="1"/>
                          </pic:cNvPicPr>
                        </pic:nvPicPr>
                        <pic:blipFill>
                          <a:blip r:embed="rId47" cstate="print"/>
                          <a:srcRect/>
                          <a:stretch>
                            <a:fillRect/>
                          </a:stretch>
                        </pic:blipFill>
                        <pic:spPr bwMode="auto">
                          <a:xfrm>
                            <a:off x="0" y="0"/>
                            <a:ext cx="495300" cy="543753"/>
                          </a:xfrm>
                          <a:prstGeom prst="rect">
                            <a:avLst/>
                          </a:prstGeom>
                          <a:noFill/>
                          <a:ln w="9525">
                            <a:noFill/>
                            <a:round/>
                            <a:headEnd/>
                            <a:tailEnd/>
                          </a:ln>
                          <a:effectLst/>
                        </pic:spPr>
                      </pic:pic>
                    </a:graphicData>
                  </a:graphic>
                </wp:inline>
              </w:drawing>
            </w:r>
          </w:p>
          <w:p w:rsidR="00F35309" w:rsidRPr="00F35309" w:rsidRDefault="00F35309" w:rsidP="00BC7ACB">
            <w:pPr>
              <w:tabs>
                <w:tab w:val="left" w:pos="460"/>
                <w:tab w:val="left" w:pos="709"/>
                <w:tab w:val="left" w:pos="851"/>
              </w:tabs>
            </w:pPr>
          </w:p>
        </w:tc>
        <w:tc>
          <w:tcPr>
            <w:tcW w:w="1276" w:type="dxa"/>
            <w:vAlign w:val="center"/>
          </w:tcPr>
          <w:p w:rsidR="00F35309" w:rsidRPr="00F35309" w:rsidRDefault="00F35309" w:rsidP="00BC7ACB">
            <w:pPr>
              <w:tabs>
                <w:tab w:val="left" w:pos="460"/>
              </w:tabs>
              <w:ind w:left="34" w:firstLine="1"/>
              <w:jc w:val="center"/>
              <w:rPr>
                <w:color w:val="000000"/>
              </w:rPr>
            </w:pPr>
            <w:r w:rsidRPr="00F35309">
              <w:rPr>
                <w:color w:val="000000"/>
              </w:rPr>
              <w:t>740х700х600</w:t>
            </w:r>
          </w:p>
        </w:tc>
        <w:tc>
          <w:tcPr>
            <w:tcW w:w="1134" w:type="dxa"/>
            <w:vAlign w:val="center"/>
          </w:tcPr>
          <w:p w:rsidR="00F35309" w:rsidRPr="00F35309" w:rsidRDefault="00F35309" w:rsidP="00BC7ACB">
            <w:pPr>
              <w:tabs>
                <w:tab w:val="left" w:pos="460"/>
                <w:tab w:val="left" w:pos="709"/>
                <w:tab w:val="left" w:pos="851"/>
              </w:tabs>
              <w:ind w:left="34" w:firstLine="1"/>
              <w:jc w:val="center"/>
              <w:rPr>
                <w:color w:val="000000"/>
                <w:lang w:val="en-US"/>
              </w:rPr>
            </w:pPr>
            <w:r w:rsidRPr="00F35309">
              <w:rPr>
                <w:color w:val="000000"/>
              </w:rPr>
              <w:t>Дуб Онтарио</w:t>
            </w:r>
          </w:p>
          <w:p w:rsidR="00F35309" w:rsidRPr="00F35309" w:rsidRDefault="00F35309" w:rsidP="00BC7ACB">
            <w:pPr>
              <w:tabs>
                <w:tab w:val="left" w:pos="460"/>
                <w:tab w:val="left" w:pos="709"/>
                <w:tab w:val="left" w:pos="851"/>
              </w:tabs>
              <w:ind w:left="34" w:firstLine="1"/>
              <w:jc w:val="center"/>
            </w:pPr>
            <w:r w:rsidRPr="00F35309">
              <w:rPr>
                <w:color w:val="000000"/>
              </w:rPr>
              <w:t>+ белый</w:t>
            </w:r>
          </w:p>
        </w:tc>
        <w:tc>
          <w:tcPr>
            <w:tcW w:w="993" w:type="dxa"/>
            <w:vAlign w:val="center"/>
          </w:tcPr>
          <w:p w:rsidR="00F35309" w:rsidRPr="00F35309" w:rsidRDefault="00F35309" w:rsidP="00BC7ACB">
            <w:pPr>
              <w:tabs>
                <w:tab w:val="left" w:pos="460"/>
              </w:tabs>
              <w:ind w:left="34" w:firstLine="1"/>
              <w:jc w:val="center"/>
              <w:rPr>
                <w:color w:val="000000"/>
              </w:rPr>
            </w:pPr>
            <w:r w:rsidRPr="00F35309">
              <w:rPr>
                <w:color w:val="000000"/>
              </w:rPr>
              <w:t>7</w:t>
            </w:r>
          </w:p>
        </w:tc>
        <w:tc>
          <w:tcPr>
            <w:tcW w:w="1134" w:type="dxa"/>
            <w:vAlign w:val="center"/>
          </w:tcPr>
          <w:p w:rsidR="00F35309" w:rsidRPr="00F35309" w:rsidRDefault="00F35309" w:rsidP="00BC7ACB">
            <w:pPr>
              <w:tabs>
                <w:tab w:val="left" w:pos="460"/>
                <w:tab w:val="left" w:pos="709"/>
                <w:tab w:val="left" w:pos="851"/>
              </w:tabs>
              <w:ind w:left="34" w:firstLine="1"/>
              <w:jc w:val="center"/>
            </w:pPr>
          </w:p>
        </w:tc>
        <w:tc>
          <w:tcPr>
            <w:tcW w:w="1417" w:type="dxa"/>
            <w:vAlign w:val="center"/>
          </w:tcPr>
          <w:p w:rsidR="00F35309" w:rsidRPr="00F35309" w:rsidRDefault="00F35309" w:rsidP="00BC7ACB">
            <w:pPr>
              <w:tabs>
                <w:tab w:val="left" w:pos="460"/>
                <w:tab w:val="left" w:pos="709"/>
                <w:tab w:val="left" w:pos="851"/>
              </w:tabs>
              <w:ind w:left="34" w:firstLine="1"/>
              <w:jc w:val="center"/>
              <w:rPr>
                <w:color w:val="000000"/>
              </w:rPr>
            </w:pPr>
          </w:p>
        </w:tc>
        <w:tc>
          <w:tcPr>
            <w:tcW w:w="1276" w:type="dxa"/>
            <w:vAlign w:val="center"/>
          </w:tcPr>
          <w:p w:rsidR="00F35309" w:rsidRPr="00F35309" w:rsidRDefault="00F35309" w:rsidP="00BC7ACB">
            <w:pPr>
              <w:tabs>
                <w:tab w:val="left" w:pos="460"/>
                <w:tab w:val="left" w:pos="709"/>
                <w:tab w:val="left" w:pos="851"/>
              </w:tabs>
              <w:ind w:left="34" w:firstLine="1"/>
              <w:jc w:val="center"/>
              <w:rPr>
                <w:color w:val="000000"/>
              </w:rPr>
            </w:pPr>
          </w:p>
        </w:tc>
      </w:tr>
      <w:tr w:rsidR="00F35309" w:rsidRPr="00F35309" w:rsidTr="00BC7ACB">
        <w:trPr>
          <w:trHeight w:val="144"/>
          <w:jc w:val="center"/>
        </w:trPr>
        <w:tc>
          <w:tcPr>
            <w:tcW w:w="426" w:type="dxa"/>
            <w:vAlign w:val="center"/>
          </w:tcPr>
          <w:p w:rsidR="00F35309" w:rsidRPr="00F35309" w:rsidRDefault="00F35309" w:rsidP="00BC7ACB">
            <w:pPr>
              <w:tabs>
                <w:tab w:val="left" w:pos="460"/>
                <w:tab w:val="left" w:pos="709"/>
              </w:tabs>
              <w:ind w:left="-675" w:firstLine="1"/>
              <w:jc w:val="right"/>
            </w:pPr>
            <w:r w:rsidRPr="00F35309">
              <w:rPr>
                <w:lang w:val="en-US"/>
              </w:rPr>
              <w:t>5</w:t>
            </w:r>
            <w:r w:rsidRPr="00F35309">
              <w:t>.</w:t>
            </w:r>
          </w:p>
        </w:tc>
        <w:tc>
          <w:tcPr>
            <w:tcW w:w="2126" w:type="dxa"/>
            <w:vAlign w:val="center"/>
          </w:tcPr>
          <w:p w:rsidR="00F35309" w:rsidRPr="00F35309" w:rsidRDefault="00F35309" w:rsidP="00BC7ACB">
            <w:pPr>
              <w:tabs>
                <w:tab w:val="left" w:pos="460"/>
                <w:tab w:val="left" w:pos="709"/>
                <w:tab w:val="left" w:pos="851"/>
              </w:tabs>
              <w:ind w:left="34" w:firstLine="1"/>
              <w:jc w:val="center"/>
            </w:pPr>
            <w:r w:rsidRPr="00F35309">
              <w:t>Шкаф для книг</w:t>
            </w:r>
            <w:r w:rsidRPr="00F35309">
              <w:rPr>
                <w:lang w:val="en-US"/>
              </w:rPr>
              <w:t xml:space="preserve"> </w:t>
            </w:r>
            <w:r w:rsidRPr="00F35309">
              <w:t>с топом</w:t>
            </w:r>
          </w:p>
          <w:p w:rsidR="00F35309" w:rsidRPr="00F35309" w:rsidRDefault="00F35309" w:rsidP="00BC7ACB">
            <w:pPr>
              <w:tabs>
                <w:tab w:val="left" w:pos="460"/>
                <w:tab w:val="left" w:pos="709"/>
                <w:tab w:val="left" w:pos="851"/>
              </w:tabs>
              <w:ind w:left="34" w:firstLine="1"/>
              <w:jc w:val="center"/>
            </w:pPr>
          </w:p>
          <w:p w:rsidR="00F35309" w:rsidRPr="00F35309" w:rsidRDefault="00F35309" w:rsidP="00BC7ACB">
            <w:pPr>
              <w:tabs>
                <w:tab w:val="left" w:pos="460"/>
                <w:tab w:val="left" w:pos="709"/>
                <w:tab w:val="left" w:pos="851"/>
              </w:tabs>
              <w:ind w:left="34" w:firstLine="1"/>
              <w:jc w:val="center"/>
            </w:pPr>
            <w:r w:rsidRPr="00F35309">
              <w:rPr>
                <w:noProof/>
              </w:rPr>
              <w:drawing>
                <wp:inline distT="0" distB="0" distL="0" distR="0">
                  <wp:extent cx="304800" cy="377273"/>
                  <wp:effectExtent l="19050" t="0" r="0" b="0"/>
                  <wp:docPr id="5" name="Рисунок 12"/>
                  <wp:cNvGraphicFramePr/>
                  <a:graphic xmlns:a="http://schemas.openxmlformats.org/drawingml/2006/main">
                    <a:graphicData uri="http://schemas.openxmlformats.org/drawingml/2006/picture">
                      <pic:pic xmlns:pic="http://schemas.openxmlformats.org/drawingml/2006/picture">
                        <pic:nvPicPr>
                          <pic:cNvPr id="3161" name="С1078"/>
                          <pic:cNvPicPr>
                            <a:picLocks noChangeAspect="1" noChangeArrowheads="1"/>
                          </pic:cNvPicPr>
                        </pic:nvPicPr>
                        <pic:blipFill>
                          <a:blip r:embed="rId48" cstate="print"/>
                          <a:srcRect/>
                          <a:stretch>
                            <a:fillRect/>
                          </a:stretch>
                        </pic:blipFill>
                        <pic:spPr bwMode="auto">
                          <a:xfrm>
                            <a:off x="0" y="0"/>
                            <a:ext cx="304800" cy="377273"/>
                          </a:xfrm>
                          <a:prstGeom prst="rect">
                            <a:avLst/>
                          </a:prstGeom>
                          <a:noFill/>
                          <a:ln w="9525">
                            <a:noFill/>
                            <a:round/>
                            <a:headEnd/>
                            <a:tailEnd/>
                          </a:ln>
                        </pic:spPr>
                      </pic:pic>
                    </a:graphicData>
                  </a:graphic>
                </wp:inline>
              </w:drawing>
            </w:r>
          </w:p>
          <w:p w:rsidR="00F35309" w:rsidRPr="00F35309" w:rsidRDefault="00F35309" w:rsidP="00BC7ACB">
            <w:pPr>
              <w:tabs>
                <w:tab w:val="left" w:pos="460"/>
                <w:tab w:val="left" w:pos="709"/>
                <w:tab w:val="left" w:pos="851"/>
              </w:tabs>
              <w:ind w:left="34" w:firstLine="1"/>
              <w:jc w:val="center"/>
            </w:pPr>
          </w:p>
        </w:tc>
        <w:tc>
          <w:tcPr>
            <w:tcW w:w="1276" w:type="dxa"/>
            <w:vAlign w:val="center"/>
          </w:tcPr>
          <w:p w:rsidR="00F35309" w:rsidRPr="00F35309" w:rsidRDefault="00F35309" w:rsidP="00BC7ACB">
            <w:pPr>
              <w:tabs>
                <w:tab w:val="left" w:pos="460"/>
              </w:tabs>
              <w:ind w:left="34" w:firstLine="1"/>
              <w:jc w:val="center"/>
              <w:rPr>
                <w:color w:val="000000"/>
              </w:rPr>
            </w:pPr>
            <w:r w:rsidRPr="00F35309">
              <w:rPr>
                <w:color w:val="000000"/>
              </w:rPr>
              <w:t>1263х854х424</w:t>
            </w:r>
          </w:p>
        </w:tc>
        <w:tc>
          <w:tcPr>
            <w:tcW w:w="1134" w:type="dxa"/>
            <w:vAlign w:val="center"/>
          </w:tcPr>
          <w:p w:rsidR="00F35309" w:rsidRPr="00F35309" w:rsidRDefault="00F35309" w:rsidP="00BC7ACB">
            <w:pPr>
              <w:tabs>
                <w:tab w:val="left" w:pos="460"/>
                <w:tab w:val="left" w:pos="709"/>
                <w:tab w:val="left" w:pos="851"/>
              </w:tabs>
              <w:ind w:left="34" w:firstLine="1"/>
              <w:jc w:val="center"/>
              <w:rPr>
                <w:color w:val="000000"/>
              </w:rPr>
            </w:pPr>
            <w:r w:rsidRPr="00F35309">
              <w:rPr>
                <w:color w:val="000000"/>
              </w:rPr>
              <w:t>Дуб Толедо</w:t>
            </w:r>
          </w:p>
          <w:p w:rsidR="00F35309" w:rsidRPr="00F35309" w:rsidRDefault="00F35309" w:rsidP="00BC7ACB">
            <w:pPr>
              <w:tabs>
                <w:tab w:val="left" w:pos="460"/>
                <w:tab w:val="left" w:pos="709"/>
                <w:tab w:val="left" w:pos="851"/>
              </w:tabs>
              <w:ind w:left="34" w:firstLine="1"/>
              <w:jc w:val="center"/>
            </w:pPr>
            <w:r w:rsidRPr="00F35309">
              <w:rPr>
                <w:color w:val="000000"/>
              </w:rPr>
              <w:t>+ белый</w:t>
            </w:r>
          </w:p>
        </w:tc>
        <w:tc>
          <w:tcPr>
            <w:tcW w:w="993" w:type="dxa"/>
            <w:vAlign w:val="center"/>
          </w:tcPr>
          <w:p w:rsidR="00F35309" w:rsidRPr="00F35309" w:rsidRDefault="00F35309" w:rsidP="00BC7ACB">
            <w:pPr>
              <w:tabs>
                <w:tab w:val="left" w:pos="460"/>
              </w:tabs>
              <w:ind w:left="34" w:firstLine="1"/>
              <w:jc w:val="center"/>
              <w:rPr>
                <w:color w:val="000000"/>
              </w:rPr>
            </w:pPr>
            <w:r w:rsidRPr="00F35309">
              <w:rPr>
                <w:color w:val="000000"/>
              </w:rPr>
              <w:t>4</w:t>
            </w:r>
          </w:p>
        </w:tc>
        <w:tc>
          <w:tcPr>
            <w:tcW w:w="1134" w:type="dxa"/>
            <w:vAlign w:val="center"/>
          </w:tcPr>
          <w:p w:rsidR="00F35309" w:rsidRPr="00F35309" w:rsidRDefault="00F35309" w:rsidP="00BC7ACB">
            <w:pPr>
              <w:tabs>
                <w:tab w:val="left" w:pos="460"/>
                <w:tab w:val="left" w:pos="709"/>
                <w:tab w:val="left" w:pos="851"/>
              </w:tabs>
              <w:ind w:left="34" w:firstLine="1"/>
              <w:jc w:val="center"/>
            </w:pPr>
          </w:p>
        </w:tc>
        <w:tc>
          <w:tcPr>
            <w:tcW w:w="1417" w:type="dxa"/>
            <w:vAlign w:val="center"/>
          </w:tcPr>
          <w:p w:rsidR="00F35309" w:rsidRPr="00F35309" w:rsidRDefault="00F35309" w:rsidP="00BC7ACB">
            <w:pPr>
              <w:tabs>
                <w:tab w:val="left" w:pos="460"/>
                <w:tab w:val="left" w:pos="709"/>
                <w:tab w:val="left" w:pos="851"/>
              </w:tabs>
              <w:ind w:left="34" w:firstLine="1"/>
              <w:jc w:val="center"/>
              <w:rPr>
                <w:color w:val="000000"/>
              </w:rPr>
            </w:pPr>
          </w:p>
        </w:tc>
        <w:tc>
          <w:tcPr>
            <w:tcW w:w="1276" w:type="dxa"/>
            <w:vAlign w:val="center"/>
          </w:tcPr>
          <w:p w:rsidR="00F35309" w:rsidRPr="00F35309" w:rsidRDefault="00F35309" w:rsidP="00BC7ACB">
            <w:pPr>
              <w:tabs>
                <w:tab w:val="left" w:pos="460"/>
                <w:tab w:val="left" w:pos="709"/>
                <w:tab w:val="left" w:pos="851"/>
              </w:tabs>
              <w:ind w:left="34" w:firstLine="1"/>
              <w:jc w:val="center"/>
              <w:rPr>
                <w:color w:val="000000"/>
              </w:rPr>
            </w:pPr>
          </w:p>
        </w:tc>
      </w:tr>
    </w:tbl>
    <w:p w:rsidR="00F35309" w:rsidRPr="00F35309" w:rsidRDefault="00F35309" w:rsidP="00F35309">
      <w:pPr>
        <w:ind w:firstLine="709"/>
        <w:jc w:val="both"/>
        <w:rPr>
          <w:rFonts w:eastAsia="Calibri"/>
        </w:rPr>
      </w:pPr>
    </w:p>
    <w:p w:rsidR="00BC7ACB" w:rsidRDefault="00F35309" w:rsidP="00BC7ACB">
      <w:pPr>
        <w:ind w:firstLine="709"/>
        <w:jc w:val="both"/>
      </w:pPr>
      <w:r w:rsidRPr="00F35309">
        <w:t>Итого: Стоимость товара составляет</w:t>
      </w:r>
      <w:proofErr w:type="gramStart"/>
      <w:r w:rsidRPr="00F35309">
        <w:t xml:space="preserve"> ________ (____</w:t>
      </w:r>
      <w:r w:rsidR="00BC7ACB">
        <w:t>_______________________________</w:t>
      </w:r>
      <w:r w:rsidRPr="00F35309">
        <w:t xml:space="preserve">) </w:t>
      </w:r>
      <w:proofErr w:type="gramEnd"/>
      <w:r w:rsidRPr="00F35309">
        <w:t>рублей _______ копеек, включая НДС по ставке __% – __________ (________________________) рублей _________ копеек.</w:t>
      </w:r>
    </w:p>
    <w:p w:rsidR="00F35309" w:rsidRPr="00F35309" w:rsidRDefault="00F35309" w:rsidP="00F35309">
      <w:pPr>
        <w:tabs>
          <w:tab w:val="num" w:pos="1701"/>
        </w:tabs>
        <w:ind w:firstLine="709"/>
        <w:jc w:val="both"/>
      </w:pPr>
      <w:r w:rsidRPr="00F35309">
        <w:t>Весь товар должен быть поставлен до «01» июля 2013г. с момента подписания Договора поставки.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Заявка подается Покупателем Поставщику по электронной почте на электронный адрес:  _____________________________, либо вручается уполномоченному представителю Поставщика.</w:t>
      </w:r>
    </w:p>
    <w:p w:rsidR="00F35309" w:rsidRPr="00F35309" w:rsidRDefault="00F35309" w:rsidP="00F35309">
      <w:pPr>
        <w:autoSpaceDE w:val="0"/>
        <w:autoSpaceDN w:val="0"/>
        <w:adjustRightInd w:val="0"/>
        <w:ind w:firstLine="709"/>
        <w:jc w:val="both"/>
        <w:outlineLvl w:val="0"/>
        <w:rPr>
          <w:rFonts w:eastAsia="Calibri"/>
        </w:rPr>
      </w:pPr>
      <w:r w:rsidRPr="00F35309">
        <w:rPr>
          <w:rFonts w:eastAsia="Calibri"/>
        </w:rPr>
        <w:t>В случае направления заявки по указанному электронному адресу, представитель Поставщика, получивший заявку, обязан сообщить по электронной почте представителю Покупателя, направившему заявку, дату и время получения, а также должность и фамилию лица, принявшего заявку.</w:t>
      </w:r>
    </w:p>
    <w:p w:rsidR="00F35309" w:rsidRPr="00F35309" w:rsidRDefault="00F35309" w:rsidP="00F35309">
      <w:pPr>
        <w:pStyle w:val="affe"/>
        <w:tabs>
          <w:tab w:val="left" w:pos="0"/>
          <w:tab w:val="left" w:pos="426"/>
        </w:tabs>
        <w:spacing w:after="0" w:line="240" w:lineRule="auto"/>
        <w:ind w:left="0" w:firstLine="709"/>
        <w:jc w:val="both"/>
        <w:rPr>
          <w:rFonts w:ascii="Times New Roman" w:hAnsi="Times New Roman"/>
          <w:sz w:val="24"/>
          <w:szCs w:val="24"/>
        </w:rPr>
      </w:pPr>
    </w:p>
    <w:p w:rsidR="00BC7ACB" w:rsidRPr="00BC7ACB" w:rsidRDefault="00F35309" w:rsidP="00BC7ACB">
      <w:pPr>
        <w:pStyle w:val="affe"/>
        <w:tabs>
          <w:tab w:val="left" w:pos="0"/>
          <w:tab w:val="left" w:pos="426"/>
        </w:tabs>
        <w:spacing w:after="0" w:line="240" w:lineRule="auto"/>
        <w:ind w:left="0" w:firstLine="709"/>
        <w:jc w:val="both"/>
        <w:rPr>
          <w:rFonts w:ascii="Times New Roman" w:hAnsi="Times New Roman"/>
          <w:sz w:val="24"/>
          <w:szCs w:val="24"/>
        </w:rPr>
      </w:pPr>
      <w:r w:rsidRPr="00F35309">
        <w:rPr>
          <w:rFonts w:ascii="Times New Roman" w:hAnsi="Times New Roman"/>
          <w:sz w:val="24"/>
          <w:szCs w:val="24"/>
        </w:rPr>
        <w:t>2. Весь товар поставляется до «01» июля 2013г. после подписания Договора партиями.</w:t>
      </w:r>
    </w:p>
    <w:p w:rsidR="00344421" w:rsidRDefault="00344421" w:rsidP="00F35309">
      <w:pPr>
        <w:pStyle w:val="affe"/>
        <w:tabs>
          <w:tab w:val="left" w:pos="0"/>
          <w:tab w:val="left" w:pos="426"/>
        </w:tabs>
        <w:spacing w:after="0" w:line="240" w:lineRule="auto"/>
        <w:ind w:left="0" w:firstLine="709"/>
        <w:jc w:val="both"/>
        <w:rPr>
          <w:rFonts w:ascii="Times New Roman" w:hAnsi="Times New Roman"/>
          <w:sz w:val="24"/>
          <w:szCs w:val="24"/>
        </w:rPr>
      </w:pPr>
    </w:p>
    <w:p w:rsidR="00F35309" w:rsidRPr="00F35309" w:rsidRDefault="00F35309" w:rsidP="00F35309">
      <w:pPr>
        <w:pStyle w:val="affe"/>
        <w:tabs>
          <w:tab w:val="left" w:pos="0"/>
          <w:tab w:val="left" w:pos="426"/>
        </w:tabs>
        <w:spacing w:after="0" w:line="240" w:lineRule="auto"/>
        <w:ind w:left="0" w:firstLine="709"/>
        <w:jc w:val="both"/>
        <w:rPr>
          <w:rFonts w:ascii="Times New Roman" w:hAnsi="Times New Roman"/>
          <w:sz w:val="24"/>
          <w:szCs w:val="24"/>
        </w:rPr>
      </w:pPr>
      <w:r w:rsidRPr="00F35309">
        <w:rPr>
          <w:rFonts w:ascii="Times New Roman" w:hAnsi="Times New Roman"/>
          <w:sz w:val="24"/>
          <w:szCs w:val="24"/>
        </w:rPr>
        <w:t xml:space="preserve">2.1. Первая партия поставляется по адресу </w:t>
      </w:r>
      <w:proofErr w:type="gramStart"/>
      <w:r w:rsidRPr="00F35309">
        <w:rPr>
          <w:rFonts w:ascii="Times New Roman" w:hAnsi="Times New Roman"/>
          <w:sz w:val="24"/>
          <w:szCs w:val="24"/>
        </w:rPr>
        <w:t>г</w:t>
      </w:r>
      <w:proofErr w:type="gramEnd"/>
      <w:r w:rsidRPr="00F35309">
        <w:rPr>
          <w:rFonts w:ascii="Times New Roman" w:hAnsi="Times New Roman"/>
          <w:sz w:val="24"/>
          <w:szCs w:val="24"/>
        </w:rPr>
        <w:t xml:space="preserve">. Нижний Новгород, проспект Ленина д. 93 в течение </w:t>
      </w:r>
      <w:r w:rsidRPr="00F35309">
        <w:rPr>
          <w:rFonts w:ascii="Times New Roman" w:hAnsi="Times New Roman"/>
          <w:sz w:val="24"/>
          <w:szCs w:val="24"/>
          <w:u w:val="single"/>
        </w:rPr>
        <w:t>10</w:t>
      </w:r>
      <w:r w:rsidRPr="00F35309">
        <w:rPr>
          <w:rFonts w:ascii="Times New Roman" w:hAnsi="Times New Roman"/>
          <w:sz w:val="24"/>
          <w:szCs w:val="24"/>
        </w:rPr>
        <w:t xml:space="preserve"> (Десяти) дней с момента подписания Договора поставки в количестве: </w:t>
      </w:r>
    </w:p>
    <w:p w:rsidR="00F35309" w:rsidRPr="00F35309" w:rsidRDefault="00F35309" w:rsidP="00F35309">
      <w:pPr>
        <w:pStyle w:val="affe"/>
        <w:tabs>
          <w:tab w:val="left" w:pos="0"/>
          <w:tab w:val="left" w:pos="426"/>
        </w:tabs>
        <w:spacing w:after="0" w:line="240" w:lineRule="auto"/>
        <w:ind w:left="0" w:firstLine="709"/>
        <w:jc w:val="both"/>
        <w:rPr>
          <w:rFonts w:ascii="Times New Roman" w:hAnsi="Times New Roman"/>
          <w:sz w:val="24"/>
          <w:szCs w:val="24"/>
        </w:rPr>
      </w:pPr>
      <w:r w:rsidRPr="00F35309">
        <w:rPr>
          <w:rFonts w:ascii="Times New Roman" w:hAnsi="Times New Roman"/>
          <w:sz w:val="24"/>
          <w:szCs w:val="24"/>
        </w:rPr>
        <w:t>- Стол рабочий (левый) в количестве 35 штук</w:t>
      </w:r>
    </w:p>
    <w:p w:rsidR="00F35309" w:rsidRPr="00F35309" w:rsidRDefault="00F35309" w:rsidP="00F35309">
      <w:pPr>
        <w:ind w:firstLine="709"/>
        <w:jc w:val="both"/>
      </w:pPr>
      <w:r w:rsidRPr="00F35309">
        <w:t>- Стол рабочий (правый) в количестве 37 штук</w:t>
      </w:r>
    </w:p>
    <w:p w:rsidR="00F35309" w:rsidRPr="00F35309" w:rsidRDefault="00F35309" w:rsidP="00F35309">
      <w:pPr>
        <w:ind w:firstLine="709"/>
        <w:jc w:val="both"/>
      </w:pPr>
      <w:r w:rsidRPr="00F35309">
        <w:t>- Экран в количестве 35 штук</w:t>
      </w:r>
    </w:p>
    <w:p w:rsidR="00F35309" w:rsidRPr="00F35309" w:rsidRDefault="00F35309" w:rsidP="00F35309">
      <w:pPr>
        <w:ind w:firstLine="709"/>
        <w:jc w:val="both"/>
      </w:pPr>
      <w:r w:rsidRPr="00F35309">
        <w:t>- Тумба стационарная в количестве 3 штуки</w:t>
      </w:r>
    </w:p>
    <w:p w:rsidR="00F35309" w:rsidRPr="00F35309" w:rsidRDefault="00F35309" w:rsidP="00F35309">
      <w:pPr>
        <w:ind w:firstLine="709"/>
        <w:jc w:val="both"/>
      </w:pPr>
      <w:r w:rsidRPr="00F35309">
        <w:t>- Шкаф для книг</w:t>
      </w:r>
      <w:r w:rsidR="00344421" w:rsidRPr="00344421">
        <w:t xml:space="preserve"> </w:t>
      </w:r>
      <w:r w:rsidR="00344421">
        <w:t>с топом</w:t>
      </w:r>
      <w:r w:rsidRPr="00F35309">
        <w:t xml:space="preserve"> в количестве 4 штуки</w:t>
      </w:r>
    </w:p>
    <w:p w:rsidR="00344421" w:rsidRDefault="00344421" w:rsidP="00F35309">
      <w:pPr>
        <w:pStyle w:val="affe"/>
        <w:tabs>
          <w:tab w:val="left" w:pos="0"/>
          <w:tab w:val="left" w:pos="426"/>
        </w:tabs>
        <w:spacing w:after="0" w:line="240" w:lineRule="auto"/>
        <w:ind w:left="0" w:firstLine="709"/>
        <w:jc w:val="both"/>
        <w:rPr>
          <w:rFonts w:ascii="Times New Roman" w:hAnsi="Times New Roman"/>
          <w:sz w:val="24"/>
          <w:szCs w:val="24"/>
        </w:rPr>
      </w:pPr>
    </w:p>
    <w:p w:rsidR="00F35309" w:rsidRPr="00F35309" w:rsidRDefault="00F35309" w:rsidP="00F35309">
      <w:pPr>
        <w:pStyle w:val="affe"/>
        <w:tabs>
          <w:tab w:val="left" w:pos="0"/>
          <w:tab w:val="left" w:pos="426"/>
        </w:tabs>
        <w:spacing w:after="0" w:line="240" w:lineRule="auto"/>
        <w:ind w:left="0" w:firstLine="709"/>
        <w:jc w:val="both"/>
        <w:rPr>
          <w:rFonts w:ascii="Times New Roman" w:hAnsi="Times New Roman"/>
          <w:sz w:val="24"/>
          <w:szCs w:val="24"/>
        </w:rPr>
      </w:pPr>
      <w:r w:rsidRPr="00F35309">
        <w:rPr>
          <w:rFonts w:ascii="Times New Roman" w:hAnsi="Times New Roman"/>
          <w:sz w:val="24"/>
          <w:szCs w:val="24"/>
        </w:rPr>
        <w:t xml:space="preserve">2.2. Вторая партия поставляется по адресу </w:t>
      </w:r>
      <w:proofErr w:type="gramStart"/>
      <w:r w:rsidRPr="00F35309">
        <w:rPr>
          <w:rFonts w:ascii="Times New Roman" w:hAnsi="Times New Roman"/>
          <w:sz w:val="24"/>
          <w:szCs w:val="24"/>
        </w:rPr>
        <w:t>г</w:t>
      </w:r>
      <w:proofErr w:type="gramEnd"/>
      <w:r w:rsidRPr="00F35309">
        <w:rPr>
          <w:rFonts w:ascii="Times New Roman" w:hAnsi="Times New Roman"/>
          <w:sz w:val="24"/>
          <w:szCs w:val="24"/>
        </w:rPr>
        <w:t xml:space="preserve">. Нижний Новгород, проспект Ленина д. 93 в период с «01» мая 2013г. по «01» июня 2013г. в течение 14 календарных дней с момента предоставления заявки Заказчика в количестве: </w:t>
      </w:r>
    </w:p>
    <w:p w:rsidR="00F35309" w:rsidRPr="00F35309" w:rsidRDefault="00F35309" w:rsidP="00F35309">
      <w:pPr>
        <w:pStyle w:val="affe"/>
        <w:tabs>
          <w:tab w:val="left" w:pos="0"/>
          <w:tab w:val="left" w:pos="426"/>
        </w:tabs>
        <w:spacing w:after="0" w:line="240" w:lineRule="auto"/>
        <w:ind w:left="0" w:firstLine="709"/>
        <w:jc w:val="both"/>
        <w:rPr>
          <w:rFonts w:ascii="Times New Roman" w:hAnsi="Times New Roman"/>
          <w:sz w:val="24"/>
          <w:szCs w:val="24"/>
        </w:rPr>
      </w:pPr>
      <w:r w:rsidRPr="00F35309">
        <w:rPr>
          <w:rFonts w:ascii="Times New Roman" w:hAnsi="Times New Roman"/>
          <w:sz w:val="24"/>
          <w:szCs w:val="24"/>
        </w:rPr>
        <w:t>- Стол рабочий (левый) в количестве 92 штуки</w:t>
      </w:r>
    </w:p>
    <w:p w:rsidR="00F35309" w:rsidRPr="00F35309" w:rsidRDefault="00F35309" w:rsidP="00F35309">
      <w:pPr>
        <w:ind w:firstLine="709"/>
        <w:jc w:val="both"/>
      </w:pPr>
      <w:r w:rsidRPr="00F35309">
        <w:t>- Стол рабочий (правый) в количестве 92 штуки</w:t>
      </w:r>
    </w:p>
    <w:p w:rsidR="00F35309" w:rsidRPr="00F35309" w:rsidRDefault="00F35309" w:rsidP="00F35309">
      <w:pPr>
        <w:ind w:firstLine="709"/>
        <w:jc w:val="both"/>
      </w:pPr>
      <w:r w:rsidRPr="00F35309">
        <w:t>- Экран в количестве 92 штуки</w:t>
      </w:r>
    </w:p>
    <w:p w:rsidR="00F35309" w:rsidRPr="00F35309" w:rsidRDefault="00F35309" w:rsidP="00F35309">
      <w:pPr>
        <w:ind w:firstLine="709"/>
        <w:jc w:val="both"/>
      </w:pPr>
      <w:r w:rsidRPr="00F35309">
        <w:t>- Тумба стационарная в количестве 4 штуки.</w:t>
      </w:r>
    </w:p>
    <w:p w:rsidR="00F35309" w:rsidRPr="00F35309" w:rsidRDefault="00F35309" w:rsidP="00F35309">
      <w:pPr>
        <w:tabs>
          <w:tab w:val="left" w:pos="720"/>
          <w:tab w:val="left" w:pos="900"/>
          <w:tab w:val="left" w:pos="1080"/>
          <w:tab w:val="num" w:pos="4254"/>
        </w:tabs>
        <w:ind w:firstLine="709"/>
        <w:jc w:val="both"/>
      </w:pPr>
    </w:p>
    <w:p w:rsidR="00F35309" w:rsidRPr="00F35309" w:rsidRDefault="00F35309" w:rsidP="00F35309">
      <w:pPr>
        <w:tabs>
          <w:tab w:val="left" w:pos="720"/>
          <w:tab w:val="left" w:pos="900"/>
          <w:tab w:val="left" w:pos="1080"/>
          <w:tab w:val="num" w:pos="4254"/>
        </w:tabs>
        <w:ind w:firstLine="709"/>
        <w:jc w:val="both"/>
      </w:pPr>
      <w:r w:rsidRPr="00F35309">
        <w:t>3. Поставщик вправе осуществлять поставку товара после истечения срока поставки только с предварительного письменного согласия Покупателя.</w:t>
      </w:r>
    </w:p>
    <w:p w:rsidR="00F35309" w:rsidRPr="00F35309" w:rsidRDefault="00F35309" w:rsidP="00F35309">
      <w:pPr>
        <w:pStyle w:val="22"/>
        <w:widowControl w:val="0"/>
        <w:autoSpaceDE w:val="0"/>
        <w:autoSpaceDN w:val="0"/>
        <w:adjustRightInd w:val="0"/>
        <w:ind w:firstLine="709"/>
        <w:contextualSpacing/>
        <w:rPr>
          <w:rFonts w:eastAsia="Calibri"/>
        </w:rPr>
      </w:pPr>
      <w:r w:rsidRPr="00F35309">
        <w:rPr>
          <w:rFonts w:eastAsia="Calibri"/>
        </w:rPr>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F35309" w:rsidRPr="00F35309" w:rsidRDefault="00F35309" w:rsidP="00F35309">
      <w:pPr>
        <w:ind w:firstLine="709"/>
        <w:jc w:val="both"/>
        <w:rPr>
          <w:rFonts w:eastAsia="Calibri"/>
        </w:rPr>
      </w:pPr>
    </w:p>
    <w:p w:rsidR="00F35309" w:rsidRPr="00F35309" w:rsidRDefault="00F35309" w:rsidP="00344421">
      <w:pPr>
        <w:ind w:firstLine="709"/>
        <w:jc w:val="both"/>
        <w:rPr>
          <w:rFonts w:eastAsia="Calibri"/>
        </w:rPr>
      </w:pPr>
      <w:r w:rsidRPr="00F35309">
        <w:rPr>
          <w:rFonts w:eastAsia="Calibri"/>
        </w:rPr>
        <w:t>4. Настоящее приложение вступает в силу с момента его подписания сторонами.</w:t>
      </w:r>
    </w:p>
    <w:p w:rsidR="00F35309" w:rsidRPr="00F35309" w:rsidRDefault="00F35309" w:rsidP="00BC7ACB">
      <w:pPr>
        <w:ind w:firstLine="709"/>
        <w:jc w:val="both"/>
        <w:rPr>
          <w:rFonts w:eastAsia="Calibri"/>
        </w:rPr>
      </w:pPr>
      <w:r w:rsidRPr="00F35309">
        <w:rPr>
          <w:rFonts w:eastAsia="Calibri"/>
        </w:rPr>
        <w:t>5. Настоящее приложение составлено в 2 подлинных экземплярах, по одному для каждой из сторон.</w:t>
      </w:r>
    </w:p>
    <w:p w:rsidR="00F35309" w:rsidRPr="00F35309" w:rsidRDefault="00F35309" w:rsidP="00F35309">
      <w:pPr>
        <w:ind w:right="-2"/>
        <w:jc w:val="both"/>
        <w:rPr>
          <w:rFonts w:eastAsia="Calibri"/>
        </w:rPr>
      </w:pPr>
    </w:p>
    <w:tbl>
      <w:tblPr>
        <w:tblW w:w="9828" w:type="dxa"/>
        <w:tblInd w:w="2" w:type="dxa"/>
        <w:tblLayout w:type="fixed"/>
        <w:tblLook w:val="0000"/>
      </w:tblPr>
      <w:tblGrid>
        <w:gridCol w:w="4914"/>
        <w:gridCol w:w="4914"/>
      </w:tblGrid>
      <w:tr w:rsidR="00F35309" w:rsidRPr="00F35309" w:rsidTr="00F35309">
        <w:trPr>
          <w:trHeight w:val="1268"/>
        </w:trPr>
        <w:tc>
          <w:tcPr>
            <w:tcW w:w="4914" w:type="dxa"/>
          </w:tcPr>
          <w:p w:rsidR="00F35309" w:rsidRPr="00F35309" w:rsidRDefault="00F35309" w:rsidP="00F35309">
            <w:pPr>
              <w:ind w:left="458" w:hangingChars="190" w:hanging="458"/>
              <w:rPr>
                <w:rFonts w:eastAsia="Calibri"/>
                <w:b/>
                <w:bCs/>
              </w:rPr>
            </w:pPr>
            <w:r w:rsidRPr="00F35309">
              <w:rPr>
                <w:rFonts w:eastAsia="Calibri"/>
                <w:b/>
                <w:bCs/>
              </w:rPr>
              <w:t>Покупатель:</w:t>
            </w:r>
          </w:p>
          <w:p w:rsidR="00F35309" w:rsidRPr="00F35309" w:rsidRDefault="00F35309" w:rsidP="00F35309">
            <w:pPr>
              <w:ind w:left="456" w:hangingChars="190" w:hanging="456"/>
              <w:rPr>
                <w:rFonts w:eastAsia="Calibri"/>
              </w:rPr>
            </w:pPr>
            <w:r w:rsidRPr="00F35309">
              <w:rPr>
                <w:rFonts w:eastAsia="Calibri"/>
              </w:rPr>
              <w:t xml:space="preserve">          </w:t>
            </w:r>
          </w:p>
          <w:p w:rsidR="00F35309" w:rsidRPr="00F35309" w:rsidRDefault="00F35309" w:rsidP="00F35309">
            <w:pPr>
              <w:keepNext/>
              <w:rPr>
                <w:rFonts w:eastAsia="Calibri"/>
                <w:bCs/>
              </w:rPr>
            </w:pPr>
            <w:r w:rsidRPr="00F35309">
              <w:rPr>
                <w:rFonts w:eastAsia="Calibri"/>
                <w:bCs/>
              </w:rPr>
              <w:t>_________________________</w:t>
            </w:r>
          </w:p>
          <w:p w:rsidR="00F35309" w:rsidRPr="00F35309" w:rsidRDefault="00F35309" w:rsidP="00F35309">
            <w:pPr>
              <w:ind w:left="456" w:hangingChars="190" w:hanging="456"/>
              <w:rPr>
                <w:rFonts w:eastAsia="Calibri"/>
              </w:rPr>
            </w:pPr>
          </w:p>
          <w:p w:rsidR="00F35309" w:rsidRPr="00F35309" w:rsidRDefault="00F35309" w:rsidP="00F35309">
            <w:pPr>
              <w:ind w:left="456" w:hangingChars="190" w:hanging="456"/>
              <w:rPr>
                <w:rFonts w:eastAsia="Calibri"/>
              </w:rPr>
            </w:pPr>
            <w:r w:rsidRPr="00F35309">
              <w:rPr>
                <w:rFonts w:eastAsia="Calibri"/>
              </w:rPr>
              <w:t xml:space="preserve">_________________ </w:t>
            </w:r>
          </w:p>
          <w:p w:rsidR="00F35309" w:rsidRPr="00F35309" w:rsidRDefault="00F35309" w:rsidP="00F35309">
            <w:pPr>
              <w:ind w:left="456" w:hangingChars="190" w:hanging="456"/>
              <w:rPr>
                <w:rFonts w:eastAsia="Calibri"/>
              </w:rPr>
            </w:pPr>
          </w:p>
          <w:p w:rsidR="00F35309" w:rsidRPr="00F35309" w:rsidRDefault="00F35309" w:rsidP="00F35309">
            <w:pPr>
              <w:ind w:left="456" w:hangingChars="190" w:hanging="456"/>
              <w:rPr>
                <w:rFonts w:eastAsia="Calibri"/>
              </w:rPr>
            </w:pPr>
            <w:r w:rsidRPr="00F35309">
              <w:rPr>
                <w:rFonts w:eastAsia="Calibri"/>
              </w:rPr>
              <w:t>«___» ___________ 2013г.</w:t>
            </w:r>
          </w:p>
          <w:p w:rsidR="00F35309" w:rsidRPr="00F35309" w:rsidRDefault="00F35309" w:rsidP="00F35309">
            <w:pPr>
              <w:ind w:left="456" w:hangingChars="190" w:hanging="456"/>
              <w:rPr>
                <w:rFonts w:eastAsia="Calibri"/>
              </w:rPr>
            </w:pPr>
          </w:p>
          <w:p w:rsidR="00F35309" w:rsidRPr="00F35309" w:rsidRDefault="00F35309" w:rsidP="00F35309">
            <w:pPr>
              <w:ind w:left="456" w:hangingChars="190" w:hanging="456"/>
              <w:rPr>
                <w:rFonts w:eastAsia="Calibri"/>
              </w:rPr>
            </w:pPr>
            <w:r w:rsidRPr="00F35309">
              <w:rPr>
                <w:rFonts w:eastAsia="Calibri"/>
              </w:rPr>
              <w:t>м.п.</w:t>
            </w:r>
          </w:p>
        </w:tc>
        <w:tc>
          <w:tcPr>
            <w:tcW w:w="4914" w:type="dxa"/>
          </w:tcPr>
          <w:p w:rsidR="00F35309" w:rsidRPr="00F35309" w:rsidRDefault="00F35309" w:rsidP="00F35309">
            <w:pPr>
              <w:rPr>
                <w:rFonts w:eastAsia="Calibri"/>
                <w:b/>
                <w:bCs/>
              </w:rPr>
            </w:pPr>
            <w:r w:rsidRPr="00F35309">
              <w:rPr>
                <w:rFonts w:eastAsia="Calibri"/>
                <w:b/>
                <w:bCs/>
              </w:rPr>
              <w:t>Поставщик:</w:t>
            </w:r>
          </w:p>
          <w:p w:rsidR="00F35309" w:rsidRPr="00F35309" w:rsidRDefault="00F35309" w:rsidP="00F35309">
            <w:pPr>
              <w:rPr>
                <w:rFonts w:eastAsia="Calibri"/>
                <w:b/>
                <w:bCs/>
              </w:rPr>
            </w:pPr>
          </w:p>
          <w:p w:rsidR="00F35309" w:rsidRPr="00F35309" w:rsidRDefault="00F35309" w:rsidP="00F35309">
            <w:pPr>
              <w:keepNext/>
              <w:rPr>
                <w:rFonts w:eastAsia="Calibri"/>
                <w:lang w:val="en-US"/>
              </w:rPr>
            </w:pPr>
            <w:r w:rsidRPr="00F35309">
              <w:rPr>
                <w:rFonts w:eastAsia="Calibri"/>
                <w:bCs/>
                <w:lang w:val="en-US"/>
              </w:rPr>
              <w:t>_________________________</w:t>
            </w:r>
          </w:p>
          <w:p w:rsidR="00F35309" w:rsidRPr="00F35309" w:rsidRDefault="00F35309" w:rsidP="00F35309">
            <w:pPr>
              <w:ind w:left="456" w:hangingChars="190" w:hanging="456"/>
              <w:rPr>
                <w:rFonts w:eastAsia="Calibri"/>
                <w:lang w:val="en-US"/>
              </w:rPr>
            </w:pPr>
          </w:p>
          <w:p w:rsidR="00F35309" w:rsidRPr="00F35309" w:rsidRDefault="00F35309" w:rsidP="00F35309">
            <w:pPr>
              <w:ind w:left="456" w:hangingChars="190" w:hanging="456"/>
              <w:rPr>
                <w:rFonts w:eastAsia="Calibri"/>
                <w:lang w:val="en-US"/>
              </w:rPr>
            </w:pPr>
            <w:r w:rsidRPr="00F35309">
              <w:rPr>
                <w:rFonts w:eastAsia="Calibri"/>
                <w:lang w:val="en-US"/>
              </w:rPr>
              <w:t xml:space="preserve">__________________                       </w:t>
            </w:r>
          </w:p>
          <w:p w:rsidR="00F35309" w:rsidRPr="00F35309" w:rsidRDefault="00F35309" w:rsidP="00F35309">
            <w:pPr>
              <w:ind w:left="456" w:hangingChars="190" w:hanging="456"/>
              <w:rPr>
                <w:rFonts w:eastAsia="Calibri"/>
                <w:lang w:val="en-US"/>
              </w:rPr>
            </w:pPr>
          </w:p>
          <w:p w:rsidR="00F35309" w:rsidRPr="00F35309" w:rsidRDefault="00F35309" w:rsidP="00F35309">
            <w:pPr>
              <w:ind w:left="456" w:hangingChars="190" w:hanging="456"/>
              <w:rPr>
                <w:rFonts w:eastAsia="Calibri"/>
              </w:rPr>
            </w:pPr>
            <w:r w:rsidRPr="00F35309">
              <w:rPr>
                <w:rFonts w:eastAsia="Calibri"/>
              </w:rPr>
              <w:t>«___» ___________ 2013г.</w:t>
            </w:r>
          </w:p>
          <w:p w:rsidR="00F35309" w:rsidRPr="00F35309" w:rsidRDefault="00F35309" w:rsidP="00F35309">
            <w:pPr>
              <w:ind w:left="456" w:hangingChars="190" w:hanging="456"/>
              <w:rPr>
                <w:rFonts w:eastAsia="Calibri"/>
              </w:rPr>
            </w:pPr>
          </w:p>
          <w:p w:rsidR="00F35309" w:rsidRPr="00F35309" w:rsidRDefault="00F35309" w:rsidP="00F35309">
            <w:pPr>
              <w:keepNext/>
              <w:rPr>
                <w:rFonts w:eastAsia="Calibri"/>
                <w:bCs/>
              </w:rPr>
            </w:pPr>
            <w:r w:rsidRPr="00F35309">
              <w:rPr>
                <w:rFonts w:eastAsia="Calibri"/>
              </w:rPr>
              <w:t>м.п.</w:t>
            </w:r>
          </w:p>
          <w:p w:rsidR="00F35309" w:rsidRPr="00F35309" w:rsidRDefault="00F35309" w:rsidP="00F35309">
            <w:pPr>
              <w:ind w:left="456" w:hangingChars="190" w:hanging="456"/>
              <w:rPr>
                <w:rFonts w:eastAsia="Calibri"/>
              </w:rPr>
            </w:pPr>
          </w:p>
        </w:tc>
      </w:tr>
    </w:tbl>
    <w:p w:rsidR="00130CF5" w:rsidRPr="00073884" w:rsidRDefault="00130CF5" w:rsidP="00BC7ACB">
      <w:pPr>
        <w:pStyle w:val="Times12"/>
        <w:overflowPunct/>
        <w:autoSpaceDE/>
        <w:autoSpaceDN/>
        <w:adjustRightInd/>
        <w:spacing w:before="100" w:beforeAutospacing="1" w:after="100" w:afterAutospacing="1"/>
        <w:ind w:firstLine="0"/>
        <w:jc w:val="center"/>
        <w:rPr>
          <w:b/>
          <w:szCs w:val="24"/>
        </w:rPr>
      </w:pPr>
      <w:bookmarkStart w:id="214" w:name="_GoBack"/>
      <w:bookmarkEnd w:id="214"/>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F35309" w:rsidRPr="00F35309" w:rsidRDefault="00F35309" w:rsidP="00F35309">
      <w:pPr>
        <w:pStyle w:val="10"/>
        <w:numPr>
          <w:ilvl w:val="0"/>
          <w:numId w:val="0"/>
        </w:numPr>
        <w:spacing w:before="120"/>
        <w:ind w:right="-1"/>
        <w:jc w:val="center"/>
        <w:rPr>
          <w:b/>
        </w:rPr>
      </w:pPr>
      <w:r w:rsidRPr="00F35309">
        <w:rPr>
          <w:b/>
        </w:rPr>
        <w:t>ТЕХНИЧЕСКОЕ ЗАДАНИЕ</w:t>
      </w:r>
    </w:p>
    <w:p w:rsidR="00F35309" w:rsidRPr="00F35309" w:rsidRDefault="00BC7ACB" w:rsidP="00F35309">
      <w:pPr>
        <w:tabs>
          <w:tab w:val="num" w:pos="0"/>
        </w:tabs>
        <w:ind w:right="-1"/>
        <w:jc w:val="center"/>
        <w:rPr>
          <w:b/>
        </w:rPr>
      </w:pPr>
      <w:r>
        <w:t>на п</w:t>
      </w:r>
      <w:r w:rsidRPr="00F35309">
        <w:t>оставк</w:t>
      </w:r>
      <w:r>
        <w:t>у</w:t>
      </w:r>
      <w:r w:rsidRPr="00F35309">
        <w:t xml:space="preserve"> офисной мебели для филиала ЗАО «Гринатом» в </w:t>
      </w:r>
      <w:proofErr w:type="gramStart"/>
      <w:r w:rsidRPr="00F35309">
        <w:t>г</w:t>
      </w:r>
      <w:proofErr w:type="gramEnd"/>
      <w:r w:rsidRPr="00F35309">
        <w:t>. Нижний Новгород.</w:t>
      </w:r>
    </w:p>
    <w:p w:rsidR="00F35309" w:rsidRPr="00F35309" w:rsidRDefault="00F35309" w:rsidP="00F35309">
      <w:pPr>
        <w:tabs>
          <w:tab w:val="num" w:pos="0"/>
        </w:tabs>
        <w:ind w:right="-1"/>
      </w:pPr>
    </w:p>
    <w:p w:rsidR="00F35309" w:rsidRPr="00F35309" w:rsidRDefault="00F35309" w:rsidP="00F35309">
      <w:pPr>
        <w:tabs>
          <w:tab w:val="num" w:pos="0"/>
        </w:tabs>
        <w:ind w:right="-1"/>
      </w:pPr>
    </w:p>
    <w:p w:rsidR="00F35309" w:rsidRPr="00F35309" w:rsidRDefault="00F35309" w:rsidP="00F35309">
      <w:pPr>
        <w:pStyle w:val="affe"/>
        <w:numPr>
          <w:ilvl w:val="0"/>
          <w:numId w:val="54"/>
        </w:numPr>
        <w:tabs>
          <w:tab w:val="num" w:pos="0"/>
          <w:tab w:val="left" w:pos="284"/>
        </w:tabs>
        <w:spacing w:after="0" w:line="240" w:lineRule="auto"/>
        <w:ind w:left="0" w:right="-1" w:firstLine="0"/>
        <w:jc w:val="both"/>
        <w:rPr>
          <w:rFonts w:ascii="Times New Roman" w:hAnsi="Times New Roman"/>
          <w:sz w:val="24"/>
          <w:szCs w:val="24"/>
        </w:rPr>
      </w:pPr>
      <w:r w:rsidRPr="00F35309">
        <w:rPr>
          <w:rFonts w:ascii="Times New Roman" w:hAnsi="Times New Roman"/>
          <w:b/>
          <w:sz w:val="24"/>
          <w:szCs w:val="24"/>
        </w:rPr>
        <w:t xml:space="preserve">Наименование лота: </w:t>
      </w:r>
      <w:r w:rsidRPr="00F35309">
        <w:rPr>
          <w:rFonts w:ascii="Times New Roman" w:hAnsi="Times New Roman"/>
          <w:sz w:val="24"/>
          <w:szCs w:val="24"/>
        </w:rPr>
        <w:t xml:space="preserve">Поставка офисной мебели для филиала ЗАО «Гринатом» в </w:t>
      </w:r>
      <w:proofErr w:type="gramStart"/>
      <w:r w:rsidRPr="00F35309">
        <w:rPr>
          <w:rFonts w:ascii="Times New Roman" w:hAnsi="Times New Roman"/>
          <w:sz w:val="24"/>
          <w:szCs w:val="24"/>
        </w:rPr>
        <w:t>г</w:t>
      </w:r>
      <w:proofErr w:type="gramEnd"/>
      <w:r w:rsidRPr="00F35309">
        <w:rPr>
          <w:rFonts w:ascii="Times New Roman" w:hAnsi="Times New Roman"/>
          <w:sz w:val="24"/>
          <w:szCs w:val="24"/>
        </w:rPr>
        <w:t>. Нижний Новгород.</w:t>
      </w:r>
    </w:p>
    <w:p w:rsidR="00F35309" w:rsidRPr="00F35309" w:rsidRDefault="00F35309" w:rsidP="00F35309">
      <w:pPr>
        <w:pStyle w:val="affe"/>
        <w:tabs>
          <w:tab w:val="num" w:pos="0"/>
          <w:tab w:val="left" w:pos="284"/>
        </w:tabs>
        <w:ind w:left="0" w:right="-1"/>
        <w:jc w:val="both"/>
        <w:rPr>
          <w:rFonts w:ascii="Times New Roman" w:hAnsi="Times New Roman"/>
          <w:sz w:val="24"/>
          <w:szCs w:val="24"/>
        </w:rPr>
      </w:pPr>
    </w:p>
    <w:p w:rsidR="00F35309" w:rsidRPr="00F35309" w:rsidRDefault="00F35309" w:rsidP="00F35309">
      <w:pPr>
        <w:pStyle w:val="affe"/>
        <w:numPr>
          <w:ilvl w:val="0"/>
          <w:numId w:val="54"/>
        </w:numPr>
        <w:tabs>
          <w:tab w:val="num" w:pos="0"/>
          <w:tab w:val="left" w:pos="284"/>
        </w:tabs>
        <w:spacing w:after="0" w:line="240" w:lineRule="auto"/>
        <w:ind w:left="0" w:right="-1" w:firstLine="0"/>
        <w:jc w:val="both"/>
        <w:rPr>
          <w:rFonts w:ascii="Times New Roman" w:hAnsi="Times New Roman"/>
          <w:b/>
          <w:sz w:val="24"/>
          <w:szCs w:val="24"/>
        </w:rPr>
      </w:pPr>
      <w:r w:rsidRPr="00F35309">
        <w:rPr>
          <w:rFonts w:ascii="Times New Roman" w:hAnsi="Times New Roman"/>
          <w:b/>
          <w:sz w:val="24"/>
          <w:szCs w:val="24"/>
        </w:rPr>
        <w:t>Технические и качественные характеристики офисной мебели:</w:t>
      </w:r>
    </w:p>
    <w:p w:rsidR="00F35309" w:rsidRPr="00F35309" w:rsidRDefault="00F35309" w:rsidP="00F35309">
      <w:pPr>
        <w:tabs>
          <w:tab w:val="num" w:pos="0"/>
          <w:tab w:val="left" w:pos="709"/>
          <w:tab w:val="left" w:pos="851"/>
        </w:tabs>
        <w:ind w:right="-1"/>
        <w:jc w:val="both"/>
      </w:pPr>
      <w:r w:rsidRPr="00F35309">
        <w:t>Мебель должна быть серийного производства, производства РФ, не ранее 2013 года выпуска, иметь сертификаты качества Госстандарта РФ и Санитарно-эпидемиологической службы, или иные документы подтверждающие качество и соответствие продукции ГОСТ 16371-93, изготавливаться из высококачественной ЛДСП (класс эмиссии по формальдегиду Е</w:t>
      </w:r>
      <w:proofErr w:type="gramStart"/>
      <w:r w:rsidRPr="00F35309">
        <w:t>1</w:t>
      </w:r>
      <w:proofErr w:type="gramEnd"/>
      <w:r w:rsidRPr="00F35309">
        <w:t>).</w:t>
      </w:r>
    </w:p>
    <w:p w:rsidR="00F35309" w:rsidRPr="00F35309" w:rsidRDefault="00F35309" w:rsidP="00F35309">
      <w:pPr>
        <w:tabs>
          <w:tab w:val="num" w:pos="0"/>
          <w:tab w:val="left" w:pos="709"/>
          <w:tab w:val="left" w:pos="851"/>
        </w:tabs>
        <w:ind w:right="-1"/>
        <w:jc w:val="both"/>
      </w:pPr>
    </w:p>
    <w:p w:rsidR="00F35309" w:rsidRPr="00F35309" w:rsidRDefault="00F35309" w:rsidP="00F35309">
      <w:pPr>
        <w:tabs>
          <w:tab w:val="num" w:pos="0"/>
          <w:tab w:val="left" w:pos="709"/>
          <w:tab w:val="left" w:pos="851"/>
        </w:tabs>
        <w:ind w:right="-1"/>
        <w:jc w:val="center"/>
      </w:pPr>
      <w:r w:rsidRPr="00F35309">
        <w:rPr>
          <w:b/>
        </w:rPr>
        <w:t>Технические и качественные характеристики офисной мебели</w:t>
      </w:r>
    </w:p>
    <w:p w:rsidR="00F35309" w:rsidRPr="00F35309" w:rsidRDefault="00F35309" w:rsidP="00F35309">
      <w:pPr>
        <w:tabs>
          <w:tab w:val="num" w:pos="0"/>
          <w:tab w:val="left" w:pos="709"/>
          <w:tab w:val="left" w:pos="851"/>
        </w:tabs>
        <w:ind w:right="-1"/>
        <w:jc w:val="both"/>
      </w:pPr>
    </w:p>
    <w:tbl>
      <w:tblPr>
        <w:tblStyle w:val="afff5"/>
        <w:tblW w:w="0" w:type="auto"/>
        <w:tblInd w:w="-34" w:type="dxa"/>
        <w:tblLayout w:type="fixed"/>
        <w:tblLook w:val="04A0"/>
      </w:tblPr>
      <w:tblGrid>
        <w:gridCol w:w="539"/>
        <w:gridCol w:w="2054"/>
        <w:gridCol w:w="3503"/>
        <w:gridCol w:w="1701"/>
        <w:gridCol w:w="1134"/>
        <w:gridCol w:w="1134"/>
      </w:tblGrid>
      <w:tr w:rsidR="00F35309" w:rsidRPr="00F35309" w:rsidTr="00BC7ACB">
        <w:tc>
          <w:tcPr>
            <w:tcW w:w="539" w:type="dxa"/>
            <w:vAlign w:val="center"/>
          </w:tcPr>
          <w:p w:rsidR="00F35309" w:rsidRPr="00F35309" w:rsidRDefault="00F35309" w:rsidP="00F35309">
            <w:pPr>
              <w:tabs>
                <w:tab w:val="num" w:pos="0"/>
                <w:tab w:val="left" w:pos="142"/>
                <w:tab w:val="left" w:pos="176"/>
              </w:tabs>
              <w:ind w:right="-1"/>
              <w:jc w:val="both"/>
            </w:pPr>
            <w:r w:rsidRPr="00F35309">
              <w:t xml:space="preserve">  №</w:t>
            </w:r>
          </w:p>
          <w:p w:rsidR="00F35309" w:rsidRPr="00F35309" w:rsidRDefault="00F35309" w:rsidP="00F35309">
            <w:pPr>
              <w:tabs>
                <w:tab w:val="num" w:pos="0"/>
                <w:tab w:val="left" w:pos="142"/>
                <w:tab w:val="left" w:pos="176"/>
              </w:tabs>
              <w:ind w:right="-1"/>
              <w:jc w:val="both"/>
            </w:pPr>
            <w:r w:rsidRPr="00F35309">
              <w:t xml:space="preserve"> п/п</w:t>
            </w:r>
          </w:p>
        </w:tc>
        <w:tc>
          <w:tcPr>
            <w:tcW w:w="2054" w:type="dxa"/>
            <w:vAlign w:val="center"/>
          </w:tcPr>
          <w:p w:rsidR="00F35309" w:rsidRPr="00F35309" w:rsidRDefault="00F35309" w:rsidP="00F35309">
            <w:pPr>
              <w:tabs>
                <w:tab w:val="num" w:pos="0"/>
                <w:tab w:val="left" w:pos="851"/>
              </w:tabs>
              <w:ind w:right="-1"/>
              <w:jc w:val="center"/>
            </w:pPr>
            <w:r w:rsidRPr="00F35309">
              <w:rPr>
                <w:bCs/>
                <w:color w:val="000000"/>
              </w:rPr>
              <w:t>Наименование продукции</w:t>
            </w:r>
          </w:p>
        </w:tc>
        <w:tc>
          <w:tcPr>
            <w:tcW w:w="3503" w:type="dxa"/>
            <w:vAlign w:val="center"/>
          </w:tcPr>
          <w:p w:rsidR="00F35309" w:rsidRPr="00F35309" w:rsidRDefault="00F35309" w:rsidP="00F35309">
            <w:pPr>
              <w:tabs>
                <w:tab w:val="num" w:pos="0"/>
                <w:tab w:val="left" w:pos="851"/>
              </w:tabs>
              <w:ind w:right="-1"/>
              <w:jc w:val="center"/>
            </w:pPr>
            <w:r w:rsidRPr="00F35309">
              <w:t>Технические и качественные характеристики предлагаемой к поставке мебели</w:t>
            </w:r>
          </w:p>
        </w:tc>
        <w:tc>
          <w:tcPr>
            <w:tcW w:w="1701" w:type="dxa"/>
            <w:vAlign w:val="center"/>
          </w:tcPr>
          <w:p w:rsidR="00F35309" w:rsidRPr="00F35309" w:rsidRDefault="00F35309" w:rsidP="00F35309">
            <w:pPr>
              <w:tabs>
                <w:tab w:val="num" w:pos="0"/>
                <w:tab w:val="left" w:pos="851"/>
              </w:tabs>
              <w:ind w:right="-1"/>
              <w:jc w:val="center"/>
            </w:pPr>
            <w:r w:rsidRPr="00F35309">
              <w:t>Размеры, ВхШхГ, мм</w:t>
            </w:r>
          </w:p>
        </w:tc>
        <w:tc>
          <w:tcPr>
            <w:tcW w:w="1134" w:type="dxa"/>
            <w:vAlign w:val="center"/>
          </w:tcPr>
          <w:p w:rsidR="00F35309" w:rsidRPr="00F35309" w:rsidRDefault="00F35309" w:rsidP="00F35309">
            <w:pPr>
              <w:tabs>
                <w:tab w:val="num" w:pos="0"/>
              </w:tabs>
              <w:autoSpaceDE w:val="0"/>
              <w:autoSpaceDN w:val="0"/>
              <w:adjustRightInd w:val="0"/>
              <w:ind w:right="-1"/>
              <w:jc w:val="center"/>
              <w:rPr>
                <w:color w:val="000000"/>
              </w:rPr>
            </w:pPr>
            <w:r w:rsidRPr="00F35309">
              <w:rPr>
                <w:color w:val="000000"/>
              </w:rPr>
              <w:t>Количество, шт.</w:t>
            </w:r>
          </w:p>
        </w:tc>
        <w:tc>
          <w:tcPr>
            <w:tcW w:w="1134" w:type="dxa"/>
            <w:vAlign w:val="center"/>
          </w:tcPr>
          <w:p w:rsidR="00F35309" w:rsidRPr="00F35309" w:rsidRDefault="00F35309" w:rsidP="00F35309">
            <w:pPr>
              <w:tabs>
                <w:tab w:val="num" w:pos="0"/>
              </w:tabs>
              <w:autoSpaceDE w:val="0"/>
              <w:autoSpaceDN w:val="0"/>
              <w:adjustRightInd w:val="0"/>
              <w:ind w:right="-1"/>
              <w:jc w:val="center"/>
              <w:rPr>
                <w:color w:val="000000"/>
              </w:rPr>
            </w:pPr>
            <w:r w:rsidRPr="00F35309">
              <w:rPr>
                <w:color w:val="000000"/>
              </w:rPr>
              <w:t>Цвет</w:t>
            </w:r>
          </w:p>
        </w:tc>
      </w:tr>
      <w:tr w:rsidR="00F35309" w:rsidRPr="00F35309" w:rsidTr="00BC7ACB">
        <w:trPr>
          <w:trHeight w:val="3454"/>
        </w:trPr>
        <w:tc>
          <w:tcPr>
            <w:tcW w:w="539" w:type="dxa"/>
            <w:vAlign w:val="center"/>
          </w:tcPr>
          <w:p w:rsidR="00F35309" w:rsidRPr="00F35309" w:rsidRDefault="00F35309" w:rsidP="00F35309">
            <w:pPr>
              <w:tabs>
                <w:tab w:val="num" w:pos="0"/>
                <w:tab w:val="left" w:pos="176"/>
                <w:tab w:val="left" w:pos="709"/>
              </w:tabs>
              <w:ind w:right="-1"/>
              <w:jc w:val="both"/>
            </w:pPr>
            <w:r w:rsidRPr="00F35309">
              <w:t xml:space="preserve">  1.</w:t>
            </w:r>
          </w:p>
        </w:tc>
        <w:tc>
          <w:tcPr>
            <w:tcW w:w="2054" w:type="dxa"/>
            <w:vAlign w:val="center"/>
          </w:tcPr>
          <w:p w:rsidR="00F35309" w:rsidRPr="00F35309" w:rsidRDefault="00F35309" w:rsidP="00F35309">
            <w:pPr>
              <w:tabs>
                <w:tab w:val="num" w:pos="0"/>
                <w:tab w:val="left" w:pos="709"/>
                <w:tab w:val="left" w:pos="851"/>
              </w:tabs>
              <w:ind w:right="-1"/>
              <w:jc w:val="center"/>
              <w:rPr>
                <w:lang w:val="en-US"/>
              </w:rPr>
            </w:pPr>
            <w:r w:rsidRPr="00F35309">
              <w:t>Стол рабочий (левый)</w:t>
            </w:r>
          </w:p>
          <w:p w:rsidR="00F35309" w:rsidRPr="00F35309" w:rsidRDefault="00F35309" w:rsidP="00F35309">
            <w:pPr>
              <w:tabs>
                <w:tab w:val="num" w:pos="0"/>
                <w:tab w:val="left" w:pos="709"/>
                <w:tab w:val="left" w:pos="851"/>
              </w:tabs>
              <w:ind w:right="-1"/>
              <w:jc w:val="center"/>
              <w:rPr>
                <w:lang w:val="en-US"/>
              </w:rPr>
            </w:pPr>
          </w:p>
          <w:p w:rsidR="00F35309" w:rsidRPr="00F35309" w:rsidRDefault="00F35309" w:rsidP="00F35309">
            <w:pPr>
              <w:tabs>
                <w:tab w:val="num" w:pos="0"/>
                <w:tab w:val="left" w:pos="709"/>
                <w:tab w:val="left" w:pos="851"/>
              </w:tabs>
              <w:ind w:right="-1"/>
              <w:jc w:val="center"/>
            </w:pPr>
            <w:r w:rsidRPr="00F35309">
              <w:rPr>
                <w:noProof/>
              </w:rPr>
              <w:drawing>
                <wp:inline distT="0" distB="0" distL="0" distR="0">
                  <wp:extent cx="838200" cy="598005"/>
                  <wp:effectExtent l="19050" t="0" r="0" b="0"/>
                  <wp:docPr id="15"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45"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tc>
        <w:tc>
          <w:tcPr>
            <w:tcW w:w="3503" w:type="dxa"/>
            <w:vMerge w:val="restart"/>
            <w:vAlign w:val="center"/>
          </w:tcPr>
          <w:p w:rsidR="00F35309" w:rsidRPr="00F35309" w:rsidRDefault="00F35309" w:rsidP="00F35309">
            <w:pPr>
              <w:tabs>
                <w:tab w:val="num" w:pos="0"/>
                <w:tab w:val="left" w:pos="709"/>
                <w:tab w:val="left" w:pos="851"/>
              </w:tabs>
              <w:ind w:right="-1"/>
              <w:jc w:val="center"/>
            </w:pPr>
            <w:r w:rsidRPr="00F35309">
              <w:rPr>
                <w:color w:val="000000"/>
              </w:rPr>
              <w:t>Столешница прямоугольной формы толщиной не менее 25 мм, кромка ПВХ не менее 2 мм в цвет мебели. Наличие металлического кабель-канала, с возможностью размещения в нем системы питания типа «пилот», закрыт прямоугольной пластиковой заглушкой. Опора стола сборная из деталей толщиной ЛДСП не менее 18 мм со вставкой из металла с перфорацией толщиной не менее 2 мм, с возможностью скрытой проводки внутри опоры и наличием кабельных заглушек. Тумба на 4 ящика с центральным замком, с доводчиками ящиков, ручки металлические размером не менее 180 мм, наличие заглушек для скрытой проводки внутри тумбы. Наличие регулируемых опор для устранения неровности полов.</w:t>
            </w:r>
          </w:p>
        </w:tc>
        <w:tc>
          <w:tcPr>
            <w:tcW w:w="1701" w:type="dxa"/>
            <w:vAlign w:val="center"/>
          </w:tcPr>
          <w:p w:rsidR="00F35309" w:rsidRPr="00F35309" w:rsidRDefault="00F35309" w:rsidP="00F35309">
            <w:pPr>
              <w:tabs>
                <w:tab w:val="num" w:pos="0"/>
              </w:tabs>
              <w:ind w:right="-1"/>
              <w:jc w:val="center"/>
              <w:rPr>
                <w:color w:val="000000"/>
              </w:rPr>
            </w:pPr>
            <w:r w:rsidRPr="00F35309">
              <w:rPr>
                <w:color w:val="000000"/>
              </w:rPr>
              <w:t>740х1600х700</w:t>
            </w:r>
          </w:p>
        </w:tc>
        <w:tc>
          <w:tcPr>
            <w:tcW w:w="1134" w:type="dxa"/>
            <w:vAlign w:val="center"/>
          </w:tcPr>
          <w:p w:rsidR="00F35309" w:rsidRPr="00F35309" w:rsidRDefault="00F35309" w:rsidP="00F35309">
            <w:pPr>
              <w:tabs>
                <w:tab w:val="num" w:pos="0"/>
              </w:tabs>
              <w:ind w:right="-1"/>
              <w:jc w:val="center"/>
              <w:rPr>
                <w:color w:val="000000"/>
              </w:rPr>
            </w:pPr>
            <w:r w:rsidRPr="00F35309">
              <w:rPr>
                <w:color w:val="000000"/>
              </w:rPr>
              <w:t>127</w:t>
            </w:r>
          </w:p>
        </w:tc>
        <w:tc>
          <w:tcPr>
            <w:tcW w:w="1134" w:type="dxa"/>
            <w:vAlign w:val="center"/>
          </w:tcPr>
          <w:p w:rsidR="00F35309" w:rsidRPr="00F35309" w:rsidRDefault="00F35309" w:rsidP="00F35309">
            <w:pPr>
              <w:tabs>
                <w:tab w:val="num" w:pos="0"/>
                <w:tab w:val="left" w:pos="709"/>
                <w:tab w:val="left" w:pos="851"/>
              </w:tabs>
              <w:ind w:right="-1"/>
              <w:jc w:val="center"/>
              <w:rPr>
                <w:color w:val="000000"/>
                <w:lang w:val="en-US"/>
              </w:rPr>
            </w:pPr>
            <w:r w:rsidRPr="00F35309">
              <w:rPr>
                <w:color w:val="000000"/>
              </w:rPr>
              <w:t>Дуб Онтарио</w:t>
            </w:r>
          </w:p>
          <w:p w:rsidR="00F35309" w:rsidRPr="00F35309" w:rsidRDefault="00F35309" w:rsidP="00F35309">
            <w:pPr>
              <w:tabs>
                <w:tab w:val="num" w:pos="0"/>
                <w:tab w:val="left" w:pos="709"/>
                <w:tab w:val="left" w:pos="851"/>
              </w:tabs>
              <w:ind w:right="-1"/>
              <w:jc w:val="center"/>
            </w:pPr>
            <w:r w:rsidRPr="00F35309">
              <w:rPr>
                <w:color w:val="000000"/>
              </w:rPr>
              <w:t>+ белый</w:t>
            </w:r>
          </w:p>
        </w:tc>
      </w:tr>
      <w:tr w:rsidR="00F35309" w:rsidRPr="00F35309" w:rsidTr="00BC7ACB">
        <w:tc>
          <w:tcPr>
            <w:tcW w:w="539" w:type="dxa"/>
            <w:vAlign w:val="center"/>
          </w:tcPr>
          <w:p w:rsidR="00F35309" w:rsidRPr="00F35309" w:rsidRDefault="00F35309" w:rsidP="00F35309">
            <w:pPr>
              <w:tabs>
                <w:tab w:val="num" w:pos="0"/>
                <w:tab w:val="left" w:pos="176"/>
                <w:tab w:val="left" w:pos="709"/>
              </w:tabs>
              <w:ind w:right="-1"/>
              <w:jc w:val="both"/>
            </w:pPr>
            <w:r w:rsidRPr="00F35309">
              <w:t xml:space="preserve">  2.</w:t>
            </w:r>
          </w:p>
        </w:tc>
        <w:tc>
          <w:tcPr>
            <w:tcW w:w="2054" w:type="dxa"/>
            <w:vAlign w:val="center"/>
          </w:tcPr>
          <w:p w:rsidR="00F35309" w:rsidRPr="00F35309" w:rsidRDefault="00F35309" w:rsidP="00F35309">
            <w:pPr>
              <w:tabs>
                <w:tab w:val="num" w:pos="0"/>
                <w:tab w:val="left" w:pos="709"/>
                <w:tab w:val="left" w:pos="851"/>
              </w:tabs>
              <w:ind w:right="-1"/>
              <w:jc w:val="center"/>
              <w:rPr>
                <w:lang w:val="en-US"/>
              </w:rPr>
            </w:pPr>
            <w:r w:rsidRPr="00F35309">
              <w:t>Стол рабочий (правый)</w:t>
            </w:r>
          </w:p>
          <w:p w:rsidR="00F35309" w:rsidRPr="00F35309" w:rsidRDefault="00F35309" w:rsidP="00F35309">
            <w:pPr>
              <w:tabs>
                <w:tab w:val="num" w:pos="0"/>
                <w:tab w:val="left" w:pos="709"/>
                <w:tab w:val="left" w:pos="851"/>
              </w:tabs>
              <w:ind w:right="-1"/>
              <w:jc w:val="center"/>
              <w:rPr>
                <w:lang w:val="en-US"/>
              </w:rPr>
            </w:pPr>
          </w:p>
          <w:p w:rsidR="00F35309" w:rsidRPr="00F35309" w:rsidRDefault="00F35309" w:rsidP="00F35309">
            <w:pPr>
              <w:tabs>
                <w:tab w:val="num" w:pos="0"/>
                <w:tab w:val="left" w:pos="709"/>
                <w:tab w:val="left" w:pos="851"/>
              </w:tabs>
              <w:ind w:right="-1"/>
              <w:jc w:val="center"/>
            </w:pPr>
            <w:r w:rsidRPr="00F35309">
              <w:rPr>
                <w:noProof/>
              </w:rPr>
              <w:drawing>
                <wp:inline distT="0" distB="0" distL="0" distR="0">
                  <wp:extent cx="838200" cy="598005"/>
                  <wp:effectExtent l="19050" t="0" r="0" b="0"/>
                  <wp:docPr id="16"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45"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tc>
        <w:tc>
          <w:tcPr>
            <w:tcW w:w="3503" w:type="dxa"/>
            <w:vMerge/>
            <w:vAlign w:val="center"/>
          </w:tcPr>
          <w:p w:rsidR="00F35309" w:rsidRPr="00F35309" w:rsidRDefault="00F35309" w:rsidP="00F35309">
            <w:pPr>
              <w:tabs>
                <w:tab w:val="num" w:pos="0"/>
                <w:tab w:val="left" w:pos="709"/>
                <w:tab w:val="left" w:pos="851"/>
              </w:tabs>
              <w:ind w:right="-1"/>
              <w:jc w:val="center"/>
            </w:pPr>
          </w:p>
        </w:tc>
        <w:tc>
          <w:tcPr>
            <w:tcW w:w="1701" w:type="dxa"/>
            <w:vAlign w:val="center"/>
          </w:tcPr>
          <w:p w:rsidR="00F35309" w:rsidRPr="00F35309" w:rsidRDefault="00F35309" w:rsidP="00F35309">
            <w:pPr>
              <w:tabs>
                <w:tab w:val="num" w:pos="0"/>
              </w:tabs>
              <w:ind w:right="-1"/>
              <w:jc w:val="center"/>
              <w:rPr>
                <w:color w:val="000000"/>
              </w:rPr>
            </w:pPr>
            <w:r w:rsidRPr="00F35309">
              <w:rPr>
                <w:color w:val="000000"/>
              </w:rPr>
              <w:t>740х1600х700</w:t>
            </w:r>
          </w:p>
        </w:tc>
        <w:tc>
          <w:tcPr>
            <w:tcW w:w="1134" w:type="dxa"/>
            <w:vAlign w:val="center"/>
          </w:tcPr>
          <w:p w:rsidR="00F35309" w:rsidRPr="00F35309" w:rsidRDefault="00F35309" w:rsidP="00F35309">
            <w:pPr>
              <w:tabs>
                <w:tab w:val="num" w:pos="0"/>
              </w:tabs>
              <w:ind w:right="-1"/>
              <w:jc w:val="center"/>
              <w:rPr>
                <w:color w:val="000000"/>
              </w:rPr>
            </w:pPr>
            <w:r w:rsidRPr="00F35309">
              <w:rPr>
                <w:color w:val="000000"/>
              </w:rPr>
              <w:t>129</w:t>
            </w:r>
          </w:p>
        </w:tc>
        <w:tc>
          <w:tcPr>
            <w:tcW w:w="1134" w:type="dxa"/>
            <w:vAlign w:val="center"/>
          </w:tcPr>
          <w:p w:rsidR="00F35309" w:rsidRPr="00F35309" w:rsidRDefault="00F35309" w:rsidP="00F35309">
            <w:pPr>
              <w:tabs>
                <w:tab w:val="num" w:pos="0"/>
                <w:tab w:val="left" w:pos="709"/>
                <w:tab w:val="left" w:pos="851"/>
              </w:tabs>
              <w:ind w:right="-1"/>
              <w:jc w:val="center"/>
              <w:rPr>
                <w:color w:val="000000"/>
                <w:lang w:val="en-US"/>
              </w:rPr>
            </w:pPr>
            <w:r w:rsidRPr="00F35309">
              <w:rPr>
                <w:color w:val="000000"/>
              </w:rPr>
              <w:t>Дуб Онтарио</w:t>
            </w:r>
          </w:p>
          <w:p w:rsidR="00F35309" w:rsidRPr="00F35309" w:rsidRDefault="00F35309" w:rsidP="00F35309">
            <w:pPr>
              <w:tabs>
                <w:tab w:val="num" w:pos="0"/>
                <w:tab w:val="left" w:pos="709"/>
                <w:tab w:val="left" w:pos="851"/>
              </w:tabs>
              <w:ind w:right="-1"/>
              <w:jc w:val="center"/>
            </w:pPr>
            <w:r w:rsidRPr="00F35309">
              <w:rPr>
                <w:color w:val="000000"/>
              </w:rPr>
              <w:t>+ белый</w:t>
            </w:r>
          </w:p>
        </w:tc>
      </w:tr>
      <w:tr w:rsidR="00F35309" w:rsidRPr="00F35309" w:rsidTr="00BC7ACB">
        <w:tc>
          <w:tcPr>
            <w:tcW w:w="539" w:type="dxa"/>
            <w:vAlign w:val="center"/>
          </w:tcPr>
          <w:p w:rsidR="00F35309" w:rsidRPr="00F35309" w:rsidRDefault="00F35309" w:rsidP="00F35309">
            <w:pPr>
              <w:tabs>
                <w:tab w:val="num" w:pos="0"/>
                <w:tab w:val="left" w:pos="176"/>
                <w:tab w:val="left" w:pos="709"/>
              </w:tabs>
              <w:ind w:right="-1"/>
              <w:jc w:val="both"/>
            </w:pPr>
            <w:r w:rsidRPr="00F35309">
              <w:t xml:space="preserve">  3.</w:t>
            </w:r>
          </w:p>
        </w:tc>
        <w:tc>
          <w:tcPr>
            <w:tcW w:w="2054" w:type="dxa"/>
            <w:vAlign w:val="center"/>
          </w:tcPr>
          <w:p w:rsidR="00F35309" w:rsidRPr="00F35309" w:rsidRDefault="00F35309" w:rsidP="00F35309">
            <w:pPr>
              <w:tabs>
                <w:tab w:val="num" w:pos="0"/>
                <w:tab w:val="left" w:pos="709"/>
                <w:tab w:val="left" w:pos="851"/>
              </w:tabs>
              <w:ind w:right="-1"/>
              <w:jc w:val="center"/>
              <w:rPr>
                <w:lang w:val="en-US"/>
              </w:rPr>
            </w:pPr>
            <w:r w:rsidRPr="00F35309">
              <w:t xml:space="preserve">Экран </w:t>
            </w:r>
          </w:p>
          <w:p w:rsidR="00F35309" w:rsidRPr="00F35309" w:rsidRDefault="00F35309" w:rsidP="00F35309">
            <w:pPr>
              <w:tabs>
                <w:tab w:val="num" w:pos="0"/>
                <w:tab w:val="left" w:pos="709"/>
                <w:tab w:val="left" w:pos="851"/>
              </w:tabs>
              <w:ind w:right="-1"/>
              <w:jc w:val="center"/>
              <w:rPr>
                <w:lang w:val="en-US"/>
              </w:rPr>
            </w:pPr>
          </w:p>
          <w:p w:rsidR="00F35309" w:rsidRPr="00F35309" w:rsidRDefault="00F35309" w:rsidP="00F35309">
            <w:pPr>
              <w:tabs>
                <w:tab w:val="num" w:pos="0"/>
                <w:tab w:val="left" w:pos="709"/>
                <w:tab w:val="left" w:pos="851"/>
              </w:tabs>
              <w:ind w:right="-1"/>
              <w:jc w:val="center"/>
              <w:rPr>
                <w:lang w:val="en-US"/>
              </w:rPr>
            </w:pPr>
            <w:r w:rsidRPr="00F35309">
              <w:rPr>
                <w:noProof/>
              </w:rPr>
              <w:drawing>
                <wp:inline distT="0" distB="0" distL="0" distR="0">
                  <wp:extent cx="895350" cy="681659"/>
                  <wp:effectExtent l="19050" t="0" r="0" b="0"/>
                  <wp:docPr id="8" name="Рисунок 6"/>
                  <wp:cNvGraphicFramePr/>
                  <a:graphic xmlns:a="http://schemas.openxmlformats.org/drawingml/2006/main">
                    <a:graphicData uri="http://schemas.openxmlformats.org/drawingml/2006/picture">
                      <pic:pic xmlns:pic="http://schemas.openxmlformats.org/drawingml/2006/picture">
                        <pic:nvPicPr>
                          <pic:cNvPr id="1089" name="1805"/>
                          <pic:cNvPicPr>
                            <a:picLocks noChangeAspect="1" noChangeArrowheads="1"/>
                          </pic:cNvPicPr>
                        </pic:nvPicPr>
                        <pic:blipFill>
                          <a:blip r:embed="rId46" cstate="print"/>
                          <a:srcRect/>
                          <a:stretch>
                            <a:fillRect/>
                          </a:stretch>
                        </pic:blipFill>
                        <pic:spPr bwMode="auto">
                          <a:xfrm>
                            <a:off x="0" y="0"/>
                            <a:ext cx="895350" cy="681659"/>
                          </a:xfrm>
                          <a:prstGeom prst="rect">
                            <a:avLst/>
                          </a:prstGeom>
                          <a:noFill/>
                          <a:ln w="9525">
                            <a:noFill/>
                            <a:round/>
                            <a:headEnd/>
                            <a:tailEnd/>
                          </a:ln>
                        </pic:spPr>
                      </pic:pic>
                    </a:graphicData>
                  </a:graphic>
                </wp:inline>
              </w:drawing>
            </w:r>
          </w:p>
          <w:p w:rsidR="00F35309" w:rsidRPr="00F35309" w:rsidRDefault="00F35309" w:rsidP="00F35309">
            <w:pPr>
              <w:tabs>
                <w:tab w:val="num" w:pos="0"/>
                <w:tab w:val="left" w:pos="709"/>
                <w:tab w:val="left" w:pos="851"/>
              </w:tabs>
              <w:ind w:right="-1"/>
              <w:jc w:val="center"/>
              <w:rPr>
                <w:lang w:val="en-US"/>
              </w:rPr>
            </w:pPr>
          </w:p>
        </w:tc>
        <w:tc>
          <w:tcPr>
            <w:tcW w:w="3503" w:type="dxa"/>
            <w:vAlign w:val="center"/>
          </w:tcPr>
          <w:p w:rsidR="00F35309" w:rsidRPr="00F35309" w:rsidRDefault="00F35309" w:rsidP="00F35309">
            <w:pPr>
              <w:tabs>
                <w:tab w:val="num" w:pos="0"/>
                <w:tab w:val="left" w:pos="709"/>
                <w:tab w:val="left" w:pos="851"/>
              </w:tabs>
              <w:ind w:right="-1"/>
              <w:jc w:val="center"/>
            </w:pPr>
            <w:r w:rsidRPr="00F35309">
              <w:rPr>
                <w:color w:val="000000"/>
              </w:rPr>
              <w:t>ЛДСП толщиной не менее 18 мм, крепление на металлических кронштейнах.</w:t>
            </w:r>
          </w:p>
        </w:tc>
        <w:tc>
          <w:tcPr>
            <w:tcW w:w="1701" w:type="dxa"/>
            <w:vAlign w:val="center"/>
          </w:tcPr>
          <w:p w:rsidR="00F35309" w:rsidRPr="00F35309" w:rsidRDefault="00F35309" w:rsidP="00F35309">
            <w:pPr>
              <w:tabs>
                <w:tab w:val="num" w:pos="0"/>
              </w:tabs>
              <w:ind w:right="-1"/>
              <w:jc w:val="center"/>
              <w:rPr>
                <w:color w:val="000000"/>
              </w:rPr>
            </w:pPr>
            <w:r w:rsidRPr="00F35309">
              <w:rPr>
                <w:color w:val="000000"/>
              </w:rPr>
              <w:t>450х1500х18</w:t>
            </w:r>
          </w:p>
        </w:tc>
        <w:tc>
          <w:tcPr>
            <w:tcW w:w="1134" w:type="dxa"/>
            <w:vAlign w:val="center"/>
          </w:tcPr>
          <w:p w:rsidR="00F35309" w:rsidRPr="00F35309" w:rsidRDefault="00F35309" w:rsidP="00F35309">
            <w:pPr>
              <w:tabs>
                <w:tab w:val="num" w:pos="0"/>
              </w:tabs>
              <w:ind w:right="-1"/>
              <w:jc w:val="center"/>
              <w:rPr>
                <w:color w:val="000000"/>
              </w:rPr>
            </w:pPr>
            <w:r w:rsidRPr="00F35309">
              <w:rPr>
                <w:color w:val="000000"/>
              </w:rPr>
              <w:t>127</w:t>
            </w:r>
          </w:p>
        </w:tc>
        <w:tc>
          <w:tcPr>
            <w:tcW w:w="1134" w:type="dxa"/>
            <w:vAlign w:val="center"/>
          </w:tcPr>
          <w:p w:rsidR="00F35309" w:rsidRPr="00F35309" w:rsidRDefault="00F35309" w:rsidP="00F35309">
            <w:pPr>
              <w:tabs>
                <w:tab w:val="num" w:pos="0"/>
                <w:tab w:val="left" w:pos="709"/>
                <w:tab w:val="left" w:pos="851"/>
              </w:tabs>
              <w:ind w:right="-1"/>
              <w:jc w:val="center"/>
              <w:rPr>
                <w:color w:val="000000"/>
                <w:lang w:val="en-US"/>
              </w:rPr>
            </w:pPr>
          </w:p>
          <w:p w:rsidR="00F35309" w:rsidRPr="00F35309" w:rsidRDefault="00F35309" w:rsidP="00F35309">
            <w:pPr>
              <w:tabs>
                <w:tab w:val="num" w:pos="0"/>
                <w:tab w:val="left" w:pos="709"/>
                <w:tab w:val="left" w:pos="851"/>
              </w:tabs>
              <w:ind w:right="-1"/>
              <w:jc w:val="center"/>
            </w:pPr>
            <w:r w:rsidRPr="00F35309">
              <w:rPr>
                <w:color w:val="000000"/>
              </w:rPr>
              <w:t>Белый</w:t>
            </w:r>
          </w:p>
        </w:tc>
      </w:tr>
      <w:tr w:rsidR="00F35309" w:rsidRPr="00F35309" w:rsidTr="00BC7ACB">
        <w:tc>
          <w:tcPr>
            <w:tcW w:w="539" w:type="dxa"/>
            <w:vAlign w:val="center"/>
          </w:tcPr>
          <w:p w:rsidR="00F35309" w:rsidRPr="00F35309" w:rsidRDefault="00F35309" w:rsidP="00F35309">
            <w:pPr>
              <w:tabs>
                <w:tab w:val="num" w:pos="0"/>
                <w:tab w:val="left" w:pos="176"/>
                <w:tab w:val="left" w:pos="709"/>
              </w:tabs>
              <w:ind w:right="-1"/>
              <w:jc w:val="both"/>
            </w:pPr>
            <w:r w:rsidRPr="00F35309">
              <w:t xml:space="preserve">  4.</w:t>
            </w:r>
          </w:p>
        </w:tc>
        <w:tc>
          <w:tcPr>
            <w:tcW w:w="2054" w:type="dxa"/>
            <w:vAlign w:val="center"/>
          </w:tcPr>
          <w:p w:rsidR="00F35309" w:rsidRPr="00F35309" w:rsidRDefault="00F35309" w:rsidP="00F35309">
            <w:pPr>
              <w:tabs>
                <w:tab w:val="num" w:pos="0"/>
                <w:tab w:val="left" w:pos="709"/>
                <w:tab w:val="left" w:pos="851"/>
              </w:tabs>
              <w:ind w:right="-1"/>
              <w:jc w:val="center"/>
              <w:rPr>
                <w:lang w:val="en-US"/>
              </w:rPr>
            </w:pPr>
            <w:r w:rsidRPr="00F35309">
              <w:t>Тумба стационарная</w:t>
            </w:r>
          </w:p>
          <w:p w:rsidR="00F35309" w:rsidRPr="00F35309" w:rsidRDefault="00F35309" w:rsidP="00F35309">
            <w:pPr>
              <w:tabs>
                <w:tab w:val="num" w:pos="0"/>
                <w:tab w:val="left" w:pos="709"/>
                <w:tab w:val="left" w:pos="851"/>
              </w:tabs>
              <w:ind w:right="-1"/>
              <w:jc w:val="center"/>
              <w:rPr>
                <w:lang w:val="en-US"/>
              </w:rPr>
            </w:pPr>
          </w:p>
          <w:p w:rsidR="00F35309" w:rsidRPr="00F35309" w:rsidRDefault="00F35309" w:rsidP="00F35309">
            <w:pPr>
              <w:tabs>
                <w:tab w:val="num" w:pos="0"/>
                <w:tab w:val="left" w:pos="709"/>
                <w:tab w:val="left" w:pos="851"/>
              </w:tabs>
              <w:ind w:right="-1"/>
              <w:jc w:val="center"/>
            </w:pPr>
            <w:r w:rsidRPr="00F35309">
              <w:rPr>
                <w:noProof/>
              </w:rPr>
              <w:drawing>
                <wp:inline distT="0" distB="0" distL="0" distR="0">
                  <wp:extent cx="495300" cy="543753"/>
                  <wp:effectExtent l="19050" t="0" r="0" b="0"/>
                  <wp:docPr id="9" name="Рисунок 7"/>
                  <wp:cNvGraphicFramePr/>
                  <a:graphic xmlns:a="http://schemas.openxmlformats.org/drawingml/2006/main">
                    <a:graphicData uri="http://schemas.openxmlformats.org/drawingml/2006/picture">
                      <pic:pic xmlns:pic="http://schemas.openxmlformats.org/drawingml/2006/picture">
                        <pic:nvPicPr>
                          <pic:cNvPr id="3081" name="Изображения 50"/>
                          <pic:cNvPicPr>
                            <a:picLocks noChangeAspect="1" noChangeArrowheads="1"/>
                          </pic:cNvPicPr>
                        </pic:nvPicPr>
                        <pic:blipFill>
                          <a:blip r:embed="rId47" cstate="print"/>
                          <a:srcRect/>
                          <a:stretch>
                            <a:fillRect/>
                          </a:stretch>
                        </pic:blipFill>
                        <pic:spPr bwMode="auto">
                          <a:xfrm>
                            <a:off x="0" y="0"/>
                            <a:ext cx="495300" cy="543753"/>
                          </a:xfrm>
                          <a:prstGeom prst="rect">
                            <a:avLst/>
                          </a:prstGeom>
                          <a:noFill/>
                          <a:ln w="9525">
                            <a:noFill/>
                            <a:round/>
                            <a:headEnd/>
                            <a:tailEnd/>
                          </a:ln>
                          <a:effectLst/>
                        </pic:spPr>
                      </pic:pic>
                    </a:graphicData>
                  </a:graphic>
                </wp:inline>
              </w:drawing>
            </w:r>
          </w:p>
        </w:tc>
        <w:tc>
          <w:tcPr>
            <w:tcW w:w="3503" w:type="dxa"/>
            <w:vAlign w:val="center"/>
          </w:tcPr>
          <w:p w:rsidR="00F35309" w:rsidRPr="00F35309" w:rsidRDefault="00F35309" w:rsidP="00F35309">
            <w:pPr>
              <w:tabs>
                <w:tab w:val="num" w:pos="0"/>
                <w:tab w:val="left" w:pos="709"/>
                <w:tab w:val="left" w:pos="851"/>
              </w:tabs>
              <w:ind w:right="-1"/>
              <w:jc w:val="center"/>
            </w:pPr>
            <w:r w:rsidRPr="00F35309">
              <w:rPr>
                <w:color w:val="000000"/>
              </w:rPr>
              <w:t>Топ толщиной не менее 25 мм, остальные детали не менее 18 мм, ручки металлические размером не менее 180 мм. Наличие регулируемых опор для устранения неровности полов.</w:t>
            </w:r>
          </w:p>
        </w:tc>
        <w:tc>
          <w:tcPr>
            <w:tcW w:w="1701" w:type="dxa"/>
            <w:vAlign w:val="center"/>
          </w:tcPr>
          <w:p w:rsidR="00F35309" w:rsidRPr="00F35309" w:rsidRDefault="00F35309" w:rsidP="00F35309">
            <w:pPr>
              <w:tabs>
                <w:tab w:val="num" w:pos="0"/>
              </w:tabs>
              <w:ind w:right="-1"/>
              <w:jc w:val="center"/>
              <w:rPr>
                <w:color w:val="000000"/>
              </w:rPr>
            </w:pPr>
            <w:r w:rsidRPr="00F35309">
              <w:rPr>
                <w:color w:val="000000"/>
              </w:rPr>
              <w:t>740х700х600</w:t>
            </w:r>
          </w:p>
        </w:tc>
        <w:tc>
          <w:tcPr>
            <w:tcW w:w="1134" w:type="dxa"/>
            <w:vAlign w:val="center"/>
          </w:tcPr>
          <w:p w:rsidR="00F35309" w:rsidRPr="00F35309" w:rsidRDefault="00F35309" w:rsidP="00F35309">
            <w:pPr>
              <w:tabs>
                <w:tab w:val="num" w:pos="0"/>
              </w:tabs>
              <w:ind w:right="-1"/>
              <w:jc w:val="center"/>
              <w:rPr>
                <w:color w:val="000000"/>
              </w:rPr>
            </w:pPr>
            <w:r w:rsidRPr="00F35309">
              <w:rPr>
                <w:color w:val="000000"/>
              </w:rPr>
              <w:t>7</w:t>
            </w:r>
          </w:p>
        </w:tc>
        <w:tc>
          <w:tcPr>
            <w:tcW w:w="1134" w:type="dxa"/>
            <w:vAlign w:val="center"/>
          </w:tcPr>
          <w:p w:rsidR="00F35309" w:rsidRPr="00F35309" w:rsidRDefault="00F35309" w:rsidP="00F35309">
            <w:pPr>
              <w:tabs>
                <w:tab w:val="num" w:pos="0"/>
                <w:tab w:val="left" w:pos="709"/>
                <w:tab w:val="left" w:pos="851"/>
              </w:tabs>
              <w:ind w:right="-1"/>
              <w:jc w:val="center"/>
              <w:rPr>
                <w:color w:val="000000"/>
                <w:lang w:val="en-US"/>
              </w:rPr>
            </w:pPr>
            <w:r w:rsidRPr="00F35309">
              <w:rPr>
                <w:color w:val="000000"/>
              </w:rPr>
              <w:t>Дуб Онтарио</w:t>
            </w:r>
          </w:p>
          <w:p w:rsidR="00F35309" w:rsidRPr="00F35309" w:rsidRDefault="00F35309" w:rsidP="00F35309">
            <w:pPr>
              <w:tabs>
                <w:tab w:val="num" w:pos="0"/>
                <w:tab w:val="left" w:pos="709"/>
                <w:tab w:val="left" w:pos="851"/>
              </w:tabs>
              <w:ind w:right="-1"/>
              <w:jc w:val="center"/>
            </w:pPr>
            <w:r w:rsidRPr="00F35309">
              <w:rPr>
                <w:color w:val="000000"/>
              </w:rPr>
              <w:t>+ белый</w:t>
            </w:r>
          </w:p>
        </w:tc>
      </w:tr>
      <w:tr w:rsidR="00F35309" w:rsidRPr="00F35309" w:rsidTr="00BC7ACB">
        <w:tc>
          <w:tcPr>
            <w:tcW w:w="539" w:type="dxa"/>
            <w:vAlign w:val="center"/>
          </w:tcPr>
          <w:p w:rsidR="00F35309" w:rsidRPr="00F35309" w:rsidRDefault="00F35309" w:rsidP="00F35309">
            <w:pPr>
              <w:tabs>
                <w:tab w:val="num" w:pos="0"/>
                <w:tab w:val="left" w:pos="176"/>
                <w:tab w:val="left" w:pos="709"/>
              </w:tabs>
              <w:ind w:right="-1"/>
              <w:jc w:val="center"/>
            </w:pPr>
            <w:r w:rsidRPr="00F35309">
              <w:t>5.</w:t>
            </w:r>
          </w:p>
        </w:tc>
        <w:tc>
          <w:tcPr>
            <w:tcW w:w="2054" w:type="dxa"/>
            <w:vAlign w:val="center"/>
          </w:tcPr>
          <w:p w:rsidR="00F35309" w:rsidRPr="00F35309" w:rsidRDefault="00F35309" w:rsidP="00F35309">
            <w:pPr>
              <w:tabs>
                <w:tab w:val="num" w:pos="0"/>
                <w:tab w:val="left" w:pos="709"/>
                <w:tab w:val="left" w:pos="851"/>
              </w:tabs>
              <w:ind w:right="-1"/>
              <w:jc w:val="center"/>
            </w:pPr>
            <w:r w:rsidRPr="00F35309">
              <w:t>Шкаф для книг</w:t>
            </w:r>
            <w:r w:rsidRPr="00F35309">
              <w:rPr>
                <w:lang w:val="en-US"/>
              </w:rPr>
              <w:t xml:space="preserve"> </w:t>
            </w:r>
            <w:r w:rsidRPr="00F35309">
              <w:t>с топом</w:t>
            </w:r>
          </w:p>
          <w:p w:rsidR="00F35309" w:rsidRPr="00F35309" w:rsidRDefault="00F35309" w:rsidP="00F35309">
            <w:pPr>
              <w:tabs>
                <w:tab w:val="num" w:pos="0"/>
                <w:tab w:val="left" w:pos="709"/>
                <w:tab w:val="left" w:pos="851"/>
              </w:tabs>
              <w:ind w:right="-1"/>
              <w:jc w:val="center"/>
            </w:pPr>
          </w:p>
          <w:p w:rsidR="00F35309" w:rsidRPr="00F35309" w:rsidRDefault="00F35309" w:rsidP="00F35309">
            <w:pPr>
              <w:tabs>
                <w:tab w:val="num" w:pos="0"/>
                <w:tab w:val="left" w:pos="709"/>
                <w:tab w:val="left" w:pos="851"/>
              </w:tabs>
              <w:ind w:right="-1"/>
              <w:jc w:val="center"/>
            </w:pPr>
            <w:r w:rsidRPr="00F35309">
              <w:rPr>
                <w:noProof/>
              </w:rPr>
              <w:drawing>
                <wp:inline distT="0" distB="0" distL="0" distR="0">
                  <wp:extent cx="304800" cy="377273"/>
                  <wp:effectExtent l="19050" t="0" r="0" b="0"/>
                  <wp:docPr id="6" name="Рисунок 12"/>
                  <wp:cNvGraphicFramePr/>
                  <a:graphic xmlns:a="http://schemas.openxmlformats.org/drawingml/2006/main">
                    <a:graphicData uri="http://schemas.openxmlformats.org/drawingml/2006/picture">
                      <pic:pic xmlns:pic="http://schemas.openxmlformats.org/drawingml/2006/picture">
                        <pic:nvPicPr>
                          <pic:cNvPr id="3161" name="С1078"/>
                          <pic:cNvPicPr>
                            <a:picLocks noChangeAspect="1" noChangeArrowheads="1"/>
                          </pic:cNvPicPr>
                        </pic:nvPicPr>
                        <pic:blipFill>
                          <a:blip r:embed="rId48" cstate="print"/>
                          <a:srcRect/>
                          <a:stretch>
                            <a:fillRect/>
                          </a:stretch>
                        </pic:blipFill>
                        <pic:spPr bwMode="auto">
                          <a:xfrm>
                            <a:off x="0" y="0"/>
                            <a:ext cx="304800" cy="377273"/>
                          </a:xfrm>
                          <a:prstGeom prst="rect">
                            <a:avLst/>
                          </a:prstGeom>
                          <a:noFill/>
                          <a:ln w="9525">
                            <a:noFill/>
                            <a:round/>
                            <a:headEnd/>
                            <a:tailEnd/>
                          </a:ln>
                        </pic:spPr>
                      </pic:pic>
                    </a:graphicData>
                  </a:graphic>
                </wp:inline>
              </w:drawing>
            </w:r>
          </w:p>
        </w:tc>
        <w:tc>
          <w:tcPr>
            <w:tcW w:w="3503" w:type="dxa"/>
            <w:vAlign w:val="center"/>
          </w:tcPr>
          <w:p w:rsidR="00F35309" w:rsidRPr="00F35309" w:rsidRDefault="00F35309" w:rsidP="00F35309">
            <w:pPr>
              <w:tabs>
                <w:tab w:val="num" w:pos="0"/>
                <w:tab w:val="left" w:pos="709"/>
                <w:tab w:val="left" w:pos="851"/>
              </w:tabs>
              <w:ind w:right="-1"/>
              <w:jc w:val="center"/>
            </w:pPr>
            <w:r w:rsidRPr="00F35309">
              <w:rPr>
                <w:color w:val="000000"/>
              </w:rPr>
              <w:t>Толщина декоративного топа и полок не менее 25 мм, кромка ПВХ не менее 2 мм в цвет мебели, остальные детали не менее толщиной не менее 18 мм. Ручки металлические размером не менее 180 мм. Наличие регулируемых опор для устранения неровности полов.</w:t>
            </w:r>
          </w:p>
        </w:tc>
        <w:tc>
          <w:tcPr>
            <w:tcW w:w="1701" w:type="dxa"/>
            <w:vAlign w:val="center"/>
          </w:tcPr>
          <w:p w:rsidR="00F35309" w:rsidRPr="00F35309" w:rsidRDefault="00F35309" w:rsidP="00F35309">
            <w:pPr>
              <w:tabs>
                <w:tab w:val="num" w:pos="0"/>
              </w:tabs>
              <w:ind w:right="-1"/>
              <w:jc w:val="center"/>
              <w:rPr>
                <w:color w:val="000000"/>
              </w:rPr>
            </w:pPr>
            <w:r w:rsidRPr="00F35309">
              <w:rPr>
                <w:color w:val="000000"/>
              </w:rPr>
              <w:t>1263х854х424</w:t>
            </w:r>
          </w:p>
        </w:tc>
        <w:tc>
          <w:tcPr>
            <w:tcW w:w="1134" w:type="dxa"/>
            <w:vAlign w:val="center"/>
          </w:tcPr>
          <w:p w:rsidR="00F35309" w:rsidRPr="00F35309" w:rsidRDefault="00F35309" w:rsidP="00F35309">
            <w:pPr>
              <w:tabs>
                <w:tab w:val="num" w:pos="0"/>
              </w:tabs>
              <w:ind w:right="-1"/>
              <w:jc w:val="center"/>
              <w:rPr>
                <w:color w:val="000000"/>
              </w:rPr>
            </w:pPr>
            <w:r w:rsidRPr="00F35309">
              <w:rPr>
                <w:color w:val="000000"/>
              </w:rPr>
              <w:t>4</w:t>
            </w:r>
          </w:p>
        </w:tc>
        <w:tc>
          <w:tcPr>
            <w:tcW w:w="1134" w:type="dxa"/>
            <w:vAlign w:val="center"/>
          </w:tcPr>
          <w:p w:rsidR="00F35309" w:rsidRPr="00F35309" w:rsidRDefault="00F35309" w:rsidP="00F35309">
            <w:pPr>
              <w:tabs>
                <w:tab w:val="num" w:pos="0"/>
                <w:tab w:val="left" w:pos="709"/>
                <w:tab w:val="left" w:pos="851"/>
              </w:tabs>
              <w:ind w:right="-1"/>
              <w:jc w:val="center"/>
              <w:rPr>
                <w:color w:val="000000"/>
              </w:rPr>
            </w:pPr>
            <w:r w:rsidRPr="00F35309">
              <w:rPr>
                <w:color w:val="000000"/>
              </w:rPr>
              <w:t>Дуб Толедо</w:t>
            </w:r>
          </w:p>
          <w:p w:rsidR="00F35309" w:rsidRPr="00F35309" w:rsidRDefault="00F35309" w:rsidP="00F35309">
            <w:pPr>
              <w:tabs>
                <w:tab w:val="num" w:pos="0"/>
                <w:tab w:val="left" w:pos="709"/>
                <w:tab w:val="left" w:pos="851"/>
              </w:tabs>
              <w:ind w:right="-1"/>
              <w:jc w:val="center"/>
            </w:pPr>
            <w:r w:rsidRPr="00F35309">
              <w:rPr>
                <w:color w:val="000000"/>
              </w:rPr>
              <w:t>+ белый</w:t>
            </w:r>
          </w:p>
        </w:tc>
      </w:tr>
    </w:tbl>
    <w:p w:rsidR="00F35309" w:rsidRPr="00F35309" w:rsidRDefault="00F35309" w:rsidP="00F35309">
      <w:pPr>
        <w:tabs>
          <w:tab w:val="num" w:pos="0"/>
          <w:tab w:val="left" w:pos="709"/>
          <w:tab w:val="left" w:pos="851"/>
        </w:tabs>
        <w:ind w:right="-1"/>
        <w:jc w:val="both"/>
      </w:pPr>
    </w:p>
    <w:p w:rsidR="00F35309" w:rsidRPr="00F35309" w:rsidRDefault="00F35309" w:rsidP="00BC7ACB">
      <w:pPr>
        <w:pStyle w:val="affe"/>
        <w:numPr>
          <w:ilvl w:val="0"/>
          <w:numId w:val="54"/>
        </w:numPr>
        <w:tabs>
          <w:tab w:val="num" w:pos="0"/>
          <w:tab w:val="left" w:pos="284"/>
        </w:tabs>
        <w:spacing w:after="0" w:line="240" w:lineRule="auto"/>
        <w:ind w:left="0" w:firstLine="0"/>
        <w:jc w:val="both"/>
        <w:rPr>
          <w:rFonts w:ascii="Times New Roman" w:hAnsi="Times New Roman"/>
          <w:b/>
          <w:sz w:val="24"/>
          <w:szCs w:val="24"/>
        </w:rPr>
      </w:pPr>
      <w:r w:rsidRPr="00F35309">
        <w:rPr>
          <w:rFonts w:ascii="Times New Roman" w:hAnsi="Times New Roman"/>
          <w:b/>
          <w:sz w:val="24"/>
          <w:szCs w:val="24"/>
        </w:rPr>
        <w:t xml:space="preserve">Место поставки товара: </w:t>
      </w:r>
    </w:p>
    <w:p w:rsidR="00F35309" w:rsidRPr="00F35309" w:rsidRDefault="00F35309" w:rsidP="00BC7ACB">
      <w:pPr>
        <w:tabs>
          <w:tab w:val="num" w:pos="0"/>
        </w:tabs>
        <w:jc w:val="both"/>
      </w:pPr>
      <w:r w:rsidRPr="00F35309">
        <w:t>г. Нижний Новгород, проспект Ленина д. 93.</w:t>
      </w:r>
    </w:p>
    <w:p w:rsidR="00F35309" w:rsidRPr="00F35309" w:rsidRDefault="00F35309" w:rsidP="00BC7ACB">
      <w:pPr>
        <w:pStyle w:val="affe"/>
        <w:tabs>
          <w:tab w:val="num" w:pos="0"/>
        </w:tabs>
        <w:spacing w:after="0" w:line="240" w:lineRule="auto"/>
        <w:ind w:left="0"/>
        <w:contextualSpacing w:val="0"/>
        <w:jc w:val="both"/>
        <w:rPr>
          <w:rFonts w:ascii="Times New Roman" w:hAnsi="Times New Roman"/>
          <w:sz w:val="24"/>
          <w:szCs w:val="24"/>
        </w:rPr>
      </w:pPr>
      <w:r w:rsidRPr="00F35309">
        <w:rPr>
          <w:rFonts w:ascii="Times New Roman" w:hAnsi="Times New Roman"/>
          <w:sz w:val="24"/>
          <w:szCs w:val="24"/>
        </w:rPr>
        <w:t>Для осуществления поставки необходимо за сутки до даты поставки предоставить информацию с указанием номера автомашины ее марки и Ф.И.О. водителя и лица сопровождающего груз.</w:t>
      </w:r>
    </w:p>
    <w:p w:rsidR="00F35309" w:rsidRPr="00F35309" w:rsidRDefault="00F35309" w:rsidP="00BC7ACB">
      <w:pPr>
        <w:pStyle w:val="a9"/>
        <w:tabs>
          <w:tab w:val="num" w:pos="0"/>
        </w:tabs>
        <w:jc w:val="both"/>
        <w:rPr>
          <w:rFonts w:ascii="Times New Roman" w:hAnsi="Times New Roman" w:cs="Times New Roman"/>
          <w:b/>
          <w:bCs/>
          <w:sz w:val="24"/>
          <w:szCs w:val="24"/>
        </w:rPr>
      </w:pPr>
    </w:p>
    <w:p w:rsidR="00F35309" w:rsidRPr="00F35309" w:rsidRDefault="00F35309" w:rsidP="00BC7ACB">
      <w:pPr>
        <w:pStyle w:val="affe"/>
        <w:numPr>
          <w:ilvl w:val="0"/>
          <w:numId w:val="54"/>
        </w:numPr>
        <w:tabs>
          <w:tab w:val="num" w:pos="0"/>
          <w:tab w:val="left" w:pos="284"/>
        </w:tabs>
        <w:spacing w:after="0" w:line="240" w:lineRule="auto"/>
        <w:ind w:left="0" w:firstLine="0"/>
        <w:jc w:val="both"/>
        <w:rPr>
          <w:rFonts w:ascii="Times New Roman" w:hAnsi="Times New Roman"/>
          <w:b/>
          <w:sz w:val="24"/>
          <w:szCs w:val="24"/>
        </w:rPr>
      </w:pPr>
      <w:r w:rsidRPr="00F35309">
        <w:rPr>
          <w:rFonts w:ascii="Times New Roman" w:hAnsi="Times New Roman"/>
          <w:b/>
          <w:sz w:val="24"/>
          <w:szCs w:val="24"/>
        </w:rPr>
        <w:t xml:space="preserve">Срок и условия поставки товара:                                                                                </w:t>
      </w:r>
    </w:p>
    <w:p w:rsidR="00F35309" w:rsidRPr="00F35309" w:rsidRDefault="00F35309" w:rsidP="00BC7ACB">
      <w:pPr>
        <w:pStyle w:val="affe"/>
        <w:numPr>
          <w:ilvl w:val="1"/>
          <w:numId w:val="54"/>
        </w:numPr>
        <w:tabs>
          <w:tab w:val="num" w:pos="0"/>
          <w:tab w:val="left" w:pos="426"/>
        </w:tabs>
        <w:spacing w:after="0" w:line="240" w:lineRule="auto"/>
        <w:ind w:left="0" w:firstLine="0"/>
        <w:jc w:val="both"/>
        <w:rPr>
          <w:rFonts w:ascii="Times New Roman" w:hAnsi="Times New Roman"/>
          <w:sz w:val="24"/>
          <w:szCs w:val="24"/>
        </w:rPr>
      </w:pPr>
      <w:r w:rsidRPr="00F35309">
        <w:rPr>
          <w:rFonts w:ascii="Times New Roman" w:hAnsi="Times New Roman"/>
          <w:sz w:val="24"/>
          <w:szCs w:val="24"/>
        </w:rPr>
        <w:t xml:space="preserve">Поставка офисной мебели осуществляется гражданами РФ. Поставка товара </w:t>
      </w:r>
      <w:r w:rsidRPr="00F35309">
        <w:rPr>
          <w:rFonts w:ascii="Times New Roman" w:hAnsi="Times New Roman"/>
          <w:spacing w:val="-1"/>
          <w:sz w:val="24"/>
          <w:szCs w:val="24"/>
          <w:lang w:eastAsia="ar-SA"/>
        </w:rPr>
        <w:t>осуществляется в срок, указанный в заявке Заказчика</w:t>
      </w:r>
      <w:r w:rsidRPr="00F35309">
        <w:rPr>
          <w:rFonts w:ascii="Times New Roman" w:hAnsi="Times New Roman"/>
          <w:sz w:val="24"/>
          <w:szCs w:val="24"/>
        </w:rPr>
        <w:t xml:space="preserve">. В  случае  недопоставки  количество  недопоставленного  товара подлежит допоставке в течение </w:t>
      </w:r>
      <w:r w:rsidRPr="00F35309">
        <w:rPr>
          <w:rFonts w:ascii="Times New Roman" w:hAnsi="Times New Roman"/>
          <w:sz w:val="24"/>
          <w:szCs w:val="24"/>
          <w:u w:val="single"/>
        </w:rPr>
        <w:t>5</w:t>
      </w:r>
      <w:r w:rsidRPr="00F35309">
        <w:rPr>
          <w:rFonts w:ascii="Times New Roman" w:hAnsi="Times New Roman"/>
          <w:sz w:val="24"/>
          <w:szCs w:val="24"/>
        </w:rPr>
        <w:t xml:space="preserve"> (Пяти) рабочих дней. </w:t>
      </w:r>
    </w:p>
    <w:p w:rsidR="00F35309" w:rsidRPr="00F35309" w:rsidRDefault="00F35309" w:rsidP="00BC7ACB">
      <w:pPr>
        <w:pStyle w:val="affe"/>
        <w:tabs>
          <w:tab w:val="num" w:pos="0"/>
          <w:tab w:val="left" w:pos="426"/>
        </w:tabs>
        <w:spacing w:after="0" w:line="240" w:lineRule="auto"/>
        <w:ind w:left="0"/>
        <w:jc w:val="both"/>
        <w:rPr>
          <w:rFonts w:ascii="Times New Roman" w:hAnsi="Times New Roman"/>
          <w:sz w:val="24"/>
          <w:szCs w:val="24"/>
        </w:rPr>
      </w:pPr>
    </w:p>
    <w:p w:rsidR="00F35309" w:rsidRPr="00F35309" w:rsidRDefault="00F35309" w:rsidP="00BC7ACB">
      <w:pPr>
        <w:pStyle w:val="affe"/>
        <w:numPr>
          <w:ilvl w:val="1"/>
          <w:numId w:val="54"/>
        </w:numPr>
        <w:tabs>
          <w:tab w:val="num" w:pos="0"/>
          <w:tab w:val="left" w:pos="426"/>
        </w:tabs>
        <w:spacing w:after="0" w:line="240" w:lineRule="auto"/>
        <w:ind w:left="0" w:firstLine="0"/>
        <w:jc w:val="both"/>
        <w:rPr>
          <w:rFonts w:ascii="Times New Roman" w:hAnsi="Times New Roman"/>
          <w:sz w:val="24"/>
          <w:szCs w:val="24"/>
        </w:rPr>
      </w:pPr>
      <w:r w:rsidRPr="00F35309">
        <w:rPr>
          <w:rFonts w:ascii="Times New Roman" w:hAnsi="Times New Roman"/>
          <w:sz w:val="24"/>
          <w:szCs w:val="24"/>
        </w:rPr>
        <w:t>Срок поставки – весь товар поставляется до «01» июля 2013г. после подписания Договора партиями.</w:t>
      </w:r>
    </w:p>
    <w:p w:rsidR="00F35309" w:rsidRPr="00F35309" w:rsidRDefault="00F35309" w:rsidP="00BC7ACB">
      <w:pPr>
        <w:pStyle w:val="affe"/>
        <w:tabs>
          <w:tab w:val="num" w:pos="0"/>
          <w:tab w:val="left" w:pos="426"/>
        </w:tabs>
        <w:spacing w:after="0" w:line="240" w:lineRule="auto"/>
        <w:ind w:left="0"/>
        <w:jc w:val="both"/>
        <w:rPr>
          <w:rFonts w:ascii="Times New Roman" w:hAnsi="Times New Roman"/>
          <w:sz w:val="24"/>
          <w:szCs w:val="24"/>
        </w:rPr>
      </w:pPr>
      <w:r w:rsidRPr="00F35309">
        <w:rPr>
          <w:rFonts w:ascii="Times New Roman" w:hAnsi="Times New Roman"/>
          <w:sz w:val="24"/>
          <w:szCs w:val="24"/>
        </w:rPr>
        <w:t xml:space="preserve">4.2.1. Первая партия поставляется по адресу </w:t>
      </w:r>
      <w:proofErr w:type="gramStart"/>
      <w:r w:rsidRPr="00F35309">
        <w:rPr>
          <w:rFonts w:ascii="Times New Roman" w:hAnsi="Times New Roman"/>
          <w:sz w:val="24"/>
          <w:szCs w:val="24"/>
        </w:rPr>
        <w:t>г</w:t>
      </w:r>
      <w:proofErr w:type="gramEnd"/>
      <w:r w:rsidRPr="00F35309">
        <w:rPr>
          <w:rFonts w:ascii="Times New Roman" w:hAnsi="Times New Roman"/>
          <w:sz w:val="24"/>
          <w:szCs w:val="24"/>
        </w:rPr>
        <w:t xml:space="preserve">. Нижний Новгород, проспект Ленина д. 93 в течение </w:t>
      </w:r>
      <w:r w:rsidRPr="00F35309">
        <w:rPr>
          <w:rFonts w:ascii="Times New Roman" w:hAnsi="Times New Roman"/>
          <w:sz w:val="24"/>
          <w:szCs w:val="24"/>
          <w:u w:val="single"/>
        </w:rPr>
        <w:t>10</w:t>
      </w:r>
      <w:r w:rsidRPr="00F35309">
        <w:rPr>
          <w:rFonts w:ascii="Times New Roman" w:hAnsi="Times New Roman"/>
          <w:sz w:val="24"/>
          <w:szCs w:val="24"/>
        </w:rPr>
        <w:t xml:space="preserve"> (Десяти) дней с момента подписания Договора поставки в количестве: </w:t>
      </w:r>
    </w:p>
    <w:p w:rsidR="00F35309" w:rsidRPr="00F35309" w:rsidRDefault="00F35309" w:rsidP="00BC7ACB">
      <w:pPr>
        <w:pStyle w:val="affe"/>
        <w:tabs>
          <w:tab w:val="num" w:pos="0"/>
          <w:tab w:val="left" w:pos="426"/>
        </w:tabs>
        <w:spacing w:after="0" w:line="240" w:lineRule="auto"/>
        <w:ind w:left="0"/>
        <w:jc w:val="both"/>
        <w:rPr>
          <w:rFonts w:ascii="Times New Roman" w:hAnsi="Times New Roman"/>
          <w:sz w:val="24"/>
          <w:szCs w:val="24"/>
        </w:rPr>
      </w:pPr>
      <w:r w:rsidRPr="00F35309">
        <w:rPr>
          <w:rFonts w:ascii="Times New Roman" w:hAnsi="Times New Roman"/>
          <w:sz w:val="24"/>
          <w:szCs w:val="24"/>
        </w:rPr>
        <w:t>- Стол рабочий (левый) в количестве 35 штук</w:t>
      </w:r>
    </w:p>
    <w:p w:rsidR="00F35309" w:rsidRPr="00F35309" w:rsidRDefault="00F35309" w:rsidP="00BC7ACB">
      <w:pPr>
        <w:tabs>
          <w:tab w:val="num" w:pos="0"/>
        </w:tabs>
        <w:jc w:val="both"/>
      </w:pPr>
      <w:r w:rsidRPr="00F35309">
        <w:t>- Стол рабочий (правый) в количестве 37 штук</w:t>
      </w:r>
    </w:p>
    <w:p w:rsidR="00F35309" w:rsidRPr="00F35309" w:rsidRDefault="00F35309" w:rsidP="00BC7ACB">
      <w:pPr>
        <w:tabs>
          <w:tab w:val="num" w:pos="0"/>
        </w:tabs>
        <w:jc w:val="both"/>
      </w:pPr>
      <w:r w:rsidRPr="00F35309">
        <w:t>- Экран в количестве 35 штук</w:t>
      </w:r>
    </w:p>
    <w:p w:rsidR="00F35309" w:rsidRPr="00F35309" w:rsidRDefault="00F35309" w:rsidP="00BC7ACB">
      <w:pPr>
        <w:tabs>
          <w:tab w:val="num" w:pos="0"/>
        </w:tabs>
        <w:jc w:val="both"/>
      </w:pPr>
      <w:r w:rsidRPr="00F35309">
        <w:t>- Тумба стационарная в количестве 3 штуки</w:t>
      </w:r>
    </w:p>
    <w:p w:rsidR="00F35309" w:rsidRPr="00F35309" w:rsidRDefault="00F35309" w:rsidP="00BC7ACB">
      <w:pPr>
        <w:tabs>
          <w:tab w:val="num" w:pos="0"/>
        </w:tabs>
        <w:jc w:val="both"/>
      </w:pPr>
      <w:r w:rsidRPr="00F35309">
        <w:t>- Шкаф для книг</w:t>
      </w:r>
      <w:r w:rsidR="00344421">
        <w:t xml:space="preserve"> с топом </w:t>
      </w:r>
      <w:r w:rsidRPr="00F35309">
        <w:t xml:space="preserve"> в количестве 4 штуки</w:t>
      </w:r>
    </w:p>
    <w:p w:rsidR="00344421" w:rsidRDefault="00344421" w:rsidP="00BC7ACB">
      <w:pPr>
        <w:pStyle w:val="affe"/>
        <w:tabs>
          <w:tab w:val="num" w:pos="0"/>
          <w:tab w:val="left" w:pos="426"/>
        </w:tabs>
        <w:spacing w:after="0" w:line="240" w:lineRule="auto"/>
        <w:ind w:left="0"/>
        <w:jc w:val="both"/>
        <w:rPr>
          <w:rFonts w:ascii="Times New Roman" w:hAnsi="Times New Roman"/>
          <w:sz w:val="24"/>
          <w:szCs w:val="24"/>
        </w:rPr>
      </w:pPr>
    </w:p>
    <w:p w:rsidR="00F35309" w:rsidRPr="00F35309" w:rsidRDefault="00F35309" w:rsidP="00BC7ACB">
      <w:pPr>
        <w:pStyle w:val="affe"/>
        <w:tabs>
          <w:tab w:val="num" w:pos="0"/>
          <w:tab w:val="left" w:pos="426"/>
        </w:tabs>
        <w:spacing w:after="0" w:line="240" w:lineRule="auto"/>
        <w:ind w:left="0"/>
        <w:jc w:val="both"/>
        <w:rPr>
          <w:rFonts w:ascii="Times New Roman" w:hAnsi="Times New Roman"/>
          <w:sz w:val="24"/>
          <w:szCs w:val="24"/>
        </w:rPr>
      </w:pPr>
      <w:r w:rsidRPr="00F35309">
        <w:rPr>
          <w:rFonts w:ascii="Times New Roman" w:hAnsi="Times New Roman"/>
          <w:sz w:val="24"/>
          <w:szCs w:val="24"/>
        </w:rPr>
        <w:t xml:space="preserve">4.2.2. Вторая партия поставляется по адресу </w:t>
      </w:r>
      <w:proofErr w:type="gramStart"/>
      <w:r w:rsidRPr="00F35309">
        <w:rPr>
          <w:rFonts w:ascii="Times New Roman" w:hAnsi="Times New Roman"/>
          <w:sz w:val="24"/>
          <w:szCs w:val="24"/>
        </w:rPr>
        <w:t>г</w:t>
      </w:r>
      <w:proofErr w:type="gramEnd"/>
      <w:r w:rsidRPr="00F35309">
        <w:rPr>
          <w:rFonts w:ascii="Times New Roman" w:hAnsi="Times New Roman"/>
          <w:sz w:val="24"/>
          <w:szCs w:val="24"/>
        </w:rPr>
        <w:t xml:space="preserve">. Нижний Новгород, проспект Ленина д. 93 в период с «01» мая 2013г. по «01» июня 2013г. в течение 14 календарных дней с момента предоставления заявки Заказчика в количестве: </w:t>
      </w:r>
    </w:p>
    <w:p w:rsidR="00F35309" w:rsidRPr="00F35309" w:rsidRDefault="00F35309" w:rsidP="00BC7ACB">
      <w:pPr>
        <w:pStyle w:val="affe"/>
        <w:tabs>
          <w:tab w:val="num" w:pos="0"/>
          <w:tab w:val="left" w:pos="426"/>
        </w:tabs>
        <w:spacing w:after="0" w:line="240" w:lineRule="auto"/>
        <w:ind w:left="0"/>
        <w:jc w:val="both"/>
        <w:rPr>
          <w:rFonts w:ascii="Times New Roman" w:hAnsi="Times New Roman"/>
          <w:sz w:val="24"/>
          <w:szCs w:val="24"/>
        </w:rPr>
      </w:pPr>
      <w:r w:rsidRPr="00F35309">
        <w:rPr>
          <w:rFonts w:ascii="Times New Roman" w:hAnsi="Times New Roman"/>
          <w:sz w:val="24"/>
          <w:szCs w:val="24"/>
        </w:rPr>
        <w:t>- Стол рабочий (левый) в количестве 92 штуки</w:t>
      </w:r>
    </w:p>
    <w:p w:rsidR="00F35309" w:rsidRPr="00F35309" w:rsidRDefault="00F35309" w:rsidP="00BC7ACB">
      <w:pPr>
        <w:tabs>
          <w:tab w:val="num" w:pos="0"/>
        </w:tabs>
        <w:jc w:val="both"/>
      </w:pPr>
      <w:r w:rsidRPr="00F35309">
        <w:t>- Стол рабочий (правый) в количестве 92 штуки</w:t>
      </w:r>
    </w:p>
    <w:p w:rsidR="00F35309" w:rsidRPr="00F35309" w:rsidRDefault="00F35309" w:rsidP="00BC7ACB">
      <w:pPr>
        <w:tabs>
          <w:tab w:val="num" w:pos="0"/>
        </w:tabs>
        <w:jc w:val="both"/>
      </w:pPr>
      <w:r w:rsidRPr="00F35309">
        <w:t>- Экран в количестве 92 штуки</w:t>
      </w:r>
    </w:p>
    <w:p w:rsidR="00F35309" w:rsidRPr="00F35309" w:rsidRDefault="00F35309" w:rsidP="00BC7ACB">
      <w:pPr>
        <w:tabs>
          <w:tab w:val="num" w:pos="0"/>
        </w:tabs>
        <w:jc w:val="both"/>
      </w:pPr>
      <w:r w:rsidRPr="00F35309">
        <w:t>- Тумба стационарная в количестве 4 штуки.</w:t>
      </w:r>
    </w:p>
    <w:p w:rsidR="00F35309" w:rsidRPr="00F35309" w:rsidRDefault="00F35309" w:rsidP="00BC7ACB">
      <w:pPr>
        <w:tabs>
          <w:tab w:val="num" w:pos="0"/>
        </w:tabs>
        <w:jc w:val="both"/>
      </w:pPr>
    </w:p>
    <w:p w:rsidR="00F35309" w:rsidRPr="00F35309" w:rsidRDefault="00F35309" w:rsidP="00BC7ACB">
      <w:pPr>
        <w:pStyle w:val="affe"/>
        <w:numPr>
          <w:ilvl w:val="1"/>
          <w:numId w:val="54"/>
        </w:numPr>
        <w:tabs>
          <w:tab w:val="num" w:pos="0"/>
          <w:tab w:val="left" w:pos="426"/>
        </w:tabs>
        <w:spacing w:after="0" w:line="240" w:lineRule="auto"/>
        <w:ind w:left="0" w:firstLine="0"/>
        <w:jc w:val="both"/>
        <w:rPr>
          <w:rFonts w:ascii="Times New Roman" w:hAnsi="Times New Roman"/>
          <w:sz w:val="24"/>
          <w:szCs w:val="24"/>
        </w:rPr>
      </w:pPr>
      <w:r w:rsidRPr="00F35309">
        <w:rPr>
          <w:rFonts w:ascii="Times New Roman" w:hAnsi="Times New Roman"/>
          <w:sz w:val="24"/>
          <w:szCs w:val="24"/>
        </w:rPr>
        <w:t xml:space="preserve">Поставка, погрузка, разгрузка, сборка офисной мебели, </w:t>
      </w:r>
      <w:r w:rsidRPr="00F35309">
        <w:rPr>
          <w:rFonts w:ascii="Times New Roman" w:hAnsi="Times New Roman"/>
          <w:spacing w:val="-1"/>
          <w:sz w:val="24"/>
          <w:szCs w:val="24"/>
          <w:lang w:eastAsia="ar-SA"/>
        </w:rPr>
        <w:t>вывоз и утилизация упаковочного материала,</w:t>
      </w:r>
      <w:r w:rsidRPr="00F35309">
        <w:rPr>
          <w:rFonts w:ascii="Times New Roman" w:hAnsi="Times New Roman"/>
          <w:sz w:val="24"/>
          <w:szCs w:val="24"/>
        </w:rPr>
        <w:t xml:space="preserve"> в случае необходимости подъем на этажи, осуществляются силами Поставщика за счет собственных средств. </w:t>
      </w:r>
    </w:p>
    <w:p w:rsidR="00F35309" w:rsidRPr="00F35309" w:rsidRDefault="00F35309" w:rsidP="00BC7ACB">
      <w:pPr>
        <w:pStyle w:val="affe"/>
        <w:tabs>
          <w:tab w:val="num" w:pos="0"/>
          <w:tab w:val="left" w:pos="426"/>
        </w:tabs>
        <w:spacing w:after="0" w:line="240" w:lineRule="auto"/>
        <w:ind w:left="0"/>
        <w:jc w:val="both"/>
        <w:rPr>
          <w:rFonts w:ascii="Times New Roman" w:hAnsi="Times New Roman"/>
          <w:sz w:val="24"/>
          <w:szCs w:val="24"/>
        </w:rPr>
      </w:pPr>
    </w:p>
    <w:p w:rsidR="00F35309" w:rsidRPr="00F35309" w:rsidRDefault="00F35309" w:rsidP="00BC7ACB">
      <w:pPr>
        <w:pStyle w:val="affe"/>
        <w:numPr>
          <w:ilvl w:val="1"/>
          <w:numId w:val="54"/>
        </w:numPr>
        <w:tabs>
          <w:tab w:val="num" w:pos="0"/>
          <w:tab w:val="left" w:pos="426"/>
          <w:tab w:val="left" w:pos="567"/>
        </w:tabs>
        <w:spacing w:after="0" w:line="240" w:lineRule="auto"/>
        <w:ind w:left="0" w:firstLine="0"/>
        <w:jc w:val="both"/>
        <w:rPr>
          <w:rFonts w:ascii="Times New Roman" w:hAnsi="Times New Roman"/>
          <w:sz w:val="24"/>
          <w:szCs w:val="24"/>
        </w:rPr>
      </w:pPr>
      <w:r w:rsidRPr="00F35309">
        <w:rPr>
          <w:rFonts w:ascii="Times New Roman" w:hAnsi="Times New Roman"/>
          <w:sz w:val="24"/>
          <w:szCs w:val="24"/>
        </w:rPr>
        <w:t xml:space="preserve"> При отгрузке товара Заказчику все комплекты должны быть осмотрены Заказчиком или уполномоченным представителем Заказчика </w:t>
      </w:r>
      <w:proofErr w:type="gramStart"/>
      <w:r w:rsidRPr="00F35309">
        <w:rPr>
          <w:rFonts w:ascii="Times New Roman" w:hAnsi="Times New Roman"/>
          <w:sz w:val="24"/>
          <w:szCs w:val="24"/>
        </w:rPr>
        <w:t>в месте</w:t>
      </w:r>
      <w:proofErr w:type="gramEnd"/>
      <w:r w:rsidRPr="00F35309">
        <w:rPr>
          <w:rFonts w:ascii="Times New Roman" w:hAnsi="Times New Roman"/>
          <w:sz w:val="24"/>
          <w:szCs w:val="24"/>
        </w:rPr>
        <w:t xml:space="preserve"> их отгрузки, в том числе должно быть проверено соответствие офисной мебели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Заказчик уведомляет об этом Поставщика, составляя при возврате части поставленного товара Поставщику в письменной форме Акт о возврате товаров.</w:t>
      </w:r>
    </w:p>
    <w:p w:rsidR="00F35309" w:rsidRPr="00F35309" w:rsidRDefault="00F35309" w:rsidP="00BC7ACB">
      <w:pPr>
        <w:pStyle w:val="affe"/>
        <w:tabs>
          <w:tab w:val="num" w:pos="0"/>
          <w:tab w:val="left" w:pos="426"/>
          <w:tab w:val="left" w:pos="567"/>
        </w:tabs>
        <w:spacing w:after="0" w:line="240" w:lineRule="auto"/>
        <w:ind w:left="0"/>
        <w:jc w:val="both"/>
        <w:rPr>
          <w:rFonts w:ascii="Times New Roman" w:hAnsi="Times New Roman"/>
          <w:sz w:val="24"/>
          <w:szCs w:val="24"/>
        </w:rPr>
      </w:pPr>
    </w:p>
    <w:p w:rsidR="00F35309" w:rsidRPr="00F35309" w:rsidRDefault="00F35309" w:rsidP="00BC7ACB">
      <w:pPr>
        <w:pStyle w:val="affe"/>
        <w:numPr>
          <w:ilvl w:val="1"/>
          <w:numId w:val="54"/>
        </w:numPr>
        <w:tabs>
          <w:tab w:val="num" w:pos="0"/>
          <w:tab w:val="left" w:pos="426"/>
        </w:tabs>
        <w:spacing w:after="0" w:line="240" w:lineRule="auto"/>
        <w:ind w:left="0" w:firstLine="0"/>
        <w:jc w:val="both"/>
        <w:rPr>
          <w:rFonts w:ascii="Times New Roman" w:hAnsi="Times New Roman"/>
          <w:sz w:val="24"/>
          <w:szCs w:val="24"/>
        </w:rPr>
      </w:pPr>
      <w:r w:rsidRPr="00F35309">
        <w:rPr>
          <w:rFonts w:ascii="Times New Roman" w:hAnsi="Times New Roman"/>
          <w:sz w:val="24"/>
          <w:szCs w:val="24"/>
        </w:rPr>
        <w:t>Сборка мебели осуществляется в день поставки. Мебель собирается и расставляется профессиональными сборщиками в соответствии с утвержденной расстановкой.</w:t>
      </w:r>
    </w:p>
    <w:p w:rsidR="00F35309" w:rsidRPr="00F35309" w:rsidRDefault="00F35309" w:rsidP="00BC7ACB">
      <w:pPr>
        <w:pStyle w:val="afb"/>
        <w:tabs>
          <w:tab w:val="num" w:pos="0"/>
        </w:tabs>
        <w:spacing w:after="0"/>
        <w:jc w:val="both"/>
        <w:rPr>
          <w:highlight w:val="yellow"/>
        </w:rPr>
      </w:pPr>
    </w:p>
    <w:p w:rsidR="00F35309" w:rsidRPr="00F35309" w:rsidRDefault="00F35309" w:rsidP="00BC7ACB">
      <w:pPr>
        <w:pStyle w:val="afb"/>
        <w:numPr>
          <w:ilvl w:val="0"/>
          <w:numId w:val="54"/>
        </w:numPr>
        <w:tabs>
          <w:tab w:val="num" w:pos="0"/>
          <w:tab w:val="left" w:pos="284"/>
        </w:tabs>
        <w:spacing w:after="0"/>
        <w:ind w:left="0" w:firstLine="0"/>
        <w:jc w:val="both"/>
      </w:pPr>
      <w:r w:rsidRPr="00F35309">
        <w:rPr>
          <w:b/>
          <w:spacing w:val="-1"/>
          <w:lang w:eastAsia="ar-SA"/>
        </w:rPr>
        <w:t>Сведения о включенных в цену поставки расходах:</w:t>
      </w:r>
    </w:p>
    <w:p w:rsidR="00F35309" w:rsidRPr="00F35309" w:rsidRDefault="00F35309" w:rsidP="00BC7ACB">
      <w:pPr>
        <w:pStyle w:val="affe"/>
        <w:tabs>
          <w:tab w:val="num" w:pos="0"/>
          <w:tab w:val="left" w:pos="426"/>
        </w:tabs>
        <w:spacing w:after="0" w:line="240" w:lineRule="auto"/>
        <w:ind w:left="0"/>
        <w:jc w:val="both"/>
        <w:rPr>
          <w:rFonts w:ascii="Times New Roman" w:hAnsi="Times New Roman"/>
          <w:spacing w:val="-1"/>
          <w:sz w:val="24"/>
          <w:szCs w:val="24"/>
          <w:lang w:eastAsia="ar-SA"/>
        </w:rPr>
      </w:pPr>
      <w:r w:rsidRPr="00F35309">
        <w:rPr>
          <w:rFonts w:ascii="Times New Roman" w:hAnsi="Times New Roman"/>
          <w:spacing w:val="-1"/>
          <w:sz w:val="24"/>
          <w:szCs w:val="24"/>
          <w:lang w:eastAsia="ar-SA"/>
        </w:rPr>
        <w:t xml:space="preserve">В цену товара должны входить все расходы, связанные с исполнением договора (в т.ч. упаковка, доставка, разгрузка, сборка, установка на объекте Заказчика, вывоз и утилизация упаковочного материала), а также расходы на уплату налогов, сборов и  других обязательных платежей. </w:t>
      </w:r>
    </w:p>
    <w:p w:rsidR="00F35309" w:rsidRPr="00F35309" w:rsidRDefault="00F35309" w:rsidP="00BC7ACB">
      <w:pPr>
        <w:pStyle w:val="afb"/>
        <w:tabs>
          <w:tab w:val="num" w:pos="0"/>
        </w:tabs>
        <w:spacing w:after="0"/>
        <w:jc w:val="both"/>
        <w:rPr>
          <w:color w:val="000000"/>
          <w:highlight w:val="yellow"/>
        </w:rPr>
      </w:pPr>
    </w:p>
    <w:p w:rsidR="00F35309" w:rsidRPr="00F35309" w:rsidRDefault="00F35309" w:rsidP="00BC7ACB">
      <w:pPr>
        <w:pStyle w:val="a9"/>
        <w:tabs>
          <w:tab w:val="num" w:pos="0"/>
        </w:tabs>
        <w:jc w:val="both"/>
        <w:rPr>
          <w:rFonts w:ascii="Times New Roman" w:hAnsi="Times New Roman" w:cs="Times New Roman"/>
          <w:b/>
          <w:bCs/>
          <w:sz w:val="24"/>
          <w:szCs w:val="24"/>
        </w:rPr>
      </w:pPr>
      <w:r w:rsidRPr="00F35309">
        <w:rPr>
          <w:rFonts w:ascii="Times New Roman" w:hAnsi="Times New Roman" w:cs="Times New Roman"/>
          <w:b/>
          <w:bCs/>
          <w:sz w:val="24"/>
          <w:szCs w:val="24"/>
        </w:rPr>
        <w:t>6. Требования к качеству, упаковке и маркировке поставляемого товара:</w:t>
      </w:r>
    </w:p>
    <w:p w:rsidR="00F35309" w:rsidRPr="00F35309" w:rsidRDefault="00F35309" w:rsidP="00BC7ACB">
      <w:pPr>
        <w:tabs>
          <w:tab w:val="num" w:pos="0"/>
          <w:tab w:val="left" w:pos="426"/>
          <w:tab w:val="left" w:pos="709"/>
        </w:tabs>
        <w:jc w:val="both"/>
      </w:pPr>
      <w:r w:rsidRPr="00F35309">
        <w:t xml:space="preserve">6.1.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F35309" w:rsidRPr="00F35309" w:rsidRDefault="00F35309" w:rsidP="00BC7ACB">
      <w:pPr>
        <w:tabs>
          <w:tab w:val="num" w:pos="0"/>
          <w:tab w:val="left" w:pos="426"/>
          <w:tab w:val="left" w:pos="709"/>
        </w:tabs>
        <w:jc w:val="both"/>
      </w:pPr>
    </w:p>
    <w:p w:rsidR="00F35309" w:rsidRPr="00F35309" w:rsidRDefault="00F35309" w:rsidP="00BC7ACB">
      <w:pPr>
        <w:tabs>
          <w:tab w:val="num" w:pos="0"/>
        </w:tabs>
        <w:jc w:val="both"/>
      </w:pPr>
      <w:r w:rsidRPr="00F35309">
        <w:t>6.2.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F35309" w:rsidRPr="00F35309" w:rsidRDefault="00F35309" w:rsidP="00BC7ACB">
      <w:pPr>
        <w:tabs>
          <w:tab w:val="num" w:pos="0"/>
        </w:tabs>
        <w:jc w:val="both"/>
      </w:pPr>
    </w:p>
    <w:p w:rsidR="00F35309" w:rsidRPr="00F35309" w:rsidRDefault="00F35309" w:rsidP="00BC7ACB">
      <w:pPr>
        <w:tabs>
          <w:tab w:val="num" w:pos="0"/>
        </w:tabs>
        <w:jc w:val="both"/>
      </w:pPr>
      <w:r w:rsidRPr="00F35309">
        <w:t xml:space="preserve">6.3.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F35309">
        <w:t>комплектующих</w:t>
      </w:r>
      <w:proofErr w:type="gramEnd"/>
      <w:r w:rsidRPr="00F35309">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F35309" w:rsidRPr="00F35309" w:rsidRDefault="00F35309" w:rsidP="00BC7ACB">
      <w:pPr>
        <w:tabs>
          <w:tab w:val="num" w:pos="0"/>
        </w:tabs>
        <w:jc w:val="both"/>
      </w:pPr>
    </w:p>
    <w:p w:rsidR="00F35309" w:rsidRPr="00F35309" w:rsidRDefault="00F35309" w:rsidP="00BC7ACB">
      <w:pPr>
        <w:tabs>
          <w:tab w:val="num" w:pos="0"/>
        </w:tabs>
        <w:jc w:val="both"/>
      </w:pPr>
      <w:r w:rsidRPr="00F35309">
        <w:t>6.4.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F35309" w:rsidRPr="00F35309" w:rsidRDefault="00F35309" w:rsidP="00BC7ACB">
      <w:pPr>
        <w:tabs>
          <w:tab w:val="num" w:pos="0"/>
        </w:tabs>
        <w:jc w:val="both"/>
      </w:pPr>
    </w:p>
    <w:p w:rsidR="00F35309" w:rsidRPr="00F35309" w:rsidRDefault="00F35309" w:rsidP="00BC7ACB">
      <w:pPr>
        <w:pStyle w:val="a9"/>
        <w:tabs>
          <w:tab w:val="num" w:pos="0"/>
        </w:tabs>
        <w:jc w:val="both"/>
        <w:rPr>
          <w:rFonts w:ascii="Times New Roman" w:hAnsi="Times New Roman" w:cs="Times New Roman"/>
          <w:b/>
          <w:bCs/>
          <w:sz w:val="24"/>
          <w:szCs w:val="24"/>
        </w:rPr>
      </w:pPr>
      <w:r w:rsidRPr="00F35309">
        <w:rPr>
          <w:rFonts w:ascii="Times New Roman" w:hAnsi="Times New Roman" w:cs="Times New Roman"/>
          <w:b/>
          <w:bCs/>
          <w:sz w:val="24"/>
          <w:szCs w:val="24"/>
        </w:rPr>
        <w:t>7. Требования к обслуживанию товара:</w:t>
      </w:r>
    </w:p>
    <w:p w:rsidR="00F35309" w:rsidRPr="00F35309" w:rsidRDefault="00F35309" w:rsidP="00BC7ACB">
      <w:pPr>
        <w:tabs>
          <w:tab w:val="num" w:pos="0"/>
          <w:tab w:val="left" w:pos="426"/>
        </w:tabs>
        <w:jc w:val="both"/>
      </w:pPr>
      <w:r w:rsidRPr="00F35309">
        <w:t xml:space="preserve">После отгрузки и сборки мебели Поставщиком предоставляется гарантийное обслуживание с бесплатной </w:t>
      </w:r>
      <w:proofErr w:type="gramStart"/>
      <w:r w:rsidRPr="00F35309">
        <w:t>заменой</w:t>
      </w:r>
      <w:proofErr w:type="gramEnd"/>
      <w:r w:rsidRPr="00F35309">
        <w:t xml:space="preserve"> вышедшей из строя мебели или ее деталей. Устранение недостатков осуществляется в течение 10 (Десяти) рабочих дней с момента заявления о них Заказчиком в течение всего гарантийного срока. Расходы, связанные с устранением недостатков товара в течение гарантийного срока несет Поставщик. В случае неустранения Поставщиком недостатков поставленной офисной мебели Заказчик вправе устранить ее своими или привлеченными силами за счет Поставщика.</w:t>
      </w:r>
    </w:p>
    <w:p w:rsidR="00F35309" w:rsidRPr="00F35309" w:rsidRDefault="00F35309" w:rsidP="00BC7ACB">
      <w:pPr>
        <w:tabs>
          <w:tab w:val="num" w:pos="0"/>
          <w:tab w:val="left" w:pos="426"/>
        </w:tabs>
        <w:jc w:val="both"/>
      </w:pPr>
    </w:p>
    <w:p w:rsidR="00F35309" w:rsidRPr="00F35309" w:rsidRDefault="00F35309" w:rsidP="00BC7ACB">
      <w:pPr>
        <w:tabs>
          <w:tab w:val="num" w:pos="0"/>
        </w:tabs>
        <w:jc w:val="both"/>
      </w:pPr>
      <w:r w:rsidRPr="00F35309">
        <w:rPr>
          <w:b/>
        </w:rPr>
        <w:t xml:space="preserve">Гарантийный срок на товар и условия гарантии </w:t>
      </w:r>
      <w:r w:rsidRPr="00F35309">
        <w:t>должны определяться прилагаемыми к каждой единице товара гарантийными талонами. Гарантийный срок на поставленную офисную мебель устанавливается не менее 12 месяцев.</w:t>
      </w:r>
    </w:p>
    <w:p w:rsidR="00F35309" w:rsidRDefault="00F35309" w:rsidP="008079CD">
      <w:pPr>
        <w:pStyle w:val="22"/>
        <w:widowControl w:val="0"/>
        <w:autoSpaceDE w:val="0"/>
        <w:autoSpaceDN w:val="0"/>
        <w:adjustRightInd w:val="0"/>
        <w:spacing w:line="360" w:lineRule="auto"/>
        <w:ind w:firstLine="0"/>
        <w:contextualSpacing/>
        <w:jc w:val="center"/>
        <w:outlineLvl w:val="0"/>
        <w:rPr>
          <w:b/>
        </w:rPr>
      </w:pPr>
    </w:p>
    <w:sectPr w:rsidR="00F35309" w:rsidSect="00DC514F">
      <w:headerReference w:type="even" r:id="rId49"/>
      <w:headerReference w:type="default" r:id="rId50"/>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421" w:rsidRDefault="00344421">
      <w:r>
        <w:separator/>
      </w:r>
    </w:p>
  </w:endnote>
  <w:endnote w:type="continuationSeparator" w:id="0">
    <w:p w:rsidR="00344421" w:rsidRDefault="003444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21" w:rsidRDefault="0034442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44421" w:rsidRDefault="003444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21" w:rsidRPr="00FE6219" w:rsidRDefault="0034442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421" w:rsidRDefault="00344421">
      <w:r>
        <w:separator/>
      </w:r>
    </w:p>
  </w:footnote>
  <w:footnote w:type="continuationSeparator" w:id="0">
    <w:p w:rsidR="00344421" w:rsidRDefault="003444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21" w:rsidRPr="000327F4" w:rsidRDefault="00344421" w:rsidP="000327F4">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21" w:rsidRPr="00F429FC" w:rsidRDefault="003444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77F5">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21" w:rsidRDefault="00344421">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44421" w:rsidRDefault="00344421">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21" w:rsidRDefault="00344421">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A177F5">
      <w:rPr>
        <w:rStyle w:val="ab"/>
        <w:noProof/>
      </w:rPr>
      <w:t>45</w:t>
    </w:r>
    <w:r>
      <w:rPr>
        <w:rStyle w:val="ab"/>
      </w:rPr>
      <w:fldChar w:fldCharType="end"/>
    </w:r>
  </w:p>
  <w:p w:rsidR="00344421" w:rsidRDefault="0034442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00365DE"/>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2284C44"/>
    <w:multiLevelType w:val="multilevel"/>
    <w:tmpl w:val="AFE4533C"/>
    <w:lvl w:ilvl="0">
      <w:start w:val="1"/>
      <w:numFmt w:val="decimal"/>
      <w:lvlText w:val="%1."/>
      <w:lvlJc w:val="left"/>
      <w:pPr>
        <w:ind w:left="502"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
    <w:nsid w:val="1B303D53"/>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EB125AD"/>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EA7AE412">
      <w:start w:val="1"/>
      <w:numFmt w:val="bullet"/>
      <w:lvlText w:val=""/>
      <w:lvlJc w:val="left"/>
      <w:pPr>
        <w:ind w:left="1429" w:hanging="360"/>
      </w:pPr>
      <w:rPr>
        <w:rFonts w:ascii="Symbol" w:hAnsi="Symbol" w:hint="default"/>
      </w:rPr>
    </w:lvl>
    <w:lvl w:ilvl="1" w:tplc="098E0108" w:tentative="1">
      <w:start w:val="1"/>
      <w:numFmt w:val="bullet"/>
      <w:lvlText w:val="o"/>
      <w:lvlJc w:val="left"/>
      <w:pPr>
        <w:ind w:left="2149" w:hanging="360"/>
      </w:pPr>
      <w:rPr>
        <w:rFonts w:ascii="Courier New" w:hAnsi="Courier New" w:cs="Courier New" w:hint="default"/>
      </w:rPr>
    </w:lvl>
    <w:lvl w:ilvl="2" w:tplc="DC00A2A2" w:tentative="1">
      <w:start w:val="1"/>
      <w:numFmt w:val="bullet"/>
      <w:lvlText w:val=""/>
      <w:lvlJc w:val="left"/>
      <w:pPr>
        <w:ind w:left="2869" w:hanging="360"/>
      </w:pPr>
      <w:rPr>
        <w:rFonts w:ascii="Wingdings" w:hAnsi="Wingdings" w:hint="default"/>
      </w:rPr>
    </w:lvl>
    <w:lvl w:ilvl="3" w:tplc="8A52FC3C" w:tentative="1">
      <w:start w:val="1"/>
      <w:numFmt w:val="bullet"/>
      <w:lvlText w:val=""/>
      <w:lvlJc w:val="left"/>
      <w:pPr>
        <w:ind w:left="3589" w:hanging="360"/>
      </w:pPr>
      <w:rPr>
        <w:rFonts w:ascii="Symbol" w:hAnsi="Symbol" w:hint="default"/>
      </w:rPr>
    </w:lvl>
    <w:lvl w:ilvl="4" w:tplc="18FCF0DA" w:tentative="1">
      <w:start w:val="1"/>
      <w:numFmt w:val="bullet"/>
      <w:lvlText w:val="o"/>
      <w:lvlJc w:val="left"/>
      <w:pPr>
        <w:ind w:left="4309" w:hanging="360"/>
      </w:pPr>
      <w:rPr>
        <w:rFonts w:ascii="Courier New" w:hAnsi="Courier New" w:cs="Courier New" w:hint="default"/>
      </w:rPr>
    </w:lvl>
    <w:lvl w:ilvl="5" w:tplc="7DFA6B86" w:tentative="1">
      <w:start w:val="1"/>
      <w:numFmt w:val="bullet"/>
      <w:lvlText w:val=""/>
      <w:lvlJc w:val="left"/>
      <w:pPr>
        <w:ind w:left="5029" w:hanging="360"/>
      </w:pPr>
      <w:rPr>
        <w:rFonts w:ascii="Wingdings" w:hAnsi="Wingdings" w:hint="default"/>
      </w:rPr>
    </w:lvl>
    <w:lvl w:ilvl="6" w:tplc="89028098" w:tentative="1">
      <w:start w:val="1"/>
      <w:numFmt w:val="bullet"/>
      <w:lvlText w:val=""/>
      <w:lvlJc w:val="left"/>
      <w:pPr>
        <w:ind w:left="5749" w:hanging="360"/>
      </w:pPr>
      <w:rPr>
        <w:rFonts w:ascii="Symbol" w:hAnsi="Symbol" w:hint="default"/>
      </w:rPr>
    </w:lvl>
    <w:lvl w:ilvl="7" w:tplc="BAFE1CEC" w:tentative="1">
      <w:start w:val="1"/>
      <w:numFmt w:val="bullet"/>
      <w:lvlText w:val="o"/>
      <w:lvlJc w:val="left"/>
      <w:pPr>
        <w:ind w:left="6469" w:hanging="360"/>
      </w:pPr>
      <w:rPr>
        <w:rFonts w:ascii="Courier New" w:hAnsi="Courier New" w:cs="Courier New" w:hint="default"/>
      </w:rPr>
    </w:lvl>
    <w:lvl w:ilvl="8" w:tplc="E17E45D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DC32EC3E">
      <w:start w:val="1"/>
      <w:numFmt w:val="russianLower"/>
      <w:lvlText w:val="%1)"/>
      <w:lvlJc w:val="left"/>
      <w:pPr>
        <w:tabs>
          <w:tab w:val="num" w:pos="786"/>
        </w:tabs>
        <w:ind w:left="786" w:hanging="360"/>
      </w:pPr>
      <w:rPr>
        <w:rFonts w:hint="default"/>
      </w:rPr>
    </w:lvl>
    <w:lvl w:ilvl="1" w:tplc="872E7C9E">
      <w:start w:val="1"/>
      <w:numFmt w:val="lowerLetter"/>
      <w:lvlText w:val="%2."/>
      <w:lvlJc w:val="left"/>
      <w:pPr>
        <w:tabs>
          <w:tab w:val="num" w:pos="1440"/>
        </w:tabs>
        <w:ind w:left="1440" w:hanging="360"/>
      </w:pPr>
    </w:lvl>
    <w:lvl w:ilvl="2" w:tplc="14DEF762" w:tentative="1">
      <w:start w:val="1"/>
      <w:numFmt w:val="lowerRoman"/>
      <w:lvlText w:val="%3."/>
      <w:lvlJc w:val="right"/>
      <w:pPr>
        <w:tabs>
          <w:tab w:val="num" w:pos="2160"/>
        </w:tabs>
        <w:ind w:left="2160" w:hanging="180"/>
      </w:pPr>
    </w:lvl>
    <w:lvl w:ilvl="3" w:tplc="EF949E4E">
      <w:start w:val="1"/>
      <w:numFmt w:val="decimal"/>
      <w:lvlText w:val="%4."/>
      <w:lvlJc w:val="left"/>
      <w:pPr>
        <w:tabs>
          <w:tab w:val="num" w:pos="2880"/>
        </w:tabs>
        <w:ind w:left="2880" w:hanging="360"/>
      </w:pPr>
    </w:lvl>
    <w:lvl w:ilvl="4" w:tplc="C0724AD8">
      <w:start w:val="1"/>
      <w:numFmt w:val="lowerLetter"/>
      <w:lvlText w:val="%5."/>
      <w:lvlJc w:val="left"/>
      <w:pPr>
        <w:tabs>
          <w:tab w:val="num" w:pos="3600"/>
        </w:tabs>
        <w:ind w:left="3600" w:hanging="360"/>
      </w:pPr>
    </w:lvl>
    <w:lvl w:ilvl="5" w:tplc="94029FA0" w:tentative="1">
      <w:start w:val="1"/>
      <w:numFmt w:val="lowerRoman"/>
      <w:lvlText w:val="%6."/>
      <w:lvlJc w:val="right"/>
      <w:pPr>
        <w:tabs>
          <w:tab w:val="num" w:pos="4320"/>
        </w:tabs>
        <w:ind w:left="4320" w:hanging="180"/>
      </w:pPr>
    </w:lvl>
    <w:lvl w:ilvl="6" w:tplc="581A3E30" w:tentative="1">
      <w:start w:val="1"/>
      <w:numFmt w:val="decimal"/>
      <w:lvlText w:val="%7."/>
      <w:lvlJc w:val="left"/>
      <w:pPr>
        <w:tabs>
          <w:tab w:val="num" w:pos="5040"/>
        </w:tabs>
        <w:ind w:left="5040" w:hanging="360"/>
      </w:pPr>
    </w:lvl>
    <w:lvl w:ilvl="7" w:tplc="1BBA1BA0" w:tentative="1">
      <w:start w:val="1"/>
      <w:numFmt w:val="lowerLetter"/>
      <w:lvlText w:val="%8."/>
      <w:lvlJc w:val="left"/>
      <w:pPr>
        <w:tabs>
          <w:tab w:val="num" w:pos="5760"/>
        </w:tabs>
        <w:ind w:left="5760" w:hanging="360"/>
      </w:pPr>
    </w:lvl>
    <w:lvl w:ilvl="8" w:tplc="4F3043D0"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4">
    <w:nsid w:val="26C22CCB"/>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1B723346">
      <w:start w:val="1"/>
      <w:numFmt w:val="decimal"/>
      <w:lvlText w:val="%1)"/>
      <w:lvlJc w:val="left"/>
      <w:pPr>
        <w:ind w:left="540" w:hanging="360"/>
      </w:pPr>
      <w:rPr>
        <w:rFonts w:hint="default"/>
        <w:b w:val="0"/>
        <w:i w:val="0"/>
      </w:rPr>
    </w:lvl>
    <w:lvl w:ilvl="1" w:tplc="9148E024">
      <w:start w:val="1"/>
      <w:numFmt w:val="bullet"/>
      <w:lvlText w:val="­"/>
      <w:lvlJc w:val="left"/>
      <w:pPr>
        <w:tabs>
          <w:tab w:val="num" w:pos="1457"/>
        </w:tabs>
        <w:ind w:left="1440" w:hanging="360"/>
      </w:pPr>
      <w:rPr>
        <w:rFonts w:ascii="Arial (WT)" w:hAnsi="Arial (WT)" w:hint="default"/>
      </w:rPr>
    </w:lvl>
    <w:lvl w:ilvl="2" w:tplc="4B881DC8" w:tentative="1">
      <w:start w:val="1"/>
      <w:numFmt w:val="lowerRoman"/>
      <w:lvlText w:val="%3."/>
      <w:lvlJc w:val="right"/>
      <w:pPr>
        <w:tabs>
          <w:tab w:val="num" w:pos="2160"/>
        </w:tabs>
        <w:ind w:left="2160" w:hanging="180"/>
      </w:pPr>
    </w:lvl>
    <w:lvl w:ilvl="3" w:tplc="FCA4A6D6" w:tentative="1">
      <w:start w:val="1"/>
      <w:numFmt w:val="decimal"/>
      <w:lvlText w:val="%4."/>
      <w:lvlJc w:val="left"/>
      <w:pPr>
        <w:tabs>
          <w:tab w:val="num" w:pos="2880"/>
        </w:tabs>
        <w:ind w:left="2880" w:hanging="360"/>
      </w:pPr>
    </w:lvl>
    <w:lvl w:ilvl="4" w:tplc="0DA24B5C">
      <w:start w:val="1"/>
      <w:numFmt w:val="bullet"/>
      <w:lvlText w:val=""/>
      <w:lvlJc w:val="left"/>
      <w:pPr>
        <w:tabs>
          <w:tab w:val="num" w:pos="3600"/>
        </w:tabs>
        <w:ind w:left="3600" w:hanging="360"/>
      </w:pPr>
      <w:rPr>
        <w:rFonts w:ascii="Symbol" w:hAnsi="Symbol" w:hint="default"/>
      </w:rPr>
    </w:lvl>
    <w:lvl w:ilvl="5" w:tplc="87066AC4" w:tentative="1">
      <w:start w:val="1"/>
      <w:numFmt w:val="lowerRoman"/>
      <w:lvlText w:val="%6."/>
      <w:lvlJc w:val="right"/>
      <w:pPr>
        <w:tabs>
          <w:tab w:val="num" w:pos="4320"/>
        </w:tabs>
        <w:ind w:left="4320" w:hanging="180"/>
      </w:pPr>
    </w:lvl>
    <w:lvl w:ilvl="6" w:tplc="6C52DCB4" w:tentative="1">
      <w:start w:val="1"/>
      <w:numFmt w:val="decimal"/>
      <w:lvlText w:val="%7."/>
      <w:lvlJc w:val="left"/>
      <w:pPr>
        <w:tabs>
          <w:tab w:val="num" w:pos="5040"/>
        </w:tabs>
        <w:ind w:left="5040" w:hanging="360"/>
      </w:pPr>
    </w:lvl>
    <w:lvl w:ilvl="7" w:tplc="95BE346C" w:tentative="1">
      <w:start w:val="1"/>
      <w:numFmt w:val="lowerLetter"/>
      <w:lvlText w:val="%8."/>
      <w:lvlJc w:val="left"/>
      <w:pPr>
        <w:tabs>
          <w:tab w:val="num" w:pos="5760"/>
        </w:tabs>
        <w:ind w:left="5760" w:hanging="360"/>
      </w:pPr>
    </w:lvl>
    <w:lvl w:ilvl="8" w:tplc="8180A324"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77353D"/>
    <w:multiLevelType w:val="hybridMultilevel"/>
    <w:tmpl w:val="6330C272"/>
    <w:lvl w:ilvl="0" w:tplc="B896FB1C">
      <w:start w:val="1"/>
      <w:numFmt w:val="decimal"/>
      <w:lvlText w:val="%1."/>
      <w:lvlJc w:val="left"/>
      <w:pPr>
        <w:tabs>
          <w:tab w:val="num" w:pos="720"/>
        </w:tabs>
        <w:ind w:left="720" w:hanging="360"/>
      </w:pPr>
    </w:lvl>
    <w:lvl w:ilvl="1" w:tplc="ED6C0750" w:tentative="1">
      <w:start w:val="1"/>
      <w:numFmt w:val="lowerLetter"/>
      <w:lvlText w:val="%2."/>
      <w:lvlJc w:val="left"/>
      <w:pPr>
        <w:tabs>
          <w:tab w:val="num" w:pos="1440"/>
        </w:tabs>
        <w:ind w:left="1440" w:hanging="360"/>
      </w:pPr>
    </w:lvl>
    <w:lvl w:ilvl="2" w:tplc="D97ACFE8" w:tentative="1">
      <w:start w:val="1"/>
      <w:numFmt w:val="lowerRoman"/>
      <w:lvlText w:val="%3."/>
      <w:lvlJc w:val="right"/>
      <w:pPr>
        <w:tabs>
          <w:tab w:val="num" w:pos="2160"/>
        </w:tabs>
        <w:ind w:left="2160" w:hanging="180"/>
      </w:pPr>
    </w:lvl>
    <w:lvl w:ilvl="3" w:tplc="B2503C30" w:tentative="1">
      <w:start w:val="1"/>
      <w:numFmt w:val="decimal"/>
      <w:lvlText w:val="%4."/>
      <w:lvlJc w:val="left"/>
      <w:pPr>
        <w:tabs>
          <w:tab w:val="num" w:pos="2880"/>
        </w:tabs>
        <w:ind w:left="2880" w:hanging="360"/>
      </w:pPr>
    </w:lvl>
    <w:lvl w:ilvl="4" w:tplc="8CE6F8A0" w:tentative="1">
      <w:start w:val="1"/>
      <w:numFmt w:val="lowerLetter"/>
      <w:lvlText w:val="%5."/>
      <w:lvlJc w:val="left"/>
      <w:pPr>
        <w:tabs>
          <w:tab w:val="num" w:pos="3600"/>
        </w:tabs>
        <w:ind w:left="3600" w:hanging="360"/>
      </w:pPr>
    </w:lvl>
    <w:lvl w:ilvl="5" w:tplc="B616EB32" w:tentative="1">
      <w:start w:val="1"/>
      <w:numFmt w:val="lowerRoman"/>
      <w:lvlText w:val="%6."/>
      <w:lvlJc w:val="right"/>
      <w:pPr>
        <w:tabs>
          <w:tab w:val="num" w:pos="4320"/>
        </w:tabs>
        <w:ind w:left="4320" w:hanging="180"/>
      </w:pPr>
    </w:lvl>
    <w:lvl w:ilvl="6" w:tplc="5E426148" w:tentative="1">
      <w:start w:val="1"/>
      <w:numFmt w:val="decimal"/>
      <w:lvlText w:val="%7."/>
      <w:lvlJc w:val="left"/>
      <w:pPr>
        <w:tabs>
          <w:tab w:val="num" w:pos="5040"/>
        </w:tabs>
        <w:ind w:left="5040" w:hanging="360"/>
      </w:pPr>
    </w:lvl>
    <w:lvl w:ilvl="7" w:tplc="966E8680" w:tentative="1">
      <w:start w:val="1"/>
      <w:numFmt w:val="lowerLetter"/>
      <w:lvlText w:val="%8."/>
      <w:lvlJc w:val="left"/>
      <w:pPr>
        <w:tabs>
          <w:tab w:val="num" w:pos="5760"/>
        </w:tabs>
        <w:ind w:left="5760" w:hanging="360"/>
      </w:pPr>
    </w:lvl>
    <w:lvl w:ilvl="8" w:tplc="4EA8E722" w:tentative="1">
      <w:start w:val="1"/>
      <w:numFmt w:val="lowerRoman"/>
      <w:lvlText w:val="%9."/>
      <w:lvlJc w:val="right"/>
      <w:pPr>
        <w:tabs>
          <w:tab w:val="num" w:pos="6480"/>
        </w:tabs>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5A7A4F1A"/>
    <w:lvl w:ilvl="0" w:tplc="FA3463D0">
      <w:start w:val="1"/>
      <w:numFmt w:val="decimal"/>
      <w:lvlText w:val="ЧАСТЬ %1."/>
      <w:lvlJc w:val="left"/>
      <w:pPr>
        <w:ind w:left="720" w:hanging="360"/>
      </w:pPr>
      <w:rPr>
        <w:rFonts w:hint="default"/>
        <w:sz w:val="24"/>
        <w:szCs w:val="24"/>
      </w:rPr>
    </w:lvl>
    <w:lvl w:ilvl="1" w:tplc="A7A885E0" w:tentative="1">
      <w:start w:val="1"/>
      <w:numFmt w:val="lowerLetter"/>
      <w:lvlText w:val="%2."/>
      <w:lvlJc w:val="left"/>
      <w:pPr>
        <w:ind w:left="1440" w:hanging="360"/>
      </w:pPr>
    </w:lvl>
    <w:lvl w:ilvl="2" w:tplc="826247FE" w:tentative="1">
      <w:start w:val="1"/>
      <w:numFmt w:val="lowerRoman"/>
      <w:lvlText w:val="%3."/>
      <w:lvlJc w:val="right"/>
      <w:pPr>
        <w:ind w:left="2160" w:hanging="180"/>
      </w:pPr>
    </w:lvl>
    <w:lvl w:ilvl="3" w:tplc="53A8B37A" w:tentative="1">
      <w:start w:val="1"/>
      <w:numFmt w:val="decimal"/>
      <w:lvlText w:val="%4."/>
      <w:lvlJc w:val="left"/>
      <w:pPr>
        <w:ind w:left="2880" w:hanging="360"/>
      </w:pPr>
    </w:lvl>
    <w:lvl w:ilvl="4" w:tplc="C5BEA5AA" w:tentative="1">
      <w:start w:val="1"/>
      <w:numFmt w:val="lowerLetter"/>
      <w:lvlText w:val="%5."/>
      <w:lvlJc w:val="left"/>
      <w:pPr>
        <w:ind w:left="3600" w:hanging="360"/>
      </w:pPr>
    </w:lvl>
    <w:lvl w:ilvl="5" w:tplc="10CEF4EC" w:tentative="1">
      <w:start w:val="1"/>
      <w:numFmt w:val="lowerRoman"/>
      <w:lvlText w:val="%6."/>
      <w:lvlJc w:val="right"/>
      <w:pPr>
        <w:ind w:left="4320" w:hanging="180"/>
      </w:pPr>
    </w:lvl>
    <w:lvl w:ilvl="6" w:tplc="A852ED3A" w:tentative="1">
      <w:start w:val="1"/>
      <w:numFmt w:val="decimal"/>
      <w:lvlText w:val="%7."/>
      <w:lvlJc w:val="left"/>
      <w:pPr>
        <w:ind w:left="5040" w:hanging="360"/>
      </w:pPr>
    </w:lvl>
    <w:lvl w:ilvl="7" w:tplc="5C74496A" w:tentative="1">
      <w:start w:val="1"/>
      <w:numFmt w:val="lowerLetter"/>
      <w:lvlText w:val="%8."/>
      <w:lvlJc w:val="left"/>
      <w:pPr>
        <w:ind w:left="5760" w:hanging="360"/>
      </w:pPr>
    </w:lvl>
    <w:lvl w:ilvl="8" w:tplc="C20E08E6"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7582672A">
      <w:start w:val="1"/>
      <w:numFmt w:val="bullet"/>
      <w:lvlText w:val="­"/>
      <w:lvlJc w:val="left"/>
      <w:pPr>
        <w:ind w:left="1440" w:hanging="360"/>
      </w:pPr>
      <w:rPr>
        <w:rFonts w:ascii="Courier New" w:hAnsi="Courier New" w:hint="default"/>
        <w:sz w:val="28"/>
      </w:rPr>
    </w:lvl>
    <w:lvl w:ilvl="1" w:tplc="193C7E5E" w:tentative="1">
      <w:start w:val="1"/>
      <w:numFmt w:val="bullet"/>
      <w:lvlText w:val="o"/>
      <w:lvlJc w:val="left"/>
      <w:pPr>
        <w:ind w:left="2160" w:hanging="360"/>
      </w:pPr>
      <w:rPr>
        <w:rFonts w:ascii="Courier New" w:hAnsi="Courier New" w:cs="Courier New" w:hint="default"/>
      </w:rPr>
    </w:lvl>
    <w:lvl w:ilvl="2" w:tplc="58AAF9B2" w:tentative="1">
      <w:start w:val="1"/>
      <w:numFmt w:val="bullet"/>
      <w:lvlText w:val=""/>
      <w:lvlJc w:val="left"/>
      <w:pPr>
        <w:ind w:left="2880" w:hanging="360"/>
      </w:pPr>
      <w:rPr>
        <w:rFonts w:ascii="Wingdings" w:hAnsi="Wingdings" w:hint="default"/>
      </w:rPr>
    </w:lvl>
    <w:lvl w:ilvl="3" w:tplc="DE18D7C8" w:tentative="1">
      <w:start w:val="1"/>
      <w:numFmt w:val="bullet"/>
      <w:lvlText w:val=""/>
      <w:lvlJc w:val="left"/>
      <w:pPr>
        <w:ind w:left="3600" w:hanging="360"/>
      </w:pPr>
      <w:rPr>
        <w:rFonts w:ascii="Symbol" w:hAnsi="Symbol" w:hint="default"/>
      </w:rPr>
    </w:lvl>
    <w:lvl w:ilvl="4" w:tplc="CFE899C2" w:tentative="1">
      <w:start w:val="1"/>
      <w:numFmt w:val="bullet"/>
      <w:lvlText w:val="o"/>
      <w:lvlJc w:val="left"/>
      <w:pPr>
        <w:ind w:left="4320" w:hanging="360"/>
      </w:pPr>
      <w:rPr>
        <w:rFonts w:ascii="Courier New" w:hAnsi="Courier New" w:cs="Courier New" w:hint="default"/>
      </w:rPr>
    </w:lvl>
    <w:lvl w:ilvl="5" w:tplc="0C58EC8C" w:tentative="1">
      <w:start w:val="1"/>
      <w:numFmt w:val="bullet"/>
      <w:lvlText w:val=""/>
      <w:lvlJc w:val="left"/>
      <w:pPr>
        <w:ind w:left="5040" w:hanging="360"/>
      </w:pPr>
      <w:rPr>
        <w:rFonts w:ascii="Wingdings" w:hAnsi="Wingdings" w:hint="default"/>
      </w:rPr>
    </w:lvl>
    <w:lvl w:ilvl="6" w:tplc="5E10EE8E" w:tentative="1">
      <w:start w:val="1"/>
      <w:numFmt w:val="bullet"/>
      <w:lvlText w:val=""/>
      <w:lvlJc w:val="left"/>
      <w:pPr>
        <w:ind w:left="5760" w:hanging="360"/>
      </w:pPr>
      <w:rPr>
        <w:rFonts w:ascii="Symbol" w:hAnsi="Symbol" w:hint="default"/>
      </w:rPr>
    </w:lvl>
    <w:lvl w:ilvl="7" w:tplc="79E48FF8" w:tentative="1">
      <w:start w:val="1"/>
      <w:numFmt w:val="bullet"/>
      <w:lvlText w:val="o"/>
      <w:lvlJc w:val="left"/>
      <w:pPr>
        <w:ind w:left="6480" w:hanging="360"/>
      </w:pPr>
      <w:rPr>
        <w:rFonts w:ascii="Courier New" w:hAnsi="Courier New" w:cs="Courier New" w:hint="default"/>
      </w:rPr>
    </w:lvl>
    <w:lvl w:ilvl="8" w:tplc="B5CA8754" w:tentative="1">
      <w:start w:val="1"/>
      <w:numFmt w:val="bullet"/>
      <w:lvlText w:val=""/>
      <w:lvlJc w:val="left"/>
      <w:pPr>
        <w:ind w:left="7200" w:hanging="360"/>
      </w:pPr>
      <w:rPr>
        <w:rFonts w:ascii="Wingdings" w:hAnsi="Wingdings" w:hint="default"/>
      </w:rPr>
    </w:lvl>
  </w:abstractNum>
  <w:abstractNum w:abstractNumId="33">
    <w:nsid w:val="5033679E"/>
    <w:multiLevelType w:val="hybridMultilevel"/>
    <w:tmpl w:val="99C25434"/>
    <w:lvl w:ilvl="0" w:tplc="D9F63A0E">
      <w:start w:val="1"/>
      <w:numFmt w:val="decimal"/>
      <w:lvlText w:val="%1."/>
      <w:lvlJc w:val="left"/>
      <w:pPr>
        <w:tabs>
          <w:tab w:val="num" w:pos="360"/>
        </w:tabs>
        <w:ind w:left="360" w:hanging="360"/>
      </w:pPr>
      <w:rPr>
        <w:rFonts w:hint="default"/>
        <w:b w:val="0"/>
      </w:rPr>
    </w:lvl>
    <w:lvl w:ilvl="1" w:tplc="BE901B90">
      <w:start w:val="1"/>
      <w:numFmt w:val="lowerLetter"/>
      <w:lvlText w:val="%2."/>
      <w:lvlJc w:val="left"/>
      <w:pPr>
        <w:ind w:left="1440" w:hanging="360"/>
      </w:pPr>
    </w:lvl>
    <w:lvl w:ilvl="2" w:tplc="D4265A92">
      <w:start w:val="1"/>
      <w:numFmt w:val="lowerRoman"/>
      <w:lvlText w:val="%3."/>
      <w:lvlJc w:val="right"/>
      <w:pPr>
        <w:ind w:left="2160" w:hanging="180"/>
      </w:pPr>
    </w:lvl>
    <w:lvl w:ilvl="3" w:tplc="26645052">
      <w:start w:val="1"/>
      <w:numFmt w:val="decimal"/>
      <w:lvlText w:val="%4."/>
      <w:lvlJc w:val="left"/>
      <w:pPr>
        <w:ind w:left="2880" w:hanging="360"/>
      </w:pPr>
    </w:lvl>
    <w:lvl w:ilvl="4" w:tplc="ECC02A9A">
      <w:start w:val="1"/>
      <w:numFmt w:val="lowerLetter"/>
      <w:lvlText w:val="%5."/>
      <w:lvlJc w:val="left"/>
      <w:pPr>
        <w:ind w:left="3600" w:hanging="360"/>
      </w:pPr>
    </w:lvl>
    <w:lvl w:ilvl="5" w:tplc="B0925D3C">
      <w:start w:val="1"/>
      <w:numFmt w:val="lowerRoman"/>
      <w:lvlText w:val="%6."/>
      <w:lvlJc w:val="right"/>
      <w:pPr>
        <w:ind w:left="4320" w:hanging="180"/>
      </w:pPr>
    </w:lvl>
    <w:lvl w:ilvl="6" w:tplc="41CA3C84">
      <w:start w:val="1"/>
      <w:numFmt w:val="decimal"/>
      <w:lvlText w:val="%7."/>
      <w:lvlJc w:val="left"/>
      <w:pPr>
        <w:ind w:left="5040" w:hanging="360"/>
      </w:pPr>
    </w:lvl>
    <w:lvl w:ilvl="7" w:tplc="14E605E4">
      <w:start w:val="1"/>
      <w:numFmt w:val="lowerLetter"/>
      <w:lvlText w:val="%8."/>
      <w:lvlJc w:val="left"/>
      <w:pPr>
        <w:ind w:left="5760" w:hanging="360"/>
      </w:pPr>
    </w:lvl>
    <w:lvl w:ilvl="8" w:tplc="74DCAA92">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1E801E8"/>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AA40784"/>
    <w:multiLevelType w:val="hybridMultilevel"/>
    <w:tmpl w:val="161A5E68"/>
    <w:lvl w:ilvl="0" w:tplc="EC4C9E7E">
      <w:start w:val="1"/>
      <w:numFmt w:val="russianLower"/>
      <w:lvlText w:val="%1)"/>
      <w:lvlJc w:val="left"/>
      <w:pPr>
        <w:tabs>
          <w:tab w:val="num" w:pos="720"/>
        </w:tabs>
        <w:ind w:left="720" w:hanging="360"/>
      </w:pPr>
      <w:rPr>
        <w:rFonts w:hint="default"/>
      </w:rPr>
    </w:lvl>
    <w:lvl w:ilvl="1" w:tplc="F2F405AA">
      <w:start w:val="1"/>
      <w:numFmt w:val="lowerLetter"/>
      <w:lvlText w:val="%2."/>
      <w:lvlJc w:val="left"/>
      <w:pPr>
        <w:ind w:left="1440" w:hanging="360"/>
      </w:pPr>
    </w:lvl>
    <w:lvl w:ilvl="2" w:tplc="C8B674FE" w:tentative="1">
      <w:start w:val="1"/>
      <w:numFmt w:val="lowerRoman"/>
      <w:lvlText w:val="%3."/>
      <w:lvlJc w:val="right"/>
      <w:pPr>
        <w:ind w:left="2160" w:hanging="180"/>
      </w:pPr>
    </w:lvl>
    <w:lvl w:ilvl="3" w:tplc="CF64D7B4" w:tentative="1">
      <w:start w:val="1"/>
      <w:numFmt w:val="decimal"/>
      <w:lvlText w:val="%4."/>
      <w:lvlJc w:val="left"/>
      <w:pPr>
        <w:ind w:left="2880" w:hanging="360"/>
      </w:pPr>
    </w:lvl>
    <w:lvl w:ilvl="4" w:tplc="D466ECCA" w:tentative="1">
      <w:start w:val="1"/>
      <w:numFmt w:val="lowerLetter"/>
      <w:lvlText w:val="%5."/>
      <w:lvlJc w:val="left"/>
      <w:pPr>
        <w:ind w:left="3600" w:hanging="360"/>
      </w:pPr>
    </w:lvl>
    <w:lvl w:ilvl="5" w:tplc="B1ACA438" w:tentative="1">
      <w:start w:val="1"/>
      <w:numFmt w:val="lowerRoman"/>
      <w:lvlText w:val="%6."/>
      <w:lvlJc w:val="right"/>
      <w:pPr>
        <w:ind w:left="4320" w:hanging="180"/>
      </w:pPr>
    </w:lvl>
    <w:lvl w:ilvl="6" w:tplc="8558216C" w:tentative="1">
      <w:start w:val="1"/>
      <w:numFmt w:val="decimal"/>
      <w:lvlText w:val="%7."/>
      <w:lvlJc w:val="left"/>
      <w:pPr>
        <w:ind w:left="5040" w:hanging="360"/>
      </w:pPr>
    </w:lvl>
    <w:lvl w:ilvl="7" w:tplc="905237C6" w:tentative="1">
      <w:start w:val="1"/>
      <w:numFmt w:val="lowerLetter"/>
      <w:lvlText w:val="%8."/>
      <w:lvlJc w:val="left"/>
      <w:pPr>
        <w:ind w:left="5760" w:hanging="360"/>
      </w:pPr>
    </w:lvl>
    <w:lvl w:ilvl="8" w:tplc="FEF82F7C" w:tentative="1">
      <w:start w:val="1"/>
      <w:numFmt w:val="lowerRoman"/>
      <w:lvlText w:val="%9."/>
      <w:lvlJc w:val="right"/>
      <w:pPr>
        <w:ind w:left="6480" w:hanging="180"/>
      </w:pPr>
    </w:lvl>
  </w:abstractNum>
  <w:abstractNum w:abstractNumId="38">
    <w:nsid w:val="5CFA242F"/>
    <w:multiLevelType w:val="hybridMultilevel"/>
    <w:tmpl w:val="5CE8B2DE"/>
    <w:lvl w:ilvl="0" w:tplc="F47823EA">
      <w:start w:val="1"/>
      <w:numFmt w:val="decimal"/>
      <w:lvlText w:val="1.%1"/>
      <w:lvlJc w:val="left"/>
      <w:pPr>
        <w:tabs>
          <w:tab w:val="num" w:pos="927"/>
        </w:tabs>
        <w:ind w:left="0" w:firstLine="567"/>
      </w:pPr>
      <w:rPr>
        <w:rFonts w:hint="default"/>
      </w:rPr>
    </w:lvl>
    <w:lvl w:ilvl="1" w:tplc="1DE2B8B4">
      <w:start w:val="3"/>
      <w:numFmt w:val="decimal"/>
      <w:lvlText w:val="%2"/>
      <w:lvlJc w:val="left"/>
      <w:pPr>
        <w:tabs>
          <w:tab w:val="num" w:pos="1440"/>
        </w:tabs>
        <w:ind w:left="1440" w:hanging="360"/>
      </w:pPr>
      <w:rPr>
        <w:rFonts w:hint="default"/>
      </w:rPr>
    </w:lvl>
    <w:lvl w:ilvl="2" w:tplc="70AE6242">
      <w:start w:val="1"/>
      <w:numFmt w:val="lowerRoman"/>
      <w:lvlText w:val="%3."/>
      <w:lvlJc w:val="right"/>
      <w:pPr>
        <w:tabs>
          <w:tab w:val="num" w:pos="2160"/>
        </w:tabs>
        <w:ind w:left="2160" w:hanging="180"/>
      </w:pPr>
    </w:lvl>
    <w:lvl w:ilvl="3" w:tplc="10389A02" w:tentative="1">
      <w:start w:val="1"/>
      <w:numFmt w:val="decimal"/>
      <w:pStyle w:val="40"/>
      <w:lvlText w:val="%4."/>
      <w:lvlJc w:val="left"/>
      <w:pPr>
        <w:tabs>
          <w:tab w:val="num" w:pos="2880"/>
        </w:tabs>
        <w:ind w:left="2880" w:hanging="360"/>
      </w:pPr>
    </w:lvl>
    <w:lvl w:ilvl="4" w:tplc="A7026754" w:tentative="1">
      <w:start w:val="1"/>
      <w:numFmt w:val="lowerLetter"/>
      <w:lvlText w:val="%5."/>
      <w:lvlJc w:val="left"/>
      <w:pPr>
        <w:tabs>
          <w:tab w:val="num" w:pos="3600"/>
        </w:tabs>
        <w:ind w:left="3600" w:hanging="360"/>
      </w:pPr>
    </w:lvl>
    <w:lvl w:ilvl="5" w:tplc="5E14BEDE" w:tentative="1">
      <w:start w:val="1"/>
      <w:numFmt w:val="lowerRoman"/>
      <w:lvlText w:val="%6."/>
      <w:lvlJc w:val="right"/>
      <w:pPr>
        <w:tabs>
          <w:tab w:val="num" w:pos="4320"/>
        </w:tabs>
        <w:ind w:left="4320" w:hanging="180"/>
      </w:pPr>
    </w:lvl>
    <w:lvl w:ilvl="6" w:tplc="E47056A8" w:tentative="1">
      <w:start w:val="1"/>
      <w:numFmt w:val="decimal"/>
      <w:lvlText w:val="%7."/>
      <w:lvlJc w:val="left"/>
      <w:pPr>
        <w:tabs>
          <w:tab w:val="num" w:pos="5040"/>
        </w:tabs>
        <w:ind w:left="5040" w:hanging="360"/>
      </w:pPr>
    </w:lvl>
    <w:lvl w:ilvl="7" w:tplc="D688D8D0" w:tentative="1">
      <w:start w:val="1"/>
      <w:numFmt w:val="lowerLetter"/>
      <w:lvlText w:val="%8."/>
      <w:lvlJc w:val="left"/>
      <w:pPr>
        <w:tabs>
          <w:tab w:val="num" w:pos="5760"/>
        </w:tabs>
        <w:ind w:left="5760" w:hanging="360"/>
      </w:pPr>
    </w:lvl>
    <w:lvl w:ilvl="8" w:tplc="24EE0720" w:tentative="1">
      <w:start w:val="1"/>
      <w:numFmt w:val="lowerRoman"/>
      <w:lvlText w:val="%9."/>
      <w:lvlJc w:val="right"/>
      <w:pPr>
        <w:tabs>
          <w:tab w:val="num" w:pos="6480"/>
        </w:tabs>
        <w:ind w:left="6480" w:hanging="180"/>
      </w:pPr>
    </w:lvl>
  </w:abstractNum>
  <w:abstractNum w:abstractNumId="39">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7B3C3E78">
      <w:start w:val="1"/>
      <w:numFmt w:val="decimal"/>
      <w:lvlText w:val="%1."/>
      <w:lvlJc w:val="left"/>
      <w:pPr>
        <w:tabs>
          <w:tab w:val="num" w:pos="1287"/>
        </w:tabs>
        <w:ind w:left="1287" w:hanging="360"/>
      </w:pPr>
    </w:lvl>
    <w:lvl w:ilvl="1" w:tplc="F6CA3D66">
      <w:start w:val="1"/>
      <w:numFmt w:val="decimal"/>
      <w:lvlText w:val="%2."/>
      <w:lvlJc w:val="left"/>
      <w:pPr>
        <w:tabs>
          <w:tab w:val="num" w:pos="960"/>
        </w:tabs>
        <w:ind w:left="960" w:hanging="360"/>
      </w:pPr>
      <w:rPr>
        <w:rFonts w:hint="default"/>
      </w:rPr>
    </w:lvl>
    <w:lvl w:ilvl="2" w:tplc="C3287ED4">
      <w:start w:val="1"/>
      <w:numFmt w:val="lowerRoman"/>
      <w:lvlText w:val="%3."/>
      <w:lvlJc w:val="right"/>
      <w:pPr>
        <w:tabs>
          <w:tab w:val="num" w:pos="2727"/>
        </w:tabs>
        <w:ind w:left="2727" w:hanging="180"/>
      </w:pPr>
    </w:lvl>
    <w:lvl w:ilvl="3" w:tplc="F93C3C88" w:tentative="1">
      <w:start w:val="1"/>
      <w:numFmt w:val="decimal"/>
      <w:lvlText w:val="%4."/>
      <w:lvlJc w:val="left"/>
      <w:pPr>
        <w:tabs>
          <w:tab w:val="num" w:pos="3447"/>
        </w:tabs>
        <w:ind w:left="3447" w:hanging="360"/>
      </w:pPr>
    </w:lvl>
    <w:lvl w:ilvl="4" w:tplc="ADB8E9B4" w:tentative="1">
      <w:start w:val="1"/>
      <w:numFmt w:val="lowerLetter"/>
      <w:lvlText w:val="%5."/>
      <w:lvlJc w:val="left"/>
      <w:pPr>
        <w:tabs>
          <w:tab w:val="num" w:pos="4167"/>
        </w:tabs>
        <w:ind w:left="4167" w:hanging="360"/>
      </w:pPr>
    </w:lvl>
    <w:lvl w:ilvl="5" w:tplc="5C34B368" w:tentative="1">
      <w:start w:val="1"/>
      <w:numFmt w:val="lowerRoman"/>
      <w:lvlText w:val="%6."/>
      <w:lvlJc w:val="right"/>
      <w:pPr>
        <w:tabs>
          <w:tab w:val="num" w:pos="4887"/>
        </w:tabs>
        <w:ind w:left="4887" w:hanging="180"/>
      </w:pPr>
    </w:lvl>
    <w:lvl w:ilvl="6" w:tplc="4710A864" w:tentative="1">
      <w:start w:val="1"/>
      <w:numFmt w:val="decimal"/>
      <w:lvlText w:val="%7."/>
      <w:lvlJc w:val="left"/>
      <w:pPr>
        <w:tabs>
          <w:tab w:val="num" w:pos="5607"/>
        </w:tabs>
        <w:ind w:left="5607" w:hanging="360"/>
      </w:pPr>
    </w:lvl>
    <w:lvl w:ilvl="7" w:tplc="73168448" w:tentative="1">
      <w:start w:val="1"/>
      <w:numFmt w:val="lowerLetter"/>
      <w:lvlText w:val="%8."/>
      <w:lvlJc w:val="left"/>
      <w:pPr>
        <w:tabs>
          <w:tab w:val="num" w:pos="6327"/>
        </w:tabs>
        <w:ind w:left="6327" w:hanging="360"/>
      </w:pPr>
    </w:lvl>
    <w:lvl w:ilvl="8" w:tplc="40149D00" w:tentative="1">
      <w:start w:val="1"/>
      <w:numFmt w:val="lowerRoman"/>
      <w:lvlText w:val="%9."/>
      <w:lvlJc w:val="right"/>
      <w:pPr>
        <w:tabs>
          <w:tab w:val="num" w:pos="7047"/>
        </w:tabs>
        <w:ind w:left="7047" w:hanging="180"/>
      </w:pPr>
    </w:lvl>
  </w:abstractNum>
  <w:abstractNum w:abstractNumId="41">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691C1496"/>
    <w:multiLevelType w:val="hybridMultilevel"/>
    <w:tmpl w:val="D966A454"/>
    <w:lvl w:ilvl="0" w:tplc="1EE817C4">
      <w:start w:val="1"/>
      <w:numFmt w:val="decimal"/>
      <w:lvlText w:val="%1."/>
      <w:lvlJc w:val="left"/>
      <w:pPr>
        <w:tabs>
          <w:tab w:val="num" w:pos="960"/>
        </w:tabs>
        <w:ind w:left="960" w:hanging="360"/>
      </w:pPr>
    </w:lvl>
    <w:lvl w:ilvl="1" w:tplc="07FA6308">
      <w:start w:val="1"/>
      <w:numFmt w:val="lowerLetter"/>
      <w:lvlText w:val="%2."/>
      <w:lvlJc w:val="left"/>
      <w:pPr>
        <w:tabs>
          <w:tab w:val="num" w:pos="1680"/>
        </w:tabs>
        <w:ind w:left="1680" w:hanging="360"/>
      </w:pPr>
    </w:lvl>
    <w:lvl w:ilvl="2" w:tplc="C4DCDDDE" w:tentative="1">
      <w:start w:val="1"/>
      <w:numFmt w:val="lowerRoman"/>
      <w:lvlText w:val="%3."/>
      <w:lvlJc w:val="right"/>
      <w:pPr>
        <w:tabs>
          <w:tab w:val="num" w:pos="2400"/>
        </w:tabs>
        <w:ind w:left="2400" w:hanging="180"/>
      </w:pPr>
    </w:lvl>
    <w:lvl w:ilvl="3" w:tplc="41A00FAC" w:tentative="1">
      <w:start w:val="1"/>
      <w:numFmt w:val="decimal"/>
      <w:lvlText w:val="%4."/>
      <w:lvlJc w:val="left"/>
      <w:pPr>
        <w:tabs>
          <w:tab w:val="num" w:pos="3120"/>
        </w:tabs>
        <w:ind w:left="3120" w:hanging="360"/>
      </w:pPr>
    </w:lvl>
    <w:lvl w:ilvl="4" w:tplc="834450A6" w:tentative="1">
      <w:start w:val="1"/>
      <w:numFmt w:val="lowerLetter"/>
      <w:lvlText w:val="%5."/>
      <w:lvlJc w:val="left"/>
      <w:pPr>
        <w:tabs>
          <w:tab w:val="num" w:pos="3840"/>
        </w:tabs>
        <w:ind w:left="3840" w:hanging="360"/>
      </w:pPr>
    </w:lvl>
    <w:lvl w:ilvl="5" w:tplc="7A2E9502" w:tentative="1">
      <w:start w:val="1"/>
      <w:numFmt w:val="lowerRoman"/>
      <w:lvlText w:val="%6."/>
      <w:lvlJc w:val="right"/>
      <w:pPr>
        <w:tabs>
          <w:tab w:val="num" w:pos="4560"/>
        </w:tabs>
        <w:ind w:left="4560" w:hanging="180"/>
      </w:pPr>
    </w:lvl>
    <w:lvl w:ilvl="6" w:tplc="DC46F3B2" w:tentative="1">
      <w:start w:val="1"/>
      <w:numFmt w:val="decimal"/>
      <w:lvlText w:val="%7."/>
      <w:lvlJc w:val="left"/>
      <w:pPr>
        <w:tabs>
          <w:tab w:val="num" w:pos="5280"/>
        </w:tabs>
        <w:ind w:left="5280" w:hanging="360"/>
      </w:pPr>
    </w:lvl>
    <w:lvl w:ilvl="7" w:tplc="78A61CF4" w:tentative="1">
      <w:start w:val="1"/>
      <w:numFmt w:val="lowerLetter"/>
      <w:lvlText w:val="%8."/>
      <w:lvlJc w:val="left"/>
      <w:pPr>
        <w:tabs>
          <w:tab w:val="num" w:pos="6000"/>
        </w:tabs>
        <w:ind w:left="6000" w:hanging="360"/>
      </w:pPr>
    </w:lvl>
    <w:lvl w:ilvl="8" w:tplc="3F948448"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43B87368">
      <w:start w:val="1"/>
      <w:numFmt w:val="bullet"/>
      <w:lvlText w:val=""/>
      <w:lvlJc w:val="left"/>
      <w:pPr>
        <w:ind w:left="862" w:hanging="360"/>
      </w:pPr>
      <w:rPr>
        <w:rFonts w:ascii="Symbol" w:hAnsi="Symbol" w:hint="default"/>
      </w:rPr>
    </w:lvl>
    <w:lvl w:ilvl="1" w:tplc="F6ACDBD8" w:tentative="1">
      <w:start w:val="1"/>
      <w:numFmt w:val="bullet"/>
      <w:lvlText w:val="o"/>
      <w:lvlJc w:val="left"/>
      <w:pPr>
        <w:ind w:left="1582" w:hanging="360"/>
      </w:pPr>
      <w:rPr>
        <w:rFonts w:ascii="Courier New" w:hAnsi="Courier New" w:cs="Courier New" w:hint="default"/>
      </w:rPr>
    </w:lvl>
    <w:lvl w:ilvl="2" w:tplc="AEF43708" w:tentative="1">
      <w:start w:val="1"/>
      <w:numFmt w:val="bullet"/>
      <w:pStyle w:val="32"/>
      <w:lvlText w:val=""/>
      <w:lvlJc w:val="left"/>
      <w:pPr>
        <w:ind w:left="2302" w:hanging="360"/>
      </w:pPr>
      <w:rPr>
        <w:rFonts w:ascii="Wingdings" w:hAnsi="Wingdings" w:hint="default"/>
      </w:rPr>
    </w:lvl>
    <w:lvl w:ilvl="3" w:tplc="A2DEA51E" w:tentative="1">
      <w:start w:val="1"/>
      <w:numFmt w:val="bullet"/>
      <w:lvlText w:val=""/>
      <w:lvlJc w:val="left"/>
      <w:pPr>
        <w:ind w:left="3022" w:hanging="360"/>
      </w:pPr>
      <w:rPr>
        <w:rFonts w:ascii="Symbol" w:hAnsi="Symbol" w:hint="default"/>
      </w:rPr>
    </w:lvl>
    <w:lvl w:ilvl="4" w:tplc="1E90F09C" w:tentative="1">
      <w:start w:val="1"/>
      <w:numFmt w:val="bullet"/>
      <w:lvlText w:val="o"/>
      <w:lvlJc w:val="left"/>
      <w:pPr>
        <w:ind w:left="3742" w:hanging="360"/>
      </w:pPr>
      <w:rPr>
        <w:rFonts w:ascii="Courier New" w:hAnsi="Courier New" w:cs="Courier New" w:hint="default"/>
      </w:rPr>
    </w:lvl>
    <w:lvl w:ilvl="5" w:tplc="389E6590" w:tentative="1">
      <w:start w:val="1"/>
      <w:numFmt w:val="bullet"/>
      <w:lvlText w:val=""/>
      <w:lvlJc w:val="left"/>
      <w:pPr>
        <w:ind w:left="4462" w:hanging="360"/>
      </w:pPr>
      <w:rPr>
        <w:rFonts w:ascii="Wingdings" w:hAnsi="Wingdings" w:hint="default"/>
      </w:rPr>
    </w:lvl>
    <w:lvl w:ilvl="6" w:tplc="CEE8419A" w:tentative="1">
      <w:start w:val="1"/>
      <w:numFmt w:val="bullet"/>
      <w:lvlText w:val=""/>
      <w:lvlJc w:val="left"/>
      <w:pPr>
        <w:ind w:left="5182" w:hanging="360"/>
      </w:pPr>
      <w:rPr>
        <w:rFonts w:ascii="Symbol" w:hAnsi="Symbol" w:hint="default"/>
      </w:rPr>
    </w:lvl>
    <w:lvl w:ilvl="7" w:tplc="0BCAC074" w:tentative="1">
      <w:start w:val="1"/>
      <w:numFmt w:val="bullet"/>
      <w:lvlText w:val="o"/>
      <w:lvlJc w:val="left"/>
      <w:pPr>
        <w:ind w:left="5902" w:hanging="360"/>
      </w:pPr>
      <w:rPr>
        <w:rFonts w:ascii="Courier New" w:hAnsi="Courier New" w:cs="Courier New" w:hint="default"/>
      </w:rPr>
    </w:lvl>
    <w:lvl w:ilvl="8" w:tplc="CFC074B0" w:tentative="1">
      <w:start w:val="1"/>
      <w:numFmt w:val="bullet"/>
      <w:lvlText w:val=""/>
      <w:lvlJc w:val="left"/>
      <w:pPr>
        <w:ind w:left="6622" w:hanging="360"/>
      </w:pPr>
      <w:rPr>
        <w:rFonts w:ascii="Wingdings" w:hAnsi="Wingdings" w:hint="default"/>
      </w:rPr>
    </w:lvl>
  </w:abstractNum>
  <w:abstractNum w:abstractNumId="48">
    <w:nsid w:val="733E5980"/>
    <w:multiLevelType w:val="hybridMultilevel"/>
    <w:tmpl w:val="A23EA0E0"/>
    <w:lvl w:ilvl="0" w:tplc="EB42EAA4">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49">
    <w:nsid w:val="76737651"/>
    <w:multiLevelType w:val="hybridMultilevel"/>
    <w:tmpl w:val="B05E91D0"/>
    <w:lvl w:ilvl="0" w:tplc="9A1C8F3A">
      <w:start w:val="1"/>
      <w:numFmt w:val="russianLower"/>
      <w:lvlText w:val="%1)"/>
      <w:lvlJc w:val="left"/>
      <w:pPr>
        <w:ind w:left="720" w:hanging="360"/>
      </w:pPr>
      <w:rPr>
        <w:rFonts w:hint="default"/>
        <w:color w:val="auto"/>
      </w:rPr>
    </w:lvl>
    <w:lvl w:ilvl="1" w:tplc="45AE8C08" w:tentative="1">
      <w:start w:val="1"/>
      <w:numFmt w:val="lowerLetter"/>
      <w:lvlText w:val="%2."/>
      <w:lvlJc w:val="left"/>
      <w:pPr>
        <w:ind w:left="1440" w:hanging="360"/>
      </w:pPr>
    </w:lvl>
    <w:lvl w:ilvl="2" w:tplc="8DB83AF0" w:tentative="1">
      <w:start w:val="1"/>
      <w:numFmt w:val="lowerRoman"/>
      <w:lvlText w:val="%3."/>
      <w:lvlJc w:val="right"/>
      <w:pPr>
        <w:ind w:left="2160" w:hanging="180"/>
      </w:pPr>
    </w:lvl>
    <w:lvl w:ilvl="3" w:tplc="9500BABE" w:tentative="1">
      <w:start w:val="1"/>
      <w:numFmt w:val="decimal"/>
      <w:lvlText w:val="%4."/>
      <w:lvlJc w:val="left"/>
      <w:pPr>
        <w:ind w:left="2880" w:hanging="360"/>
      </w:pPr>
    </w:lvl>
    <w:lvl w:ilvl="4" w:tplc="8276829A" w:tentative="1">
      <w:start w:val="1"/>
      <w:numFmt w:val="lowerLetter"/>
      <w:lvlText w:val="%5."/>
      <w:lvlJc w:val="left"/>
      <w:pPr>
        <w:ind w:left="3600" w:hanging="360"/>
      </w:pPr>
    </w:lvl>
    <w:lvl w:ilvl="5" w:tplc="D09468B2" w:tentative="1">
      <w:start w:val="1"/>
      <w:numFmt w:val="lowerRoman"/>
      <w:lvlText w:val="%6."/>
      <w:lvlJc w:val="right"/>
      <w:pPr>
        <w:ind w:left="4320" w:hanging="180"/>
      </w:pPr>
    </w:lvl>
    <w:lvl w:ilvl="6" w:tplc="F836CC42" w:tentative="1">
      <w:start w:val="1"/>
      <w:numFmt w:val="decimal"/>
      <w:lvlText w:val="%7."/>
      <w:lvlJc w:val="left"/>
      <w:pPr>
        <w:ind w:left="5040" w:hanging="360"/>
      </w:pPr>
    </w:lvl>
    <w:lvl w:ilvl="7" w:tplc="8D80D3E8" w:tentative="1">
      <w:start w:val="1"/>
      <w:numFmt w:val="lowerLetter"/>
      <w:lvlText w:val="%8."/>
      <w:lvlJc w:val="left"/>
      <w:pPr>
        <w:ind w:left="5760" w:hanging="360"/>
      </w:pPr>
    </w:lvl>
    <w:lvl w:ilvl="8" w:tplc="27E87754" w:tentative="1">
      <w:start w:val="1"/>
      <w:numFmt w:val="lowerRoman"/>
      <w:lvlText w:val="%9."/>
      <w:lvlJc w:val="right"/>
      <w:pPr>
        <w:ind w:left="6480" w:hanging="180"/>
      </w:pPr>
    </w:lvl>
  </w:abstractNum>
  <w:abstractNum w:abstractNumId="5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EC114E3"/>
    <w:multiLevelType w:val="hybridMultilevel"/>
    <w:tmpl w:val="14125368"/>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52">
    <w:nsid w:val="7F367D25"/>
    <w:multiLevelType w:val="hybridMultilevel"/>
    <w:tmpl w:val="B010CA7A"/>
    <w:lvl w:ilvl="0" w:tplc="4EEAC67A">
      <w:start w:val="1"/>
      <w:numFmt w:val="decimal"/>
      <w:lvlText w:val="%1."/>
      <w:lvlJc w:val="left"/>
      <w:pPr>
        <w:tabs>
          <w:tab w:val="num" w:pos="960"/>
        </w:tabs>
        <w:ind w:left="960" w:hanging="360"/>
      </w:pPr>
    </w:lvl>
    <w:lvl w:ilvl="1" w:tplc="CFA68B6A">
      <w:start w:val="1"/>
      <w:numFmt w:val="lowerLetter"/>
      <w:lvlText w:val="%2."/>
      <w:lvlJc w:val="left"/>
      <w:pPr>
        <w:tabs>
          <w:tab w:val="num" w:pos="1680"/>
        </w:tabs>
        <w:ind w:left="1680" w:hanging="360"/>
      </w:pPr>
    </w:lvl>
    <w:lvl w:ilvl="2" w:tplc="E532499C" w:tentative="1">
      <w:start w:val="1"/>
      <w:numFmt w:val="lowerRoman"/>
      <w:lvlText w:val="%3."/>
      <w:lvlJc w:val="right"/>
      <w:pPr>
        <w:tabs>
          <w:tab w:val="num" w:pos="2400"/>
        </w:tabs>
        <w:ind w:left="2400" w:hanging="180"/>
      </w:pPr>
    </w:lvl>
    <w:lvl w:ilvl="3" w:tplc="682E4948">
      <w:start w:val="1"/>
      <w:numFmt w:val="decimal"/>
      <w:lvlText w:val="%4."/>
      <w:lvlJc w:val="left"/>
      <w:pPr>
        <w:tabs>
          <w:tab w:val="num" w:pos="3120"/>
        </w:tabs>
        <w:ind w:left="3120" w:hanging="360"/>
      </w:pPr>
    </w:lvl>
    <w:lvl w:ilvl="4" w:tplc="D79C1030" w:tentative="1">
      <w:start w:val="1"/>
      <w:numFmt w:val="lowerLetter"/>
      <w:lvlText w:val="%5."/>
      <w:lvlJc w:val="left"/>
      <w:pPr>
        <w:tabs>
          <w:tab w:val="num" w:pos="3840"/>
        </w:tabs>
        <w:ind w:left="3840" w:hanging="360"/>
      </w:pPr>
    </w:lvl>
    <w:lvl w:ilvl="5" w:tplc="5F9C3AFE" w:tentative="1">
      <w:start w:val="1"/>
      <w:numFmt w:val="lowerRoman"/>
      <w:lvlText w:val="%6."/>
      <w:lvlJc w:val="right"/>
      <w:pPr>
        <w:tabs>
          <w:tab w:val="num" w:pos="4560"/>
        </w:tabs>
        <w:ind w:left="4560" w:hanging="180"/>
      </w:pPr>
    </w:lvl>
    <w:lvl w:ilvl="6" w:tplc="90CC8E14" w:tentative="1">
      <w:start w:val="1"/>
      <w:numFmt w:val="decimal"/>
      <w:lvlText w:val="%7."/>
      <w:lvlJc w:val="left"/>
      <w:pPr>
        <w:tabs>
          <w:tab w:val="num" w:pos="5280"/>
        </w:tabs>
        <w:ind w:left="5280" w:hanging="360"/>
      </w:pPr>
    </w:lvl>
    <w:lvl w:ilvl="7" w:tplc="1DB29588" w:tentative="1">
      <w:start w:val="1"/>
      <w:numFmt w:val="lowerLetter"/>
      <w:lvlText w:val="%8."/>
      <w:lvlJc w:val="left"/>
      <w:pPr>
        <w:tabs>
          <w:tab w:val="num" w:pos="6000"/>
        </w:tabs>
        <w:ind w:left="6000" w:hanging="360"/>
      </w:pPr>
    </w:lvl>
    <w:lvl w:ilvl="8" w:tplc="0F8EF906"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5"/>
  </w:num>
  <w:num w:numId="7">
    <w:abstractNumId w:val="39"/>
  </w:num>
  <w:num w:numId="8">
    <w:abstractNumId w:val="31"/>
  </w:num>
  <w:num w:numId="9">
    <w:abstractNumId w:val="29"/>
  </w:num>
  <w:num w:numId="10">
    <w:abstractNumId w:val="3"/>
  </w:num>
  <w:num w:numId="11">
    <w:abstractNumId w:val="23"/>
  </w:num>
  <w:num w:numId="12">
    <w:abstractNumId w:val="22"/>
  </w:num>
  <w:num w:numId="13">
    <w:abstractNumId w:val="12"/>
  </w:num>
  <w:num w:numId="14">
    <w:abstractNumId w:val="24"/>
  </w:num>
  <w:num w:numId="15">
    <w:abstractNumId w:val="2"/>
  </w:num>
  <w:num w:numId="16">
    <w:abstractNumId w:val="40"/>
  </w:num>
  <w:num w:numId="17">
    <w:abstractNumId w:val="52"/>
  </w:num>
  <w:num w:numId="18">
    <w:abstractNumId w:val="43"/>
  </w:num>
  <w:num w:numId="19">
    <w:abstractNumId w:val="19"/>
  </w:num>
  <w:num w:numId="20">
    <w:abstractNumId w:val="27"/>
  </w:num>
  <w:num w:numId="21">
    <w:abstractNumId w:val="45"/>
  </w:num>
  <w:num w:numId="22">
    <w:abstractNumId w:val="46"/>
  </w:num>
  <w:num w:numId="23">
    <w:abstractNumId w:val="44"/>
  </w:num>
  <w:num w:numId="24">
    <w:abstractNumId w:val="37"/>
  </w:num>
  <w:num w:numId="25">
    <w:abstractNumId w:val="6"/>
  </w:num>
  <w:num w:numId="26">
    <w:abstractNumId w:val="18"/>
  </w:num>
  <w:num w:numId="27">
    <w:abstractNumId w:val="25"/>
  </w:num>
  <w:num w:numId="28">
    <w:abstractNumId w:val="20"/>
  </w:num>
  <w:num w:numId="29">
    <w:abstractNumId w:val="11"/>
  </w:num>
  <w:num w:numId="30">
    <w:abstractNumId w:val="51"/>
  </w:num>
  <w:num w:numId="31">
    <w:abstractNumId w:val="26"/>
  </w:num>
  <w:num w:numId="32">
    <w:abstractNumId w:val="42"/>
  </w:num>
  <w:num w:numId="33">
    <w:abstractNumId w:val="17"/>
  </w:num>
  <w:num w:numId="34">
    <w:abstractNumId w:val="16"/>
  </w:num>
  <w:num w:numId="35">
    <w:abstractNumId w:val="9"/>
  </w:num>
  <w:num w:numId="36">
    <w:abstractNumId w:val="36"/>
  </w:num>
  <w:num w:numId="37">
    <w:abstractNumId w:val="21"/>
  </w:num>
  <w:num w:numId="38">
    <w:abstractNumId w:val="49"/>
  </w:num>
  <w:num w:numId="39">
    <w:abstractNumId w:val="32"/>
  </w:num>
  <w:num w:numId="40">
    <w:abstractNumId w:val="30"/>
  </w:num>
  <w:num w:numId="41">
    <w:abstractNumId w:val="4"/>
  </w:num>
  <w:num w:numId="42">
    <w:abstractNumId w:val="50"/>
  </w:num>
  <w:num w:numId="4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28"/>
  </w:num>
  <w:num w:numId="47">
    <w:abstractNumId w:val="41"/>
  </w:num>
  <w:num w:numId="48">
    <w:abstractNumId w:val="48"/>
  </w:num>
  <w:num w:numId="49">
    <w:abstractNumId w:val="5"/>
  </w:num>
  <w:num w:numId="50">
    <w:abstractNumId w:val="35"/>
  </w:num>
  <w:num w:numId="51">
    <w:abstractNumId w:val="10"/>
  </w:num>
  <w:num w:numId="52">
    <w:abstractNumId w:val="8"/>
  </w:num>
  <w:num w:numId="53">
    <w:abstractNumId w:val="14"/>
  </w:num>
  <w:num w:numId="54">
    <w:abstractNumId w:val="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2577"/>
  </w:hdrShapeDefaults>
  <w:footnotePr>
    <w:footnote w:id="-1"/>
    <w:footnote w:id="0"/>
  </w:footnotePr>
  <w:endnotePr>
    <w:endnote w:id="-1"/>
    <w:endnote w:id="0"/>
  </w:endnotePr>
  <w:compat/>
  <w:rsids>
    <w:rsidRoot w:val="007C737E"/>
    <w:rsid w:val="00001869"/>
    <w:rsid w:val="00001AEB"/>
    <w:rsid w:val="000024E5"/>
    <w:rsid w:val="000033F4"/>
    <w:rsid w:val="00003492"/>
    <w:rsid w:val="000040B1"/>
    <w:rsid w:val="000043D2"/>
    <w:rsid w:val="00005878"/>
    <w:rsid w:val="00006B6C"/>
    <w:rsid w:val="000101B6"/>
    <w:rsid w:val="0001026F"/>
    <w:rsid w:val="00010734"/>
    <w:rsid w:val="000143CB"/>
    <w:rsid w:val="00014700"/>
    <w:rsid w:val="00016A1D"/>
    <w:rsid w:val="00016EC5"/>
    <w:rsid w:val="00017B62"/>
    <w:rsid w:val="00020D8E"/>
    <w:rsid w:val="000234B1"/>
    <w:rsid w:val="000243D1"/>
    <w:rsid w:val="00027AE0"/>
    <w:rsid w:val="0003128B"/>
    <w:rsid w:val="000316C6"/>
    <w:rsid w:val="000327F4"/>
    <w:rsid w:val="00034E00"/>
    <w:rsid w:val="00035643"/>
    <w:rsid w:val="00037B24"/>
    <w:rsid w:val="000405A6"/>
    <w:rsid w:val="00042DAB"/>
    <w:rsid w:val="000447E7"/>
    <w:rsid w:val="0004481B"/>
    <w:rsid w:val="0004572E"/>
    <w:rsid w:val="0005017C"/>
    <w:rsid w:val="000531EA"/>
    <w:rsid w:val="00054FD4"/>
    <w:rsid w:val="00055E5B"/>
    <w:rsid w:val="000577DD"/>
    <w:rsid w:val="00060547"/>
    <w:rsid w:val="00062FFD"/>
    <w:rsid w:val="0006373D"/>
    <w:rsid w:val="00063E4B"/>
    <w:rsid w:val="0006474B"/>
    <w:rsid w:val="00064C5C"/>
    <w:rsid w:val="00065353"/>
    <w:rsid w:val="00066135"/>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3F67"/>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4084"/>
    <w:rsid w:val="000B5374"/>
    <w:rsid w:val="000B5839"/>
    <w:rsid w:val="000C166C"/>
    <w:rsid w:val="000C4482"/>
    <w:rsid w:val="000D09CD"/>
    <w:rsid w:val="000D14A9"/>
    <w:rsid w:val="000D3BD4"/>
    <w:rsid w:val="000D5B51"/>
    <w:rsid w:val="000D73B6"/>
    <w:rsid w:val="000E12B7"/>
    <w:rsid w:val="000E2310"/>
    <w:rsid w:val="000E3F07"/>
    <w:rsid w:val="000E42D0"/>
    <w:rsid w:val="000E4CA8"/>
    <w:rsid w:val="000E6268"/>
    <w:rsid w:val="000E67DB"/>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46210"/>
    <w:rsid w:val="001472AE"/>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3811"/>
    <w:rsid w:val="00183A25"/>
    <w:rsid w:val="00183DDE"/>
    <w:rsid w:val="00184CB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2C3"/>
    <w:rsid w:val="001E0335"/>
    <w:rsid w:val="001E0D53"/>
    <w:rsid w:val="001E126B"/>
    <w:rsid w:val="001E2D6F"/>
    <w:rsid w:val="001E70F7"/>
    <w:rsid w:val="001E773E"/>
    <w:rsid w:val="001F02C2"/>
    <w:rsid w:val="001F13BB"/>
    <w:rsid w:val="001F2D6E"/>
    <w:rsid w:val="001F4183"/>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570"/>
    <w:rsid w:val="00232FE1"/>
    <w:rsid w:val="00233332"/>
    <w:rsid w:val="00235009"/>
    <w:rsid w:val="00241212"/>
    <w:rsid w:val="00241E6D"/>
    <w:rsid w:val="002429E1"/>
    <w:rsid w:val="002436CB"/>
    <w:rsid w:val="00250306"/>
    <w:rsid w:val="002513B1"/>
    <w:rsid w:val="00252FF5"/>
    <w:rsid w:val="0025484D"/>
    <w:rsid w:val="00261719"/>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49DA"/>
    <w:rsid w:val="002A6303"/>
    <w:rsid w:val="002B026D"/>
    <w:rsid w:val="002B402E"/>
    <w:rsid w:val="002C0A6B"/>
    <w:rsid w:val="002C0D24"/>
    <w:rsid w:val="002C2B00"/>
    <w:rsid w:val="002C49D1"/>
    <w:rsid w:val="002C4D45"/>
    <w:rsid w:val="002C739E"/>
    <w:rsid w:val="002D0BE1"/>
    <w:rsid w:val="002D36BE"/>
    <w:rsid w:val="002D4643"/>
    <w:rsid w:val="002E1075"/>
    <w:rsid w:val="002E27F4"/>
    <w:rsid w:val="002E3EE2"/>
    <w:rsid w:val="002E43F8"/>
    <w:rsid w:val="002E5966"/>
    <w:rsid w:val="002E77A5"/>
    <w:rsid w:val="002E7977"/>
    <w:rsid w:val="002F5FE4"/>
    <w:rsid w:val="002F7216"/>
    <w:rsid w:val="00300EBD"/>
    <w:rsid w:val="00303E09"/>
    <w:rsid w:val="003058B6"/>
    <w:rsid w:val="00305D7D"/>
    <w:rsid w:val="0031234D"/>
    <w:rsid w:val="00312FE1"/>
    <w:rsid w:val="00314C38"/>
    <w:rsid w:val="00320201"/>
    <w:rsid w:val="00321125"/>
    <w:rsid w:val="00321798"/>
    <w:rsid w:val="00323FE8"/>
    <w:rsid w:val="00324CC8"/>
    <w:rsid w:val="00326108"/>
    <w:rsid w:val="00327639"/>
    <w:rsid w:val="00330613"/>
    <w:rsid w:val="00331BA8"/>
    <w:rsid w:val="003336CC"/>
    <w:rsid w:val="0034065A"/>
    <w:rsid w:val="00344421"/>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4E0F"/>
    <w:rsid w:val="0038797F"/>
    <w:rsid w:val="00392911"/>
    <w:rsid w:val="0039485E"/>
    <w:rsid w:val="003953D5"/>
    <w:rsid w:val="00397536"/>
    <w:rsid w:val="003A2C15"/>
    <w:rsid w:val="003A36E0"/>
    <w:rsid w:val="003A45A1"/>
    <w:rsid w:val="003A5666"/>
    <w:rsid w:val="003A627F"/>
    <w:rsid w:val="003B14BD"/>
    <w:rsid w:val="003B40F4"/>
    <w:rsid w:val="003B696D"/>
    <w:rsid w:val="003B729F"/>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3528D"/>
    <w:rsid w:val="00440E80"/>
    <w:rsid w:val="0044169D"/>
    <w:rsid w:val="0044360E"/>
    <w:rsid w:val="00444101"/>
    <w:rsid w:val="00450BC8"/>
    <w:rsid w:val="004560F3"/>
    <w:rsid w:val="004564FB"/>
    <w:rsid w:val="0046260C"/>
    <w:rsid w:val="00464139"/>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6D0C"/>
    <w:rsid w:val="004A7506"/>
    <w:rsid w:val="004A7526"/>
    <w:rsid w:val="004A7CDC"/>
    <w:rsid w:val="004B42B3"/>
    <w:rsid w:val="004B53FF"/>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D07"/>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5D8"/>
    <w:rsid w:val="005C6601"/>
    <w:rsid w:val="005D17CD"/>
    <w:rsid w:val="005D1E74"/>
    <w:rsid w:val="005D4B12"/>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420A"/>
    <w:rsid w:val="00644387"/>
    <w:rsid w:val="00645EDC"/>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B7D81"/>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2BA8"/>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1CA6"/>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313A"/>
    <w:rsid w:val="007F62FA"/>
    <w:rsid w:val="007F6885"/>
    <w:rsid w:val="007F7750"/>
    <w:rsid w:val="007F77AE"/>
    <w:rsid w:val="00803DBC"/>
    <w:rsid w:val="0080514B"/>
    <w:rsid w:val="00805543"/>
    <w:rsid w:val="00805829"/>
    <w:rsid w:val="00805EA2"/>
    <w:rsid w:val="00806D8D"/>
    <w:rsid w:val="008079CD"/>
    <w:rsid w:val="008111F5"/>
    <w:rsid w:val="00814D8B"/>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46044"/>
    <w:rsid w:val="008516CC"/>
    <w:rsid w:val="00853FC6"/>
    <w:rsid w:val="0085506F"/>
    <w:rsid w:val="0085523F"/>
    <w:rsid w:val="00860E21"/>
    <w:rsid w:val="0086246F"/>
    <w:rsid w:val="00862E30"/>
    <w:rsid w:val="00863396"/>
    <w:rsid w:val="0086714B"/>
    <w:rsid w:val="00870343"/>
    <w:rsid w:val="00874B73"/>
    <w:rsid w:val="00874BC7"/>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8CD"/>
    <w:rsid w:val="008F0F10"/>
    <w:rsid w:val="008F33CB"/>
    <w:rsid w:val="008F3562"/>
    <w:rsid w:val="008F37CA"/>
    <w:rsid w:val="008F3971"/>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044B"/>
    <w:rsid w:val="00932412"/>
    <w:rsid w:val="00933123"/>
    <w:rsid w:val="00934843"/>
    <w:rsid w:val="00937ECA"/>
    <w:rsid w:val="009430A7"/>
    <w:rsid w:val="009434CF"/>
    <w:rsid w:val="0094447D"/>
    <w:rsid w:val="009513A0"/>
    <w:rsid w:val="009611F7"/>
    <w:rsid w:val="00963D48"/>
    <w:rsid w:val="00964E64"/>
    <w:rsid w:val="009657F3"/>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3EB4"/>
    <w:rsid w:val="009E6B46"/>
    <w:rsid w:val="009E6B81"/>
    <w:rsid w:val="009E77B1"/>
    <w:rsid w:val="009F057F"/>
    <w:rsid w:val="009F0667"/>
    <w:rsid w:val="009F11A9"/>
    <w:rsid w:val="009F5224"/>
    <w:rsid w:val="009F5CA3"/>
    <w:rsid w:val="009F7673"/>
    <w:rsid w:val="00A000A0"/>
    <w:rsid w:val="00A004EB"/>
    <w:rsid w:val="00A0446F"/>
    <w:rsid w:val="00A177F5"/>
    <w:rsid w:val="00A20865"/>
    <w:rsid w:val="00A226B0"/>
    <w:rsid w:val="00A228AF"/>
    <w:rsid w:val="00A25717"/>
    <w:rsid w:val="00A2638F"/>
    <w:rsid w:val="00A27555"/>
    <w:rsid w:val="00A30317"/>
    <w:rsid w:val="00A37CC3"/>
    <w:rsid w:val="00A405B9"/>
    <w:rsid w:val="00A415BA"/>
    <w:rsid w:val="00A43962"/>
    <w:rsid w:val="00A44380"/>
    <w:rsid w:val="00A44EA5"/>
    <w:rsid w:val="00A46310"/>
    <w:rsid w:val="00A470A6"/>
    <w:rsid w:val="00A4754C"/>
    <w:rsid w:val="00A47984"/>
    <w:rsid w:val="00A47C3C"/>
    <w:rsid w:val="00A5126E"/>
    <w:rsid w:val="00A51965"/>
    <w:rsid w:val="00A52F3D"/>
    <w:rsid w:val="00A55E91"/>
    <w:rsid w:val="00A56053"/>
    <w:rsid w:val="00A56857"/>
    <w:rsid w:val="00A568B8"/>
    <w:rsid w:val="00A57583"/>
    <w:rsid w:val="00A60574"/>
    <w:rsid w:val="00A6066C"/>
    <w:rsid w:val="00A62A69"/>
    <w:rsid w:val="00A6467A"/>
    <w:rsid w:val="00A65ED9"/>
    <w:rsid w:val="00A66BEF"/>
    <w:rsid w:val="00A7053D"/>
    <w:rsid w:val="00A71913"/>
    <w:rsid w:val="00A74AB1"/>
    <w:rsid w:val="00A74E17"/>
    <w:rsid w:val="00A75C8C"/>
    <w:rsid w:val="00A8648A"/>
    <w:rsid w:val="00A86D9A"/>
    <w:rsid w:val="00A900B0"/>
    <w:rsid w:val="00A92747"/>
    <w:rsid w:val="00A92B5E"/>
    <w:rsid w:val="00A94A97"/>
    <w:rsid w:val="00A94E21"/>
    <w:rsid w:val="00A950C5"/>
    <w:rsid w:val="00A95D68"/>
    <w:rsid w:val="00A96B42"/>
    <w:rsid w:val="00A96C91"/>
    <w:rsid w:val="00AA2590"/>
    <w:rsid w:val="00AA3A80"/>
    <w:rsid w:val="00AA5121"/>
    <w:rsid w:val="00AA5DBC"/>
    <w:rsid w:val="00AA6AB7"/>
    <w:rsid w:val="00AB0690"/>
    <w:rsid w:val="00AB2229"/>
    <w:rsid w:val="00AB2697"/>
    <w:rsid w:val="00AB2EE0"/>
    <w:rsid w:val="00AB5E3C"/>
    <w:rsid w:val="00AC2C95"/>
    <w:rsid w:val="00AC4086"/>
    <w:rsid w:val="00AC6ABA"/>
    <w:rsid w:val="00AD023D"/>
    <w:rsid w:val="00AD214E"/>
    <w:rsid w:val="00AD2C25"/>
    <w:rsid w:val="00AD4F25"/>
    <w:rsid w:val="00AD51EF"/>
    <w:rsid w:val="00AD6FE6"/>
    <w:rsid w:val="00AD708C"/>
    <w:rsid w:val="00AE0985"/>
    <w:rsid w:val="00AE10C2"/>
    <w:rsid w:val="00AE3817"/>
    <w:rsid w:val="00AF3E12"/>
    <w:rsid w:val="00AF5B05"/>
    <w:rsid w:val="00AF7633"/>
    <w:rsid w:val="00B02F04"/>
    <w:rsid w:val="00B03906"/>
    <w:rsid w:val="00B051B9"/>
    <w:rsid w:val="00B077BB"/>
    <w:rsid w:val="00B07E66"/>
    <w:rsid w:val="00B113D3"/>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31C"/>
    <w:rsid w:val="00B40BCA"/>
    <w:rsid w:val="00B412B4"/>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3A9E"/>
    <w:rsid w:val="00BC4BB5"/>
    <w:rsid w:val="00BC4F8B"/>
    <w:rsid w:val="00BC6E89"/>
    <w:rsid w:val="00BC7644"/>
    <w:rsid w:val="00BC7ACB"/>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05CCA"/>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37E9F"/>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D74"/>
    <w:rsid w:val="00C70F60"/>
    <w:rsid w:val="00C720FB"/>
    <w:rsid w:val="00C72DF2"/>
    <w:rsid w:val="00C73495"/>
    <w:rsid w:val="00C77923"/>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2EC1"/>
    <w:rsid w:val="00CC5B3F"/>
    <w:rsid w:val="00CD0CDD"/>
    <w:rsid w:val="00CD2079"/>
    <w:rsid w:val="00CE1339"/>
    <w:rsid w:val="00CE1AAC"/>
    <w:rsid w:val="00CE1D20"/>
    <w:rsid w:val="00CE35B8"/>
    <w:rsid w:val="00CE370A"/>
    <w:rsid w:val="00CE3F46"/>
    <w:rsid w:val="00CE5CDB"/>
    <w:rsid w:val="00CE75DF"/>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14F2E"/>
    <w:rsid w:val="00D21002"/>
    <w:rsid w:val="00D224AB"/>
    <w:rsid w:val="00D224CF"/>
    <w:rsid w:val="00D22C54"/>
    <w:rsid w:val="00D22C86"/>
    <w:rsid w:val="00D22EB0"/>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4C90"/>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14F"/>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DF6A7E"/>
    <w:rsid w:val="00E0155B"/>
    <w:rsid w:val="00E047D1"/>
    <w:rsid w:val="00E1038C"/>
    <w:rsid w:val="00E12CB6"/>
    <w:rsid w:val="00E131AB"/>
    <w:rsid w:val="00E21E9E"/>
    <w:rsid w:val="00E233E5"/>
    <w:rsid w:val="00E23AF3"/>
    <w:rsid w:val="00E249CB"/>
    <w:rsid w:val="00E25760"/>
    <w:rsid w:val="00E26346"/>
    <w:rsid w:val="00E26670"/>
    <w:rsid w:val="00E33EA1"/>
    <w:rsid w:val="00E40F04"/>
    <w:rsid w:val="00E413A2"/>
    <w:rsid w:val="00E421F5"/>
    <w:rsid w:val="00E43C23"/>
    <w:rsid w:val="00E4613E"/>
    <w:rsid w:val="00E46EE0"/>
    <w:rsid w:val="00E472F2"/>
    <w:rsid w:val="00E47CCF"/>
    <w:rsid w:val="00E50CC0"/>
    <w:rsid w:val="00E51ACD"/>
    <w:rsid w:val="00E51F60"/>
    <w:rsid w:val="00E526CF"/>
    <w:rsid w:val="00E532E3"/>
    <w:rsid w:val="00E53EA3"/>
    <w:rsid w:val="00E541B8"/>
    <w:rsid w:val="00E546EE"/>
    <w:rsid w:val="00E55BE7"/>
    <w:rsid w:val="00E55E60"/>
    <w:rsid w:val="00E62190"/>
    <w:rsid w:val="00E6361B"/>
    <w:rsid w:val="00E64067"/>
    <w:rsid w:val="00E64071"/>
    <w:rsid w:val="00E71027"/>
    <w:rsid w:val="00E72BC5"/>
    <w:rsid w:val="00E72C79"/>
    <w:rsid w:val="00E74CD3"/>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309"/>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0E53"/>
    <w:rsid w:val="00F61136"/>
    <w:rsid w:val="00F62BD9"/>
    <w:rsid w:val="00F663BB"/>
    <w:rsid w:val="00F73588"/>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A6AF5"/>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 w:type="paragraph" w:customStyle="1" w:styleId="affff0">
    <w:name w:val="Таблицы (моноширинный)"/>
    <w:basedOn w:val="a3"/>
    <w:next w:val="a3"/>
    <w:uiPriority w:val="99"/>
    <w:rsid w:val="007F7750"/>
    <w:pPr>
      <w:autoSpaceDE w:val="0"/>
      <w:autoSpaceDN w:val="0"/>
      <w:adjustRightInd w:val="0"/>
      <w:jc w:val="both"/>
    </w:pPr>
    <w:rPr>
      <w:rFonts w:ascii="Courier New" w:hAnsi="Courier New" w:cs="Courier New"/>
      <w:sz w:val="20"/>
      <w:szCs w:val="20"/>
    </w:rPr>
  </w:style>
  <w:style w:type="numbering" w:customStyle="1" w:styleId="1b">
    <w:name w:val="Нет списка1"/>
    <w:next w:val="a6"/>
    <w:uiPriority w:val="99"/>
    <w:semiHidden/>
    <w:unhideWhenUsed/>
    <w:rsid w:val="001E02C3"/>
  </w:style>
  <w:style w:type="paragraph" w:customStyle="1" w:styleId="xl66">
    <w:name w:val="xl66"/>
    <w:basedOn w:val="a3"/>
    <w:rsid w:val="001E02C3"/>
    <w:pPr>
      <w:spacing w:before="100" w:beforeAutospacing="1" w:after="100" w:afterAutospacing="1"/>
      <w:jc w:val="center"/>
    </w:pPr>
    <w:rPr>
      <w:rFonts w:ascii="Arial" w:hAnsi="Arial" w:cs="Arial"/>
      <w:color w:val="000000"/>
      <w:sz w:val="20"/>
      <w:szCs w:val="20"/>
    </w:rPr>
  </w:style>
  <w:style w:type="paragraph" w:customStyle="1" w:styleId="xl67">
    <w:name w:val="xl6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3"/>
    <w:rsid w:val="001E02C3"/>
    <w:pPr>
      <w:spacing w:before="100" w:beforeAutospacing="1" w:after="100" w:afterAutospacing="1"/>
      <w:jc w:val="center"/>
    </w:pPr>
    <w:rPr>
      <w:rFonts w:ascii="Arial" w:hAnsi="Arial" w:cs="Arial"/>
      <w:color w:val="FF0000"/>
      <w:sz w:val="20"/>
      <w:szCs w:val="20"/>
    </w:rPr>
  </w:style>
  <w:style w:type="paragraph" w:customStyle="1" w:styleId="xl71">
    <w:name w:val="xl71"/>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3"/>
    <w:rsid w:val="001E02C3"/>
    <w:pPr>
      <w:spacing w:before="100" w:beforeAutospacing="1" w:after="100" w:afterAutospacing="1"/>
      <w:jc w:val="both"/>
    </w:pPr>
    <w:rPr>
      <w:rFonts w:ascii="Arial" w:hAnsi="Arial" w:cs="Arial"/>
      <w:color w:val="000000"/>
      <w:sz w:val="20"/>
      <w:szCs w:val="20"/>
    </w:rPr>
  </w:style>
  <w:style w:type="paragraph" w:customStyle="1" w:styleId="xl73">
    <w:name w:val="xl73"/>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3"/>
    <w:rsid w:val="001E02C3"/>
    <w:pPr>
      <w:spacing w:before="100" w:beforeAutospacing="1" w:after="100" w:afterAutospacing="1"/>
      <w:jc w:val="center"/>
    </w:pPr>
    <w:rPr>
      <w:rFonts w:ascii="Arial" w:hAnsi="Arial" w:cs="Arial"/>
      <w:color w:val="000000"/>
      <w:sz w:val="20"/>
      <w:szCs w:val="20"/>
    </w:rPr>
  </w:style>
  <w:style w:type="paragraph" w:customStyle="1" w:styleId="xl75">
    <w:name w:val="xl75"/>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image" Target="media/image3.jpeg"/><Relationship Id="rId50"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eader" Target="header3.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PZA@Greenatom.ru"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image" Target="media/image4.png"/><Relationship Id="rId8" Type="http://schemas.openxmlformats.org/officeDocument/2006/relationships/hyperlink" Target="http://www.zakupki.rosatom.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6AC08-005A-4A2E-91AE-4292E7756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1208</TotalTime>
  <Pages>46</Pages>
  <Words>15311</Words>
  <Characters>109357</Characters>
  <Application>Microsoft Office Word</Application>
  <DocSecurity>0</DocSecurity>
  <Lines>911</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124420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276</cp:revision>
  <cp:lastPrinted>2013-03-04T12:31:00Z</cp:lastPrinted>
  <dcterms:created xsi:type="dcterms:W3CDTF">2012-05-25T06:53:00Z</dcterms:created>
  <dcterms:modified xsi:type="dcterms:W3CDTF">2013-03-04T12:33:00Z</dcterms:modified>
</cp:coreProperties>
</file>