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89"/>
        <w:tblW w:w="5000" w:type="pct"/>
        <w:tblLook w:val="0000"/>
      </w:tblPr>
      <w:tblGrid>
        <w:gridCol w:w="4063"/>
        <w:gridCol w:w="6075"/>
      </w:tblGrid>
      <w:tr w:rsidR="00A1419D" w:rsidRPr="000907D9" w:rsidTr="00A1419D">
        <w:trPr>
          <w:trHeight w:val="1135"/>
        </w:trPr>
        <w:tc>
          <w:tcPr>
            <w:tcW w:w="2004" w:type="pct"/>
          </w:tcPr>
          <w:p w:rsidR="00A1419D" w:rsidRPr="000907D9" w:rsidRDefault="00A1419D" w:rsidP="00A1419D">
            <w:r w:rsidRPr="000907D9">
              <w:rPr>
                <w:bCs/>
              </w:rPr>
              <w:t>СОГЛАСОВАНО</w:t>
            </w:r>
          </w:p>
        </w:tc>
        <w:tc>
          <w:tcPr>
            <w:tcW w:w="2996" w:type="pct"/>
          </w:tcPr>
          <w:p w:rsidR="000907D9" w:rsidRPr="000907D9" w:rsidRDefault="00A1419D">
            <w:pPr>
              <w:pStyle w:val="HTML"/>
              <w:tabs>
                <w:tab w:val="clear" w:pos="916"/>
                <w:tab w:val="clear" w:pos="1832"/>
                <w:tab w:val="clear" w:pos="2748"/>
                <w:tab w:val="clear" w:pos="3664"/>
                <w:tab w:val="clear" w:pos="4580"/>
                <w:tab w:val="clear" w:pos="5496"/>
                <w:tab w:val="left" w:pos="-117"/>
                <w:tab w:val="left" w:pos="6516"/>
              </w:tabs>
              <w:suppressAutoHyphens/>
              <w:ind w:left="1040"/>
              <w:jc w:val="center"/>
              <w:rPr>
                <w:rFonts w:ascii="Times New Roman" w:hAnsi="Times New Roman" w:cs="Times New Roman"/>
                <w:bCs/>
                <w:sz w:val="24"/>
                <w:szCs w:val="24"/>
              </w:rPr>
            </w:pPr>
            <w:r w:rsidRPr="000907D9">
              <w:rPr>
                <w:rFonts w:ascii="Times New Roman" w:hAnsi="Times New Roman" w:cs="Times New Roman"/>
                <w:bCs/>
                <w:sz w:val="24"/>
                <w:szCs w:val="24"/>
              </w:rPr>
              <w:t>УТВЕРЖДАЮ</w:t>
            </w:r>
          </w:p>
          <w:p w:rsidR="000907D9" w:rsidRPr="000907D9" w:rsidRDefault="00A1419D">
            <w:pPr>
              <w:pStyle w:val="HTML"/>
              <w:tabs>
                <w:tab w:val="clear" w:pos="916"/>
                <w:tab w:val="clear" w:pos="1832"/>
                <w:tab w:val="clear" w:pos="2748"/>
                <w:tab w:val="clear" w:pos="3664"/>
                <w:tab w:val="clear" w:pos="4580"/>
                <w:tab w:val="clear" w:pos="5496"/>
                <w:tab w:val="left" w:pos="-117"/>
                <w:tab w:val="left" w:pos="6516"/>
              </w:tabs>
              <w:suppressAutoHyphens/>
              <w:ind w:left="1040"/>
              <w:jc w:val="center"/>
              <w:rPr>
                <w:rFonts w:ascii="Times New Roman" w:hAnsi="Times New Roman" w:cs="Times New Roman"/>
                <w:sz w:val="24"/>
                <w:szCs w:val="24"/>
              </w:rPr>
            </w:pPr>
            <w:r w:rsidRPr="000907D9">
              <w:rPr>
                <w:rFonts w:ascii="Times New Roman" w:hAnsi="Times New Roman" w:cs="Times New Roman"/>
                <w:sz w:val="24"/>
                <w:szCs w:val="24"/>
              </w:rPr>
              <w:t>Заместитель  генерального директора, директор по информационным технологиям</w:t>
            </w:r>
          </w:p>
          <w:p w:rsidR="000907D9" w:rsidRPr="000907D9" w:rsidRDefault="00A1419D">
            <w:pPr>
              <w:pStyle w:val="HTML"/>
              <w:tabs>
                <w:tab w:val="clear" w:pos="916"/>
                <w:tab w:val="clear" w:pos="2748"/>
                <w:tab w:val="clear" w:pos="3664"/>
                <w:tab w:val="clear" w:pos="4580"/>
                <w:tab w:val="clear" w:pos="5496"/>
                <w:tab w:val="left" w:pos="-117"/>
                <w:tab w:val="left" w:pos="2019"/>
                <w:tab w:val="left" w:pos="6516"/>
              </w:tabs>
              <w:suppressAutoHyphens/>
              <w:ind w:left="1040"/>
              <w:jc w:val="center"/>
              <w:rPr>
                <w:rFonts w:ascii="Times New Roman" w:hAnsi="Times New Roman" w:cs="Times New Roman"/>
                <w:sz w:val="24"/>
                <w:szCs w:val="24"/>
              </w:rPr>
            </w:pPr>
            <w:r w:rsidRPr="000907D9">
              <w:rPr>
                <w:rFonts w:ascii="Times New Roman" w:hAnsi="Times New Roman" w:cs="Times New Roman"/>
                <w:sz w:val="24"/>
                <w:szCs w:val="24"/>
              </w:rPr>
              <w:t>ЗАО «Гринатом»</w:t>
            </w:r>
          </w:p>
          <w:p w:rsidR="000907D9" w:rsidRPr="000907D9" w:rsidRDefault="000907D9">
            <w:pPr>
              <w:pStyle w:val="HTML"/>
              <w:tabs>
                <w:tab w:val="clear" w:pos="916"/>
                <w:tab w:val="clear" w:pos="2748"/>
                <w:tab w:val="clear" w:pos="3664"/>
                <w:tab w:val="clear" w:pos="4580"/>
                <w:tab w:val="clear" w:pos="5496"/>
                <w:tab w:val="left" w:pos="-117"/>
                <w:tab w:val="left" w:pos="2019"/>
                <w:tab w:val="left" w:pos="6516"/>
              </w:tabs>
              <w:suppressAutoHyphens/>
              <w:ind w:left="1040"/>
              <w:jc w:val="center"/>
              <w:rPr>
                <w:rFonts w:ascii="Times New Roman" w:hAnsi="Times New Roman" w:cs="Times New Roman"/>
                <w:sz w:val="24"/>
                <w:szCs w:val="24"/>
              </w:rPr>
            </w:pPr>
          </w:p>
          <w:p w:rsidR="000907D9" w:rsidRPr="000907D9" w:rsidRDefault="00A1419D">
            <w:pPr>
              <w:pStyle w:val="HTML"/>
              <w:tabs>
                <w:tab w:val="clear" w:pos="916"/>
                <w:tab w:val="clear" w:pos="2748"/>
                <w:tab w:val="clear" w:pos="3664"/>
                <w:tab w:val="clear" w:pos="4580"/>
                <w:tab w:val="clear" w:pos="5496"/>
                <w:tab w:val="left" w:pos="-117"/>
                <w:tab w:val="left" w:pos="2019"/>
                <w:tab w:val="left" w:pos="6516"/>
              </w:tabs>
              <w:suppressAutoHyphens/>
              <w:ind w:left="1040"/>
              <w:jc w:val="center"/>
              <w:rPr>
                <w:rFonts w:ascii="Times New Roman" w:hAnsi="Times New Roman" w:cs="Times New Roman"/>
                <w:sz w:val="24"/>
                <w:szCs w:val="24"/>
              </w:rPr>
            </w:pPr>
            <w:r w:rsidRPr="000907D9">
              <w:rPr>
                <w:rFonts w:ascii="Times New Roman" w:hAnsi="Times New Roman" w:cs="Times New Roman"/>
                <w:sz w:val="24"/>
                <w:szCs w:val="24"/>
              </w:rPr>
              <w:t>______________/ А.С. Мартыненко</w:t>
            </w:r>
          </w:p>
          <w:p w:rsidR="000907D9" w:rsidRPr="000907D9" w:rsidRDefault="000907D9">
            <w:pPr>
              <w:pStyle w:val="HTML"/>
              <w:tabs>
                <w:tab w:val="clear" w:pos="916"/>
                <w:tab w:val="clear" w:pos="2748"/>
                <w:tab w:val="clear" w:pos="3664"/>
                <w:tab w:val="clear" w:pos="4580"/>
                <w:tab w:val="clear" w:pos="5496"/>
                <w:tab w:val="left" w:pos="1168"/>
                <w:tab w:val="left" w:pos="2019"/>
                <w:tab w:val="left" w:pos="6516"/>
              </w:tabs>
              <w:suppressAutoHyphens/>
              <w:ind w:left="1040"/>
              <w:jc w:val="center"/>
              <w:rPr>
                <w:rFonts w:ascii="Times New Roman" w:hAnsi="Times New Roman" w:cs="Times New Roman"/>
                <w:sz w:val="24"/>
                <w:szCs w:val="24"/>
              </w:rPr>
            </w:pPr>
          </w:p>
          <w:p w:rsidR="000907D9" w:rsidRPr="000907D9" w:rsidRDefault="00A1419D">
            <w:pPr>
              <w:pStyle w:val="HTML"/>
              <w:tabs>
                <w:tab w:val="clear" w:pos="916"/>
                <w:tab w:val="clear" w:pos="2748"/>
                <w:tab w:val="clear" w:pos="3664"/>
                <w:tab w:val="clear" w:pos="4580"/>
                <w:tab w:val="clear" w:pos="5496"/>
                <w:tab w:val="left" w:pos="1168"/>
                <w:tab w:val="left" w:pos="2019"/>
                <w:tab w:val="left" w:pos="6516"/>
              </w:tabs>
              <w:suppressAutoHyphens/>
              <w:ind w:left="1040"/>
              <w:jc w:val="center"/>
              <w:rPr>
                <w:rFonts w:ascii="Times New Roman" w:hAnsi="Times New Roman" w:cs="Times New Roman"/>
                <w:sz w:val="24"/>
                <w:szCs w:val="24"/>
              </w:rPr>
            </w:pPr>
            <w:r w:rsidRPr="000907D9">
              <w:rPr>
                <w:rFonts w:ascii="Times New Roman" w:hAnsi="Times New Roman" w:cs="Times New Roman"/>
                <w:sz w:val="24"/>
                <w:szCs w:val="24"/>
              </w:rPr>
              <w:t>«___» апреля 2012 года</w:t>
            </w:r>
          </w:p>
        </w:tc>
      </w:tr>
    </w:tbl>
    <w:p w:rsidR="00C87330" w:rsidRPr="000907D9" w:rsidRDefault="00C87330">
      <w:pPr>
        <w:jc w:val="center"/>
        <w:rPr>
          <w:bCs/>
        </w:rPr>
      </w:pPr>
    </w:p>
    <w:p w:rsidR="00C87330" w:rsidRPr="000907D9" w:rsidRDefault="00C87330">
      <w:pPr>
        <w:pStyle w:val="110"/>
        <w:keepNext w:val="0"/>
        <w:rPr>
          <w:bCs/>
          <w:snapToGrid/>
          <w:szCs w:val="24"/>
        </w:rPr>
      </w:pPr>
    </w:p>
    <w:p w:rsidR="00C87330" w:rsidRPr="000907D9" w:rsidRDefault="00C87330">
      <w:pPr>
        <w:jc w:val="center"/>
        <w:rPr>
          <w:bCs/>
        </w:rPr>
      </w:pPr>
    </w:p>
    <w:p w:rsidR="001B1132" w:rsidRPr="000907D9" w:rsidRDefault="001B1132">
      <w:pPr>
        <w:jc w:val="center"/>
        <w:rPr>
          <w:bCs/>
        </w:rPr>
      </w:pPr>
    </w:p>
    <w:p w:rsidR="00C87330" w:rsidRPr="00070E1F" w:rsidRDefault="00C87330">
      <w:pPr>
        <w:jc w:val="center"/>
        <w:rPr>
          <w:bCs/>
        </w:rPr>
      </w:pPr>
    </w:p>
    <w:p w:rsidR="00B85B02" w:rsidRPr="00070E1F" w:rsidRDefault="00B85B02">
      <w:pPr>
        <w:jc w:val="center"/>
        <w:rPr>
          <w:bCs/>
        </w:rPr>
      </w:pPr>
    </w:p>
    <w:p w:rsidR="00B85B02" w:rsidRPr="00070E1F" w:rsidRDefault="00B85B02">
      <w:pPr>
        <w:jc w:val="center"/>
        <w:rPr>
          <w:bCs/>
        </w:rPr>
      </w:pPr>
    </w:p>
    <w:p w:rsidR="00B85B02" w:rsidRPr="00070E1F" w:rsidRDefault="00B85B02">
      <w:pPr>
        <w:jc w:val="center"/>
        <w:rPr>
          <w:bCs/>
        </w:rPr>
      </w:pPr>
    </w:p>
    <w:p w:rsidR="00B85B02" w:rsidRPr="00070E1F" w:rsidRDefault="00B85B02">
      <w:pPr>
        <w:jc w:val="center"/>
        <w:rPr>
          <w:bCs/>
        </w:rPr>
      </w:pPr>
    </w:p>
    <w:p w:rsidR="00B85B02" w:rsidRPr="00070E1F" w:rsidRDefault="00B85B02">
      <w:pPr>
        <w:jc w:val="center"/>
        <w:rPr>
          <w:bCs/>
        </w:rPr>
      </w:pPr>
    </w:p>
    <w:p w:rsidR="00CA2886" w:rsidRPr="000907D9" w:rsidRDefault="00432E70" w:rsidP="00CA2886">
      <w:pPr>
        <w:jc w:val="center"/>
        <w:outlineLvl w:val="0"/>
        <w:rPr>
          <w:bCs/>
        </w:rPr>
      </w:pPr>
      <w:bookmarkStart w:id="0" w:name="_Toc322942332"/>
      <w:r w:rsidRPr="000907D9">
        <w:rPr>
          <w:bCs/>
        </w:rPr>
        <w:t>АУКЦИОН</w:t>
      </w:r>
      <w:r w:rsidR="00FC3F64" w:rsidRPr="000907D9">
        <w:rPr>
          <w:bCs/>
        </w:rPr>
        <w:t>НАЯ</w:t>
      </w:r>
      <w:r w:rsidR="00CA2886" w:rsidRPr="000907D9">
        <w:rPr>
          <w:bCs/>
        </w:rPr>
        <w:t xml:space="preserve"> ДОКУМЕНТАЦИЯ</w:t>
      </w:r>
      <w:bookmarkEnd w:id="0"/>
    </w:p>
    <w:p w:rsidR="00CA2886" w:rsidRPr="000907D9" w:rsidRDefault="00CA2886" w:rsidP="00CA2886">
      <w:pPr>
        <w:jc w:val="center"/>
      </w:pPr>
      <w:r w:rsidRPr="000907D9">
        <w:t xml:space="preserve">открытый </w:t>
      </w:r>
      <w:r w:rsidR="00432E70" w:rsidRPr="000907D9">
        <w:t>аукцион</w:t>
      </w:r>
      <w:r w:rsidR="00FC3F64" w:rsidRPr="000907D9">
        <w:t xml:space="preserve"> </w:t>
      </w:r>
      <w:r w:rsidRPr="000907D9">
        <w:t xml:space="preserve">в электронной форме без квалификационного отбора на право заключения договора </w:t>
      </w:r>
    </w:p>
    <w:p w:rsidR="00CA2886" w:rsidRPr="00046004" w:rsidRDefault="00CA2886" w:rsidP="00CA2886">
      <w:pPr>
        <w:jc w:val="center"/>
      </w:pPr>
      <w:r w:rsidRPr="000907D9">
        <w:t xml:space="preserve">на </w:t>
      </w:r>
      <w:r w:rsidR="007516A5" w:rsidRPr="000907D9">
        <w:t xml:space="preserve">поставку </w:t>
      </w:r>
      <w:r w:rsidR="00046004">
        <w:t>компьютерной техники для нужд ЗАО «Гринатом»</w:t>
      </w:r>
    </w:p>
    <w:p w:rsidR="00CA2886" w:rsidRPr="000907D9" w:rsidRDefault="00CA2886" w:rsidP="00CA2886">
      <w:pPr>
        <w:jc w:val="center"/>
      </w:pPr>
    </w:p>
    <w:p w:rsidR="00CA2886" w:rsidRPr="00070E1F" w:rsidRDefault="00CA2886" w:rsidP="00CA2886">
      <w:pPr>
        <w:jc w:val="center"/>
      </w:pPr>
    </w:p>
    <w:p w:rsidR="00B85B02" w:rsidRPr="00070E1F" w:rsidRDefault="00B85B02" w:rsidP="00CA2886">
      <w:pPr>
        <w:jc w:val="center"/>
      </w:pPr>
    </w:p>
    <w:p w:rsidR="00B85B02" w:rsidRPr="00070E1F" w:rsidRDefault="00B85B02" w:rsidP="00CA2886">
      <w:pPr>
        <w:jc w:val="center"/>
      </w:pPr>
    </w:p>
    <w:p w:rsidR="00B85B02" w:rsidRPr="00070E1F" w:rsidRDefault="00B85B02" w:rsidP="00CA2886">
      <w:pPr>
        <w:jc w:val="center"/>
      </w:pPr>
    </w:p>
    <w:p w:rsidR="00B85B02" w:rsidRPr="00070E1F" w:rsidRDefault="00B85B02" w:rsidP="00CA2886">
      <w:pPr>
        <w:jc w:val="center"/>
      </w:pPr>
    </w:p>
    <w:p w:rsidR="00213E2B" w:rsidRPr="00070E1F" w:rsidRDefault="00213E2B" w:rsidP="00213E2B">
      <w:pPr>
        <w:tabs>
          <w:tab w:val="left" w:pos="9720"/>
        </w:tabs>
        <w:suppressAutoHyphens/>
        <w:spacing w:before="120"/>
        <w:jc w:val="center"/>
      </w:pPr>
      <w:r w:rsidRPr="00070E1F">
        <w:t xml:space="preserve">Официальный сайт </w:t>
      </w:r>
      <w:r w:rsidRPr="00070E1F">
        <w:br/>
      </w:r>
      <w:hyperlink r:id="rId8" w:history="1">
        <w:r w:rsidRPr="00070E1F">
          <w:rPr>
            <w:rStyle w:val="afa"/>
            <w:lang w:val="en-US"/>
          </w:rPr>
          <w:t>www</w:t>
        </w:r>
        <w:r w:rsidRPr="00070E1F">
          <w:rPr>
            <w:rStyle w:val="afa"/>
          </w:rPr>
          <w:t>.</w:t>
        </w:r>
        <w:r w:rsidRPr="00070E1F">
          <w:rPr>
            <w:rStyle w:val="afa"/>
            <w:lang w:val="en-US"/>
          </w:rPr>
          <w:t>zakupki</w:t>
        </w:r>
        <w:r w:rsidRPr="00070E1F">
          <w:rPr>
            <w:rStyle w:val="afa"/>
          </w:rPr>
          <w:t>.</w:t>
        </w:r>
        <w:r w:rsidRPr="00070E1F">
          <w:rPr>
            <w:rStyle w:val="afa"/>
            <w:lang w:val="en-US"/>
          </w:rPr>
          <w:t>rosatom</w:t>
        </w:r>
        <w:r w:rsidRPr="00070E1F">
          <w:rPr>
            <w:rStyle w:val="afa"/>
          </w:rPr>
          <w:t>.</w:t>
        </w:r>
        <w:r w:rsidRPr="00070E1F">
          <w:rPr>
            <w:rStyle w:val="afa"/>
            <w:lang w:val="en-US"/>
          </w:rPr>
          <w:t>ru</w:t>
        </w:r>
      </w:hyperlink>
      <w:r w:rsidRPr="00070E1F">
        <w:t>,</w:t>
      </w:r>
    </w:p>
    <w:p w:rsidR="00213E2B" w:rsidRPr="00070E1F" w:rsidRDefault="00213E2B" w:rsidP="00213E2B">
      <w:pPr>
        <w:tabs>
          <w:tab w:val="left" w:pos="9720"/>
        </w:tabs>
        <w:suppressAutoHyphens/>
        <w:spacing w:before="120"/>
        <w:jc w:val="center"/>
      </w:pPr>
      <w:r w:rsidRPr="00070E1F">
        <w:t>от «___» ____________ 2012 года № _________________________</w:t>
      </w:r>
    </w:p>
    <w:p w:rsidR="00213E2B" w:rsidRPr="00070E1F" w:rsidRDefault="00213E2B" w:rsidP="00213E2B">
      <w:pPr>
        <w:pStyle w:val="a7"/>
        <w:tabs>
          <w:tab w:val="left" w:pos="708"/>
        </w:tabs>
        <w:rPr>
          <w:rFonts w:ascii="Times New Roman" w:hAnsi="Times New Roman" w:cs="Times New Roman"/>
        </w:rPr>
      </w:pPr>
    </w:p>
    <w:p w:rsidR="00213E2B" w:rsidRPr="00070E1F" w:rsidRDefault="00213E2B" w:rsidP="00213E2B">
      <w:pPr>
        <w:jc w:val="center"/>
      </w:pPr>
      <w:r w:rsidRPr="00070E1F">
        <w:t>Электронная торговая площадка Аукционный Конкурсный Дом</w:t>
      </w:r>
      <w:r w:rsidRPr="00070E1F">
        <w:br/>
      </w:r>
      <w:hyperlink r:id="rId9" w:history="1">
        <w:r w:rsidRPr="00070E1F">
          <w:rPr>
            <w:rStyle w:val="afa"/>
          </w:rPr>
          <w:t>http://a-k-d.ru/</w:t>
        </w:r>
      </w:hyperlink>
      <w:r w:rsidRPr="00070E1F">
        <w:t xml:space="preserve"> </w:t>
      </w:r>
    </w:p>
    <w:p w:rsidR="00213E2B" w:rsidRPr="00070E1F" w:rsidRDefault="00213E2B" w:rsidP="00213E2B">
      <w:pPr>
        <w:tabs>
          <w:tab w:val="left" w:pos="9720"/>
        </w:tabs>
        <w:suppressAutoHyphens/>
        <w:spacing w:before="120"/>
        <w:jc w:val="center"/>
      </w:pPr>
      <w:r w:rsidRPr="00070E1F">
        <w:t>от «___» ____________ 2012 года № _________________________</w:t>
      </w:r>
    </w:p>
    <w:p w:rsidR="00213E2B" w:rsidRPr="00070E1F" w:rsidRDefault="00213E2B" w:rsidP="00213E2B">
      <w:pPr>
        <w:pStyle w:val="a7"/>
        <w:tabs>
          <w:tab w:val="left" w:pos="708"/>
        </w:tabs>
        <w:rPr>
          <w:rFonts w:ascii="Times New Roman" w:hAnsi="Times New Roman" w:cs="Times New Roman"/>
        </w:rPr>
      </w:pPr>
    </w:p>
    <w:p w:rsidR="00213E2B" w:rsidRPr="00070E1F" w:rsidRDefault="00213E2B" w:rsidP="00213E2B">
      <w:pPr>
        <w:pStyle w:val="a7"/>
        <w:tabs>
          <w:tab w:val="left" w:pos="708"/>
        </w:tabs>
        <w:rPr>
          <w:rFonts w:ascii="Times New Roman" w:hAnsi="Times New Roman" w:cs="Times New Roman"/>
        </w:rPr>
      </w:pPr>
    </w:p>
    <w:p w:rsidR="00213E2B" w:rsidRPr="00070E1F" w:rsidRDefault="00213E2B" w:rsidP="00213E2B">
      <w:pPr>
        <w:pStyle w:val="a7"/>
        <w:tabs>
          <w:tab w:val="left" w:pos="708"/>
        </w:tabs>
        <w:jc w:val="center"/>
        <w:rPr>
          <w:rFonts w:ascii="Times New Roman" w:hAnsi="Times New Roman" w:cs="Times New Roman"/>
        </w:rPr>
      </w:pPr>
      <w:r w:rsidRPr="00070E1F">
        <w:rPr>
          <w:rFonts w:ascii="Times New Roman" w:hAnsi="Times New Roman" w:cs="Times New Roman"/>
        </w:rPr>
        <w:t>ОБЩАЯ, КОММЕРЧЕСКАЯ И ТЕХНИЧЕСКАЯ ЧАСТИ</w:t>
      </w:r>
    </w:p>
    <w:p w:rsidR="00CA2886" w:rsidRPr="000907D9" w:rsidRDefault="00CA2886" w:rsidP="00CA2886">
      <w:pPr>
        <w:jc w:val="center"/>
      </w:pPr>
    </w:p>
    <w:p w:rsidR="00CA2886" w:rsidRPr="000907D9" w:rsidRDefault="00CA2886" w:rsidP="00CA2886">
      <w:pPr>
        <w:jc w:val="center"/>
      </w:pPr>
    </w:p>
    <w:p w:rsidR="00CA2886" w:rsidRPr="000907D9" w:rsidRDefault="00CA2886" w:rsidP="00CA2886">
      <w:pPr>
        <w:jc w:val="center"/>
      </w:pPr>
    </w:p>
    <w:p w:rsidR="007516A5" w:rsidRPr="000907D9" w:rsidRDefault="007516A5" w:rsidP="00CA2886">
      <w:pPr>
        <w:jc w:val="center"/>
      </w:pPr>
    </w:p>
    <w:p w:rsidR="007516A5" w:rsidRPr="000907D9" w:rsidRDefault="007516A5" w:rsidP="00CA2886">
      <w:pPr>
        <w:jc w:val="center"/>
      </w:pPr>
    </w:p>
    <w:p w:rsidR="007516A5" w:rsidRPr="000907D9" w:rsidRDefault="007516A5" w:rsidP="00CA2886">
      <w:pPr>
        <w:jc w:val="center"/>
      </w:pPr>
    </w:p>
    <w:p w:rsidR="007516A5" w:rsidRPr="000907D9" w:rsidRDefault="007516A5" w:rsidP="00CA2886">
      <w:pPr>
        <w:jc w:val="center"/>
      </w:pPr>
    </w:p>
    <w:p w:rsidR="007516A5" w:rsidRPr="000907D9" w:rsidRDefault="007516A5" w:rsidP="00CA2886">
      <w:pPr>
        <w:jc w:val="center"/>
      </w:pPr>
    </w:p>
    <w:p w:rsidR="007516A5" w:rsidRPr="000907D9" w:rsidRDefault="007516A5" w:rsidP="00CA2886">
      <w:pPr>
        <w:jc w:val="center"/>
      </w:pPr>
    </w:p>
    <w:p w:rsidR="007516A5" w:rsidRPr="000907D9" w:rsidRDefault="007516A5" w:rsidP="00CA2886">
      <w:pPr>
        <w:jc w:val="center"/>
      </w:pPr>
    </w:p>
    <w:p w:rsidR="006040D4" w:rsidRPr="008C473C" w:rsidRDefault="006040D4" w:rsidP="00CA2886">
      <w:pPr>
        <w:jc w:val="center"/>
        <w:rPr>
          <w:sz w:val="28"/>
        </w:rPr>
      </w:pPr>
    </w:p>
    <w:p w:rsidR="00CA2886" w:rsidRPr="008C473C" w:rsidRDefault="00CA2886" w:rsidP="00CA2886">
      <w:pPr>
        <w:jc w:val="center"/>
      </w:pPr>
    </w:p>
    <w:p w:rsidR="00CA2886" w:rsidRPr="000907D9" w:rsidRDefault="00CA2886" w:rsidP="00CA2886">
      <w:pPr>
        <w:pStyle w:val="110"/>
        <w:keepNext w:val="0"/>
        <w:rPr>
          <w:b/>
          <w:snapToGrid/>
          <w:szCs w:val="24"/>
        </w:rPr>
      </w:pPr>
      <w:r w:rsidRPr="000907D9">
        <w:rPr>
          <w:snapToGrid/>
          <w:szCs w:val="24"/>
        </w:rPr>
        <w:t>20</w:t>
      </w:r>
      <w:r w:rsidR="007516A5" w:rsidRPr="000907D9">
        <w:rPr>
          <w:snapToGrid/>
          <w:szCs w:val="24"/>
          <w:lang w:val="en-US"/>
        </w:rPr>
        <w:t>12</w:t>
      </w:r>
    </w:p>
    <w:p w:rsidR="00CA2886" w:rsidRPr="00FE6219" w:rsidRDefault="00CA2886" w:rsidP="00CA2886">
      <w:pPr>
        <w:sectPr w:rsidR="00CA2886" w:rsidRPr="00FE6219" w:rsidSect="00C87330">
          <w:footerReference w:type="even" r:id="rId10"/>
          <w:pgSz w:w="11907" w:h="16840" w:code="9"/>
          <w:pgMar w:top="1134" w:right="567" w:bottom="1134" w:left="1418" w:header="709" w:footer="1072" w:gutter="0"/>
          <w:cols w:space="708"/>
          <w:docGrid w:linePitch="360"/>
        </w:sectPr>
      </w:pPr>
    </w:p>
    <w:p w:rsidR="006B7F79" w:rsidRPr="007C2E04" w:rsidRDefault="006B7F79" w:rsidP="006B7F79">
      <w:pPr>
        <w:pStyle w:val="13"/>
        <w:widowControl/>
        <w:outlineLvl w:val="0"/>
        <w:rPr>
          <w:bCs/>
          <w:snapToGrid/>
          <w:sz w:val="24"/>
          <w:szCs w:val="24"/>
          <w:lang w:val="en-US"/>
        </w:rPr>
      </w:pPr>
      <w:bookmarkStart w:id="1" w:name="_Toc318388607"/>
      <w:bookmarkStart w:id="2" w:name="_Toc320285820"/>
      <w:bookmarkStart w:id="3" w:name="_Toc322942333"/>
      <w:r w:rsidRPr="007C2E04">
        <w:rPr>
          <w:b w:val="0"/>
          <w:bCs/>
          <w:snapToGrid/>
          <w:sz w:val="24"/>
          <w:szCs w:val="24"/>
        </w:rPr>
        <w:lastRenderedPageBreak/>
        <w:t>СОДЕРЖАНИЕ</w:t>
      </w:r>
      <w:bookmarkEnd w:id="1"/>
      <w:bookmarkEnd w:id="2"/>
      <w:bookmarkEnd w:id="3"/>
    </w:p>
    <w:p w:rsidR="00C87330" w:rsidRPr="007C2E0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74857" w:rsidRPr="007C2E04" w:rsidRDefault="00F336CB">
      <w:pPr>
        <w:pStyle w:val="14"/>
        <w:rPr>
          <w:rFonts w:eastAsiaTheme="minorEastAsia"/>
          <w:szCs w:val="24"/>
        </w:rPr>
      </w:pPr>
      <w:r w:rsidRPr="007C2E04">
        <w:rPr>
          <w:bCs/>
          <w:szCs w:val="24"/>
        </w:rPr>
        <w:fldChar w:fldCharType="begin"/>
      </w:r>
      <w:r w:rsidR="00C87330" w:rsidRPr="007C2E04">
        <w:rPr>
          <w:bCs/>
          <w:szCs w:val="24"/>
        </w:rPr>
        <w:instrText xml:space="preserve"> TOC \o "1-3" \h \z \u </w:instrText>
      </w:r>
      <w:r w:rsidRPr="007C2E04">
        <w:rPr>
          <w:bCs/>
          <w:szCs w:val="24"/>
        </w:rPr>
        <w:fldChar w:fldCharType="separate"/>
      </w:r>
      <w:hyperlink w:anchor="_Toc322942332" w:history="1">
        <w:r w:rsidR="00B74857" w:rsidRPr="007C2E04">
          <w:rPr>
            <w:rStyle w:val="afa"/>
            <w:bCs/>
            <w:szCs w:val="24"/>
          </w:rPr>
          <w:t>АУКЦИОННАЯ ДОКУМЕНТАЦИЯ</w:t>
        </w:r>
        <w:r w:rsidR="00B74857" w:rsidRPr="007C2E04">
          <w:rPr>
            <w:webHidden/>
            <w:szCs w:val="24"/>
          </w:rPr>
          <w:tab/>
        </w:r>
        <w:r w:rsidRPr="007C2E04">
          <w:rPr>
            <w:webHidden/>
            <w:szCs w:val="24"/>
          </w:rPr>
          <w:fldChar w:fldCharType="begin"/>
        </w:r>
        <w:r w:rsidR="00B74857" w:rsidRPr="007C2E04">
          <w:rPr>
            <w:webHidden/>
            <w:szCs w:val="24"/>
          </w:rPr>
          <w:instrText xml:space="preserve"> PAGEREF _Toc322942332 \h </w:instrText>
        </w:r>
        <w:r w:rsidRPr="007C2E04">
          <w:rPr>
            <w:webHidden/>
            <w:szCs w:val="24"/>
          </w:rPr>
        </w:r>
        <w:r w:rsidRPr="007C2E04">
          <w:rPr>
            <w:webHidden/>
            <w:szCs w:val="24"/>
          </w:rPr>
          <w:fldChar w:fldCharType="separate"/>
        </w:r>
        <w:r w:rsidR="00635E46">
          <w:rPr>
            <w:webHidden/>
            <w:szCs w:val="24"/>
          </w:rPr>
          <w:t>1</w:t>
        </w:r>
        <w:r w:rsidRPr="007C2E04">
          <w:rPr>
            <w:webHidden/>
            <w:szCs w:val="24"/>
          </w:rPr>
          <w:fldChar w:fldCharType="end"/>
        </w:r>
      </w:hyperlink>
    </w:p>
    <w:p w:rsidR="00B74857" w:rsidRPr="007C2E04" w:rsidRDefault="00F336CB">
      <w:pPr>
        <w:pStyle w:val="14"/>
        <w:rPr>
          <w:rFonts w:eastAsiaTheme="minorEastAsia"/>
          <w:szCs w:val="24"/>
        </w:rPr>
      </w:pPr>
      <w:hyperlink w:anchor="_Toc322942333" w:history="1">
        <w:r w:rsidR="00B74857" w:rsidRPr="007C2E04">
          <w:rPr>
            <w:rStyle w:val="afa"/>
            <w:bCs/>
            <w:szCs w:val="24"/>
          </w:rPr>
          <w:t>СОДЕРЖАНИЕ</w:t>
        </w:r>
        <w:r w:rsidR="00B74857" w:rsidRPr="007C2E04">
          <w:rPr>
            <w:webHidden/>
            <w:szCs w:val="24"/>
          </w:rPr>
          <w:tab/>
        </w:r>
        <w:r w:rsidRPr="007C2E04">
          <w:rPr>
            <w:webHidden/>
            <w:szCs w:val="24"/>
          </w:rPr>
          <w:fldChar w:fldCharType="begin"/>
        </w:r>
        <w:r w:rsidR="00B74857" w:rsidRPr="007C2E04">
          <w:rPr>
            <w:webHidden/>
            <w:szCs w:val="24"/>
          </w:rPr>
          <w:instrText xml:space="preserve"> PAGEREF _Toc322942333 \h </w:instrText>
        </w:r>
        <w:r w:rsidRPr="007C2E04">
          <w:rPr>
            <w:webHidden/>
            <w:szCs w:val="24"/>
          </w:rPr>
        </w:r>
        <w:r w:rsidRPr="007C2E04">
          <w:rPr>
            <w:webHidden/>
            <w:szCs w:val="24"/>
          </w:rPr>
          <w:fldChar w:fldCharType="separate"/>
        </w:r>
        <w:r w:rsidR="00635E46">
          <w:rPr>
            <w:webHidden/>
            <w:szCs w:val="24"/>
          </w:rPr>
          <w:t>2</w:t>
        </w:r>
        <w:r w:rsidRPr="007C2E04">
          <w:rPr>
            <w:webHidden/>
            <w:szCs w:val="24"/>
          </w:rPr>
          <w:fldChar w:fldCharType="end"/>
        </w:r>
      </w:hyperlink>
    </w:p>
    <w:p w:rsidR="00B74857" w:rsidRPr="007C2E04" w:rsidRDefault="00F336CB">
      <w:pPr>
        <w:pStyle w:val="14"/>
        <w:rPr>
          <w:rFonts w:eastAsiaTheme="minorEastAsia"/>
          <w:szCs w:val="24"/>
        </w:rPr>
      </w:pPr>
      <w:hyperlink w:anchor="_Toc322942334" w:history="1">
        <w:r w:rsidR="00B74857" w:rsidRPr="007C2E04">
          <w:rPr>
            <w:rStyle w:val="afa"/>
            <w:szCs w:val="24"/>
          </w:rPr>
          <w:t>ИЗВЕЩЕНИЕ О ПРОВЕДЕНИИ АУКЦИОНА</w:t>
        </w:r>
        <w:r w:rsidR="00B74857" w:rsidRPr="007C2E04">
          <w:rPr>
            <w:webHidden/>
            <w:szCs w:val="24"/>
          </w:rPr>
          <w:tab/>
        </w:r>
        <w:r w:rsidRPr="007C2E04">
          <w:rPr>
            <w:webHidden/>
            <w:szCs w:val="24"/>
          </w:rPr>
          <w:fldChar w:fldCharType="begin"/>
        </w:r>
        <w:r w:rsidR="00B74857" w:rsidRPr="007C2E04">
          <w:rPr>
            <w:webHidden/>
            <w:szCs w:val="24"/>
          </w:rPr>
          <w:instrText xml:space="preserve"> PAGEREF _Toc322942334 \h </w:instrText>
        </w:r>
        <w:r w:rsidRPr="007C2E04">
          <w:rPr>
            <w:webHidden/>
            <w:szCs w:val="24"/>
          </w:rPr>
        </w:r>
        <w:r w:rsidRPr="007C2E04">
          <w:rPr>
            <w:webHidden/>
            <w:szCs w:val="24"/>
          </w:rPr>
          <w:fldChar w:fldCharType="separate"/>
        </w:r>
        <w:r w:rsidR="00635E46">
          <w:rPr>
            <w:webHidden/>
            <w:szCs w:val="24"/>
          </w:rPr>
          <w:t>4</w:t>
        </w:r>
        <w:r w:rsidRPr="007C2E04">
          <w:rPr>
            <w:webHidden/>
            <w:szCs w:val="24"/>
          </w:rPr>
          <w:fldChar w:fldCharType="end"/>
        </w:r>
      </w:hyperlink>
    </w:p>
    <w:p w:rsidR="00B74857" w:rsidRPr="007C2E04" w:rsidRDefault="00F336CB">
      <w:pPr>
        <w:pStyle w:val="14"/>
        <w:rPr>
          <w:rFonts w:eastAsiaTheme="minorEastAsia"/>
          <w:szCs w:val="24"/>
        </w:rPr>
      </w:pPr>
      <w:hyperlink w:anchor="_Toc322942335" w:history="1">
        <w:r w:rsidR="00B74857" w:rsidRPr="007C2E04">
          <w:rPr>
            <w:rStyle w:val="afa"/>
            <w:szCs w:val="24"/>
          </w:rPr>
          <w:t>ЧАСТЬ 1</w:t>
        </w:r>
        <w:r w:rsidR="00B74857" w:rsidRPr="007C2E04">
          <w:rPr>
            <w:webHidden/>
            <w:szCs w:val="24"/>
          </w:rPr>
          <w:tab/>
        </w:r>
        <w:r w:rsidRPr="007C2E04">
          <w:rPr>
            <w:webHidden/>
            <w:szCs w:val="24"/>
          </w:rPr>
          <w:fldChar w:fldCharType="begin"/>
        </w:r>
        <w:r w:rsidR="00B74857" w:rsidRPr="007C2E04">
          <w:rPr>
            <w:webHidden/>
            <w:szCs w:val="24"/>
          </w:rPr>
          <w:instrText xml:space="preserve"> PAGEREF _Toc322942335 \h </w:instrText>
        </w:r>
        <w:r w:rsidRPr="007C2E04">
          <w:rPr>
            <w:webHidden/>
            <w:szCs w:val="24"/>
          </w:rPr>
        </w:r>
        <w:r w:rsidRPr="007C2E04">
          <w:rPr>
            <w:webHidden/>
            <w:szCs w:val="24"/>
          </w:rPr>
          <w:fldChar w:fldCharType="separate"/>
        </w:r>
        <w:r w:rsidR="00635E46">
          <w:rPr>
            <w:webHidden/>
            <w:szCs w:val="24"/>
          </w:rPr>
          <w:t>6</w:t>
        </w:r>
        <w:r w:rsidRPr="007C2E04">
          <w:rPr>
            <w:webHidden/>
            <w:szCs w:val="24"/>
          </w:rPr>
          <w:fldChar w:fldCharType="end"/>
        </w:r>
      </w:hyperlink>
    </w:p>
    <w:p w:rsidR="00B74857" w:rsidRPr="007C2E04" w:rsidRDefault="00F336CB">
      <w:pPr>
        <w:pStyle w:val="14"/>
        <w:rPr>
          <w:rFonts w:eastAsiaTheme="minorEastAsia"/>
          <w:szCs w:val="24"/>
        </w:rPr>
      </w:pPr>
      <w:hyperlink w:anchor="_Toc322942336" w:history="1">
        <w:r w:rsidR="00B74857" w:rsidRPr="007C2E04">
          <w:rPr>
            <w:rStyle w:val="afa"/>
            <w:szCs w:val="24"/>
          </w:rPr>
          <w:t>1.</w:t>
        </w:r>
        <w:r w:rsidR="00B74857" w:rsidRPr="007C2E04">
          <w:rPr>
            <w:rFonts w:eastAsiaTheme="minorEastAsia"/>
            <w:szCs w:val="24"/>
          </w:rPr>
          <w:tab/>
        </w:r>
        <w:r w:rsidR="00B74857" w:rsidRPr="007C2E04">
          <w:rPr>
            <w:rStyle w:val="afa"/>
            <w:szCs w:val="24"/>
          </w:rPr>
          <w:t>ТЕРМИНЫ И ОПРЕДЕЛЕНИЯ</w:t>
        </w:r>
        <w:r w:rsidR="00B74857" w:rsidRPr="007C2E04">
          <w:rPr>
            <w:webHidden/>
            <w:szCs w:val="24"/>
          </w:rPr>
          <w:tab/>
        </w:r>
        <w:r w:rsidRPr="007C2E04">
          <w:rPr>
            <w:webHidden/>
            <w:szCs w:val="24"/>
          </w:rPr>
          <w:fldChar w:fldCharType="begin"/>
        </w:r>
        <w:r w:rsidR="00B74857" w:rsidRPr="007C2E04">
          <w:rPr>
            <w:webHidden/>
            <w:szCs w:val="24"/>
          </w:rPr>
          <w:instrText xml:space="preserve"> PAGEREF _Toc322942336 \h </w:instrText>
        </w:r>
        <w:r w:rsidRPr="007C2E04">
          <w:rPr>
            <w:webHidden/>
            <w:szCs w:val="24"/>
          </w:rPr>
        </w:r>
        <w:r w:rsidRPr="007C2E04">
          <w:rPr>
            <w:webHidden/>
            <w:szCs w:val="24"/>
          </w:rPr>
          <w:fldChar w:fldCharType="separate"/>
        </w:r>
        <w:r w:rsidR="00635E46">
          <w:rPr>
            <w:webHidden/>
            <w:szCs w:val="24"/>
          </w:rPr>
          <w:t>6</w:t>
        </w:r>
        <w:r w:rsidRPr="007C2E04">
          <w:rPr>
            <w:webHidden/>
            <w:szCs w:val="24"/>
          </w:rPr>
          <w:fldChar w:fldCharType="end"/>
        </w:r>
      </w:hyperlink>
    </w:p>
    <w:p w:rsidR="00B74857" w:rsidRPr="007C2E04" w:rsidRDefault="00F336CB">
      <w:pPr>
        <w:pStyle w:val="14"/>
        <w:rPr>
          <w:rFonts w:eastAsiaTheme="minorEastAsia"/>
          <w:szCs w:val="24"/>
        </w:rPr>
      </w:pPr>
      <w:hyperlink w:anchor="_Toc322942337" w:history="1">
        <w:r w:rsidR="00B74857" w:rsidRPr="007C2E04">
          <w:rPr>
            <w:rStyle w:val="afa"/>
            <w:szCs w:val="24"/>
          </w:rPr>
          <w:t>СОКРАЩЕНИЯ</w:t>
        </w:r>
        <w:r w:rsidR="00B74857" w:rsidRPr="007C2E04">
          <w:rPr>
            <w:webHidden/>
            <w:szCs w:val="24"/>
          </w:rPr>
          <w:tab/>
        </w:r>
        <w:r w:rsidRPr="007C2E04">
          <w:rPr>
            <w:webHidden/>
            <w:szCs w:val="24"/>
          </w:rPr>
          <w:fldChar w:fldCharType="begin"/>
        </w:r>
        <w:r w:rsidR="00B74857" w:rsidRPr="007C2E04">
          <w:rPr>
            <w:webHidden/>
            <w:szCs w:val="24"/>
          </w:rPr>
          <w:instrText xml:space="preserve"> PAGEREF _Toc322942337 \h </w:instrText>
        </w:r>
        <w:r w:rsidRPr="007C2E04">
          <w:rPr>
            <w:webHidden/>
            <w:szCs w:val="24"/>
          </w:rPr>
        </w:r>
        <w:r w:rsidRPr="007C2E04">
          <w:rPr>
            <w:webHidden/>
            <w:szCs w:val="24"/>
          </w:rPr>
          <w:fldChar w:fldCharType="separate"/>
        </w:r>
        <w:r w:rsidR="00635E46">
          <w:rPr>
            <w:webHidden/>
            <w:szCs w:val="24"/>
          </w:rPr>
          <w:t>7</w:t>
        </w:r>
        <w:r w:rsidRPr="007C2E04">
          <w:rPr>
            <w:webHidden/>
            <w:szCs w:val="24"/>
          </w:rPr>
          <w:fldChar w:fldCharType="end"/>
        </w:r>
      </w:hyperlink>
    </w:p>
    <w:p w:rsidR="00B74857" w:rsidRPr="007C2E04" w:rsidRDefault="00F336CB">
      <w:pPr>
        <w:pStyle w:val="14"/>
        <w:rPr>
          <w:rFonts w:eastAsiaTheme="minorEastAsia"/>
          <w:szCs w:val="24"/>
        </w:rPr>
      </w:pPr>
      <w:hyperlink w:anchor="_Toc322942338" w:history="1">
        <w:r w:rsidR="00B74857" w:rsidRPr="007C2E04">
          <w:rPr>
            <w:rStyle w:val="afa"/>
            <w:szCs w:val="24"/>
            <w:lang w:val="en-US"/>
          </w:rPr>
          <w:t>2.</w:t>
        </w:r>
        <w:r w:rsidR="00B74857" w:rsidRPr="007C2E04">
          <w:rPr>
            <w:rFonts w:eastAsiaTheme="minorEastAsia"/>
            <w:szCs w:val="24"/>
          </w:rPr>
          <w:tab/>
        </w:r>
        <w:r w:rsidR="00B74857" w:rsidRPr="007C2E04">
          <w:rPr>
            <w:rStyle w:val="afa"/>
            <w:szCs w:val="24"/>
          </w:rPr>
          <w:t>ОБЩИЕ ПОЛОЖЕНИЯ</w:t>
        </w:r>
        <w:r w:rsidR="00B74857" w:rsidRPr="007C2E04">
          <w:rPr>
            <w:webHidden/>
            <w:szCs w:val="24"/>
          </w:rPr>
          <w:tab/>
        </w:r>
        <w:r w:rsidRPr="007C2E04">
          <w:rPr>
            <w:webHidden/>
            <w:szCs w:val="24"/>
          </w:rPr>
          <w:fldChar w:fldCharType="begin"/>
        </w:r>
        <w:r w:rsidR="00B74857" w:rsidRPr="007C2E04">
          <w:rPr>
            <w:webHidden/>
            <w:szCs w:val="24"/>
          </w:rPr>
          <w:instrText xml:space="preserve"> PAGEREF _Toc322942338 \h </w:instrText>
        </w:r>
        <w:r w:rsidRPr="007C2E04">
          <w:rPr>
            <w:webHidden/>
            <w:szCs w:val="24"/>
          </w:rPr>
        </w:r>
        <w:r w:rsidRPr="007C2E04">
          <w:rPr>
            <w:webHidden/>
            <w:szCs w:val="24"/>
          </w:rPr>
          <w:fldChar w:fldCharType="separate"/>
        </w:r>
        <w:r w:rsidR="00635E46">
          <w:rPr>
            <w:webHidden/>
            <w:szCs w:val="24"/>
          </w:rPr>
          <w:t>8</w:t>
        </w:r>
        <w:r w:rsidRPr="007C2E04">
          <w:rPr>
            <w:webHidden/>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39" w:history="1">
        <w:r w:rsidR="00B74857" w:rsidRPr="007C2E04">
          <w:rPr>
            <w:rStyle w:val="afa"/>
            <w:rFonts w:ascii="Times New Roman" w:hAnsi="Times New Roman" w:cs="Times New Roman"/>
            <w:b w:val="0"/>
            <w:sz w:val="24"/>
            <w:szCs w:val="24"/>
          </w:rPr>
          <w:t>2.1.</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Форма и вид процедуры закупки, предмет аукциона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_Toc322942339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8</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40" w:history="1">
        <w:r w:rsidR="00B74857" w:rsidRPr="007C2E04">
          <w:rPr>
            <w:rStyle w:val="afa"/>
            <w:rFonts w:ascii="Times New Roman" w:hAnsi="Times New Roman" w:cs="Times New Roman"/>
            <w:b w:val="0"/>
            <w:sz w:val="24"/>
            <w:szCs w:val="24"/>
          </w:rPr>
          <w:t>2.2.</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Участие в процедуре аукциона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_Toc322942340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8</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41" w:history="1">
        <w:r w:rsidR="00B74857" w:rsidRPr="007C2E04">
          <w:rPr>
            <w:rStyle w:val="afa"/>
            <w:rFonts w:ascii="Times New Roman" w:hAnsi="Times New Roman" w:cs="Times New Roman"/>
            <w:b w:val="0"/>
            <w:sz w:val="24"/>
            <w:szCs w:val="24"/>
          </w:rPr>
          <w:t>2.3.</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Правовой статус документов</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_Toc322942341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9</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42" w:history="1">
        <w:r w:rsidR="00B74857" w:rsidRPr="007C2E04">
          <w:rPr>
            <w:rStyle w:val="afa"/>
            <w:rFonts w:ascii="Times New Roman" w:hAnsi="Times New Roman" w:cs="Times New Roman"/>
            <w:b w:val="0"/>
            <w:sz w:val="24"/>
            <w:szCs w:val="24"/>
          </w:rPr>
          <w:t>2.4.</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Особые положения в связи с проведением аукциона через ЭТП</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_Toc322942342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9</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43" w:history="1">
        <w:r w:rsidR="00B74857" w:rsidRPr="007C2E04">
          <w:rPr>
            <w:rStyle w:val="afa"/>
            <w:rFonts w:ascii="Times New Roman" w:hAnsi="Times New Roman" w:cs="Times New Roman"/>
            <w:b w:val="0"/>
            <w:sz w:val="24"/>
            <w:szCs w:val="24"/>
          </w:rPr>
          <w:t>2.5.</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Затраты на участие в аукционе</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_Toc322942343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9</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44" w:history="1">
        <w:r w:rsidR="00B74857" w:rsidRPr="007C2E04">
          <w:rPr>
            <w:rStyle w:val="afa"/>
            <w:rFonts w:ascii="Times New Roman" w:hAnsi="Times New Roman" w:cs="Times New Roman"/>
            <w:b w:val="0"/>
            <w:sz w:val="24"/>
            <w:szCs w:val="24"/>
          </w:rPr>
          <w:t>2.6.</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Отказ от проведения аукциона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_Toc322942344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9</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45" w:history="1">
        <w:r w:rsidR="00B74857" w:rsidRPr="007C2E04">
          <w:rPr>
            <w:rStyle w:val="afa"/>
            <w:rFonts w:ascii="Times New Roman" w:hAnsi="Times New Roman" w:cs="Times New Roman"/>
            <w:b w:val="0"/>
            <w:sz w:val="24"/>
            <w:szCs w:val="24"/>
          </w:rPr>
          <w:t>2.7.</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Официальный источник информации о ходе и результатах аукциона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_Toc322942345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10</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46" w:history="1">
        <w:r w:rsidR="00B74857" w:rsidRPr="007C2E04">
          <w:rPr>
            <w:rStyle w:val="afa"/>
            <w:rFonts w:ascii="Times New Roman" w:hAnsi="Times New Roman" w:cs="Times New Roman"/>
            <w:b w:val="0"/>
            <w:sz w:val="24"/>
            <w:szCs w:val="24"/>
          </w:rPr>
          <w:t>2.8.</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Прочие положения</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_Toc322942346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10</w:t>
        </w:r>
        <w:r w:rsidRPr="007C2E04">
          <w:rPr>
            <w:rFonts w:ascii="Times New Roman" w:hAnsi="Times New Roman" w:cs="Times New Roman"/>
            <w:b w:val="0"/>
            <w:webHidden/>
            <w:sz w:val="24"/>
            <w:szCs w:val="24"/>
          </w:rPr>
          <w:fldChar w:fldCharType="end"/>
        </w:r>
      </w:hyperlink>
    </w:p>
    <w:p w:rsidR="00B74857" w:rsidRPr="007C2E04" w:rsidRDefault="00F336CB">
      <w:pPr>
        <w:pStyle w:val="14"/>
        <w:rPr>
          <w:rFonts w:eastAsiaTheme="minorEastAsia"/>
          <w:szCs w:val="24"/>
        </w:rPr>
      </w:pPr>
      <w:hyperlink w:anchor="_Toc322942347" w:history="1">
        <w:r w:rsidR="00B74857" w:rsidRPr="007C2E04">
          <w:rPr>
            <w:rStyle w:val="afa"/>
            <w:szCs w:val="24"/>
          </w:rPr>
          <w:t>3.</w:t>
        </w:r>
        <w:r w:rsidR="00B74857" w:rsidRPr="007C2E04">
          <w:rPr>
            <w:rFonts w:eastAsiaTheme="minorEastAsia"/>
            <w:szCs w:val="24"/>
          </w:rPr>
          <w:tab/>
        </w:r>
        <w:r w:rsidR="00B74857" w:rsidRPr="007C2E04">
          <w:rPr>
            <w:rStyle w:val="afa"/>
            <w:szCs w:val="24"/>
          </w:rPr>
          <w:t>ТРЕБОВАНИЯ К УЧАСТНИКАМ АУКЦИОНА, ДОКУМЕНТАМ, ПРЕДОСТАВЛЯЕМЫМ В СОСТАВЕ ЗАЯВКИ НА УЧАСТИЕ В АУКЦИОНЕ</w:t>
        </w:r>
        <w:r w:rsidR="00B74857" w:rsidRPr="007C2E04">
          <w:rPr>
            <w:webHidden/>
            <w:szCs w:val="24"/>
          </w:rPr>
          <w:tab/>
        </w:r>
        <w:r w:rsidRPr="007C2E04">
          <w:rPr>
            <w:webHidden/>
            <w:szCs w:val="24"/>
          </w:rPr>
          <w:fldChar w:fldCharType="begin"/>
        </w:r>
        <w:r w:rsidR="00B74857" w:rsidRPr="007C2E04">
          <w:rPr>
            <w:webHidden/>
            <w:szCs w:val="24"/>
          </w:rPr>
          <w:instrText xml:space="preserve"> PAGEREF _Toc322942347 \h </w:instrText>
        </w:r>
        <w:r w:rsidRPr="007C2E04">
          <w:rPr>
            <w:webHidden/>
            <w:szCs w:val="24"/>
          </w:rPr>
        </w:r>
        <w:r w:rsidRPr="007C2E04">
          <w:rPr>
            <w:webHidden/>
            <w:szCs w:val="24"/>
          </w:rPr>
          <w:fldChar w:fldCharType="separate"/>
        </w:r>
        <w:r w:rsidR="00635E46">
          <w:rPr>
            <w:webHidden/>
            <w:szCs w:val="24"/>
          </w:rPr>
          <w:t>11</w:t>
        </w:r>
        <w:r w:rsidRPr="007C2E04">
          <w:rPr>
            <w:webHidden/>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48" w:history="1">
        <w:r w:rsidR="00B74857" w:rsidRPr="007C2E04">
          <w:rPr>
            <w:rStyle w:val="afa"/>
            <w:rFonts w:ascii="Times New Roman" w:hAnsi="Times New Roman" w:cs="Times New Roman"/>
            <w:b w:val="0"/>
            <w:sz w:val="24"/>
            <w:szCs w:val="24"/>
          </w:rPr>
          <w:t>3.1.</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Требования к участникам аукциона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_Toc322942348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11</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49" w:history="1">
        <w:r w:rsidR="00B74857" w:rsidRPr="007C2E04">
          <w:rPr>
            <w:rStyle w:val="afa"/>
            <w:rFonts w:ascii="Times New Roman" w:hAnsi="Times New Roman" w:cs="Times New Roman"/>
            <w:b w:val="0"/>
            <w:sz w:val="24"/>
            <w:szCs w:val="24"/>
          </w:rPr>
          <w:t>3.2.</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Дополнительные требования к участникам аукциона указаны в пунктах 14.1.1, 14.1.1 раздела 5 «Информационная карта аукциона».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_Toc322942349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11</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50" w:history="1">
        <w:r w:rsidR="00B74857" w:rsidRPr="007C2E04">
          <w:rPr>
            <w:rStyle w:val="afa"/>
            <w:rFonts w:ascii="Times New Roman" w:hAnsi="Times New Roman" w:cs="Times New Roman"/>
            <w:b w:val="0"/>
            <w:sz w:val="24"/>
            <w:szCs w:val="24"/>
          </w:rPr>
          <w:t>3.3.</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Документы, предоставляемые в составе заявки на участие в аукционе</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_Toc322942350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11</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52" w:history="1">
        <w:r w:rsidR="00B74857" w:rsidRPr="007C2E04">
          <w:rPr>
            <w:rStyle w:val="afa"/>
            <w:rFonts w:ascii="Times New Roman" w:hAnsi="Times New Roman" w:cs="Times New Roman"/>
            <w:b w:val="0"/>
            <w:sz w:val="24"/>
            <w:szCs w:val="24"/>
          </w:rPr>
          <w:t>3.4.</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Условия привлечения поставщиков и порядок подтверждения их соответствия установленным требованиям приведены в пункте 3.5.</w:t>
        </w:r>
        <w:r w:rsidR="00B74857" w:rsidRPr="007C2E04">
          <w:rPr>
            <w:rStyle w:val="afa"/>
            <w:rFonts w:ascii="Times New Roman" w:hAnsi="Times New Roman" w:cs="Times New Roman"/>
            <w:b w:val="0"/>
            <w:sz w:val="24"/>
            <w:szCs w:val="24"/>
            <w:lang w:val="ru-MO"/>
          </w:rPr>
          <w:t xml:space="preserve"> </w:t>
        </w:r>
        <w:r w:rsidR="00B74857" w:rsidRPr="007C2E04">
          <w:rPr>
            <w:rStyle w:val="afa"/>
            <w:rFonts w:ascii="Times New Roman" w:hAnsi="Times New Roman" w:cs="Times New Roman"/>
            <w:b w:val="0"/>
            <w:sz w:val="24"/>
            <w:szCs w:val="24"/>
          </w:rPr>
          <w:t>Возможность привлечения поставщиков указана в пункте 19 раздела 5 «Информационная карта аукциона».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_Toc322942352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12</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53" w:history="1">
        <w:r w:rsidR="00B74857" w:rsidRPr="007C2E04">
          <w:rPr>
            <w:rStyle w:val="afa"/>
            <w:rFonts w:ascii="Times New Roman" w:hAnsi="Times New Roman" w:cs="Times New Roman"/>
            <w:b w:val="0"/>
            <w:sz w:val="24"/>
            <w:szCs w:val="24"/>
          </w:rPr>
          <w:t>3.5.</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Привлечение поставщиков</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_Toc322942353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12</w:t>
        </w:r>
        <w:r w:rsidRPr="007C2E04">
          <w:rPr>
            <w:rFonts w:ascii="Times New Roman" w:hAnsi="Times New Roman" w:cs="Times New Roman"/>
            <w:b w:val="0"/>
            <w:webHidden/>
            <w:sz w:val="24"/>
            <w:szCs w:val="24"/>
          </w:rPr>
          <w:fldChar w:fldCharType="end"/>
        </w:r>
      </w:hyperlink>
    </w:p>
    <w:p w:rsidR="00B74857" w:rsidRPr="007C2E04" w:rsidRDefault="00F336CB">
      <w:pPr>
        <w:pStyle w:val="14"/>
        <w:rPr>
          <w:rFonts w:eastAsiaTheme="minorEastAsia"/>
          <w:szCs w:val="24"/>
        </w:rPr>
      </w:pPr>
      <w:hyperlink w:anchor="_Toc322942354" w:history="1">
        <w:r w:rsidR="00B74857" w:rsidRPr="007C2E04">
          <w:rPr>
            <w:rStyle w:val="afa"/>
            <w:szCs w:val="24"/>
          </w:rPr>
          <w:t>4.</w:t>
        </w:r>
        <w:r w:rsidR="00B74857" w:rsidRPr="007C2E04">
          <w:rPr>
            <w:rFonts w:eastAsiaTheme="minorEastAsia"/>
            <w:szCs w:val="24"/>
          </w:rPr>
          <w:tab/>
        </w:r>
        <w:r w:rsidR="00B74857" w:rsidRPr="007C2E04">
          <w:rPr>
            <w:rStyle w:val="afa"/>
            <w:szCs w:val="24"/>
            <w:lang w:val="en-US"/>
          </w:rPr>
          <w:t>ПОРЯДОК ПРОВЕДЕНИЯ АУКЦИОНА</w:t>
        </w:r>
        <w:r w:rsidR="00B74857" w:rsidRPr="007C2E04">
          <w:rPr>
            <w:webHidden/>
            <w:szCs w:val="24"/>
          </w:rPr>
          <w:tab/>
        </w:r>
        <w:r w:rsidRPr="007C2E04">
          <w:rPr>
            <w:webHidden/>
            <w:szCs w:val="24"/>
          </w:rPr>
          <w:fldChar w:fldCharType="begin"/>
        </w:r>
        <w:r w:rsidR="00B74857" w:rsidRPr="007C2E04">
          <w:rPr>
            <w:webHidden/>
            <w:szCs w:val="24"/>
          </w:rPr>
          <w:instrText xml:space="preserve"> PAGEREF _Toc322942354 \h </w:instrText>
        </w:r>
        <w:r w:rsidRPr="007C2E04">
          <w:rPr>
            <w:webHidden/>
            <w:szCs w:val="24"/>
          </w:rPr>
        </w:r>
        <w:r w:rsidRPr="007C2E04">
          <w:rPr>
            <w:webHidden/>
            <w:szCs w:val="24"/>
          </w:rPr>
          <w:fldChar w:fldCharType="separate"/>
        </w:r>
        <w:r w:rsidR="00635E46">
          <w:rPr>
            <w:webHidden/>
            <w:szCs w:val="24"/>
          </w:rPr>
          <w:t>14</w:t>
        </w:r>
        <w:r w:rsidRPr="007C2E04">
          <w:rPr>
            <w:webHidden/>
            <w:szCs w:val="24"/>
          </w:rPr>
          <w:fldChar w:fldCharType="end"/>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55" w:history="1">
        <w:r w:rsidR="00B74857" w:rsidRPr="007C2E04">
          <w:rPr>
            <w:rStyle w:val="afa"/>
            <w:rFonts w:ascii="Times New Roman" w:hAnsi="Times New Roman" w:cs="Times New Roman"/>
            <w:b w:val="0"/>
            <w:sz w:val="24"/>
            <w:szCs w:val="24"/>
          </w:rPr>
          <w:t>4.1.</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Получение аукционной документации</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_Toc322942355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14</w:t>
        </w:r>
        <w:r w:rsidRPr="007C2E04">
          <w:rPr>
            <w:rFonts w:ascii="Times New Roman" w:hAnsi="Times New Roman" w:cs="Times New Roman"/>
            <w:b w:val="0"/>
            <w:webHidden/>
            <w:sz w:val="24"/>
            <w:szCs w:val="24"/>
          </w:rPr>
          <w:fldChar w:fldCharType="end"/>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56" w:history="1">
        <w:r w:rsidR="00B74857" w:rsidRPr="007C2E04">
          <w:rPr>
            <w:rStyle w:val="afa"/>
            <w:rFonts w:ascii="Times New Roman" w:hAnsi="Times New Roman" w:cs="Times New Roman"/>
            <w:b w:val="0"/>
            <w:sz w:val="24"/>
            <w:szCs w:val="24"/>
          </w:rPr>
          <w:t>4.2.</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Разъяснение положений аукционной документации</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_Toc322942356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14</w:t>
        </w:r>
        <w:r w:rsidRPr="007C2E04">
          <w:rPr>
            <w:rFonts w:ascii="Times New Roman" w:hAnsi="Times New Roman" w:cs="Times New Roman"/>
            <w:b w:val="0"/>
            <w:webHidden/>
            <w:sz w:val="24"/>
            <w:szCs w:val="24"/>
          </w:rPr>
          <w:fldChar w:fldCharType="end"/>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57" w:history="1">
        <w:r w:rsidR="00B74857" w:rsidRPr="007C2E04">
          <w:rPr>
            <w:rStyle w:val="afa"/>
            <w:rFonts w:ascii="Times New Roman" w:hAnsi="Times New Roman" w:cs="Times New Roman"/>
            <w:b w:val="0"/>
            <w:sz w:val="24"/>
            <w:szCs w:val="24"/>
          </w:rPr>
          <w:t>4.3.</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Внесение изменений в извещение о проведении аукциона и аукционную документацию</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_Toc322942357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14</w:t>
        </w:r>
        <w:r w:rsidRPr="007C2E04">
          <w:rPr>
            <w:rFonts w:ascii="Times New Roman" w:hAnsi="Times New Roman" w:cs="Times New Roman"/>
            <w:b w:val="0"/>
            <w:webHidden/>
            <w:sz w:val="24"/>
            <w:szCs w:val="24"/>
          </w:rPr>
          <w:fldChar w:fldCharType="end"/>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58" w:history="1">
        <w:r w:rsidR="00B74857" w:rsidRPr="007C2E04">
          <w:rPr>
            <w:rStyle w:val="afa"/>
            <w:rFonts w:ascii="Times New Roman" w:hAnsi="Times New Roman" w:cs="Times New Roman"/>
            <w:b w:val="0"/>
            <w:sz w:val="24"/>
            <w:szCs w:val="24"/>
          </w:rPr>
          <w:t>4.4.</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Общие требования к заявке на участие в аукционе</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_Toc322942358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14</w:t>
        </w:r>
        <w:r w:rsidRPr="007C2E04">
          <w:rPr>
            <w:rFonts w:ascii="Times New Roman" w:hAnsi="Times New Roman" w:cs="Times New Roman"/>
            <w:b w:val="0"/>
            <w:webHidden/>
            <w:sz w:val="24"/>
            <w:szCs w:val="24"/>
          </w:rPr>
          <w:fldChar w:fldCharType="end"/>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59" w:history="1">
        <w:r w:rsidR="00B74857" w:rsidRPr="007C2E04">
          <w:rPr>
            <w:rStyle w:val="afa"/>
            <w:rFonts w:ascii="Times New Roman" w:hAnsi="Times New Roman" w:cs="Times New Roman"/>
            <w:b w:val="0"/>
            <w:sz w:val="24"/>
            <w:szCs w:val="24"/>
          </w:rPr>
          <w:t>4.5.</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Требования к содержанию первой части заявки на участие в аукционе</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_Toc322942359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15</w:t>
        </w:r>
        <w:r w:rsidRPr="007C2E04">
          <w:rPr>
            <w:rFonts w:ascii="Times New Roman" w:hAnsi="Times New Roman" w:cs="Times New Roman"/>
            <w:b w:val="0"/>
            <w:webHidden/>
            <w:sz w:val="24"/>
            <w:szCs w:val="24"/>
          </w:rPr>
          <w:fldChar w:fldCharType="end"/>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60" w:history="1">
        <w:r w:rsidR="00B74857" w:rsidRPr="007C2E04">
          <w:rPr>
            <w:rStyle w:val="afa"/>
            <w:rFonts w:ascii="Times New Roman" w:hAnsi="Times New Roman" w:cs="Times New Roman"/>
            <w:b w:val="0"/>
            <w:sz w:val="24"/>
            <w:szCs w:val="24"/>
          </w:rPr>
          <w:t>4.6.</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Требования к содержанию второй части заявки на участие в аукционе</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_Toc322942360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15</w:t>
        </w:r>
        <w:r w:rsidRPr="007C2E04">
          <w:rPr>
            <w:rFonts w:ascii="Times New Roman" w:hAnsi="Times New Roman" w:cs="Times New Roman"/>
            <w:b w:val="0"/>
            <w:webHidden/>
            <w:sz w:val="24"/>
            <w:szCs w:val="24"/>
          </w:rPr>
          <w:fldChar w:fldCharType="end"/>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61" w:history="1">
        <w:r w:rsidR="00B74857" w:rsidRPr="007C2E04">
          <w:rPr>
            <w:rStyle w:val="afa"/>
            <w:rFonts w:ascii="Times New Roman" w:hAnsi="Times New Roman" w:cs="Times New Roman"/>
            <w:b w:val="0"/>
            <w:sz w:val="24"/>
            <w:szCs w:val="24"/>
          </w:rPr>
          <w:t>4.7.</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Срок действия заявки на участие в аукционе</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_Toc322942361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16</w:t>
        </w:r>
        <w:r w:rsidRPr="007C2E04">
          <w:rPr>
            <w:rFonts w:ascii="Times New Roman" w:hAnsi="Times New Roman" w:cs="Times New Roman"/>
            <w:b w:val="0"/>
            <w:webHidden/>
            <w:sz w:val="24"/>
            <w:szCs w:val="24"/>
          </w:rPr>
          <w:fldChar w:fldCharType="end"/>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62" w:history="1">
        <w:r w:rsidR="00B74857" w:rsidRPr="007C2E04">
          <w:rPr>
            <w:rStyle w:val="afa"/>
            <w:rFonts w:ascii="Times New Roman" w:hAnsi="Times New Roman" w:cs="Times New Roman"/>
            <w:b w:val="0"/>
            <w:sz w:val="24"/>
            <w:szCs w:val="24"/>
          </w:rPr>
          <w:t>4.8.</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Официальный язык аукциона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_Toc322942362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16</w:t>
        </w:r>
        <w:r w:rsidRPr="007C2E04">
          <w:rPr>
            <w:rFonts w:ascii="Times New Roman" w:hAnsi="Times New Roman" w:cs="Times New Roman"/>
            <w:b w:val="0"/>
            <w:webHidden/>
            <w:sz w:val="24"/>
            <w:szCs w:val="24"/>
          </w:rPr>
          <w:fldChar w:fldCharType="end"/>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63" w:history="1">
        <w:r w:rsidR="00B74857" w:rsidRPr="007C2E04">
          <w:rPr>
            <w:rStyle w:val="afa"/>
            <w:rFonts w:ascii="Times New Roman" w:hAnsi="Times New Roman" w:cs="Times New Roman"/>
            <w:b w:val="0"/>
            <w:sz w:val="24"/>
            <w:szCs w:val="24"/>
          </w:rPr>
          <w:t>4.9.</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Валюта аукциона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_Toc322942363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16</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64" w:history="1">
        <w:r w:rsidR="00B74857" w:rsidRPr="007C2E04">
          <w:rPr>
            <w:rStyle w:val="afa"/>
            <w:rFonts w:ascii="Times New Roman" w:hAnsi="Times New Roman" w:cs="Times New Roman"/>
            <w:b w:val="0"/>
            <w:sz w:val="24"/>
            <w:szCs w:val="24"/>
          </w:rPr>
          <w:t>4.10.</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Начальная (максимальная) цена договора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_Toc322942364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16</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65" w:history="1">
        <w:r w:rsidR="00B74857" w:rsidRPr="007C2E04">
          <w:rPr>
            <w:rStyle w:val="afa"/>
            <w:rFonts w:ascii="Times New Roman" w:hAnsi="Times New Roman" w:cs="Times New Roman"/>
            <w:b w:val="0"/>
            <w:sz w:val="24"/>
            <w:szCs w:val="24"/>
          </w:rPr>
          <w:t>4.11.</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_Toc322942365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16</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66" w:history="1">
        <w:r w:rsidR="00B74857" w:rsidRPr="007C2E04">
          <w:rPr>
            <w:rStyle w:val="afa"/>
            <w:rFonts w:ascii="Times New Roman" w:hAnsi="Times New Roman" w:cs="Times New Roman"/>
            <w:b w:val="0"/>
            <w:sz w:val="24"/>
            <w:szCs w:val="24"/>
          </w:rPr>
          <w:t>4.12.</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Подача и прием заявок на участие в аукционе</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_Toc322942366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17</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67" w:history="1">
        <w:r w:rsidR="00B74857" w:rsidRPr="007C2E04">
          <w:rPr>
            <w:rStyle w:val="afa"/>
            <w:rFonts w:ascii="Times New Roman" w:hAnsi="Times New Roman" w:cs="Times New Roman"/>
            <w:b w:val="0"/>
            <w:sz w:val="24"/>
            <w:szCs w:val="24"/>
          </w:rPr>
          <w:t>4.13.</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Изменение заявок на участие в аукционе или их отзыв</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_Toc322942367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18</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68" w:history="1">
        <w:r w:rsidR="00B74857" w:rsidRPr="007C2E04">
          <w:rPr>
            <w:rStyle w:val="afa"/>
            <w:rFonts w:ascii="Times New Roman" w:hAnsi="Times New Roman" w:cs="Times New Roman"/>
            <w:b w:val="0"/>
            <w:sz w:val="24"/>
            <w:szCs w:val="24"/>
          </w:rPr>
          <w:t>4.14.</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Опоздавшие заявки на участие в аукционе</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_Toc322942368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18</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69" w:history="1">
        <w:r w:rsidR="00B74857" w:rsidRPr="007C2E04">
          <w:rPr>
            <w:rStyle w:val="afa"/>
            <w:rFonts w:ascii="Times New Roman" w:hAnsi="Times New Roman" w:cs="Times New Roman"/>
            <w:b w:val="0"/>
            <w:sz w:val="24"/>
            <w:szCs w:val="24"/>
          </w:rPr>
          <w:t>4.15.</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_Toc322942369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18</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70" w:history="1">
        <w:r w:rsidR="00B74857" w:rsidRPr="007C2E04">
          <w:rPr>
            <w:rStyle w:val="afa"/>
            <w:rFonts w:ascii="Times New Roman" w:hAnsi="Times New Roman" w:cs="Times New Roman"/>
            <w:b w:val="0"/>
            <w:snapToGrid w:val="0"/>
            <w:sz w:val="24"/>
            <w:szCs w:val="24"/>
          </w:rPr>
          <w:t>4.16.</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napToGrid w:val="0"/>
            <w:sz w:val="24"/>
            <w:szCs w:val="24"/>
          </w:rPr>
          <w:t>Заключение договора по результатам аукциона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_Toc322942370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25</w:t>
        </w:r>
        <w:r w:rsidRPr="007C2E04">
          <w:rPr>
            <w:rFonts w:ascii="Times New Roman" w:hAnsi="Times New Roman" w:cs="Times New Roman"/>
            <w:b w:val="0"/>
            <w:webHidden/>
            <w:sz w:val="24"/>
            <w:szCs w:val="24"/>
          </w:rPr>
          <w:fldChar w:fldCharType="end"/>
        </w:r>
      </w:hyperlink>
    </w:p>
    <w:p w:rsidR="00B74857" w:rsidRPr="007C2E04" w:rsidRDefault="00F336CB">
      <w:pPr>
        <w:pStyle w:val="28"/>
        <w:tabs>
          <w:tab w:val="left" w:pos="1134"/>
        </w:tabs>
        <w:rPr>
          <w:rFonts w:ascii="Times New Roman" w:eastAsiaTheme="minorEastAsia" w:hAnsi="Times New Roman" w:cs="Times New Roman"/>
          <w:b w:val="0"/>
          <w:bCs w:val="0"/>
          <w:sz w:val="24"/>
          <w:szCs w:val="24"/>
        </w:rPr>
      </w:pPr>
      <w:hyperlink w:anchor="_Toc322942371" w:history="1">
        <w:r w:rsidR="00B74857" w:rsidRPr="007C2E04">
          <w:rPr>
            <w:rStyle w:val="afa"/>
            <w:rFonts w:ascii="Times New Roman" w:hAnsi="Times New Roman" w:cs="Times New Roman"/>
            <w:b w:val="0"/>
            <w:sz w:val="24"/>
            <w:szCs w:val="24"/>
          </w:rPr>
          <w:t>4.17.</w:t>
        </w:r>
        <w:r w:rsidR="00B74857" w:rsidRPr="007C2E04">
          <w:rPr>
            <w:rFonts w:ascii="Times New Roman" w:eastAsiaTheme="minorEastAsia" w:hAnsi="Times New Roman" w:cs="Times New Roman"/>
            <w:b w:val="0"/>
            <w:bCs w:val="0"/>
            <w:sz w:val="24"/>
            <w:szCs w:val="24"/>
          </w:rPr>
          <w:tab/>
        </w:r>
        <w:r w:rsidR="00B74857" w:rsidRPr="007C2E04">
          <w:rPr>
            <w:rStyle w:val="afa"/>
            <w:rFonts w:ascii="Times New Roman" w:hAnsi="Times New Roman" w:cs="Times New Roman"/>
            <w:b w:val="0"/>
            <w:sz w:val="24"/>
            <w:szCs w:val="24"/>
          </w:rPr>
          <w:t>Обеспечение исполнения договора</w:t>
        </w:r>
        <w:r w:rsidR="00B74857" w:rsidRPr="007C2E04">
          <w:rPr>
            <w:rFonts w:ascii="Times New Roman" w:hAnsi="Times New Roman" w:cs="Times New Roman"/>
            <w:b w:val="0"/>
            <w:webHidden/>
            <w:sz w:val="24"/>
            <w:szCs w:val="24"/>
          </w:rPr>
          <w:tab/>
        </w:r>
        <w:r w:rsidRPr="007C2E04">
          <w:rPr>
            <w:rFonts w:ascii="Times New Roman" w:hAnsi="Times New Roman" w:cs="Times New Roman"/>
            <w:b w:val="0"/>
            <w:webHidden/>
            <w:sz w:val="24"/>
            <w:szCs w:val="24"/>
          </w:rPr>
          <w:fldChar w:fldCharType="begin"/>
        </w:r>
        <w:r w:rsidR="00B74857" w:rsidRPr="007C2E04">
          <w:rPr>
            <w:rFonts w:ascii="Times New Roman" w:hAnsi="Times New Roman" w:cs="Times New Roman"/>
            <w:b w:val="0"/>
            <w:webHidden/>
            <w:sz w:val="24"/>
            <w:szCs w:val="24"/>
          </w:rPr>
          <w:instrText xml:space="preserve"> PAGEREF _Toc322942371 \h </w:instrText>
        </w:r>
        <w:r w:rsidRPr="007C2E04">
          <w:rPr>
            <w:rFonts w:ascii="Times New Roman" w:hAnsi="Times New Roman" w:cs="Times New Roman"/>
            <w:b w:val="0"/>
            <w:webHidden/>
            <w:sz w:val="24"/>
            <w:szCs w:val="24"/>
          </w:rPr>
        </w:r>
        <w:r w:rsidRPr="007C2E04">
          <w:rPr>
            <w:rFonts w:ascii="Times New Roman" w:hAnsi="Times New Roman" w:cs="Times New Roman"/>
            <w:b w:val="0"/>
            <w:webHidden/>
            <w:sz w:val="24"/>
            <w:szCs w:val="24"/>
          </w:rPr>
          <w:fldChar w:fldCharType="separate"/>
        </w:r>
        <w:r w:rsidR="00635E46">
          <w:rPr>
            <w:rFonts w:ascii="Times New Roman" w:hAnsi="Times New Roman" w:cs="Times New Roman"/>
            <w:b w:val="0"/>
            <w:webHidden/>
            <w:sz w:val="24"/>
            <w:szCs w:val="24"/>
          </w:rPr>
          <w:t>27</w:t>
        </w:r>
        <w:r w:rsidRPr="007C2E04">
          <w:rPr>
            <w:rFonts w:ascii="Times New Roman" w:hAnsi="Times New Roman" w:cs="Times New Roman"/>
            <w:b w:val="0"/>
            <w:webHidden/>
            <w:sz w:val="24"/>
            <w:szCs w:val="24"/>
          </w:rPr>
          <w:fldChar w:fldCharType="end"/>
        </w:r>
      </w:hyperlink>
    </w:p>
    <w:p w:rsidR="00B74857" w:rsidRPr="007C2E04" w:rsidRDefault="00F336CB">
      <w:pPr>
        <w:pStyle w:val="14"/>
        <w:rPr>
          <w:rFonts w:eastAsiaTheme="minorEastAsia"/>
          <w:szCs w:val="24"/>
        </w:rPr>
      </w:pPr>
      <w:hyperlink w:anchor="_Toc322942372" w:history="1">
        <w:r w:rsidR="00B74857" w:rsidRPr="007C2E04">
          <w:rPr>
            <w:rStyle w:val="afa"/>
            <w:szCs w:val="24"/>
          </w:rPr>
          <w:t>5.</w:t>
        </w:r>
        <w:r w:rsidR="00B74857" w:rsidRPr="007C2E04">
          <w:rPr>
            <w:rFonts w:eastAsiaTheme="minorEastAsia"/>
            <w:szCs w:val="24"/>
          </w:rPr>
          <w:tab/>
        </w:r>
        <w:r w:rsidR="00B74857" w:rsidRPr="007C2E04">
          <w:rPr>
            <w:rStyle w:val="afa"/>
            <w:szCs w:val="24"/>
          </w:rPr>
          <w:t>ИНФОРМАЦИОННАЯ КАРТА АУКЦИОНА</w:t>
        </w:r>
        <w:r w:rsidR="00B74857" w:rsidRPr="007C2E04">
          <w:rPr>
            <w:webHidden/>
            <w:szCs w:val="24"/>
          </w:rPr>
          <w:tab/>
        </w:r>
        <w:r w:rsidR="00437B8F">
          <w:rPr>
            <w:webHidden/>
            <w:szCs w:val="24"/>
          </w:rPr>
          <w:t>28</w:t>
        </w:r>
      </w:hyperlink>
    </w:p>
    <w:p w:rsidR="00B74857" w:rsidRPr="007C2E04" w:rsidRDefault="00F336CB">
      <w:pPr>
        <w:pStyle w:val="14"/>
        <w:rPr>
          <w:rFonts w:eastAsiaTheme="minorEastAsia"/>
          <w:szCs w:val="24"/>
        </w:rPr>
      </w:pPr>
      <w:hyperlink w:anchor="_Toc322942373" w:history="1">
        <w:r w:rsidR="00B74857" w:rsidRPr="007C2E04">
          <w:rPr>
            <w:rStyle w:val="afa"/>
            <w:szCs w:val="24"/>
          </w:rPr>
          <w:t>6.</w:t>
        </w:r>
        <w:r w:rsidR="00B74857" w:rsidRPr="007C2E04">
          <w:rPr>
            <w:rFonts w:eastAsiaTheme="minorEastAsia"/>
            <w:szCs w:val="24"/>
          </w:rPr>
          <w:tab/>
        </w:r>
        <w:r w:rsidR="00B74857" w:rsidRPr="007C2E04">
          <w:rPr>
            <w:rStyle w:val="afa"/>
            <w:szCs w:val="24"/>
          </w:rPr>
          <w:t>ОБРАЗЦЫ ФОРМ ОСНОВНЫХ ДОКУМЕНТОВ, ВКЛЮЧАЕМЫХ В ЗАЯВКУ НА УЧАСТИЕ В АУКЦИОНЕ</w:t>
        </w:r>
        <w:r w:rsidR="00B74857" w:rsidRPr="007C2E04">
          <w:rPr>
            <w:webHidden/>
            <w:szCs w:val="24"/>
          </w:rPr>
          <w:tab/>
        </w:r>
        <w:r w:rsidR="0094587C">
          <w:rPr>
            <w:webHidden/>
            <w:szCs w:val="24"/>
          </w:rPr>
          <w:t>3</w:t>
        </w:r>
        <w:r w:rsidR="00B40A16">
          <w:rPr>
            <w:webHidden/>
            <w:szCs w:val="24"/>
          </w:rPr>
          <w:t>5</w:t>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74" w:history="1">
        <w:r w:rsidR="00B74857" w:rsidRPr="007C2E04">
          <w:rPr>
            <w:rStyle w:val="afa"/>
            <w:rFonts w:ascii="Times New Roman" w:hAnsi="Times New Roman" w:cs="Times New Roman"/>
            <w:b w:val="0"/>
            <w:sz w:val="24"/>
            <w:szCs w:val="24"/>
          </w:rPr>
          <w:t>ЧАСТЬ 1 ЗАЯВКИ НА УЧАСТИЕ В АУКЦИОНЕ (Форма 1)</w:t>
        </w:r>
        <w:r w:rsidR="00B74857" w:rsidRPr="007C2E04">
          <w:rPr>
            <w:rFonts w:ascii="Times New Roman" w:hAnsi="Times New Roman" w:cs="Times New Roman"/>
            <w:b w:val="0"/>
            <w:webHidden/>
            <w:sz w:val="24"/>
            <w:szCs w:val="24"/>
          </w:rPr>
          <w:tab/>
        </w:r>
        <w:r w:rsidR="0094587C">
          <w:rPr>
            <w:rFonts w:ascii="Times New Roman" w:hAnsi="Times New Roman" w:cs="Times New Roman"/>
            <w:b w:val="0"/>
            <w:webHidden/>
            <w:sz w:val="24"/>
            <w:szCs w:val="24"/>
          </w:rPr>
          <w:t>3</w:t>
        </w:r>
        <w:r w:rsidR="00B40A16">
          <w:rPr>
            <w:rFonts w:ascii="Times New Roman" w:hAnsi="Times New Roman" w:cs="Times New Roman"/>
            <w:b w:val="0"/>
            <w:webHidden/>
            <w:sz w:val="24"/>
            <w:szCs w:val="24"/>
          </w:rPr>
          <w:t>5</w:t>
        </w:r>
      </w:hyperlink>
    </w:p>
    <w:p w:rsidR="000907D9" w:rsidRPr="007C2E04" w:rsidRDefault="00F336CB" w:rsidP="00F82661">
      <w:pPr>
        <w:pStyle w:val="28"/>
        <w:rPr>
          <w:rFonts w:ascii="Times New Roman" w:hAnsi="Times New Roman" w:cs="Times New Roman"/>
          <w:b w:val="0"/>
          <w:color w:val="0000FF"/>
          <w:sz w:val="24"/>
          <w:szCs w:val="24"/>
          <w:u w:val="single"/>
          <w:lang w:val="en-US"/>
        </w:rPr>
      </w:pPr>
      <w:hyperlink w:anchor="_Toc322942375" w:history="1">
        <w:r w:rsidR="00B74857" w:rsidRPr="007C2E04">
          <w:rPr>
            <w:rStyle w:val="afa"/>
            <w:rFonts w:ascii="Times New Roman" w:hAnsi="Times New Roman" w:cs="Times New Roman"/>
            <w:b w:val="0"/>
            <w:sz w:val="24"/>
            <w:szCs w:val="24"/>
          </w:rPr>
          <w:t>ТЕХНИЧЕСКОЕ ПРЕДЛОЖЕНИЕ (Форма 2)</w:t>
        </w:r>
        <w:r w:rsidR="00B74857" w:rsidRPr="007C2E04">
          <w:rPr>
            <w:rFonts w:ascii="Times New Roman" w:hAnsi="Times New Roman" w:cs="Times New Roman"/>
            <w:b w:val="0"/>
            <w:webHidden/>
            <w:sz w:val="24"/>
            <w:szCs w:val="24"/>
          </w:rPr>
          <w:tab/>
        </w:r>
        <w:r w:rsidR="0094587C">
          <w:rPr>
            <w:rFonts w:ascii="Times New Roman" w:hAnsi="Times New Roman" w:cs="Times New Roman"/>
            <w:b w:val="0"/>
            <w:webHidden/>
            <w:sz w:val="24"/>
            <w:szCs w:val="24"/>
          </w:rPr>
          <w:t>3</w:t>
        </w:r>
        <w:r w:rsidR="00B40A16">
          <w:rPr>
            <w:rFonts w:ascii="Times New Roman" w:hAnsi="Times New Roman" w:cs="Times New Roman"/>
            <w:b w:val="0"/>
            <w:webHidden/>
            <w:sz w:val="24"/>
            <w:szCs w:val="24"/>
          </w:rPr>
          <w:t>7</w:t>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76" w:history="1">
        <w:r w:rsidR="00B74857" w:rsidRPr="007C2E04">
          <w:rPr>
            <w:rStyle w:val="afa"/>
            <w:rFonts w:ascii="Times New Roman" w:hAnsi="Times New Roman" w:cs="Times New Roman"/>
            <w:b w:val="0"/>
            <w:sz w:val="24"/>
            <w:szCs w:val="24"/>
          </w:rPr>
          <w:t xml:space="preserve">СПЕЦИФИКАЦИЯ ОБОРУДОВАНИЯ (МАТЕРИАЛОВ) (Форма </w:t>
        </w:r>
        <w:r w:rsidR="00D74C19">
          <w:rPr>
            <w:rStyle w:val="afa"/>
            <w:rFonts w:ascii="Times New Roman" w:hAnsi="Times New Roman" w:cs="Times New Roman"/>
            <w:b w:val="0"/>
            <w:sz w:val="24"/>
            <w:szCs w:val="24"/>
          </w:rPr>
          <w:t>3</w:t>
        </w:r>
        <w:r w:rsidR="00B74857" w:rsidRPr="007C2E04">
          <w:rPr>
            <w:rStyle w:val="afa"/>
            <w:rFonts w:ascii="Times New Roman" w:hAnsi="Times New Roman" w:cs="Times New Roman"/>
            <w:b w:val="0"/>
            <w:sz w:val="24"/>
            <w:szCs w:val="24"/>
          </w:rPr>
          <w:t>)</w:t>
        </w:r>
        <w:r w:rsidR="00B74857" w:rsidRPr="007C2E04">
          <w:rPr>
            <w:rFonts w:ascii="Times New Roman" w:hAnsi="Times New Roman" w:cs="Times New Roman"/>
            <w:b w:val="0"/>
            <w:webHidden/>
            <w:sz w:val="24"/>
            <w:szCs w:val="24"/>
          </w:rPr>
          <w:tab/>
        </w:r>
        <w:r w:rsidR="0094587C">
          <w:rPr>
            <w:rFonts w:ascii="Times New Roman" w:hAnsi="Times New Roman" w:cs="Times New Roman"/>
            <w:b w:val="0"/>
            <w:webHidden/>
            <w:sz w:val="24"/>
            <w:szCs w:val="24"/>
          </w:rPr>
          <w:t>3</w:t>
        </w:r>
        <w:r w:rsidR="00B40A16">
          <w:rPr>
            <w:rFonts w:ascii="Times New Roman" w:hAnsi="Times New Roman" w:cs="Times New Roman"/>
            <w:b w:val="0"/>
            <w:webHidden/>
            <w:sz w:val="24"/>
            <w:szCs w:val="24"/>
          </w:rPr>
          <w:t>9</w:t>
        </w:r>
      </w:hyperlink>
    </w:p>
    <w:p w:rsidR="00B74857" w:rsidRPr="007C2E04" w:rsidRDefault="00F336CB">
      <w:pPr>
        <w:pStyle w:val="28"/>
        <w:rPr>
          <w:rFonts w:ascii="Times New Roman" w:eastAsiaTheme="minorEastAsia" w:hAnsi="Times New Roman" w:cs="Times New Roman"/>
          <w:b w:val="0"/>
          <w:bCs w:val="0"/>
          <w:sz w:val="24"/>
          <w:szCs w:val="24"/>
        </w:rPr>
      </w:pPr>
      <w:hyperlink w:anchor="_Toc322942377" w:history="1">
        <w:r w:rsidR="00B74857" w:rsidRPr="007C2E04">
          <w:rPr>
            <w:rStyle w:val="afa"/>
            <w:rFonts w:ascii="Times New Roman" w:hAnsi="Times New Roman" w:cs="Times New Roman"/>
            <w:b w:val="0"/>
            <w:sz w:val="24"/>
            <w:szCs w:val="24"/>
          </w:rPr>
          <w:t xml:space="preserve">ЧАСТЬ 2 ЗАЯВКИ НА УЧАСТИЕ В АУКЦИОНЕ (Форма </w:t>
        </w:r>
        <w:r w:rsidR="00D74C19">
          <w:rPr>
            <w:rStyle w:val="afa"/>
            <w:rFonts w:ascii="Times New Roman" w:hAnsi="Times New Roman" w:cs="Times New Roman"/>
            <w:b w:val="0"/>
            <w:sz w:val="24"/>
            <w:szCs w:val="24"/>
          </w:rPr>
          <w:t>4</w:t>
        </w:r>
        <w:r w:rsidR="00B74857" w:rsidRPr="007C2E04">
          <w:rPr>
            <w:rStyle w:val="afa"/>
            <w:rFonts w:ascii="Times New Roman" w:hAnsi="Times New Roman" w:cs="Times New Roman"/>
            <w:b w:val="0"/>
            <w:sz w:val="24"/>
            <w:szCs w:val="24"/>
          </w:rPr>
          <w:t>)</w:t>
        </w:r>
        <w:r w:rsidR="00B74857" w:rsidRPr="007C2E04">
          <w:rPr>
            <w:rFonts w:ascii="Times New Roman" w:hAnsi="Times New Roman" w:cs="Times New Roman"/>
            <w:b w:val="0"/>
            <w:webHidden/>
            <w:sz w:val="24"/>
            <w:szCs w:val="24"/>
          </w:rPr>
          <w:tab/>
        </w:r>
        <w:r w:rsidR="00B40A16">
          <w:rPr>
            <w:rFonts w:ascii="Times New Roman" w:hAnsi="Times New Roman" w:cs="Times New Roman"/>
            <w:b w:val="0"/>
            <w:webHidden/>
            <w:sz w:val="24"/>
            <w:szCs w:val="24"/>
          </w:rPr>
          <w:t>40</w:t>
        </w:r>
      </w:hyperlink>
    </w:p>
    <w:p w:rsidR="00B74857" w:rsidRPr="007C2E04" w:rsidRDefault="00F336CB" w:rsidP="00D74C19">
      <w:pPr>
        <w:pStyle w:val="28"/>
        <w:rPr>
          <w:rFonts w:ascii="Times New Roman" w:eastAsiaTheme="minorEastAsia" w:hAnsi="Times New Roman" w:cs="Times New Roman"/>
          <w:b w:val="0"/>
          <w:bCs w:val="0"/>
          <w:sz w:val="24"/>
          <w:szCs w:val="24"/>
        </w:rPr>
      </w:pPr>
      <w:hyperlink w:anchor="_Toc322942378" w:history="1">
        <w:r w:rsidR="00B74857" w:rsidRPr="007C2E04">
          <w:rPr>
            <w:rStyle w:val="afa"/>
            <w:rFonts w:ascii="Times New Roman" w:hAnsi="Times New Roman" w:cs="Times New Roman"/>
            <w:b w:val="0"/>
            <w:sz w:val="24"/>
            <w:szCs w:val="24"/>
          </w:rPr>
          <w:t xml:space="preserve">АНКЕТА УЧАСТНИКА АУКЦИОНА (Форма </w:t>
        </w:r>
        <w:r w:rsidR="00D74C19">
          <w:rPr>
            <w:rStyle w:val="afa"/>
            <w:rFonts w:ascii="Times New Roman" w:hAnsi="Times New Roman" w:cs="Times New Roman"/>
            <w:b w:val="0"/>
            <w:sz w:val="24"/>
            <w:szCs w:val="24"/>
          </w:rPr>
          <w:t>5</w:t>
        </w:r>
        <w:r w:rsidR="00B74857" w:rsidRPr="007C2E04">
          <w:rPr>
            <w:rStyle w:val="afa"/>
            <w:rFonts w:ascii="Times New Roman" w:hAnsi="Times New Roman" w:cs="Times New Roman"/>
            <w:b w:val="0"/>
            <w:sz w:val="24"/>
            <w:szCs w:val="24"/>
          </w:rPr>
          <w:t>)</w:t>
        </w:r>
        <w:r w:rsidR="00B74857" w:rsidRPr="007C2E04">
          <w:rPr>
            <w:rFonts w:ascii="Times New Roman" w:hAnsi="Times New Roman" w:cs="Times New Roman"/>
            <w:b w:val="0"/>
            <w:webHidden/>
            <w:sz w:val="24"/>
            <w:szCs w:val="24"/>
          </w:rPr>
          <w:tab/>
        </w:r>
        <w:r w:rsidR="00D74C19">
          <w:rPr>
            <w:rFonts w:ascii="Times New Roman" w:hAnsi="Times New Roman" w:cs="Times New Roman"/>
            <w:b w:val="0"/>
            <w:webHidden/>
            <w:sz w:val="24"/>
            <w:szCs w:val="24"/>
          </w:rPr>
          <w:t>4</w:t>
        </w:r>
        <w:r w:rsidR="00B40A16">
          <w:rPr>
            <w:rFonts w:ascii="Times New Roman" w:hAnsi="Times New Roman" w:cs="Times New Roman"/>
            <w:b w:val="0"/>
            <w:webHidden/>
            <w:sz w:val="24"/>
            <w:szCs w:val="24"/>
          </w:rPr>
          <w:t>3</w:t>
        </w:r>
      </w:hyperlink>
      <w:hyperlink w:anchor="_Toc322942379" w:history="1"/>
    </w:p>
    <w:p w:rsidR="00B74857" w:rsidRPr="007C2E04" w:rsidRDefault="00F336CB">
      <w:pPr>
        <w:pStyle w:val="28"/>
        <w:rPr>
          <w:rFonts w:ascii="Times New Roman" w:eastAsiaTheme="minorEastAsia" w:hAnsi="Times New Roman" w:cs="Times New Roman"/>
          <w:b w:val="0"/>
          <w:bCs w:val="0"/>
          <w:sz w:val="24"/>
          <w:szCs w:val="24"/>
        </w:rPr>
      </w:pPr>
      <w:hyperlink w:anchor="_Toc322942380" w:history="1">
        <w:r w:rsidR="00B74857" w:rsidRPr="007C2E04">
          <w:rPr>
            <w:rStyle w:val="afa"/>
            <w:rFonts w:ascii="Times New Roman" w:hAnsi="Times New Roman" w:cs="Times New Roman"/>
            <w:b w:val="0"/>
            <w:sz w:val="24"/>
            <w:szCs w:val="24"/>
          </w:rPr>
          <w:t xml:space="preserve">СВИДЕТЕЛЬСТВО ИЗГОТОВИТЕЛЯ ОБОРУДОВАНИЯ (Форма </w:t>
        </w:r>
        <w:r w:rsidR="00D74C19">
          <w:rPr>
            <w:rStyle w:val="afa"/>
            <w:rFonts w:ascii="Times New Roman" w:hAnsi="Times New Roman" w:cs="Times New Roman"/>
            <w:b w:val="0"/>
            <w:sz w:val="24"/>
            <w:szCs w:val="24"/>
          </w:rPr>
          <w:t>6</w:t>
        </w:r>
        <w:r w:rsidR="00B74857" w:rsidRPr="007C2E04">
          <w:rPr>
            <w:rStyle w:val="afa"/>
            <w:rFonts w:ascii="Times New Roman" w:hAnsi="Times New Roman" w:cs="Times New Roman"/>
            <w:b w:val="0"/>
            <w:sz w:val="24"/>
            <w:szCs w:val="24"/>
          </w:rPr>
          <w:t>)</w:t>
        </w:r>
        <w:r w:rsidR="00B74857" w:rsidRPr="007C2E04">
          <w:rPr>
            <w:rFonts w:ascii="Times New Roman" w:hAnsi="Times New Roman" w:cs="Times New Roman"/>
            <w:b w:val="0"/>
            <w:webHidden/>
            <w:sz w:val="24"/>
            <w:szCs w:val="24"/>
          </w:rPr>
          <w:tab/>
        </w:r>
        <w:r w:rsidR="00D74C19">
          <w:rPr>
            <w:rFonts w:ascii="Times New Roman" w:hAnsi="Times New Roman" w:cs="Times New Roman"/>
            <w:b w:val="0"/>
            <w:webHidden/>
            <w:sz w:val="24"/>
            <w:szCs w:val="24"/>
          </w:rPr>
          <w:t>4</w:t>
        </w:r>
        <w:r w:rsidR="00B40A16">
          <w:rPr>
            <w:rFonts w:ascii="Times New Roman" w:hAnsi="Times New Roman" w:cs="Times New Roman"/>
            <w:b w:val="0"/>
            <w:webHidden/>
            <w:sz w:val="24"/>
            <w:szCs w:val="24"/>
          </w:rPr>
          <w:t>9</w:t>
        </w:r>
      </w:hyperlink>
    </w:p>
    <w:p w:rsidR="00B74857" w:rsidRPr="007C2E04" w:rsidRDefault="00F336CB">
      <w:pPr>
        <w:pStyle w:val="14"/>
        <w:rPr>
          <w:rFonts w:eastAsiaTheme="minorEastAsia"/>
          <w:szCs w:val="24"/>
        </w:rPr>
      </w:pPr>
      <w:hyperlink w:anchor="_Toc322942381" w:history="1">
        <w:r w:rsidR="00B74857" w:rsidRPr="007C2E04">
          <w:rPr>
            <w:rStyle w:val="afa"/>
            <w:szCs w:val="24"/>
          </w:rPr>
          <w:t>ЧАСТЬ 2 «ПРОЕКТ ДОГОВОРА»</w:t>
        </w:r>
        <w:r w:rsidR="00B74857" w:rsidRPr="007C2E04">
          <w:rPr>
            <w:webHidden/>
            <w:szCs w:val="24"/>
          </w:rPr>
          <w:tab/>
        </w:r>
        <w:r w:rsidRPr="007C2E04">
          <w:rPr>
            <w:webHidden/>
            <w:szCs w:val="24"/>
          </w:rPr>
          <w:fldChar w:fldCharType="begin"/>
        </w:r>
        <w:r w:rsidR="00B74857" w:rsidRPr="007C2E04">
          <w:rPr>
            <w:webHidden/>
            <w:szCs w:val="24"/>
          </w:rPr>
          <w:instrText xml:space="preserve"> PAGEREF _Toc322942381 \h </w:instrText>
        </w:r>
        <w:r w:rsidRPr="007C2E04">
          <w:rPr>
            <w:webHidden/>
            <w:szCs w:val="24"/>
          </w:rPr>
        </w:r>
        <w:r w:rsidRPr="007C2E04">
          <w:rPr>
            <w:webHidden/>
            <w:szCs w:val="24"/>
          </w:rPr>
          <w:fldChar w:fldCharType="separate"/>
        </w:r>
        <w:r w:rsidR="00635E46">
          <w:rPr>
            <w:webHidden/>
            <w:szCs w:val="24"/>
          </w:rPr>
          <w:t>51</w:t>
        </w:r>
        <w:r w:rsidRPr="007C2E04">
          <w:rPr>
            <w:webHidden/>
            <w:szCs w:val="24"/>
          </w:rPr>
          <w:fldChar w:fldCharType="end"/>
        </w:r>
      </w:hyperlink>
    </w:p>
    <w:p w:rsidR="00B74857" w:rsidRPr="007C2E04" w:rsidRDefault="00F336CB">
      <w:pPr>
        <w:pStyle w:val="14"/>
        <w:rPr>
          <w:rFonts w:asciiTheme="minorHAnsi" w:eastAsiaTheme="minorEastAsia" w:hAnsiTheme="minorHAnsi" w:cstheme="minorBidi"/>
          <w:szCs w:val="24"/>
        </w:rPr>
      </w:pPr>
      <w:hyperlink w:anchor="_Toc322942382" w:history="1">
        <w:r w:rsidR="001A3EE1" w:rsidRPr="007C2E04">
          <w:rPr>
            <w:rStyle w:val="afa"/>
            <w:szCs w:val="24"/>
          </w:rPr>
          <w:t>ЧАСТЬ</w:t>
        </w:r>
        <w:r w:rsidR="00B74857" w:rsidRPr="007C2E04">
          <w:rPr>
            <w:rStyle w:val="afa"/>
            <w:szCs w:val="24"/>
          </w:rPr>
          <w:t xml:space="preserve"> </w:t>
        </w:r>
        <w:r w:rsidR="001A3EE1" w:rsidRPr="007C2E04">
          <w:rPr>
            <w:rStyle w:val="afa"/>
            <w:szCs w:val="24"/>
          </w:rPr>
          <w:t>3</w:t>
        </w:r>
        <w:r w:rsidR="00B74857" w:rsidRPr="007C2E04">
          <w:rPr>
            <w:rStyle w:val="afa"/>
            <w:szCs w:val="24"/>
          </w:rPr>
          <w:t xml:space="preserve"> «ТЕХНИЧЕСКАЯ ЧАСТЬ»</w:t>
        </w:r>
        <w:r w:rsidR="00B74857" w:rsidRPr="007C2E04">
          <w:rPr>
            <w:webHidden/>
            <w:szCs w:val="24"/>
          </w:rPr>
          <w:tab/>
        </w:r>
        <w:r w:rsidR="00810A6C">
          <w:rPr>
            <w:webHidden/>
            <w:szCs w:val="24"/>
          </w:rPr>
          <w:t>70</w:t>
        </w:r>
      </w:hyperlink>
    </w:p>
    <w:p w:rsidR="00C87330" w:rsidRPr="007C2E04" w:rsidRDefault="00F336CB" w:rsidP="00600E86">
      <w:pPr>
        <w:rPr>
          <w:bCs/>
        </w:rPr>
        <w:sectPr w:rsidR="00C87330" w:rsidRPr="007C2E04" w:rsidSect="00C87330">
          <w:headerReference w:type="default" r:id="rId11"/>
          <w:footerReference w:type="default" r:id="rId12"/>
          <w:pgSz w:w="11907" w:h="16840" w:code="9"/>
          <w:pgMar w:top="1134" w:right="567" w:bottom="1134" w:left="1418" w:header="709" w:footer="624" w:gutter="0"/>
          <w:cols w:space="708"/>
          <w:docGrid w:linePitch="360"/>
        </w:sectPr>
      </w:pPr>
      <w:r w:rsidRPr="007C2E04">
        <w:rPr>
          <w:bCs/>
        </w:rPr>
        <w:fldChar w:fldCharType="end"/>
      </w:r>
    </w:p>
    <w:p w:rsidR="00C87330" w:rsidRPr="00D236A8" w:rsidRDefault="00C87330" w:rsidP="00C87330">
      <w:pPr>
        <w:rPr>
          <w:bCs/>
          <w:sz w:val="28"/>
        </w:rPr>
      </w:pPr>
    </w:p>
    <w:p w:rsidR="00C87330" w:rsidRPr="007F6111" w:rsidRDefault="00C87330" w:rsidP="00C87330">
      <w:pPr>
        <w:jc w:val="center"/>
        <w:outlineLvl w:val="0"/>
      </w:pPr>
      <w:bookmarkStart w:id="4" w:name="_Toc322942334"/>
      <w:r w:rsidRPr="007F6111">
        <w:t xml:space="preserve">ИЗВЕЩЕНИЕ О ПРОВЕДЕНИИ </w:t>
      </w:r>
      <w:r w:rsidR="00432E70" w:rsidRPr="007F6111">
        <w:t>АУКЦИОН</w:t>
      </w:r>
      <w:r w:rsidR="00FC3F64" w:rsidRPr="007F6111">
        <w:t>А</w:t>
      </w:r>
      <w:bookmarkEnd w:id="4"/>
    </w:p>
    <w:p w:rsidR="00C87330" w:rsidRDefault="00C87330" w:rsidP="00C87330">
      <w:pPr>
        <w:tabs>
          <w:tab w:val="left" w:pos="1134"/>
        </w:tabs>
        <w:ind w:firstLine="709"/>
        <w:jc w:val="center"/>
      </w:pPr>
    </w:p>
    <w:p w:rsidR="00A604D1" w:rsidRPr="007F6111" w:rsidRDefault="00A604D1" w:rsidP="00C87330">
      <w:pPr>
        <w:tabs>
          <w:tab w:val="left" w:pos="1134"/>
        </w:tabs>
        <w:ind w:firstLine="709"/>
        <w:jc w:val="center"/>
      </w:pPr>
    </w:p>
    <w:p w:rsidR="00C87330" w:rsidRPr="007F6111" w:rsidRDefault="00C87330" w:rsidP="00C87330">
      <w:pPr>
        <w:numPr>
          <w:ilvl w:val="0"/>
          <w:numId w:val="6"/>
        </w:numPr>
        <w:tabs>
          <w:tab w:val="clear" w:pos="720"/>
          <w:tab w:val="num" w:pos="480"/>
          <w:tab w:val="left" w:pos="1134"/>
        </w:tabs>
        <w:ind w:left="0" w:firstLine="709"/>
        <w:contextualSpacing/>
        <w:jc w:val="both"/>
        <w:rPr>
          <w:spacing w:val="-6"/>
        </w:rPr>
      </w:pPr>
      <w:r w:rsidRPr="00046004">
        <w:rPr>
          <w:b/>
          <w:spacing w:val="-6"/>
        </w:rPr>
        <w:t>Форма</w:t>
      </w:r>
      <w:r w:rsidR="00A415BA" w:rsidRPr="00046004">
        <w:rPr>
          <w:b/>
          <w:spacing w:val="-6"/>
        </w:rPr>
        <w:t xml:space="preserve"> и способ</w:t>
      </w:r>
      <w:r w:rsidRPr="00046004">
        <w:rPr>
          <w:b/>
          <w:spacing w:val="-6"/>
        </w:rPr>
        <w:t xml:space="preserve"> процедуры закупки</w:t>
      </w:r>
      <w:r w:rsidRPr="007F6111">
        <w:rPr>
          <w:spacing w:val="-6"/>
        </w:rPr>
        <w:t xml:space="preserve">: </w:t>
      </w:r>
      <w:r w:rsidRPr="007F6111">
        <w:t xml:space="preserve">Открытый </w:t>
      </w:r>
      <w:r w:rsidR="00432E70" w:rsidRPr="007F6111">
        <w:t>аукцион</w:t>
      </w:r>
      <w:r w:rsidRPr="007F6111">
        <w:t xml:space="preserve"> </w:t>
      </w:r>
      <w:r w:rsidR="000A1961" w:rsidRPr="007F6111">
        <w:t xml:space="preserve">в электронной форме </w:t>
      </w:r>
      <w:r w:rsidRPr="007F6111">
        <w:t>без квалификационного отбора</w:t>
      </w:r>
      <w:r w:rsidR="007E559C" w:rsidRPr="007F6111">
        <w:t>.</w:t>
      </w:r>
    </w:p>
    <w:p w:rsidR="00A8646C" w:rsidRPr="00046004" w:rsidRDefault="00C87330" w:rsidP="00C87330">
      <w:pPr>
        <w:numPr>
          <w:ilvl w:val="0"/>
          <w:numId w:val="6"/>
        </w:numPr>
        <w:tabs>
          <w:tab w:val="clear" w:pos="720"/>
          <w:tab w:val="num" w:pos="480"/>
          <w:tab w:val="left" w:pos="1134"/>
        </w:tabs>
        <w:ind w:left="0" w:firstLine="709"/>
        <w:contextualSpacing/>
        <w:jc w:val="both"/>
        <w:rPr>
          <w:b/>
        </w:rPr>
      </w:pPr>
      <w:r w:rsidRPr="00046004">
        <w:rPr>
          <w:b/>
          <w:spacing w:val="-6"/>
        </w:rPr>
        <w:t>Заказчик</w:t>
      </w:r>
      <w:r w:rsidR="007516A5" w:rsidRPr="00046004">
        <w:rPr>
          <w:b/>
          <w:spacing w:val="-6"/>
        </w:rPr>
        <w:t xml:space="preserve">: </w:t>
      </w:r>
    </w:p>
    <w:p w:rsidR="00C87330" w:rsidRPr="007F6111" w:rsidRDefault="007516A5" w:rsidP="00A8646C">
      <w:pPr>
        <w:tabs>
          <w:tab w:val="left" w:pos="1134"/>
        </w:tabs>
        <w:contextualSpacing/>
        <w:jc w:val="both"/>
      </w:pPr>
      <w:r w:rsidRPr="007F6111">
        <w:rPr>
          <w:spacing w:val="-6"/>
        </w:rPr>
        <w:t>ЗАО «Гринатом»</w:t>
      </w:r>
    </w:p>
    <w:p w:rsidR="00C87330" w:rsidRPr="007F6111" w:rsidRDefault="00C87330" w:rsidP="00A8646C">
      <w:r w:rsidRPr="007F6111">
        <w:t xml:space="preserve">Место нахождения: </w:t>
      </w:r>
      <w:r w:rsidR="007516A5" w:rsidRPr="007F6111">
        <w:t>119017, г. Москва, ул. Б. Ордынка, д. 24.</w:t>
      </w:r>
    </w:p>
    <w:p w:rsidR="00C87330" w:rsidRPr="007F6111" w:rsidRDefault="00C87330" w:rsidP="00A8646C">
      <w:r w:rsidRPr="007F6111">
        <w:t xml:space="preserve">Почтовый адрес: </w:t>
      </w:r>
      <w:r w:rsidR="007516A5" w:rsidRPr="007F6111">
        <w:t>115114, Россия, г. Москва, Павелецкая наб., дом 8, стр. 1.</w:t>
      </w:r>
    </w:p>
    <w:p w:rsidR="00C87330" w:rsidRPr="007F6111" w:rsidRDefault="003A627F" w:rsidP="00A8646C">
      <w:pPr>
        <w:tabs>
          <w:tab w:val="left" w:pos="1134"/>
        </w:tabs>
        <w:contextualSpacing/>
        <w:jc w:val="both"/>
      </w:pPr>
      <w:r w:rsidRPr="007F6111">
        <w:t>Т</w:t>
      </w:r>
      <w:r w:rsidR="00C87330" w:rsidRPr="007F6111">
        <w:t>ел./факс</w:t>
      </w:r>
      <w:r w:rsidR="007516A5" w:rsidRPr="007F6111">
        <w:t xml:space="preserve">: +7 (499) 949-49-19 </w:t>
      </w:r>
    </w:p>
    <w:p w:rsidR="00A8646C" w:rsidRPr="00046004" w:rsidRDefault="00C87330" w:rsidP="00C87330">
      <w:pPr>
        <w:numPr>
          <w:ilvl w:val="0"/>
          <w:numId w:val="6"/>
        </w:numPr>
        <w:tabs>
          <w:tab w:val="clear" w:pos="720"/>
          <w:tab w:val="num" w:pos="480"/>
          <w:tab w:val="left" w:pos="1134"/>
        </w:tabs>
        <w:ind w:left="0" w:firstLine="709"/>
        <w:contextualSpacing/>
        <w:jc w:val="both"/>
        <w:rPr>
          <w:b/>
        </w:rPr>
      </w:pPr>
      <w:r w:rsidRPr="00046004">
        <w:rPr>
          <w:b/>
        </w:rPr>
        <w:t xml:space="preserve">Организатор </w:t>
      </w:r>
      <w:r w:rsidR="00432E70" w:rsidRPr="00046004">
        <w:rPr>
          <w:b/>
        </w:rPr>
        <w:t>аукцион</w:t>
      </w:r>
      <w:r w:rsidR="00FC3F64" w:rsidRPr="00046004">
        <w:rPr>
          <w:b/>
        </w:rPr>
        <w:t>а</w:t>
      </w:r>
      <w:r w:rsidR="00A8646C" w:rsidRPr="00046004">
        <w:rPr>
          <w:b/>
        </w:rPr>
        <w:t>:</w:t>
      </w:r>
    </w:p>
    <w:p w:rsidR="00C87330" w:rsidRPr="007F6111" w:rsidRDefault="007516A5" w:rsidP="00A8646C">
      <w:pPr>
        <w:tabs>
          <w:tab w:val="left" w:pos="1134"/>
        </w:tabs>
        <w:contextualSpacing/>
        <w:jc w:val="both"/>
      </w:pPr>
      <w:r w:rsidRPr="007F6111">
        <w:t xml:space="preserve"> ЗАО «Гринатом»</w:t>
      </w:r>
    </w:p>
    <w:p w:rsidR="00C87330" w:rsidRPr="007F6111" w:rsidRDefault="00C87330" w:rsidP="00A8646C">
      <w:r w:rsidRPr="007F6111">
        <w:t xml:space="preserve">Место нахождения: </w:t>
      </w:r>
      <w:r w:rsidR="007516A5" w:rsidRPr="007F6111">
        <w:t>119017, г. Москва, ул. Б. Ордынка, д. 24.</w:t>
      </w:r>
    </w:p>
    <w:p w:rsidR="00C87330" w:rsidRPr="007F6111" w:rsidRDefault="00C87330" w:rsidP="00A8646C">
      <w:r w:rsidRPr="007F6111">
        <w:t xml:space="preserve">Почтовый адрес: </w:t>
      </w:r>
      <w:r w:rsidR="007516A5" w:rsidRPr="007F6111">
        <w:t>115114, Россия, г. Москва, Павелецкая наб., дом 8, стр. 1.</w:t>
      </w:r>
    </w:p>
    <w:p w:rsidR="000907D9" w:rsidRPr="007F6111" w:rsidRDefault="00C87330" w:rsidP="00A8646C">
      <w:pPr>
        <w:tabs>
          <w:tab w:val="left" w:pos="1134"/>
        </w:tabs>
        <w:contextualSpacing/>
      </w:pPr>
      <w:r w:rsidRPr="007F6111">
        <w:t>Контактное лицо:</w:t>
      </w:r>
      <w:r w:rsidR="007516A5" w:rsidRPr="007F6111">
        <w:t xml:space="preserve"> Деревянченко Николай</w:t>
      </w:r>
      <w:r w:rsidR="000907D9" w:rsidRPr="007F6111">
        <w:t xml:space="preserve"> Владимирович</w:t>
      </w:r>
      <w:r w:rsidR="007516A5" w:rsidRPr="007F6111">
        <w:t xml:space="preserve">, </w:t>
      </w:r>
    </w:p>
    <w:p w:rsidR="000907D9" w:rsidRPr="007F6111" w:rsidRDefault="007516A5" w:rsidP="00A8646C">
      <w:pPr>
        <w:tabs>
          <w:tab w:val="left" w:pos="1134"/>
        </w:tabs>
        <w:contextualSpacing/>
      </w:pPr>
      <w:r w:rsidRPr="007F6111">
        <w:t xml:space="preserve">+7 (499) 949-49-19 (53-75), </w:t>
      </w:r>
      <w:r w:rsidR="000907D9" w:rsidRPr="007F6111">
        <w:tab/>
      </w:r>
      <w:r w:rsidR="000907D9" w:rsidRPr="007F6111">
        <w:tab/>
      </w:r>
      <w:r w:rsidR="000907D9" w:rsidRPr="007F6111">
        <w:tab/>
      </w:r>
    </w:p>
    <w:p w:rsidR="000907D9" w:rsidRPr="007F6111" w:rsidRDefault="007516A5" w:rsidP="00A8646C">
      <w:pPr>
        <w:tabs>
          <w:tab w:val="left" w:pos="1134"/>
        </w:tabs>
        <w:contextualSpacing/>
      </w:pPr>
      <w:r w:rsidRPr="007F6111">
        <w:t>NVDerevyanchenko@Greenatom.ru</w:t>
      </w:r>
    </w:p>
    <w:p w:rsidR="00C87330" w:rsidRPr="007F6111" w:rsidRDefault="00C87330" w:rsidP="00C87330">
      <w:pPr>
        <w:numPr>
          <w:ilvl w:val="0"/>
          <w:numId w:val="6"/>
        </w:numPr>
        <w:tabs>
          <w:tab w:val="clear" w:pos="720"/>
          <w:tab w:val="num" w:pos="480"/>
          <w:tab w:val="left" w:pos="1134"/>
        </w:tabs>
        <w:ind w:left="0" w:firstLine="709"/>
        <w:contextualSpacing/>
        <w:jc w:val="both"/>
      </w:pPr>
      <w:r w:rsidRPr="00046004">
        <w:rPr>
          <w:b/>
        </w:rPr>
        <w:t>Предмет договора</w:t>
      </w:r>
      <w:r w:rsidR="00D236A8" w:rsidRPr="00046004">
        <w:rPr>
          <w:b/>
        </w:rPr>
        <w:t>:</w:t>
      </w:r>
      <w:r w:rsidR="00D236A8" w:rsidRPr="007F6111">
        <w:t xml:space="preserve"> </w:t>
      </w:r>
      <w:r w:rsidR="000B70C5">
        <w:t>П</w:t>
      </w:r>
      <w:r w:rsidR="00D236A8" w:rsidRPr="007F6111">
        <w:t xml:space="preserve">оставка </w:t>
      </w:r>
      <w:r w:rsidR="00046004">
        <w:t>компьютерной техники для нужд ЗАО «Гринатом»</w:t>
      </w:r>
    </w:p>
    <w:p w:rsidR="00C87330" w:rsidRDefault="00D236A8" w:rsidP="00A8646C">
      <w:pPr>
        <w:tabs>
          <w:tab w:val="left" w:pos="1134"/>
        </w:tabs>
        <w:contextualSpacing/>
        <w:jc w:val="both"/>
      </w:pPr>
      <w:r w:rsidRPr="007F6111">
        <w:t xml:space="preserve">Спецификация </w:t>
      </w:r>
      <w:r w:rsidR="009D2BC4">
        <w:t>товара</w:t>
      </w:r>
      <w:r w:rsidRPr="007F6111">
        <w:t xml:space="preserve"> приведена в аукционной документации</w:t>
      </w:r>
      <w:r w:rsidR="003A067A">
        <w:t xml:space="preserve"> (Часть 3 «Техническая часть»)</w:t>
      </w:r>
      <w:r w:rsidRPr="007F6111">
        <w:t>.</w:t>
      </w:r>
    </w:p>
    <w:p w:rsidR="00046004" w:rsidRDefault="00C87330" w:rsidP="00046004">
      <w:pPr>
        <w:tabs>
          <w:tab w:val="left" w:pos="1134"/>
        </w:tabs>
        <w:contextualSpacing/>
        <w:jc w:val="both"/>
      </w:pPr>
      <w:r w:rsidRPr="00046004">
        <w:rPr>
          <w:b/>
        </w:rPr>
        <w:t>Срок</w:t>
      </w:r>
      <w:r w:rsidR="00D236A8" w:rsidRPr="00046004">
        <w:rPr>
          <w:b/>
        </w:rPr>
        <w:t xml:space="preserve"> поставки </w:t>
      </w:r>
      <w:r w:rsidR="009D2BC4">
        <w:rPr>
          <w:b/>
        </w:rPr>
        <w:t>товара</w:t>
      </w:r>
      <w:r w:rsidR="00D236A8" w:rsidRPr="00046004">
        <w:rPr>
          <w:b/>
        </w:rPr>
        <w:t xml:space="preserve">: </w:t>
      </w:r>
      <w:r w:rsidR="00046004">
        <w:t>Весь товар поставляется партиями до 30 июля 2012 г.</w:t>
      </w:r>
    </w:p>
    <w:p w:rsidR="00046004" w:rsidRPr="00061CBD" w:rsidRDefault="00046004" w:rsidP="00061CBD">
      <w:pPr>
        <w:ind w:right="153"/>
        <w:jc w:val="both"/>
        <w:rPr>
          <w:b/>
          <w:bCs/>
          <w:i/>
          <w:shd w:val="clear" w:color="auto" w:fill="FDE9D9"/>
        </w:rPr>
      </w:pPr>
      <w:r w:rsidRPr="007F6111">
        <w:t xml:space="preserve"> </w:t>
      </w:r>
      <w:r w:rsidR="00C87330" w:rsidRPr="00046004">
        <w:rPr>
          <w:b/>
        </w:rPr>
        <w:t>Место</w:t>
      </w:r>
      <w:r w:rsidR="00B4715F" w:rsidRPr="00046004">
        <w:rPr>
          <w:b/>
        </w:rPr>
        <w:t xml:space="preserve"> поставки </w:t>
      </w:r>
      <w:r w:rsidR="009D2BC4">
        <w:rPr>
          <w:b/>
        </w:rPr>
        <w:t>товара</w:t>
      </w:r>
      <w:r w:rsidR="00B4715F" w:rsidRPr="00046004">
        <w:rPr>
          <w:b/>
        </w:rPr>
        <w:t>:</w:t>
      </w:r>
      <w:r w:rsidR="00B4715F" w:rsidRPr="007F6111">
        <w:t xml:space="preserve"> </w:t>
      </w:r>
      <w:r>
        <w:t>В соответствии с требованиями аукционной документации (Часть 3 «Техническая часть»)</w:t>
      </w:r>
      <w:r w:rsidR="00061CBD">
        <w:t xml:space="preserve"> и с проектом договора, который приложен к настоящей документации.</w:t>
      </w:r>
    </w:p>
    <w:p w:rsidR="007E559C" w:rsidRPr="00046004" w:rsidRDefault="001E0335" w:rsidP="00C87330">
      <w:pPr>
        <w:numPr>
          <w:ilvl w:val="0"/>
          <w:numId w:val="6"/>
        </w:numPr>
        <w:tabs>
          <w:tab w:val="clear" w:pos="720"/>
          <w:tab w:val="num" w:pos="480"/>
          <w:tab w:val="left" w:pos="1134"/>
        </w:tabs>
        <w:ind w:left="0" w:firstLine="709"/>
        <w:contextualSpacing/>
        <w:jc w:val="both"/>
        <w:rPr>
          <w:b/>
        </w:rPr>
      </w:pPr>
      <w:r w:rsidRPr="00046004">
        <w:rPr>
          <w:b/>
        </w:rPr>
        <w:t xml:space="preserve">Сведения о порядке проведения, в том числе об оформлении участия в </w:t>
      </w:r>
      <w:r w:rsidR="00432E70" w:rsidRPr="00046004">
        <w:rPr>
          <w:b/>
        </w:rPr>
        <w:t>аукцион</w:t>
      </w:r>
      <w:r w:rsidRPr="00046004">
        <w:rPr>
          <w:b/>
        </w:rPr>
        <w:t xml:space="preserve">е, определении лица, выигравшего </w:t>
      </w:r>
      <w:r w:rsidR="00432E70" w:rsidRPr="00046004">
        <w:rPr>
          <w:b/>
        </w:rPr>
        <w:t>аукцион</w:t>
      </w:r>
      <w:r w:rsidRPr="00046004">
        <w:rPr>
          <w:b/>
        </w:rPr>
        <w:t>:</w:t>
      </w:r>
    </w:p>
    <w:p w:rsidR="00DA0A0B" w:rsidRPr="007F6111" w:rsidRDefault="00432E70" w:rsidP="007E559C">
      <w:pPr>
        <w:tabs>
          <w:tab w:val="left" w:pos="1134"/>
        </w:tabs>
        <w:ind w:firstLine="709"/>
        <w:contextualSpacing/>
        <w:jc w:val="both"/>
      </w:pPr>
      <w:r w:rsidRPr="007F6111">
        <w:t>Аукцион</w:t>
      </w:r>
      <w:r w:rsidR="00C87330" w:rsidRPr="007F6111">
        <w:t xml:space="preserve"> проводится </w:t>
      </w:r>
      <w:r w:rsidR="007E559C" w:rsidRPr="007F6111">
        <w:t xml:space="preserve">на электронной торговой площадке </w:t>
      </w:r>
      <w:r w:rsidR="004569D7" w:rsidRPr="007F6111">
        <w:t xml:space="preserve">ООО «Аукционный Конкурсный Дом» </w:t>
      </w:r>
      <w:r w:rsidR="007E559C" w:rsidRPr="007F6111">
        <w:t>в сети «Интернет» по адресу:</w:t>
      </w:r>
      <w:r w:rsidR="00D236A8" w:rsidRPr="007F6111">
        <w:t xml:space="preserve"> </w:t>
      </w:r>
      <w:hyperlink r:id="rId13" w:history="1">
        <w:r w:rsidR="0094210C" w:rsidRPr="007F6111">
          <w:rPr>
            <w:rStyle w:val="afa"/>
            <w:lang w:val="en-US"/>
          </w:rPr>
          <w:t>www</w:t>
        </w:r>
        <w:r w:rsidR="00B4715F" w:rsidRPr="007F6111">
          <w:rPr>
            <w:rStyle w:val="afa"/>
          </w:rPr>
          <w:t>.</w:t>
        </w:r>
        <w:r w:rsidR="0094210C" w:rsidRPr="007F6111">
          <w:rPr>
            <w:rStyle w:val="afa"/>
            <w:lang w:val="en-US"/>
          </w:rPr>
          <w:t>a</w:t>
        </w:r>
        <w:r w:rsidR="00B4715F" w:rsidRPr="007F6111">
          <w:rPr>
            <w:rStyle w:val="afa"/>
          </w:rPr>
          <w:t>-</w:t>
        </w:r>
        <w:r w:rsidR="0094210C" w:rsidRPr="007F6111">
          <w:rPr>
            <w:rStyle w:val="afa"/>
            <w:lang w:val="en-US"/>
          </w:rPr>
          <w:t>k</w:t>
        </w:r>
        <w:r w:rsidR="00B4715F" w:rsidRPr="007F6111">
          <w:rPr>
            <w:rStyle w:val="afa"/>
          </w:rPr>
          <w:t>-</w:t>
        </w:r>
        <w:r w:rsidR="0094210C" w:rsidRPr="007F6111">
          <w:rPr>
            <w:rStyle w:val="afa"/>
            <w:lang w:val="en-US"/>
          </w:rPr>
          <w:t>d</w:t>
        </w:r>
        <w:r w:rsidR="00B4715F" w:rsidRPr="007F6111">
          <w:rPr>
            <w:rStyle w:val="afa"/>
          </w:rPr>
          <w:t>.</w:t>
        </w:r>
        <w:r w:rsidR="0094210C" w:rsidRPr="007F6111">
          <w:rPr>
            <w:rStyle w:val="afa"/>
            <w:lang w:val="en-US"/>
          </w:rPr>
          <w:t>ru</w:t>
        </w:r>
      </w:hyperlink>
      <w:r w:rsidR="00B4715F" w:rsidRPr="007F6111">
        <w:t xml:space="preserve"> </w:t>
      </w:r>
      <w:r w:rsidR="007E559C" w:rsidRPr="007F6111">
        <w:t xml:space="preserve">в порядке, установленном регламентом </w:t>
      </w:r>
      <w:r w:rsidR="001E0335" w:rsidRPr="007F6111">
        <w:t xml:space="preserve">данной </w:t>
      </w:r>
      <w:r w:rsidR="007E559C" w:rsidRPr="007F6111">
        <w:t xml:space="preserve">электронной торговой площадки </w:t>
      </w:r>
      <w:r w:rsidR="00C87330" w:rsidRPr="007F6111">
        <w:t>в соответствии с условиями и требов</w:t>
      </w:r>
      <w:r w:rsidR="00DA0A0B" w:rsidRPr="007F6111">
        <w:t xml:space="preserve">аниями </w:t>
      </w:r>
      <w:r w:rsidRPr="007F6111">
        <w:t>аукцион</w:t>
      </w:r>
      <w:r w:rsidR="00DA0A0B" w:rsidRPr="007F6111">
        <w:t>ной документации.</w:t>
      </w:r>
    </w:p>
    <w:p w:rsidR="00E0155B" w:rsidRPr="007F6111" w:rsidRDefault="00E0155B" w:rsidP="00E0155B">
      <w:pPr>
        <w:tabs>
          <w:tab w:val="left" w:pos="1134"/>
        </w:tabs>
        <w:ind w:firstLine="709"/>
        <w:contextualSpacing/>
        <w:jc w:val="both"/>
      </w:pPr>
      <w:r w:rsidRPr="007F6111">
        <w:t xml:space="preserve">Для участия в </w:t>
      </w:r>
      <w:r w:rsidR="00432E70" w:rsidRPr="007F6111">
        <w:t>аукционе</w:t>
      </w:r>
      <w:r w:rsidRPr="007F6111">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7F6111" w:rsidRDefault="00B84996" w:rsidP="008F0914">
      <w:pPr>
        <w:tabs>
          <w:tab w:val="left" w:pos="1134"/>
        </w:tabs>
        <w:ind w:firstLine="709"/>
        <w:contextualSpacing/>
        <w:jc w:val="both"/>
      </w:pPr>
      <w:r w:rsidRPr="007F6111">
        <w:t>П</w:t>
      </w:r>
      <w:r w:rsidR="008F0914" w:rsidRPr="007F6111">
        <w:t xml:space="preserve">обедителем </w:t>
      </w:r>
      <w:r w:rsidR="00432E70" w:rsidRPr="007F6111">
        <w:t>аукцион</w:t>
      </w:r>
      <w:r w:rsidR="008F0914" w:rsidRPr="007F6111">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7F6111">
        <w:t>.</w:t>
      </w:r>
    </w:p>
    <w:p w:rsidR="00046004" w:rsidRDefault="00C87330">
      <w:pPr>
        <w:numPr>
          <w:ilvl w:val="0"/>
          <w:numId w:val="6"/>
        </w:numPr>
        <w:tabs>
          <w:tab w:val="clear" w:pos="720"/>
          <w:tab w:val="num" w:pos="480"/>
          <w:tab w:val="left" w:pos="1134"/>
        </w:tabs>
        <w:ind w:left="0" w:firstLine="709"/>
        <w:contextualSpacing/>
        <w:jc w:val="both"/>
      </w:pPr>
      <w:r w:rsidRPr="00046004">
        <w:rPr>
          <w:b/>
        </w:rPr>
        <w:t>Начальная (максимальная) цена договора</w:t>
      </w:r>
      <w:r w:rsidR="00046004" w:rsidRPr="003A0209">
        <w:rPr>
          <w:b/>
        </w:rPr>
        <w:t>:</w:t>
      </w:r>
      <w:r w:rsidR="00B4715F" w:rsidRPr="007F6111">
        <w:t xml:space="preserve"> </w:t>
      </w:r>
      <w:r w:rsidR="00046004">
        <w:t>9 387 775</w:t>
      </w:r>
      <w:r w:rsidR="00B4715F" w:rsidRPr="007F6111">
        <w:t>,00 рублей</w:t>
      </w:r>
      <w:r w:rsidRPr="007F6111">
        <w:t>, включая НДС</w:t>
      </w:r>
      <w:r w:rsidR="004569D7" w:rsidRPr="007F6111">
        <w:t xml:space="preserve"> 18%</w:t>
      </w:r>
      <w:r w:rsidR="00D46517">
        <w:t>.</w:t>
      </w:r>
      <w:r w:rsidR="004569D7" w:rsidRPr="007F6111">
        <w:t xml:space="preserve"> </w:t>
      </w:r>
    </w:p>
    <w:p w:rsidR="000907D9" w:rsidRPr="007F6111" w:rsidRDefault="00C87330" w:rsidP="00046004">
      <w:pPr>
        <w:tabs>
          <w:tab w:val="left" w:pos="1134"/>
        </w:tabs>
        <w:contextualSpacing/>
        <w:jc w:val="both"/>
      </w:pPr>
      <w:r w:rsidRPr="007F6111">
        <w:t>Цена договора включает в себя:</w:t>
      </w:r>
      <w:r w:rsidR="004569D7" w:rsidRPr="007F6111">
        <w:t xml:space="preserve">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таможенное оформление, страхование товара и другие обязательные платежи, которые поставщик должен выплатить в соответствии с законодательством Российской Федерации.</w:t>
      </w:r>
    </w:p>
    <w:p w:rsidR="00C87330" w:rsidRPr="003A0209" w:rsidRDefault="00C87330" w:rsidP="00C87330">
      <w:pPr>
        <w:numPr>
          <w:ilvl w:val="0"/>
          <w:numId w:val="6"/>
        </w:numPr>
        <w:tabs>
          <w:tab w:val="clear" w:pos="720"/>
          <w:tab w:val="num" w:pos="480"/>
          <w:tab w:val="left" w:pos="1134"/>
        </w:tabs>
        <w:ind w:left="0" w:firstLine="709"/>
        <w:contextualSpacing/>
        <w:jc w:val="both"/>
        <w:rPr>
          <w:b/>
          <w:spacing w:val="-6"/>
        </w:rPr>
      </w:pPr>
      <w:r w:rsidRPr="003A0209">
        <w:rPr>
          <w:b/>
          <w:spacing w:val="-6"/>
        </w:rPr>
        <w:t xml:space="preserve">Срок, место и порядок предоставления </w:t>
      </w:r>
      <w:r w:rsidR="00432E70" w:rsidRPr="003A0209">
        <w:rPr>
          <w:b/>
          <w:spacing w:val="-6"/>
        </w:rPr>
        <w:t>аукцион</w:t>
      </w:r>
      <w:r w:rsidRPr="003A0209">
        <w:rPr>
          <w:b/>
          <w:spacing w:val="-6"/>
        </w:rPr>
        <w:t>ной документации:</w:t>
      </w:r>
    </w:p>
    <w:p w:rsidR="000D1676" w:rsidRPr="007F6111" w:rsidRDefault="000D1676" w:rsidP="001A3EE1">
      <w:pPr>
        <w:tabs>
          <w:tab w:val="left" w:pos="1134"/>
        </w:tabs>
        <w:contextualSpacing/>
        <w:jc w:val="both"/>
        <w:rPr>
          <w:spacing w:val="-6"/>
        </w:rPr>
      </w:pPr>
      <w:r w:rsidRPr="007F6111">
        <w:rPr>
          <w:spacing w:val="-6"/>
        </w:rPr>
        <w:t xml:space="preserve">На официальном сайте </w:t>
      </w:r>
      <w:r w:rsidRPr="007F6111">
        <w:t xml:space="preserve">в информационно-телекоммуникационной сети «Интернет» по закупкам атомной отрасли </w:t>
      </w:r>
      <w:r w:rsidRPr="007F6111">
        <w:rPr>
          <w:spacing w:val="-6"/>
        </w:rPr>
        <w:t>Госкорпорации «Росатом»</w:t>
      </w:r>
      <w:r w:rsidRPr="007F6111">
        <w:rPr>
          <w:rStyle w:val="afa"/>
        </w:rPr>
        <w:t xml:space="preserve"> </w:t>
      </w:r>
      <w:hyperlink r:id="rId14" w:history="1">
        <w:r w:rsidRPr="007F6111">
          <w:rPr>
            <w:rStyle w:val="afa"/>
          </w:rPr>
          <w:t>http://zakupki.rosatom.ru</w:t>
        </w:r>
      </w:hyperlink>
      <w:r w:rsidRPr="007F6111">
        <w:rPr>
          <w:spacing w:val="-6"/>
        </w:rPr>
        <w:t xml:space="preserve"> аукционная документация находится </w:t>
      </w:r>
      <w:r w:rsidR="00C92DB8" w:rsidRPr="007F6111">
        <w:rPr>
          <w:spacing w:val="-6"/>
        </w:rPr>
        <w:t xml:space="preserve">в </w:t>
      </w:r>
      <w:r w:rsidRPr="007F6111">
        <w:rPr>
          <w:spacing w:val="-6"/>
        </w:rPr>
        <w:t xml:space="preserve">открытом доступе, начиная </w:t>
      </w:r>
      <w:r w:rsidRPr="007F6111">
        <w:t>с даты размещения настоящего извещения и аукционной документации</w:t>
      </w:r>
      <w:r w:rsidRPr="007F6111">
        <w:rPr>
          <w:spacing w:val="-6"/>
        </w:rPr>
        <w:t xml:space="preserve">. Порядок получения аукционной документации на электронной торговой площадке </w:t>
      </w:r>
      <w:r w:rsidR="0094210C" w:rsidRPr="007F6111">
        <w:t>ООО «Аукционный Конкурсный Дом»</w:t>
      </w:r>
      <w:r w:rsidRPr="007F6111">
        <w:rPr>
          <w:spacing w:val="-6"/>
        </w:rPr>
        <w:t xml:space="preserve"> </w:t>
      </w:r>
      <w:hyperlink r:id="rId15" w:history="1">
        <w:r w:rsidR="0094210C" w:rsidRPr="007F6111">
          <w:rPr>
            <w:rStyle w:val="afa"/>
            <w:lang w:val="en-US"/>
          </w:rPr>
          <w:t>www</w:t>
        </w:r>
        <w:r w:rsidR="0094210C" w:rsidRPr="007F6111">
          <w:rPr>
            <w:rStyle w:val="afa"/>
          </w:rPr>
          <w:t>.</w:t>
        </w:r>
        <w:r w:rsidR="0094210C" w:rsidRPr="007F6111">
          <w:rPr>
            <w:rStyle w:val="afa"/>
            <w:lang w:val="en-US"/>
          </w:rPr>
          <w:t>a</w:t>
        </w:r>
        <w:r w:rsidR="0094210C" w:rsidRPr="007F6111">
          <w:rPr>
            <w:rStyle w:val="afa"/>
          </w:rPr>
          <w:t>-</w:t>
        </w:r>
        <w:r w:rsidR="0094210C" w:rsidRPr="007F6111">
          <w:rPr>
            <w:rStyle w:val="afa"/>
            <w:lang w:val="en-US"/>
          </w:rPr>
          <w:t>k</w:t>
        </w:r>
        <w:r w:rsidR="0094210C" w:rsidRPr="007F6111">
          <w:rPr>
            <w:rStyle w:val="afa"/>
          </w:rPr>
          <w:t>-</w:t>
        </w:r>
        <w:r w:rsidR="0094210C" w:rsidRPr="007F6111">
          <w:rPr>
            <w:rStyle w:val="afa"/>
            <w:lang w:val="en-US"/>
          </w:rPr>
          <w:t>d</w:t>
        </w:r>
        <w:r w:rsidR="0094210C" w:rsidRPr="007F6111">
          <w:rPr>
            <w:rStyle w:val="afa"/>
          </w:rPr>
          <w:t>.</w:t>
        </w:r>
        <w:r w:rsidR="0094210C" w:rsidRPr="007F6111">
          <w:rPr>
            <w:rStyle w:val="afa"/>
            <w:lang w:val="en-US"/>
          </w:rPr>
          <w:t>ru</w:t>
        </w:r>
      </w:hyperlink>
      <w:r w:rsidRPr="007F6111">
        <w:rPr>
          <w:b/>
          <w:i/>
        </w:rPr>
        <w:t xml:space="preserve"> </w:t>
      </w:r>
      <w:r w:rsidRPr="007F6111">
        <w:rPr>
          <w:spacing w:val="-6"/>
        </w:rPr>
        <w:t>определяется правилами данной электронной торговой площадки.</w:t>
      </w:r>
    </w:p>
    <w:p w:rsidR="00C87330" w:rsidRPr="007F6111" w:rsidRDefault="00C87330" w:rsidP="00C87330">
      <w:pPr>
        <w:numPr>
          <w:ilvl w:val="0"/>
          <w:numId w:val="6"/>
        </w:numPr>
        <w:tabs>
          <w:tab w:val="clear" w:pos="720"/>
          <w:tab w:val="num" w:pos="480"/>
          <w:tab w:val="left" w:pos="1134"/>
        </w:tabs>
        <w:ind w:left="0" w:firstLine="709"/>
        <w:contextualSpacing/>
        <w:jc w:val="both"/>
        <w:rPr>
          <w:b/>
          <w:i/>
        </w:rPr>
      </w:pPr>
      <w:r w:rsidRPr="003A0209">
        <w:rPr>
          <w:b/>
        </w:rPr>
        <w:t xml:space="preserve">Обеспечение заявки на участие в </w:t>
      </w:r>
      <w:r w:rsidR="00432E70" w:rsidRPr="003A0209">
        <w:rPr>
          <w:b/>
        </w:rPr>
        <w:t>аукцион</w:t>
      </w:r>
      <w:r w:rsidRPr="003A0209">
        <w:rPr>
          <w:b/>
        </w:rPr>
        <w:t>е</w:t>
      </w:r>
      <w:r w:rsidR="003A0209" w:rsidRPr="003A0209">
        <w:rPr>
          <w:b/>
        </w:rPr>
        <w:t>:</w:t>
      </w:r>
      <w:r w:rsidR="00B4715F" w:rsidRPr="007F6111">
        <w:t xml:space="preserve"> </w:t>
      </w:r>
      <w:r w:rsidR="0094210C" w:rsidRPr="007F6111">
        <w:t>не требуется</w:t>
      </w:r>
      <w:r w:rsidR="00B4715F" w:rsidRPr="007F6111">
        <w:t>.</w:t>
      </w:r>
    </w:p>
    <w:p w:rsidR="003D2803" w:rsidRPr="003A0209" w:rsidRDefault="00213571" w:rsidP="00F17C29">
      <w:pPr>
        <w:numPr>
          <w:ilvl w:val="0"/>
          <w:numId w:val="6"/>
        </w:numPr>
        <w:tabs>
          <w:tab w:val="clear" w:pos="720"/>
          <w:tab w:val="num" w:pos="480"/>
          <w:tab w:val="left" w:pos="1134"/>
        </w:tabs>
        <w:ind w:left="0" w:firstLine="709"/>
        <w:jc w:val="both"/>
        <w:rPr>
          <w:b/>
          <w:spacing w:val="-6"/>
        </w:rPr>
      </w:pPr>
      <w:r w:rsidRPr="003A0209">
        <w:rPr>
          <w:b/>
          <w:spacing w:val="-6"/>
        </w:rPr>
        <w:lastRenderedPageBreak/>
        <w:t xml:space="preserve">Дата начала и дата и время окончания подачи заявок на участие в </w:t>
      </w:r>
      <w:r w:rsidR="00432E70" w:rsidRPr="003A0209">
        <w:rPr>
          <w:b/>
          <w:spacing w:val="-6"/>
        </w:rPr>
        <w:t>аукцион</w:t>
      </w:r>
      <w:r w:rsidRPr="003A0209">
        <w:rPr>
          <w:b/>
          <w:spacing w:val="-6"/>
        </w:rPr>
        <w:t>е</w:t>
      </w:r>
      <w:r w:rsidR="003D2803" w:rsidRPr="003A0209">
        <w:rPr>
          <w:b/>
          <w:spacing w:val="-6"/>
        </w:rPr>
        <w:t>, мест</w:t>
      </w:r>
      <w:r w:rsidR="002141E9" w:rsidRPr="003A0209">
        <w:rPr>
          <w:b/>
          <w:spacing w:val="-6"/>
        </w:rPr>
        <w:t>о</w:t>
      </w:r>
      <w:r w:rsidR="003D2803" w:rsidRPr="003A0209">
        <w:rPr>
          <w:b/>
          <w:spacing w:val="-6"/>
        </w:rPr>
        <w:t xml:space="preserve"> и поряд</w:t>
      </w:r>
      <w:r w:rsidR="002141E9" w:rsidRPr="003A0209">
        <w:rPr>
          <w:b/>
          <w:spacing w:val="-6"/>
        </w:rPr>
        <w:t>о</w:t>
      </w:r>
      <w:r w:rsidR="003D2803" w:rsidRPr="003A0209">
        <w:rPr>
          <w:b/>
          <w:spacing w:val="-6"/>
        </w:rPr>
        <w:t>к их подачи участниками</w:t>
      </w:r>
      <w:r w:rsidR="00110379" w:rsidRPr="003A0209">
        <w:rPr>
          <w:b/>
          <w:spacing w:val="-6"/>
        </w:rPr>
        <w:t>:</w:t>
      </w:r>
      <w:r w:rsidR="00B636F2" w:rsidRPr="003A0209">
        <w:rPr>
          <w:b/>
          <w:spacing w:val="-6"/>
        </w:rPr>
        <w:t xml:space="preserve"> </w:t>
      </w:r>
    </w:p>
    <w:p w:rsidR="00D46517" w:rsidRPr="007F6111" w:rsidRDefault="00D46517" w:rsidP="00D46517">
      <w:pPr>
        <w:tabs>
          <w:tab w:val="left" w:pos="1134"/>
        </w:tabs>
        <w:ind w:left="709"/>
        <w:jc w:val="both"/>
        <w:rPr>
          <w:spacing w:val="-6"/>
        </w:rPr>
      </w:pPr>
      <w:r>
        <w:rPr>
          <w:spacing w:val="-6"/>
        </w:rPr>
        <w:t xml:space="preserve">Дата публикации извещения: </w:t>
      </w:r>
      <w:r w:rsidRPr="009A45C8">
        <w:t>«</w:t>
      </w:r>
      <w:r w:rsidR="00625D78" w:rsidRPr="00625D78">
        <w:t>28</w:t>
      </w:r>
      <w:r w:rsidRPr="009A45C8">
        <w:t xml:space="preserve">» </w:t>
      </w:r>
      <w:r>
        <w:t>апреля</w:t>
      </w:r>
      <w:r w:rsidRPr="009A45C8">
        <w:t xml:space="preserve"> 20</w:t>
      </w:r>
      <w:r>
        <w:t xml:space="preserve">12 </w:t>
      </w:r>
      <w:r w:rsidRPr="009A45C8">
        <w:t>года</w:t>
      </w:r>
      <w:r>
        <w:t>.</w:t>
      </w:r>
    </w:p>
    <w:p w:rsidR="00110379" w:rsidRPr="007F6111" w:rsidRDefault="0049084E" w:rsidP="00110379">
      <w:pPr>
        <w:contextualSpacing/>
        <w:jc w:val="both"/>
        <w:rPr>
          <w:spacing w:val="-6"/>
        </w:rPr>
      </w:pPr>
      <w:r w:rsidRPr="007F6111">
        <w:rPr>
          <w:spacing w:val="-6"/>
        </w:rPr>
        <w:t xml:space="preserve">Заявки на участие в </w:t>
      </w:r>
      <w:r w:rsidR="00432E70" w:rsidRPr="007F6111">
        <w:rPr>
          <w:spacing w:val="-6"/>
        </w:rPr>
        <w:t>аукцион</w:t>
      </w:r>
      <w:r w:rsidRPr="007F6111">
        <w:rPr>
          <w:spacing w:val="-6"/>
        </w:rPr>
        <w:t xml:space="preserve">е </w:t>
      </w:r>
      <w:r w:rsidR="00110379" w:rsidRPr="007F6111">
        <w:rPr>
          <w:spacing w:val="-6"/>
        </w:rPr>
        <w:t>предоставляются</w:t>
      </w:r>
      <w:r w:rsidRPr="007F6111">
        <w:rPr>
          <w:spacing w:val="-6"/>
        </w:rPr>
        <w:t xml:space="preserve"> </w:t>
      </w:r>
      <w:r w:rsidR="002141E9" w:rsidRPr="007F6111">
        <w:rPr>
          <w:spacing w:val="-6"/>
        </w:rPr>
        <w:t>на</w:t>
      </w:r>
      <w:r w:rsidR="00110379" w:rsidRPr="007F6111">
        <w:rPr>
          <w:spacing w:val="-6"/>
        </w:rPr>
        <w:t xml:space="preserve"> </w:t>
      </w:r>
      <w:r w:rsidR="002141E9" w:rsidRPr="007F6111">
        <w:rPr>
          <w:spacing w:val="-6"/>
        </w:rPr>
        <w:t xml:space="preserve">электронную торговую площадку </w:t>
      </w:r>
      <w:r w:rsidR="0094210C" w:rsidRPr="007F6111">
        <w:t>ООО «Аукционный Конкурсный Дом»</w:t>
      </w:r>
      <w:r w:rsidR="0094210C" w:rsidRPr="007F6111">
        <w:rPr>
          <w:spacing w:val="-6"/>
        </w:rPr>
        <w:t xml:space="preserve"> </w:t>
      </w:r>
      <w:hyperlink r:id="rId16" w:history="1">
        <w:r w:rsidR="0094210C" w:rsidRPr="007F6111">
          <w:rPr>
            <w:rStyle w:val="afa"/>
            <w:lang w:val="en-US"/>
          </w:rPr>
          <w:t>www</w:t>
        </w:r>
        <w:r w:rsidR="0094210C" w:rsidRPr="007F6111">
          <w:rPr>
            <w:rStyle w:val="afa"/>
          </w:rPr>
          <w:t>.</w:t>
        </w:r>
        <w:r w:rsidR="0094210C" w:rsidRPr="007F6111">
          <w:rPr>
            <w:rStyle w:val="afa"/>
            <w:lang w:val="en-US"/>
          </w:rPr>
          <w:t>a</w:t>
        </w:r>
        <w:r w:rsidR="0094210C" w:rsidRPr="007F6111">
          <w:rPr>
            <w:rStyle w:val="afa"/>
          </w:rPr>
          <w:t>-</w:t>
        </w:r>
        <w:r w:rsidR="0094210C" w:rsidRPr="007F6111">
          <w:rPr>
            <w:rStyle w:val="afa"/>
            <w:lang w:val="en-US"/>
          </w:rPr>
          <w:t>k</w:t>
        </w:r>
        <w:r w:rsidR="0094210C" w:rsidRPr="007F6111">
          <w:rPr>
            <w:rStyle w:val="afa"/>
          </w:rPr>
          <w:t>-</w:t>
        </w:r>
        <w:r w:rsidR="0094210C" w:rsidRPr="007F6111">
          <w:rPr>
            <w:rStyle w:val="afa"/>
            <w:lang w:val="en-US"/>
          </w:rPr>
          <w:t>d</w:t>
        </w:r>
        <w:r w:rsidR="0094210C" w:rsidRPr="007F6111">
          <w:rPr>
            <w:rStyle w:val="afa"/>
          </w:rPr>
          <w:t>.</w:t>
        </w:r>
        <w:r w:rsidR="0094210C" w:rsidRPr="007F6111">
          <w:rPr>
            <w:rStyle w:val="afa"/>
            <w:lang w:val="en-US"/>
          </w:rPr>
          <w:t>ru</w:t>
        </w:r>
      </w:hyperlink>
      <w:r w:rsidR="00213571" w:rsidRPr="007F6111">
        <w:t xml:space="preserve">, </w:t>
      </w:r>
      <w:r w:rsidR="00213571" w:rsidRPr="007F6111">
        <w:rPr>
          <w:spacing w:val="-6"/>
        </w:rPr>
        <w:t>начиная с даты</w:t>
      </w:r>
      <w:r w:rsidR="00213571" w:rsidRPr="007F6111">
        <w:rPr>
          <w:b/>
          <w:i/>
        </w:rPr>
        <w:t xml:space="preserve"> </w:t>
      </w:r>
      <w:r w:rsidR="00213571" w:rsidRPr="007F6111">
        <w:t xml:space="preserve">размещения настоящего извещения и </w:t>
      </w:r>
      <w:r w:rsidR="00432E70" w:rsidRPr="007F6111">
        <w:t>аукцион</w:t>
      </w:r>
      <w:r w:rsidR="00213571" w:rsidRPr="007F6111">
        <w:t>ной документации на официальном сайте и на данной ЭТП,</w:t>
      </w:r>
      <w:r w:rsidR="00110379" w:rsidRPr="007F6111">
        <w:rPr>
          <w:spacing w:val="-6"/>
        </w:rPr>
        <w:t xml:space="preserve"> в порядке и в соответствии с регламентом работы </w:t>
      </w:r>
      <w:r w:rsidR="002141E9" w:rsidRPr="007F6111">
        <w:rPr>
          <w:spacing w:val="-6"/>
        </w:rPr>
        <w:t>данной ЭТП,</w:t>
      </w:r>
      <w:r w:rsidR="00110379" w:rsidRPr="007F6111">
        <w:rPr>
          <w:spacing w:val="-6"/>
        </w:rPr>
        <w:t xml:space="preserve"> </w:t>
      </w:r>
      <w:r w:rsidR="00213571" w:rsidRPr="007F6111">
        <w:rPr>
          <w:spacing w:val="-6"/>
        </w:rPr>
        <w:t xml:space="preserve">в срок </w:t>
      </w:r>
      <w:r w:rsidR="00110379" w:rsidRPr="007F6111">
        <w:rPr>
          <w:spacing w:val="-6"/>
        </w:rPr>
        <w:t xml:space="preserve">не позднее </w:t>
      </w:r>
      <w:r w:rsidR="00A8646C" w:rsidRPr="007F6111">
        <w:rPr>
          <w:spacing w:val="-6"/>
        </w:rPr>
        <w:t>1</w:t>
      </w:r>
      <w:r w:rsidR="005F1AB9" w:rsidRPr="007F6111">
        <w:rPr>
          <w:spacing w:val="-6"/>
        </w:rPr>
        <w:t>0</w:t>
      </w:r>
      <w:r w:rsidR="002141E9" w:rsidRPr="007F6111">
        <w:rPr>
          <w:spacing w:val="-6"/>
        </w:rPr>
        <w:t>-00 (время московское) «</w:t>
      </w:r>
      <w:r w:rsidR="00625D78" w:rsidRPr="00625D78">
        <w:rPr>
          <w:spacing w:val="-6"/>
        </w:rPr>
        <w:t>21</w:t>
      </w:r>
      <w:r w:rsidR="002141E9" w:rsidRPr="007F6111">
        <w:rPr>
          <w:spacing w:val="-6"/>
        </w:rPr>
        <w:t xml:space="preserve">» </w:t>
      </w:r>
      <w:r w:rsidR="00A8646C" w:rsidRPr="007F6111">
        <w:rPr>
          <w:spacing w:val="-6"/>
        </w:rPr>
        <w:t>мая</w:t>
      </w:r>
      <w:r w:rsidR="002141E9" w:rsidRPr="007F6111">
        <w:rPr>
          <w:spacing w:val="-6"/>
        </w:rPr>
        <w:t xml:space="preserve"> 20</w:t>
      </w:r>
      <w:r w:rsidR="00A8646C" w:rsidRPr="007F6111">
        <w:rPr>
          <w:spacing w:val="-6"/>
        </w:rPr>
        <w:t>12</w:t>
      </w:r>
      <w:r w:rsidR="00110379" w:rsidRPr="007F6111">
        <w:rPr>
          <w:spacing w:val="-6"/>
        </w:rPr>
        <w:t xml:space="preserve"> года. </w:t>
      </w:r>
    </w:p>
    <w:p w:rsidR="005F1AB9" w:rsidRPr="007F6111" w:rsidRDefault="00C87330" w:rsidP="00C87330">
      <w:pPr>
        <w:numPr>
          <w:ilvl w:val="0"/>
          <w:numId w:val="6"/>
        </w:numPr>
        <w:tabs>
          <w:tab w:val="clear" w:pos="720"/>
          <w:tab w:val="num" w:pos="480"/>
          <w:tab w:val="left" w:pos="1134"/>
        </w:tabs>
        <w:ind w:left="0" w:firstLine="709"/>
        <w:contextualSpacing/>
        <w:jc w:val="both"/>
        <w:rPr>
          <w:spacing w:val="-6"/>
        </w:rPr>
      </w:pPr>
      <w:r w:rsidRPr="003A0209">
        <w:rPr>
          <w:b/>
          <w:spacing w:val="-6"/>
        </w:rPr>
        <w:t xml:space="preserve">Место и дата </w:t>
      </w:r>
      <w:r w:rsidR="00822AB6" w:rsidRPr="003A0209">
        <w:rPr>
          <w:b/>
          <w:spacing w:val="-6"/>
        </w:rPr>
        <w:t>проведения отборочной стадии</w:t>
      </w:r>
      <w:r w:rsidRPr="003A0209">
        <w:rPr>
          <w:b/>
          <w:spacing w:val="-6"/>
        </w:rPr>
        <w:t xml:space="preserve"> </w:t>
      </w:r>
      <w:r w:rsidR="00B4415B" w:rsidRPr="003A0209">
        <w:rPr>
          <w:b/>
          <w:spacing w:val="-6"/>
        </w:rPr>
        <w:t>рассмотрения первых частей заявок на участие в аукционе</w:t>
      </w:r>
      <w:r w:rsidRPr="003A0209">
        <w:rPr>
          <w:b/>
          <w:spacing w:val="-6"/>
        </w:rPr>
        <w:t>:</w:t>
      </w:r>
      <w:r w:rsidRPr="007F6111">
        <w:rPr>
          <w:spacing w:val="-6"/>
        </w:rPr>
        <w:t xml:space="preserve"> </w:t>
      </w:r>
      <w:r w:rsidR="005F1AB9" w:rsidRPr="007F6111">
        <w:rPr>
          <w:spacing w:val="-6"/>
        </w:rPr>
        <w:t>г. Москва, Павелецкая наб. д.8, стр.1</w:t>
      </w:r>
    </w:p>
    <w:p w:rsidR="00C87330" w:rsidRPr="007F6111" w:rsidRDefault="005F1AB9" w:rsidP="005F1AB9">
      <w:pPr>
        <w:tabs>
          <w:tab w:val="left" w:pos="1134"/>
        </w:tabs>
        <w:ind w:left="709"/>
        <w:contextualSpacing/>
        <w:jc w:val="both"/>
        <w:rPr>
          <w:spacing w:val="-6"/>
        </w:rPr>
      </w:pPr>
      <w:r w:rsidRPr="007F6111">
        <w:rPr>
          <w:spacing w:val="-6"/>
        </w:rPr>
        <w:t>«</w:t>
      </w:r>
      <w:r w:rsidR="00625D78">
        <w:rPr>
          <w:spacing w:val="-6"/>
          <w:lang w:val="en-US"/>
        </w:rPr>
        <w:t>22</w:t>
      </w:r>
      <w:r w:rsidRPr="007F6111">
        <w:rPr>
          <w:spacing w:val="-6"/>
        </w:rPr>
        <w:t>» мая 2012 года.</w:t>
      </w:r>
    </w:p>
    <w:p w:rsidR="00B4415B" w:rsidRPr="007F6111" w:rsidRDefault="00B4415B" w:rsidP="00B4415B">
      <w:pPr>
        <w:numPr>
          <w:ilvl w:val="0"/>
          <w:numId w:val="6"/>
        </w:numPr>
        <w:tabs>
          <w:tab w:val="clear" w:pos="720"/>
          <w:tab w:val="num" w:pos="480"/>
          <w:tab w:val="left" w:pos="1134"/>
        </w:tabs>
        <w:ind w:left="0" w:firstLine="709"/>
        <w:contextualSpacing/>
        <w:jc w:val="both"/>
        <w:rPr>
          <w:b/>
          <w:i/>
          <w:spacing w:val="-6"/>
        </w:rPr>
      </w:pPr>
      <w:r w:rsidRPr="003A0209">
        <w:rPr>
          <w:b/>
          <w:spacing w:val="-6"/>
        </w:rPr>
        <w:t>Дата и время начала проведения аукциона:</w:t>
      </w:r>
      <w:r w:rsidRPr="007F6111">
        <w:rPr>
          <w:spacing w:val="-6"/>
        </w:rPr>
        <w:t xml:space="preserve"> </w:t>
      </w:r>
      <w:r w:rsidR="005F1AB9" w:rsidRPr="007F6111">
        <w:rPr>
          <w:spacing w:val="-6"/>
        </w:rPr>
        <w:t>15-00 (время московское) «</w:t>
      </w:r>
      <w:r w:rsidR="00625D78" w:rsidRPr="00625D78">
        <w:rPr>
          <w:spacing w:val="-6"/>
        </w:rPr>
        <w:t>25</w:t>
      </w:r>
      <w:r w:rsidR="005F1AB9" w:rsidRPr="007F6111">
        <w:rPr>
          <w:spacing w:val="-6"/>
        </w:rPr>
        <w:t>» мая 2012 г.</w:t>
      </w:r>
    </w:p>
    <w:p w:rsidR="005F1AB9" w:rsidRPr="007F6111" w:rsidRDefault="00B4415B" w:rsidP="005F1AB9">
      <w:pPr>
        <w:numPr>
          <w:ilvl w:val="0"/>
          <w:numId w:val="6"/>
        </w:numPr>
        <w:tabs>
          <w:tab w:val="clear" w:pos="720"/>
          <w:tab w:val="num" w:pos="480"/>
          <w:tab w:val="left" w:pos="1134"/>
        </w:tabs>
        <w:ind w:left="0" w:firstLine="709"/>
        <w:contextualSpacing/>
        <w:jc w:val="both"/>
        <w:rPr>
          <w:spacing w:val="-6"/>
        </w:rPr>
      </w:pPr>
      <w:r w:rsidRPr="003A0209">
        <w:rPr>
          <w:b/>
          <w:spacing w:val="-6"/>
        </w:rPr>
        <w:t>Место и дата проведения отборочной стади</w:t>
      </w:r>
      <w:r w:rsidR="00647F37" w:rsidRPr="003A0209">
        <w:rPr>
          <w:b/>
          <w:spacing w:val="-6"/>
        </w:rPr>
        <w:t xml:space="preserve">и </w:t>
      </w:r>
      <w:r w:rsidRPr="003A0209">
        <w:rPr>
          <w:b/>
          <w:spacing w:val="-6"/>
        </w:rPr>
        <w:t xml:space="preserve">рассмотрения вторых частей заявок на участие в аукционе </w:t>
      </w:r>
      <w:r w:rsidR="0069171B" w:rsidRPr="003A0209">
        <w:rPr>
          <w:b/>
          <w:spacing w:val="-6"/>
        </w:rPr>
        <w:t>и подведения итогов аукциона</w:t>
      </w:r>
      <w:r w:rsidR="005F1AB9" w:rsidRPr="007F6111">
        <w:t>:</w:t>
      </w:r>
      <w:r w:rsidRPr="007F6111">
        <w:rPr>
          <w:b/>
          <w:i/>
        </w:rPr>
        <w:t xml:space="preserve"> </w:t>
      </w:r>
      <w:r w:rsidR="005F1AB9" w:rsidRPr="007F6111">
        <w:rPr>
          <w:spacing w:val="-6"/>
        </w:rPr>
        <w:t>г. Москва, Павелецкая наб. д.8, стр.1</w:t>
      </w:r>
    </w:p>
    <w:p w:rsidR="00B4415B" w:rsidRPr="007F6111" w:rsidRDefault="005F1AB9" w:rsidP="005F1AB9">
      <w:pPr>
        <w:tabs>
          <w:tab w:val="left" w:pos="1134"/>
        </w:tabs>
        <w:ind w:left="709"/>
        <w:contextualSpacing/>
        <w:jc w:val="both"/>
        <w:rPr>
          <w:spacing w:val="-6"/>
        </w:rPr>
      </w:pPr>
      <w:r w:rsidRPr="007F6111">
        <w:rPr>
          <w:spacing w:val="-6"/>
        </w:rPr>
        <w:t>«</w:t>
      </w:r>
      <w:r w:rsidR="00625D78">
        <w:rPr>
          <w:spacing w:val="-6"/>
          <w:lang w:val="en-US"/>
        </w:rPr>
        <w:t>29</w:t>
      </w:r>
      <w:r w:rsidRPr="007F6111">
        <w:rPr>
          <w:spacing w:val="-6"/>
        </w:rPr>
        <w:t>» мая 2012 года.</w:t>
      </w:r>
    </w:p>
    <w:p w:rsidR="005F1AB9" w:rsidRPr="007F6111" w:rsidRDefault="007C12A6" w:rsidP="00C87330">
      <w:pPr>
        <w:numPr>
          <w:ilvl w:val="0"/>
          <w:numId w:val="6"/>
        </w:numPr>
        <w:tabs>
          <w:tab w:val="clear" w:pos="720"/>
          <w:tab w:val="num" w:pos="480"/>
          <w:tab w:val="left" w:pos="1134"/>
        </w:tabs>
        <w:ind w:left="0" w:firstLine="709"/>
        <w:contextualSpacing/>
        <w:jc w:val="both"/>
        <w:rPr>
          <w:spacing w:val="-6"/>
        </w:rPr>
      </w:pPr>
      <w:r w:rsidRPr="003A0209">
        <w:rPr>
          <w:b/>
          <w:spacing w:val="-6"/>
        </w:rPr>
        <w:t>Срок</w:t>
      </w:r>
      <w:r w:rsidR="00C87330" w:rsidRPr="003A0209">
        <w:rPr>
          <w:b/>
          <w:spacing w:val="-6"/>
        </w:rPr>
        <w:t xml:space="preserve"> заключения договора</w:t>
      </w:r>
      <w:r w:rsidR="00822AB6" w:rsidRPr="003A0209">
        <w:rPr>
          <w:b/>
          <w:spacing w:val="-6"/>
        </w:rPr>
        <w:t xml:space="preserve"> после определения победителя </w:t>
      </w:r>
      <w:r w:rsidR="00432E70" w:rsidRPr="003A0209">
        <w:rPr>
          <w:b/>
          <w:spacing w:val="-6"/>
        </w:rPr>
        <w:t>аукцион</w:t>
      </w:r>
      <w:r w:rsidR="00FC3F64" w:rsidRPr="003A0209">
        <w:rPr>
          <w:b/>
          <w:spacing w:val="-6"/>
        </w:rPr>
        <w:t>а</w:t>
      </w:r>
      <w:r w:rsidR="00C87330" w:rsidRPr="003A0209">
        <w:rPr>
          <w:b/>
          <w:spacing w:val="-6"/>
        </w:rPr>
        <w:t>:</w:t>
      </w:r>
      <w:r w:rsidR="005F1AB9" w:rsidRPr="007F6111">
        <w:rPr>
          <w:b/>
        </w:rPr>
        <w:t xml:space="preserve"> </w:t>
      </w:r>
      <w:r w:rsidR="005F1AB9" w:rsidRPr="007F6111">
        <w:t xml:space="preserve">в течение 20 дней, но не ранее 10 дней со дня размещения на официальном сайте протокола подведения итогов электронного аукциона. </w:t>
      </w:r>
    </w:p>
    <w:p w:rsidR="00C87330" w:rsidRPr="007F6111" w:rsidRDefault="007C12A6" w:rsidP="00C87330">
      <w:pPr>
        <w:numPr>
          <w:ilvl w:val="0"/>
          <w:numId w:val="6"/>
        </w:numPr>
        <w:tabs>
          <w:tab w:val="clear" w:pos="720"/>
          <w:tab w:val="num" w:pos="480"/>
          <w:tab w:val="left" w:pos="1134"/>
        </w:tabs>
        <w:ind w:left="0" w:firstLine="709"/>
        <w:contextualSpacing/>
        <w:jc w:val="both"/>
        <w:rPr>
          <w:spacing w:val="-6"/>
        </w:rPr>
      </w:pPr>
      <w:r w:rsidRPr="003A0209">
        <w:rPr>
          <w:b/>
          <w:spacing w:val="-6"/>
        </w:rPr>
        <w:t>Форма, размер и срок предоставления обеспечения</w:t>
      </w:r>
      <w:r w:rsidR="00C87330" w:rsidRPr="003A0209">
        <w:rPr>
          <w:b/>
          <w:spacing w:val="-6"/>
        </w:rPr>
        <w:t xml:space="preserve"> исполнения договора</w:t>
      </w:r>
      <w:r w:rsidR="003A0209" w:rsidRPr="003A0209">
        <w:rPr>
          <w:b/>
          <w:spacing w:val="-6"/>
        </w:rPr>
        <w:t>:</w:t>
      </w:r>
      <w:r w:rsidR="0094210C" w:rsidRPr="007F6111">
        <w:rPr>
          <w:spacing w:val="-6"/>
        </w:rPr>
        <w:t xml:space="preserve"> не требуется.</w:t>
      </w:r>
    </w:p>
    <w:p w:rsidR="00C87330" w:rsidRPr="007F6111" w:rsidRDefault="00C87330" w:rsidP="00C87330">
      <w:pPr>
        <w:numPr>
          <w:ilvl w:val="0"/>
          <w:numId w:val="6"/>
        </w:numPr>
        <w:tabs>
          <w:tab w:val="clear" w:pos="720"/>
          <w:tab w:val="num" w:pos="480"/>
          <w:tab w:val="left" w:pos="1134"/>
        </w:tabs>
        <w:ind w:left="0" w:firstLine="709"/>
        <w:contextualSpacing/>
        <w:jc w:val="both"/>
      </w:pPr>
      <w:r w:rsidRPr="007F6111">
        <w:t xml:space="preserve">Организатор </w:t>
      </w:r>
      <w:r w:rsidR="00432E70" w:rsidRPr="007F6111">
        <w:t>аукцион</w:t>
      </w:r>
      <w:r w:rsidR="00FC3F64" w:rsidRPr="007F6111">
        <w:t>а</w:t>
      </w:r>
      <w:r w:rsidRPr="007F6111">
        <w:t xml:space="preserve"> вправе отказаться от проведения </w:t>
      </w:r>
      <w:r w:rsidR="00432E70" w:rsidRPr="007F6111">
        <w:t>аукцион</w:t>
      </w:r>
      <w:r w:rsidR="00FC3F64" w:rsidRPr="007F6111">
        <w:t>а</w:t>
      </w:r>
      <w:r w:rsidRPr="007F6111">
        <w:t xml:space="preserve"> не</w:t>
      </w:r>
      <w:r w:rsidR="0094210C" w:rsidRPr="007F6111">
        <w:t xml:space="preserve"> позднее,</w:t>
      </w:r>
      <w:r w:rsidRPr="007F6111">
        <w:t xml:space="preserve"> </w:t>
      </w:r>
      <w:r w:rsidR="00B4715F" w:rsidRPr="007F6111">
        <w:t xml:space="preserve">чем за </w:t>
      </w:r>
      <w:r w:rsidR="00B4715F" w:rsidRPr="007F6111">
        <w:rPr>
          <w:b/>
          <w:i/>
          <w:color w:val="0000FF"/>
          <w:u w:val="single"/>
        </w:rPr>
        <w:t xml:space="preserve">три дня </w:t>
      </w:r>
      <w:r w:rsidR="00B4715F" w:rsidRPr="007F6111">
        <w:t>до дня проведения аукциона</w:t>
      </w:r>
      <w:r w:rsidRPr="007F6111">
        <w:rPr>
          <w:b/>
          <w:i/>
        </w:rPr>
        <w:t>,</w:t>
      </w:r>
      <w:r w:rsidRPr="007F6111">
        <w:t xml:space="preserve"> не неся никакой ответственности перед участниками </w:t>
      </w:r>
      <w:r w:rsidR="00432E70" w:rsidRPr="007F6111">
        <w:t>аукцион</w:t>
      </w:r>
      <w:r w:rsidR="00FC3F64" w:rsidRPr="007F6111">
        <w:t>а</w:t>
      </w:r>
      <w:r w:rsidRPr="007F6111">
        <w:t xml:space="preserve"> или третьими лицами, которым такое действие может принести убытки.</w:t>
      </w:r>
    </w:p>
    <w:p w:rsidR="00C87330" w:rsidRPr="007F6111" w:rsidRDefault="00C87330" w:rsidP="00C87330">
      <w:pPr>
        <w:numPr>
          <w:ilvl w:val="0"/>
          <w:numId w:val="6"/>
        </w:numPr>
        <w:tabs>
          <w:tab w:val="clear" w:pos="720"/>
          <w:tab w:val="num" w:pos="480"/>
          <w:tab w:val="left" w:pos="1134"/>
        </w:tabs>
        <w:ind w:left="0" w:firstLine="709"/>
        <w:contextualSpacing/>
        <w:jc w:val="both"/>
      </w:pPr>
      <w:r w:rsidRPr="007F6111">
        <w:t xml:space="preserve">Остальные и более подробные условия </w:t>
      </w:r>
      <w:r w:rsidR="00432E70" w:rsidRPr="007F6111">
        <w:t>аукцион</w:t>
      </w:r>
      <w:r w:rsidR="00FC3F64" w:rsidRPr="007F6111">
        <w:t>а</w:t>
      </w:r>
      <w:r w:rsidRPr="007F6111">
        <w:t xml:space="preserve"> содержатся в </w:t>
      </w:r>
      <w:r w:rsidR="00432E70" w:rsidRPr="007F6111">
        <w:t>аукцион</w:t>
      </w:r>
      <w:r w:rsidR="00665819" w:rsidRPr="007F6111">
        <w:t>ной документации</w:t>
      </w:r>
      <w:r w:rsidR="008D67CF" w:rsidRPr="007F6111">
        <w:t>, являющейся неотъемлемым приложением к данному извещению</w:t>
      </w:r>
      <w:r w:rsidR="00665819" w:rsidRPr="007F6111">
        <w:t>.</w:t>
      </w:r>
    </w:p>
    <w:p w:rsidR="00C87330" w:rsidRPr="007F6111" w:rsidRDefault="00C87330" w:rsidP="00C14669">
      <w:pPr>
        <w:pStyle w:val="10"/>
        <w:numPr>
          <w:ilvl w:val="0"/>
          <w:numId w:val="0"/>
        </w:numPr>
        <w:jc w:val="center"/>
        <w:rPr>
          <w:b/>
        </w:rPr>
      </w:pPr>
      <w:r w:rsidRPr="007F6111">
        <w:br w:type="page"/>
      </w:r>
      <w:bookmarkStart w:id="5" w:name="_Toc322942335"/>
      <w:r w:rsidR="00F8650B" w:rsidRPr="007F6111">
        <w:rPr>
          <w:b/>
        </w:rPr>
        <w:lastRenderedPageBreak/>
        <w:t xml:space="preserve">ЧАСТЬ </w:t>
      </w:r>
      <w:r w:rsidR="00C14669" w:rsidRPr="007F6111">
        <w:rPr>
          <w:b/>
        </w:rPr>
        <w:t>1</w:t>
      </w:r>
      <w:bookmarkEnd w:id="5"/>
    </w:p>
    <w:p w:rsidR="00C14669" w:rsidRPr="007F6111" w:rsidRDefault="00C14669" w:rsidP="00C14669"/>
    <w:p w:rsidR="00C87330" w:rsidRPr="007F6111" w:rsidRDefault="00C87330" w:rsidP="00C87330">
      <w:pPr>
        <w:pStyle w:val="10"/>
        <w:numPr>
          <w:ilvl w:val="1"/>
          <w:numId w:val="6"/>
        </w:numPr>
        <w:tabs>
          <w:tab w:val="clear" w:pos="1440"/>
          <w:tab w:val="num" w:pos="1134"/>
        </w:tabs>
        <w:ind w:hanging="731"/>
        <w:jc w:val="left"/>
      </w:pPr>
      <w:bookmarkStart w:id="6" w:name="_Ref317259002"/>
      <w:bookmarkStart w:id="7" w:name="_Toc322942336"/>
      <w:r w:rsidRPr="007F6111">
        <w:t>ТЕРМИНЫ И ОПРЕДЕЛЕНИЯ</w:t>
      </w:r>
      <w:bookmarkEnd w:id="6"/>
      <w:bookmarkEnd w:id="7"/>
    </w:p>
    <w:p w:rsidR="008B3C1E" w:rsidRPr="007F6111" w:rsidRDefault="008B3C1E" w:rsidP="00C87330">
      <w:pPr>
        <w:ind w:firstLine="709"/>
        <w:jc w:val="both"/>
        <w:rPr>
          <w:b/>
        </w:rPr>
      </w:pPr>
      <w:r w:rsidRPr="007F6111">
        <w:rPr>
          <w:b/>
        </w:rPr>
        <w:t>Аукционная комиссия</w:t>
      </w:r>
      <w:r w:rsidRPr="007F6111">
        <w:t xml:space="preserve"> – коллегиальный орган, заранее сформированный организатором</w:t>
      </w:r>
      <w:r w:rsidR="00735A4E" w:rsidRPr="007F6111">
        <w:t xml:space="preserve"> аукциона</w:t>
      </w:r>
      <w:r w:rsidRPr="007F6111">
        <w:t xml:space="preserve"> для принятия решений в рамках </w:t>
      </w:r>
      <w:r w:rsidR="002009C6" w:rsidRPr="007F6111">
        <w:t>дан</w:t>
      </w:r>
      <w:r w:rsidRPr="007F6111">
        <w:t>но</w:t>
      </w:r>
      <w:r w:rsidR="00735A4E" w:rsidRPr="007F6111">
        <w:t>го</w:t>
      </w:r>
      <w:r w:rsidRPr="007F6111">
        <w:t xml:space="preserve"> </w:t>
      </w:r>
      <w:r w:rsidR="00735A4E" w:rsidRPr="007F6111">
        <w:t>аукциона</w:t>
      </w:r>
      <w:r w:rsidRPr="007F6111">
        <w:t>.</w:t>
      </w:r>
    </w:p>
    <w:p w:rsidR="00C87330" w:rsidRPr="007F6111" w:rsidRDefault="00C87330" w:rsidP="00C87330">
      <w:pPr>
        <w:ind w:firstLine="709"/>
        <w:jc w:val="both"/>
      </w:pPr>
      <w:r w:rsidRPr="007F6111">
        <w:rPr>
          <w:b/>
        </w:rPr>
        <w:t>Заказчик</w:t>
      </w:r>
      <w:r w:rsidRPr="007F6111">
        <w:t xml:space="preserve"> –</w:t>
      </w:r>
      <w:r w:rsidR="005E2193" w:rsidRPr="007F6111">
        <w:t xml:space="preserve"> </w:t>
      </w:r>
      <w:r w:rsidRPr="007F6111">
        <w:t>организация</w:t>
      </w:r>
      <w:r w:rsidR="00E1038C" w:rsidRPr="007F6111">
        <w:t xml:space="preserve"> атомной отрасли</w:t>
      </w:r>
      <w:r w:rsidRPr="007F6111">
        <w:t xml:space="preserve">, указанная в пункте </w:t>
      </w:r>
      <w:fldSimple w:instr=" REF _Ref319836820 \r \h  \* MERGEFORMAT ">
        <w:r w:rsidR="00635E46">
          <w:t>5</w:t>
        </w:r>
      </w:fldSimple>
      <w:r w:rsidRPr="007F6111">
        <w:t xml:space="preserve"> раздела </w:t>
      </w:r>
      <w:fldSimple w:instr=" REF _Ref317250097 \r \h  \* MERGEFORMAT ">
        <w:r w:rsidR="00635E46">
          <w:t>5</w:t>
        </w:r>
      </w:fldSimple>
      <w:r w:rsidRPr="007F6111">
        <w:t xml:space="preserve"> «Информационная карта </w:t>
      </w:r>
      <w:r w:rsidR="00432E70" w:rsidRPr="007F6111">
        <w:t>аукцион</w:t>
      </w:r>
      <w:r w:rsidR="00FC3F64" w:rsidRPr="007F6111">
        <w:t>а</w:t>
      </w:r>
      <w:r w:rsidRPr="007F6111">
        <w:t xml:space="preserve">», </w:t>
      </w:r>
      <w:r w:rsidR="00E1038C" w:rsidRPr="007F611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F6111">
        <w:t>наделенные правом совершать от его имени сделки (заключать договоры).</w:t>
      </w:r>
    </w:p>
    <w:p w:rsidR="00E55E60" w:rsidRPr="007F6111" w:rsidRDefault="00E55E60" w:rsidP="00E55E60">
      <w:pPr>
        <w:ind w:firstLine="709"/>
        <w:jc w:val="both"/>
      </w:pPr>
      <w:r w:rsidRPr="007F6111">
        <w:rPr>
          <w:b/>
        </w:rPr>
        <w:t>Лот</w:t>
      </w:r>
      <w:r w:rsidRPr="007F6111">
        <w:t xml:space="preserve"> – часть закупаем</w:t>
      </w:r>
      <w:r w:rsidR="00E1038C" w:rsidRPr="007F6111">
        <w:t>ых</w:t>
      </w:r>
      <w:r w:rsidRPr="007F6111">
        <w:t xml:space="preserve"> </w:t>
      </w:r>
      <w:r w:rsidR="00E1038C" w:rsidRPr="007F6111">
        <w:t>товаров, работ, услуг</w:t>
      </w:r>
      <w:r w:rsidRPr="007F6111">
        <w:t xml:space="preserve">, явно обособленная в </w:t>
      </w:r>
      <w:r w:rsidR="00432E70" w:rsidRPr="007F6111">
        <w:t>аукцион</w:t>
      </w:r>
      <w:r w:rsidRPr="007F6111">
        <w:t xml:space="preserve">ной документации, на которую в рамках </w:t>
      </w:r>
      <w:r w:rsidR="00432E70" w:rsidRPr="007F6111">
        <w:t>аукцион</w:t>
      </w:r>
      <w:r w:rsidR="00FC3F64" w:rsidRPr="007F6111">
        <w:t>а</w:t>
      </w:r>
      <w:r w:rsidRPr="007F6111">
        <w:t xml:space="preserve"> подается отдельное предложение.</w:t>
      </w:r>
    </w:p>
    <w:p w:rsidR="00E55E60" w:rsidRPr="007F6111" w:rsidRDefault="00E55E60" w:rsidP="00E55E60">
      <w:pPr>
        <w:ind w:firstLine="709"/>
        <w:jc w:val="both"/>
      </w:pPr>
      <w:r w:rsidRPr="007F6111">
        <w:rPr>
          <w:b/>
        </w:rPr>
        <w:t>Начальная (максимальная) цена договора</w:t>
      </w:r>
      <w:r w:rsidRPr="007F6111">
        <w:t xml:space="preserve"> </w:t>
      </w:r>
      <w:r w:rsidRPr="007F6111">
        <w:rPr>
          <w:b/>
          <w:i/>
        </w:rPr>
        <w:t>[цена лота]</w:t>
      </w:r>
      <w:r w:rsidRPr="007F6111">
        <w:t xml:space="preserve"> – </w:t>
      </w:r>
      <w:r w:rsidR="00F306A3" w:rsidRPr="007F6111">
        <w:t xml:space="preserve">указанная </w:t>
      </w:r>
      <w:r w:rsidR="00F8650B" w:rsidRPr="007F6111">
        <w:t xml:space="preserve">в </w:t>
      </w:r>
      <w:r w:rsidR="00F306A3" w:rsidRPr="007F6111">
        <w:t xml:space="preserve">пункте </w:t>
      </w:r>
      <w:fldSimple w:instr=" REF _Ref319836864 \r \h  \* MERGEFORMAT ">
        <w:r w:rsidR="00635E46">
          <w:t>10</w:t>
        </w:r>
      </w:fldSimple>
      <w:r w:rsidR="004B541C" w:rsidRPr="007F6111">
        <w:t xml:space="preserve"> </w:t>
      </w:r>
      <w:r w:rsidR="00F306A3" w:rsidRPr="007F6111">
        <w:t xml:space="preserve">раздела </w:t>
      </w:r>
      <w:fldSimple w:instr=" REF _Ref317250449 \r \h  \* MERGEFORMAT ">
        <w:r w:rsidR="00635E46">
          <w:t>5</w:t>
        </w:r>
      </w:fldSimple>
      <w:r w:rsidR="00F306A3" w:rsidRPr="007F6111">
        <w:t xml:space="preserve"> «Информационная карта </w:t>
      </w:r>
      <w:r w:rsidR="00432E70" w:rsidRPr="007F6111">
        <w:t>аукцион</w:t>
      </w:r>
      <w:r w:rsidR="00FC3F64" w:rsidRPr="007F6111">
        <w:t>а</w:t>
      </w:r>
      <w:r w:rsidR="00F306A3" w:rsidRPr="007F6111">
        <w:t xml:space="preserve">», </w:t>
      </w:r>
      <w:r w:rsidRPr="007F6111">
        <w:t xml:space="preserve">предельно допустимая цена договора, </w:t>
      </w:r>
      <w:r w:rsidR="00E1038C" w:rsidRPr="007F6111">
        <w:t>определяемая</w:t>
      </w:r>
      <w:r w:rsidRPr="007F6111">
        <w:t xml:space="preserve"> заказчиком </w:t>
      </w:r>
      <w:r w:rsidR="00F8650B" w:rsidRPr="007F6111">
        <w:t xml:space="preserve">в </w:t>
      </w:r>
      <w:r w:rsidR="00432E70" w:rsidRPr="007F6111">
        <w:t>аукцион</w:t>
      </w:r>
      <w:r w:rsidRPr="007F6111">
        <w:t>ной документации</w:t>
      </w:r>
      <w:r w:rsidR="00E1038C" w:rsidRPr="007F611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F6111" w:rsidRDefault="00E55E60" w:rsidP="00E55E60">
      <w:pPr>
        <w:ind w:firstLine="709"/>
        <w:jc w:val="both"/>
      </w:pPr>
      <w:r w:rsidRPr="007F6111">
        <w:rPr>
          <w:b/>
        </w:rPr>
        <w:t xml:space="preserve">Оператор электронной торговой площадки </w:t>
      </w:r>
      <w:r w:rsidRPr="007F6111">
        <w:t xml:space="preserve">– лицо, которое на законных основаниях осуществляет предпринимательскую деятельность по обеспечению проведения </w:t>
      </w:r>
      <w:r w:rsidR="00432E70" w:rsidRPr="007F6111">
        <w:t>аукцион</w:t>
      </w:r>
      <w:r w:rsidR="00FC3F64" w:rsidRPr="007F6111">
        <w:t>а</w:t>
      </w:r>
      <w:r w:rsidRPr="007F6111">
        <w:t xml:space="preserve"> в электронной форме на электронной торговой площадке.</w:t>
      </w:r>
    </w:p>
    <w:p w:rsidR="00E55E60" w:rsidRPr="007F6111" w:rsidRDefault="00E55E60" w:rsidP="00E55E60">
      <w:pPr>
        <w:ind w:firstLine="709"/>
        <w:jc w:val="both"/>
      </w:pPr>
      <w:r w:rsidRPr="007F6111">
        <w:rPr>
          <w:b/>
        </w:rPr>
        <w:t xml:space="preserve">Организатор </w:t>
      </w:r>
      <w:r w:rsidR="00432E70" w:rsidRPr="007F6111">
        <w:rPr>
          <w:b/>
        </w:rPr>
        <w:t>аукцион</w:t>
      </w:r>
      <w:r w:rsidR="00FC3F64" w:rsidRPr="007F6111">
        <w:rPr>
          <w:b/>
        </w:rPr>
        <w:t>а</w:t>
      </w:r>
      <w:r w:rsidRPr="007F6111">
        <w:t xml:space="preserve"> – организация, указанная в пункте </w:t>
      </w:r>
      <w:fldSimple w:instr=" REF _Ref319836899 \r \h  \* MERGEFORMAT ">
        <w:r w:rsidR="00635E46">
          <w:t>6</w:t>
        </w:r>
      </w:fldSimple>
      <w:r w:rsidRPr="007F6111">
        <w:t xml:space="preserve"> раздела </w:t>
      </w:r>
      <w:fldSimple w:instr=" REF _Ref317250478 \r \h  \* MERGEFORMAT ">
        <w:r w:rsidR="00635E46">
          <w:t>5</w:t>
        </w:r>
      </w:fldSimple>
      <w:r w:rsidRPr="007F6111">
        <w:t xml:space="preserve"> «Информационная карта </w:t>
      </w:r>
      <w:r w:rsidR="00432E70" w:rsidRPr="007F6111">
        <w:t>аукцион</w:t>
      </w:r>
      <w:r w:rsidR="00FC3F64" w:rsidRPr="007F6111">
        <w:t>а</w:t>
      </w:r>
      <w:r w:rsidRPr="007F6111">
        <w:t xml:space="preserve">», непосредственно выполняющая действия по проведению </w:t>
      </w:r>
      <w:r w:rsidR="00432E70" w:rsidRPr="007F6111">
        <w:t>аукцион</w:t>
      </w:r>
      <w:r w:rsidR="00FC3F64" w:rsidRPr="007F6111">
        <w:t>а</w:t>
      </w:r>
      <w:r w:rsidRPr="007F6111">
        <w:t>.</w:t>
      </w:r>
    </w:p>
    <w:p w:rsidR="004818E4" w:rsidRPr="007F6111" w:rsidRDefault="004818E4" w:rsidP="0058002C">
      <w:pPr>
        <w:ind w:firstLine="720"/>
        <w:rPr>
          <w:b/>
          <w:i/>
        </w:rPr>
      </w:pPr>
    </w:p>
    <w:p w:rsidR="004818E4" w:rsidRPr="007F6111" w:rsidRDefault="0058002C" w:rsidP="001A3EE1">
      <w:pPr>
        <w:ind w:firstLine="720"/>
        <w:jc w:val="both"/>
      </w:pPr>
      <w:r w:rsidRPr="007F6111">
        <w:rPr>
          <w:b/>
        </w:rPr>
        <w:t>Официальный сайт</w:t>
      </w:r>
      <w:r w:rsidRPr="007F6111">
        <w:t xml:space="preserve"> –</w:t>
      </w:r>
      <w:r w:rsidR="00B84996" w:rsidRPr="007F6111">
        <w:t xml:space="preserve"> </w:t>
      </w:r>
      <w:r w:rsidR="001A3EE1" w:rsidRPr="007F6111">
        <w:t>о</w:t>
      </w:r>
      <w:r w:rsidR="004818E4" w:rsidRPr="007F6111">
        <w:t xml:space="preserve">фициальный сайт в информационно-телекоммуникационной сети «Интернет», имеющий адрес </w:t>
      </w:r>
      <w:r w:rsidR="004818E4" w:rsidRPr="007F6111">
        <w:rPr>
          <w:rStyle w:val="afa"/>
        </w:rPr>
        <w:t>www.zakupki.</w:t>
      </w:r>
      <w:r w:rsidR="004818E4" w:rsidRPr="007F6111">
        <w:rPr>
          <w:rStyle w:val="afa"/>
          <w:lang w:val="en-US"/>
        </w:rPr>
        <w:t>rosatom</w:t>
      </w:r>
      <w:r w:rsidR="004818E4" w:rsidRPr="007F6111">
        <w:rPr>
          <w:rStyle w:val="afa"/>
        </w:rPr>
        <w:t>.ru</w:t>
      </w:r>
      <w:r w:rsidR="004818E4" w:rsidRPr="007F6111">
        <w:t>, предназначенный для публикации информации о закупках атомной отрасли.</w:t>
      </w:r>
    </w:p>
    <w:p w:rsidR="0058002C" w:rsidRPr="007F6111" w:rsidRDefault="0058002C" w:rsidP="00E55E60">
      <w:pPr>
        <w:ind w:firstLine="709"/>
        <w:jc w:val="both"/>
      </w:pPr>
    </w:p>
    <w:p w:rsidR="00E55E60" w:rsidRPr="007F6111" w:rsidRDefault="00E55E60" w:rsidP="00E55E60">
      <w:pPr>
        <w:ind w:firstLine="709"/>
        <w:jc w:val="both"/>
      </w:pPr>
      <w:r w:rsidRPr="007F6111">
        <w:rPr>
          <w:b/>
        </w:rPr>
        <w:t>Победитель</w:t>
      </w:r>
      <w:r w:rsidRPr="007F6111">
        <w:t xml:space="preserve"> – участник </w:t>
      </w:r>
      <w:r w:rsidR="00432E70" w:rsidRPr="007F6111">
        <w:t>аукцион</w:t>
      </w:r>
      <w:r w:rsidR="00FC3F64" w:rsidRPr="007F6111">
        <w:t>а</w:t>
      </w:r>
      <w:r w:rsidRPr="007F6111">
        <w:t xml:space="preserve">, </w:t>
      </w:r>
      <w:r w:rsidR="00B84996" w:rsidRPr="007F611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7F6111" w:rsidRDefault="00DA5976" w:rsidP="00E55E60">
      <w:pPr>
        <w:ind w:firstLine="709"/>
        <w:jc w:val="both"/>
      </w:pPr>
      <w:r w:rsidRPr="007F6111">
        <w:rPr>
          <w:b/>
          <w:i/>
        </w:rPr>
        <w:t>Поставщик товара /подрядчик /исполнитель</w:t>
      </w:r>
      <w:r w:rsidRPr="007F6111">
        <w:t xml:space="preserve"> –</w:t>
      </w:r>
      <w:r w:rsidRPr="007F6111">
        <w:rPr>
          <w:b/>
        </w:rPr>
        <w:t xml:space="preserve"> </w:t>
      </w:r>
      <w:r w:rsidRPr="007F6111">
        <w:t xml:space="preserve">любое юридическое или физическое лицо, в том числе индивидуальный предприниматель, способное на законных основаниях осуществить </w:t>
      </w:r>
      <w:r w:rsidRPr="007F6111">
        <w:rPr>
          <w:b/>
          <w:i/>
        </w:rPr>
        <w:t>поставку товаров /работ /услуг</w:t>
      </w:r>
      <w:r w:rsidRPr="007F6111">
        <w:t>, иных объектов гражданских прав, приобретаемых заказчиком на возмездной основе.</w:t>
      </w:r>
    </w:p>
    <w:p w:rsidR="00F306A3" w:rsidRPr="007F6111" w:rsidRDefault="00F306A3" w:rsidP="00E55E60">
      <w:pPr>
        <w:ind w:firstLine="709"/>
        <w:jc w:val="both"/>
      </w:pPr>
      <w:r w:rsidRPr="007F6111">
        <w:rPr>
          <w:b/>
        </w:rPr>
        <w:t>Продукция</w:t>
      </w:r>
      <w:r w:rsidRPr="007F6111">
        <w:t xml:space="preserve"> – товары, работы, услуги, иные объекты гражданских прав, приобретаемые заказчиком на возмездной основе.</w:t>
      </w:r>
    </w:p>
    <w:p w:rsidR="00FA013F" w:rsidRPr="007F6111" w:rsidRDefault="00FA013F" w:rsidP="00FA013F">
      <w:pPr>
        <w:ind w:firstLine="709"/>
        <w:jc w:val="both"/>
        <w:rPr>
          <w:b/>
          <w:i/>
        </w:rPr>
      </w:pPr>
      <w:r w:rsidRPr="007F6111">
        <w:rPr>
          <w:b/>
        </w:rPr>
        <w:t xml:space="preserve">Участник </w:t>
      </w:r>
      <w:r w:rsidR="00432E70" w:rsidRPr="007F6111">
        <w:rPr>
          <w:b/>
        </w:rPr>
        <w:t>аукцион</w:t>
      </w:r>
      <w:r w:rsidR="00FC3F64" w:rsidRPr="007F6111">
        <w:rPr>
          <w:b/>
        </w:rPr>
        <w:t>а</w:t>
      </w:r>
      <w:r w:rsidRPr="007F6111">
        <w:t xml:space="preserve"> – </w:t>
      </w:r>
      <w:r w:rsidR="00DA5976" w:rsidRPr="007F6111">
        <w:rPr>
          <w:b/>
          <w:i/>
        </w:rPr>
        <w:t>поставщик товара /подрядчик /исполнитель</w:t>
      </w:r>
      <w:r w:rsidRPr="007F6111">
        <w:t xml:space="preserve"> </w:t>
      </w:r>
      <w:r w:rsidR="003E71FC" w:rsidRPr="007F6111">
        <w:t xml:space="preserve">или несколько </w:t>
      </w:r>
      <w:r w:rsidR="00DA5976" w:rsidRPr="007F6111">
        <w:rPr>
          <w:b/>
          <w:i/>
        </w:rPr>
        <w:t>поставщиков товара /подрядчиков /исполнителей</w:t>
      </w:r>
      <w:r w:rsidR="003E71FC" w:rsidRPr="007F6111">
        <w:t xml:space="preserve">, выступающих на стороне </w:t>
      </w:r>
      <w:r w:rsidR="00DA5976" w:rsidRPr="007F6111">
        <w:t xml:space="preserve">одного </w:t>
      </w:r>
      <w:r w:rsidR="00DA5976" w:rsidRPr="007F6111">
        <w:rPr>
          <w:b/>
          <w:i/>
        </w:rPr>
        <w:t>поставщика товара /подрядчика /исполнителя</w:t>
      </w:r>
      <w:r w:rsidR="00DA5976" w:rsidRPr="007F6111">
        <w:t xml:space="preserve"> в рамках участия в </w:t>
      </w:r>
      <w:r w:rsidR="00432E70" w:rsidRPr="007F6111">
        <w:t>аукцион</w:t>
      </w:r>
      <w:r w:rsidR="00DA5976" w:rsidRPr="007F6111">
        <w:t xml:space="preserve">е, независимо от организационно-правовой формы, формы собственности, места нахождения и места происхождения капитала, </w:t>
      </w:r>
      <w:r w:rsidRPr="007F6111">
        <w:t>официально запросивш</w:t>
      </w:r>
      <w:r w:rsidR="00DA5976" w:rsidRPr="007F6111">
        <w:t>ий</w:t>
      </w:r>
      <w:r w:rsidRPr="007F6111">
        <w:t xml:space="preserve"> </w:t>
      </w:r>
      <w:r w:rsidR="00432E70" w:rsidRPr="007F6111">
        <w:t>аукцион</w:t>
      </w:r>
      <w:r w:rsidRPr="007F6111">
        <w:t>ную документацию или запросивш</w:t>
      </w:r>
      <w:r w:rsidR="00DA5976" w:rsidRPr="007F6111">
        <w:t>ий</w:t>
      </w:r>
      <w:r w:rsidRPr="007F6111">
        <w:t xml:space="preserve"> разъяснения </w:t>
      </w:r>
      <w:r w:rsidR="00432E70" w:rsidRPr="007F6111">
        <w:t>аукцион</w:t>
      </w:r>
      <w:r w:rsidRPr="007F6111">
        <w:t>ной документации в срок до истечения срока подачи заявок</w:t>
      </w:r>
      <w:r w:rsidR="00DA5976" w:rsidRPr="007F6111">
        <w:t xml:space="preserve"> на участие в </w:t>
      </w:r>
      <w:r w:rsidR="00432E70" w:rsidRPr="007F6111">
        <w:t>аукцион</w:t>
      </w:r>
      <w:r w:rsidR="00DA5976" w:rsidRPr="007F6111">
        <w:t>е</w:t>
      </w:r>
      <w:r w:rsidRPr="007F6111">
        <w:t>, либо своевременно подавш</w:t>
      </w:r>
      <w:r w:rsidR="00DA5976" w:rsidRPr="007F6111">
        <w:t>ий</w:t>
      </w:r>
      <w:r w:rsidRPr="007F6111">
        <w:t xml:space="preserve"> заявку на участие в </w:t>
      </w:r>
      <w:r w:rsidR="00432E70" w:rsidRPr="007F6111">
        <w:t>аукцион</w:t>
      </w:r>
      <w:r w:rsidRPr="007F6111">
        <w:t xml:space="preserve">е. Участник </w:t>
      </w:r>
      <w:r w:rsidR="00432E70" w:rsidRPr="007F6111">
        <w:t>аукцион</w:t>
      </w:r>
      <w:r w:rsidR="00FC3F64" w:rsidRPr="007F6111">
        <w:t>а</w:t>
      </w:r>
      <w:r w:rsidRPr="007F6111">
        <w:t xml:space="preserve"> утрачивает свой статус </w:t>
      </w:r>
      <w:r w:rsidR="001F02C2" w:rsidRPr="007F6111">
        <w:rPr>
          <w:b/>
          <w:i/>
        </w:rPr>
        <w:t xml:space="preserve"> </w:t>
      </w:r>
      <w:r w:rsidRPr="007F6111">
        <w:t>после истечения срока подачи заявок</w:t>
      </w:r>
      <w:r w:rsidR="00DA5976" w:rsidRPr="007F6111">
        <w:t xml:space="preserve"> на участие в </w:t>
      </w:r>
      <w:r w:rsidR="00432E70" w:rsidRPr="007F6111">
        <w:t>аукцион</w:t>
      </w:r>
      <w:r w:rsidR="00DA5976" w:rsidRPr="007F6111">
        <w:t>е</w:t>
      </w:r>
      <w:r w:rsidRPr="007F6111">
        <w:t>, если такой участник своевременно не подал свою заявку</w:t>
      </w:r>
      <w:r w:rsidR="00DA5976" w:rsidRPr="007F6111">
        <w:t xml:space="preserve"> на участие в </w:t>
      </w:r>
      <w:r w:rsidR="00432E70" w:rsidRPr="007F6111">
        <w:t>аукцион</w:t>
      </w:r>
      <w:r w:rsidR="00DA5976" w:rsidRPr="007F6111">
        <w:t>е</w:t>
      </w:r>
      <w:r w:rsidR="001F02C2" w:rsidRPr="007F6111">
        <w:rPr>
          <w:b/>
          <w:i/>
        </w:rPr>
        <w:t>.</w:t>
      </w:r>
    </w:p>
    <w:p w:rsidR="005E1A6E" w:rsidRPr="007F6111" w:rsidRDefault="005E1A6E" w:rsidP="005E1A6E">
      <w:pPr>
        <w:ind w:firstLine="720"/>
        <w:jc w:val="both"/>
        <w:rPr>
          <w:bCs/>
        </w:rPr>
      </w:pPr>
      <w:bookmarkStart w:id="8" w:name="_Ref93141687"/>
      <w:r w:rsidRPr="007F6111">
        <w:rPr>
          <w:b/>
        </w:rPr>
        <w:t>Эксперт</w:t>
      </w:r>
      <w:r w:rsidRPr="007F6111">
        <w:t xml:space="preserve"> –</w:t>
      </w:r>
      <w:r w:rsidRPr="007F6111">
        <w:rPr>
          <w:b/>
        </w:rPr>
        <w:t xml:space="preserve"> </w:t>
      </w:r>
      <w:r w:rsidRPr="007F6111">
        <w:t xml:space="preserve">лицо, обладающее специальными знаниями в областях, относящихся к предмету </w:t>
      </w:r>
      <w:r w:rsidR="00432E70" w:rsidRPr="007F6111">
        <w:t>аукцион</w:t>
      </w:r>
      <w:r w:rsidR="00FC3F64" w:rsidRPr="007F6111">
        <w:t>а</w:t>
      </w:r>
      <w:r w:rsidRPr="007F6111">
        <w:t xml:space="preserve">, и привлекаемое для </w:t>
      </w:r>
      <w:r w:rsidR="00774C19" w:rsidRPr="007F6111">
        <w:t>проведения экспертизы</w:t>
      </w:r>
      <w:r w:rsidRPr="007F6111">
        <w:t xml:space="preserve"> в рамках данного </w:t>
      </w:r>
      <w:r w:rsidR="00432E70" w:rsidRPr="007F6111">
        <w:t>аукцион</w:t>
      </w:r>
      <w:r w:rsidR="00FC3F64" w:rsidRPr="007F6111">
        <w:t>а</w:t>
      </w:r>
      <w:r w:rsidR="00F306A3" w:rsidRPr="007F6111">
        <w:t>.</w:t>
      </w:r>
    </w:p>
    <w:bookmarkEnd w:id="8"/>
    <w:p w:rsidR="006958F6" w:rsidRPr="007F6111" w:rsidRDefault="00507242" w:rsidP="00507242">
      <w:pPr>
        <w:ind w:firstLine="709"/>
        <w:jc w:val="both"/>
      </w:pPr>
      <w:r w:rsidRPr="007F6111">
        <w:rPr>
          <w:b/>
        </w:rPr>
        <w:t>Э</w:t>
      </w:r>
      <w:r w:rsidR="006958F6" w:rsidRPr="007F6111">
        <w:rPr>
          <w:b/>
        </w:rPr>
        <w:t>лектронная торговая площадка</w:t>
      </w:r>
      <w:r w:rsidR="00774E5E" w:rsidRPr="007F6111">
        <w:rPr>
          <w:b/>
        </w:rPr>
        <w:t xml:space="preserve"> (ЭТП)</w:t>
      </w:r>
      <w:r w:rsidR="00E55E60" w:rsidRPr="007F6111">
        <w:rPr>
          <w:b/>
        </w:rPr>
        <w:t xml:space="preserve"> </w:t>
      </w:r>
      <w:r w:rsidR="00E55E60" w:rsidRPr="007F6111">
        <w:t>–</w:t>
      </w:r>
      <w:r w:rsidR="006958F6" w:rsidRPr="007F6111">
        <w:rPr>
          <w:b/>
        </w:rPr>
        <w:t xml:space="preserve"> </w:t>
      </w:r>
      <w:r w:rsidR="00E55E60" w:rsidRPr="007F6111">
        <w:t>п</w:t>
      </w:r>
      <w:r w:rsidR="006958F6" w:rsidRPr="007F6111">
        <w:t xml:space="preserve">рограммно-аппаратный комплекс, обеспечивающий проведение </w:t>
      </w:r>
      <w:r w:rsidR="00432E70" w:rsidRPr="007F6111">
        <w:t>аукцион</w:t>
      </w:r>
      <w:r w:rsidR="00FC3F64" w:rsidRPr="007F6111">
        <w:t>а</w:t>
      </w:r>
      <w:r w:rsidR="006958F6" w:rsidRPr="007F611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F6111" w:rsidRDefault="00507242" w:rsidP="00507242">
      <w:pPr>
        <w:ind w:firstLine="709"/>
        <w:jc w:val="both"/>
      </w:pPr>
      <w:r w:rsidRPr="007F6111">
        <w:rPr>
          <w:b/>
        </w:rPr>
        <w:t>Э</w:t>
      </w:r>
      <w:r w:rsidR="006958F6" w:rsidRPr="007F6111">
        <w:rPr>
          <w:b/>
        </w:rPr>
        <w:t xml:space="preserve">лектронная форма проведения </w:t>
      </w:r>
      <w:r w:rsidR="00432E70" w:rsidRPr="007F6111">
        <w:rPr>
          <w:b/>
        </w:rPr>
        <w:t>аукцион</w:t>
      </w:r>
      <w:r w:rsidR="00FC3F64" w:rsidRPr="007F6111">
        <w:rPr>
          <w:b/>
        </w:rPr>
        <w:t>а</w:t>
      </w:r>
      <w:r w:rsidR="006958F6" w:rsidRPr="007F6111">
        <w:t xml:space="preserve"> </w:t>
      </w:r>
      <w:r w:rsidR="00E55E60" w:rsidRPr="007F6111">
        <w:t>– п</w:t>
      </w:r>
      <w:r w:rsidR="006958F6" w:rsidRPr="007F6111">
        <w:t xml:space="preserve">роведение </w:t>
      </w:r>
      <w:r w:rsidR="00432E70" w:rsidRPr="007F6111">
        <w:t>аукцион</w:t>
      </w:r>
      <w:r w:rsidR="00FC3F64" w:rsidRPr="007F6111">
        <w:t>а</w:t>
      </w:r>
      <w:r w:rsidR="006958F6" w:rsidRPr="007F6111">
        <w:t xml:space="preserve"> с использованием электронной торговой площадки и обменом электронными документами.</w:t>
      </w:r>
    </w:p>
    <w:p w:rsidR="006958F6" w:rsidRPr="007F6111" w:rsidRDefault="00507242" w:rsidP="00507242">
      <w:pPr>
        <w:spacing w:after="120"/>
        <w:ind w:firstLine="709"/>
        <w:jc w:val="both"/>
      </w:pPr>
      <w:r w:rsidRPr="007F6111">
        <w:rPr>
          <w:b/>
        </w:rPr>
        <w:lastRenderedPageBreak/>
        <w:t>Э</w:t>
      </w:r>
      <w:r w:rsidR="006958F6" w:rsidRPr="007F6111">
        <w:rPr>
          <w:b/>
        </w:rPr>
        <w:t>лектронный документ</w:t>
      </w:r>
      <w:r w:rsidR="006958F6" w:rsidRPr="007F6111">
        <w:t xml:space="preserve"> </w:t>
      </w:r>
      <w:r w:rsidR="00E55E60" w:rsidRPr="007F6111">
        <w:t>– э</w:t>
      </w:r>
      <w:r w:rsidR="006958F6" w:rsidRPr="007F6111">
        <w:t>лектронное сообщение, подписанное электронной цифровой подписью</w:t>
      </w:r>
      <w:r w:rsidR="003F3D83" w:rsidRPr="007F6111">
        <w:t>, созданн</w:t>
      </w:r>
      <w:r w:rsidR="00331BA8" w:rsidRPr="007F6111">
        <w:t>ое</w:t>
      </w:r>
      <w:r w:rsidR="003F3D83" w:rsidRPr="007F6111">
        <w:t xml:space="preserve"> и оформленн</w:t>
      </w:r>
      <w:r w:rsidR="00331BA8" w:rsidRPr="007F6111">
        <w:t>ое</w:t>
      </w:r>
      <w:r w:rsidR="003F3D83" w:rsidRPr="007F611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№63–ФЗ «Об электронной подписи» и принятых в соответствии с ним иных нормативно-правовых актов Правительства Российской Федерации.</w:t>
      </w:r>
    </w:p>
    <w:p w:rsidR="00F35F38" w:rsidRPr="007F6111" w:rsidRDefault="00F35F38" w:rsidP="00F35F38">
      <w:pPr>
        <w:pStyle w:val="10"/>
        <w:numPr>
          <w:ilvl w:val="0"/>
          <w:numId w:val="0"/>
        </w:numPr>
        <w:ind w:firstLine="720"/>
        <w:jc w:val="left"/>
        <w:rPr>
          <w:b/>
        </w:rPr>
      </w:pPr>
      <w:bookmarkStart w:id="9" w:name="_Toc314731698"/>
      <w:bookmarkStart w:id="10" w:name="_Toc322942337"/>
      <w:r w:rsidRPr="007F6111">
        <w:rPr>
          <w:b/>
        </w:rPr>
        <w:t>СОКРАЩЕНИЯ</w:t>
      </w:r>
      <w:bookmarkEnd w:id="9"/>
      <w:bookmarkEnd w:id="10"/>
    </w:p>
    <w:p w:rsidR="00F35F38" w:rsidRPr="007F6111" w:rsidRDefault="00F35F38" w:rsidP="00F35F38">
      <w:pPr>
        <w:ind w:firstLine="720"/>
        <w:jc w:val="both"/>
      </w:pPr>
      <w:r w:rsidRPr="007F6111">
        <w:t>АЭС — атомная электростанция.</w:t>
      </w:r>
    </w:p>
    <w:p w:rsidR="00F35F38" w:rsidRPr="007F6111" w:rsidRDefault="00F35F38" w:rsidP="00F35F38">
      <w:pPr>
        <w:ind w:firstLine="720"/>
        <w:jc w:val="both"/>
      </w:pPr>
      <w:r w:rsidRPr="007F6111">
        <w:t>ДЗО — дочерние либо зависимые общества.</w:t>
      </w:r>
    </w:p>
    <w:p w:rsidR="00F35F38" w:rsidRPr="007F6111" w:rsidRDefault="00F35F38" w:rsidP="00F35F38">
      <w:pPr>
        <w:ind w:firstLine="720"/>
        <w:jc w:val="both"/>
      </w:pPr>
      <w:r w:rsidRPr="007F6111">
        <w:t>ЕОСЗ — Единый отраслевой стандарт закупок (</w:t>
      </w:r>
      <w:r w:rsidR="00F8650B" w:rsidRPr="007F6111">
        <w:t xml:space="preserve">Положение о </w:t>
      </w:r>
      <w:r w:rsidRPr="007F6111">
        <w:t xml:space="preserve">закупке) Государственной корпорации </w:t>
      </w:r>
      <w:r w:rsidR="00F8650B" w:rsidRPr="007F6111">
        <w:t xml:space="preserve">по </w:t>
      </w:r>
      <w:r w:rsidRPr="007F6111">
        <w:t xml:space="preserve">атомной энергии «Росатом», утвержденный решением наблюдательного совета Госкорпорации «Росатом» </w:t>
      </w:r>
      <w:r w:rsidR="008174BC" w:rsidRPr="007F6111">
        <w:t xml:space="preserve">(протокол </w:t>
      </w:r>
      <w:r w:rsidR="00F8650B" w:rsidRPr="007F6111">
        <w:t xml:space="preserve">от </w:t>
      </w:r>
      <w:r w:rsidR="008174BC" w:rsidRPr="007F6111">
        <w:t>07.02.2012 №37)</w:t>
      </w:r>
      <w:r w:rsidRPr="007F6111">
        <w:t>.</w:t>
      </w:r>
    </w:p>
    <w:p w:rsidR="00F35F38" w:rsidRPr="007F6111" w:rsidRDefault="00F35F38" w:rsidP="00F35F38">
      <w:pPr>
        <w:ind w:firstLine="720"/>
        <w:jc w:val="both"/>
      </w:pPr>
      <w:r w:rsidRPr="007F6111">
        <w:t>НДС — налог на добавленную стоимость.</w:t>
      </w:r>
    </w:p>
    <w:p w:rsidR="00F35F38" w:rsidRPr="007F6111" w:rsidRDefault="00F35F38" w:rsidP="00F35F38">
      <w:pPr>
        <w:ind w:firstLine="720"/>
        <w:jc w:val="both"/>
      </w:pPr>
      <w:r w:rsidRPr="007F6111">
        <w:t>НИР — научно-исследовательская работа.</w:t>
      </w:r>
    </w:p>
    <w:p w:rsidR="00F35F38" w:rsidRPr="007F6111" w:rsidRDefault="00F35F38" w:rsidP="00F35F38">
      <w:pPr>
        <w:ind w:firstLine="720"/>
        <w:jc w:val="both"/>
      </w:pPr>
      <w:r w:rsidRPr="007F6111">
        <w:t>ОКР — опытно-конструкторская работа.</w:t>
      </w:r>
    </w:p>
    <w:p w:rsidR="00F35F38" w:rsidRPr="007F6111" w:rsidRDefault="00F35F38" w:rsidP="00F35F38">
      <w:pPr>
        <w:ind w:firstLine="720"/>
        <w:jc w:val="both"/>
      </w:pPr>
      <w:r w:rsidRPr="007F6111">
        <w:t>ПИР — проектно-изыскательские работы.</w:t>
      </w:r>
    </w:p>
    <w:p w:rsidR="00F35F38" w:rsidRPr="007F6111" w:rsidRDefault="00F35F38" w:rsidP="00F35F38">
      <w:pPr>
        <w:ind w:firstLine="720"/>
        <w:jc w:val="both"/>
      </w:pPr>
      <w:r w:rsidRPr="007F6111">
        <w:t xml:space="preserve">ЦАК — Центральный арбитражный комитет </w:t>
      </w:r>
      <w:r w:rsidR="00923865" w:rsidRPr="007F6111">
        <w:t>в сфере закупок Госкорпорации «Росатом»</w:t>
      </w:r>
      <w:r w:rsidRPr="007F6111">
        <w:t>.</w:t>
      </w:r>
    </w:p>
    <w:p w:rsidR="00F35F38" w:rsidRPr="007F6111" w:rsidRDefault="00F35F38" w:rsidP="00F35F38">
      <w:pPr>
        <w:ind w:firstLine="720"/>
        <w:jc w:val="both"/>
      </w:pPr>
      <w:r w:rsidRPr="007F6111">
        <w:t>ЭТП — электронная торговая площадка.</w:t>
      </w:r>
    </w:p>
    <w:p w:rsidR="006958F6" w:rsidRPr="007F6111" w:rsidRDefault="00F35F38" w:rsidP="00CB6822">
      <w:pPr>
        <w:ind w:firstLine="720"/>
        <w:jc w:val="both"/>
      </w:pPr>
      <w:r w:rsidRPr="007F6111">
        <w:t>ЭЦП — электронная цифровая подпись.</w:t>
      </w:r>
    </w:p>
    <w:p w:rsidR="00C87330" w:rsidRPr="007F6111" w:rsidRDefault="00C87330" w:rsidP="00C87330">
      <w:pPr>
        <w:spacing w:after="120"/>
        <w:jc w:val="both"/>
      </w:pPr>
      <w:r w:rsidRPr="007F6111">
        <w:br w:type="page"/>
      </w:r>
    </w:p>
    <w:p w:rsidR="00C87330" w:rsidRPr="007F6111" w:rsidRDefault="00C87330" w:rsidP="00C87330">
      <w:pPr>
        <w:pStyle w:val="10"/>
        <w:numPr>
          <w:ilvl w:val="1"/>
          <w:numId w:val="6"/>
        </w:numPr>
        <w:tabs>
          <w:tab w:val="clear" w:pos="1440"/>
          <w:tab w:val="num" w:pos="1134"/>
        </w:tabs>
        <w:ind w:left="1434" w:hanging="725"/>
        <w:jc w:val="left"/>
        <w:rPr>
          <w:b/>
          <w:lang w:val="en-US"/>
        </w:rPr>
      </w:pPr>
      <w:bookmarkStart w:id="11" w:name="_Toc322942338"/>
      <w:r w:rsidRPr="007F6111">
        <w:lastRenderedPageBreak/>
        <w:t>ОБЩИЕ ПОЛОЖЕНИЯ</w:t>
      </w:r>
      <w:bookmarkEnd w:id="11"/>
    </w:p>
    <w:p w:rsidR="00C87330" w:rsidRPr="007F611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322942339"/>
      <w:r w:rsidRPr="007F6111">
        <w:t xml:space="preserve">Форма и вид процедуры закупки, предмет </w:t>
      </w:r>
      <w:r w:rsidR="00432E70" w:rsidRPr="007F6111">
        <w:t>аукцион</w:t>
      </w:r>
      <w:r w:rsidR="00FC3F64" w:rsidRPr="007F6111">
        <w:t>а</w:t>
      </w:r>
      <w:bookmarkEnd w:id="12"/>
    </w:p>
    <w:p w:rsidR="00C87330" w:rsidRPr="007F6111" w:rsidRDefault="00C87330" w:rsidP="00C87330">
      <w:pPr>
        <w:pStyle w:val="Times12"/>
        <w:numPr>
          <w:ilvl w:val="2"/>
          <w:numId w:val="7"/>
        </w:numPr>
        <w:tabs>
          <w:tab w:val="num" w:pos="960"/>
        </w:tabs>
        <w:ind w:left="0" w:firstLine="709"/>
        <w:rPr>
          <w:szCs w:val="24"/>
        </w:rPr>
      </w:pPr>
      <w:bookmarkStart w:id="13" w:name="_Ref126000848"/>
      <w:r w:rsidRPr="007F6111">
        <w:rPr>
          <w:szCs w:val="24"/>
        </w:rPr>
        <w:t xml:space="preserve">Открытый </w:t>
      </w:r>
      <w:r w:rsidR="00432E70" w:rsidRPr="007F6111">
        <w:rPr>
          <w:szCs w:val="24"/>
        </w:rPr>
        <w:t>аукцион</w:t>
      </w:r>
      <w:r w:rsidRPr="007F6111">
        <w:rPr>
          <w:szCs w:val="24"/>
        </w:rPr>
        <w:t xml:space="preserve"> </w:t>
      </w:r>
      <w:bookmarkEnd w:id="13"/>
      <w:r w:rsidR="00A5476E" w:rsidRPr="007F6111">
        <w:rPr>
          <w:szCs w:val="24"/>
        </w:rPr>
        <w:t xml:space="preserve">в </w:t>
      </w:r>
      <w:r w:rsidR="00B27E89" w:rsidRPr="007F6111">
        <w:rPr>
          <w:szCs w:val="24"/>
        </w:rPr>
        <w:t xml:space="preserve">электронной форме </w:t>
      </w:r>
      <w:r w:rsidR="00A5476E" w:rsidRPr="007F6111">
        <w:rPr>
          <w:szCs w:val="24"/>
        </w:rPr>
        <w:t xml:space="preserve">без </w:t>
      </w:r>
      <w:r w:rsidRPr="007F6111">
        <w:rPr>
          <w:szCs w:val="24"/>
        </w:rPr>
        <w:t>квалификационного отбора на право заключения договора на поставку товаров, выполнение работ или оказание услуг.</w:t>
      </w:r>
    </w:p>
    <w:p w:rsidR="00774E5E" w:rsidRPr="007F6111" w:rsidRDefault="00774E5E" w:rsidP="00774E5E">
      <w:pPr>
        <w:pStyle w:val="Times12"/>
        <w:ind w:firstLine="709"/>
        <w:rPr>
          <w:szCs w:val="24"/>
        </w:rPr>
      </w:pPr>
      <w:r w:rsidRPr="007F6111">
        <w:rPr>
          <w:szCs w:val="24"/>
        </w:rPr>
        <w:t xml:space="preserve">Настоящий </w:t>
      </w:r>
      <w:r w:rsidR="00432E70" w:rsidRPr="007F6111">
        <w:rPr>
          <w:szCs w:val="24"/>
        </w:rPr>
        <w:t>аукцион</w:t>
      </w:r>
      <w:r w:rsidRPr="007F6111">
        <w:rPr>
          <w:szCs w:val="24"/>
        </w:rPr>
        <w:t xml:space="preserve"> проводится в соответствии с правилами и с использованием функционала</w:t>
      </w:r>
      <w:r w:rsidR="002C2B00" w:rsidRPr="007F6111">
        <w:rPr>
          <w:spacing w:val="-6"/>
          <w:szCs w:val="24"/>
        </w:rPr>
        <w:t xml:space="preserve"> </w:t>
      </w:r>
      <w:r w:rsidR="00E25760" w:rsidRPr="007F6111">
        <w:rPr>
          <w:spacing w:val="-6"/>
          <w:szCs w:val="24"/>
        </w:rPr>
        <w:t>ЭТП</w:t>
      </w:r>
      <w:r w:rsidR="002C2B00" w:rsidRPr="007F6111">
        <w:rPr>
          <w:spacing w:val="-6"/>
          <w:szCs w:val="24"/>
        </w:rPr>
        <w:t>, указанной в</w:t>
      </w:r>
      <w:r w:rsidR="00687692" w:rsidRPr="007F6111">
        <w:rPr>
          <w:spacing w:val="-6"/>
          <w:szCs w:val="24"/>
        </w:rPr>
        <w:t xml:space="preserve"> </w:t>
      </w:r>
      <w:r w:rsidR="002C2B00" w:rsidRPr="007F6111">
        <w:rPr>
          <w:spacing w:val="-6"/>
          <w:szCs w:val="24"/>
        </w:rPr>
        <w:t>пункте</w:t>
      </w:r>
      <w:r w:rsidR="004D2B85" w:rsidRPr="007F6111">
        <w:rPr>
          <w:spacing w:val="-6"/>
          <w:szCs w:val="24"/>
        </w:rPr>
        <w:t xml:space="preserve"> </w:t>
      </w:r>
      <w:fldSimple w:instr=" REF _Ref319589680 \r \h  \* MERGEFORMAT ">
        <w:r w:rsidR="00635E46" w:rsidRPr="00635E46">
          <w:rPr>
            <w:spacing w:val="-6"/>
            <w:szCs w:val="24"/>
          </w:rPr>
          <w:t>7</w:t>
        </w:r>
      </w:fldSimple>
      <w:r w:rsidR="004D2B85" w:rsidRPr="007F6111">
        <w:rPr>
          <w:spacing w:val="-6"/>
          <w:szCs w:val="24"/>
        </w:rPr>
        <w:t xml:space="preserve"> </w:t>
      </w:r>
      <w:r w:rsidR="00F8650B" w:rsidRPr="007F6111">
        <w:rPr>
          <w:szCs w:val="24"/>
        </w:rPr>
        <w:t xml:space="preserve">раздела </w:t>
      </w:r>
      <w:fldSimple w:instr=" REF _Ref317250543 \r \h  \* MERGEFORMAT ">
        <w:r w:rsidR="00635E46" w:rsidRPr="00635E46">
          <w:rPr>
            <w:szCs w:val="24"/>
          </w:rPr>
          <w:t>5</w:t>
        </w:r>
      </w:fldSimple>
      <w:r w:rsidR="002C2B00" w:rsidRPr="007F6111">
        <w:rPr>
          <w:szCs w:val="24"/>
        </w:rPr>
        <w:t xml:space="preserve"> «Информационная карта </w:t>
      </w:r>
      <w:r w:rsidR="00432E70" w:rsidRPr="007F6111">
        <w:rPr>
          <w:szCs w:val="24"/>
        </w:rPr>
        <w:t>аукцион</w:t>
      </w:r>
      <w:r w:rsidR="00FC3F64" w:rsidRPr="007F6111">
        <w:rPr>
          <w:szCs w:val="24"/>
        </w:rPr>
        <w:t>а</w:t>
      </w:r>
      <w:r w:rsidR="002C2B00" w:rsidRPr="007F6111">
        <w:rPr>
          <w:szCs w:val="24"/>
        </w:rPr>
        <w:t>»</w:t>
      </w:r>
      <w:r w:rsidRPr="007F6111">
        <w:rPr>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Наименование, количество, объем и характеристики поставляемых </w:t>
      </w:r>
      <w:r w:rsidR="00A5476E" w:rsidRPr="007F6111">
        <w:rPr>
          <w:szCs w:val="24"/>
        </w:rPr>
        <w:t xml:space="preserve">по </w:t>
      </w:r>
      <w:r w:rsidRPr="007F6111">
        <w:rPr>
          <w:szCs w:val="24"/>
        </w:rPr>
        <w:t>договору</w:t>
      </w:r>
      <w:r w:rsidRPr="007F6111">
        <w:rPr>
          <w:b/>
          <w:bCs w:val="0"/>
          <w:i/>
          <w:szCs w:val="24"/>
        </w:rPr>
        <w:t xml:space="preserve"> </w:t>
      </w:r>
      <w:r w:rsidRPr="007F6111">
        <w:rPr>
          <w:szCs w:val="24"/>
        </w:rPr>
        <w:t>товаров</w:t>
      </w:r>
      <w:r w:rsidR="00A5476E" w:rsidRPr="007F6111">
        <w:rPr>
          <w:szCs w:val="24"/>
        </w:rPr>
        <w:t xml:space="preserve"> </w:t>
      </w:r>
      <w:r w:rsidRPr="007F6111">
        <w:rPr>
          <w:szCs w:val="24"/>
        </w:rPr>
        <w:t xml:space="preserve">указаны в </w:t>
      </w:r>
      <w:r w:rsidR="005729F4" w:rsidRPr="007F6111">
        <w:rPr>
          <w:bCs w:val="0"/>
          <w:szCs w:val="24"/>
        </w:rPr>
        <w:t>Части 3</w:t>
      </w:r>
      <w:r w:rsidRPr="007F6111">
        <w:rPr>
          <w:szCs w:val="24"/>
        </w:rPr>
        <w:t xml:space="preserve"> «ТЕХНИЧЕСКАЯ ЧАСТЬ» настоящей </w:t>
      </w:r>
      <w:r w:rsidR="00432E70" w:rsidRPr="007F6111">
        <w:rPr>
          <w:szCs w:val="24"/>
        </w:rPr>
        <w:t>аукцион</w:t>
      </w:r>
      <w:r w:rsidRPr="007F6111">
        <w:rPr>
          <w:szCs w:val="24"/>
        </w:rPr>
        <w:t xml:space="preserve">ной документации (далее по тексту ссылки на разделы, подразделы, пункты </w:t>
      </w:r>
      <w:r w:rsidR="00A5476E" w:rsidRPr="007F6111">
        <w:rPr>
          <w:szCs w:val="24"/>
        </w:rPr>
        <w:t xml:space="preserve">и </w:t>
      </w:r>
      <w:r w:rsidRPr="007F6111">
        <w:rPr>
          <w:szCs w:val="24"/>
        </w:rPr>
        <w:t xml:space="preserve">подпункты относятся исключительно к настоящей </w:t>
      </w:r>
      <w:r w:rsidR="00432E70" w:rsidRPr="007F6111">
        <w:rPr>
          <w:szCs w:val="24"/>
        </w:rPr>
        <w:t>аукцион</w:t>
      </w:r>
      <w:r w:rsidRPr="007F6111">
        <w:rPr>
          <w:szCs w:val="24"/>
        </w:rPr>
        <w:t>ной документации, если рядом с такой ссылкой не указано иное).</w:t>
      </w:r>
      <w:r w:rsidR="00D717F7" w:rsidRPr="007F6111">
        <w:rPr>
          <w:szCs w:val="24"/>
        </w:rPr>
        <w:t xml:space="preserve"> Проект договора, который будет заключен по результатам </w:t>
      </w:r>
      <w:r w:rsidR="00432E70" w:rsidRPr="007F6111">
        <w:rPr>
          <w:szCs w:val="24"/>
        </w:rPr>
        <w:t>аукцион</w:t>
      </w:r>
      <w:r w:rsidR="00FC3F64" w:rsidRPr="007F6111">
        <w:rPr>
          <w:szCs w:val="24"/>
        </w:rPr>
        <w:t>а</w:t>
      </w:r>
      <w:r w:rsidR="00D717F7" w:rsidRPr="007F6111">
        <w:rPr>
          <w:szCs w:val="24"/>
        </w:rPr>
        <w:t>, приведен в</w:t>
      </w:r>
      <w:r w:rsidR="00D717F7" w:rsidRPr="007F6111">
        <w:rPr>
          <w:iCs/>
          <w:szCs w:val="24"/>
        </w:rPr>
        <w:t xml:space="preserve"> </w:t>
      </w:r>
      <w:r w:rsidR="00B4715F" w:rsidRPr="007F6111">
        <w:rPr>
          <w:iCs/>
          <w:szCs w:val="24"/>
        </w:rPr>
        <w:t>Части</w:t>
      </w:r>
      <w:r w:rsidR="00C92DB8" w:rsidRPr="007F6111">
        <w:rPr>
          <w:iCs/>
          <w:szCs w:val="24"/>
        </w:rPr>
        <w:t xml:space="preserve"> </w:t>
      </w:r>
      <w:r w:rsidR="00B4715F" w:rsidRPr="007F6111">
        <w:rPr>
          <w:iCs/>
          <w:szCs w:val="24"/>
        </w:rPr>
        <w:t>2 Тома</w:t>
      </w:r>
      <w:r w:rsidR="00C92DB8" w:rsidRPr="007F6111">
        <w:rPr>
          <w:iCs/>
          <w:szCs w:val="24"/>
        </w:rPr>
        <w:t xml:space="preserve"> </w:t>
      </w:r>
      <w:r w:rsidR="00B4715F" w:rsidRPr="007F6111">
        <w:rPr>
          <w:iCs/>
          <w:szCs w:val="24"/>
        </w:rPr>
        <w:t>1</w:t>
      </w:r>
      <w:r w:rsidR="00D717F7" w:rsidRPr="007F6111">
        <w:rPr>
          <w:iCs/>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Предметом настоящего </w:t>
      </w:r>
      <w:r w:rsidR="00432E70" w:rsidRPr="007F6111">
        <w:rPr>
          <w:szCs w:val="24"/>
        </w:rPr>
        <w:t>аукцион</w:t>
      </w:r>
      <w:r w:rsidR="00FC3F64" w:rsidRPr="007F6111">
        <w:rPr>
          <w:szCs w:val="24"/>
        </w:rPr>
        <w:t>а</w:t>
      </w:r>
      <w:r w:rsidRPr="007F6111">
        <w:rPr>
          <w:szCs w:val="24"/>
        </w:rPr>
        <w:t xml:space="preserve"> является право </w:t>
      </w:r>
      <w:r w:rsidR="00A5476E" w:rsidRPr="007F6111">
        <w:rPr>
          <w:szCs w:val="24"/>
        </w:rPr>
        <w:t xml:space="preserve">на </w:t>
      </w:r>
      <w:r w:rsidRPr="007F6111">
        <w:rPr>
          <w:szCs w:val="24"/>
        </w:rPr>
        <w:t xml:space="preserve">заключение договора на поставку товаров согласно </w:t>
      </w:r>
      <w:r w:rsidR="00A5476E" w:rsidRPr="007F6111">
        <w:rPr>
          <w:szCs w:val="24"/>
        </w:rPr>
        <w:t xml:space="preserve">пункту </w:t>
      </w:r>
      <w:fldSimple w:instr=" REF _Ref319589751 \r \h  \* MERGEFORMAT ">
        <w:r w:rsidR="00635E46" w:rsidRPr="00635E46">
          <w:rPr>
            <w:szCs w:val="24"/>
          </w:rPr>
          <w:t>1</w:t>
        </w:r>
      </w:fldSimple>
      <w:r w:rsidRPr="007F6111">
        <w:rPr>
          <w:szCs w:val="24"/>
        </w:rPr>
        <w:t xml:space="preserve"> </w:t>
      </w:r>
      <w:r w:rsidR="00A5476E" w:rsidRPr="007F6111">
        <w:rPr>
          <w:szCs w:val="24"/>
        </w:rPr>
        <w:t xml:space="preserve">раздела </w:t>
      </w:r>
      <w:fldSimple w:instr=" REF _Ref317250574 \r \h  \* MERGEFORMAT ">
        <w:r w:rsidR="00635E46" w:rsidRPr="00635E46">
          <w:rPr>
            <w:szCs w:val="24"/>
          </w:rPr>
          <w:t>5</w:t>
        </w:r>
      </w:fldSimple>
      <w:r w:rsidRPr="007F6111">
        <w:rPr>
          <w:szCs w:val="24"/>
        </w:rPr>
        <w:t xml:space="preserve"> «Информационная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C87330">
      <w:pPr>
        <w:pStyle w:val="Times12"/>
        <w:ind w:firstLine="709"/>
        <w:rPr>
          <w:szCs w:val="24"/>
        </w:rPr>
      </w:pPr>
      <w:r w:rsidRPr="007F6111">
        <w:rPr>
          <w:szCs w:val="24"/>
        </w:rPr>
        <w:t>Состав</w:t>
      </w:r>
      <w:r w:rsidR="00A5476E" w:rsidRPr="007F6111">
        <w:rPr>
          <w:szCs w:val="24"/>
        </w:rPr>
        <w:t>,</w:t>
      </w:r>
      <w:r w:rsidRPr="007F6111">
        <w:rPr>
          <w:szCs w:val="24"/>
        </w:rPr>
        <w:t xml:space="preserve"> объем </w:t>
      </w:r>
      <w:r w:rsidR="00A5476E" w:rsidRPr="007F6111">
        <w:rPr>
          <w:szCs w:val="24"/>
        </w:rPr>
        <w:t xml:space="preserve">и сроки поставки </w:t>
      </w:r>
      <w:r w:rsidRPr="007F6111">
        <w:rPr>
          <w:szCs w:val="24"/>
        </w:rPr>
        <w:t xml:space="preserve">товара указаны в </w:t>
      </w:r>
      <w:r w:rsidR="00A5476E" w:rsidRPr="007F6111">
        <w:rPr>
          <w:szCs w:val="24"/>
        </w:rPr>
        <w:t xml:space="preserve">пунктах </w:t>
      </w:r>
      <w:fldSimple w:instr=" REF _Ref319589751 \r \h  \* MERGEFORMAT ">
        <w:r w:rsidR="00635E46" w:rsidRPr="00635E46">
          <w:rPr>
            <w:szCs w:val="24"/>
          </w:rPr>
          <w:t>1</w:t>
        </w:r>
      </w:fldSimple>
      <w:r w:rsidR="00A5476E" w:rsidRPr="007F6111">
        <w:rPr>
          <w:szCs w:val="24"/>
        </w:rPr>
        <w:t xml:space="preserve">, </w:t>
      </w:r>
      <w:fldSimple w:instr=" REF _Ref319589793 \r \h  \* MERGEFORMAT ">
        <w:r w:rsidR="00635E46" w:rsidRPr="00635E46">
          <w:rPr>
            <w:szCs w:val="24"/>
          </w:rPr>
          <w:t>3</w:t>
        </w:r>
      </w:fldSimple>
      <w:r w:rsidR="00A5476E" w:rsidRPr="007F6111">
        <w:rPr>
          <w:szCs w:val="24"/>
        </w:rPr>
        <w:t xml:space="preserve">, </w:t>
      </w:r>
      <w:fldSimple w:instr=" REF _Ref319589808 \r \h  \* MERGEFORMAT ">
        <w:r w:rsidR="00635E46" w:rsidRPr="00635E46">
          <w:rPr>
            <w:szCs w:val="24"/>
          </w:rPr>
          <w:t>4</w:t>
        </w:r>
      </w:fldSimple>
      <w:r w:rsidR="003B7A32" w:rsidRPr="007F6111">
        <w:rPr>
          <w:szCs w:val="24"/>
        </w:rPr>
        <w:t xml:space="preserve"> </w:t>
      </w:r>
      <w:r w:rsidR="00A5476E" w:rsidRPr="007F6111">
        <w:rPr>
          <w:szCs w:val="24"/>
        </w:rPr>
        <w:t xml:space="preserve">раздела </w:t>
      </w:r>
      <w:fldSimple w:instr=" REF _Ref317250613 \r \h  \* MERGEFORMAT ">
        <w:r w:rsidR="00635E46" w:rsidRPr="00635E46">
          <w:rPr>
            <w:szCs w:val="24"/>
          </w:rPr>
          <w:t>5</w:t>
        </w:r>
      </w:fldSimple>
      <w:r w:rsidR="005D1E74" w:rsidRPr="007F6111">
        <w:rPr>
          <w:szCs w:val="24"/>
        </w:rPr>
        <w:t xml:space="preserve"> </w:t>
      </w:r>
      <w:r w:rsidRPr="007F6111">
        <w:rPr>
          <w:szCs w:val="24"/>
        </w:rPr>
        <w:t xml:space="preserve">«Информационная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C87330">
      <w:pPr>
        <w:pStyle w:val="Times12"/>
        <w:ind w:firstLine="709"/>
        <w:rPr>
          <w:szCs w:val="24"/>
        </w:rPr>
      </w:pPr>
      <w:r w:rsidRPr="007F6111">
        <w:rPr>
          <w:szCs w:val="24"/>
        </w:rPr>
        <w:t>Частичная поставка товара</w:t>
      </w:r>
      <w:r w:rsidR="00A5476E" w:rsidRPr="007F6111">
        <w:rPr>
          <w:szCs w:val="24"/>
        </w:rPr>
        <w:t xml:space="preserve"> </w:t>
      </w:r>
      <w:r w:rsidRPr="007F6111">
        <w:rPr>
          <w:szCs w:val="24"/>
        </w:rPr>
        <w:t>не</w:t>
      </w:r>
      <w:r w:rsidR="00A5476E" w:rsidRPr="007F6111">
        <w:rPr>
          <w:szCs w:val="24"/>
        </w:rPr>
        <w:t xml:space="preserve"> </w:t>
      </w:r>
      <w:r w:rsidRPr="007F6111">
        <w:rPr>
          <w:szCs w:val="24"/>
        </w:rPr>
        <w:t>допускается.</w:t>
      </w:r>
    </w:p>
    <w:p w:rsidR="00C87330" w:rsidRPr="007F611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22942340"/>
      <w:r w:rsidRPr="007F6111">
        <w:t>Участ</w:t>
      </w:r>
      <w:r w:rsidR="00DF421D" w:rsidRPr="007F6111">
        <w:t>ие в процедуре</w:t>
      </w:r>
      <w:r w:rsidRPr="007F6111">
        <w:t xml:space="preserve"> </w:t>
      </w:r>
      <w:r w:rsidR="00432E70" w:rsidRPr="007F6111">
        <w:t>аукцион</w:t>
      </w:r>
      <w:r w:rsidR="00FC3F64" w:rsidRPr="007F6111">
        <w:t>а</w:t>
      </w:r>
      <w:bookmarkEnd w:id="14"/>
    </w:p>
    <w:p w:rsidR="00C87330" w:rsidRPr="007F6111" w:rsidRDefault="00DF421D" w:rsidP="00C87330">
      <w:pPr>
        <w:pStyle w:val="Times12"/>
        <w:numPr>
          <w:ilvl w:val="2"/>
          <w:numId w:val="7"/>
        </w:numPr>
        <w:tabs>
          <w:tab w:val="num" w:pos="960"/>
        </w:tabs>
        <w:ind w:left="0" w:firstLine="709"/>
        <w:rPr>
          <w:szCs w:val="24"/>
        </w:rPr>
      </w:pPr>
      <w:r w:rsidRPr="007F6111">
        <w:rPr>
          <w:szCs w:val="24"/>
        </w:rPr>
        <w:t xml:space="preserve">Принять участие в </w:t>
      </w:r>
      <w:r w:rsidR="00432E70" w:rsidRPr="007F6111">
        <w:rPr>
          <w:szCs w:val="24"/>
        </w:rPr>
        <w:t>аукцион</w:t>
      </w:r>
      <w:r w:rsidRPr="007F6111">
        <w:rPr>
          <w:szCs w:val="24"/>
        </w:rPr>
        <w:t>е может любой поставщик товара, независимо от организационно-правовой формы, формы собственности, места нахождения и места происхождения капитала.</w:t>
      </w:r>
    </w:p>
    <w:p w:rsidR="00805543" w:rsidRPr="007F6111" w:rsidRDefault="00774E5E" w:rsidP="00C87330">
      <w:pPr>
        <w:pStyle w:val="Times12"/>
        <w:numPr>
          <w:ilvl w:val="2"/>
          <w:numId w:val="7"/>
        </w:numPr>
        <w:tabs>
          <w:tab w:val="num" w:pos="960"/>
        </w:tabs>
        <w:ind w:left="0" w:firstLine="709"/>
        <w:rPr>
          <w:szCs w:val="24"/>
        </w:rPr>
      </w:pPr>
      <w:r w:rsidRPr="007F6111">
        <w:rPr>
          <w:szCs w:val="24"/>
        </w:rPr>
        <w:t xml:space="preserve">Для участия в процедуре </w:t>
      </w:r>
      <w:r w:rsidR="00432E70" w:rsidRPr="007F6111">
        <w:rPr>
          <w:szCs w:val="24"/>
        </w:rPr>
        <w:t>аукцион</w:t>
      </w:r>
      <w:r w:rsidR="00FC3F64" w:rsidRPr="007F6111">
        <w:rPr>
          <w:szCs w:val="24"/>
        </w:rPr>
        <w:t>а</w:t>
      </w:r>
      <w:r w:rsidRPr="007F6111">
        <w:rPr>
          <w:szCs w:val="24"/>
        </w:rPr>
        <w:t xml:space="preserve"> участник</w:t>
      </w:r>
      <w:r w:rsidR="002C2B00" w:rsidRPr="007F6111">
        <w:rPr>
          <w:szCs w:val="24"/>
        </w:rPr>
        <w:t xml:space="preserve"> </w:t>
      </w:r>
      <w:r w:rsidR="00432E70" w:rsidRPr="007F6111">
        <w:rPr>
          <w:szCs w:val="24"/>
        </w:rPr>
        <w:t>аукцион</w:t>
      </w:r>
      <w:r w:rsidR="00FC3F64" w:rsidRPr="007F6111">
        <w:rPr>
          <w:szCs w:val="24"/>
        </w:rPr>
        <w:t>а</w:t>
      </w:r>
      <w:r w:rsidR="00805543" w:rsidRPr="007F6111">
        <w:rPr>
          <w:szCs w:val="24"/>
        </w:rPr>
        <w:t xml:space="preserve"> </w:t>
      </w:r>
      <w:r w:rsidR="002C2B00" w:rsidRPr="007F6111">
        <w:rPr>
          <w:szCs w:val="24"/>
        </w:rPr>
        <w:t>должен</w:t>
      </w:r>
    </w:p>
    <w:p w:rsidR="00805543" w:rsidRPr="007F6111" w:rsidRDefault="00805543" w:rsidP="00572378">
      <w:pPr>
        <w:numPr>
          <w:ilvl w:val="0"/>
          <w:numId w:val="56"/>
        </w:numPr>
        <w:tabs>
          <w:tab w:val="left" w:pos="1134"/>
        </w:tabs>
        <w:ind w:left="0" w:right="-1" w:firstLine="720"/>
        <w:jc w:val="both"/>
      </w:pPr>
      <w:r w:rsidRPr="007F611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F6111" w:rsidRDefault="00805543" w:rsidP="00572378">
      <w:pPr>
        <w:numPr>
          <w:ilvl w:val="0"/>
          <w:numId w:val="56"/>
        </w:numPr>
        <w:tabs>
          <w:tab w:val="left" w:pos="1134"/>
        </w:tabs>
        <w:ind w:left="0" w:right="-1" w:firstLine="720"/>
        <w:jc w:val="both"/>
      </w:pPr>
      <w:r w:rsidRPr="007F6111">
        <w:t>удовлетворять т</w:t>
      </w:r>
      <w:r w:rsidR="003B7A32" w:rsidRPr="007F6111">
        <w:t xml:space="preserve">ребованиям, изложенным в </w:t>
      </w:r>
      <w:r w:rsidR="00A5476E" w:rsidRPr="007F6111">
        <w:t>пункт</w:t>
      </w:r>
      <w:r w:rsidR="00894724" w:rsidRPr="007F6111">
        <w:t>е</w:t>
      </w:r>
      <w:r w:rsidR="00A5476E" w:rsidRPr="007F6111">
        <w:t xml:space="preserve"> </w:t>
      </w:r>
      <w:r w:rsidR="00A60377">
        <w:t>14.1</w:t>
      </w:r>
      <w:r w:rsidR="003B7A32" w:rsidRPr="007F6111">
        <w:t xml:space="preserve"> </w:t>
      </w:r>
      <w:r w:rsidR="00A5476E" w:rsidRPr="007F6111">
        <w:t xml:space="preserve">раздела </w:t>
      </w:r>
      <w:fldSimple w:instr=" REF _Ref317250658 \r \h  \* MERGEFORMAT ">
        <w:r w:rsidR="00635E46">
          <w:t>5</w:t>
        </w:r>
      </w:fldSimple>
      <w:r w:rsidRPr="007F6111">
        <w:t xml:space="preserve"> «Информационная карта </w:t>
      </w:r>
      <w:r w:rsidR="00432E70" w:rsidRPr="007F6111">
        <w:t>аукцион</w:t>
      </w:r>
      <w:r w:rsidR="00FC3F64" w:rsidRPr="007F6111">
        <w:t>а</w:t>
      </w:r>
      <w:r w:rsidRPr="007F6111">
        <w:t>»;</w:t>
      </w:r>
    </w:p>
    <w:p w:rsidR="00805543" w:rsidRPr="007F6111" w:rsidRDefault="00805543" w:rsidP="00572378">
      <w:pPr>
        <w:numPr>
          <w:ilvl w:val="0"/>
          <w:numId w:val="56"/>
        </w:numPr>
        <w:tabs>
          <w:tab w:val="left" w:pos="1134"/>
        </w:tabs>
        <w:ind w:left="0" w:right="-1" w:firstLine="720"/>
        <w:jc w:val="both"/>
      </w:pPr>
      <w:r w:rsidRPr="007F6111">
        <w:t xml:space="preserve">предоставить заявку на участие в </w:t>
      </w:r>
      <w:r w:rsidR="00432E70" w:rsidRPr="007F6111">
        <w:t>аукцион</w:t>
      </w:r>
      <w:r w:rsidRPr="007F6111">
        <w:t>е</w:t>
      </w:r>
      <w:r w:rsidR="00DF421D" w:rsidRPr="007F6111">
        <w:t xml:space="preserve"> </w:t>
      </w:r>
      <w:r w:rsidR="00BA3DDA" w:rsidRPr="007F6111">
        <w:t xml:space="preserve">согласно </w:t>
      </w:r>
      <w:r w:rsidRPr="007F6111">
        <w:t xml:space="preserve">требованиям настоящей </w:t>
      </w:r>
      <w:r w:rsidR="00432E70" w:rsidRPr="007F6111">
        <w:t>аукцион</w:t>
      </w:r>
      <w:r w:rsidRPr="007F6111">
        <w:t>ной документации.</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Для всех участников </w:t>
      </w:r>
      <w:r w:rsidR="00432E70" w:rsidRPr="007F6111">
        <w:rPr>
          <w:szCs w:val="24"/>
        </w:rPr>
        <w:t>аукцион</w:t>
      </w:r>
      <w:r w:rsidR="00FC3F64" w:rsidRPr="007F6111">
        <w:rPr>
          <w:szCs w:val="24"/>
        </w:rPr>
        <w:t>а</w:t>
      </w:r>
      <w:r w:rsidRPr="007F6111">
        <w:rPr>
          <w:szCs w:val="24"/>
        </w:rPr>
        <w:t xml:space="preserve"> устанавливаются единые требования. Применение при рассмотрении заявок </w:t>
      </w:r>
      <w:r w:rsidR="00A5476E" w:rsidRPr="007F6111">
        <w:rPr>
          <w:szCs w:val="24"/>
        </w:rPr>
        <w:t xml:space="preserve">на </w:t>
      </w:r>
      <w:r w:rsidRPr="007F6111">
        <w:rPr>
          <w:szCs w:val="24"/>
        </w:rPr>
        <w:t xml:space="preserve">участие в </w:t>
      </w:r>
      <w:r w:rsidR="00432E70" w:rsidRPr="007F6111">
        <w:rPr>
          <w:szCs w:val="24"/>
        </w:rPr>
        <w:t>аукцион</w:t>
      </w:r>
      <w:r w:rsidRPr="007F6111">
        <w:rPr>
          <w:szCs w:val="24"/>
        </w:rPr>
        <w:t xml:space="preserve">е требований, не предусмотренных </w:t>
      </w:r>
      <w:r w:rsidR="00432E70" w:rsidRPr="007F6111">
        <w:rPr>
          <w:szCs w:val="24"/>
        </w:rPr>
        <w:t>аукцион</w:t>
      </w:r>
      <w:r w:rsidRPr="007F6111">
        <w:rPr>
          <w:szCs w:val="24"/>
        </w:rPr>
        <w:t>ной документацией, не допускается.</w:t>
      </w:r>
    </w:p>
    <w:p w:rsidR="004818E4" w:rsidRPr="007F6111" w:rsidRDefault="00C87330" w:rsidP="004818E4">
      <w:pPr>
        <w:pStyle w:val="Times12"/>
        <w:widowControl w:val="0"/>
        <w:numPr>
          <w:ilvl w:val="2"/>
          <w:numId w:val="7"/>
        </w:numPr>
        <w:tabs>
          <w:tab w:val="num" w:pos="1418"/>
        </w:tabs>
        <w:ind w:left="0" w:firstLine="709"/>
        <w:textAlignment w:val="baseline"/>
        <w:rPr>
          <w:szCs w:val="24"/>
        </w:rPr>
      </w:pPr>
      <w:r w:rsidRPr="007F6111">
        <w:rPr>
          <w:szCs w:val="24"/>
        </w:rPr>
        <w:t>Решение</w:t>
      </w:r>
      <w:r w:rsidR="00C31F2B" w:rsidRPr="007F6111">
        <w:rPr>
          <w:szCs w:val="24"/>
        </w:rPr>
        <w:t xml:space="preserve"> о допуске </w:t>
      </w:r>
      <w:r w:rsidR="00543770" w:rsidRPr="007F6111">
        <w:rPr>
          <w:szCs w:val="24"/>
        </w:rPr>
        <w:t xml:space="preserve">участника аукциона </w:t>
      </w:r>
      <w:r w:rsidR="00C31F2B" w:rsidRPr="007F6111">
        <w:rPr>
          <w:szCs w:val="24"/>
        </w:rPr>
        <w:t xml:space="preserve">к дальнейшему участию </w:t>
      </w:r>
      <w:r w:rsidR="00A5476E" w:rsidRPr="007F6111">
        <w:rPr>
          <w:szCs w:val="24"/>
        </w:rPr>
        <w:t xml:space="preserve">в </w:t>
      </w:r>
      <w:r w:rsidR="00432E70" w:rsidRPr="007F6111">
        <w:rPr>
          <w:szCs w:val="24"/>
        </w:rPr>
        <w:t>аукцион</w:t>
      </w:r>
      <w:r w:rsidR="00C31F2B" w:rsidRPr="007F6111">
        <w:rPr>
          <w:szCs w:val="24"/>
        </w:rPr>
        <w:t xml:space="preserve">е либо об отказе в допуске </w:t>
      </w:r>
      <w:r w:rsidR="00631B45" w:rsidRPr="007F6111">
        <w:rPr>
          <w:szCs w:val="24"/>
        </w:rPr>
        <w:t xml:space="preserve">по результатам рассмотрения первых частей заявок на участие в аукционе </w:t>
      </w:r>
      <w:r w:rsidR="00C31F2B" w:rsidRPr="007F6111">
        <w:rPr>
          <w:szCs w:val="24"/>
        </w:rPr>
        <w:t xml:space="preserve">в соответствии с критериями отбора и в порядке, которые установлены в </w:t>
      </w:r>
      <w:r w:rsidR="00432E70" w:rsidRPr="007F6111">
        <w:rPr>
          <w:szCs w:val="24"/>
        </w:rPr>
        <w:t>аукцион</w:t>
      </w:r>
      <w:r w:rsidR="00C31F2B" w:rsidRPr="007F6111">
        <w:rPr>
          <w:szCs w:val="24"/>
        </w:rPr>
        <w:t>ной документации</w:t>
      </w:r>
      <w:r w:rsidRPr="007F6111">
        <w:rPr>
          <w:szCs w:val="24"/>
        </w:rPr>
        <w:t xml:space="preserve"> принимает </w:t>
      </w:r>
      <w:r w:rsidR="00432E70" w:rsidRPr="007F6111">
        <w:rPr>
          <w:szCs w:val="24"/>
        </w:rPr>
        <w:t>аукцион</w:t>
      </w:r>
      <w:r w:rsidRPr="007F6111">
        <w:rPr>
          <w:szCs w:val="24"/>
        </w:rPr>
        <w:t xml:space="preserve">ная комиссия в порядке, определенном положениями </w:t>
      </w:r>
      <w:r w:rsidR="00A5476E" w:rsidRPr="007F6111">
        <w:rPr>
          <w:szCs w:val="24"/>
        </w:rPr>
        <w:t xml:space="preserve">подраздела </w:t>
      </w:r>
      <w:fldSimple w:instr=" REF _Ref319858873 \r \h  \* MERGEFORMAT ">
        <w:r w:rsidR="00635E46" w:rsidRPr="00635E46">
          <w:rPr>
            <w:szCs w:val="24"/>
          </w:rPr>
          <w:t>4.15.2</w:t>
        </w:r>
      </w:fldSimple>
      <w:r w:rsidR="00100746" w:rsidRPr="007F6111">
        <w:rPr>
          <w:szCs w:val="24"/>
        </w:rPr>
        <w:t>.</w:t>
      </w:r>
    </w:p>
    <w:p w:rsidR="00A25F13" w:rsidRPr="007F6111" w:rsidRDefault="004818E4" w:rsidP="004818E4">
      <w:pPr>
        <w:pStyle w:val="Times12"/>
        <w:widowControl w:val="0"/>
        <w:numPr>
          <w:ilvl w:val="2"/>
          <w:numId w:val="7"/>
        </w:numPr>
        <w:tabs>
          <w:tab w:val="num" w:pos="1418"/>
        </w:tabs>
        <w:ind w:left="0" w:firstLine="709"/>
        <w:textAlignment w:val="baseline"/>
        <w:rPr>
          <w:szCs w:val="24"/>
        </w:rPr>
      </w:pPr>
      <w:r w:rsidRPr="007F6111">
        <w:rPr>
          <w:szCs w:val="24"/>
        </w:rPr>
        <w:t>Решение о</w:t>
      </w:r>
      <w:r w:rsidRPr="007F6111">
        <w:rPr>
          <w:color w:val="000000"/>
          <w:szCs w:val="24"/>
        </w:rPr>
        <w:t xml:space="preserve"> соответствии участника </w:t>
      </w:r>
      <w:r w:rsidRPr="007F6111">
        <w:rPr>
          <w:szCs w:val="24"/>
        </w:rPr>
        <w:t xml:space="preserve">аукциона и его заявки на участие </w:t>
      </w:r>
      <w:r w:rsidR="00A5476E" w:rsidRPr="007F6111">
        <w:rPr>
          <w:szCs w:val="24"/>
        </w:rPr>
        <w:t xml:space="preserve">в </w:t>
      </w:r>
      <w:r w:rsidRPr="007F6111">
        <w:rPr>
          <w:szCs w:val="24"/>
        </w:rPr>
        <w:t>аукционе в целом, либо отклонении его заявки на участие в аукционе, по результатам рассмотрения вторых частей заявок на участие в аукционе</w:t>
      </w:r>
      <w:r w:rsidR="00A5476E" w:rsidRPr="007F6111">
        <w:rPr>
          <w:szCs w:val="24"/>
        </w:rPr>
        <w:t xml:space="preserve"> в </w:t>
      </w:r>
      <w:r w:rsidRPr="007F6111">
        <w:rPr>
          <w:szCs w:val="24"/>
        </w:rPr>
        <w:t xml:space="preserve">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w:t>
      </w:r>
      <w:r w:rsidR="00A5476E" w:rsidRPr="007F6111">
        <w:rPr>
          <w:szCs w:val="24"/>
        </w:rPr>
        <w:t xml:space="preserve">подраздела </w:t>
      </w:r>
      <w:fldSimple w:instr=" REF _Ref319589906 \r \h  \* MERGEFORMAT ">
        <w:r w:rsidR="00635E46" w:rsidRPr="00635E46">
          <w:rPr>
            <w:szCs w:val="24"/>
          </w:rPr>
          <w:t>4.15.4</w:t>
        </w:r>
      </w:fldSimple>
      <w:r w:rsidRPr="007F6111">
        <w:rPr>
          <w:szCs w:val="24"/>
        </w:rPr>
        <w:t>.</w:t>
      </w:r>
    </w:p>
    <w:p w:rsidR="00C31F2B" w:rsidRPr="007F6111" w:rsidRDefault="00C31F2B" w:rsidP="00356E8C">
      <w:pPr>
        <w:pStyle w:val="Times12"/>
        <w:numPr>
          <w:ilvl w:val="2"/>
          <w:numId w:val="7"/>
        </w:numPr>
        <w:tabs>
          <w:tab w:val="num" w:pos="960"/>
        </w:tabs>
        <w:ind w:left="0" w:firstLine="709"/>
        <w:rPr>
          <w:szCs w:val="24"/>
        </w:rPr>
      </w:pPr>
      <w:bookmarkStart w:id="15" w:name="_Ref317172396"/>
      <w:r w:rsidRPr="007F6111">
        <w:rPr>
          <w:szCs w:val="24"/>
        </w:rPr>
        <w:t xml:space="preserve">В любой момент вплоть до подписания договора </w:t>
      </w:r>
      <w:r w:rsidR="00432E70" w:rsidRPr="007F6111">
        <w:rPr>
          <w:szCs w:val="24"/>
        </w:rPr>
        <w:t>аукцион</w:t>
      </w:r>
      <w:r w:rsidRPr="007F6111">
        <w:rPr>
          <w:szCs w:val="24"/>
        </w:rPr>
        <w:t xml:space="preserve">ная комиссия вправе отстранить участника </w:t>
      </w:r>
      <w:r w:rsidR="00432E70" w:rsidRPr="007F6111">
        <w:rPr>
          <w:szCs w:val="24"/>
        </w:rPr>
        <w:t>аукцион</w:t>
      </w:r>
      <w:r w:rsidR="00FC3F64" w:rsidRPr="007F6111">
        <w:rPr>
          <w:szCs w:val="24"/>
        </w:rPr>
        <w:t>а</w:t>
      </w:r>
      <w:r w:rsidRPr="007F6111">
        <w:rPr>
          <w:szCs w:val="24"/>
        </w:rPr>
        <w:t>, в том числе допущенного</w:t>
      </w:r>
      <w:r w:rsidR="00F249AA" w:rsidRPr="007F6111">
        <w:rPr>
          <w:szCs w:val="24"/>
        </w:rPr>
        <w:t xml:space="preserve"> до участия в </w:t>
      </w:r>
      <w:r w:rsidR="00432E70" w:rsidRPr="007F6111">
        <w:rPr>
          <w:szCs w:val="24"/>
        </w:rPr>
        <w:t>аукцион</w:t>
      </w:r>
      <w:r w:rsidR="00F249AA" w:rsidRPr="007F6111">
        <w:rPr>
          <w:szCs w:val="24"/>
        </w:rPr>
        <w:t>е</w:t>
      </w:r>
      <w:r w:rsidR="00356E8C" w:rsidRPr="007F6111">
        <w:rPr>
          <w:szCs w:val="24"/>
        </w:rPr>
        <w:t xml:space="preserve"> и</w:t>
      </w:r>
      <w:r w:rsidR="004B0FF1" w:rsidRPr="007F6111">
        <w:rPr>
          <w:szCs w:val="24"/>
        </w:rPr>
        <w:t>/или</w:t>
      </w:r>
      <w:r w:rsidR="00356E8C" w:rsidRPr="007F6111">
        <w:rPr>
          <w:szCs w:val="24"/>
        </w:rPr>
        <w:t xml:space="preserve"> признанного соответствующим требованиям аукционной документации</w:t>
      </w:r>
      <w:r w:rsidRPr="007F6111">
        <w:rPr>
          <w:szCs w:val="24"/>
        </w:rPr>
        <w:t xml:space="preserve">, </w:t>
      </w:r>
      <w:r w:rsidR="00A5476E" w:rsidRPr="007F6111">
        <w:rPr>
          <w:szCs w:val="24"/>
        </w:rPr>
        <w:t xml:space="preserve">в </w:t>
      </w:r>
      <w:r w:rsidRPr="007F6111">
        <w:rPr>
          <w:szCs w:val="24"/>
        </w:rPr>
        <w:t>случаях:</w:t>
      </w:r>
      <w:bookmarkEnd w:id="15"/>
      <w:r w:rsidRPr="007F6111">
        <w:rPr>
          <w:szCs w:val="24"/>
        </w:rPr>
        <w:t xml:space="preserve"> </w:t>
      </w:r>
    </w:p>
    <w:p w:rsidR="00C31F2B" w:rsidRPr="007F6111" w:rsidRDefault="00C31F2B" w:rsidP="00572378">
      <w:pPr>
        <w:numPr>
          <w:ilvl w:val="0"/>
          <w:numId w:val="57"/>
        </w:numPr>
        <w:tabs>
          <w:tab w:val="left" w:pos="0"/>
          <w:tab w:val="left" w:pos="1418"/>
        </w:tabs>
        <w:ind w:left="0" w:right="-1" w:firstLine="709"/>
        <w:jc w:val="both"/>
      </w:pPr>
      <w:bookmarkStart w:id="16" w:name="_Ref317173209"/>
      <w:r w:rsidRPr="007F6111">
        <w:t xml:space="preserve">обнаружения недостоверных сведений в заявке на участие в </w:t>
      </w:r>
      <w:r w:rsidR="00432E70" w:rsidRPr="007F6111">
        <w:t>аукцион</w:t>
      </w:r>
      <w:r w:rsidRPr="007F6111">
        <w:t xml:space="preserve">е и (или) ее уточнениях согласно </w:t>
      </w:r>
      <w:r w:rsidR="00A5476E" w:rsidRPr="007F6111">
        <w:t xml:space="preserve">пункту </w:t>
      </w:r>
      <w:fldSimple w:instr=" REF _Ref319590095 \r \h  \* MERGEFORMAT ">
        <w:r w:rsidR="00635E46">
          <w:t>4.15.4.5</w:t>
        </w:r>
      </w:fldSimple>
      <w:r w:rsidRPr="007F6111">
        <w:t xml:space="preserve">, существенных для допуска данного участника к </w:t>
      </w:r>
      <w:r w:rsidR="00432E70" w:rsidRPr="007F6111">
        <w:t>аукцион</w:t>
      </w:r>
      <w:r w:rsidRPr="007F6111">
        <w:t>у;</w:t>
      </w:r>
      <w:bookmarkEnd w:id="16"/>
    </w:p>
    <w:p w:rsidR="00C31F2B" w:rsidRPr="007F6111" w:rsidRDefault="00C31F2B" w:rsidP="00572378">
      <w:pPr>
        <w:numPr>
          <w:ilvl w:val="0"/>
          <w:numId w:val="57"/>
        </w:numPr>
        <w:tabs>
          <w:tab w:val="left" w:pos="0"/>
          <w:tab w:val="left" w:pos="1418"/>
        </w:tabs>
        <w:ind w:left="0" w:right="-1" w:firstLine="709"/>
        <w:jc w:val="both"/>
      </w:pPr>
      <w:r w:rsidRPr="007F6111">
        <w:t xml:space="preserve">получения заключения ЦАК </w:t>
      </w:r>
      <w:r w:rsidR="002316D8" w:rsidRPr="007F6111">
        <w:t xml:space="preserve">или Контрольной комиссии </w:t>
      </w:r>
      <w:r w:rsidR="00D46CCE" w:rsidRPr="007F6111">
        <w:t xml:space="preserve">(пункт </w:t>
      </w:r>
      <w:fldSimple w:instr=" REF _Ref321836572 \r \h  \* MERGEFORMAT ">
        <w:r w:rsidR="00635E46">
          <w:t>27</w:t>
        </w:r>
      </w:fldSimple>
      <w:r w:rsidR="00D46CCE" w:rsidRPr="007F6111">
        <w:t xml:space="preserve"> раздела </w:t>
      </w:r>
      <w:fldSimple w:instr=" REF _Ref317249938 \r \h  \* MERGEFORMAT ">
        <w:r w:rsidR="00635E46">
          <w:t>5</w:t>
        </w:r>
      </w:fldSimple>
      <w:r w:rsidR="00D46CCE" w:rsidRPr="007F6111">
        <w:t xml:space="preserve"> «Информационная карта аукциона») </w:t>
      </w:r>
      <w:r w:rsidRPr="007F6111">
        <w:t xml:space="preserve">об отмене процедуры </w:t>
      </w:r>
      <w:r w:rsidR="00432E70" w:rsidRPr="007F6111">
        <w:t>аукцион</w:t>
      </w:r>
      <w:r w:rsidR="00FC3F64" w:rsidRPr="007F6111">
        <w:t>а</w:t>
      </w:r>
      <w:r w:rsidRPr="007F6111">
        <w:t>, принятого в порядке рассмотрения жалоб;</w:t>
      </w:r>
    </w:p>
    <w:p w:rsidR="00C31F2B" w:rsidRPr="007F6111" w:rsidRDefault="00C31F2B" w:rsidP="00572378">
      <w:pPr>
        <w:numPr>
          <w:ilvl w:val="0"/>
          <w:numId w:val="57"/>
        </w:numPr>
        <w:tabs>
          <w:tab w:val="left" w:pos="0"/>
          <w:tab w:val="left" w:pos="1418"/>
        </w:tabs>
        <w:ind w:left="0" w:right="-1" w:firstLine="709"/>
        <w:jc w:val="both"/>
      </w:pPr>
      <w:r w:rsidRPr="007F6111">
        <w:lastRenderedPageBreak/>
        <w:t xml:space="preserve">подкрепленного документами факта давления таким участником </w:t>
      </w:r>
      <w:r w:rsidR="00432E70" w:rsidRPr="007F6111">
        <w:t>аукцион</w:t>
      </w:r>
      <w:r w:rsidR="00FC3F64" w:rsidRPr="007F6111">
        <w:t>а</w:t>
      </w:r>
      <w:r w:rsidRPr="007F6111">
        <w:t xml:space="preserve"> на члена комиссии, эксперта, руководителя организатора </w:t>
      </w:r>
      <w:r w:rsidR="00432E70" w:rsidRPr="007F6111">
        <w:t>аукцион</w:t>
      </w:r>
      <w:r w:rsidR="00FC3F64" w:rsidRPr="007F6111">
        <w:t>а</w:t>
      </w:r>
      <w:r w:rsidR="006E1EA3" w:rsidRPr="007F6111">
        <w:t xml:space="preserve"> </w:t>
      </w:r>
      <w:r w:rsidRPr="007F6111">
        <w:t>или заказчика.</w:t>
      </w:r>
    </w:p>
    <w:p w:rsidR="00C87330" w:rsidRPr="007F611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2942341"/>
      <w:r w:rsidRPr="007F6111">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7F6111" w:rsidRDefault="00C87330" w:rsidP="00C87330">
      <w:pPr>
        <w:pStyle w:val="Times12"/>
        <w:numPr>
          <w:ilvl w:val="2"/>
          <w:numId w:val="7"/>
        </w:numPr>
        <w:tabs>
          <w:tab w:val="num" w:pos="960"/>
          <w:tab w:val="left" w:pos="1418"/>
        </w:tabs>
        <w:ind w:left="0" w:firstLine="709"/>
        <w:rPr>
          <w:szCs w:val="24"/>
        </w:rPr>
      </w:pPr>
      <w:r w:rsidRPr="007F6111">
        <w:rPr>
          <w:bCs w:val="0"/>
          <w:szCs w:val="24"/>
        </w:rPr>
        <w:t xml:space="preserve">Данная процедура </w:t>
      </w:r>
      <w:r w:rsidR="00432E70" w:rsidRPr="007F6111">
        <w:rPr>
          <w:szCs w:val="24"/>
        </w:rPr>
        <w:t>аукцион</w:t>
      </w:r>
      <w:r w:rsidR="00FC3F64" w:rsidRPr="007F6111">
        <w:rPr>
          <w:szCs w:val="24"/>
        </w:rPr>
        <w:t>а</w:t>
      </w:r>
      <w:r w:rsidRPr="007F6111">
        <w:rPr>
          <w:szCs w:val="24"/>
        </w:rPr>
        <w:t xml:space="preserve"> проводится в соответствии с </w:t>
      </w:r>
      <w:r w:rsidR="00F84F2E" w:rsidRPr="007F6111">
        <w:rPr>
          <w:szCs w:val="24"/>
        </w:rPr>
        <w:t>«</w:t>
      </w:r>
      <w:r w:rsidRPr="007F6111">
        <w:rPr>
          <w:szCs w:val="24"/>
        </w:rPr>
        <w:t xml:space="preserve">Единым отраслевым стандартом </w:t>
      </w:r>
      <w:r w:rsidR="00F84F2E" w:rsidRPr="007F6111">
        <w:rPr>
          <w:szCs w:val="24"/>
        </w:rPr>
        <w:t>закупок (</w:t>
      </w:r>
      <w:r w:rsidR="00A5476E" w:rsidRPr="007F6111">
        <w:rPr>
          <w:szCs w:val="24"/>
        </w:rPr>
        <w:t xml:space="preserve">Положением о </w:t>
      </w:r>
      <w:r w:rsidR="00F84F2E" w:rsidRPr="007F6111">
        <w:rPr>
          <w:szCs w:val="24"/>
        </w:rPr>
        <w:t xml:space="preserve">закупке) Государственной корпорации </w:t>
      </w:r>
      <w:r w:rsidR="00A5476E" w:rsidRPr="007F6111">
        <w:rPr>
          <w:szCs w:val="24"/>
        </w:rPr>
        <w:t xml:space="preserve">по </w:t>
      </w:r>
      <w:r w:rsidR="00F84F2E" w:rsidRPr="007F6111">
        <w:rPr>
          <w:szCs w:val="24"/>
        </w:rPr>
        <w:t xml:space="preserve">атомной энергии «Росатом», </w:t>
      </w:r>
      <w:r w:rsidRPr="007F6111">
        <w:rPr>
          <w:szCs w:val="24"/>
        </w:rPr>
        <w:t>утвержденным</w:t>
      </w:r>
      <w:r w:rsidR="00F84F2E" w:rsidRPr="007F6111">
        <w:rPr>
          <w:szCs w:val="24"/>
        </w:rPr>
        <w:t xml:space="preserve"> решением наблюдательного совета Госкорпорации «Росатом» </w:t>
      </w:r>
      <w:r w:rsidR="00BD7FA6" w:rsidRPr="007F6111">
        <w:rPr>
          <w:szCs w:val="24"/>
        </w:rPr>
        <w:t xml:space="preserve">(протокол </w:t>
      </w:r>
      <w:r w:rsidR="00A5476E" w:rsidRPr="007F6111">
        <w:rPr>
          <w:szCs w:val="24"/>
        </w:rPr>
        <w:t xml:space="preserve">от </w:t>
      </w:r>
      <w:r w:rsidR="00BD7FA6" w:rsidRPr="007F6111">
        <w:rPr>
          <w:szCs w:val="24"/>
        </w:rPr>
        <w:t>07.02.2012</w:t>
      </w:r>
      <w:r w:rsidR="00D46C66" w:rsidRPr="007F6111">
        <w:rPr>
          <w:szCs w:val="24"/>
        </w:rPr>
        <w:t xml:space="preserve"> №</w:t>
      </w:r>
      <w:r w:rsidR="00BD7FA6" w:rsidRPr="007F6111">
        <w:rPr>
          <w:szCs w:val="24"/>
        </w:rPr>
        <w:t>37)</w:t>
      </w:r>
      <w:r w:rsidR="004B0FF1" w:rsidRPr="007F6111">
        <w:rPr>
          <w:szCs w:val="24"/>
        </w:rPr>
        <w:t xml:space="preserve"> в редакции</w:t>
      </w:r>
      <w:r w:rsidR="00425057" w:rsidRPr="007F6111">
        <w:rPr>
          <w:szCs w:val="24"/>
        </w:rPr>
        <w:t xml:space="preserve"> согласно</w:t>
      </w:r>
      <w:r w:rsidR="004B0FF1" w:rsidRPr="007F6111">
        <w:rPr>
          <w:szCs w:val="24"/>
        </w:rPr>
        <w:t xml:space="preserve"> пункт</w:t>
      </w:r>
      <w:r w:rsidR="00425057" w:rsidRPr="007F6111">
        <w:rPr>
          <w:szCs w:val="24"/>
        </w:rPr>
        <w:t>у</w:t>
      </w:r>
      <w:r w:rsidR="004B0FF1" w:rsidRPr="007F6111">
        <w:rPr>
          <w:szCs w:val="24"/>
        </w:rPr>
        <w:t xml:space="preserve"> </w:t>
      </w:r>
      <w:fldSimple w:instr=" REF _Ref320181764 \r \h  \* MERGEFORMAT ">
        <w:r w:rsidR="00635E46" w:rsidRPr="00635E46">
          <w:rPr>
            <w:szCs w:val="24"/>
          </w:rPr>
          <w:t>2</w:t>
        </w:r>
      </w:fldSimple>
      <w:r w:rsidR="004B0FF1" w:rsidRPr="007F6111">
        <w:rPr>
          <w:szCs w:val="24"/>
        </w:rPr>
        <w:t xml:space="preserve"> </w:t>
      </w:r>
      <w:r w:rsidR="00A5476E" w:rsidRPr="007F6111">
        <w:rPr>
          <w:szCs w:val="24"/>
        </w:rPr>
        <w:t xml:space="preserve">раздела </w:t>
      </w:r>
      <w:fldSimple w:instr=" REF _Ref317250658 \r \h  \* MERGEFORMAT ">
        <w:r w:rsidR="00635E46" w:rsidRPr="00635E46">
          <w:rPr>
            <w:szCs w:val="24"/>
          </w:rPr>
          <w:t>5</w:t>
        </w:r>
      </w:fldSimple>
      <w:r w:rsidR="004B0FF1" w:rsidRPr="007F6111">
        <w:rPr>
          <w:szCs w:val="24"/>
        </w:rPr>
        <w:t xml:space="preserve"> «Информационная карта аукциона»</w:t>
      </w:r>
      <w:r w:rsidRPr="007F6111">
        <w:rPr>
          <w:szCs w:val="24"/>
        </w:rPr>
        <w:t>.</w:t>
      </w:r>
    </w:p>
    <w:p w:rsidR="00D46C66" w:rsidRPr="007F6111" w:rsidRDefault="00D46C66" w:rsidP="00C87330">
      <w:pPr>
        <w:pStyle w:val="Times12"/>
        <w:numPr>
          <w:ilvl w:val="2"/>
          <w:numId w:val="7"/>
        </w:numPr>
        <w:tabs>
          <w:tab w:val="num" w:pos="960"/>
        </w:tabs>
        <w:ind w:left="0" w:firstLine="709"/>
        <w:rPr>
          <w:szCs w:val="24"/>
        </w:rPr>
      </w:pPr>
      <w:r w:rsidRPr="007F6111">
        <w:rPr>
          <w:szCs w:val="24"/>
        </w:rPr>
        <w:t xml:space="preserve">Извещение о проведении </w:t>
      </w:r>
      <w:r w:rsidR="00432E70" w:rsidRPr="007F6111">
        <w:rPr>
          <w:szCs w:val="24"/>
        </w:rPr>
        <w:t>аукцион</w:t>
      </w:r>
      <w:r w:rsidR="00FC3F64" w:rsidRPr="007F6111">
        <w:rPr>
          <w:szCs w:val="24"/>
        </w:rPr>
        <w:t>а</w:t>
      </w:r>
      <w:r w:rsidRPr="007F6111">
        <w:rPr>
          <w:szCs w:val="24"/>
        </w:rPr>
        <w:t xml:space="preserve">, опубликованное на официальном сайте и на ЭТП, вместе с настоящей </w:t>
      </w:r>
      <w:r w:rsidR="00432E70" w:rsidRPr="007F6111">
        <w:rPr>
          <w:szCs w:val="24"/>
        </w:rPr>
        <w:t>аукцион</w:t>
      </w:r>
      <w:r w:rsidRPr="007F6111">
        <w:rPr>
          <w:szCs w:val="24"/>
        </w:rPr>
        <w:t xml:space="preserve">ной документацией, являющейся его неотъемлемым приложением, являются офертой организатора </w:t>
      </w:r>
      <w:r w:rsidR="00432E70" w:rsidRPr="007F6111">
        <w:rPr>
          <w:szCs w:val="24"/>
        </w:rPr>
        <w:t>аукцион</w:t>
      </w:r>
      <w:r w:rsidR="00FC3F64" w:rsidRPr="007F6111">
        <w:rPr>
          <w:szCs w:val="24"/>
        </w:rPr>
        <w:t>а</w:t>
      </w:r>
      <w:r w:rsidRPr="007F6111">
        <w:rPr>
          <w:szCs w:val="24"/>
        </w:rPr>
        <w:t xml:space="preserve"> и должны рассматриваться участниками </w:t>
      </w:r>
      <w:r w:rsidR="00432E70" w:rsidRPr="007F6111">
        <w:rPr>
          <w:szCs w:val="24"/>
        </w:rPr>
        <w:t>аукцион</w:t>
      </w:r>
      <w:r w:rsidR="00FC3F64" w:rsidRPr="007F6111">
        <w:rPr>
          <w:szCs w:val="24"/>
        </w:rPr>
        <w:t>а</w:t>
      </w:r>
      <w:r w:rsidRPr="007F6111">
        <w:rPr>
          <w:szCs w:val="24"/>
        </w:rPr>
        <w:t xml:space="preserve"> в соответствии с этим в течение срока, определенного для проведения </w:t>
      </w:r>
      <w:r w:rsidR="00432E70" w:rsidRPr="007F6111">
        <w:rPr>
          <w:szCs w:val="24"/>
        </w:rPr>
        <w:t>аукцион</w:t>
      </w:r>
      <w:r w:rsidR="00FC3F64" w:rsidRPr="007F6111">
        <w:rPr>
          <w:szCs w:val="24"/>
        </w:rPr>
        <w:t>а</w:t>
      </w:r>
      <w:r w:rsidRPr="007F6111">
        <w:rPr>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Заявка на участие в </w:t>
      </w:r>
      <w:r w:rsidR="00432E70" w:rsidRPr="007F6111">
        <w:rPr>
          <w:szCs w:val="24"/>
        </w:rPr>
        <w:t>аукцион</w:t>
      </w:r>
      <w:r w:rsidRPr="007F6111">
        <w:rPr>
          <w:szCs w:val="24"/>
        </w:rPr>
        <w:t>е участника имеет правовой статус оферты</w:t>
      </w:r>
      <w:r w:rsidR="00925CCB" w:rsidRPr="007F6111">
        <w:rPr>
          <w:szCs w:val="24"/>
        </w:rPr>
        <w:t xml:space="preserve"> </w:t>
      </w:r>
      <w:r w:rsidRPr="007F6111">
        <w:rPr>
          <w:szCs w:val="24"/>
        </w:rPr>
        <w:t xml:space="preserve">и будет рассматриваться организатором </w:t>
      </w:r>
      <w:r w:rsidR="00432E70" w:rsidRPr="007F6111">
        <w:rPr>
          <w:szCs w:val="24"/>
        </w:rPr>
        <w:t>аукцион</w:t>
      </w:r>
      <w:r w:rsidR="00FC3F64" w:rsidRPr="007F6111">
        <w:rPr>
          <w:szCs w:val="24"/>
        </w:rPr>
        <w:t>а</w:t>
      </w:r>
      <w:r w:rsidRPr="007F6111">
        <w:rPr>
          <w:szCs w:val="24"/>
        </w:rPr>
        <w:t xml:space="preserve"> </w:t>
      </w:r>
      <w:r w:rsidR="00A5476E" w:rsidRPr="007F6111">
        <w:rPr>
          <w:szCs w:val="24"/>
        </w:rPr>
        <w:t xml:space="preserve">в </w:t>
      </w:r>
      <w:r w:rsidRPr="007F6111">
        <w:rPr>
          <w:szCs w:val="24"/>
        </w:rPr>
        <w:t>соответствии с этим.</w:t>
      </w:r>
      <w:r w:rsidR="00925CCB" w:rsidRPr="007F6111">
        <w:rPr>
          <w:szCs w:val="24"/>
        </w:rPr>
        <w:t xml:space="preserve"> В случае признания аукциона несостоявшимся</w:t>
      </w:r>
      <w:r w:rsidR="00FB4636" w:rsidRPr="007F6111">
        <w:rPr>
          <w:szCs w:val="24"/>
        </w:rPr>
        <w:t>,</w:t>
      </w:r>
      <w:r w:rsidR="00925CCB" w:rsidRPr="007F6111">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Во всем, что не урегулировано извещением о проведении </w:t>
      </w:r>
      <w:r w:rsidR="00432E70" w:rsidRPr="007F6111">
        <w:rPr>
          <w:szCs w:val="24"/>
        </w:rPr>
        <w:t>аукцион</w:t>
      </w:r>
      <w:r w:rsidR="00FC3F64" w:rsidRPr="007F6111">
        <w:rPr>
          <w:szCs w:val="24"/>
        </w:rPr>
        <w:t>а</w:t>
      </w:r>
      <w:r w:rsidRPr="007F6111">
        <w:rPr>
          <w:szCs w:val="24"/>
        </w:rPr>
        <w:t xml:space="preserve"> </w:t>
      </w:r>
      <w:r w:rsidR="00A5476E" w:rsidRPr="007F6111">
        <w:rPr>
          <w:szCs w:val="24"/>
        </w:rPr>
        <w:t xml:space="preserve">и </w:t>
      </w:r>
      <w:r w:rsidRPr="007F6111">
        <w:rPr>
          <w:szCs w:val="24"/>
        </w:rPr>
        <w:t xml:space="preserve">настоящей </w:t>
      </w:r>
      <w:r w:rsidR="00432E70" w:rsidRPr="007F6111">
        <w:rPr>
          <w:szCs w:val="24"/>
        </w:rPr>
        <w:t>аукцион</w:t>
      </w:r>
      <w:r w:rsidRPr="007F6111">
        <w:rPr>
          <w:szCs w:val="24"/>
        </w:rPr>
        <w:t>ной документацией, стороны руководствуются Гражданским кодексом Российской Федерации</w:t>
      </w:r>
      <w:r w:rsidR="00296DCD" w:rsidRPr="007F6111">
        <w:rPr>
          <w:szCs w:val="24"/>
        </w:rPr>
        <w:t xml:space="preserve"> и иными Федеральными законами</w:t>
      </w:r>
      <w:r w:rsidRPr="007F6111">
        <w:rPr>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Если в отношении сторон договора, заключаемого по результатам </w:t>
      </w:r>
      <w:r w:rsidR="00432E70" w:rsidRPr="007F6111">
        <w:rPr>
          <w:szCs w:val="24"/>
        </w:rPr>
        <w:t>аукцион</w:t>
      </w:r>
      <w:r w:rsidR="00FC3F64" w:rsidRPr="007F6111">
        <w:rPr>
          <w:szCs w:val="24"/>
        </w:rPr>
        <w:t>а</w:t>
      </w:r>
      <w:r w:rsidRPr="007F6111">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7F6111">
        <w:rPr>
          <w:szCs w:val="24"/>
        </w:rPr>
        <w:t>аукцион</w:t>
      </w:r>
      <w:r w:rsidRPr="007F6111">
        <w:rPr>
          <w:szCs w:val="24"/>
        </w:rPr>
        <w:t xml:space="preserve">ная документация (и проект договора как ее часть) и заявка на участие в </w:t>
      </w:r>
      <w:r w:rsidR="00432E70" w:rsidRPr="007F6111">
        <w:rPr>
          <w:szCs w:val="24"/>
        </w:rPr>
        <w:t>аукцион</w:t>
      </w:r>
      <w:r w:rsidRPr="007F6111">
        <w:rPr>
          <w:szCs w:val="24"/>
        </w:rPr>
        <w:t xml:space="preserve">е победителя </w:t>
      </w:r>
      <w:r w:rsidR="00432E70" w:rsidRPr="007F6111">
        <w:rPr>
          <w:szCs w:val="24"/>
        </w:rPr>
        <w:t>аукцион</w:t>
      </w:r>
      <w:r w:rsidR="00FC3F64" w:rsidRPr="007F6111">
        <w:rPr>
          <w:szCs w:val="24"/>
        </w:rPr>
        <w:t>а</w:t>
      </w:r>
      <w:r w:rsidRPr="007F6111">
        <w:rPr>
          <w:szCs w:val="24"/>
        </w:rPr>
        <w:t xml:space="preserve"> будут считаться приоритетными по отношению </w:t>
      </w:r>
      <w:r w:rsidR="00894724" w:rsidRPr="007F6111">
        <w:rPr>
          <w:szCs w:val="24"/>
        </w:rPr>
        <w:t xml:space="preserve">к </w:t>
      </w:r>
      <w:r w:rsidRPr="007F6111">
        <w:rPr>
          <w:szCs w:val="24"/>
        </w:rPr>
        <w:t>диспозитивным нормам указанных документов.</w:t>
      </w:r>
    </w:p>
    <w:p w:rsidR="00B67284" w:rsidRPr="007F611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7" w:name="_Toc322942342"/>
      <w:r w:rsidRPr="007F6111">
        <w:t>Особые положения в связи с</w:t>
      </w:r>
      <w:r w:rsidR="00183DDE" w:rsidRPr="007F6111">
        <w:t xml:space="preserve"> проведением </w:t>
      </w:r>
      <w:r w:rsidR="00432E70" w:rsidRPr="007F6111">
        <w:t>аукцион</w:t>
      </w:r>
      <w:r w:rsidR="00FC3F64" w:rsidRPr="007F6111">
        <w:t>а</w:t>
      </w:r>
      <w:r w:rsidR="00183DDE" w:rsidRPr="007F6111">
        <w:t xml:space="preserve"> </w:t>
      </w:r>
      <w:r w:rsidR="00A5476E" w:rsidRPr="007F6111">
        <w:t xml:space="preserve">через </w:t>
      </w:r>
      <w:r w:rsidR="00183DDE" w:rsidRPr="007F6111">
        <w:t>ЭТП</w:t>
      </w:r>
      <w:bookmarkEnd w:id="27"/>
    </w:p>
    <w:p w:rsidR="00B67284" w:rsidRPr="007F6111" w:rsidRDefault="00B67284" w:rsidP="00B67284">
      <w:pPr>
        <w:pStyle w:val="Times12"/>
        <w:numPr>
          <w:ilvl w:val="2"/>
          <w:numId w:val="7"/>
        </w:numPr>
        <w:tabs>
          <w:tab w:val="num" w:pos="960"/>
        </w:tabs>
        <w:ind w:left="0" w:firstLine="709"/>
        <w:rPr>
          <w:szCs w:val="24"/>
        </w:rPr>
      </w:pPr>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должен в сроки, указанные в </w:t>
      </w:r>
      <w:r w:rsidR="00A5476E" w:rsidRPr="007F6111">
        <w:rPr>
          <w:szCs w:val="24"/>
        </w:rPr>
        <w:t xml:space="preserve">пункте </w:t>
      </w:r>
      <w:r w:rsidR="006F0F4D" w:rsidRPr="007F6111">
        <w:rPr>
          <w:szCs w:val="24"/>
        </w:rPr>
        <w:t>21</w:t>
      </w:r>
      <w:r w:rsidRPr="007F6111">
        <w:rPr>
          <w:szCs w:val="24"/>
        </w:rPr>
        <w:t xml:space="preserve"> </w:t>
      </w:r>
      <w:r w:rsidR="00A5476E" w:rsidRPr="007F6111">
        <w:rPr>
          <w:szCs w:val="24"/>
        </w:rPr>
        <w:t xml:space="preserve">раздела </w:t>
      </w:r>
      <w:fldSimple w:instr=" REF _Ref317250794 \r \h  \* MERGEFORMAT ">
        <w:r w:rsidR="00635E46" w:rsidRPr="00635E46">
          <w:rPr>
            <w:szCs w:val="24"/>
          </w:rPr>
          <w:t>5</w:t>
        </w:r>
      </w:fldSimple>
      <w:r w:rsidRPr="007F6111">
        <w:rPr>
          <w:szCs w:val="24"/>
        </w:rPr>
        <w:t xml:space="preserve"> «Информационная карта </w:t>
      </w:r>
      <w:r w:rsidR="00432E70" w:rsidRPr="007F6111">
        <w:rPr>
          <w:szCs w:val="24"/>
        </w:rPr>
        <w:t>аукцион</w:t>
      </w:r>
      <w:r w:rsidR="00FC3F64" w:rsidRPr="007F6111">
        <w:rPr>
          <w:szCs w:val="24"/>
        </w:rPr>
        <w:t>а</w:t>
      </w:r>
      <w:r w:rsidRPr="007F6111">
        <w:rPr>
          <w:szCs w:val="24"/>
        </w:rPr>
        <w:t xml:space="preserve">», подать заявку на участие в </w:t>
      </w:r>
      <w:r w:rsidR="00432E70" w:rsidRPr="007F6111">
        <w:rPr>
          <w:szCs w:val="24"/>
        </w:rPr>
        <w:t>аукцион</w:t>
      </w:r>
      <w:r w:rsidRPr="007F6111">
        <w:rPr>
          <w:szCs w:val="24"/>
        </w:rPr>
        <w:t>е через ЭТП в порядке, предусмотренном регламентом работы данной системы.</w:t>
      </w:r>
    </w:p>
    <w:p w:rsidR="00CB3291" w:rsidRPr="007F6111" w:rsidRDefault="00CB3291" w:rsidP="00B67284">
      <w:pPr>
        <w:pStyle w:val="Times12"/>
        <w:numPr>
          <w:ilvl w:val="2"/>
          <w:numId w:val="7"/>
        </w:numPr>
        <w:tabs>
          <w:tab w:val="num" w:pos="960"/>
        </w:tabs>
        <w:ind w:left="0" w:firstLine="709"/>
        <w:rPr>
          <w:szCs w:val="24"/>
        </w:rPr>
      </w:pPr>
      <w:r w:rsidRPr="007F6111">
        <w:rPr>
          <w:szCs w:val="24"/>
        </w:rPr>
        <w:t xml:space="preserve">Правила регистрации и аккредитации участника </w:t>
      </w:r>
      <w:r w:rsidR="00432E70" w:rsidRPr="007F6111">
        <w:rPr>
          <w:szCs w:val="24"/>
        </w:rPr>
        <w:t>аукцион</w:t>
      </w:r>
      <w:r w:rsidR="00FC3F64" w:rsidRPr="007F6111">
        <w:rPr>
          <w:szCs w:val="24"/>
        </w:rPr>
        <w:t>а</w:t>
      </w:r>
      <w:r w:rsidRPr="007F6111">
        <w:rPr>
          <w:szCs w:val="24"/>
        </w:rPr>
        <w:t xml:space="preserve"> на ЭТП, правила проведения процедур </w:t>
      </w:r>
      <w:r w:rsidR="00432E70" w:rsidRPr="007F6111">
        <w:rPr>
          <w:szCs w:val="24"/>
        </w:rPr>
        <w:t>аукцион</w:t>
      </w:r>
      <w:r w:rsidR="00FC3F64" w:rsidRPr="007F6111">
        <w:rPr>
          <w:szCs w:val="24"/>
        </w:rPr>
        <w:t>а</w:t>
      </w:r>
      <w:r w:rsidRPr="007F6111">
        <w:rPr>
          <w:szCs w:val="24"/>
        </w:rPr>
        <w:t xml:space="preserve"> на ЭТП (в том числе, подача заявки на участие в </w:t>
      </w:r>
      <w:r w:rsidR="00432E70" w:rsidRPr="007F6111">
        <w:rPr>
          <w:szCs w:val="24"/>
        </w:rPr>
        <w:t>аукцион</w:t>
      </w:r>
      <w:r w:rsidRPr="007F6111">
        <w:rPr>
          <w:szCs w:val="24"/>
        </w:rPr>
        <w:t>е) определяются регламентом работы и инструкциями данной ЭТП.</w:t>
      </w:r>
    </w:p>
    <w:p w:rsidR="00B67284" w:rsidRPr="007F6111" w:rsidRDefault="00CB3291" w:rsidP="00B67284">
      <w:pPr>
        <w:pStyle w:val="Times12"/>
        <w:numPr>
          <w:ilvl w:val="2"/>
          <w:numId w:val="7"/>
        </w:numPr>
        <w:tabs>
          <w:tab w:val="num" w:pos="960"/>
        </w:tabs>
        <w:ind w:left="0" w:firstLine="709"/>
        <w:rPr>
          <w:szCs w:val="24"/>
        </w:rPr>
      </w:pPr>
      <w:r w:rsidRPr="007F6111">
        <w:rPr>
          <w:szCs w:val="24"/>
        </w:rPr>
        <w:t xml:space="preserve">Документы и сведения, размещаемые на ЭТП, должны быть подписаны </w:t>
      </w:r>
      <w:r w:rsidR="00E25760" w:rsidRPr="007F6111">
        <w:rPr>
          <w:szCs w:val="24"/>
        </w:rPr>
        <w:t>ЭЦП</w:t>
      </w:r>
      <w:r w:rsidRPr="007F6111">
        <w:rPr>
          <w:szCs w:val="24"/>
        </w:rPr>
        <w:t xml:space="preserve"> лица, имеющего право действовать от имени участника </w:t>
      </w:r>
      <w:r w:rsidR="00432E70" w:rsidRPr="007F6111">
        <w:rPr>
          <w:szCs w:val="24"/>
        </w:rPr>
        <w:t>аукцион</w:t>
      </w:r>
      <w:r w:rsidR="00FC3F64" w:rsidRPr="007F6111">
        <w:rPr>
          <w:szCs w:val="24"/>
        </w:rPr>
        <w:t>а</w:t>
      </w:r>
      <w:r w:rsidR="00B67284" w:rsidRPr="007F6111">
        <w:rPr>
          <w:szCs w:val="24"/>
        </w:rPr>
        <w:t>.</w:t>
      </w:r>
    </w:p>
    <w:p w:rsidR="00C87330" w:rsidRPr="007F611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322942343"/>
      <w:r w:rsidRPr="007F6111">
        <w:t xml:space="preserve">Затраты на участие в </w:t>
      </w:r>
      <w:r w:rsidR="00432E70" w:rsidRPr="007F6111">
        <w:t>аукцион</w:t>
      </w:r>
      <w:r w:rsidRPr="007F6111">
        <w:t>е</w:t>
      </w:r>
      <w:bookmarkEnd w:id="28"/>
    </w:p>
    <w:p w:rsidR="00C87330" w:rsidRPr="007F6111" w:rsidRDefault="00E25760" w:rsidP="00C87330">
      <w:pPr>
        <w:pStyle w:val="Times12"/>
        <w:numPr>
          <w:ilvl w:val="2"/>
          <w:numId w:val="7"/>
        </w:numPr>
        <w:tabs>
          <w:tab w:val="num" w:pos="960"/>
        </w:tabs>
        <w:ind w:left="0" w:firstLine="709"/>
        <w:rPr>
          <w:szCs w:val="24"/>
        </w:rPr>
      </w:pPr>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несет все расходы, связанные с участием в </w:t>
      </w:r>
      <w:r w:rsidR="00432E70" w:rsidRPr="007F6111">
        <w:rPr>
          <w:szCs w:val="24"/>
        </w:rPr>
        <w:t>аукцион</w:t>
      </w:r>
      <w:r w:rsidRPr="007F6111">
        <w:rPr>
          <w:szCs w:val="24"/>
        </w:rPr>
        <w:t xml:space="preserve">е, в том числе с регистрацией и аккредитацией на ЭТП, с подготовкой и предоставлением заявки на участие в </w:t>
      </w:r>
      <w:r w:rsidR="00432E70" w:rsidRPr="007F6111">
        <w:rPr>
          <w:szCs w:val="24"/>
        </w:rPr>
        <w:t>аукцион</w:t>
      </w:r>
      <w:r w:rsidRPr="007F6111">
        <w:rPr>
          <w:szCs w:val="24"/>
        </w:rPr>
        <w:t xml:space="preserve">е, иной документации, а организатор </w:t>
      </w:r>
      <w:r w:rsidR="00432E70" w:rsidRPr="007F6111">
        <w:rPr>
          <w:szCs w:val="24"/>
        </w:rPr>
        <w:t>аукцион</w:t>
      </w:r>
      <w:r w:rsidR="00FC3F64" w:rsidRPr="007F6111">
        <w:rPr>
          <w:szCs w:val="24"/>
        </w:rPr>
        <w:t>а</w:t>
      </w:r>
      <w:r w:rsidRPr="007F6111">
        <w:rPr>
          <w:szCs w:val="24"/>
        </w:rPr>
        <w:t xml:space="preserve"> </w:t>
      </w:r>
      <w:r w:rsidR="00A5476E" w:rsidRPr="007F6111">
        <w:rPr>
          <w:szCs w:val="24"/>
        </w:rPr>
        <w:t xml:space="preserve">не </w:t>
      </w:r>
      <w:r w:rsidRPr="007F6111">
        <w:rPr>
          <w:szCs w:val="24"/>
        </w:rPr>
        <w:t xml:space="preserve">имеет обязательств по этим расходам независимо от итогов </w:t>
      </w:r>
      <w:r w:rsidR="00432E70" w:rsidRPr="007F6111">
        <w:rPr>
          <w:szCs w:val="24"/>
        </w:rPr>
        <w:t>аукцион</w:t>
      </w:r>
      <w:r w:rsidR="00FC3F64" w:rsidRPr="007F6111">
        <w:rPr>
          <w:szCs w:val="24"/>
        </w:rPr>
        <w:t>а</w:t>
      </w:r>
      <w:r w:rsidRPr="007F6111">
        <w:rPr>
          <w:szCs w:val="24"/>
        </w:rPr>
        <w:t>, а также оснований их завершения</w:t>
      </w:r>
      <w:r w:rsidR="0001026F" w:rsidRPr="007F6111">
        <w:rPr>
          <w:szCs w:val="24"/>
        </w:rPr>
        <w:t>, за исключением случаев, прямо предусмотренных действующим законодательством Российской Федерации</w:t>
      </w:r>
      <w:r w:rsidR="00C87330" w:rsidRPr="007F6111">
        <w:rPr>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Участники </w:t>
      </w:r>
      <w:r w:rsidR="00432E70" w:rsidRPr="007F6111">
        <w:rPr>
          <w:szCs w:val="24"/>
        </w:rPr>
        <w:t>аукцион</w:t>
      </w:r>
      <w:r w:rsidR="00FC3F64" w:rsidRPr="007F6111">
        <w:rPr>
          <w:szCs w:val="24"/>
        </w:rPr>
        <w:t>а</w:t>
      </w:r>
      <w:r w:rsidRPr="007F6111">
        <w:rPr>
          <w:szCs w:val="24"/>
        </w:rPr>
        <w:t xml:space="preserve"> не вправе требовать компенсацию упущенной выгоды</w:t>
      </w:r>
      <w:r w:rsidR="00D1173F" w:rsidRPr="007F6111">
        <w:rPr>
          <w:szCs w:val="24"/>
        </w:rPr>
        <w:t xml:space="preserve"> </w:t>
      </w:r>
      <w:r w:rsidR="00A5476E" w:rsidRPr="007F6111">
        <w:rPr>
          <w:szCs w:val="24"/>
        </w:rPr>
        <w:t xml:space="preserve">по </w:t>
      </w:r>
      <w:r w:rsidR="00D1173F" w:rsidRPr="007F6111">
        <w:rPr>
          <w:szCs w:val="24"/>
        </w:rPr>
        <w:t>результатам</w:t>
      </w:r>
      <w:r w:rsidRPr="007F6111">
        <w:rPr>
          <w:szCs w:val="24"/>
        </w:rPr>
        <w:t xml:space="preserve"> проведения </w:t>
      </w:r>
      <w:r w:rsidR="00432E70" w:rsidRPr="007F6111">
        <w:rPr>
          <w:szCs w:val="24"/>
        </w:rPr>
        <w:t>аукцион</w:t>
      </w:r>
      <w:r w:rsidR="00FC3F64" w:rsidRPr="007F6111">
        <w:rPr>
          <w:szCs w:val="24"/>
        </w:rPr>
        <w:t>а</w:t>
      </w:r>
      <w:r w:rsidRPr="007F6111">
        <w:rPr>
          <w:szCs w:val="24"/>
        </w:rPr>
        <w:t>.</w:t>
      </w:r>
    </w:p>
    <w:p w:rsidR="00C87330" w:rsidRPr="007F611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9" w:name="_Toc322942344"/>
      <w:r w:rsidRPr="007F6111">
        <w:t xml:space="preserve">Отказ от проведения </w:t>
      </w:r>
      <w:r w:rsidR="00432E70" w:rsidRPr="007F6111">
        <w:t>аукцион</w:t>
      </w:r>
      <w:r w:rsidR="00FC3F64" w:rsidRPr="007F6111">
        <w:t>а</w:t>
      </w:r>
      <w:bookmarkEnd w:id="29"/>
    </w:p>
    <w:p w:rsidR="00C87330" w:rsidRPr="007F6111" w:rsidRDefault="00B67284" w:rsidP="00C87330">
      <w:pPr>
        <w:pStyle w:val="aff8"/>
        <w:numPr>
          <w:ilvl w:val="2"/>
          <w:numId w:val="7"/>
        </w:numPr>
        <w:tabs>
          <w:tab w:val="num" w:pos="960"/>
        </w:tabs>
        <w:spacing w:after="0"/>
        <w:ind w:left="0" w:firstLine="709"/>
        <w:jc w:val="both"/>
      </w:pPr>
      <w:r w:rsidRPr="007F6111">
        <w:t>О</w:t>
      </w:r>
      <w:r w:rsidR="00C87330" w:rsidRPr="007F6111">
        <w:t xml:space="preserve">рганизатор </w:t>
      </w:r>
      <w:r w:rsidR="00432E70" w:rsidRPr="007F6111">
        <w:t>аукцион</w:t>
      </w:r>
      <w:r w:rsidR="00FC3F64" w:rsidRPr="007F6111">
        <w:t>а</w:t>
      </w:r>
      <w:r w:rsidR="00C87330" w:rsidRPr="007F6111">
        <w:t xml:space="preserve">, </w:t>
      </w:r>
      <w:r w:rsidRPr="007F6111">
        <w:t xml:space="preserve">по решению заказчика или </w:t>
      </w:r>
      <w:r w:rsidR="00432E70" w:rsidRPr="007F6111">
        <w:t>аукцион</w:t>
      </w:r>
      <w:r w:rsidRPr="007F6111">
        <w:t xml:space="preserve">ной комиссии, </w:t>
      </w:r>
      <w:r w:rsidR="00C87330" w:rsidRPr="007F6111">
        <w:t>разместивший</w:t>
      </w:r>
      <w:r w:rsidRPr="007F6111">
        <w:t xml:space="preserve"> на</w:t>
      </w:r>
      <w:r w:rsidR="00C87330" w:rsidRPr="007F6111">
        <w:t xml:space="preserve"> </w:t>
      </w:r>
      <w:r w:rsidRPr="007F6111">
        <w:t xml:space="preserve">официальном сайте </w:t>
      </w:r>
      <w:r w:rsidR="00E25760" w:rsidRPr="007F6111">
        <w:t>и</w:t>
      </w:r>
      <w:r w:rsidRPr="007F6111">
        <w:t xml:space="preserve"> </w:t>
      </w:r>
      <w:r w:rsidR="00A5476E" w:rsidRPr="007F6111">
        <w:t xml:space="preserve">на </w:t>
      </w:r>
      <w:r w:rsidRPr="007F6111">
        <w:t xml:space="preserve">ЭТП, </w:t>
      </w:r>
      <w:r w:rsidR="00C87330" w:rsidRPr="007F6111">
        <w:t xml:space="preserve">извещение о проведении </w:t>
      </w:r>
      <w:r w:rsidR="00432E70" w:rsidRPr="007F6111">
        <w:t>аукцион</w:t>
      </w:r>
      <w:r w:rsidR="00FC3F64" w:rsidRPr="007F6111">
        <w:t>а</w:t>
      </w:r>
      <w:r w:rsidRPr="007F6111">
        <w:t xml:space="preserve"> и </w:t>
      </w:r>
      <w:r w:rsidR="00432E70" w:rsidRPr="007F6111">
        <w:t>аукцион</w:t>
      </w:r>
      <w:r w:rsidRPr="007F6111">
        <w:t>ную документацию</w:t>
      </w:r>
      <w:r w:rsidR="00C87330" w:rsidRPr="007F6111">
        <w:t xml:space="preserve">, вправе отказаться </w:t>
      </w:r>
      <w:r w:rsidR="00A5476E" w:rsidRPr="007F6111">
        <w:t xml:space="preserve">от </w:t>
      </w:r>
      <w:r w:rsidR="00C87330" w:rsidRPr="007F6111">
        <w:t xml:space="preserve">проведения </w:t>
      </w:r>
      <w:r w:rsidR="00432E70" w:rsidRPr="007F6111">
        <w:t>аукцион</w:t>
      </w:r>
      <w:r w:rsidR="00FC3F64" w:rsidRPr="007F6111">
        <w:t>а</w:t>
      </w:r>
      <w:r w:rsidR="00C87330" w:rsidRPr="007F6111">
        <w:t xml:space="preserve"> в срок, указанный в извещении о</w:t>
      </w:r>
      <w:r w:rsidR="00A5476E" w:rsidRPr="007F6111">
        <w:t xml:space="preserve"> </w:t>
      </w:r>
      <w:r w:rsidR="00C87330" w:rsidRPr="007F6111">
        <w:t xml:space="preserve">проведении </w:t>
      </w:r>
      <w:r w:rsidR="00432E70" w:rsidRPr="007F6111">
        <w:t>аукцион</w:t>
      </w:r>
      <w:r w:rsidR="00FC3F64" w:rsidRPr="007F6111">
        <w:t>а</w:t>
      </w:r>
      <w:r w:rsidR="00C87330" w:rsidRPr="007F6111">
        <w:t xml:space="preserve"> и </w:t>
      </w:r>
      <w:r w:rsidR="00A5476E" w:rsidRPr="007F6111">
        <w:t xml:space="preserve">пункте </w:t>
      </w:r>
      <w:fldSimple w:instr=" REF _Ref319837268 \r \h  \* MERGEFORMAT ">
        <w:r w:rsidR="00635E46">
          <w:t>9</w:t>
        </w:r>
      </w:fldSimple>
      <w:r w:rsidR="00C87330" w:rsidRPr="007F6111">
        <w:t xml:space="preserve"> </w:t>
      </w:r>
      <w:r w:rsidR="00A5476E" w:rsidRPr="007F6111">
        <w:t xml:space="preserve">раздела </w:t>
      </w:r>
      <w:fldSimple w:instr=" REF _Ref317250824 \r \h  \* MERGEFORMAT ">
        <w:r w:rsidR="00635E46">
          <w:t>5</w:t>
        </w:r>
      </w:fldSimple>
      <w:r w:rsidR="00C87330" w:rsidRPr="007F6111">
        <w:t xml:space="preserve"> «Информационная карта </w:t>
      </w:r>
      <w:r w:rsidR="00432E70" w:rsidRPr="007F6111">
        <w:t>аукцион</w:t>
      </w:r>
      <w:r w:rsidR="00FC3F64" w:rsidRPr="007F6111">
        <w:t>а</w:t>
      </w:r>
      <w:r w:rsidRPr="007F6111">
        <w:t>»</w:t>
      </w:r>
      <w:r w:rsidR="00C87330" w:rsidRPr="007F6111">
        <w:t>.</w:t>
      </w:r>
    </w:p>
    <w:p w:rsidR="00C87330" w:rsidRPr="007F6111" w:rsidRDefault="00C87330" w:rsidP="00C87330">
      <w:pPr>
        <w:pStyle w:val="aff8"/>
        <w:numPr>
          <w:ilvl w:val="2"/>
          <w:numId w:val="7"/>
        </w:numPr>
        <w:tabs>
          <w:tab w:val="num" w:pos="960"/>
        </w:tabs>
        <w:spacing w:after="0"/>
        <w:ind w:left="0" w:firstLine="709"/>
        <w:jc w:val="both"/>
      </w:pPr>
      <w:r w:rsidRPr="007F6111">
        <w:t xml:space="preserve">Извещение об отказе от проведения </w:t>
      </w:r>
      <w:r w:rsidR="00432E70" w:rsidRPr="007F6111">
        <w:t>аукцион</w:t>
      </w:r>
      <w:r w:rsidR="00FC3F64" w:rsidRPr="007F6111">
        <w:t>а</w:t>
      </w:r>
      <w:r w:rsidRPr="007F6111">
        <w:t xml:space="preserve"> размещается организатором </w:t>
      </w:r>
      <w:r w:rsidR="00432E70" w:rsidRPr="007F6111">
        <w:t>аукцион</w:t>
      </w:r>
      <w:r w:rsidR="00FC3F64" w:rsidRPr="007F6111">
        <w:t>а</w:t>
      </w:r>
      <w:r w:rsidRPr="007F6111">
        <w:t xml:space="preserve"> </w:t>
      </w:r>
      <w:r w:rsidR="00E25760" w:rsidRPr="007F6111">
        <w:t xml:space="preserve">в день принятия решения об отказе </w:t>
      </w:r>
      <w:r w:rsidR="00A5476E" w:rsidRPr="007F6111">
        <w:t xml:space="preserve">от </w:t>
      </w:r>
      <w:r w:rsidRPr="007F6111">
        <w:t xml:space="preserve">проведения </w:t>
      </w:r>
      <w:r w:rsidR="00432E70" w:rsidRPr="007F6111">
        <w:t>аукцион</w:t>
      </w:r>
      <w:r w:rsidR="00FC3F64" w:rsidRPr="007F6111">
        <w:t>а</w:t>
      </w:r>
      <w:r w:rsidRPr="007F6111">
        <w:t>, в порядке, установленном для размещения из</w:t>
      </w:r>
      <w:r w:rsidR="00B67284" w:rsidRPr="007F6111">
        <w:t xml:space="preserve">вещения о проведении </w:t>
      </w:r>
      <w:r w:rsidR="00432E70" w:rsidRPr="007F6111">
        <w:t>аукцион</w:t>
      </w:r>
      <w:r w:rsidR="00FC3F64" w:rsidRPr="007F6111">
        <w:t>а</w:t>
      </w:r>
      <w:r w:rsidR="00B67284" w:rsidRPr="007F6111">
        <w:t>.</w:t>
      </w:r>
    </w:p>
    <w:p w:rsidR="00172174" w:rsidRPr="007F611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0" w:name="_Toc322942345"/>
      <w:r w:rsidRPr="007F6111">
        <w:lastRenderedPageBreak/>
        <w:t xml:space="preserve">Официальный источник информации о ходе и результатах </w:t>
      </w:r>
      <w:r w:rsidR="00432E70" w:rsidRPr="007F6111">
        <w:t>аукцион</w:t>
      </w:r>
      <w:r w:rsidR="00FC3F64" w:rsidRPr="007F6111">
        <w:t>а</w:t>
      </w:r>
      <w:bookmarkEnd w:id="30"/>
    </w:p>
    <w:p w:rsidR="00BA3DDA" w:rsidRPr="007F6111" w:rsidRDefault="00BA3DDA" w:rsidP="00BA3DDA">
      <w:pPr>
        <w:pStyle w:val="aff8"/>
        <w:numPr>
          <w:ilvl w:val="2"/>
          <w:numId w:val="7"/>
        </w:numPr>
        <w:tabs>
          <w:tab w:val="num" w:pos="960"/>
        </w:tabs>
        <w:spacing w:after="0"/>
        <w:ind w:left="0" w:firstLine="709"/>
        <w:jc w:val="both"/>
      </w:pPr>
      <w:r w:rsidRPr="007F6111">
        <w:t xml:space="preserve">На официальном сайте и на ЭТП в сроки, установленные ЕОСЗ и настоящей </w:t>
      </w:r>
      <w:r w:rsidR="00432E70" w:rsidRPr="007F6111">
        <w:t>аукцион</w:t>
      </w:r>
      <w:r w:rsidRPr="007F6111">
        <w:t>ной документацией</w:t>
      </w:r>
      <w:r w:rsidR="009402AC" w:rsidRPr="007F6111">
        <w:t>,</w:t>
      </w:r>
      <w:r w:rsidRPr="007F6111">
        <w:t xml:space="preserve"> размещаются: извещение о проведении </w:t>
      </w:r>
      <w:r w:rsidR="00432E70" w:rsidRPr="007F6111">
        <w:t>аукцион</w:t>
      </w:r>
      <w:r w:rsidR="00FC3F64" w:rsidRPr="007F6111">
        <w:t>а</w:t>
      </w:r>
      <w:r w:rsidRPr="007F6111">
        <w:t xml:space="preserve">, </w:t>
      </w:r>
      <w:r w:rsidR="00432E70" w:rsidRPr="007F6111">
        <w:t>аукцион</w:t>
      </w:r>
      <w:r w:rsidRPr="007F6111">
        <w:t>ная документация, изменения, вносимые в такое извещение и такую документацию, разъяснения такой документации и протоколы</w:t>
      </w:r>
      <w:r w:rsidR="00D73FA9" w:rsidRPr="007F6111">
        <w:t xml:space="preserve">, составленные </w:t>
      </w:r>
      <w:r w:rsidR="007C769D" w:rsidRPr="007F6111">
        <w:t>в ходе закупки</w:t>
      </w:r>
      <w:r w:rsidRPr="007F6111">
        <w:t>.</w:t>
      </w:r>
      <w:r w:rsidR="007C769D" w:rsidRPr="007F6111">
        <w:t xml:space="preserve"> При этом официальная публикация указанной информации производится на сайте, указанном в пункте </w:t>
      </w:r>
      <w:fldSimple w:instr=" REF _Ref320183782 \r \h  \* MERGEFORMAT ">
        <w:r w:rsidR="00635E46">
          <w:t>7</w:t>
        </w:r>
      </w:fldSimple>
      <w:r w:rsidR="007C769D" w:rsidRPr="007F6111">
        <w:t xml:space="preserve"> </w:t>
      </w:r>
      <w:r w:rsidR="00A5476E" w:rsidRPr="007F6111">
        <w:t xml:space="preserve">раздела </w:t>
      </w:r>
      <w:fldSimple w:instr=" REF _Ref317250658 \r \h  \* MERGEFORMAT ">
        <w:r w:rsidR="00635E46">
          <w:t>5</w:t>
        </w:r>
      </w:fldSimple>
      <w:r w:rsidR="007C769D" w:rsidRPr="007F6111">
        <w:t xml:space="preserve"> «Информационная карта аукциона». Иные публикации указанных документов являются копиями.</w:t>
      </w:r>
    </w:p>
    <w:p w:rsidR="00BA3DDA" w:rsidRPr="007F6111" w:rsidRDefault="00BA3DDA" w:rsidP="00BA3DDA">
      <w:pPr>
        <w:pStyle w:val="aff8"/>
        <w:numPr>
          <w:ilvl w:val="2"/>
          <w:numId w:val="7"/>
        </w:numPr>
        <w:tabs>
          <w:tab w:val="num" w:pos="960"/>
        </w:tabs>
        <w:spacing w:after="0"/>
        <w:ind w:left="0" w:firstLine="709"/>
        <w:jc w:val="both"/>
      </w:pPr>
      <w:bookmarkStart w:id="31" w:name="_Ref317254108"/>
      <w:r w:rsidRPr="007F6111">
        <w:t xml:space="preserve">Допускается в протоколах, размещаемых на официальном сайте и на ЭТП, не указывать сведения о составе </w:t>
      </w:r>
      <w:r w:rsidR="00432E70" w:rsidRPr="007F6111">
        <w:t>аукцион</w:t>
      </w:r>
      <w:r w:rsidRPr="007F6111">
        <w:t xml:space="preserve">ной комиссии и данных о персональном голосовании членов </w:t>
      </w:r>
      <w:r w:rsidR="00432E70" w:rsidRPr="007F6111">
        <w:t>аукцион</w:t>
      </w:r>
      <w:r w:rsidRPr="007F6111">
        <w:t>ной комиссии.</w:t>
      </w:r>
      <w:bookmarkEnd w:id="31"/>
    </w:p>
    <w:p w:rsidR="00BA3DDA" w:rsidRPr="007F6111" w:rsidRDefault="00BA3DDA" w:rsidP="00BA3DDA">
      <w:pPr>
        <w:pStyle w:val="aff8"/>
        <w:numPr>
          <w:ilvl w:val="2"/>
          <w:numId w:val="7"/>
        </w:numPr>
        <w:tabs>
          <w:tab w:val="num" w:pos="960"/>
        </w:tabs>
        <w:spacing w:after="0"/>
        <w:ind w:left="0" w:firstLine="709"/>
        <w:jc w:val="both"/>
      </w:pPr>
      <w:r w:rsidRPr="007F6111">
        <w:t xml:space="preserve">Единственным официальным источником информации о ходе и результатах </w:t>
      </w:r>
      <w:r w:rsidR="00432E70" w:rsidRPr="007F6111">
        <w:t>аукцион</w:t>
      </w:r>
      <w:r w:rsidR="00FC3F64" w:rsidRPr="007F6111">
        <w:t>а</w:t>
      </w:r>
      <w:r w:rsidRPr="007F6111">
        <w:t xml:space="preserve"> является официальный сайт и участники </w:t>
      </w:r>
      <w:r w:rsidR="00432E70" w:rsidRPr="007F6111">
        <w:t>аукцион</w:t>
      </w:r>
      <w:r w:rsidR="00FC3F64" w:rsidRPr="007F6111">
        <w:t>а</w:t>
      </w:r>
      <w:r w:rsidRPr="007F6111">
        <w:t xml:space="preserve"> самостоятельно должны отслеживать опубликованные на таком сайте разъяснения и изменения </w:t>
      </w:r>
      <w:r w:rsidR="00432E70" w:rsidRPr="007F6111">
        <w:t>аукцион</w:t>
      </w:r>
      <w:r w:rsidRPr="007F6111">
        <w:t>ной докуме</w:t>
      </w:r>
      <w:r w:rsidR="008353FC" w:rsidRPr="007F6111">
        <w:t xml:space="preserve">нтации, информацию о принятых </w:t>
      </w:r>
      <w:r w:rsidR="00894724" w:rsidRPr="007F6111">
        <w:t xml:space="preserve">в </w:t>
      </w:r>
      <w:r w:rsidRPr="007F6111">
        <w:t xml:space="preserve">ходе </w:t>
      </w:r>
      <w:r w:rsidR="00432E70" w:rsidRPr="007F6111">
        <w:t>аукцион</w:t>
      </w:r>
      <w:r w:rsidR="00FC3F64" w:rsidRPr="007F6111">
        <w:t>а</w:t>
      </w:r>
      <w:r w:rsidRPr="007F6111">
        <w:t xml:space="preserve"> решениях </w:t>
      </w:r>
      <w:r w:rsidR="00432E70" w:rsidRPr="007F6111">
        <w:t>аукцион</w:t>
      </w:r>
      <w:r w:rsidRPr="007F6111">
        <w:t xml:space="preserve">ной комиссии и организатора </w:t>
      </w:r>
      <w:r w:rsidR="00432E70" w:rsidRPr="007F6111">
        <w:t>аукцион</w:t>
      </w:r>
      <w:r w:rsidR="00FC3F64" w:rsidRPr="007F6111">
        <w:t>а</w:t>
      </w:r>
      <w:r w:rsidRPr="007F6111">
        <w:t>.</w:t>
      </w:r>
    </w:p>
    <w:p w:rsidR="00BA3DDA" w:rsidRPr="007F611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2" w:name="_Toc322942346"/>
      <w:r w:rsidRPr="007F6111">
        <w:t>Прочие положения</w:t>
      </w:r>
      <w:bookmarkEnd w:id="32"/>
    </w:p>
    <w:p w:rsidR="00BA3DDA" w:rsidRPr="007F6111" w:rsidRDefault="00BA3DDA" w:rsidP="00BA3DDA">
      <w:pPr>
        <w:pStyle w:val="Times12"/>
        <w:numPr>
          <w:ilvl w:val="2"/>
          <w:numId w:val="7"/>
        </w:numPr>
        <w:tabs>
          <w:tab w:val="num" w:pos="960"/>
        </w:tabs>
        <w:ind w:left="0" w:firstLine="709"/>
        <w:rPr>
          <w:szCs w:val="24"/>
        </w:rPr>
      </w:pPr>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вправе обжаловать действия (бездействия) заказчика, организатора </w:t>
      </w:r>
      <w:r w:rsidR="00432E70" w:rsidRPr="007F6111">
        <w:rPr>
          <w:szCs w:val="24"/>
        </w:rPr>
        <w:t>аукцион</w:t>
      </w:r>
      <w:r w:rsidR="00FC3F64" w:rsidRPr="007F6111">
        <w:rPr>
          <w:szCs w:val="24"/>
        </w:rPr>
        <w:t>а</w:t>
      </w:r>
      <w:r w:rsidRPr="007F6111">
        <w:rPr>
          <w:szCs w:val="24"/>
        </w:rPr>
        <w:t xml:space="preserve">, </w:t>
      </w:r>
      <w:r w:rsidR="00432E70" w:rsidRPr="007F6111">
        <w:rPr>
          <w:szCs w:val="24"/>
        </w:rPr>
        <w:t>аукцион</w:t>
      </w:r>
      <w:r w:rsidRPr="007F6111">
        <w:rPr>
          <w:szCs w:val="24"/>
        </w:rPr>
        <w:t xml:space="preserve">ной комиссии в связи с проведением данного </w:t>
      </w:r>
      <w:r w:rsidR="00432E70" w:rsidRPr="007F6111">
        <w:rPr>
          <w:szCs w:val="24"/>
        </w:rPr>
        <w:t>аукцион</w:t>
      </w:r>
      <w:r w:rsidR="00FC3F64" w:rsidRPr="007F6111">
        <w:rPr>
          <w:szCs w:val="24"/>
        </w:rPr>
        <w:t>а</w:t>
      </w:r>
      <w:r w:rsidRPr="007F6111">
        <w:rPr>
          <w:szCs w:val="24"/>
        </w:rPr>
        <w:t xml:space="preserve">, согласно положениям </w:t>
      </w:r>
      <w:r w:rsidR="00A5476E" w:rsidRPr="007F6111">
        <w:rPr>
          <w:szCs w:val="24"/>
        </w:rPr>
        <w:t xml:space="preserve">главы </w:t>
      </w:r>
      <w:r w:rsidRPr="007F6111">
        <w:rPr>
          <w:szCs w:val="24"/>
        </w:rPr>
        <w:t>10 ЕОСЗ.</w:t>
      </w:r>
    </w:p>
    <w:p w:rsidR="00BA3DDA" w:rsidRPr="007F6111" w:rsidRDefault="00BA3DDA" w:rsidP="00BA3DDA">
      <w:pPr>
        <w:pStyle w:val="Times12"/>
        <w:numPr>
          <w:ilvl w:val="2"/>
          <w:numId w:val="7"/>
        </w:numPr>
        <w:tabs>
          <w:tab w:val="num" w:pos="960"/>
        </w:tabs>
        <w:ind w:left="0" w:firstLine="709"/>
        <w:rPr>
          <w:szCs w:val="24"/>
        </w:rPr>
      </w:pPr>
      <w:r w:rsidRPr="007F6111">
        <w:rPr>
          <w:szCs w:val="24"/>
        </w:rPr>
        <w:t xml:space="preserve">Заказчик, организатор </w:t>
      </w:r>
      <w:r w:rsidR="00432E70" w:rsidRPr="007F6111">
        <w:rPr>
          <w:szCs w:val="24"/>
        </w:rPr>
        <w:t>аукцион</w:t>
      </w:r>
      <w:r w:rsidR="00FC3F64" w:rsidRPr="007F6111">
        <w:rPr>
          <w:szCs w:val="24"/>
        </w:rPr>
        <w:t>а</w:t>
      </w:r>
      <w:r w:rsidRPr="007F6111">
        <w:rPr>
          <w:szCs w:val="24"/>
        </w:rPr>
        <w:t xml:space="preserve">, </w:t>
      </w:r>
      <w:r w:rsidR="00432E70" w:rsidRPr="007F6111">
        <w:rPr>
          <w:szCs w:val="24"/>
        </w:rPr>
        <w:t>аукцион</w:t>
      </w:r>
      <w:r w:rsidRPr="007F6111">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432E70" w:rsidRPr="007F6111">
        <w:rPr>
          <w:szCs w:val="24"/>
        </w:rPr>
        <w:t>аукцион</w:t>
      </w:r>
      <w:r w:rsidR="00FC3F64" w:rsidRPr="007F6111">
        <w:rPr>
          <w:szCs w:val="24"/>
        </w:rPr>
        <w:t>а</w:t>
      </w:r>
      <w:r w:rsidRPr="007F6111">
        <w:rPr>
          <w:szCs w:val="24"/>
        </w:rPr>
        <w:t xml:space="preserve"> сведений, в том числе содержащихся в заявках на участие </w:t>
      </w:r>
      <w:r w:rsidR="006755F9" w:rsidRPr="007F6111">
        <w:rPr>
          <w:szCs w:val="24"/>
        </w:rPr>
        <w:t>в</w:t>
      </w:r>
      <w:r w:rsidR="00B4715F" w:rsidRPr="007F6111">
        <w:rPr>
          <w:szCs w:val="24"/>
        </w:rPr>
        <w:t xml:space="preserve"> </w:t>
      </w:r>
      <w:r w:rsidR="00432E70" w:rsidRPr="007F6111">
        <w:rPr>
          <w:szCs w:val="24"/>
        </w:rPr>
        <w:t>аукцион</w:t>
      </w:r>
      <w:r w:rsidRPr="007F6111">
        <w:rPr>
          <w:szCs w:val="24"/>
        </w:rPr>
        <w:t xml:space="preserve">е. Предоставление этой информации другим участникам </w:t>
      </w:r>
      <w:r w:rsidR="00432E70" w:rsidRPr="007F6111">
        <w:rPr>
          <w:szCs w:val="24"/>
        </w:rPr>
        <w:t>аукцион</w:t>
      </w:r>
      <w:r w:rsidR="00FC3F64" w:rsidRPr="007F6111">
        <w:rPr>
          <w:szCs w:val="24"/>
        </w:rPr>
        <w:t>а</w:t>
      </w:r>
      <w:r w:rsidRPr="007F6111">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194398" w:rsidRPr="007F6111">
        <w:rPr>
          <w:szCs w:val="24"/>
        </w:rPr>
        <w:t>,</w:t>
      </w:r>
      <w:r w:rsidRPr="007F6111">
        <w:rPr>
          <w:szCs w:val="24"/>
        </w:rPr>
        <w:t xml:space="preserve"> </w:t>
      </w:r>
      <w:r w:rsidR="00194398" w:rsidRPr="007F6111">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7F6111">
        <w:rPr>
          <w:szCs w:val="24"/>
        </w:rPr>
        <w:t xml:space="preserve">или настоящей </w:t>
      </w:r>
      <w:r w:rsidR="00432E70" w:rsidRPr="007F6111">
        <w:rPr>
          <w:szCs w:val="24"/>
        </w:rPr>
        <w:t>аукцион</w:t>
      </w:r>
      <w:r w:rsidRPr="007F6111">
        <w:rPr>
          <w:szCs w:val="24"/>
        </w:rPr>
        <w:t>ной документацией.</w:t>
      </w:r>
    </w:p>
    <w:p w:rsidR="00FC4FE5" w:rsidRPr="007F6111" w:rsidRDefault="007F6B35" w:rsidP="00FC4FE5">
      <w:pPr>
        <w:pStyle w:val="Times12"/>
        <w:numPr>
          <w:ilvl w:val="2"/>
          <w:numId w:val="7"/>
        </w:numPr>
        <w:tabs>
          <w:tab w:val="clear" w:pos="720"/>
          <w:tab w:val="num" w:pos="960"/>
        </w:tabs>
        <w:ind w:left="0" w:firstLine="709"/>
        <w:rPr>
          <w:szCs w:val="24"/>
        </w:rPr>
      </w:pPr>
      <w:r w:rsidRPr="007F6111">
        <w:rPr>
          <w:szCs w:val="24"/>
        </w:rPr>
        <w:t>З</w:t>
      </w:r>
      <w:r w:rsidR="00FC4FE5" w:rsidRPr="007F6111">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7F6111">
        <w:rPr>
          <w:szCs w:val="24"/>
        </w:rPr>
        <w:t>дистанционно</w:t>
      </w:r>
      <w:r w:rsidR="00FC4FE5" w:rsidRPr="007F6111">
        <w:rPr>
          <w:szCs w:val="24"/>
        </w:rPr>
        <w:t xml:space="preserve"> участвующие в заседании аукционной комиссии </w:t>
      </w:r>
      <w:r w:rsidRPr="007F6111">
        <w:rPr>
          <w:szCs w:val="24"/>
        </w:rPr>
        <w:t xml:space="preserve">с использованием средств </w:t>
      </w:r>
      <w:r w:rsidR="00FC4FE5" w:rsidRPr="007F6111">
        <w:rPr>
          <w:szCs w:val="24"/>
        </w:rPr>
        <w:t>видеоконференции, считаются присутствующими на заседании комиссии очно.</w:t>
      </w:r>
      <w:r w:rsidRPr="007F6111">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rsidR="00981BF7" w:rsidRPr="007F6111" w:rsidRDefault="00981BF7" w:rsidP="00981BF7">
      <w:pPr>
        <w:pStyle w:val="Times12"/>
        <w:numPr>
          <w:ilvl w:val="2"/>
          <w:numId w:val="7"/>
        </w:numPr>
        <w:tabs>
          <w:tab w:val="num" w:pos="960"/>
        </w:tabs>
        <w:ind w:left="0" w:firstLine="709"/>
        <w:rPr>
          <w:szCs w:val="24"/>
        </w:rPr>
      </w:pPr>
      <w:r w:rsidRPr="007F6111">
        <w:rPr>
          <w:szCs w:val="24"/>
        </w:rPr>
        <w:t xml:space="preserve">При проведении </w:t>
      </w:r>
      <w:r w:rsidR="00432E70" w:rsidRPr="007F6111">
        <w:rPr>
          <w:szCs w:val="24"/>
        </w:rPr>
        <w:t>аукцион</w:t>
      </w:r>
      <w:r w:rsidR="00FC3F64" w:rsidRPr="007F6111">
        <w:rPr>
          <w:szCs w:val="24"/>
        </w:rPr>
        <w:t>а</w:t>
      </w:r>
      <w:r w:rsidRPr="007F6111">
        <w:rPr>
          <w:szCs w:val="24"/>
        </w:rPr>
        <w:t xml:space="preserve"> какие-либо переговоры </w:t>
      </w:r>
      <w:r w:rsidR="00432E70" w:rsidRPr="007F6111">
        <w:rPr>
          <w:szCs w:val="24"/>
        </w:rPr>
        <w:t>аукцион</w:t>
      </w:r>
      <w:r w:rsidRPr="007F6111">
        <w:rPr>
          <w:szCs w:val="24"/>
        </w:rPr>
        <w:t xml:space="preserve">ной комиссии по предмету </w:t>
      </w:r>
      <w:r w:rsidR="00432E70" w:rsidRPr="007F6111">
        <w:rPr>
          <w:szCs w:val="24"/>
        </w:rPr>
        <w:t>аукцион</w:t>
      </w:r>
      <w:r w:rsidR="00FC3F64" w:rsidRPr="007F6111">
        <w:rPr>
          <w:szCs w:val="24"/>
        </w:rPr>
        <w:t>а</w:t>
      </w:r>
      <w:r w:rsidRPr="007F6111">
        <w:rPr>
          <w:szCs w:val="24"/>
        </w:rPr>
        <w:t xml:space="preserve"> с участником </w:t>
      </w:r>
      <w:r w:rsidR="00432E70" w:rsidRPr="007F6111">
        <w:rPr>
          <w:szCs w:val="24"/>
        </w:rPr>
        <w:t>аукцион</w:t>
      </w:r>
      <w:r w:rsidR="00FC3F64" w:rsidRPr="007F6111">
        <w:rPr>
          <w:szCs w:val="24"/>
        </w:rPr>
        <w:t>а</w:t>
      </w:r>
      <w:r w:rsidRPr="007F6111">
        <w:rPr>
          <w:szCs w:val="24"/>
        </w:rPr>
        <w:t xml:space="preserve"> не допускаются, кроме случаев обмена информацией, прямо предусмотренных законодательством Российской Федерации, </w:t>
      </w:r>
      <w:r w:rsidR="00432E70" w:rsidRPr="007F6111">
        <w:rPr>
          <w:szCs w:val="24"/>
        </w:rPr>
        <w:t>аукцион</w:t>
      </w:r>
      <w:r w:rsidRPr="007F6111">
        <w:rPr>
          <w:szCs w:val="24"/>
        </w:rPr>
        <w:t>ной документацией и регламентом ЭТП.</w:t>
      </w:r>
    </w:p>
    <w:p w:rsidR="00172174" w:rsidRPr="007F6111" w:rsidRDefault="00172174" w:rsidP="00C87330">
      <w:pPr>
        <w:pStyle w:val="aff8"/>
        <w:spacing w:after="0"/>
        <w:ind w:left="0"/>
        <w:jc w:val="both"/>
      </w:pPr>
    </w:p>
    <w:p w:rsidR="00C87330" w:rsidRPr="007F6111" w:rsidRDefault="00C87330" w:rsidP="00C87330">
      <w:pPr>
        <w:pStyle w:val="aff8"/>
        <w:spacing w:after="0"/>
        <w:ind w:left="0"/>
        <w:jc w:val="both"/>
      </w:pPr>
      <w:r w:rsidRPr="007F6111">
        <w:br w:type="page"/>
      </w:r>
    </w:p>
    <w:p w:rsidR="00C87330" w:rsidRPr="007F6111" w:rsidRDefault="00C87330" w:rsidP="00B27E89">
      <w:pPr>
        <w:pStyle w:val="10"/>
        <w:numPr>
          <w:ilvl w:val="1"/>
          <w:numId w:val="6"/>
        </w:numPr>
        <w:tabs>
          <w:tab w:val="clear" w:pos="1440"/>
          <w:tab w:val="num" w:pos="1134"/>
        </w:tabs>
        <w:ind w:left="0" w:firstLine="709"/>
        <w:jc w:val="both"/>
      </w:pPr>
      <w:bookmarkStart w:id="33" w:name="_Toc322942347"/>
      <w:r w:rsidRPr="007F6111">
        <w:lastRenderedPageBreak/>
        <w:t>ТРЕБОВАНИЯ К УЧАСТНИКАМ</w:t>
      </w:r>
      <w:r w:rsidR="008F33CB" w:rsidRPr="007F6111">
        <w:t xml:space="preserve"> </w:t>
      </w:r>
      <w:r w:rsidR="00432E70" w:rsidRPr="007F6111">
        <w:t>АУКЦИОН</w:t>
      </w:r>
      <w:r w:rsidR="00FC3F64" w:rsidRPr="007F6111">
        <w:t>А</w:t>
      </w:r>
      <w:r w:rsidR="008F33CB" w:rsidRPr="007F6111">
        <w:t>,</w:t>
      </w:r>
      <w:r w:rsidRPr="007F6111">
        <w:t xml:space="preserve"> ДОКУМЕНТАМ, ПРЕДОСТАВЛЯЕМЫМ В СОСТАВЕ ЗАЯВКИ НА УЧАСТИЕ В </w:t>
      </w:r>
      <w:r w:rsidR="00432E70" w:rsidRPr="007F6111">
        <w:t>АУКЦИОН</w:t>
      </w:r>
      <w:r w:rsidRPr="007F6111">
        <w:t>Е</w:t>
      </w:r>
      <w:bookmarkEnd w:id="33"/>
    </w:p>
    <w:p w:rsidR="009B65E9" w:rsidRPr="007F6111" w:rsidRDefault="009B65E9" w:rsidP="00572378">
      <w:pPr>
        <w:pStyle w:val="aff8"/>
        <w:numPr>
          <w:ilvl w:val="1"/>
          <w:numId w:val="16"/>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22942348"/>
      <w:bookmarkStart w:id="39" w:name="_Ref271038689"/>
      <w:r w:rsidRPr="007F6111">
        <w:t xml:space="preserve">Требования к участникам </w:t>
      </w:r>
      <w:r w:rsidR="00432E70" w:rsidRPr="007F6111">
        <w:t>аукцион</w:t>
      </w:r>
      <w:r w:rsidR="00FC3F64" w:rsidRPr="007F6111">
        <w:t>а</w:t>
      </w:r>
      <w:bookmarkEnd w:id="34"/>
      <w:bookmarkEnd w:id="35"/>
      <w:bookmarkEnd w:id="36"/>
      <w:bookmarkEnd w:id="37"/>
      <w:bookmarkEnd w:id="38"/>
    </w:p>
    <w:p w:rsidR="00C87330" w:rsidRPr="007F6111" w:rsidRDefault="008F33CB" w:rsidP="009B65E9">
      <w:pPr>
        <w:pStyle w:val="aff8"/>
        <w:tabs>
          <w:tab w:val="left" w:pos="1418"/>
        </w:tabs>
        <w:spacing w:after="0"/>
        <w:ind w:left="0" w:firstLine="709"/>
        <w:jc w:val="both"/>
      </w:pPr>
      <w:r w:rsidRPr="007F6111">
        <w:t xml:space="preserve">Участник </w:t>
      </w:r>
      <w:r w:rsidR="00432E70" w:rsidRPr="007F6111">
        <w:t>аукцион</w:t>
      </w:r>
      <w:r w:rsidR="00FC3F64" w:rsidRPr="007F6111">
        <w:t>а</w:t>
      </w:r>
      <w:r w:rsidRPr="007F6111">
        <w:t xml:space="preserve"> должен обладать </w:t>
      </w:r>
      <w:r w:rsidR="008353FC" w:rsidRPr="007F6111">
        <w:t xml:space="preserve">гражданской правоспособностью </w:t>
      </w:r>
      <w:r w:rsidR="00894724" w:rsidRPr="007F6111">
        <w:t xml:space="preserve">в </w:t>
      </w:r>
      <w:r w:rsidRPr="007F6111">
        <w:t xml:space="preserve">полном объеме для заключения и исполнения договора </w:t>
      </w:r>
      <w:r w:rsidR="00F917D8" w:rsidRPr="007F6111">
        <w:t xml:space="preserve">по результатам </w:t>
      </w:r>
      <w:r w:rsidR="00432E70" w:rsidRPr="007F6111">
        <w:t>аукцион</w:t>
      </w:r>
      <w:r w:rsidR="00FC3F64" w:rsidRPr="007F6111">
        <w:t>а</w:t>
      </w:r>
      <w:r w:rsidRPr="007F6111">
        <w:t>, в том числе:</w:t>
      </w:r>
      <w:bookmarkEnd w:id="39"/>
    </w:p>
    <w:p w:rsidR="00C87330" w:rsidRPr="007F6111" w:rsidRDefault="008F33CB" w:rsidP="00572378">
      <w:pPr>
        <w:numPr>
          <w:ilvl w:val="2"/>
          <w:numId w:val="16"/>
        </w:numPr>
        <w:tabs>
          <w:tab w:val="num" w:pos="0"/>
          <w:tab w:val="left" w:pos="1418"/>
        </w:tabs>
        <w:ind w:left="0" w:right="-1" w:firstLine="709"/>
        <w:jc w:val="both"/>
      </w:pPr>
      <w:r w:rsidRPr="007F611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F6111">
        <w:t>;</w:t>
      </w:r>
    </w:p>
    <w:p w:rsidR="008F33CB" w:rsidRPr="007F6111" w:rsidRDefault="002E3EE2" w:rsidP="00572378">
      <w:pPr>
        <w:numPr>
          <w:ilvl w:val="2"/>
          <w:numId w:val="16"/>
        </w:numPr>
        <w:tabs>
          <w:tab w:val="num" w:pos="0"/>
          <w:tab w:val="left" w:pos="1418"/>
        </w:tabs>
        <w:ind w:left="0" w:right="-1" w:firstLine="709"/>
        <w:jc w:val="both"/>
      </w:pPr>
      <w:r w:rsidRPr="007F611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F6111">
        <w:t>(</w:t>
      </w:r>
      <w:r w:rsidR="00894724" w:rsidRPr="007F6111">
        <w:t xml:space="preserve">для </w:t>
      </w:r>
      <w:r w:rsidR="008F33CB" w:rsidRPr="007F6111">
        <w:t>иностранных участников);</w:t>
      </w:r>
    </w:p>
    <w:p w:rsidR="007449C0" w:rsidRPr="007F6111" w:rsidRDefault="007449C0" w:rsidP="00572378">
      <w:pPr>
        <w:numPr>
          <w:ilvl w:val="2"/>
          <w:numId w:val="16"/>
        </w:numPr>
        <w:tabs>
          <w:tab w:val="num" w:pos="0"/>
          <w:tab w:val="left" w:pos="1418"/>
        </w:tabs>
        <w:ind w:left="0" w:right="-1" w:firstLine="709"/>
        <w:jc w:val="both"/>
      </w:pPr>
      <w:r w:rsidRPr="007F6111">
        <w:t xml:space="preserve">обладать необходимыми лицензиями или свидетельствами о допуске </w:t>
      </w:r>
      <w:r w:rsidR="00894724" w:rsidRPr="007F6111">
        <w:t xml:space="preserve">на </w:t>
      </w:r>
      <w:r w:rsidRPr="007F6111">
        <w:t xml:space="preserve">поставку товаров, выполнение работ или оказание услуг в соответствии </w:t>
      </w:r>
      <w:r w:rsidR="00894724" w:rsidRPr="007F6111">
        <w:t xml:space="preserve">с </w:t>
      </w:r>
      <w:r w:rsidRPr="007F6111">
        <w:t>действующим законодательством Российской Федерации</w:t>
      </w:r>
      <w:r w:rsidR="00165D5E" w:rsidRPr="007F6111">
        <w:t xml:space="preserve"> и</w:t>
      </w:r>
      <w:r w:rsidRPr="007F6111">
        <w:t xml:space="preserve"> если такие товары, работы, услуги приобретаются в рамках заключаемого договора;</w:t>
      </w:r>
    </w:p>
    <w:p w:rsidR="007449C0" w:rsidRPr="007F6111" w:rsidRDefault="007449C0" w:rsidP="00572378">
      <w:pPr>
        <w:numPr>
          <w:ilvl w:val="2"/>
          <w:numId w:val="16"/>
        </w:numPr>
        <w:tabs>
          <w:tab w:val="num" w:pos="0"/>
          <w:tab w:val="left" w:pos="1418"/>
        </w:tabs>
        <w:ind w:left="0" w:right="-1" w:firstLine="709"/>
        <w:jc w:val="both"/>
      </w:pPr>
      <w:bookmarkStart w:id="40" w:name="_Ref299553052"/>
      <w:r w:rsidRPr="007F6111">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7F6111" w:rsidRDefault="007449C0" w:rsidP="00572378">
      <w:pPr>
        <w:numPr>
          <w:ilvl w:val="2"/>
          <w:numId w:val="16"/>
        </w:numPr>
        <w:tabs>
          <w:tab w:val="num" w:pos="0"/>
          <w:tab w:val="left" w:pos="1418"/>
        </w:tabs>
        <w:ind w:left="0" w:right="-1" w:firstLine="709"/>
        <w:jc w:val="both"/>
      </w:pPr>
      <w:bookmarkStart w:id="41" w:name="_Ref299553055"/>
      <w:r w:rsidRPr="007F611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7F6111" w:rsidRDefault="008353FC" w:rsidP="00572378">
      <w:pPr>
        <w:numPr>
          <w:ilvl w:val="2"/>
          <w:numId w:val="16"/>
        </w:numPr>
        <w:tabs>
          <w:tab w:val="num" w:pos="0"/>
          <w:tab w:val="left" w:pos="1418"/>
        </w:tabs>
        <w:ind w:left="0" w:right="-1" w:firstLine="709"/>
        <w:jc w:val="both"/>
      </w:pPr>
      <w:r w:rsidRPr="007F6111">
        <w:t>соответствовать требованиям, указанным в</w:t>
      </w:r>
      <w:r w:rsidR="00B4715F" w:rsidRPr="007F6111">
        <w:t xml:space="preserve"> </w:t>
      </w:r>
      <w:r w:rsidRPr="007F6111">
        <w:t>пункт</w:t>
      </w:r>
      <w:r w:rsidR="00BF0E70" w:rsidRPr="007F6111">
        <w:t xml:space="preserve">е </w:t>
      </w:r>
      <w:r w:rsidR="00411C0A">
        <w:t xml:space="preserve">14.1 </w:t>
      </w:r>
      <w:r w:rsidRPr="007F6111">
        <w:t>раздела</w:t>
      </w:r>
      <w:r w:rsidR="00B4715F" w:rsidRPr="007F6111">
        <w:t xml:space="preserve"> </w:t>
      </w:r>
      <w:fldSimple w:instr=" REF _Ref317250960 \r \h  \* MERGEFORMAT ">
        <w:r w:rsidR="00635E46">
          <w:t>5</w:t>
        </w:r>
      </w:fldSimple>
      <w:r w:rsidRPr="007F6111">
        <w:t xml:space="preserve"> «Информационная карта </w:t>
      </w:r>
      <w:r w:rsidR="00432E70" w:rsidRPr="007F6111">
        <w:t>аукцион</w:t>
      </w:r>
      <w:r w:rsidR="00FC3F64" w:rsidRPr="007F6111">
        <w:t>а</w:t>
      </w:r>
      <w:r w:rsidRPr="007F611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F6111" w:rsidRDefault="00C87330" w:rsidP="00572378">
      <w:pPr>
        <w:pStyle w:val="aff8"/>
        <w:numPr>
          <w:ilvl w:val="1"/>
          <w:numId w:val="16"/>
        </w:numPr>
        <w:tabs>
          <w:tab w:val="clear" w:pos="720"/>
          <w:tab w:val="left" w:pos="1418"/>
        </w:tabs>
        <w:spacing w:after="0"/>
        <w:ind w:left="0" w:firstLine="709"/>
        <w:jc w:val="both"/>
        <w:outlineLvl w:val="1"/>
      </w:pPr>
      <w:bookmarkStart w:id="42" w:name="_Toc322942349"/>
      <w:r w:rsidRPr="007F6111">
        <w:t>Дополнительные требования</w:t>
      </w:r>
      <w:r w:rsidR="007449C0" w:rsidRPr="007F6111">
        <w:t xml:space="preserve"> к участникам </w:t>
      </w:r>
      <w:r w:rsidR="00432E70" w:rsidRPr="007F6111">
        <w:t>аукцион</w:t>
      </w:r>
      <w:r w:rsidR="00FC3F64" w:rsidRPr="007F6111">
        <w:t>а</w:t>
      </w:r>
      <w:r w:rsidR="009611F7" w:rsidRPr="007F6111">
        <w:t xml:space="preserve"> </w:t>
      </w:r>
      <w:r w:rsidR="00B56468" w:rsidRPr="007F6111">
        <w:t>указаны</w:t>
      </w:r>
      <w:r w:rsidR="00B4715F" w:rsidRPr="007F6111">
        <w:t xml:space="preserve"> </w:t>
      </w:r>
      <w:r w:rsidR="00B56468" w:rsidRPr="007F6111">
        <w:t>в</w:t>
      </w:r>
      <w:r w:rsidR="00B4715F" w:rsidRPr="007F6111">
        <w:t xml:space="preserve"> </w:t>
      </w:r>
      <w:r w:rsidR="00B56468" w:rsidRPr="007F6111">
        <w:t>пунктах</w:t>
      </w:r>
      <w:r w:rsidR="00B4715F" w:rsidRPr="007F6111">
        <w:t xml:space="preserve"> </w:t>
      </w:r>
      <w:r w:rsidR="008C77EE">
        <w:t>14</w:t>
      </w:r>
      <w:r w:rsidR="00BE1F34" w:rsidRPr="007F6111">
        <w:t xml:space="preserve"> </w:t>
      </w:r>
      <w:r w:rsidR="00B56468" w:rsidRPr="007F6111">
        <w:t>раздела</w:t>
      </w:r>
      <w:r w:rsidR="00B4715F" w:rsidRPr="007F6111">
        <w:t xml:space="preserve"> </w:t>
      </w:r>
      <w:fldSimple w:instr=" REF _Ref317251687 \r \h  \* MERGEFORMAT ">
        <w:r w:rsidR="00635E46">
          <w:t>5</w:t>
        </w:r>
      </w:fldSimple>
      <w:r w:rsidRPr="007F6111">
        <w:t xml:space="preserve"> «Информационная карта </w:t>
      </w:r>
      <w:r w:rsidR="00432E70" w:rsidRPr="007F6111">
        <w:t>аукцион</w:t>
      </w:r>
      <w:r w:rsidR="00FC3F64" w:rsidRPr="007F6111">
        <w:t>а</w:t>
      </w:r>
      <w:r w:rsidRPr="007F6111">
        <w:t>».</w:t>
      </w:r>
      <w:bookmarkEnd w:id="42"/>
    </w:p>
    <w:p w:rsidR="009B65E9" w:rsidRPr="007F6111" w:rsidRDefault="009B65E9" w:rsidP="00572378">
      <w:pPr>
        <w:pStyle w:val="aff8"/>
        <w:numPr>
          <w:ilvl w:val="1"/>
          <w:numId w:val="16"/>
        </w:numPr>
        <w:tabs>
          <w:tab w:val="clear" w:pos="720"/>
          <w:tab w:val="left" w:pos="1418"/>
        </w:tabs>
        <w:spacing w:after="0"/>
        <w:ind w:left="0" w:firstLine="709"/>
        <w:jc w:val="both"/>
        <w:outlineLvl w:val="1"/>
      </w:pPr>
      <w:bookmarkStart w:id="43" w:name="_Ref317253328"/>
      <w:bookmarkStart w:id="44" w:name="_Ref317256545"/>
      <w:bookmarkStart w:id="45" w:name="_Toc322942350"/>
      <w:r w:rsidRPr="007F6111">
        <w:t xml:space="preserve">Документы, предоставляемые в составе заявки на участие в </w:t>
      </w:r>
      <w:r w:rsidR="00432E70" w:rsidRPr="007F6111">
        <w:t>аукцион</w:t>
      </w:r>
      <w:r w:rsidRPr="007F6111">
        <w:t>е</w:t>
      </w:r>
      <w:bookmarkEnd w:id="43"/>
      <w:bookmarkEnd w:id="44"/>
      <w:bookmarkEnd w:id="45"/>
    </w:p>
    <w:p w:rsidR="00C87330" w:rsidRPr="007F6111" w:rsidRDefault="00C87330" w:rsidP="009B65E9">
      <w:pPr>
        <w:pStyle w:val="aff8"/>
        <w:tabs>
          <w:tab w:val="left" w:pos="1418"/>
        </w:tabs>
        <w:spacing w:after="0"/>
        <w:ind w:left="0" w:firstLine="709"/>
        <w:jc w:val="both"/>
      </w:pPr>
      <w:r w:rsidRPr="007F6111">
        <w:t xml:space="preserve">Для подтверждения соответствия требованиям, указанным </w:t>
      </w:r>
      <w:r w:rsidR="00B56468" w:rsidRPr="007F6111">
        <w:t>в</w:t>
      </w:r>
      <w:r w:rsidR="00B4715F" w:rsidRPr="007F6111">
        <w:t xml:space="preserve"> </w:t>
      </w:r>
      <w:r w:rsidR="00B56468" w:rsidRPr="007F6111">
        <w:t>пункте</w:t>
      </w:r>
      <w:r w:rsidR="00B4715F" w:rsidRPr="007F6111">
        <w:t xml:space="preserve"> </w:t>
      </w:r>
      <w:fldSimple w:instr=" REF _Ref317251769 \r \h  \* MERGEFORMAT ">
        <w:r w:rsidR="00635E46">
          <w:t>3.1</w:t>
        </w:r>
      </w:fldSimple>
      <w:r w:rsidRPr="007F6111">
        <w:t xml:space="preserve">, участник </w:t>
      </w:r>
      <w:r w:rsidR="00432E70" w:rsidRPr="007F6111">
        <w:t>аукцион</w:t>
      </w:r>
      <w:r w:rsidR="00FC3F64" w:rsidRPr="007F6111">
        <w:t>а</w:t>
      </w:r>
      <w:r w:rsidRPr="007F6111">
        <w:t xml:space="preserve"> в составе</w:t>
      </w:r>
      <w:r w:rsidR="00277537" w:rsidRPr="007F6111">
        <w:t xml:space="preserve"> второй части</w:t>
      </w:r>
      <w:r w:rsidRPr="007F6111">
        <w:t xml:space="preserve"> заявки на участие в </w:t>
      </w:r>
      <w:r w:rsidR="00432E70" w:rsidRPr="007F6111">
        <w:t>аукцион</w:t>
      </w:r>
      <w:r w:rsidRPr="007F6111">
        <w:t>е должен приложить следующие документы:</w:t>
      </w:r>
    </w:p>
    <w:p w:rsidR="00BC4F8B" w:rsidRPr="007F6111" w:rsidRDefault="00CF302D" w:rsidP="00572378">
      <w:pPr>
        <w:numPr>
          <w:ilvl w:val="2"/>
          <w:numId w:val="16"/>
        </w:numPr>
        <w:tabs>
          <w:tab w:val="num" w:pos="0"/>
          <w:tab w:val="left" w:pos="1418"/>
        </w:tabs>
        <w:ind w:left="0" w:right="-1" w:firstLine="709"/>
        <w:jc w:val="both"/>
      </w:pPr>
      <w:r w:rsidRPr="007F6111">
        <w:t xml:space="preserve">отсканированные оригиналы </w:t>
      </w:r>
      <w:r w:rsidR="00362743" w:rsidRPr="007F6111">
        <w:t>полученн</w:t>
      </w:r>
      <w:r w:rsidRPr="007F6111">
        <w:t xml:space="preserve">ой не ранее чем за </w:t>
      </w:r>
      <w:r w:rsidR="00B56468" w:rsidRPr="007F6111">
        <w:t>6</w:t>
      </w:r>
      <w:r w:rsidR="00B4715F" w:rsidRPr="007F6111">
        <w:t xml:space="preserve"> </w:t>
      </w:r>
      <w:r w:rsidRPr="007F6111">
        <w:t>месяцев (</w:t>
      </w:r>
      <w:r w:rsidR="00B56468" w:rsidRPr="007F6111">
        <w:t>а</w:t>
      </w:r>
      <w:r w:rsidR="00B4715F" w:rsidRPr="007F6111">
        <w:t xml:space="preserve"> </w:t>
      </w:r>
      <w:r w:rsidR="00362743" w:rsidRPr="007F611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7F6111">
        <w:t>аукцион</w:t>
      </w:r>
      <w:r w:rsidR="00FC3F64" w:rsidRPr="007F6111">
        <w:t>а</w:t>
      </w:r>
      <w:r w:rsidR="00362743" w:rsidRPr="007F6111">
        <w:t xml:space="preserve"> выписк</w:t>
      </w:r>
      <w:r w:rsidRPr="007F6111">
        <w:t>и</w:t>
      </w:r>
      <w:r w:rsidR="00362743" w:rsidRPr="007F6111">
        <w:t xml:space="preserve"> из единого государственного реестра юридических лиц (для юридических лиц) либо выписк</w:t>
      </w:r>
      <w:r w:rsidRPr="007F6111">
        <w:t>и</w:t>
      </w:r>
      <w:r w:rsidR="00362743" w:rsidRPr="007F6111">
        <w:t xml:space="preserve"> из единого государственного реестра индивидуальных предпринимателей (для индивидуальных предпринимателей), </w:t>
      </w:r>
      <w:r w:rsidRPr="007F6111">
        <w:t>или</w:t>
      </w:r>
      <w:r w:rsidR="00362743" w:rsidRPr="007F611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F6111">
        <w:t>;</w:t>
      </w:r>
    </w:p>
    <w:p w:rsidR="00F00E86" w:rsidRPr="007F6111" w:rsidRDefault="00F00E86" w:rsidP="00572378">
      <w:pPr>
        <w:numPr>
          <w:ilvl w:val="2"/>
          <w:numId w:val="16"/>
        </w:numPr>
        <w:tabs>
          <w:tab w:val="num" w:pos="0"/>
          <w:tab w:val="left" w:pos="1418"/>
        </w:tabs>
        <w:ind w:left="0" w:right="-1" w:firstLine="709"/>
        <w:jc w:val="both"/>
      </w:pPr>
      <w:bookmarkStart w:id="46" w:name="_Ref270105117"/>
      <w:r w:rsidRPr="007F6111">
        <w:t xml:space="preserve">отсканированный оригинал документа, подтверждающий полномочия лица на подписание заявки на участие в </w:t>
      </w:r>
      <w:r w:rsidR="00CE1CC4" w:rsidRPr="007F6111">
        <w:t>аукцион</w:t>
      </w:r>
      <w:r w:rsidRPr="007F6111">
        <w:t xml:space="preserve">е от имени участника </w:t>
      </w:r>
      <w:r w:rsidR="00CE1CC4" w:rsidRPr="007F6111">
        <w:t>аукцион</w:t>
      </w:r>
      <w:r w:rsidRPr="007F611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7F6111">
        <w:t>аукцион</w:t>
      </w:r>
      <w:r w:rsidRPr="007F6111">
        <w:t>е подписывается по доверенности);</w:t>
      </w:r>
      <w:bookmarkEnd w:id="46"/>
    </w:p>
    <w:p w:rsidR="00F00E86" w:rsidRPr="007F6111" w:rsidRDefault="00F00E86" w:rsidP="00572378">
      <w:pPr>
        <w:numPr>
          <w:ilvl w:val="2"/>
          <w:numId w:val="16"/>
        </w:numPr>
        <w:tabs>
          <w:tab w:val="num" w:pos="0"/>
          <w:tab w:val="left" w:pos="1418"/>
        </w:tabs>
        <w:ind w:left="0" w:right="-1" w:firstLine="709"/>
        <w:jc w:val="both"/>
      </w:pPr>
      <w:r w:rsidRPr="007F6111">
        <w:t xml:space="preserve">отсканированные оригиналы учредительных документов </w:t>
      </w:r>
      <w:r w:rsidR="00B56468" w:rsidRPr="007F6111">
        <w:t>в</w:t>
      </w:r>
      <w:r w:rsidR="00B4715F" w:rsidRPr="007F6111">
        <w:t xml:space="preserve"> </w:t>
      </w:r>
      <w:r w:rsidRPr="007F6111">
        <w:t>действующей редакции</w:t>
      </w:r>
      <w:r w:rsidR="007123CF" w:rsidRPr="007F6111">
        <w:t>, в том числе выписка из реестра ак</w:t>
      </w:r>
      <w:r w:rsidR="008C77EE">
        <w:t>ц</w:t>
      </w:r>
      <w:r w:rsidR="007123CF" w:rsidRPr="007F6111">
        <w:t>ионеров</w:t>
      </w:r>
      <w:r w:rsidRPr="007F6111">
        <w:t xml:space="preserve"> (</w:t>
      </w:r>
      <w:r w:rsidR="00B56468" w:rsidRPr="007F6111">
        <w:t>для</w:t>
      </w:r>
      <w:r w:rsidR="00B4715F" w:rsidRPr="007F6111">
        <w:t xml:space="preserve"> </w:t>
      </w:r>
      <w:r w:rsidRPr="007F6111">
        <w:t>юридических лиц);</w:t>
      </w:r>
    </w:p>
    <w:p w:rsidR="00BC4F8B" w:rsidRPr="007F6111" w:rsidRDefault="00CF302D" w:rsidP="00572378">
      <w:pPr>
        <w:numPr>
          <w:ilvl w:val="2"/>
          <w:numId w:val="16"/>
        </w:numPr>
        <w:tabs>
          <w:tab w:val="num" w:pos="0"/>
          <w:tab w:val="left" w:pos="1418"/>
        </w:tabs>
        <w:ind w:left="0" w:right="-1" w:firstLine="709"/>
        <w:jc w:val="both"/>
      </w:pPr>
      <w:bookmarkStart w:id="47" w:name="_Ref299570007"/>
      <w:r w:rsidRPr="007F6111">
        <w:t xml:space="preserve">отсканированные оригиналы </w:t>
      </w:r>
      <w:r w:rsidR="007603BF" w:rsidRPr="007F6111">
        <w:t>специальны</w:t>
      </w:r>
      <w:r w:rsidRPr="007F6111">
        <w:t>х</w:t>
      </w:r>
      <w:r w:rsidR="007603BF" w:rsidRPr="007F6111">
        <w:t xml:space="preserve"> разрешени</w:t>
      </w:r>
      <w:r w:rsidRPr="007F6111">
        <w:t>й</w:t>
      </w:r>
      <w:r w:rsidR="007603BF" w:rsidRPr="007F6111">
        <w:t xml:space="preserve"> </w:t>
      </w:r>
      <w:r w:rsidR="00BB2494" w:rsidRPr="007F6111">
        <w:t xml:space="preserve">(лицензий, допусков, членства </w:t>
      </w:r>
      <w:r w:rsidR="00B56468" w:rsidRPr="007F6111">
        <w:t>в</w:t>
      </w:r>
      <w:r w:rsidR="00B4715F" w:rsidRPr="007F6111">
        <w:t xml:space="preserve"> </w:t>
      </w:r>
      <w:r w:rsidR="007603BF" w:rsidRPr="007F6111">
        <w:t xml:space="preserve">саморегулируемых общественных организациях и т.д.), </w:t>
      </w:r>
      <w:r w:rsidR="00BB2494" w:rsidRPr="007F6111">
        <w:t xml:space="preserve">если такие </w:t>
      </w:r>
      <w:r w:rsidR="007603BF" w:rsidRPr="007F6111">
        <w:t>указаны</w:t>
      </w:r>
      <w:r w:rsidR="00BB2494" w:rsidRPr="007F6111">
        <w:t xml:space="preserve"> </w:t>
      </w:r>
      <w:r w:rsidR="00B56468" w:rsidRPr="007F6111">
        <w:t>в</w:t>
      </w:r>
      <w:r w:rsidR="00B4715F" w:rsidRPr="007F6111">
        <w:t xml:space="preserve"> </w:t>
      </w:r>
      <w:r w:rsidR="00B56468" w:rsidRPr="007F6111">
        <w:t>пункте</w:t>
      </w:r>
      <w:r w:rsidR="00B4715F" w:rsidRPr="007F6111">
        <w:t xml:space="preserve"> </w:t>
      </w:r>
      <w:fldSimple w:instr=" REF _Ref319839099 \r \h  \* MERGEFORMAT ">
        <w:r w:rsidR="00635E46">
          <w:t>17.1</w:t>
        </w:r>
      </w:fldSimple>
      <w:r w:rsidR="00175B40" w:rsidRPr="007F6111">
        <w:t xml:space="preserve"> </w:t>
      </w:r>
      <w:r w:rsidR="00B56468" w:rsidRPr="007F6111">
        <w:t>раздела</w:t>
      </w:r>
      <w:r w:rsidR="00B4715F" w:rsidRPr="007F6111">
        <w:t xml:space="preserve"> </w:t>
      </w:r>
      <w:fldSimple w:instr=" REF _Ref317251859 \r \h  \* MERGEFORMAT ">
        <w:r w:rsidR="00635E46">
          <w:t>5</w:t>
        </w:r>
      </w:fldSimple>
      <w:r w:rsidR="007603BF" w:rsidRPr="007F6111">
        <w:t xml:space="preserve"> «Информационная карта </w:t>
      </w:r>
      <w:r w:rsidR="00432E70" w:rsidRPr="007F6111">
        <w:t>аукцион</w:t>
      </w:r>
      <w:r w:rsidR="00FC3F64" w:rsidRPr="007F6111">
        <w:t>а</w:t>
      </w:r>
      <w:r w:rsidR="007603BF" w:rsidRPr="007F6111">
        <w:t>»</w:t>
      </w:r>
      <w:r w:rsidR="00BC4F8B" w:rsidRPr="007F6111">
        <w:t>;</w:t>
      </w:r>
      <w:bookmarkEnd w:id="47"/>
    </w:p>
    <w:p w:rsidR="00BC4F8B" w:rsidRPr="007F6111" w:rsidRDefault="00CF302D" w:rsidP="00572378">
      <w:pPr>
        <w:numPr>
          <w:ilvl w:val="2"/>
          <w:numId w:val="16"/>
        </w:numPr>
        <w:tabs>
          <w:tab w:val="num" w:pos="0"/>
          <w:tab w:val="left" w:pos="1418"/>
        </w:tabs>
        <w:ind w:left="0" w:right="-1" w:firstLine="709"/>
        <w:jc w:val="both"/>
      </w:pPr>
      <w:bookmarkStart w:id="48" w:name="_Ref299570035"/>
      <w:r w:rsidRPr="007F6111">
        <w:lastRenderedPageBreak/>
        <w:t xml:space="preserve">отсканированный оригинал </w:t>
      </w:r>
      <w:r w:rsidR="00362743" w:rsidRPr="007F6111">
        <w:t>уведомлени</w:t>
      </w:r>
      <w:r w:rsidRPr="007F6111">
        <w:t>я</w:t>
      </w:r>
      <w:r w:rsidR="00362743" w:rsidRPr="007F6111">
        <w:t xml:space="preserve"> о возможности применения участником </w:t>
      </w:r>
      <w:r w:rsidR="00432E70" w:rsidRPr="007F6111">
        <w:t>аукцион</w:t>
      </w:r>
      <w:r w:rsidR="00FC3F64" w:rsidRPr="007F6111">
        <w:t>а</w:t>
      </w:r>
      <w:r w:rsidR="00362743" w:rsidRPr="007F6111">
        <w:t xml:space="preserve"> упрощенной системы налогообложения (для участников </w:t>
      </w:r>
      <w:r w:rsidR="00432E70" w:rsidRPr="007F6111">
        <w:t>аукцион</w:t>
      </w:r>
      <w:r w:rsidR="00FC3F64" w:rsidRPr="007F6111">
        <w:t>а</w:t>
      </w:r>
      <w:r w:rsidR="00362743" w:rsidRPr="007F6111">
        <w:t>, применяющих ее)</w:t>
      </w:r>
      <w:r w:rsidR="00BC4F8B" w:rsidRPr="007F6111">
        <w:t>;</w:t>
      </w:r>
      <w:bookmarkEnd w:id="48"/>
    </w:p>
    <w:p w:rsidR="00D1173F" w:rsidRPr="007F6111" w:rsidRDefault="00D1173F" w:rsidP="00572378">
      <w:pPr>
        <w:numPr>
          <w:ilvl w:val="2"/>
          <w:numId w:val="16"/>
        </w:numPr>
        <w:tabs>
          <w:tab w:val="num" w:pos="0"/>
          <w:tab w:val="left" w:pos="1418"/>
        </w:tabs>
        <w:ind w:left="0" w:right="-1" w:firstLine="709"/>
        <w:jc w:val="both"/>
      </w:pPr>
      <w:r w:rsidRPr="007F6111">
        <w:t>подтверждение по форме, указанной в</w:t>
      </w:r>
      <w:r w:rsidR="00BF0E70" w:rsidRPr="007F6111">
        <w:t xml:space="preserve"> подпункте </w:t>
      </w:r>
      <w:fldSimple w:instr=" REF _Ref319837971 \r \h  \* MERGEFORMAT ">
        <w:r w:rsidR="00635E46">
          <w:t>1)</w:t>
        </w:r>
      </w:fldSimple>
      <w:r w:rsidR="000F49C2" w:rsidRPr="007F6111">
        <w:t xml:space="preserve"> </w:t>
      </w:r>
      <w:r w:rsidR="00B56468" w:rsidRPr="007F6111">
        <w:t>пункта</w:t>
      </w:r>
      <w:r w:rsidR="00B4715F" w:rsidRPr="007F6111">
        <w:t xml:space="preserve"> </w:t>
      </w:r>
      <w:fldSimple w:instr=" REF _Ref319839320 \r \h  \* MERGEFORMAT ">
        <w:r w:rsidR="00635E46">
          <w:t>18.2</w:t>
        </w:r>
      </w:fldSimple>
      <w:r w:rsidRPr="007F6111">
        <w:t xml:space="preserve"> </w:t>
      </w:r>
      <w:r w:rsidR="00B56468" w:rsidRPr="007F6111">
        <w:t>раздела</w:t>
      </w:r>
      <w:r w:rsidR="00B4715F" w:rsidRPr="007F6111">
        <w:t xml:space="preserve"> </w:t>
      </w:r>
      <w:fldSimple w:instr=" REF _Ref317251922 \r \h  \* MERGEFORMAT ">
        <w:r w:rsidR="00635E46">
          <w:t>5</w:t>
        </w:r>
      </w:fldSimple>
      <w:r w:rsidRPr="007F6111">
        <w:t xml:space="preserve"> «Информационная карта </w:t>
      </w:r>
      <w:r w:rsidR="00432E70" w:rsidRPr="007F6111">
        <w:t>аукцион</w:t>
      </w:r>
      <w:r w:rsidR="00FC3F64" w:rsidRPr="007F6111">
        <w:t>а</w:t>
      </w:r>
      <w:r w:rsidRPr="007F6111">
        <w:t xml:space="preserve">», о ненахождении участника </w:t>
      </w:r>
      <w:r w:rsidR="00432E70" w:rsidRPr="007F6111">
        <w:t>аукцион</w:t>
      </w:r>
      <w:r w:rsidR="00FC3F64" w:rsidRPr="007F6111">
        <w:t>а</w:t>
      </w:r>
      <w:r w:rsidRPr="007F6111">
        <w:t xml:space="preserve"> в процессе ликвидации (для юридического лица), об отсутствии в отношении участника </w:t>
      </w:r>
      <w:r w:rsidR="00432E70" w:rsidRPr="007F6111">
        <w:t>аукцион</w:t>
      </w:r>
      <w:r w:rsidR="00FC3F64" w:rsidRPr="007F6111">
        <w:t>а</w:t>
      </w:r>
      <w:r w:rsidRPr="007F6111">
        <w:t xml:space="preserve"> решения арбитражного суда о признании его несостоятельным (банкротом), об отсутствии ареста имущества участника </w:t>
      </w:r>
      <w:r w:rsidR="00432E70" w:rsidRPr="007F6111">
        <w:t>аукцион</w:t>
      </w:r>
      <w:r w:rsidR="00FC3F64" w:rsidRPr="007F6111">
        <w:t>а</w:t>
      </w:r>
      <w:r w:rsidRPr="007F6111">
        <w:t xml:space="preserve">, наложенного по решению суда, административного органа, о неприостановлении экономической деятельности участника </w:t>
      </w:r>
      <w:r w:rsidR="00432E70" w:rsidRPr="007F6111">
        <w:t>аукцион</w:t>
      </w:r>
      <w:r w:rsidR="00FC3F64" w:rsidRPr="007F6111">
        <w:t>а</w:t>
      </w:r>
      <w:r w:rsidRPr="007F6111">
        <w:t>;</w:t>
      </w:r>
    </w:p>
    <w:p w:rsidR="00BC4F8B" w:rsidRPr="007F6111" w:rsidRDefault="00CF302D" w:rsidP="00572378">
      <w:pPr>
        <w:numPr>
          <w:ilvl w:val="2"/>
          <w:numId w:val="16"/>
        </w:numPr>
        <w:tabs>
          <w:tab w:val="num" w:pos="0"/>
          <w:tab w:val="left" w:pos="1418"/>
        </w:tabs>
        <w:ind w:left="0" w:right="-1" w:firstLine="709"/>
        <w:jc w:val="both"/>
      </w:pPr>
      <w:bookmarkStart w:id="49" w:name="_Ref270105111"/>
      <w:bookmarkStart w:id="50" w:name="_Ref317251956"/>
      <w:r w:rsidRPr="007F6111">
        <w:t xml:space="preserve">отсканированный оригинал </w:t>
      </w:r>
      <w:r w:rsidR="00362743" w:rsidRPr="007F6111">
        <w:t>решени</w:t>
      </w:r>
      <w:r w:rsidRPr="007F6111">
        <w:t>я</w:t>
      </w:r>
      <w:r w:rsidR="00362743" w:rsidRPr="007F611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7F6111">
        <w:t>аукцион</w:t>
      </w:r>
      <w:r w:rsidR="00FC3F64" w:rsidRPr="007F6111">
        <w:t>а</w:t>
      </w:r>
      <w:r w:rsidR="00362743" w:rsidRPr="007F6111">
        <w:t xml:space="preserve"> заключение договора или предоставление обеспечения заявки на участие в </w:t>
      </w:r>
      <w:r w:rsidR="00432E70" w:rsidRPr="007F6111">
        <w:t>аукцион</w:t>
      </w:r>
      <w:r w:rsidR="00362743" w:rsidRPr="007F6111">
        <w:t xml:space="preserve">е, обеспечения договора являются крупной сделкой, либо письмо </w:t>
      </w:r>
      <w:r w:rsidRPr="007F6111">
        <w:t xml:space="preserve">участника </w:t>
      </w:r>
      <w:r w:rsidR="00432E70" w:rsidRPr="007F6111">
        <w:t>аукцион</w:t>
      </w:r>
      <w:r w:rsidR="00FC3F64" w:rsidRPr="007F6111">
        <w:t>а</w:t>
      </w:r>
      <w:r w:rsidRPr="007F6111">
        <w:t xml:space="preserve"> </w:t>
      </w:r>
      <w:r w:rsidR="00362743" w:rsidRPr="007F6111">
        <w:t xml:space="preserve">о том, что данная сделка для такого участника </w:t>
      </w:r>
      <w:r w:rsidR="00432E70" w:rsidRPr="007F6111">
        <w:t>аукцион</w:t>
      </w:r>
      <w:r w:rsidR="00FC3F64" w:rsidRPr="007F6111">
        <w:t>а</w:t>
      </w:r>
      <w:r w:rsidR="00362743" w:rsidRPr="007F6111">
        <w:t xml:space="preserve"> не является крупно</w:t>
      </w:r>
      <w:bookmarkEnd w:id="49"/>
      <w:r w:rsidR="00362743" w:rsidRPr="007F6111">
        <w:t>й</w:t>
      </w:r>
      <w:r w:rsidR="00BC4F8B" w:rsidRPr="007F6111">
        <w:t>;</w:t>
      </w:r>
      <w:bookmarkEnd w:id="50"/>
      <w:r w:rsidR="00BC4F8B" w:rsidRPr="007F6111">
        <w:t xml:space="preserve"> </w:t>
      </w:r>
    </w:p>
    <w:p w:rsidR="00BC4F8B" w:rsidRPr="007F6111" w:rsidRDefault="00CF302D" w:rsidP="00572378">
      <w:pPr>
        <w:numPr>
          <w:ilvl w:val="2"/>
          <w:numId w:val="16"/>
        </w:numPr>
        <w:tabs>
          <w:tab w:val="num" w:pos="0"/>
          <w:tab w:val="left" w:pos="1418"/>
        </w:tabs>
        <w:ind w:left="0" w:right="-1" w:firstLine="709"/>
        <w:jc w:val="both"/>
      </w:pPr>
      <w:bookmarkStart w:id="51" w:name="_Ref317251962"/>
      <w:r w:rsidRPr="007F6111">
        <w:t xml:space="preserve">отсканированный оригинал </w:t>
      </w:r>
      <w:r w:rsidR="00362743" w:rsidRPr="007F6111">
        <w:t>решени</w:t>
      </w:r>
      <w:r w:rsidRPr="007F6111">
        <w:t>я</w:t>
      </w:r>
      <w:r w:rsidR="00362743" w:rsidRPr="007F611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32E70" w:rsidRPr="007F6111">
        <w:t>аукцион</w:t>
      </w:r>
      <w:r w:rsidR="00FC3F64" w:rsidRPr="007F6111">
        <w:t>а</w:t>
      </w:r>
      <w:r w:rsidR="00362743" w:rsidRPr="007F6111">
        <w:t xml:space="preserve"> выполнение договора или предоставление обеспечения заявки на участие в </w:t>
      </w:r>
      <w:r w:rsidR="00432E70" w:rsidRPr="007F6111">
        <w:t>аукцион</w:t>
      </w:r>
      <w:r w:rsidR="00362743" w:rsidRPr="007F6111">
        <w:t xml:space="preserve">е, обеспечение договора является сделкой с заинтересованностью, либо письмо </w:t>
      </w:r>
      <w:r w:rsidRPr="007F6111">
        <w:t xml:space="preserve">участника </w:t>
      </w:r>
      <w:r w:rsidR="00432E70" w:rsidRPr="007F6111">
        <w:t>аукцион</w:t>
      </w:r>
      <w:r w:rsidR="00FC3F64" w:rsidRPr="007F6111">
        <w:t>а</w:t>
      </w:r>
      <w:r w:rsidRPr="007F6111">
        <w:t xml:space="preserve"> </w:t>
      </w:r>
      <w:r w:rsidR="00362743" w:rsidRPr="007F6111">
        <w:t xml:space="preserve">о том, что данная сделка для такого участника </w:t>
      </w:r>
      <w:r w:rsidR="00432E70" w:rsidRPr="007F6111">
        <w:t>аукцион</w:t>
      </w:r>
      <w:r w:rsidR="00FC3F64" w:rsidRPr="007F6111">
        <w:t>а</w:t>
      </w:r>
      <w:r w:rsidR="009278D2" w:rsidRPr="007F6111">
        <w:t xml:space="preserve"> </w:t>
      </w:r>
      <w:r w:rsidR="00362743" w:rsidRPr="007F6111">
        <w:t>не является сделкой с заинтересованностью</w:t>
      </w:r>
      <w:r w:rsidR="00B03906" w:rsidRPr="007F6111">
        <w:t>.</w:t>
      </w:r>
      <w:bookmarkEnd w:id="51"/>
    </w:p>
    <w:p w:rsidR="002429E1" w:rsidRPr="007F6111" w:rsidRDefault="002429E1" w:rsidP="002429E1">
      <w:pPr>
        <w:tabs>
          <w:tab w:val="left" w:pos="1418"/>
        </w:tabs>
        <w:ind w:right="-1" w:firstLine="709"/>
        <w:jc w:val="both"/>
      </w:pPr>
      <w:r w:rsidRPr="007F6111">
        <w:t>В случае если получение решения об одобрении или о совершении крупной сделки и</w:t>
      </w:r>
      <w:r w:rsidR="009278D2" w:rsidRPr="007F6111">
        <w:t xml:space="preserve"> (</w:t>
      </w:r>
      <w:r w:rsidRPr="007F6111">
        <w:t>или</w:t>
      </w:r>
      <w:r w:rsidR="009278D2" w:rsidRPr="007F6111">
        <w:t>)</w:t>
      </w:r>
      <w:r w:rsidRPr="007F6111">
        <w:t xml:space="preserve"> решения об одобрении или о совершении сделки с заинтересованностью</w:t>
      </w:r>
      <w:r w:rsidR="009278D2" w:rsidRPr="007F6111">
        <w:t xml:space="preserve">, указанных в </w:t>
      </w:r>
      <w:r w:rsidR="00B56468" w:rsidRPr="007F6111">
        <w:t>пунктах</w:t>
      </w:r>
      <w:r w:rsidR="00B4715F" w:rsidRPr="007F6111">
        <w:t xml:space="preserve"> </w:t>
      </w:r>
      <w:fldSimple w:instr=" REF _Ref317251956 \r \h  \* MERGEFORMAT ">
        <w:r w:rsidR="00635E46">
          <w:t>3.3.7</w:t>
        </w:r>
      </w:fldSimple>
      <w:r w:rsidR="009278D2" w:rsidRPr="007F6111">
        <w:t xml:space="preserve">, </w:t>
      </w:r>
      <w:fldSimple w:instr=" REF _Ref317251962 \r \h  \* MERGEFORMAT ">
        <w:r w:rsidR="00635E46">
          <w:t>3.3.8</w:t>
        </w:r>
      </w:fldSimple>
      <w:r w:rsidR="009278D2" w:rsidRPr="007F6111">
        <w:t>,</w:t>
      </w:r>
      <w:r w:rsidRPr="007F6111">
        <w:t xml:space="preserve"> до истечения срока подачи заявок на участие в </w:t>
      </w:r>
      <w:r w:rsidR="00432E70" w:rsidRPr="007F6111">
        <w:t>аукцион</w:t>
      </w:r>
      <w:r w:rsidRPr="007F6111">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w:t>
      </w:r>
      <w:r w:rsidR="00B56468" w:rsidRPr="007F6111">
        <w:t>к</w:t>
      </w:r>
      <w:r w:rsidR="00B4715F" w:rsidRPr="007F6111">
        <w:t xml:space="preserve"> </w:t>
      </w:r>
      <w:r w:rsidRPr="007F6111">
        <w:t xml:space="preserve">компетенции которого относится вопрос об одобрении или </w:t>
      </w:r>
      <w:r w:rsidR="00894724" w:rsidRPr="007F6111">
        <w:t xml:space="preserve">о </w:t>
      </w:r>
      <w:r w:rsidRPr="007F6111">
        <w:t xml:space="preserve">совершении таких сделок, участник </w:t>
      </w:r>
      <w:r w:rsidR="00432E70" w:rsidRPr="007F6111">
        <w:t>аукцион</w:t>
      </w:r>
      <w:r w:rsidR="00FC3F64" w:rsidRPr="007F6111">
        <w:t>а</w:t>
      </w:r>
      <w:r w:rsidRPr="007F6111">
        <w:t xml:space="preserve"> обязан представить письмо, содержащее обязательство в случае признания его победителем </w:t>
      </w:r>
      <w:r w:rsidR="00432E70" w:rsidRPr="007F6111">
        <w:t>аукцион</w:t>
      </w:r>
      <w:r w:rsidR="00FC3F64" w:rsidRPr="007F6111">
        <w:t>а</w:t>
      </w:r>
      <w:r w:rsidR="00772FB7" w:rsidRPr="007F6111">
        <w:t xml:space="preserve"> представить вышеуказанны</w:t>
      </w:r>
      <w:r w:rsidRPr="007F6111">
        <w:t>е решени</w:t>
      </w:r>
      <w:r w:rsidR="00772FB7" w:rsidRPr="007F6111">
        <w:t>я</w:t>
      </w:r>
      <w:r w:rsidRPr="007F6111">
        <w:t xml:space="preserve"> </w:t>
      </w:r>
      <w:r w:rsidR="00B56468" w:rsidRPr="007F6111">
        <w:t>до</w:t>
      </w:r>
      <w:r w:rsidR="00B4715F" w:rsidRPr="007F6111">
        <w:t xml:space="preserve"> </w:t>
      </w:r>
      <w:r w:rsidRPr="007F6111">
        <w:t>момента заключения договора</w:t>
      </w:r>
      <w:r w:rsidR="003026AB" w:rsidRPr="007F6111">
        <w:t>.</w:t>
      </w:r>
    </w:p>
    <w:p w:rsidR="00D22C86" w:rsidRPr="007F6111" w:rsidRDefault="00CF302D" w:rsidP="00572378">
      <w:pPr>
        <w:numPr>
          <w:ilvl w:val="2"/>
          <w:numId w:val="16"/>
        </w:numPr>
        <w:tabs>
          <w:tab w:val="num" w:pos="0"/>
          <w:tab w:val="left" w:pos="1418"/>
        </w:tabs>
        <w:ind w:left="0" w:right="-1" w:firstLine="709"/>
        <w:jc w:val="both"/>
      </w:pPr>
      <w:r w:rsidRPr="007F6111">
        <w:t xml:space="preserve">отсканированные оригиналы </w:t>
      </w:r>
      <w:r w:rsidR="00D22C86" w:rsidRPr="007F6111">
        <w:t>документ</w:t>
      </w:r>
      <w:r w:rsidRPr="007F6111">
        <w:t>ов</w:t>
      </w:r>
      <w:r w:rsidR="00D22C86" w:rsidRPr="007F6111">
        <w:t>, подтверждающи</w:t>
      </w:r>
      <w:r w:rsidRPr="007F6111">
        <w:t>х</w:t>
      </w:r>
      <w:r w:rsidR="00D22C86" w:rsidRPr="007F611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B56468" w:rsidRPr="007F6111">
        <w:t>в</w:t>
      </w:r>
      <w:r w:rsidR="00B4715F" w:rsidRPr="007F6111">
        <w:t xml:space="preserve"> </w:t>
      </w:r>
      <w:r w:rsidR="00B56468" w:rsidRPr="007F6111">
        <w:t>пункте</w:t>
      </w:r>
      <w:r w:rsidR="00B4715F" w:rsidRPr="007F6111">
        <w:t xml:space="preserve"> </w:t>
      </w:r>
      <w:fldSimple w:instr=" REF _Ref319493636 \r \h  \* MERGEFORMAT ">
        <w:r w:rsidR="00635E46">
          <w:t>17.2</w:t>
        </w:r>
      </w:fldSimple>
      <w:r w:rsidR="000F49C2" w:rsidRPr="007F6111">
        <w:t xml:space="preserve"> </w:t>
      </w:r>
      <w:r w:rsidR="00B56468" w:rsidRPr="007F6111">
        <w:t>раздела</w:t>
      </w:r>
      <w:r w:rsidR="00B4715F" w:rsidRPr="007F6111">
        <w:t xml:space="preserve"> </w:t>
      </w:r>
      <w:fldSimple w:instr=" REF _Ref317252010 \r \h  \* MERGEFORMAT ">
        <w:r w:rsidR="00635E46">
          <w:t>5</w:t>
        </w:r>
      </w:fldSimple>
      <w:r w:rsidR="00D22C86" w:rsidRPr="007F6111">
        <w:t xml:space="preserve"> «Информационная карта </w:t>
      </w:r>
      <w:r w:rsidR="00432E70" w:rsidRPr="007F6111">
        <w:t>аукцион</w:t>
      </w:r>
      <w:r w:rsidR="00FC3F64" w:rsidRPr="007F6111">
        <w:t>а</w:t>
      </w:r>
      <w:r w:rsidR="00D22C86" w:rsidRPr="007F6111">
        <w:t>»</w:t>
      </w:r>
      <w:r w:rsidR="007123CF" w:rsidRPr="007F6111">
        <w:t>;</w:t>
      </w:r>
    </w:p>
    <w:p w:rsidR="007E53D7" w:rsidRPr="007F6111" w:rsidRDefault="00C87330" w:rsidP="00572378">
      <w:pPr>
        <w:pStyle w:val="aff8"/>
        <w:numPr>
          <w:ilvl w:val="1"/>
          <w:numId w:val="16"/>
        </w:numPr>
        <w:tabs>
          <w:tab w:val="clear" w:pos="720"/>
          <w:tab w:val="left" w:pos="1418"/>
        </w:tabs>
        <w:spacing w:after="0"/>
        <w:ind w:left="0" w:firstLine="709"/>
        <w:jc w:val="both"/>
        <w:outlineLvl w:val="1"/>
      </w:pPr>
      <w:bookmarkStart w:id="52" w:name="_Toc322939187"/>
      <w:bookmarkStart w:id="53" w:name="_Toc322941056"/>
      <w:bookmarkStart w:id="54" w:name="_Toc322941106"/>
      <w:bookmarkStart w:id="55" w:name="_Toc322942351"/>
      <w:bookmarkStart w:id="56" w:name="_Toc322942352"/>
      <w:bookmarkEnd w:id="52"/>
      <w:bookmarkEnd w:id="53"/>
      <w:bookmarkEnd w:id="54"/>
      <w:bookmarkEnd w:id="55"/>
      <w:r w:rsidRPr="007F6111">
        <w:t xml:space="preserve">Условия привлечения </w:t>
      </w:r>
      <w:r w:rsidR="00B4715F" w:rsidRPr="007F6111">
        <w:t>поставщиков</w:t>
      </w:r>
      <w:r w:rsidR="00BD7D4E" w:rsidRPr="007F6111">
        <w:t xml:space="preserve"> и</w:t>
      </w:r>
      <w:r w:rsidR="00B4715F" w:rsidRPr="007F6111">
        <w:t xml:space="preserve"> </w:t>
      </w:r>
      <w:r w:rsidRPr="007F6111">
        <w:t xml:space="preserve">порядок подтверждения их соответствия установленным требованиям приведены </w:t>
      </w:r>
      <w:r w:rsidR="00B56468" w:rsidRPr="007F6111">
        <w:t>в</w:t>
      </w:r>
      <w:r w:rsidR="00B4715F" w:rsidRPr="007F6111">
        <w:t xml:space="preserve"> </w:t>
      </w:r>
      <w:r w:rsidR="00B56468" w:rsidRPr="007F6111">
        <w:t>пункте</w:t>
      </w:r>
      <w:r w:rsidR="00B4715F" w:rsidRPr="007F6111">
        <w:t xml:space="preserve"> </w:t>
      </w:r>
      <w:fldSimple w:instr=" REF _Ref317252053 \r \h  \* MERGEFORMAT ">
        <w:r w:rsidR="00635E46">
          <w:t>3.5</w:t>
        </w:r>
      </w:fldSimple>
      <w:r w:rsidRPr="007F6111">
        <w:t>.</w:t>
      </w:r>
      <w:r w:rsidRPr="007F6111">
        <w:rPr>
          <w:lang w:val="ru-MO"/>
        </w:rPr>
        <w:t xml:space="preserve"> </w:t>
      </w:r>
      <w:r w:rsidR="00BD7D4E" w:rsidRPr="007F6111">
        <w:t xml:space="preserve">Возможность привлечения поставщиков указана </w:t>
      </w:r>
      <w:r w:rsidR="00B56468" w:rsidRPr="007F6111">
        <w:t>в</w:t>
      </w:r>
      <w:r w:rsidR="00B4715F" w:rsidRPr="007F6111">
        <w:t xml:space="preserve"> </w:t>
      </w:r>
      <w:r w:rsidR="00B56468" w:rsidRPr="007F6111">
        <w:t>пункте</w:t>
      </w:r>
      <w:r w:rsidR="00B4715F" w:rsidRPr="007F6111">
        <w:t xml:space="preserve"> </w:t>
      </w:r>
      <w:fldSimple w:instr=" REF _Ref319838802 \r \h  \* MERGEFORMAT ">
        <w:r w:rsidR="00635E46">
          <w:t>19</w:t>
        </w:r>
      </w:fldSimple>
      <w:r w:rsidR="00BD7D4E" w:rsidRPr="007F6111">
        <w:t xml:space="preserve"> </w:t>
      </w:r>
      <w:r w:rsidR="00B56468" w:rsidRPr="007F6111">
        <w:t>раздела</w:t>
      </w:r>
      <w:r w:rsidR="00B4715F" w:rsidRPr="007F6111">
        <w:t xml:space="preserve"> </w:t>
      </w:r>
      <w:fldSimple w:instr=" REF _Ref317252139 \r \h  \* MERGEFORMAT ">
        <w:r w:rsidR="00635E46">
          <w:t>5</w:t>
        </w:r>
      </w:fldSimple>
      <w:r w:rsidR="00BD7D4E" w:rsidRPr="007F6111">
        <w:t xml:space="preserve"> «Информационная карта </w:t>
      </w:r>
      <w:r w:rsidR="00432E70" w:rsidRPr="007F6111">
        <w:t>аукцион</w:t>
      </w:r>
      <w:r w:rsidR="00FC3F64" w:rsidRPr="007F6111">
        <w:t>а</w:t>
      </w:r>
      <w:r w:rsidR="00BD7D4E" w:rsidRPr="007F6111">
        <w:t>».</w:t>
      </w:r>
      <w:bookmarkEnd w:id="56"/>
    </w:p>
    <w:p w:rsidR="00C87330" w:rsidRPr="007F6111" w:rsidRDefault="00C87330" w:rsidP="00572378">
      <w:pPr>
        <w:pStyle w:val="aff8"/>
        <w:numPr>
          <w:ilvl w:val="1"/>
          <w:numId w:val="16"/>
        </w:numPr>
        <w:tabs>
          <w:tab w:val="clear" w:pos="720"/>
          <w:tab w:val="left" w:pos="1418"/>
        </w:tabs>
        <w:spacing w:after="0"/>
        <w:ind w:left="0" w:firstLine="709"/>
        <w:jc w:val="both"/>
        <w:outlineLvl w:val="1"/>
      </w:pPr>
      <w:bookmarkStart w:id="57" w:name="_Toc318102635"/>
      <w:bookmarkStart w:id="58" w:name="_Toc318103507"/>
      <w:bookmarkStart w:id="59" w:name="_Toc322942353"/>
      <w:bookmarkStart w:id="60" w:name="_Toc127262883"/>
      <w:bookmarkStart w:id="61" w:name="_Toc255985672"/>
      <w:bookmarkStart w:id="62" w:name="_Ref317252053"/>
      <w:bookmarkEnd w:id="57"/>
      <w:bookmarkEnd w:id="58"/>
      <w:r w:rsidRPr="007F6111">
        <w:t xml:space="preserve">Привлечение </w:t>
      </w:r>
      <w:r w:rsidR="00B4715F" w:rsidRPr="007F6111">
        <w:t>поставщиков</w:t>
      </w:r>
      <w:bookmarkEnd w:id="59"/>
      <w:bookmarkEnd w:id="60"/>
      <w:bookmarkEnd w:id="61"/>
      <w:bookmarkEnd w:id="62"/>
    </w:p>
    <w:p w:rsidR="00C87330" w:rsidRPr="007F6111" w:rsidRDefault="00C87330" w:rsidP="00C87330">
      <w:pPr>
        <w:pStyle w:val="affd"/>
        <w:tabs>
          <w:tab w:val="left" w:pos="1418"/>
        </w:tabs>
        <w:spacing w:before="0" w:after="0" w:line="240" w:lineRule="auto"/>
        <w:ind w:firstLine="709"/>
        <w:rPr>
          <w:rFonts w:ascii="Times New Roman" w:hAnsi="Times New Roman" w:cs="Times New Roman"/>
        </w:rPr>
      </w:pPr>
      <w:r w:rsidRPr="007F6111">
        <w:rPr>
          <w:rFonts w:ascii="Times New Roman" w:hAnsi="Times New Roman" w:cs="Times New Roman"/>
        </w:rPr>
        <w:t xml:space="preserve">Участники </w:t>
      </w:r>
      <w:r w:rsidR="00432E70" w:rsidRPr="007F6111">
        <w:rPr>
          <w:rFonts w:ascii="Times New Roman" w:hAnsi="Times New Roman" w:cs="Times New Roman"/>
        </w:rPr>
        <w:t>аукцион</w:t>
      </w:r>
      <w:r w:rsidR="00FC3F64" w:rsidRPr="007F6111">
        <w:rPr>
          <w:rFonts w:ascii="Times New Roman" w:hAnsi="Times New Roman" w:cs="Times New Roman"/>
        </w:rPr>
        <w:t>а</w:t>
      </w:r>
      <w:r w:rsidRPr="007F6111">
        <w:rPr>
          <w:rFonts w:ascii="Times New Roman" w:hAnsi="Times New Roman" w:cs="Times New Roman"/>
        </w:rPr>
        <w:t xml:space="preserve"> могут привлекать </w:t>
      </w:r>
      <w:r w:rsidR="00B4715F" w:rsidRPr="007F6111">
        <w:rPr>
          <w:rFonts w:ascii="Times New Roman" w:hAnsi="Times New Roman" w:cs="Times New Roman"/>
          <w:bCs/>
        </w:rPr>
        <w:t>поставщиков</w:t>
      </w:r>
      <w:r w:rsidRPr="007F6111">
        <w:rPr>
          <w:rFonts w:ascii="Times New Roman" w:hAnsi="Times New Roman" w:cs="Times New Roman"/>
        </w:rPr>
        <w:t xml:space="preserve"> при условии соблюдения нижеприведенных требований.</w:t>
      </w:r>
    </w:p>
    <w:p w:rsidR="00C87330" w:rsidRPr="007F6111" w:rsidRDefault="00923865" w:rsidP="00572378">
      <w:pPr>
        <w:pStyle w:val="Times12"/>
        <w:numPr>
          <w:ilvl w:val="2"/>
          <w:numId w:val="16"/>
        </w:numPr>
        <w:tabs>
          <w:tab w:val="num" w:pos="960"/>
          <w:tab w:val="left" w:pos="1418"/>
        </w:tabs>
        <w:ind w:left="0" w:firstLine="709"/>
        <w:rPr>
          <w:szCs w:val="24"/>
        </w:rPr>
      </w:pPr>
      <w:bookmarkStart w:id="63" w:name="_Ref317252302"/>
      <w:r w:rsidRPr="007F6111">
        <w:rPr>
          <w:szCs w:val="24"/>
        </w:rPr>
        <w:t xml:space="preserve">Если пунктом 14 раздела </w:t>
      </w:r>
      <w:fldSimple w:instr=" REF _Ref317249938 \r \h  \* MERGEFORMAT ">
        <w:r w:rsidR="00635E46" w:rsidRPr="00635E46">
          <w:rPr>
            <w:szCs w:val="24"/>
          </w:rPr>
          <w:t>5</w:t>
        </w:r>
      </w:fldSimple>
      <w:r w:rsidRPr="007F6111">
        <w:rPr>
          <w:szCs w:val="24"/>
        </w:rPr>
        <w:t xml:space="preserve"> «Информационная карта аукциона» установлены требования к квалификации </w:t>
      </w:r>
      <w:r w:rsidR="00B4715F" w:rsidRPr="007F6111">
        <w:rPr>
          <w:szCs w:val="24"/>
        </w:rPr>
        <w:t>поставщиков</w:t>
      </w:r>
      <w:r w:rsidRPr="007F6111">
        <w:rPr>
          <w:b/>
          <w:i/>
          <w:szCs w:val="24"/>
        </w:rPr>
        <w:t>/</w:t>
      </w:r>
      <w:r w:rsidRPr="007F6111">
        <w:rPr>
          <w:szCs w:val="24"/>
        </w:rPr>
        <w:t xml:space="preserve"> </w:t>
      </w:r>
      <w:r w:rsidRPr="007F6111">
        <w:rPr>
          <w:b/>
          <w:bCs w:val="0"/>
          <w:i/>
          <w:szCs w:val="24"/>
        </w:rPr>
        <w:t>субподрядчиков/ соисполнителей</w:t>
      </w:r>
      <w:r w:rsidRPr="007F6111">
        <w:rPr>
          <w:szCs w:val="24"/>
        </w:rPr>
        <w:t>, то у</w:t>
      </w:r>
      <w:r w:rsidR="00CE370A" w:rsidRPr="007F6111">
        <w:rPr>
          <w:szCs w:val="24"/>
        </w:rPr>
        <w:t xml:space="preserve">частник </w:t>
      </w:r>
      <w:r w:rsidR="00432E70" w:rsidRPr="007F6111">
        <w:rPr>
          <w:szCs w:val="24"/>
        </w:rPr>
        <w:t>аукцион</w:t>
      </w:r>
      <w:r w:rsidR="00FC3F64" w:rsidRPr="007F6111">
        <w:rPr>
          <w:szCs w:val="24"/>
        </w:rPr>
        <w:t>а</w:t>
      </w:r>
      <w:r w:rsidR="00CE370A" w:rsidRPr="007F6111">
        <w:rPr>
          <w:szCs w:val="24"/>
        </w:rPr>
        <w:t xml:space="preserve"> должен подтвердить, что </w:t>
      </w:r>
      <w:r w:rsidR="00C87330" w:rsidRPr="007F6111">
        <w:rPr>
          <w:szCs w:val="24"/>
        </w:rPr>
        <w:t xml:space="preserve">каждый из привлекаемых </w:t>
      </w:r>
      <w:r w:rsidR="00B4715F" w:rsidRPr="007F6111">
        <w:rPr>
          <w:b/>
          <w:bCs w:val="0"/>
          <w:i/>
          <w:szCs w:val="24"/>
        </w:rPr>
        <w:t>поставщиков/ субподрядчиков/ соисполнителей</w:t>
      </w:r>
      <w:r w:rsidR="00C87330" w:rsidRPr="007F6111">
        <w:rPr>
          <w:szCs w:val="24"/>
        </w:rPr>
        <w:t xml:space="preserve"> (</w:t>
      </w:r>
      <w:r w:rsidR="00B60EB3" w:rsidRPr="007F6111">
        <w:rPr>
          <w:szCs w:val="24"/>
        </w:rPr>
        <w:t>юридическое или физическое лицо,</w:t>
      </w:r>
      <w:r w:rsidR="00B60EB3" w:rsidRPr="007F6111">
        <w:rPr>
          <w:b/>
          <w:bCs w:val="0"/>
          <w:szCs w:val="24"/>
        </w:rPr>
        <w:t xml:space="preserve"> </w:t>
      </w:r>
      <w:r w:rsidR="00B4715F" w:rsidRPr="007F6111">
        <w:rPr>
          <w:b/>
          <w:bCs w:val="0"/>
          <w:i/>
          <w:szCs w:val="24"/>
        </w:rPr>
        <w:t>осуществляющее/выполняющее/оказывающее</w:t>
      </w:r>
      <w:r w:rsidR="00C87330" w:rsidRPr="007F6111">
        <w:rPr>
          <w:szCs w:val="24"/>
        </w:rPr>
        <w:t xml:space="preserve"> </w:t>
      </w:r>
      <w:r w:rsidR="00285993" w:rsidRPr="007F6111">
        <w:rPr>
          <w:szCs w:val="24"/>
        </w:rPr>
        <w:t>часть</w:t>
      </w:r>
      <w:r w:rsidR="00C87330" w:rsidRPr="007F6111">
        <w:rPr>
          <w:szCs w:val="24"/>
        </w:rPr>
        <w:t xml:space="preserve"> </w:t>
      </w:r>
      <w:r w:rsidR="00B4715F" w:rsidRPr="007F6111">
        <w:rPr>
          <w:b/>
          <w:bCs w:val="0"/>
          <w:i/>
          <w:szCs w:val="24"/>
        </w:rPr>
        <w:t>поставок/ работ / услуг</w:t>
      </w:r>
      <w:r w:rsidR="00285993" w:rsidRPr="007F6111">
        <w:rPr>
          <w:b/>
          <w:bCs w:val="0"/>
          <w:i/>
          <w:szCs w:val="24"/>
        </w:rPr>
        <w:t xml:space="preserve"> </w:t>
      </w:r>
      <w:r w:rsidR="00285993" w:rsidRPr="007F6111">
        <w:rPr>
          <w:szCs w:val="24"/>
        </w:rPr>
        <w:t>по договору</w:t>
      </w:r>
      <w:r w:rsidR="00C87330" w:rsidRPr="007F6111">
        <w:rPr>
          <w:szCs w:val="24"/>
        </w:rPr>
        <w:t>)</w:t>
      </w:r>
      <w:r w:rsidR="00285993" w:rsidRPr="007F6111">
        <w:rPr>
          <w:szCs w:val="24"/>
        </w:rPr>
        <w:t xml:space="preserve">, </w:t>
      </w:r>
      <w:r w:rsidR="00B4715F" w:rsidRPr="007F6111">
        <w:rPr>
          <w:b/>
          <w:bCs w:val="0"/>
          <w:i/>
          <w:szCs w:val="24"/>
        </w:rPr>
        <w:t>осуществляющий/выполняющий/оказывающий</w:t>
      </w:r>
      <w:r w:rsidR="00B4715F" w:rsidRPr="007F6111">
        <w:rPr>
          <w:bCs w:val="0"/>
          <w:szCs w:val="24"/>
        </w:rPr>
        <w:t xml:space="preserve"> поставки</w:t>
      </w:r>
      <w:r w:rsidR="00CE370A" w:rsidRPr="007F6111">
        <w:rPr>
          <w:b/>
          <w:i/>
          <w:szCs w:val="24"/>
        </w:rPr>
        <w:t xml:space="preserve"> / работы / услуги</w:t>
      </w:r>
      <w:r w:rsidR="00285993" w:rsidRPr="007F6111">
        <w:rPr>
          <w:szCs w:val="24"/>
        </w:rPr>
        <w:t xml:space="preserve"> </w:t>
      </w:r>
      <w:r w:rsidR="00CE370A" w:rsidRPr="007F6111">
        <w:rPr>
          <w:szCs w:val="24"/>
        </w:rPr>
        <w:t>более объема, указанного в пункте </w:t>
      </w:r>
      <w:fldSimple w:instr=" REF _Ref319838802 \r \h  \* MERGEFORMAT ">
        <w:r w:rsidR="00635E46" w:rsidRPr="00635E46">
          <w:rPr>
            <w:szCs w:val="24"/>
          </w:rPr>
          <w:t>19</w:t>
        </w:r>
      </w:fldSimple>
      <w:r w:rsidR="00695D9D" w:rsidRPr="007F6111">
        <w:rPr>
          <w:szCs w:val="24"/>
        </w:rPr>
        <w:t xml:space="preserve"> раздела </w:t>
      </w:r>
      <w:fldSimple w:instr=" REF _Ref317252218 \r \h  \* MERGEFORMAT ">
        <w:r w:rsidR="00635E46" w:rsidRPr="00635E46">
          <w:rPr>
            <w:szCs w:val="24"/>
          </w:rPr>
          <w:t>5</w:t>
        </w:r>
      </w:fldSimple>
      <w:r w:rsidR="00CE370A" w:rsidRPr="007F6111">
        <w:rPr>
          <w:szCs w:val="24"/>
        </w:rPr>
        <w:t xml:space="preserve"> «Информационная карта </w:t>
      </w:r>
      <w:r w:rsidR="00432E70" w:rsidRPr="007F6111">
        <w:rPr>
          <w:szCs w:val="24"/>
        </w:rPr>
        <w:t>аукцион</w:t>
      </w:r>
      <w:r w:rsidR="00FC3F64" w:rsidRPr="007F6111">
        <w:rPr>
          <w:szCs w:val="24"/>
        </w:rPr>
        <w:t>а</w:t>
      </w:r>
      <w:r w:rsidR="00CE370A" w:rsidRPr="007F6111">
        <w:rPr>
          <w:szCs w:val="24"/>
        </w:rPr>
        <w:t>»</w:t>
      </w:r>
      <w:r w:rsidR="00285993" w:rsidRPr="007F6111">
        <w:rPr>
          <w:szCs w:val="24"/>
        </w:rPr>
        <w:t>:</w:t>
      </w:r>
      <w:bookmarkEnd w:id="63"/>
    </w:p>
    <w:p w:rsidR="00C87330" w:rsidRPr="007F611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4" w:name="_Ref317252286"/>
      <w:r w:rsidRPr="007F6111">
        <w:rPr>
          <w:rFonts w:ascii="Times New Roman" w:hAnsi="Times New Roman"/>
          <w:sz w:val="24"/>
          <w:szCs w:val="24"/>
        </w:rPr>
        <w:t xml:space="preserve">осведомлен о привлечении его в качестве </w:t>
      </w:r>
      <w:r w:rsidR="00B4715F" w:rsidRPr="007F6111">
        <w:rPr>
          <w:rFonts w:ascii="Times New Roman" w:hAnsi="Times New Roman"/>
          <w:b/>
          <w:i/>
          <w:color w:val="auto"/>
          <w:sz w:val="24"/>
          <w:szCs w:val="24"/>
        </w:rPr>
        <w:t>поставщика</w:t>
      </w:r>
      <w:r w:rsidR="00450BC8" w:rsidRPr="007F6111">
        <w:rPr>
          <w:rFonts w:ascii="Times New Roman" w:hAnsi="Times New Roman"/>
          <w:b/>
          <w:i/>
          <w:color w:val="auto"/>
          <w:sz w:val="24"/>
          <w:szCs w:val="24"/>
        </w:rPr>
        <w:t xml:space="preserve">/ </w:t>
      </w:r>
      <w:r w:rsidRPr="007F6111">
        <w:rPr>
          <w:rFonts w:ascii="Times New Roman" w:hAnsi="Times New Roman"/>
          <w:b/>
          <w:i/>
          <w:color w:val="auto"/>
          <w:sz w:val="24"/>
          <w:szCs w:val="24"/>
        </w:rPr>
        <w:t>субподрядчика/ соисполнителя</w:t>
      </w:r>
      <w:r w:rsidRPr="007F6111">
        <w:rPr>
          <w:rFonts w:ascii="Times New Roman" w:hAnsi="Times New Roman"/>
          <w:sz w:val="24"/>
          <w:szCs w:val="24"/>
        </w:rPr>
        <w:t>;</w:t>
      </w:r>
      <w:bookmarkEnd w:id="64"/>
    </w:p>
    <w:p w:rsidR="00C87330" w:rsidRPr="007F611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5" w:name="_Ref317252292"/>
      <w:r w:rsidRPr="007F6111">
        <w:rPr>
          <w:rFonts w:ascii="Times New Roman" w:hAnsi="Times New Roman"/>
          <w:sz w:val="24"/>
          <w:szCs w:val="24"/>
        </w:rPr>
        <w:t>согласен с выделяемым ему перечнем, объемами</w:t>
      </w:r>
      <w:r w:rsidR="00BD7FA6" w:rsidRPr="007F6111">
        <w:rPr>
          <w:rFonts w:ascii="Times New Roman" w:hAnsi="Times New Roman"/>
          <w:sz w:val="24"/>
          <w:szCs w:val="24"/>
        </w:rPr>
        <w:t xml:space="preserve"> и</w:t>
      </w:r>
      <w:r w:rsidRPr="007F6111">
        <w:rPr>
          <w:rFonts w:ascii="Times New Roman" w:hAnsi="Times New Roman"/>
          <w:sz w:val="24"/>
          <w:szCs w:val="24"/>
        </w:rPr>
        <w:t xml:space="preserve"> сроками </w:t>
      </w:r>
      <w:r w:rsidR="00B4715F" w:rsidRPr="007F6111">
        <w:rPr>
          <w:rFonts w:ascii="Times New Roman" w:hAnsi="Times New Roman"/>
          <w:i/>
          <w:color w:val="auto"/>
          <w:sz w:val="24"/>
          <w:szCs w:val="24"/>
        </w:rPr>
        <w:t>поставки</w:t>
      </w:r>
      <w:r w:rsidR="00B4715F" w:rsidRPr="007F6111">
        <w:rPr>
          <w:rFonts w:ascii="Times New Roman" w:hAnsi="Times New Roman"/>
          <w:color w:val="auto"/>
          <w:sz w:val="24"/>
          <w:szCs w:val="24"/>
        </w:rPr>
        <w:t xml:space="preserve"> товара/ выполнения работ/ оказания услуг</w:t>
      </w:r>
      <w:r w:rsidRPr="007F6111">
        <w:rPr>
          <w:rFonts w:ascii="Times New Roman" w:hAnsi="Times New Roman"/>
          <w:sz w:val="24"/>
          <w:szCs w:val="24"/>
        </w:rPr>
        <w:t>;</w:t>
      </w:r>
      <w:bookmarkEnd w:id="65"/>
    </w:p>
    <w:p w:rsidR="00C87330" w:rsidRPr="007F611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6" w:name="_Ref317252317"/>
      <w:r w:rsidRPr="007F6111">
        <w:rPr>
          <w:rFonts w:ascii="Times New Roman" w:hAnsi="Times New Roman"/>
          <w:sz w:val="24"/>
          <w:szCs w:val="24"/>
        </w:rPr>
        <w:lastRenderedPageBreak/>
        <w:t xml:space="preserve">отвечает требованиям настоящей </w:t>
      </w:r>
      <w:r w:rsidR="00432E70" w:rsidRPr="007F6111">
        <w:rPr>
          <w:rFonts w:ascii="Times New Roman" w:hAnsi="Times New Roman"/>
          <w:sz w:val="24"/>
          <w:szCs w:val="24"/>
        </w:rPr>
        <w:t>аукцион</w:t>
      </w:r>
      <w:r w:rsidRPr="007F6111">
        <w:rPr>
          <w:rFonts w:ascii="Times New Roman" w:hAnsi="Times New Roman"/>
          <w:sz w:val="24"/>
          <w:szCs w:val="24"/>
        </w:rPr>
        <w:t xml:space="preserve">ной документации </w:t>
      </w:r>
      <w:r w:rsidR="007F3C0B">
        <w:rPr>
          <w:rFonts w:ascii="Times New Roman" w:hAnsi="Times New Roman"/>
          <w:sz w:val="24"/>
          <w:szCs w:val="24"/>
        </w:rPr>
        <w:t>14.1</w:t>
      </w:r>
      <w:r w:rsidRPr="007F6111">
        <w:rPr>
          <w:rFonts w:ascii="Times New Roman" w:hAnsi="Times New Roman"/>
          <w:sz w:val="24"/>
          <w:szCs w:val="24"/>
        </w:rPr>
        <w:t xml:space="preserve"> раздела</w:t>
      </w:r>
      <w:r w:rsidR="00695D9D" w:rsidRPr="007F6111">
        <w:rPr>
          <w:rFonts w:ascii="Times New Roman" w:hAnsi="Times New Roman"/>
          <w:sz w:val="24"/>
          <w:szCs w:val="24"/>
        </w:rPr>
        <w:t> </w:t>
      </w:r>
      <w:fldSimple w:instr=" REF _Ref317252248 \r \h  \* MERGEFORMAT ">
        <w:r w:rsidR="00635E46" w:rsidRPr="00635E46">
          <w:rPr>
            <w:rFonts w:ascii="Times New Roman" w:hAnsi="Times New Roman"/>
            <w:color w:val="auto"/>
            <w:sz w:val="24"/>
            <w:szCs w:val="24"/>
          </w:rPr>
          <w:t>5</w:t>
        </w:r>
      </w:fldSimple>
      <w:r w:rsidRPr="007F6111">
        <w:rPr>
          <w:rFonts w:ascii="Times New Roman" w:hAnsi="Times New Roman"/>
          <w:sz w:val="24"/>
          <w:szCs w:val="24"/>
        </w:rPr>
        <w:t xml:space="preserve"> «Информационная карта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в объеме </w:t>
      </w:r>
      <w:r w:rsidR="00B4715F" w:rsidRPr="007F6111">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7F6111">
        <w:rPr>
          <w:rFonts w:ascii="Times New Roman" w:hAnsi="Times New Roman"/>
          <w:sz w:val="24"/>
          <w:szCs w:val="24"/>
        </w:rPr>
        <w:t>.</w:t>
      </w:r>
      <w:bookmarkEnd w:id="66"/>
    </w:p>
    <w:p w:rsidR="00C87330" w:rsidRPr="007F6111" w:rsidRDefault="00C87330" w:rsidP="00572378">
      <w:pPr>
        <w:pStyle w:val="Times12"/>
        <w:numPr>
          <w:ilvl w:val="2"/>
          <w:numId w:val="16"/>
        </w:numPr>
        <w:tabs>
          <w:tab w:val="num" w:pos="960"/>
          <w:tab w:val="left" w:pos="1418"/>
        </w:tabs>
        <w:ind w:left="0" w:firstLine="709"/>
        <w:rPr>
          <w:szCs w:val="24"/>
        </w:rPr>
      </w:pPr>
      <w:bookmarkStart w:id="67" w:name="_Ref317256775"/>
      <w:r w:rsidRPr="007F6111">
        <w:rPr>
          <w:szCs w:val="24"/>
        </w:rPr>
        <w:t xml:space="preserve">В связи с вышеизложенным участник </w:t>
      </w:r>
      <w:r w:rsidR="00432E70" w:rsidRPr="007F6111">
        <w:rPr>
          <w:szCs w:val="24"/>
        </w:rPr>
        <w:t>аукцион</w:t>
      </w:r>
      <w:r w:rsidR="00FC3F64" w:rsidRPr="007F6111">
        <w:rPr>
          <w:szCs w:val="24"/>
        </w:rPr>
        <w:t>а</w:t>
      </w:r>
      <w:r w:rsidRPr="007F6111">
        <w:rPr>
          <w:szCs w:val="24"/>
        </w:rPr>
        <w:t xml:space="preserve"> готовит заявку на</w:t>
      </w:r>
      <w:r w:rsidR="007E53D7" w:rsidRPr="007F6111">
        <w:rPr>
          <w:szCs w:val="24"/>
          <w:lang w:val="en-US"/>
        </w:rPr>
        <w:t> </w:t>
      </w:r>
      <w:r w:rsidRPr="007F6111">
        <w:rPr>
          <w:szCs w:val="24"/>
        </w:rPr>
        <w:t xml:space="preserve">участие в </w:t>
      </w:r>
      <w:r w:rsidR="00432E70" w:rsidRPr="007F6111">
        <w:rPr>
          <w:szCs w:val="24"/>
        </w:rPr>
        <w:t>аукцион</w:t>
      </w:r>
      <w:r w:rsidRPr="007F6111">
        <w:rPr>
          <w:szCs w:val="24"/>
        </w:rPr>
        <w:t>е с учетом следующих дополнительных требований:</w:t>
      </w:r>
      <w:bookmarkEnd w:id="67"/>
    </w:p>
    <w:p w:rsidR="00C87330" w:rsidRPr="007F6111"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68" w:name="_Ref317256766"/>
      <w:r w:rsidRPr="007F6111">
        <w:rPr>
          <w:rFonts w:ascii="Times New Roman" w:hAnsi="Times New Roman"/>
          <w:sz w:val="24"/>
          <w:szCs w:val="24"/>
        </w:rPr>
        <w:t>для подтверждения соответствия требов</w:t>
      </w:r>
      <w:r w:rsidR="00695D9D" w:rsidRPr="007F6111">
        <w:rPr>
          <w:rFonts w:ascii="Times New Roman" w:hAnsi="Times New Roman"/>
          <w:sz w:val="24"/>
          <w:szCs w:val="24"/>
        </w:rPr>
        <w:t xml:space="preserve">аниям, установленным </w:t>
      </w:r>
      <w:r w:rsidR="00B24AAD" w:rsidRPr="007F6111">
        <w:rPr>
          <w:rFonts w:ascii="Times New Roman" w:hAnsi="Times New Roman"/>
          <w:sz w:val="24"/>
          <w:szCs w:val="24"/>
        </w:rPr>
        <w:t>подпунктами</w:t>
      </w:r>
      <w:r w:rsidR="00B4715F" w:rsidRPr="007F6111">
        <w:rPr>
          <w:rFonts w:ascii="Times New Roman" w:hAnsi="Times New Roman"/>
          <w:sz w:val="24"/>
          <w:szCs w:val="24"/>
        </w:rPr>
        <w:t xml:space="preserve"> </w:t>
      </w:r>
      <w:fldSimple w:instr=" REF _Ref317252286 \r \h  \* MERGEFORMAT ">
        <w:r w:rsidR="00635E46" w:rsidRPr="00635E46">
          <w:rPr>
            <w:rFonts w:ascii="Times New Roman" w:hAnsi="Times New Roman" w:hint="eastAsia"/>
            <w:sz w:val="24"/>
            <w:szCs w:val="24"/>
          </w:rPr>
          <w:t>а</w:t>
        </w:r>
        <w:r w:rsidR="00635E46" w:rsidRPr="00635E46">
          <w:rPr>
            <w:rFonts w:ascii="Times New Roman" w:hAnsi="Times New Roman"/>
            <w:sz w:val="24"/>
            <w:szCs w:val="24"/>
          </w:rPr>
          <w:t>)</w:t>
        </w:r>
      </w:fldSimple>
      <w:r w:rsidRPr="007F6111">
        <w:rPr>
          <w:rFonts w:ascii="Times New Roman" w:hAnsi="Times New Roman"/>
          <w:sz w:val="24"/>
          <w:szCs w:val="24"/>
        </w:rPr>
        <w:t xml:space="preserve">, </w:t>
      </w:r>
      <w:fldSimple w:instr=" REF _Ref317252292 \r \h  \* MERGEFORMAT ">
        <w:r w:rsidR="00635E46" w:rsidRPr="00635E46">
          <w:rPr>
            <w:rFonts w:ascii="Times New Roman" w:hAnsi="Times New Roman" w:hint="eastAsia"/>
            <w:sz w:val="24"/>
            <w:szCs w:val="24"/>
          </w:rPr>
          <w:t>б</w:t>
        </w:r>
        <w:r w:rsidR="00635E46" w:rsidRPr="00635E46">
          <w:rPr>
            <w:rFonts w:ascii="Times New Roman" w:hAnsi="Times New Roman"/>
            <w:sz w:val="24"/>
            <w:szCs w:val="24"/>
          </w:rPr>
          <w:t>)</w:t>
        </w:r>
      </w:fldSimple>
      <w:r w:rsidR="00695D9D" w:rsidRPr="007F6111">
        <w:rPr>
          <w:rFonts w:ascii="Times New Roman" w:hAnsi="Times New Roman"/>
          <w:sz w:val="24"/>
          <w:szCs w:val="24"/>
        </w:rPr>
        <w:t xml:space="preserve"> </w:t>
      </w:r>
      <w:r w:rsidR="00B24AAD" w:rsidRPr="007F6111">
        <w:rPr>
          <w:rFonts w:ascii="Times New Roman" w:hAnsi="Times New Roman"/>
          <w:sz w:val="24"/>
          <w:szCs w:val="24"/>
        </w:rPr>
        <w:t>пункта</w:t>
      </w:r>
      <w:r w:rsidR="00B4715F" w:rsidRPr="007F6111">
        <w:rPr>
          <w:rFonts w:ascii="Times New Roman" w:hAnsi="Times New Roman"/>
          <w:sz w:val="24"/>
          <w:szCs w:val="24"/>
        </w:rPr>
        <w:t xml:space="preserve"> </w:t>
      </w:r>
      <w:fldSimple w:instr=" REF _Ref317252302 \r \h  \* MERGEFORMAT ">
        <w:r w:rsidR="00635E46" w:rsidRPr="00635E46">
          <w:rPr>
            <w:rFonts w:ascii="Times New Roman" w:hAnsi="Times New Roman"/>
            <w:sz w:val="24"/>
            <w:szCs w:val="24"/>
          </w:rPr>
          <w:t>3.5.1</w:t>
        </w:r>
      </w:fldSimple>
      <w:r w:rsidRPr="007F6111">
        <w:rPr>
          <w:rFonts w:ascii="Times New Roman" w:hAnsi="Times New Roman"/>
          <w:sz w:val="24"/>
          <w:szCs w:val="24"/>
        </w:rPr>
        <w:t xml:space="preserve">, </w:t>
      </w:r>
      <w:r w:rsidR="00C87330" w:rsidRPr="007F6111">
        <w:rPr>
          <w:rFonts w:ascii="Times New Roman" w:hAnsi="Times New Roman"/>
          <w:sz w:val="24"/>
          <w:szCs w:val="24"/>
        </w:rPr>
        <w:t xml:space="preserve">в заявку на участие в </w:t>
      </w:r>
      <w:r w:rsidR="00432E70" w:rsidRPr="007F6111">
        <w:rPr>
          <w:rFonts w:ascii="Times New Roman" w:hAnsi="Times New Roman"/>
          <w:sz w:val="24"/>
          <w:szCs w:val="24"/>
        </w:rPr>
        <w:t>аукцион</w:t>
      </w:r>
      <w:r w:rsidR="00C87330" w:rsidRPr="007F6111">
        <w:rPr>
          <w:rFonts w:ascii="Times New Roman" w:hAnsi="Times New Roman"/>
          <w:sz w:val="24"/>
          <w:szCs w:val="24"/>
        </w:rPr>
        <w:t xml:space="preserve">е включаются </w:t>
      </w:r>
      <w:r w:rsidR="00CF302D" w:rsidRPr="007F6111">
        <w:rPr>
          <w:rFonts w:ascii="Times New Roman" w:hAnsi="Times New Roman"/>
          <w:sz w:val="24"/>
          <w:szCs w:val="24"/>
        </w:rPr>
        <w:t xml:space="preserve">отсканированные оригиналы </w:t>
      </w:r>
      <w:r w:rsidR="00BD7FA6" w:rsidRPr="007F6111">
        <w:rPr>
          <w:rFonts w:ascii="Times New Roman" w:hAnsi="Times New Roman"/>
          <w:sz w:val="24"/>
          <w:szCs w:val="24"/>
        </w:rPr>
        <w:t>договор</w:t>
      </w:r>
      <w:r w:rsidR="00CF302D" w:rsidRPr="007F6111">
        <w:rPr>
          <w:rFonts w:ascii="Times New Roman" w:hAnsi="Times New Roman"/>
          <w:sz w:val="24"/>
          <w:szCs w:val="24"/>
        </w:rPr>
        <w:t>ов</w:t>
      </w:r>
      <w:r w:rsidR="00BD7FA6" w:rsidRPr="007F6111">
        <w:rPr>
          <w:rFonts w:ascii="Times New Roman" w:hAnsi="Times New Roman"/>
          <w:sz w:val="24"/>
          <w:szCs w:val="24"/>
        </w:rPr>
        <w:t xml:space="preserve"> (в том числе предварительные или под условием) </w:t>
      </w:r>
      <w:r w:rsidR="00C87330" w:rsidRPr="007F6111">
        <w:rPr>
          <w:rFonts w:ascii="Times New Roman" w:hAnsi="Times New Roman"/>
          <w:sz w:val="24"/>
          <w:szCs w:val="24"/>
        </w:rPr>
        <w:t xml:space="preserve">с указанием перечня, объема и сроков </w:t>
      </w:r>
      <w:r w:rsidR="00B4715F" w:rsidRPr="007F6111">
        <w:rPr>
          <w:rFonts w:ascii="Times New Roman" w:hAnsi="Times New Roman"/>
          <w:color w:val="auto"/>
          <w:sz w:val="24"/>
          <w:szCs w:val="24"/>
        </w:rPr>
        <w:t xml:space="preserve">поставки </w:t>
      </w:r>
      <w:r w:rsidR="00B4715F" w:rsidRPr="007F6111">
        <w:rPr>
          <w:rFonts w:ascii="Times New Roman" w:hAnsi="Times New Roman"/>
          <w:b/>
          <w:i/>
          <w:color w:val="auto"/>
          <w:sz w:val="24"/>
          <w:szCs w:val="24"/>
        </w:rPr>
        <w:t>товара/ выполнения работ/ оказания услуг</w:t>
      </w:r>
      <w:r w:rsidR="00C87330" w:rsidRPr="007F6111">
        <w:rPr>
          <w:rFonts w:ascii="Times New Roman" w:hAnsi="Times New Roman"/>
          <w:sz w:val="24"/>
          <w:szCs w:val="24"/>
        </w:rPr>
        <w:t xml:space="preserve">, возлагаемых на </w:t>
      </w:r>
      <w:r w:rsidR="00B4715F" w:rsidRPr="007F6111">
        <w:rPr>
          <w:rFonts w:ascii="Times New Roman" w:hAnsi="Times New Roman"/>
          <w:b/>
          <w:i/>
          <w:color w:val="auto"/>
          <w:sz w:val="24"/>
          <w:szCs w:val="24"/>
        </w:rPr>
        <w:t>поставщика</w:t>
      </w:r>
      <w:r w:rsidR="00450BC8" w:rsidRPr="007F6111">
        <w:rPr>
          <w:rFonts w:ascii="Times New Roman" w:hAnsi="Times New Roman"/>
          <w:b/>
          <w:i/>
          <w:color w:val="auto"/>
          <w:sz w:val="24"/>
          <w:szCs w:val="24"/>
        </w:rPr>
        <w:t xml:space="preserve">/ </w:t>
      </w:r>
      <w:r w:rsidR="00C87330" w:rsidRPr="007F6111">
        <w:rPr>
          <w:rFonts w:ascii="Times New Roman" w:hAnsi="Times New Roman"/>
          <w:b/>
          <w:i/>
          <w:color w:val="auto"/>
          <w:sz w:val="24"/>
          <w:szCs w:val="24"/>
        </w:rPr>
        <w:t>субподрядчика/ соисполнителя</w:t>
      </w:r>
      <w:r w:rsidRPr="007F6111">
        <w:rPr>
          <w:rFonts w:ascii="Times New Roman" w:hAnsi="Times New Roman"/>
          <w:b/>
          <w:i/>
          <w:color w:val="auto"/>
          <w:sz w:val="24"/>
          <w:szCs w:val="24"/>
        </w:rPr>
        <w:t>.</w:t>
      </w:r>
      <w:r w:rsidRPr="007F6111">
        <w:rPr>
          <w:rFonts w:ascii="Times New Roman" w:hAnsi="Times New Roman"/>
          <w:sz w:val="24"/>
          <w:szCs w:val="24"/>
        </w:rPr>
        <w:t xml:space="preserve"> </w:t>
      </w:r>
      <w:r w:rsidR="00B24AAD" w:rsidRPr="007F6111">
        <w:rPr>
          <w:rFonts w:ascii="Times New Roman" w:hAnsi="Times New Roman"/>
          <w:sz w:val="24"/>
          <w:szCs w:val="24"/>
        </w:rPr>
        <w:t>В</w:t>
      </w:r>
      <w:r w:rsidR="00B4715F" w:rsidRPr="007F6111">
        <w:rPr>
          <w:rFonts w:ascii="Times New Roman" w:hAnsi="Times New Roman"/>
          <w:sz w:val="24"/>
          <w:szCs w:val="24"/>
        </w:rPr>
        <w:t xml:space="preserve"> </w:t>
      </w:r>
      <w:r w:rsidRPr="007F6111">
        <w:rPr>
          <w:rFonts w:ascii="Times New Roman" w:hAnsi="Times New Roman"/>
          <w:sz w:val="24"/>
          <w:szCs w:val="24"/>
        </w:rPr>
        <w:t xml:space="preserve">случае отсутствия в составе заявки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 указанн</w:t>
      </w:r>
      <w:r w:rsidR="00A37CC3" w:rsidRPr="007F6111">
        <w:rPr>
          <w:rFonts w:ascii="Times New Roman" w:hAnsi="Times New Roman"/>
          <w:sz w:val="24"/>
          <w:szCs w:val="24"/>
        </w:rPr>
        <w:t>ых договоров</w:t>
      </w:r>
      <w:r w:rsidRPr="007F6111">
        <w:rPr>
          <w:rFonts w:ascii="Times New Roman" w:hAnsi="Times New Roman"/>
          <w:sz w:val="24"/>
          <w:szCs w:val="24"/>
        </w:rPr>
        <w:t xml:space="preserve">, документы, представленные на такого </w:t>
      </w:r>
      <w:r w:rsidR="00B4715F" w:rsidRPr="007F6111">
        <w:rPr>
          <w:rFonts w:ascii="Times New Roman" w:hAnsi="Times New Roman"/>
          <w:b/>
          <w:i/>
          <w:color w:val="auto"/>
          <w:sz w:val="24"/>
          <w:szCs w:val="24"/>
        </w:rPr>
        <w:t>поставщика/ субподрядчика/ соисполнителя</w:t>
      </w:r>
      <w:r w:rsidRPr="007F6111">
        <w:rPr>
          <w:rFonts w:ascii="Times New Roman" w:hAnsi="Times New Roman"/>
          <w:sz w:val="24"/>
          <w:szCs w:val="24"/>
        </w:rPr>
        <w:t xml:space="preserve"> считаются </w:t>
      </w:r>
      <w:r w:rsidR="00B24AAD" w:rsidRPr="007F6111">
        <w:rPr>
          <w:rFonts w:ascii="Times New Roman" w:hAnsi="Times New Roman"/>
          <w:sz w:val="24"/>
          <w:szCs w:val="24"/>
        </w:rPr>
        <w:t>не</w:t>
      </w:r>
      <w:r w:rsidR="00B4715F" w:rsidRPr="007F6111">
        <w:rPr>
          <w:rFonts w:ascii="Times New Roman" w:hAnsi="Times New Roman"/>
          <w:sz w:val="24"/>
          <w:szCs w:val="24"/>
        </w:rPr>
        <w:t xml:space="preserve"> </w:t>
      </w:r>
      <w:r w:rsidRPr="007F6111">
        <w:rPr>
          <w:rFonts w:ascii="Times New Roman" w:hAnsi="Times New Roman"/>
          <w:sz w:val="24"/>
          <w:szCs w:val="24"/>
        </w:rPr>
        <w:t xml:space="preserve">поданными и сведения, указанные </w:t>
      </w:r>
      <w:r w:rsidR="00B24AAD" w:rsidRPr="007F6111">
        <w:rPr>
          <w:rFonts w:ascii="Times New Roman" w:hAnsi="Times New Roman"/>
          <w:sz w:val="24"/>
          <w:szCs w:val="24"/>
        </w:rPr>
        <w:t>в</w:t>
      </w:r>
      <w:r w:rsidR="00B4715F" w:rsidRPr="007F6111">
        <w:rPr>
          <w:rFonts w:ascii="Times New Roman" w:hAnsi="Times New Roman"/>
          <w:sz w:val="24"/>
          <w:szCs w:val="24"/>
        </w:rPr>
        <w:t xml:space="preserve"> </w:t>
      </w:r>
      <w:r w:rsidRPr="007F6111">
        <w:rPr>
          <w:rFonts w:ascii="Times New Roman" w:hAnsi="Times New Roman"/>
          <w:sz w:val="24"/>
          <w:szCs w:val="24"/>
        </w:rPr>
        <w:t xml:space="preserve">таких документах не учитываются при рассмотрении данной заявки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w:t>
      </w:r>
      <w:r w:rsidR="00C87330" w:rsidRPr="007F6111">
        <w:rPr>
          <w:rFonts w:ascii="Times New Roman" w:hAnsi="Times New Roman"/>
          <w:sz w:val="24"/>
          <w:szCs w:val="24"/>
        </w:rPr>
        <w:t>;</w:t>
      </w:r>
      <w:bookmarkEnd w:id="68"/>
    </w:p>
    <w:p w:rsidR="00C87330" w:rsidRPr="007F611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7F6111">
        <w:rPr>
          <w:rFonts w:ascii="Times New Roman" w:hAnsi="Times New Roman"/>
          <w:sz w:val="24"/>
          <w:szCs w:val="24"/>
        </w:rPr>
        <w:t xml:space="preserve">заявка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 xml:space="preserve">е должна включать сведения, подтверждающие соответствие каждого </w:t>
      </w:r>
      <w:r w:rsidR="00B4715F" w:rsidRPr="007F6111">
        <w:rPr>
          <w:rFonts w:ascii="Times New Roman" w:hAnsi="Times New Roman"/>
          <w:b/>
          <w:i/>
          <w:color w:val="auto"/>
          <w:sz w:val="24"/>
          <w:szCs w:val="24"/>
        </w:rPr>
        <w:t>поставщика/ субподрядчика/ соисполнителя</w:t>
      </w:r>
      <w:r w:rsidRPr="007F6111">
        <w:rPr>
          <w:rFonts w:ascii="Times New Roman" w:hAnsi="Times New Roman"/>
          <w:sz w:val="24"/>
          <w:szCs w:val="24"/>
        </w:rPr>
        <w:t xml:space="preserve"> установленным в подпункте</w:t>
      </w:r>
      <w:r w:rsidR="00695D9D" w:rsidRPr="007F6111">
        <w:rPr>
          <w:rFonts w:ascii="Times New Roman" w:hAnsi="Times New Roman"/>
          <w:sz w:val="24"/>
          <w:szCs w:val="24"/>
        </w:rPr>
        <w:t> </w:t>
      </w:r>
      <w:fldSimple w:instr=" REF _Ref317252317 \r \h  \* MERGEFORMAT ">
        <w:r w:rsidR="00635E46" w:rsidRPr="00635E46">
          <w:rPr>
            <w:rFonts w:ascii="Times New Roman" w:hAnsi="Times New Roman" w:hint="eastAsia"/>
            <w:sz w:val="24"/>
            <w:szCs w:val="24"/>
          </w:rPr>
          <w:t>в</w:t>
        </w:r>
        <w:r w:rsidR="00635E46" w:rsidRPr="00635E46">
          <w:rPr>
            <w:rFonts w:ascii="Times New Roman" w:hAnsi="Times New Roman"/>
            <w:sz w:val="24"/>
            <w:szCs w:val="24"/>
          </w:rPr>
          <w:t>)</w:t>
        </w:r>
      </w:fldSimple>
      <w:r w:rsidRPr="007F6111">
        <w:rPr>
          <w:rFonts w:ascii="Times New Roman" w:hAnsi="Times New Roman"/>
          <w:sz w:val="24"/>
          <w:szCs w:val="24"/>
        </w:rPr>
        <w:t xml:space="preserve"> </w:t>
      </w:r>
      <w:r w:rsidR="00B24AAD" w:rsidRPr="007F6111">
        <w:rPr>
          <w:rFonts w:ascii="Times New Roman" w:hAnsi="Times New Roman"/>
          <w:sz w:val="24"/>
          <w:szCs w:val="24"/>
        </w:rPr>
        <w:t>пункта</w:t>
      </w:r>
      <w:r w:rsidR="00B4715F" w:rsidRPr="007F6111">
        <w:rPr>
          <w:rFonts w:ascii="Times New Roman" w:hAnsi="Times New Roman"/>
          <w:sz w:val="24"/>
          <w:szCs w:val="24"/>
        </w:rPr>
        <w:t xml:space="preserve"> </w:t>
      </w:r>
      <w:fldSimple w:instr=" REF _Ref317252302 \r \h  \* MERGEFORMAT ">
        <w:r w:rsidR="00635E46" w:rsidRPr="00635E46">
          <w:rPr>
            <w:rFonts w:ascii="Times New Roman" w:hAnsi="Times New Roman"/>
            <w:sz w:val="24"/>
            <w:szCs w:val="24"/>
          </w:rPr>
          <w:t>3.5.1</w:t>
        </w:r>
      </w:fldSimple>
      <w:r w:rsidRPr="007F6111">
        <w:rPr>
          <w:rFonts w:ascii="Times New Roman" w:hAnsi="Times New Roman"/>
          <w:sz w:val="24"/>
          <w:szCs w:val="24"/>
        </w:rPr>
        <w:t xml:space="preserve"> требованиям, в объеме </w:t>
      </w:r>
      <w:r w:rsidR="00B4715F" w:rsidRPr="007F6111">
        <w:rPr>
          <w:rFonts w:ascii="Times New Roman" w:hAnsi="Times New Roman"/>
          <w:b/>
          <w:i/>
          <w:color w:val="auto"/>
          <w:sz w:val="24"/>
          <w:szCs w:val="24"/>
        </w:rPr>
        <w:t>поставляемого товара/ выполняемых работ/ оказываемых услуг поставщиком</w:t>
      </w:r>
      <w:r w:rsidR="00450BC8" w:rsidRPr="007F6111">
        <w:rPr>
          <w:rFonts w:ascii="Times New Roman" w:hAnsi="Times New Roman"/>
          <w:b/>
          <w:i/>
          <w:color w:val="auto"/>
          <w:sz w:val="24"/>
          <w:szCs w:val="24"/>
        </w:rPr>
        <w:t xml:space="preserve">/ </w:t>
      </w:r>
      <w:r w:rsidRPr="007F6111">
        <w:rPr>
          <w:rFonts w:ascii="Times New Roman" w:hAnsi="Times New Roman"/>
          <w:b/>
          <w:i/>
          <w:color w:val="auto"/>
          <w:sz w:val="24"/>
          <w:szCs w:val="24"/>
        </w:rPr>
        <w:t>субподрядчиком/соисполнителем</w:t>
      </w:r>
      <w:r w:rsidRPr="007F6111">
        <w:rPr>
          <w:rFonts w:ascii="Times New Roman" w:hAnsi="Times New Roman"/>
          <w:sz w:val="24"/>
          <w:szCs w:val="24"/>
        </w:rPr>
        <w:t xml:space="preserve">, </w:t>
      </w:r>
      <w:r w:rsidR="00B24AAD" w:rsidRPr="007F6111">
        <w:rPr>
          <w:rFonts w:ascii="Times New Roman" w:hAnsi="Times New Roman"/>
          <w:sz w:val="24"/>
          <w:szCs w:val="24"/>
        </w:rPr>
        <w:t>с</w:t>
      </w:r>
      <w:r w:rsidR="00B4715F" w:rsidRPr="007F6111">
        <w:rPr>
          <w:rFonts w:ascii="Times New Roman" w:hAnsi="Times New Roman"/>
          <w:sz w:val="24"/>
          <w:szCs w:val="24"/>
        </w:rPr>
        <w:t xml:space="preserve"> </w:t>
      </w:r>
      <w:r w:rsidRPr="007F6111">
        <w:rPr>
          <w:rFonts w:ascii="Times New Roman" w:hAnsi="Times New Roman"/>
          <w:sz w:val="24"/>
          <w:szCs w:val="24"/>
        </w:rPr>
        <w:t>предоставлением документов согласно пункту</w:t>
      </w:r>
      <w:r w:rsidR="00695D9D" w:rsidRPr="007F6111">
        <w:rPr>
          <w:rFonts w:ascii="Times New Roman" w:hAnsi="Times New Roman"/>
          <w:sz w:val="24"/>
          <w:szCs w:val="24"/>
        </w:rPr>
        <w:t> </w:t>
      </w:r>
      <w:fldSimple w:instr=" REF _Ref319839099 \r \h  \* MERGEFORMAT ">
        <w:r w:rsidR="00635E46" w:rsidRPr="00635E46">
          <w:rPr>
            <w:rFonts w:ascii="Times New Roman" w:hAnsi="Times New Roman"/>
            <w:sz w:val="24"/>
            <w:szCs w:val="24"/>
          </w:rPr>
          <w:t>17.1</w:t>
        </w:r>
      </w:fldSimple>
      <w:r w:rsidRPr="007F6111">
        <w:rPr>
          <w:rFonts w:ascii="Times New Roman" w:hAnsi="Times New Roman"/>
          <w:sz w:val="24"/>
          <w:szCs w:val="24"/>
        </w:rPr>
        <w:t xml:space="preserve"> раздела</w:t>
      </w:r>
      <w:r w:rsidR="00695D9D" w:rsidRPr="007F6111">
        <w:rPr>
          <w:rFonts w:ascii="Times New Roman" w:hAnsi="Times New Roman"/>
          <w:sz w:val="24"/>
          <w:szCs w:val="24"/>
        </w:rPr>
        <w:t> </w:t>
      </w:r>
      <w:fldSimple w:instr=" REF _Ref317252368 \r \h  \* MERGEFORMAT ">
        <w:r w:rsidR="00635E46" w:rsidRPr="00635E46">
          <w:rPr>
            <w:rFonts w:ascii="Times New Roman" w:hAnsi="Times New Roman"/>
            <w:sz w:val="24"/>
            <w:szCs w:val="24"/>
          </w:rPr>
          <w:t>5</w:t>
        </w:r>
      </w:fldSimple>
      <w:r w:rsidRPr="007F6111">
        <w:rPr>
          <w:rFonts w:ascii="Times New Roman" w:hAnsi="Times New Roman"/>
          <w:sz w:val="24"/>
          <w:szCs w:val="24"/>
        </w:rPr>
        <w:t xml:space="preserve"> «Информационная карта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w:t>
      </w:r>
      <w:r w:rsidR="00695D9D" w:rsidRPr="007F6111">
        <w:rPr>
          <w:rFonts w:ascii="Times New Roman" w:hAnsi="Times New Roman"/>
          <w:sz w:val="24"/>
          <w:szCs w:val="24"/>
        </w:rPr>
        <w:t>. Соответствующие формы раздела </w:t>
      </w:r>
      <w:fldSimple w:instr=" REF _Ref317252392 \r \h  \* MERGEFORMAT ">
        <w:r w:rsidR="00635E46" w:rsidRPr="00635E46">
          <w:rPr>
            <w:rFonts w:ascii="Times New Roman" w:hAnsi="Times New Roman"/>
            <w:sz w:val="24"/>
            <w:szCs w:val="24"/>
          </w:rPr>
          <w:t>6</w:t>
        </w:r>
      </w:fldSimple>
      <w:r w:rsidRPr="007F6111">
        <w:rPr>
          <w:rFonts w:ascii="Times New Roman" w:hAnsi="Times New Roman"/>
          <w:sz w:val="24"/>
          <w:szCs w:val="24"/>
        </w:rPr>
        <w:t xml:space="preserve"> заполняются </w:t>
      </w:r>
      <w:r w:rsidR="00B4715F" w:rsidRPr="007F6111">
        <w:rPr>
          <w:rFonts w:ascii="Times New Roman" w:hAnsi="Times New Roman"/>
          <w:b/>
          <w:i/>
          <w:color w:val="auto"/>
          <w:sz w:val="24"/>
          <w:szCs w:val="24"/>
        </w:rPr>
        <w:t>поставщиком/ субподрядчиком/ соисполнителем</w:t>
      </w:r>
      <w:r w:rsidRPr="007F6111">
        <w:rPr>
          <w:rFonts w:ascii="Times New Roman" w:hAnsi="Times New Roman"/>
          <w:sz w:val="24"/>
          <w:szCs w:val="24"/>
        </w:rPr>
        <w:t xml:space="preserve"> с указанием организаций </w:t>
      </w:r>
      <w:r w:rsidR="00B4715F" w:rsidRPr="007F6111">
        <w:rPr>
          <w:rFonts w:ascii="Times New Roman" w:hAnsi="Times New Roman"/>
          <w:b/>
          <w:i/>
          <w:color w:val="auto"/>
          <w:sz w:val="24"/>
          <w:szCs w:val="24"/>
        </w:rPr>
        <w:t>поставщика/ субподрядчика/ соисполнителя</w:t>
      </w:r>
      <w:r w:rsidRPr="007F6111">
        <w:rPr>
          <w:rFonts w:ascii="Times New Roman" w:hAnsi="Times New Roman"/>
          <w:sz w:val="24"/>
          <w:szCs w:val="24"/>
        </w:rPr>
        <w:t xml:space="preserve"> и участника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и заверяются подписью и печатью участника в соответствии с пунктами</w:t>
      </w:r>
      <w:r w:rsidR="00695D9D" w:rsidRPr="007F6111">
        <w:rPr>
          <w:rFonts w:ascii="Times New Roman" w:hAnsi="Times New Roman"/>
          <w:sz w:val="24"/>
          <w:szCs w:val="24"/>
        </w:rPr>
        <w:t> </w:t>
      </w:r>
      <w:fldSimple w:instr=" REF _Ref317252426 \r \h  \* MERGEFORMAT ">
        <w:r w:rsidR="00635E46" w:rsidRPr="00635E46">
          <w:rPr>
            <w:rFonts w:ascii="Times New Roman" w:hAnsi="Times New Roman"/>
            <w:sz w:val="24"/>
            <w:szCs w:val="24"/>
          </w:rPr>
          <w:t>4.6.2</w:t>
        </w:r>
      </w:fldSimple>
      <w:r w:rsidR="00695D9D" w:rsidRPr="007F6111">
        <w:rPr>
          <w:rFonts w:ascii="Times New Roman" w:hAnsi="Times New Roman"/>
          <w:sz w:val="24"/>
          <w:szCs w:val="24"/>
        </w:rPr>
        <w:t xml:space="preserve">, </w:t>
      </w:r>
      <w:fldSimple w:instr=" REF _Ref317252433 \r \h  \* MERGEFORMAT ">
        <w:r w:rsidR="00635E46" w:rsidRPr="00635E46">
          <w:rPr>
            <w:rFonts w:ascii="Times New Roman" w:hAnsi="Times New Roman"/>
            <w:sz w:val="24"/>
            <w:szCs w:val="24"/>
          </w:rPr>
          <w:t>4.6.3</w:t>
        </w:r>
      </w:fldSimple>
      <w:r w:rsidRPr="007F6111">
        <w:rPr>
          <w:rFonts w:ascii="Times New Roman" w:hAnsi="Times New Roman"/>
          <w:sz w:val="24"/>
          <w:szCs w:val="24"/>
        </w:rPr>
        <w:t>;</w:t>
      </w:r>
    </w:p>
    <w:p w:rsidR="00C87330" w:rsidRPr="007F611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7F6111">
        <w:rPr>
          <w:rFonts w:ascii="Times New Roman" w:hAnsi="Times New Roman"/>
          <w:sz w:val="24"/>
          <w:szCs w:val="24"/>
        </w:rPr>
        <w:t xml:space="preserve">заявка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 должна включать сведения о</w:t>
      </w:r>
      <w:r w:rsidRPr="007F6111">
        <w:rPr>
          <w:rFonts w:ascii="Times New Roman" w:hAnsi="Times New Roman"/>
          <w:sz w:val="24"/>
          <w:szCs w:val="24"/>
          <w:lang w:val="en-US"/>
        </w:rPr>
        <w:t> </w:t>
      </w:r>
      <w:r w:rsidRPr="007F6111">
        <w:rPr>
          <w:rFonts w:ascii="Times New Roman" w:hAnsi="Times New Roman"/>
          <w:sz w:val="24"/>
          <w:szCs w:val="24"/>
        </w:rPr>
        <w:t xml:space="preserve">распределении объемов </w:t>
      </w:r>
      <w:r w:rsidR="00B4715F" w:rsidRPr="007F6111">
        <w:rPr>
          <w:rFonts w:ascii="Times New Roman" w:hAnsi="Times New Roman"/>
          <w:b/>
          <w:i/>
          <w:color w:val="auto"/>
          <w:sz w:val="24"/>
          <w:szCs w:val="24"/>
        </w:rPr>
        <w:t>поставок, работ/услуг</w:t>
      </w:r>
      <w:r w:rsidRPr="007F6111">
        <w:rPr>
          <w:rFonts w:ascii="Times New Roman" w:hAnsi="Times New Roman"/>
          <w:sz w:val="24"/>
          <w:szCs w:val="24"/>
        </w:rPr>
        <w:t xml:space="preserve"> между участником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и </w:t>
      </w:r>
      <w:r w:rsidR="00B4715F" w:rsidRPr="007F6111">
        <w:rPr>
          <w:rFonts w:ascii="Times New Roman" w:hAnsi="Times New Roman"/>
          <w:b/>
          <w:i/>
          <w:color w:val="auto"/>
          <w:sz w:val="24"/>
          <w:szCs w:val="24"/>
        </w:rPr>
        <w:t>поставщиками/ субподрядчиками/ соисполнителями</w:t>
      </w:r>
      <w:r w:rsidRPr="007F6111">
        <w:rPr>
          <w:rFonts w:ascii="Times New Roman" w:hAnsi="Times New Roman"/>
          <w:sz w:val="24"/>
          <w:szCs w:val="24"/>
        </w:rPr>
        <w:t xml:space="preserve"> (раздел</w:t>
      </w:r>
      <w:r w:rsidR="007540C3" w:rsidRPr="007F6111">
        <w:rPr>
          <w:rFonts w:ascii="Times New Roman" w:hAnsi="Times New Roman"/>
          <w:sz w:val="24"/>
          <w:szCs w:val="24"/>
        </w:rPr>
        <w:t> </w:t>
      </w:r>
      <w:fldSimple w:instr=" REF _Ref317258826 \r \h  \* MERGEFORMAT ">
        <w:r w:rsidR="00635E46" w:rsidRPr="00635E46">
          <w:rPr>
            <w:rFonts w:ascii="Times New Roman" w:hAnsi="Times New Roman"/>
            <w:sz w:val="24"/>
            <w:szCs w:val="24"/>
          </w:rPr>
          <w:t>6</w:t>
        </w:r>
      </w:fldSimple>
      <w:r w:rsidR="002E1075" w:rsidRPr="007F6111">
        <w:rPr>
          <w:rFonts w:ascii="Times New Roman" w:hAnsi="Times New Roman"/>
          <w:sz w:val="24"/>
          <w:szCs w:val="24"/>
        </w:rPr>
        <w:t>, соответствующая форма).</w:t>
      </w:r>
      <w:r w:rsidR="00F42828" w:rsidRPr="007F6111">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00F42828" w:rsidRPr="007F6111">
        <w:rPr>
          <w:rFonts w:ascii="Times New Roman" w:hAnsi="Times New Roman"/>
          <w:sz w:val="24"/>
          <w:szCs w:val="24"/>
        </w:rPr>
        <w:t xml:space="preserve"> </w:t>
      </w:r>
      <w:r w:rsidR="00B4715F" w:rsidRPr="007F6111">
        <w:rPr>
          <w:rFonts w:ascii="Times New Roman" w:hAnsi="Times New Roman"/>
          <w:b/>
          <w:i/>
          <w:color w:val="auto"/>
          <w:sz w:val="24"/>
          <w:szCs w:val="24"/>
        </w:rPr>
        <w:t>поставщиков</w:t>
      </w:r>
      <w:r w:rsidR="00F42828" w:rsidRPr="007F6111">
        <w:rPr>
          <w:rFonts w:ascii="Times New Roman" w:hAnsi="Times New Roman"/>
          <w:b/>
          <w:i/>
          <w:color w:val="auto"/>
          <w:sz w:val="24"/>
          <w:szCs w:val="24"/>
        </w:rPr>
        <w:t>/ субподрядчиков/соисполнителей</w:t>
      </w:r>
      <w:r w:rsidR="00F42828" w:rsidRPr="007F6111">
        <w:rPr>
          <w:rFonts w:ascii="Times New Roman" w:hAnsi="Times New Roman"/>
          <w:sz w:val="24"/>
          <w:szCs w:val="24"/>
        </w:rPr>
        <w:t xml:space="preserve">, так и в случае их непривлечения; в последнем случае в данной форме отражается, что </w:t>
      </w:r>
      <w:r w:rsidR="00B4715F" w:rsidRPr="007F6111">
        <w:rPr>
          <w:rFonts w:ascii="Times New Roman" w:hAnsi="Times New Roman"/>
          <w:b/>
          <w:i/>
          <w:color w:val="auto"/>
          <w:sz w:val="24"/>
          <w:szCs w:val="24"/>
        </w:rPr>
        <w:t>поставщики/ субподрядчики/соисполнители</w:t>
      </w:r>
      <w:r w:rsidR="00F42828" w:rsidRPr="007F6111">
        <w:rPr>
          <w:rFonts w:ascii="Times New Roman" w:hAnsi="Times New Roman"/>
          <w:sz w:val="24"/>
          <w:szCs w:val="24"/>
        </w:rPr>
        <w:t xml:space="preserve"> не планируются к привлечению.</w:t>
      </w:r>
    </w:p>
    <w:p w:rsidR="00F42828" w:rsidRPr="007F6111" w:rsidRDefault="00F42828" w:rsidP="00572378">
      <w:pPr>
        <w:pStyle w:val="Times12"/>
        <w:numPr>
          <w:ilvl w:val="2"/>
          <w:numId w:val="16"/>
        </w:numPr>
        <w:tabs>
          <w:tab w:val="num" w:pos="960"/>
          <w:tab w:val="left" w:pos="1418"/>
        </w:tabs>
        <w:ind w:left="0" w:firstLine="709"/>
        <w:rPr>
          <w:szCs w:val="24"/>
        </w:rPr>
      </w:pPr>
      <w:r w:rsidRPr="007F6111">
        <w:rPr>
          <w:szCs w:val="24"/>
        </w:rPr>
        <w:t xml:space="preserve">При рассмотрении </w:t>
      </w:r>
      <w:r w:rsidR="00B4715F" w:rsidRPr="007F6111">
        <w:rPr>
          <w:b/>
          <w:bCs w:val="0"/>
          <w:i/>
          <w:szCs w:val="24"/>
        </w:rPr>
        <w:t>поставщиков/ субподрядчиков/ соисполнителей</w:t>
      </w:r>
      <w:r w:rsidRPr="007F6111">
        <w:rPr>
          <w:szCs w:val="24"/>
        </w:rPr>
        <w:t xml:space="preserve"> количественные требования к </w:t>
      </w:r>
      <w:r w:rsidR="0001452E" w:rsidRPr="007F6111">
        <w:rPr>
          <w:szCs w:val="24"/>
        </w:rPr>
        <w:t xml:space="preserve">квалификационным показателям </w:t>
      </w:r>
      <w:r w:rsidRPr="007F6111">
        <w:rPr>
          <w:szCs w:val="24"/>
        </w:rPr>
        <w:t>участник</w:t>
      </w:r>
      <w:r w:rsidR="0001452E" w:rsidRPr="007F6111">
        <w:rPr>
          <w:szCs w:val="24"/>
        </w:rPr>
        <w:t>а</w:t>
      </w:r>
      <w:r w:rsidRPr="007F6111">
        <w:rPr>
          <w:szCs w:val="24"/>
        </w:rPr>
        <w:t xml:space="preserve"> </w:t>
      </w:r>
      <w:r w:rsidR="00432E70" w:rsidRPr="007F6111">
        <w:rPr>
          <w:szCs w:val="24"/>
        </w:rPr>
        <w:t>аукцион</w:t>
      </w:r>
      <w:r w:rsidR="00FC3F64" w:rsidRPr="007F6111">
        <w:rPr>
          <w:szCs w:val="24"/>
        </w:rPr>
        <w:t>а</w:t>
      </w:r>
      <w:r w:rsidRPr="007F6111">
        <w:rPr>
          <w:szCs w:val="24"/>
        </w:rPr>
        <w:t xml:space="preserve"> и </w:t>
      </w:r>
      <w:r w:rsidR="00B4715F" w:rsidRPr="007F6111">
        <w:rPr>
          <w:b/>
          <w:bCs w:val="0"/>
          <w:i/>
          <w:szCs w:val="24"/>
        </w:rPr>
        <w:t>поставщиков/ субподрядчиков/ соисполнителей</w:t>
      </w:r>
      <w:r w:rsidRPr="007F6111">
        <w:rPr>
          <w:szCs w:val="24"/>
        </w:rPr>
        <w:t xml:space="preserve"> устанавливаются в процентном соотношении от перечня и объема </w:t>
      </w:r>
      <w:r w:rsidR="00B4715F" w:rsidRPr="007F6111">
        <w:rPr>
          <w:b/>
          <w:bCs w:val="0"/>
          <w:i/>
          <w:szCs w:val="24"/>
        </w:rPr>
        <w:t>поставляемого товара/</w:t>
      </w:r>
      <w:r w:rsidR="00B4715F" w:rsidRPr="007F6111">
        <w:rPr>
          <w:b/>
          <w:bCs w:val="0"/>
          <w:i/>
          <w:color w:val="0000FF"/>
          <w:szCs w:val="24"/>
        </w:rPr>
        <w:t xml:space="preserve"> </w:t>
      </w:r>
      <w:r w:rsidRPr="007F6111">
        <w:rPr>
          <w:b/>
          <w:i/>
          <w:szCs w:val="24"/>
        </w:rPr>
        <w:t>выполняемых работ /оказываемых услуг</w:t>
      </w:r>
      <w:r w:rsidRPr="007F6111">
        <w:rPr>
          <w:szCs w:val="24"/>
        </w:rPr>
        <w:t xml:space="preserve"> (в физическом выражении, в соответствующих единицах измерения, или денежном выражении).</w:t>
      </w:r>
    </w:p>
    <w:p w:rsidR="00C87330" w:rsidRPr="007F6111" w:rsidRDefault="00C87330" w:rsidP="00C87330">
      <w:pPr>
        <w:pStyle w:val="Times12"/>
        <w:spacing w:after="120"/>
        <w:ind w:firstLine="0"/>
        <w:rPr>
          <w:szCs w:val="24"/>
        </w:rPr>
      </w:pPr>
      <w:r w:rsidRPr="007F6111">
        <w:rPr>
          <w:szCs w:val="24"/>
        </w:rPr>
        <w:br w:type="page"/>
      </w:r>
    </w:p>
    <w:p w:rsidR="00C87330" w:rsidRPr="007F6111" w:rsidRDefault="00C87330" w:rsidP="00C87330">
      <w:pPr>
        <w:pStyle w:val="10"/>
        <w:numPr>
          <w:ilvl w:val="1"/>
          <w:numId w:val="6"/>
        </w:numPr>
        <w:tabs>
          <w:tab w:val="clear" w:pos="1440"/>
        </w:tabs>
        <w:ind w:left="1134" w:hanging="425"/>
        <w:jc w:val="left"/>
      </w:pPr>
      <w:bookmarkStart w:id="69" w:name="_Ref317259044"/>
      <w:bookmarkStart w:id="70" w:name="_Toc322942354"/>
      <w:r w:rsidRPr="007F6111">
        <w:rPr>
          <w:lang w:val="en-US"/>
        </w:rPr>
        <w:lastRenderedPageBreak/>
        <w:t xml:space="preserve">ПОРЯДОК ПРОВЕДЕНИЯ </w:t>
      </w:r>
      <w:r w:rsidR="00432E70" w:rsidRPr="007F6111">
        <w:rPr>
          <w:lang w:val="en-US"/>
        </w:rPr>
        <w:t>АУКЦИОН</w:t>
      </w:r>
      <w:r w:rsidR="00FC3F64" w:rsidRPr="007F6111">
        <w:rPr>
          <w:lang w:val="en-US"/>
        </w:rPr>
        <w:t>А</w:t>
      </w:r>
      <w:bookmarkEnd w:id="69"/>
      <w:bookmarkEnd w:id="70"/>
    </w:p>
    <w:p w:rsidR="00C87330" w:rsidRPr="007F611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2942355"/>
      <w:r w:rsidRPr="007F6111">
        <w:rPr>
          <w:rFonts w:ascii="Times New Roman" w:hAnsi="Times New Roman" w:cs="Times New Roman"/>
          <w:b w:val="0"/>
          <w:i w:val="0"/>
          <w:sz w:val="24"/>
          <w:szCs w:val="24"/>
        </w:rPr>
        <w:t xml:space="preserve">Получение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ной документации</w:t>
      </w:r>
      <w:bookmarkEnd w:id="71"/>
    </w:p>
    <w:p w:rsidR="00594A53" w:rsidRPr="007F6111" w:rsidRDefault="00432E70" w:rsidP="00DA7A72">
      <w:pPr>
        <w:numPr>
          <w:ilvl w:val="2"/>
          <w:numId w:val="11"/>
        </w:numPr>
        <w:tabs>
          <w:tab w:val="num" w:pos="1418"/>
        </w:tabs>
        <w:ind w:left="0" w:firstLine="709"/>
        <w:jc w:val="both"/>
      </w:pPr>
      <w:bookmarkStart w:id="72" w:name="_Ref125823280"/>
      <w:r w:rsidRPr="007F6111">
        <w:t>Аукцион</w:t>
      </w:r>
      <w:r w:rsidR="00594A53" w:rsidRPr="007F6111">
        <w:t xml:space="preserve">ная документация, размещенная на официальном сайте, находится в открытом доступе. Порядок получения </w:t>
      </w:r>
      <w:r w:rsidRPr="007F6111">
        <w:t>аукцион</w:t>
      </w:r>
      <w:r w:rsidR="00594A53" w:rsidRPr="007F6111">
        <w:t xml:space="preserve">ной документации на ЭТП определяется правилами данной </w:t>
      </w:r>
      <w:r w:rsidR="009A4C92" w:rsidRPr="007F6111">
        <w:t>ЭТП</w:t>
      </w:r>
      <w:r w:rsidR="00594A53" w:rsidRPr="007F6111">
        <w:t>.</w:t>
      </w:r>
    </w:p>
    <w:p w:rsidR="00C87330" w:rsidRPr="007F611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3" w:name="_Toc322942356"/>
      <w:bookmarkEnd w:id="72"/>
      <w:r w:rsidRPr="007F6111">
        <w:rPr>
          <w:rFonts w:ascii="Times New Roman" w:hAnsi="Times New Roman" w:cs="Times New Roman"/>
          <w:b w:val="0"/>
          <w:i w:val="0"/>
          <w:sz w:val="24"/>
          <w:szCs w:val="24"/>
        </w:rPr>
        <w:t xml:space="preserve">Разъяснение положений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ной документации</w:t>
      </w:r>
      <w:bookmarkEnd w:id="73"/>
    </w:p>
    <w:p w:rsidR="00C87330" w:rsidRPr="007F6111" w:rsidRDefault="00981BF7" w:rsidP="00C87330">
      <w:pPr>
        <w:numPr>
          <w:ilvl w:val="2"/>
          <w:numId w:val="11"/>
        </w:numPr>
        <w:tabs>
          <w:tab w:val="num" w:pos="960"/>
          <w:tab w:val="num" w:pos="1430"/>
        </w:tabs>
        <w:ind w:left="0" w:firstLine="709"/>
        <w:jc w:val="both"/>
      </w:pPr>
      <w:bookmarkStart w:id="74" w:name="_Ref317252532"/>
      <w:r w:rsidRPr="007F6111">
        <w:t xml:space="preserve">Не позднее, чем за 5 (пять) рабочих дней до дня окончания подачи заявок на участие в </w:t>
      </w:r>
      <w:r w:rsidR="00432E70" w:rsidRPr="007F6111">
        <w:t>аукцион</w:t>
      </w:r>
      <w:r w:rsidRPr="007F6111">
        <w:t xml:space="preserve">е любой участник </w:t>
      </w:r>
      <w:r w:rsidR="00432E70" w:rsidRPr="007F6111">
        <w:t>аукцион</w:t>
      </w:r>
      <w:r w:rsidR="00FC3F64" w:rsidRPr="007F6111">
        <w:t>а</w:t>
      </w:r>
      <w:r w:rsidRPr="007F6111">
        <w:t xml:space="preserve"> вправе направить организатору </w:t>
      </w:r>
      <w:r w:rsidR="00432E70" w:rsidRPr="007F6111">
        <w:t>аукцион</w:t>
      </w:r>
      <w:r w:rsidR="00FC3F64" w:rsidRPr="007F6111">
        <w:t>а</w:t>
      </w:r>
      <w:r w:rsidRPr="007F6111">
        <w:t xml:space="preserve"> запрос о разъяснении положений </w:t>
      </w:r>
      <w:r w:rsidR="00432E70" w:rsidRPr="007F6111">
        <w:t>аукцион</w:t>
      </w:r>
      <w:r w:rsidRPr="007F6111">
        <w:t>ной документации через ЭТП в порядке, предусмотренном регламентом работы данной ЭТП.</w:t>
      </w:r>
      <w:bookmarkEnd w:id="74"/>
    </w:p>
    <w:p w:rsidR="00C87330" w:rsidRPr="007F6111" w:rsidRDefault="00C87330" w:rsidP="00C87330">
      <w:pPr>
        <w:numPr>
          <w:ilvl w:val="2"/>
          <w:numId w:val="11"/>
        </w:numPr>
        <w:ind w:left="0" w:firstLine="709"/>
        <w:jc w:val="both"/>
      </w:pPr>
      <w:r w:rsidRPr="007F6111">
        <w:t xml:space="preserve">Организатор </w:t>
      </w:r>
      <w:r w:rsidR="00432E70" w:rsidRPr="007F6111">
        <w:t>аукцион</w:t>
      </w:r>
      <w:r w:rsidR="00FC3F64" w:rsidRPr="007F6111">
        <w:t>а</w:t>
      </w:r>
      <w:r w:rsidRPr="007F6111">
        <w:t xml:space="preserve"> в течение </w:t>
      </w:r>
      <w:r w:rsidR="00F46104" w:rsidRPr="007F6111">
        <w:t>2</w:t>
      </w:r>
      <w:r w:rsidRPr="007F6111">
        <w:t xml:space="preserve"> (</w:t>
      </w:r>
      <w:r w:rsidR="00F46104" w:rsidRPr="007F6111">
        <w:t>двух</w:t>
      </w:r>
      <w:r w:rsidRPr="007F6111">
        <w:t xml:space="preserve">) </w:t>
      </w:r>
      <w:r w:rsidR="00280526" w:rsidRPr="007F6111">
        <w:t xml:space="preserve">рабочих </w:t>
      </w:r>
      <w:r w:rsidRPr="007F6111">
        <w:t>дней</w:t>
      </w:r>
      <w:r w:rsidR="00593F78" w:rsidRPr="007F6111">
        <w:t xml:space="preserve"> со дня поступления запроса, сделанного в порядке, определенном пунктом </w:t>
      </w:r>
      <w:fldSimple w:instr=" REF _Ref317252532 \r \h  \* MERGEFORMAT ">
        <w:r w:rsidR="00635E46">
          <w:t>4.2.1</w:t>
        </w:r>
      </w:fldSimple>
      <w:r w:rsidR="00593F78" w:rsidRPr="007F6111">
        <w:t xml:space="preserve">, </w:t>
      </w:r>
      <w:r w:rsidRPr="007F6111">
        <w:t>размещае</w:t>
      </w:r>
      <w:r w:rsidR="00593F78" w:rsidRPr="007F6111">
        <w:t>т</w:t>
      </w:r>
      <w:r w:rsidRPr="007F6111">
        <w:t xml:space="preserve"> на </w:t>
      </w:r>
      <w:r w:rsidR="00593F78" w:rsidRPr="007F6111">
        <w:t xml:space="preserve">официальном </w:t>
      </w:r>
      <w:r w:rsidRPr="007F6111">
        <w:t xml:space="preserve">сайте </w:t>
      </w:r>
      <w:r w:rsidR="00280526" w:rsidRPr="007F6111">
        <w:t>и н</w:t>
      </w:r>
      <w:r w:rsidR="00593F78" w:rsidRPr="007F6111">
        <w:t>а ЭТП</w:t>
      </w:r>
      <w:r w:rsidRPr="007F6111">
        <w:t xml:space="preserve"> соответствующий </w:t>
      </w:r>
      <w:r w:rsidR="00593F78" w:rsidRPr="007F6111">
        <w:t>ответ</w:t>
      </w:r>
      <w:r w:rsidR="000B5374" w:rsidRPr="007F6111">
        <w:t xml:space="preserve"> с указанием предмета запроса</w:t>
      </w:r>
      <w:r w:rsidRPr="007F6111">
        <w:t>, без ссылки на</w:t>
      </w:r>
      <w:r w:rsidR="000B5374" w:rsidRPr="007F6111">
        <w:t xml:space="preserve"> участника </w:t>
      </w:r>
      <w:r w:rsidR="00432E70" w:rsidRPr="007F6111">
        <w:t>аукцион</w:t>
      </w:r>
      <w:r w:rsidR="00FC3F64" w:rsidRPr="007F6111">
        <w:t>а</w:t>
      </w:r>
      <w:r w:rsidR="000B5374" w:rsidRPr="007F6111">
        <w:t>, от которого поступил запрос</w:t>
      </w:r>
      <w:r w:rsidRPr="007F6111">
        <w:t xml:space="preserve">. </w:t>
      </w:r>
      <w:r w:rsidR="00D35743" w:rsidRPr="007F6111">
        <w:t xml:space="preserve">Если организатор </w:t>
      </w:r>
      <w:r w:rsidR="00432E70" w:rsidRPr="007F6111">
        <w:t>аукцион</w:t>
      </w:r>
      <w:r w:rsidR="00FC3F64" w:rsidRPr="007F6111">
        <w:t>а</w:t>
      </w:r>
      <w:r w:rsidR="00D35743" w:rsidRPr="007F6111">
        <w:t xml:space="preserve"> не успе</w:t>
      </w:r>
      <w:r w:rsidR="00101D5D" w:rsidRPr="007F6111">
        <w:t>л</w:t>
      </w:r>
      <w:r w:rsidR="00D35743" w:rsidRPr="007F6111">
        <w:t xml:space="preserve"> разместить ответ на запрос за </w:t>
      </w:r>
      <w:r w:rsidR="00F55725" w:rsidRPr="007F6111">
        <w:t>5</w:t>
      </w:r>
      <w:r w:rsidR="00101D5D" w:rsidRPr="007F6111">
        <w:t> (</w:t>
      </w:r>
      <w:r w:rsidR="00F55725" w:rsidRPr="007F6111">
        <w:t>пять</w:t>
      </w:r>
      <w:r w:rsidR="00101D5D" w:rsidRPr="007F6111">
        <w:t xml:space="preserve">) </w:t>
      </w:r>
      <w:r w:rsidR="00D35743" w:rsidRPr="007F6111">
        <w:t>рабочих дн</w:t>
      </w:r>
      <w:r w:rsidR="00F55725" w:rsidRPr="007F6111">
        <w:t>ей</w:t>
      </w:r>
      <w:r w:rsidR="00D35743" w:rsidRPr="007F6111">
        <w:t xml:space="preserve"> до истечения срока подачи заявок</w:t>
      </w:r>
      <w:r w:rsidR="00101D5D" w:rsidRPr="007F6111">
        <w:t xml:space="preserve"> на участие в </w:t>
      </w:r>
      <w:r w:rsidR="00432E70" w:rsidRPr="007F6111">
        <w:t>аукцион</w:t>
      </w:r>
      <w:r w:rsidR="00101D5D" w:rsidRPr="007F6111">
        <w:t>е</w:t>
      </w:r>
      <w:r w:rsidR="00D35743" w:rsidRPr="007F6111">
        <w:t xml:space="preserve">, </w:t>
      </w:r>
      <w:r w:rsidR="00101D5D" w:rsidRPr="007F6111">
        <w:t xml:space="preserve">то организатор </w:t>
      </w:r>
      <w:r w:rsidR="00432E70" w:rsidRPr="007F6111">
        <w:t>аукцион</w:t>
      </w:r>
      <w:r w:rsidR="00FC3F64" w:rsidRPr="007F6111">
        <w:t>а</w:t>
      </w:r>
      <w:r w:rsidR="00101D5D" w:rsidRPr="007F6111">
        <w:t xml:space="preserve"> </w:t>
      </w:r>
      <w:r w:rsidR="00D35743" w:rsidRPr="007F6111">
        <w:t>перен</w:t>
      </w:r>
      <w:r w:rsidR="00101D5D" w:rsidRPr="007F6111">
        <w:t>осит</w:t>
      </w:r>
      <w:r w:rsidR="00D35743" w:rsidRPr="007F6111">
        <w:t xml:space="preserve"> окончательный срок подачи заявок </w:t>
      </w:r>
      <w:r w:rsidR="00101D5D" w:rsidRPr="007F6111">
        <w:t xml:space="preserve">на участие в </w:t>
      </w:r>
      <w:r w:rsidR="00432E70" w:rsidRPr="007F6111">
        <w:t>аукцион</w:t>
      </w:r>
      <w:r w:rsidR="00101D5D" w:rsidRPr="007F6111">
        <w:t xml:space="preserve">е </w:t>
      </w:r>
      <w:r w:rsidR="00D35743" w:rsidRPr="007F6111">
        <w:t xml:space="preserve">на количество дней задержки. </w:t>
      </w:r>
      <w:r w:rsidRPr="007F6111">
        <w:t>Разъяснение</w:t>
      </w:r>
      <w:r w:rsidRPr="007F6111">
        <w:rPr>
          <w:bCs/>
        </w:rPr>
        <w:t xml:space="preserve"> положений </w:t>
      </w:r>
      <w:r w:rsidR="00432E70" w:rsidRPr="007F6111">
        <w:rPr>
          <w:bCs/>
        </w:rPr>
        <w:t>аукцион</w:t>
      </w:r>
      <w:r w:rsidRPr="007F6111">
        <w:rPr>
          <w:bCs/>
        </w:rPr>
        <w:t>ной документации не изменяет ее суть</w:t>
      </w:r>
      <w:r w:rsidR="000B5374" w:rsidRPr="007F6111">
        <w:rPr>
          <w:bCs/>
        </w:rPr>
        <w:t>.</w:t>
      </w:r>
    </w:p>
    <w:p w:rsidR="00C87330" w:rsidRPr="007F6111" w:rsidRDefault="00C87330" w:rsidP="00C87330">
      <w:pPr>
        <w:numPr>
          <w:ilvl w:val="2"/>
          <w:numId w:val="11"/>
        </w:numPr>
        <w:ind w:left="0" w:firstLine="709"/>
        <w:jc w:val="both"/>
      </w:pPr>
      <w:r w:rsidRPr="007F6111">
        <w:t xml:space="preserve">Организатор </w:t>
      </w:r>
      <w:r w:rsidR="00432E70" w:rsidRPr="007F6111">
        <w:t>аукцион</w:t>
      </w:r>
      <w:r w:rsidR="00FC3F64" w:rsidRPr="007F6111">
        <w:t>а</w:t>
      </w:r>
      <w:r w:rsidRPr="007F6111">
        <w:t xml:space="preserve"> вправе не отвечать на запросы о разъяснении положений </w:t>
      </w:r>
      <w:r w:rsidR="00432E70" w:rsidRPr="007F6111">
        <w:t>аукцион</w:t>
      </w:r>
      <w:r w:rsidRPr="007F6111">
        <w:t>ной документации, поступившие позднее срока, установленного в пункте</w:t>
      </w:r>
      <w:r w:rsidR="00695D9D" w:rsidRPr="007F6111">
        <w:t> </w:t>
      </w:r>
      <w:fldSimple w:instr=" REF _Ref317252532 \r \h  \* MERGEFORMAT ">
        <w:r w:rsidR="00635E46">
          <w:t>4.2.1</w:t>
        </w:r>
      </w:fldSimple>
      <w:r w:rsidRPr="007F6111">
        <w:t>.</w:t>
      </w:r>
    </w:p>
    <w:p w:rsidR="00C87330" w:rsidRPr="007F6111" w:rsidRDefault="00C87330" w:rsidP="00C87330">
      <w:pPr>
        <w:numPr>
          <w:ilvl w:val="2"/>
          <w:numId w:val="11"/>
        </w:numPr>
        <w:ind w:left="0" w:firstLine="709"/>
        <w:jc w:val="both"/>
      </w:pPr>
      <w:r w:rsidRPr="007F6111">
        <w:t xml:space="preserve">Участник </w:t>
      </w:r>
      <w:r w:rsidR="00432E70" w:rsidRPr="007F6111">
        <w:t>аукцион</w:t>
      </w:r>
      <w:r w:rsidR="00FC3F64" w:rsidRPr="007F6111">
        <w:t>а</w:t>
      </w:r>
      <w:r w:rsidRPr="007F6111">
        <w:t xml:space="preserve"> не вправе ссылаться на устную информацию, полученную от организатора </w:t>
      </w:r>
      <w:r w:rsidR="00432E70" w:rsidRPr="007F6111">
        <w:t>аукцион</w:t>
      </w:r>
      <w:r w:rsidR="00FC3F64" w:rsidRPr="007F6111">
        <w:t>а</w:t>
      </w:r>
      <w:r w:rsidRPr="007F6111">
        <w:t>.</w:t>
      </w:r>
    </w:p>
    <w:p w:rsidR="00C87330" w:rsidRPr="007F6111"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5" w:name="_Toc322942357"/>
      <w:r w:rsidRPr="007F6111">
        <w:rPr>
          <w:rFonts w:ascii="Times New Roman" w:hAnsi="Times New Roman" w:cs="Times New Roman"/>
          <w:b w:val="0"/>
          <w:i w:val="0"/>
          <w:sz w:val="24"/>
          <w:szCs w:val="24"/>
        </w:rPr>
        <w:t xml:space="preserve">Внесение изменений </w:t>
      </w:r>
      <w:r w:rsidR="002719DF" w:rsidRPr="007F6111">
        <w:rPr>
          <w:rFonts w:ascii="Times New Roman" w:hAnsi="Times New Roman" w:cs="Times New Roman"/>
          <w:b w:val="0"/>
          <w:i w:val="0"/>
          <w:sz w:val="24"/>
          <w:szCs w:val="24"/>
        </w:rPr>
        <w:t>в </w:t>
      </w:r>
      <w:r w:rsidR="00A0446F" w:rsidRPr="007F6111">
        <w:rPr>
          <w:rFonts w:ascii="Times New Roman" w:hAnsi="Times New Roman" w:cs="Times New Roman"/>
          <w:b w:val="0"/>
          <w:i w:val="0"/>
          <w:sz w:val="24"/>
          <w:szCs w:val="24"/>
        </w:rPr>
        <w:t xml:space="preserve">извещение о проведении </w:t>
      </w:r>
      <w:r w:rsidR="00432E70" w:rsidRPr="007F6111">
        <w:rPr>
          <w:rFonts w:ascii="Times New Roman" w:hAnsi="Times New Roman" w:cs="Times New Roman"/>
          <w:b w:val="0"/>
          <w:i w:val="0"/>
          <w:sz w:val="24"/>
          <w:szCs w:val="24"/>
        </w:rPr>
        <w:t>аукцион</w:t>
      </w:r>
      <w:r w:rsidR="00FC3F64" w:rsidRPr="007F6111">
        <w:rPr>
          <w:rFonts w:ascii="Times New Roman" w:hAnsi="Times New Roman" w:cs="Times New Roman"/>
          <w:b w:val="0"/>
          <w:i w:val="0"/>
          <w:sz w:val="24"/>
          <w:szCs w:val="24"/>
        </w:rPr>
        <w:t>а</w:t>
      </w:r>
      <w:r w:rsidR="00A0446F" w:rsidRPr="007F6111">
        <w:rPr>
          <w:rFonts w:ascii="Times New Roman" w:hAnsi="Times New Roman" w:cs="Times New Roman"/>
          <w:b w:val="0"/>
          <w:i w:val="0"/>
          <w:sz w:val="24"/>
          <w:szCs w:val="24"/>
        </w:rPr>
        <w:t xml:space="preserve"> и </w:t>
      </w:r>
      <w:r w:rsidR="00432E70" w:rsidRPr="007F6111">
        <w:rPr>
          <w:rFonts w:ascii="Times New Roman" w:hAnsi="Times New Roman" w:cs="Times New Roman"/>
          <w:b w:val="0"/>
          <w:i w:val="0"/>
          <w:sz w:val="24"/>
          <w:szCs w:val="24"/>
        </w:rPr>
        <w:t>аукцион</w:t>
      </w:r>
      <w:r w:rsidR="00A0446F" w:rsidRPr="007F6111">
        <w:rPr>
          <w:rFonts w:ascii="Times New Roman" w:hAnsi="Times New Roman" w:cs="Times New Roman"/>
          <w:b w:val="0"/>
          <w:i w:val="0"/>
          <w:sz w:val="24"/>
          <w:szCs w:val="24"/>
        </w:rPr>
        <w:t>ную документацию</w:t>
      </w:r>
      <w:bookmarkEnd w:id="75"/>
    </w:p>
    <w:p w:rsidR="00A0446F" w:rsidRPr="007F6111" w:rsidRDefault="00A30317" w:rsidP="00A0446F">
      <w:pPr>
        <w:numPr>
          <w:ilvl w:val="2"/>
          <w:numId w:val="11"/>
        </w:numPr>
        <w:ind w:left="0" w:firstLine="709"/>
        <w:jc w:val="both"/>
        <w:rPr>
          <w:bCs/>
          <w:iCs/>
        </w:rPr>
      </w:pPr>
      <w:r w:rsidRPr="007F6111">
        <w:t xml:space="preserve">Заказчик, организатор </w:t>
      </w:r>
      <w:r w:rsidR="00432E70" w:rsidRPr="007F6111">
        <w:t>аукцион</w:t>
      </w:r>
      <w:r w:rsidR="00FC3F64" w:rsidRPr="007F6111">
        <w:t>а</w:t>
      </w:r>
      <w:r w:rsidRPr="007F6111">
        <w:t xml:space="preserve"> по собственной инициативе, по решению </w:t>
      </w:r>
      <w:r w:rsidR="00432E70" w:rsidRPr="007F6111">
        <w:t>аукцион</w:t>
      </w:r>
      <w:r w:rsidRPr="007F6111">
        <w:t xml:space="preserve">ной комиссии </w:t>
      </w:r>
      <w:r w:rsidR="00755E36" w:rsidRPr="007F6111">
        <w:t xml:space="preserve">или в соответствии с запросом участника </w:t>
      </w:r>
      <w:r w:rsidR="00432E70" w:rsidRPr="007F6111">
        <w:t>аукцион</w:t>
      </w:r>
      <w:r w:rsidR="00FC3F64" w:rsidRPr="007F6111">
        <w:t>а</w:t>
      </w:r>
      <w:r w:rsidR="00755E36" w:rsidRPr="007F6111">
        <w:t xml:space="preserve"> </w:t>
      </w:r>
      <w:r w:rsidR="00740DEE" w:rsidRPr="007F6111">
        <w:t>вправе принять решение о</w:t>
      </w:r>
      <w:r w:rsidR="00740DEE" w:rsidRPr="007F6111">
        <w:rPr>
          <w:bCs/>
          <w:iCs/>
        </w:rPr>
        <w:t> </w:t>
      </w:r>
      <w:r w:rsidR="00C87330" w:rsidRPr="007F6111">
        <w:rPr>
          <w:bCs/>
          <w:iCs/>
        </w:rPr>
        <w:t>внесении изменений в</w:t>
      </w:r>
      <w:r w:rsidR="002719DF" w:rsidRPr="007F6111">
        <w:rPr>
          <w:bCs/>
          <w:iCs/>
        </w:rPr>
        <w:t xml:space="preserve"> извещение о проведении </w:t>
      </w:r>
      <w:r w:rsidR="00432E70" w:rsidRPr="007F6111">
        <w:rPr>
          <w:bCs/>
          <w:iCs/>
        </w:rPr>
        <w:t>аукцион</w:t>
      </w:r>
      <w:r w:rsidR="00FC3F64" w:rsidRPr="007F6111">
        <w:rPr>
          <w:bCs/>
          <w:iCs/>
        </w:rPr>
        <w:t>а</w:t>
      </w:r>
      <w:r w:rsidR="00C87330" w:rsidRPr="007F6111">
        <w:rPr>
          <w:bCs/>
          <w:iCs/>
        </w:rPr>
        <w:t xml:space="preserve"> </w:t>
      </w:r>
      <w:r w:rsidR="002719DF" w:rsidRPr="007F6111">
        <w:rPr>
          <w:bCs/>
          <w:iCs/>
        </w:rPr>
        <w:t xml:space="preserve">и </w:t>
      </w:r>
      <w:r w:rsidR="00432E70" w:rsidRPr="007F6111">
        <w:rPr>
          <w:bCs/>
          <w:iCs/>
        </w:rPr>
        <w:t>аукцион</w:t>
      </w:r>
      <w:r w:rsidR="00C87330" w:rsidRPr="007F6111">
        <w:rPr>
          <w:bCs/>
          <w:iCs/>
        </w:rPr>
        <w:t>ную документацию</w:t>
      </w:r>
      <w:r w:rsidR="004A7506" w:rsidRPr="007F6111">
        <w:rPr>
          <w:bCs/>
          <w:iCs/>
        </w:rPr>
        <w:t xml:space="preserve"> </w:t>
      </w:r>
      <w:r w:rsidR="00571FA6" w:rsidRPr="007F6111">
        <w:rPr>
          <w:bCs/>
          <w:iCs/>
        </w:rPr>
        <w:t>не позднее чем за 5 (пять) рабочих дней до окончания срока подачи заявок</w:t>
      </w:r>
      <w:r w:rsidR="00B4715F" w:rsidRPr="007F6111">
        <w:t>.</w:t>
      </w:r>
    </w:p>
    <w:p w:rsidR="00C87330" w:rsidRPr="007F6111" w:rsidRDefault="00C87330" w:rsidP="00C87330">
      <w:pPr>
        <w:numPr>
          <w:ilvl w:val="2"/>
          <w:numId w:val="11"/>
        </w:numPr>
        <w:ind w:left="0" w:firstLine="709"/>
        <w:jc w:val="both"/>
      </w:pPr>
      <w:r w:rsidRPr="007F6111">
        <w:t xml:space="preserve">Любое изменение </w:t>
      </w:r>
      <w:r w:rsidR="00432E70" w:rsidRPr="007F6111">
        <w:t>аукцион</w:t>
      </w:r>
      <w:r w:rsidRPr="007F6111">
        <w:t>ной документации является неотъемлемой ее частью.</w:t>
      </w:r>
    </w:p>
    <w:p w:rsidR="00C87330" w:rsidRPr="007F6111" w:rsidRDefault="00C87330" w:rsidP="00C87330">
      <w:pPr>
        <w:numPr>
          <w:ilvl w:val="2"/>
          <w:numId w:val="11"/>
        </w:numPr>
        <w:ind w:left="0" w:firstLine="709"/>
        <w:jc w:val="both"/>
      </w:pPr>
      <w:r w:rsidRPr="007F6111">
        <w:t xml:space="preserve">В течение </w:t>
      </w:r>
      <w:r w:rsidR="004A7506" w:rsidRPr="007F6111">
        <w:t>3 (трех)</w:t>
      </w:r>
      <w:r w:rsidRPr="007F6111">
        <w:t xml:space="preserve"> </w:t>
      </w:r>
      <w:r w:rsidR="00755E36" w:rsidRPr="007F6111">
        <w:t xml:space="preserve">рабочих </w:t>
      </w:r>
      <w:r w:rsidRPr="007F6111">
        <w:t>дн</w:t>
      </w:r>
      <w:r w:rsidR="004A7506" w:rsidRPr="007F6111">
        <w:t>ей</w:t>
      </w:r>
      <w:r w:rsidRPr="007F6111">
        <w:t xml:space="preserve"> со дня принятия решения о внесении изменений в </w:t>
      </w:r>
      <w:r w:rsidR="004A7506" w:rsidRPr="007F6111">
        <w:rPr>
          <w:bCs/>
          <w:iCs/>
        </w:rPr>
        <w:t xml:space="preserve">извещение о проведении </w:t>
      </w:r>
      <w:r w:rsidR="00432E70" w:rsidRPr="007F6111">
        <w:rPr>
          <w:bCs/>
          <w:iCs/>
        </w:rPr>
        <w:t>аукцион</w:t>
      </w:r>
      <w:r w:rsidR="00FC3F64" w:rsidRPr="007F6111">
        <w:rPr>
          <w:bCs/>
          <w:iCs/>
        </w:rPr>
        <w:t>а</w:t>
      </w:r>
      <w:r w:rsidR="004A7506" w:rsidRPr="007F6111">
        <w:rPr>
          <w:bCs/>
          <w:iCs/>
        </w:rPr>
        <w:t xml:space="preserve"> и </w:t>
      </w:r>
      <w:r w:rsidR="00432E70" w:rsidRPr="007F6111">
        <w:t>аукцион</w:t>
      </w:r>
      <w:r w:rsidRPr="007F6111">
        <w:t xml:space="preserve">ную документацию такие изменения размещаются организатором </w:t>
      </w:r>
      <w:r w:rsidR="00432E70" w:rsidRPr="007F6111">
        <w:t>аукцион</w:t>
      </w:r>
      <w:r w:rsidR="00FC3F64" w:rsidRPr="007F6111">
        <w:t>а</w:t>
      </w:r>
      <w:r w:rsidRPr="007F6111">
        <w:t xml:space="preserve"> </w:t>
      </w:r>
      <w:r w:rsidR="00755E36" w:rsidRPr="007F6111">
        <w:t xml:space="preserve">на официальном сайте и на ЭТП </w:t>
      </w:r>
      <w:r w:rsidRPr="007F6111">
        <w:t>в порядке, установленном для размещения извещения о </w:t>
      </w:r>
      <w:r w:rsidR="004A7506" w:rsidRPr="007F6111">
        <w:t xml:space="preserve">проведении </w:t>
      </w:r>
      <w:r w:rsidR="00432E70" w:rsidRPr="007F6111">
        <w:t>аукцион</w:t>
      </w:r>
      <w:r w:rsidR="00FC3F64" w:rsidRPr="007F6111">
        <w:t>а</w:t>
      </w:r>
      <w:r w:rsidRPr="007F6111">
        <w:t>.</w:t>
      </w:r>
    </w:p>
    <w:p w:rsidR="00C87330" w:rsidRPr="007F6111" w:rsidRDefault="00C87330" w:rsidP="00C87330">
      <w:pPr>
        <w:numPr>
          <w:ilvl w:val="2"/>
          <w:numId w:val="11"/>
        </w:numPr>
        <w:ind w:left="0" w:firstLine="709"/>
        <w:jc w:val="both"/>
      </w:pPr>
      <w:r w:rsidRPr="007F6111">
        <w:t xml:space="preserve">При этом срок подачи заявок на участие в </w:t>
      </w:r>
      <w:r w:rsidR="00432E70" w:rsidRPr="007F6111">
        <w:t>аукцион</w:t>
      </w:r>
      <w:r w:rsidRPr="007F6111">
        <w:t xml:space="preserve">е должен быть продлен так, чтобы со дня размещения на официальном сайте </w:t>
      </w:r>
      <w:r w:rsidR="00755E36" w:rsidRPr="007F6111">
        <w:t xml:space="preserve">и ЭТП </w:t>
      </w:r>
      <w:r w:rsidRPr="007F6111">
        <w:t xml:space="preserve">внесенных изменений в </w:t>
      </w:r>
      <w:r w:rsidR="004A7506" w:rsidRPr="007F6111">
        <w:rPr>
          <w:bCs/>
          <w:iCs/>
        </w:rPr>
        <w:t xml:space="preserve">извещение о проведении </w:t>
      </w:r>
      <w:r w:rsidR="00432E70" w:rsidRPr="007F6111">
        <w:rPr>
          <w:bCs/>
          <w:iCs/>
        </w:rPr>
        <w:t>аукцион</w:t>
      </w:r>
      <w:r w:rsidR="00FC3F64" w:rsidRPr="007F6111">
        <w:rPr>
          <w:bCs/>
          <w:iCs/>
        </w:rPr>
        <w:t>а</w:t>
      </w:r>
      <w:r w:rsidR="004A7506" w:rsidRPr="007F6111">
        <w:rPr>
          <w:bCs/>
          <w:iCs/>
        </w:rPr>
        <w:t xml:space="preserve"> и </w:t>
      </w:r>
      <w:r w:rsidR="00432E70" w:rsidRPr="007F6111">
        <w:t>аукцион</w:t>
      </w:r>
      <w:r w:rsidRPr="007F6111">
        <w:t xml:space="preserve">ную документацию до даты окончания подачи заявок на участие в </w:t>
      </w:r>
      <w:r w:rsidR="00432E70" w:rsidRPr="007F6111">
        <w:t>аукцион</w:t>
      </w:r>
      <w:r w:rsidRPr="007F6111">
        <w:t xml:space="preserve">е такой срок составлял не менее чем </w:t>
      </w:r>
      <w:r w:rsidR="004A7506" w:rsidRPr="007F6111">
        <w:t>15 (пятнадцать)</w:t>
      </w:r>
      <w:r w:rsidRPr="007F6111">
        <w:t xml:space="preserve"> календарных дней</w:t>
      </w:r>
      <w:r w:rsidR="00755E36" w:rsidRPr="007F6111">
        <w:t xml:space="preserve">, а в случае изменения предмета </w:t>
      </w:r>
      <w:r w:rsidR="00432E70" w:rsidRPr="007F6111">
        <w:t>аукцион</w:t>
      </w:r>
      <w:r w:rsidR="00FC3F64" w:rsidRPr="007F6111">
        <w:t>а</w:t>
      </w:r>
      <w:r w:rsidR="00755E36" w:rsidRPr="007F6111">
        <w:t xml:space="preserve"> — </w:t>
      </w:r>
      <w:r w:rsidR="00F55725" w:rsidRPr="007F6111">
        <w:t>2</w:t>
      </w:r>
      <w:r w:rsidR="00755E36" w:rsidRPr="007F6111">
        <w:t>0 (</w:t>
      </w:r>
      <w:r w:rsidR="00F55725" w:rsidRPr="007F6111">
        <w:t>двадцать</w:t>
      </w:r>
      <w:r w:rsidR="00755E36" w:rsidRPr="007F6111">
        <w:t>) календарных дней</w:t>
      </w:r>
      <w:r w:rsidRPr="007F6111">
        <w:t>.</w:t>
      </w:r>
    </w:p>
    <w:p w:rsidR="00C87330" w:rsidRPr="007F611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6" w:name="_Toc276137311"/>
      <w:bookmarkStart w:id="77" w:name="_Ref317504346"/>
      <w:bookmarkStart w:id="78" w:name="_Toc322942358"/>
      <w:bookmarkEnd w:id="76"/>
      <w:r w:rsidRPr="007F6111">
        <w:rPr>
          <w:rFonts w:ascii="Times New Roman" w:hAnsi="Times New Roman" w:cs="Times New Roman"/>
          <w:b w:val="0"/>
          <w:i w:val="0"/>
          <w:sz w:val="24"/>
          <w:szCs w:val="24"/>
        </w:rPr>
        <w:t xml:space="preserve">Общие требования к заявке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77"/>
      <w:bookmarkEnd w:id="78"/>
    </w:p>
    <w:p w:rsidR="00C87330" w:rsidRPr="007F6111" w:rsidRDefault="00FA54A7" w:rsidP="00C87330">
      <w:pPr>
        <w:numPr>
          <w:ilvl w:val="2"/>
          <w:numId w:val="11"/>
        </w:numPr>
        <w:ind w:left="0" w:firstLine="709"/>
        <w:jc w:val="both"/>
      </w:pPr>
      <w:r w:rsidRPr="007F6111">
        <w:t xml:space="preserve">Для целей настоящей </w:t>
      </w:r>
      <w:r w:rsidR="00432E70" w:rsidRPr="007F6111">
        <w:t>аукцион</w:t>
      </w:r>
      <w:r w:rsidRPr="007F6111">
        <w:t xml:space="preserve">ной документации под </w:t>
      </w:r>
      <w:r w:rsidRPr="007F6111">
        <w:rPr>
          <w:bCs/>
        </w:rPr>
        <w:t xml:space="preserve">заявкой на участие в </w:t>
      </w:r>
      <w:r w:rsidR="00432E70" w:rsidRPr="007F6111">
        <w:rPr>
          <w:bCs/>
        </w:rPr>
        <w:t>аукцион</w:t>
      </w:r>
      <w:r w:rsidRPr="007F6111">
        <w:rPr>
          <w:bCs/>
        </w:rPr>
        <w:t xml:space="preserve">е </w:t>
      </w:r>
      <w:r w:rsidRPr="007F6111">
        <w:t xml:space="preserve">понимается предоставляемое участником </w:t>
      </w:r>
      <w:r w:rsidR="00432E70" w:rsidRPr="007F6111">
        <w:t>аукцион</w:t>
      </w:r>
      <w:r w:rsidR="00FC3F64" w:rsidRPr="007F6111">
        <w:t>а</w:t>
      </w:r>
      <w:r w:rsidRPr="007F6111">
        <w:t xml:space="preserve"> с использованием функционала и в соответствии с регламентом ЭТП предложение на участие в </w:t>
      </w:r>
      <w:r w:rsidR="00432E70" w:rsidRPr="007F6111">
        <w:t>аукцион</w:t>
      </w:r>
      <w:r w:rsidRPr="007F6111">
        <w:t xml:space="preserve">е, </w:t>
      </w:r>
      <w:r w:rsidR="005A6B8C" w:rsidRPr="007F6111">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7F6111">
        <w:t> </w:t>
      </w:r>
      <w:fldSimple w:instr=" REF _Ref319849024 \r \h  \* MERGEFORMAT ">
        <w:r w:rsidR="00635E46">
          <w:t>4.5</w:t>
        </w:r>
      </w:fldSimple>
      <w:r w:rsidR="006F00F3" w:rsidRPr="007F6111">
        <w:t xml:space="preserve">, </w:t>
      </w:r>
      <w:fldSimple w:instr=" REF _Ref320206889 \r \h  \* MERGEFORMAT ">
        <w:r w:rsidR="00635E46">
          <w:t>4.6</w:t>
        </w:r>
      </w:fldSimple>
      <w:r w:rsidR="005A6B8C" w:rsidRPr="007F6111">
        <w:t xml:space="preserve"> настоящей документации.</w:t>
      </w:r>
      <w:r w:rsidR="009D1B0D" w:rsidRPr="007F6111">
        <w:t xml:space="preserve"> </w:t>
      </w:r>
    </w:p>
    <w:p w:rsidR="00C87330" w:rsidRPr="007F6111" w:rsidRDefault="007F1A85" w:rsidP="009D1B0D">
      <w:pPr>
        <w:numPr>
          <w:ilvl w:val="2"/>
          <w:numId w:val="11"/>
        </w:numPr>
        <w:ind w:left="0" w:firstLine="709"/>
        <w:jc w:val="both"/>
      </w:pPr>
      <w:r w:rsidRPr="007F6111">
        <w:t>У</w:t>
      </w:r>
      <w:r w:rsidR="00E526CF" w:rsidRPr="007F6111">
        <w:t xml:space="preserve">частник </w:t>
      </w:r>
      <w:r w:rsidR="00432E70" w:rsidRPr="007F6111">
        <w:t>аукцион</w:t>
      </w:r>
      <w:r w:rsidR="00FC3F64" w:rsidRPr="007F6111">
        <w:t>а</w:t>
      </w:r>
      <w:r w:rsidR="00C87330" w:rsidRPr="007F6111">
        <w:t xml:space="preserve"> вправе подать только одну заявку </w:t>
      </w:r>
      <w:r w:rsidRPr="007F6111">
        <w:t xml:space="preserve">на </w:t>
      </w:r>
      <w:r w:rsidR="00C87330" w:rsidRPr="007F6111">
        <w:t xml:space="preserve">участие </w:t>
      </w:r>
      <w:r w:rsidRPr="007F6111">
        <w:t xml:space="preserve">в </w:t>
      </w:r>
      <w:r w:rsidR="00432E70" w:rsidRPr="007F6111">
        <w:t>аукцион</w:t>
      </w:r>
      <w:r w:rsidR="00C87330" w:rsidRPr="007F6111">
        <w:t>е</w:t>
      </w:r>
      <w:r w:rsidR="00552016" w:rsidRPr="007F6111">
        <w:t>.</w:t>
      </w:r>
      <w:r w:rsidR="001C5F1F" w:rsidRPr="007F6111">
        <w:t xml:space="preserve"> </w:t>
      </w:r>
      <w:r w:rsidR="00C87330" w:rsidRPr="007F6111">
        <w:t xml:space="preserve">В случае установления факта подачи одним участником двух и более заявок на участие в </w:t>
      </w:r>
      <w:r w:rsidR="00432E70" w:rsidRPr="007F6111">
        <w:t>аукцион</w:t>
      </w:r>
      <w:r w:rsidR="00C87330" w:rsidRPr="007F6111">
        <w:t xml:space="preserve">е при условии, что поданные ранее заявки </w:t>
      </w:r>
      <w:r w:rsidRPr="007F6111">
        <w:t xml:space="preserve">на </w:t>
      </w:r>
      <w:r w:rsidR="00C87330" w:rsidRPr="007F6111">
        <w:t xml:space="preserve">участие в </w:t>
      </w:r>
      <w:r w:rsidR="00432E70" w:rsidRPr="007F6111">
        <w:t>аукцион</w:t>
      </w:r>
      <w:r w:rsidR="00C87330" w:rsidRPr="007F6111">
        <w:t xml:space="preserve">е таким участником не отозваны, все заявки на участие в </w:t>
      </w:r>
      <w:r w:rsidR="00432E70" w:rsidRPr="007F6111">
        <w:t>аукцион</w:t>
      </w:r>
      <w:r w:rsidR="00C87330" w:rsidRPr="007F6111">
        <w:t xml:space="preserve">е такого участника </w:t>
      </w:r>
      <w:r w:rsidR="004C1219" w:rsidRPr="007F6111">
        <w:t>не</w:t>
      </w:r>
      <w:r w:rsidRPr="007F6111">
        <w:t xml:space="preserve"> </w:t>
      </w:r>
      <w:r w:rsidR="00C87330" w:rsidRPr="007F6111">
        <w:t>рассматриваются.</w:t>
      </w:r>
    </w:p>
    <w:p w:rsidR="00C87330" w:rsidRPr="007F6111" w:rsidRDefault="00C87330" w:rsidP="007F690D">
      <w:pPr>
        <w:numPr>
          <w:ilvl w:val="2"/>
          <w:numId w:val="11"/>
        </w:numPr>
        <w:ind w:left="0" w:firstLine="709"/>
        <w:jc w:val="both"/>
      </w:pPr>
      <w:bookmarkStart w:id="79" w:name="_Ref320275032"/>
      <w:r w:rsidRPr="007F6111">
        <w:t xml:space="preserve">Предоставляемые в составе заявки на участие в </w:t>
      </w:r>
      <w:r w:rsidR="00432E70" w:rsidRPr="007F6111">
        <w:t>аукцион</w:t>
      </w:r>
      <w:r w:rsidRPr="007F6111">
        <w:t xml:space="preserve">е документы должны быть четко напечатаны. Подчистки, дописки, исправления </w:t>
      </w:r>
      <w:r w:rsidR="00F737EC" w:rsidRPr="007F6111">
        <w:t xml:space="preserve">не </w:t>
      </w:r>
      <w:r w:rsidRPr="007F6111">
        <w:t xml:space="preserve">допускаются, за исключением тех случаев, когда эти исправления (дописки) заверены рукописной надписью «исправленному </w:t>
      </w:r>
      <w:r w:rsidRPr="007F6111">
        <w:lastRenderedPageBreak/>
        <w:t xml:space="preserve">верить», собственноручной подписью уполномоченного лица, расположенной рядом с каждым исправлением (допиской) и </w:t>
      </w:r>
      <w:r w:rsidR="00C25DA7" w:rsidRPr="007F6111">
        <w:t>скреплены</w:t>
      </w:r>
      <w:r w:rsidRPr="007F6111">
        <w:t xml:space="preserve"> печатью </w:t>
      </w:r>
      <w:r w:rsidR="007A0C42" w:rsidRPr="007F6111">
        <w:t xml:space="preserve">участника </w:t>
      </w:r>
      <w:r w:rsidR="00432E70" w:rsidRPr="007F6111">
        <w:t>аукцион</w:t>
      </w:r>
      <w:r w:rsidR="00FC3F64" w:rsidRPr="007F6111">
        <w:t>а</w:t>
      </w:r>
      <w:r w:rsidRPr="007F6111">
        <w:t>.</w:t>
      </w:r>
      <w:bookmarkEnd w:id="79"/>
    </w:p>
    <w:p w:rsidR="00C87330" w:rsidRPr="007F6111" w:rsidRDefault="007A0C42" w:rsidP="009D1B0D">
      <w:pPr>
        <w:numPr>
          <w:ilvl w:val="2"/>
          <w:numId w:val="11"/>
        </w:numPr>
        <w:ind w:left="0" w:firstLine="709"/>
        <w:jc w:val="both"/>
      </w:pPr>
      <w:bookmarkStart w:id="80" w:name="_Ref317253302"/>
      <w:r w:rsidRPr="007F6111">
        <w:t xml:space="preserve">Все без исключения страницы заявки на участие в </w:t>
      </w:r>
      <w:r w:rsidR="00432E70" w:rsidRPr="007F6111">
        <w:t>аукцион</w:t>
      </w:r>
      <w:r w:rsidRPr="007F6111">
        <w:t>е должны быть пронумерованы.</w:t>
      </w:r>
      <w:bookmarkEnd w:id="80"/>
    </w:p>
    <w:p w:rsidR="007F690D" w:rsidRPr="007F6111" w:rsidRDefault="007F690D" w:rsidP="007F690D">
      <w:pPr>
        <w:numPr>
          <w:ilvl w:val="2"/>
          <w:numId w:val="11"/>
        </w:numPr>
        <w:tabs>
          <w:tab w:val="num" w:pos="1004"/>
        </w:tabs>
        <w:ind w:left="0" w:firstLine="709"/>
        <w:jc w:val="both"/>
      </w:pPr>
      <w:r w:rsidRPr="007F611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7F6111" w:rsidRDefault="007A0C42" w:rsidP="009D1B0D">
      <w:pPr>
        <w:numPr>
          <w:ilvl w:val="2"/>
          <w:numId w:val="11"/>
        </w:numPr>
        <w:ind w:left="0" w:firstLine="709"/>
        <w:jc w:val="both"/>
      </w:pPr>
      <w:r w:rsidRPr="007F6111">
        <w:t xml:space="preserve">Все документы (формы, заполненные в соответствии с требованиями настоящей </w:t>
      </w:r>
      <w:r w:rsidR="00432E70" w:rsidRPr="007F6111">
        <w:t>аукцион</w:t>
      </w:r>
      <w:r w:rsidRPr="007F6111">
        <w:t xml:space="preserve">ной документации, а также иные данные и сведения, предусмотренные </w:t>
      </w:r>
      <w:r w:rsidR="00432E70" w:rsidRPr="007F6111">
        <w:t>аукцион</w:t>
      </w:r>
      <w:r w:rsidRPr="007F6111">
        <w:t xml:space="preserve">ной документацией, оформленные в соответствии с настоящим подразделом), входящие в состав заявки </w:t>
      </w:r>
      <w:r w:rsidR="00F737EC" w:rsidRPr="007F6111">
        <w:t xml:space="preserve">на </w:t>
      </w:r>
      <w:r w:rsidRPr="007F6111">
        <w:t xml:space="preserve">участие в </w:t>
      </w:r>
      <w:r w:rsidR="00432E70" w:rsidRPr="007F6111">
        <w:t>аукцион</w:t>
      </w:r>
      <w:r w:rsidRPr="007F6111">
        <w:t xml:space="preserve">е должны быть предоставлены участником </w:t>
      </w:r>
      <w:r w:rsidR="00432E70" w:rsidRPr="007F6111">
        <w:t>аукцион</w:t>
      </w:r>
      <w:r w:rsidR="00FC3F64" w:rsidRPr="007F6111">
        <w:t>а</w:t>
      </w:r>
      <w:r w:rsidRPr="007F6111">
        <w:t xml:space="preserve"> через ЭТП </w:t>
      </w:r>
      <w:r w:rsidR="00F737EC" w:rsidRPr="007F6111">
        <w:t xml:space="preserve">в </w:t>
      </w:r>
      <w:r w:rsidRPr="007F6111">
        <w:t xml:space="preserve">отсканированном виде </w:t>
      </w:r>
      <w:r w:rsidR="00F737EC" w:rsidRPr="007F6111">
        <w:t xml:space="preserve">в </w:t>
      </w:r>
      <w:r w:rsidRPr="007F6111">
        <w:t xml:space="preserve">доступном для прочтения формате (предпочтительнее формат *.pdf, формат: один файл – один документ). Все файлы заявки на участие в </w:t>
      </w:r>
      <w:r w:rsidR="00432E70" w:rsidRPr="007F6111">
        <w:t>аукцион</w:t>
      </w:r>
      <w:r w:rsidRPr="007F6111">
        <w:t xml:space="preserve">е, размещенные участником </w:t>
      </w:r>
      <w:r w:rsidR="00432E70" w:rsidRPr="007F6111">
        <w:t>аукцион</w:t>
      </w:r>
      <w:r w:rsidR="00FC3F64" w:rsidRPr="007F6111">
        <w:t>а</w:t>
      </w:r>
      <w:r w:rsidRPr="007F6111">
        <w:t xml:space="preserve"> на ЭТП, должны иметь наименование либо комментарий, </w:t>
      </w:r>
      <w:r w:rsidRPr="007F6111">
        <w:rPr>
          <w:color w:val="000000"/>
        </w:rPr>
        <w:t>позволяющие</w:t>
      </w:r>
      <w:r w:rsidRPr="007F6111">
        <w:t xml:space="preserve"> идентифицировать содержание данного файла заявки на участие </w:t>
      </w:r>
      <w:r w:rsidR="00F737EC" w:rsidRPr="007F6111">
        <w:t xml:space="preserve">в </w:t>
      </w:r>
      <w:r w:rsidR="00432E70" w:rsidRPr="007F6111">
        <w:t>аукцион</w:t>
      </w:r>
      <w:r w:rsidRPr="007F6111">
        <w:t>е, с</w:t>
      </w:r>
      <w:r w:rsidR="00F737EC" w:rsidRPr="007F6111">
        <w:t xml:space="preserve"> </w:t>
      </w:r>
      <w:r w:rsidRPr="007F6111">
        <w:t xml:space="preserve">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w:t>
      </w:r>
      <w:r w:rsidR="00F737EC" w:rsidRPr="007F6111">
        <w:t xml:space="preserve">с </w:t>
      </w:r>
      <w:r w:rsidRPr="007F6111">
        <w:t>тре</w:t>
      </w:r>
      <w:r w:rsidR="00695D9D" w:rsidRPr="007F6111">
        <w:t xml:space="preserve">бованиями, указанными в </w:t>
      </w:r>
      <w:r w:rsidR="00F737EC" w:rsidRPr="007F6111">
        <w:t xml:space="preserve">пунктах </w:t>
      </w:r>
      <w:fldSimple w:instr=" REF _Ref320275032 \r \h  \* MERGEFORMAT ">
        <w:r w:rsidR="00635E46">
          <w:t>4.4.3</w:t>
        </w:r>
      </w:fldSimple>
      <w:r w:rsidRPr="007F6111">
        <w:t xml:space="preserve"> –</w:t>
      </w:r>
      <w:r w:rsidR="00695D9D" w:rsidRPr="007F6111">
        <w:t xml:space="preserve"> </w:t>
      </w:r>
      <w:fldSimple w:instr=" REF _Ref317253302 \r \h  \* MERGEFORMAT ">
        <w:r w:rsidR="00635E46">
          <w:t>4.4.4</w:t>
        </w:r>
      </w:fldSimple>
      <w:r w:rsidR="00615DE7" w:rsidRPr="007F6111">
        <w:t xml:space="preserve">, </w:t>
      </w:r>
      <w:fldSimple w:instr=" REF _Ref317252426 \r \h  \* MERGEFORMAT ">
        <w:r w:rsidR="00635E46">
          <w:t>4.6.2</w:t>
        </w:r>
      </w:fldSimple>
      <w:r w:rsidR="00615DE7" w:rsidRPr="007F6111">
        <w:t xml:space="preserve"> – </w:t>
      </w:r>
      <w:fldSimple w:instr=" REF _Ref320282736 \r \h  \* MERGEFORMAT ">
        <w:r w:rsidR="00635E46">
          <w:t>4.6.3</w:t>
        </w:r>
      </w:fldSimple>
      <w:r w:rsidRPr="007F6111">
        <w:t xml:space="preserve">. </w:t>
      </w:r>
      <w:r w:rsidR="00C25DA7" w:rsidRPr="007F6111">
        <w:rPr>
          <w:bCs/>
        </w:rPr>
        <w:t xml:space="preserve">Допускается размещение </w:t>
      </w:r>
      <w:r w:rsidR="00F737EC" w:rsidRPr="007F6111">
        <w:rPr>
          <w:bCs/>
        </w:rPr>
        <w:t xml:space="preserve">на </w:t>
      </w:r>
      <w:r w:rsidR="00C25DA7" w:rsidRPr="007F6111">
        <w:rPr>
          <w:bCs/>
        </w:rPr>
        <w:t>ЭТП документов, сохраненных в архивах, при этом размещение на ЭТП</w:t>
      </w:r>
      <w:r w:rsidR="00C25DA7" w:rsidRPr="007F6111">
        <w:t xml:space="preserve"> </w:t>
      </w:r>
      <w:r w:rsidR="00C25DA7" w:rsidRPr="007F6111">
        <w:rPr>
          <w:bCs/>
        </w:rPr>
        <w:t>архивов, разделенных на несколько частей</w:t>
      </w:r>
      <w:r w:rsidR="00C25DA7" w:rsidRPr="007F6111">
        <w:t>,</w:t>
      </w:r>
      <w:r w:rsidR="00C25DA7" w:rsidRPr="007F6111">
        <w:rPr>
          <w:bCs/>
        </w:rPr>
        <w:t xml:space="preserve"> открытие каждой из которых </w:t>
      </w:r>
      <w:r w:rsidR="00F737EC" w:rsidRPr="007F6111">
        <w:rPr>
          <w:bCs/>
        </w:rPr>
        <w:t xml:space="preserve">по </w:t>
      </w:r>
      <w:r w:rsidR="00C25DA7" w:rsidRPr="007F6111">
        <w:rPr>
          <w:bCs/>
        </w:rPr>
        <w:t xml:space="preserve">отдельности невозможно, </w:t>
      </w:r>
      <w:r w:rsidR="00F737EC" w:rsidRPr="007F6111">
        <w:rPr>
          <w:bCs/>
        </w:rPr>
        <w:t xml:space="preserve">не </w:t>
      </w:r>
      <w:r w:rsidR="00C25DA7" w:rsidRPr="007F6111">
        <w:rPr>
          <w:bCs/>
        </w:rPr>
        <w:t>допускается.</w:t>
      </w:r>
    </w:p>
    <w:p w:rsidR="000846E4" w:rsidRPr="007F6111" w:rsidRDefault="000846E4" w:rsidP="009D1B0D">
      <w:pPr>
        <w:numPr>
          <w:ilvl w:val="2"/>
          <w:numId w:val="11"/>
        </w:numPr>
        <w:ind w:left="0" w:firstLine="709"/>
        <w:jc w:val="both"/>
      </w:pPr>
      <w:r w:rsidRPr="007F6111">
        <w:t xml:space="preserve">Прочие правила подготовки и подачи заявки на участие в </w:t>
      </w:r>
      <w:r w:rsidR="00432E70" w:rsidRPr="007F6111">
        <w:t>аукцион</w:t>
      </w:r>
      <w:r w:rsidRPr="007F6111">
        <w:t xml:space="preserve">е через ЭТП определяются регламентом работы </w:t>
      </w:r>
      <w:r w:rsidR="00C25DA7" w:rsidRPr="007F6111">
        <w:t xml:space="preserve">данной </w:t>
      </w:r>
      <w:r w:rsidRPr="007F6111">
        <w:t>ЭТП.</w:t>
      </w:r>
    </w:p>
    <w:p w:rsidR="00C87330" w:rsidRPr="007F6111" w:rsidRDefault="000846E4" w:rsidP="009D1B0D">
      <w:pPr>
        <w:numPr>
          <w:ilvl w:val="2"/>
          <w:numId w:val="11"/>
        </w:numPr>
        <w:ind w:left="0" w:firstLine="709"/>
        <w:jc w:val="both"/>
      </w:pPr>
      <w:r w:rsidRPr="007F6111">
        <w:t xml:space="preserve">Заказчик/организатор </w:t>
      </w:r>
      <w:r w:rsidR="00432E70" w:rsidRPr="007F6111">
        <w:t>аукцион</w:t>
      </w:r>
      <w:r w:rsidR="00FC3F64" w:rsidRPr="007F6111">
        <w:t>а</w:t>
      </w:r>
      <w:r w:rsidRPr="007F6111">
        <w:t xml:space="preserve"> вправе запросить оригиналы или нотариально заверенные копии документов, указанных в </w:t>
      </w:r>
      <w:r w:rsidR="00F737EC" w:rsidRPr="007F6111">
        <w:t xml:space="preserve">пункте </w:t>
      </w:r>
      <w:fldSimple w:instr=" REF _Ref317253328 \r \h  \* MERGEFORMAT ">
        <w:r w:rsidR="00635E46">
          <w:t>3.3</w:t>
        </w:r>
      </w:fldSimple>
      <w:r w:rsidRPr="007F6111">
        <w:t xml:space="preserve"> настоящей </w:t>
      </w:r>
      <w:r w:rsidR="00432E70" w:rsidRPr="007F6111">
        <w:t>аукцион</w:t>
      </w:r>
      <w:r w:rsidRPr="007F6111">
        <w:t>ной документации.</w:t>
      </w:r>
    </w:p>
    <w:p w:rsidR="00925CCB" w:rsidRPr="007F6111"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81" w:name="_Toc308092746"/>
      <w:bookmarkStart w:id="82" w:name="_Ref319849024"/>
      <w:bookmarkStart w:id="83" w:name="_Ref319849899"/>
      <w:bookmarkStart w:id="84" w:name="_Toc322942359"/>
      <w:r w:rsidRPr="007F6111">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81"/>
      <w:r w:rsidRPr="007F6111">
        <w:rPr>
          <w:rFonts w:ascii="Times New Roman" w:hAnsi="Times New Roman" w:cs="Times New Roman"/>
          <w:b w:val="0"/>
          <w:i w:val="0"/>
          <w:color w:val="000000"/>
          <w:sz w:val="24"/>
          <w:szCs w:val="24"/>
        </w:rPr>
        <w:t>аукционе</w:t>
      </w:r>
      <w:bookmarkEnd w:id="82"/>
      <w:bookmarkEnd w:id="83"/>
      <w:bookmarkEnd w:id="84"/>
    </w:p>
    <w:p w:rsidR="009D1B0D" w:rsidRPr="007F611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7F611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635E46">
          <w:t>18.1</w:t>
        </w:r>
      </w:fldSimple>
      <w:r w:rsidR="009C0BE7" w:rsidRPr="007F6111">
        <w:t xml:space="preserve"> </w:t>
      </w:r>
      <w:r w:rsidRPr="007F6111">
        <w:t xml:space="preserve">раздела </w:t>
      </w:r>
      <w:fldSimple w:instr=" REF _Ref317249938 \r \h  \* MERGEFORMAT ">
        <w:r w:rsidR="00635E46">
          <w:t>5</w:t>
        </w:r>
      </w:fldSimple>
      <w:r w:rsidRPr="007F6111">
        <w:t xml:space="preserve"> «Информационная карта аукциона», содержание которых соответствует требованиям настоящей </w:t>
      </w:r>
      <w:r w:rsidR="00744953" w:rsidRPr="007F6111">
        <w:t xml:space="preserve">аукционной </w:t>
      </w:r>
      <w:r w:rsidRPr="007F6111">
        <w:t>документации.</w:t>
      </w:r>
    </w:p>
    <w:p w:rsidR="008C31C8" w:rsidRPr="007F6111" w:rsidRDefault="008C31C8" w:rsidP="001A6CDE">
      <w:pPr>
        <w:pStyle w:val="Times12"/>
        <w:numPr>
          <w:ilvl w:val="2"/>
          <w:numId w:val="11"/>
        </w:numPr>
        <w:tabs>
          <w:tab w:val="num" w:pos="0"/>
        </w:tabs>
        <w:ind w:left="0" w:firstLine="720"/>
        <w:rPr>
          <w:szCs w:val="24"/>
        </w:rPr>
      </w:pPr>
      <w:r w:rsidRPr="007F6111">
        <w:rPr>
          <w:szCs w:val="24"/>
        </w:rPr>
        <w:t>В случае если</w:t>
      </w:r>
      <w:r w:rsidR="001A6CDE" w:rsidRPr="007F6111">
        <w:rPr>
          <w:szCs w:val="24"/>
        </w:rPr>
        <w:t xml:space="preserve"> пунктом </w:t>
      </w:r>
      <w:fldSimple w:instr=" REF _Ref319837991 \r \h  \* MERGEFORMAT ">
        <w:r w:rsidR="00635E46" w:rsidRPr="00635E46">
          <w:rPr>
            <w:szCs w:val="24"/>
          </w:rPr>
          <w:t>18.1</w:t>
        </w:r>
      </w:fldSimple>
      <w:r w:rsidR="001A6CDE" w:rsidRPr="007F6111">
        <w:rPr>
          <w:szCs w:val="24"/>
        </w:rPr>
        <w:t xml:space="preserve"> </w:t>
      </w:r>
      <w:r w:rsidR="00F737EC" w:rsidRPr="007F6111">
        <w:rPr>
          <w:szCs w:val="24"/>
        </w:rPr>
        <w:t xml:space="preserve">раздела </w:t>
      </w:r>
      <w:fldSimple w:instr=" REF _Ref317251922 \r \h  \* MERGEFORMAT ">
        <w:r w:rsidR="00635E46" w:rsidRPr="00635E46">
          <w:rPr>
            <w:szCs w:val="24"/>
          </w:rPr>
          <w:t>5</w:t>
        </w:r>
      </w:fldSimple>
      <w:r w:rsidR="001A6CDE" w:rsidRPr="007F6111">
        <w:rPr>
          <w:szCs w:val="24"/>
        </w:rPr>
        <w:t xml:space="preserve"> «Информационная карта аукциона»</w:t>
      </w:r>
      <w:r w:rsidRPr="007F6111">
        <w:rPr>
          <w:szCs w:val="24"/>
        </w:rPr>
        <w:t xml:space="preserve"> предусмотрена </w:t>
      </w:r>
      <w:r w:rsidR="00B4715F" w:rsidRPr="007F6111">
        <w:rPr>
          <w:b/>
          <w:bCs w:val="0"/>
          <w:i/>
          <w:szCs w:val="24"/>
        </w:rPr>
        <w:t>поставка/выполнение/оказание</w:t>
      </w:r>
      <w:r w:rsidRPr="007F6111">
        <w:rPr>
          <w:szCs w:val="24"/>
        </w:rPr>
        <w:t xml:space="preserve"> двух или более видов </w:t>
      </w:r>
      <w:r w:rsidR="00B4715F" w:rsidRPr="007F6111">
        <w:rPr>
          <w:b/>
          <w:bCs w:val="0"/>
          <w:i/>
          <w:szCs w:val="24"/>
        </w:rPr>
        <w:t>товаров/работ/услуг</w:t>
      </w:r>
      <w:r w:rsidRPr="007F6111">
        <w:rPr>
          <w:szCs w:val="24"/>
        </w:rPr>
        <w:t xml:space="preserve"> участник аукциона в форме, указанной в подпункте </w:t>
      </w:r>
      <w:fldSimple w:instr=" REF _Ref319849634 \r \h  \* MERGEFORMAT ">
        <w:r w:rsidR="00635E46" w:rsidRPr="00635E46">
          <w:rPr>
            <w:szCs w:val="24"/>
          </w:rPr>
          <w:t>3)</w:t>
        </w:r>
      </w:fldSimple>
      <w:r w:rsidRPr="007F6111">
        <w:rPr>
          <w:szCs w:val="24"/>
        </w:rPr>
        <w:t xml:space="preserve"> пункта</w:t>
      </w:r>
      <w:r w:rsidR="006F00F3" w:rsidRPr="007F6111">
        <w:rPr>
          <w:szCs w:val="24"/>
        </w:rPr>
        <w:t> </w:t>
      </w:r>
      <w:fldSimple w:instr=" REF _Ref319837991 \r \h  \* MERGEFORMAT ">
        <w:r w:rsidR="00635E46" w:rsidRPr="00635E46">
          <w:rPr>
            <w:szCs w:val="24"/>
          </w:rPr>
          <w:t>18.1</w:t>
        </w:r>
      </w:fldSimple>
      <w:r w:rsidRPr="007F6111">
        <w:rPr>
          <w:szCs w:val="24"/>
        </w:rPr>
        <w:t xml:space="preserve"> раздела </w:t>
      </w:r>
      <w:fldSimple w:instr=" REF _Ref317251922 \r \h  \* MERGEFORMAT ">
        <w:r w:rsidR="00635E46" w:rsidRPr="00635E46">
          <w:rPr>
            <w:bCs w:val="0"/>
            <w:szCs w:val="24"/>
          </w:rPr>
          <w:t>5</w:t>
        </w:r>
      </w:fldSimple>
      <w:r w:rsidRPr="007F6111">
        <w:rPr>
          <w:szCs w:val="24"/>
        </w:rPr>
        <w:t xml:space="preserve"> «Информационная карта аукциона» указывает начальные (максимальные) цены по каждому виду </w:t>
      </w:r>
      <w:r w:rsidR="00B4715F" w:rsidRPr="007F6111">
        <w:rPr>
          <w:b/>
          <w:bCs w:val="0"/>
          <w:i/>
          <w:szCs w:val="24"/>
        </w:rPr>
        <w:t>товара/работ/услуг</w:t>
      </w:r>
      <w:r w:rsidRPr="007F6111">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F737EC" w:rsidRPr="007F6111">
        <w:rPr>
          <w:szCs w:val="24"/>
        </w:rPr>
        <w:t xml:space="preserve">пункту </w:t>
      </w:r>
      <w:fldSimple w:instr=" REF _Ref319850352 \r \h  \* MERGEFORMAT ">
        <w:r w:rsidR="00635E46" w:rsidRPr="00635E46">
          <w:rPr>
            <w:szCs w:val="24"/>
          </w:rPr>
          <w:t>4.16.5</w:t>
        </w:r>
      </w:fldSimple>
      <w:r w:rsidR="00CF38B6" w:rsidRPr="007F6111">
        <w:rPr>
          <w:szCs w:val="24"/>
        </w:rPr>
        <w:t xml:space="preserve">. </w:t>
      </w:r>
      <w:r w:rsidR="001A6CDE" w:rsidRPr="007F6111">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635E46" w:rsidRPr="00635E46">
          <w:rPr>
            <w:szCs w:val="24"/>
          </w:rPr>
          <w:t>10</w:t>
        </w:r>
      </w:fldSimple>
      <w:r w:rsidR="001A6CDE" w:rsidRPr="007F6111">
        <w:rPr>
          <w:szCs w:val="24"/>
        </w:rPr>
        <w:t xml:space="preserve"> раздела </w:t>
      </w:r>
      <w:fldSimple w:instr=" REF _Ref317249938 \r \h  \* MERGEFORMAT ">
        <w:r w:rsidR="00635E46" w:rsidRPr="00635E46">
          <w:rPr>
            <w:szCs w:val="24"/>
          </w:rPr>
          <w:t>5</w:t>
        </w:r>
      </w:fldSimple>
      <w:r w:rsidR="001A6CDE" w:rsidRPr="007F6111">
        <w:rPr>
          <w:szCs w:val="24"/>
        </w:rPr>
        <w:t xml:space="preserve"> «Информационная карта аукциона»</w:t>
      </w:r>
      <w:r w:rsidR="001A6CDE" w:rsidRPr="007F6111">
        <w:rPr>
          <w:iCs/>
          <w:szCs w:val="24"/>
        </w:rPr>
        <w:t xml:space="preserve"> </w:t>
      </w:r>
      <w:r w:rsidR="001A6CDE" w:rsidRPr="007F6111">
        <w:rPr>
          <w:szCs w:val="24"/>
        </w:rPr>
        <w:t>порядок формирования цены договора.</w:t>
      </w:r>
    </w:p>
    <w:p w:rsidR="00744953" w:rsidRPr="007F6111"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85" w:name="_Ref320206889"/>
      <w:bookmarkStart w:id="86" w:name="_Toc322942360"/>
      <w:r w:rsidRPr="007F6111">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85"/>
      <w:bookmarkEnd w:id="86"/>
    </w:p>
    <w:p w:rsidR="00744953" w:rsidRPr="007F611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7F6111">
        <w:t>Вторая часть заявки на участие в аукционе должна быть представлена в</w:t>
      </w:r>
      <w:r w:rsidR="009D1B0D" w:rsidRPr="007F6111">
        <w:t xml:space="preserve"> виде </w:t>
      </w:r>
      <w:r w:rsidRPr="007F6111">
        <w:t xml:space="preserve">электронных документов, включающих документы и сведения, указанные в пункте </w:t>
      </w:r>
      <w:fldSimple w:instr=" REF _Ref319839320 \r \h  \* MERGEFORMAT ">
        <w:r w:rsidR="00635E46">
          <w:t>18.2</w:t>
        </w:r>
      </w:fldSimple>
      <w:r w:rsidR="009C0BE7" w:rsidRPr="007F6111">
        <w:t xml:space="preserve"> </w:t>
      </w:r>
      <w:r w:rsidR="00350465" w:rsidRPr="007F6111">
        <w:t xml:space="preserve">раздела </w:t>
      </w:r>
      <w:fldSimple w:instr=" REF _Ref317249938 \r \h  \* MERGEFORMAT ">
        <w:r w:rsidR="00635E46">
          <w:t>5</w:t>
        </w:r>
      </w:fldSimple>
      <w:r w:rsidRPr="007F6111">
        <w:t xml:space="preserve"> «Информационная карта аукциона», содержание которых соответствует требованиям настоящей аукционной документации.</w:t>
      </w:r>
    </w:p>
    <w:p w:rsidR="00744953" w:rsidRPr="007F6111" w:rsidRDefault="00744953" w:rsidP="00572378">
      <w:pPr>
        <w:numPr>
          <w:ilvl w:val="2"/>
          <w:numId w:val="11"/>
        </w:numPr>
        <w:ind w:left="0" w:firstLine="709"/>
        <w:jc w:val="both"/>
      </w:pPr>
      <w:bookmarkStart w:id="87" w:name="_Ref317252426"/>
      <w:r w:rsidRPr="007F6111">
        <w:t>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87"/>
    </w:p>
    <w:p w:rsidR="00744953" w:rsidRPr="007F6111" w:rsidRDefault="00744953" w:rsidP="00572378">
      <w:pPr>
        <w:numPr>
          <w:ilvl w:val="2"/>
          <w:numId w:val="11"/>
        </w:numPr>
        <w:ind w:left="0" w:firstLine="709"/>
        <w:jc w:val="both"/>
      </w:pPr>
      <w:bookmarkStart w:id="88" w:name="_Ref317252433"/>
      <w:bookmarkStart w:id="89" w:name="_Ref320282736"/>
      <w:r w:rsidRPr="007F6111">
        <w:t>Каждый документ, входящий во вторую часть заявки на участие в аукционе, должен быть скреплен печатью участника аукциона</w:t>
      </w:r>
      <w:bookmarkEnd w:id="88"/>
      <w:r w:rsidRPr="007F6111">
        <w:t>.</w:t>
      </w:r>
      <w:bookmarkEnd w:id="89"/>
    </w:p>
    <w:p w:rsidR="007A0380" w:rsidRPr="007F6111" w:rsidRDefault="007A0380" w:rsidP="00572378">
      <w:pPr>
        <w:numPr>
          <w:ilvl w:val="2"/>
          <w:numId w:val="11"/>
        </w:numPr>
        <w:ind w:left="0" w:firstLine="709"/>
        <w:jc w:val="both"/>
      </w:pPr>
      <w:r w:rsidRPr="007F6111">
        <w:lastRenderedPageBreak/>
        <w:t xml:space="preserve">Требования </w:t>
      </w:r>
      <w:r w:rsidR="00F737EC" w:rsidRPr="007F6111">
        <w:t xml:space="preserve">пунктов </w:t>
      </w:r>
      <w:fldSimple w:instr=" REF _Ref317252426 \r \h  \* MERGEFORMAT ">
        <w:r w:rsidR="00635E46">
          <w:t>4.6.2</w:t>
        </w:r>
      </w:fldSimple>
      <w:r w:rsidRPr="007F6111">
        <w:t xml:space="preserve"> и </w:t>
      </w:r>
      <w:fldSimple w:instr=" REF _Ref317252433 \r \h  \* MERGEFORMAT ">
        <w:r w:rsidR="00635E46">
          <w:t>4.6.3</w:t>
        </w:r>
      </w:fldSimple>
      <w:r w:rsidRPr="007F6111">
        <w:t xml:space="preserve"> не распространяются </w:t>
      </w:r>
      <w:r w:rsidR="00894724" w:rsidRPr="007F6111">
        <w:t xml:space="preserve">на </w:t>
      </w:r>
      <w:r w:rsidRPr="007F6111">
        <w:t xml:space="preserve">официальные документы, выданные участнику аукциона третьими лицами и содержащими печать (лицензии, доверенности, нотариально заверенные копии </w:t>
      </w:r>
      <w:r w:rsidR="00894724" w:rsidRPr="007F6111">
        <w:t xml:space="preserve">и </w:t>
      </w:r>
      <w:r w:rsidRPr="007F6111">
        <w:t>др.).</w:t>
      </w:r>
    </w:p>
    <w:p w:rsidR="00C87330" w:rsidRPr="007F6111"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2942361"/>
      <w:r w:rsidRPr="007F6111">
        <w:rPr>
          <w:rFonts w:ascii="Times New Roman" w:hAnsi="Times New Roman" w:cs="Times New Roman"/>
          <w:b w:val="0"/>
          <w:i w:val="0"/>
          <w:sz w:val="24"/>
          <w:szCs w:val="24"/>
        </w:rPr>
        <w:t xml:space="preserve">Срок действия заявки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90"/>
    </w:p>
    <w:p w:rsidR="00C87330" w:rsidRPr="007F6111" w:rsidRDefault="00C87330" w:rsidP="009C0BE7">
      <w:pPr>
        <w:numPr>
          <w:ilvl w:val="2"/>
          <w:numId w:val="11"/>
        </w:numPr>
        <w:ind w:left="0" w:firstLine="709"/>
        <w:jc w:val="both"/>
      </w:pPr>
      <w:bookmarkStart w:id="91" w:name="_Ref56220570"/>
      <w:bookmarkStart w:id="92" w:name="_Ref317257850"/>
      <w:r w:rsidRPr="007F6111">
        <w:t xml:space="preserve">Заявка на участие в </w:t>
      </w:r>
      <w:r w:rsidR="00432E70" w:rsidRPr="007F6111">
        <w:t>аукцион</w:t>
      </w:r>
      <w:r w:rsidRPr="007F6111">
        <w:t xml:space="preserve">е </w:t>
      </w:r>
      <w:r w:rsidR="009A48EF" w:rsidRPr="007F6111">
        <w:t xml:space="preserve">должна быть </w:t>
      </w:r>
      <w:r w:rsidRPr="007F6111">
        <w:t>действительна в</w:t>
      </w:r>
      <w:r w:rsidR="00F737EC" w:rsidRPr="007F6111">
        <w:t xml:space="preserve"> </w:t>
      </w:r>
      <w:r w:rsidRPr="007F6111">
        <w:t xml:space="preserve">течение срока, указанного </w:t>
      </w:r>
      <w:r w:rsidR="007A0C42" w:rsidRPr="007F6111">
        <w:t xml:space="preserve">участником </w:t>
      </w:r>
      <w:r w:rsidR="00432E70" w:rsidRPr="007F6111">
        <w:t>аукцион</w:t>
      </w:r>
      <w:r w:rsidR="00FC3F64" w:rsidRPr="007F6111">
        <w:t>а</w:t>
      </w:r>
      <w:r w:rsidRPr="007F6111">
        <w:t xml:space="preserve"> в данной заявке (</w:t>
      </w:r>
      <w:r w:rsidR="00F737EC" w:rsidRPr="007F6111">
        <w:t xml:space="preserve">раздел </w:t>
      </w:r>
      <w:fldSimple w:instr=" REF _Ref317258884 \r \h  \* MERGEFORMAT ">
        <w:r w:rsidR="00635E46">
          <w:t>6</w:t>
        </w:r>
      </w:fldSimple>
      <w:r w:rsidRPr="007F6111">
        <w:t xml:space="preserve">, </w:t>
      </w:r>
      <w:hyperlink w:anchor="_Письмо_о_подаче" w:history="1">
        <w:r w:rsidRPr="007F6111">
          <w:rPr>
            <w:rStyle w:val="afa"/>
          </w:rPr>
          <w:t>Форма 1</w:t>
        </w:r>
      </w:hyperlink>
      <w:r w:rsidRPr="007F6111">
        <w:t xml:space="preserve">), но </w:t>
      </w:r>
      <w:bookmarkEnd w:id="91"/>
      <w:r w:rsidRPr="007F6111">
        <w:t xml:space="preserve">не менее </w:t>
      </w:r>
      <w:r w:rsidR="006C34C2" w:rsidRPr="007F6111">
        <w:t>6</w:t>
      </w:r>
      <w:r w:rsidRPr="007F6111">
        <w:t>0 календарных дней со дня</w:t>
      </w:r>
      <w:r w:rsidR="009D1B0D" w:rsidRPr="007F6111">
        <w:t xml:space="preserve"> окончания срока подачи заявок на участие </w:t>
      </w:r>
      <w:r w:rsidR="00F737EC" w:rsidRPr="007F6111">
        <w:t xml:space="preserve">в </w:t>
      </w:r>
      <w:r w:rsidR="009D1B0D" w:rsidRPr="007F6111">
        <w:t>аукционе</w:t>
      </w:r>
      <w:r w:rsidRPr="007F6111">
        <w:t>.</w:t>
      </w:r>
      <w:bookmarkEnd w:id="92"/>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22942362"/>
      <w:r w:rsidRPr="007F6111">
        <w:rPr>
          <w:rFonts w:ascii="Times New Roman" w:hAnsi="Times New Roman" w:cs="Times New Roman"/>
          <w:b w:val="0"/>
          <w:i w:val="0"/>
          <w:sz w:val="24"/>
          <w:szCs w:val="24"/>
        </w:rPr>
        <w:t xml:space="preserve">Официальный язык </w:t>
      </w:r>
      <w:r w:rsidR="00432E70" w:rsidRPr="007F6111">
        <w:rPr>
          <w:rFonts w:ascii="Times New Roman" w:hAnsi="Times New Roman" w:cs="Times New Roman"/>
          <w:b w:val="0"/>
          <w:i w:val="0"/>
          <w:sz w:val="24"/>
          <w:szCs w:val="24"/>
        </w:rPr>
        <w:t>аукцион</w:t>
      </w:r>
      <w:r w:rsidR="00FC3F64" w:rsidRPr="007F6111">
        <w:rPr>
          <w:rFonts w:ascii="Times New Roman" w:hAnsi="Times New Roman" w:cs="Times New Roman"/>
          <w:b w:val="0"/>
          <w:i w:val="0"/>
          <w:sz w:val="24"/>
          <w:szCs w:val="24"/>
        </w:rPr>
        <w:t>а</w:t>
      </w:r>
      <w:bookmarkEnd w:id="93"/>
    </w:p>
    <w:p w:rsidR="00C87330" w:rsidRPr="007F6111" w:rsidRDefault="00C87330" w:rsidP="00572378">
      <w:pPr>
        <w:numPr>
          <w:ilvl w:val="2"/>
          <w:numId w:val="11"/>
        </w:numPr>
        <w:ind w:left="0" w:firstLine="709"/>
        <w:jc w:val="both"/>
      </w:pPr>
      <w:bookmarkStart w:id="94" w:name="_Ref317253353"/>
      <w:r w:rsidRPr="007F6111">
        <w:t xml:space="preserve">Заявка на участие в </w:t>
      </w:r>
      <w:r w:rsidR="00432E70" w:rsidRPr="007F6111">
        <w:t>аукцион</w:t>
      </w:r>
      <w:r w:rsidRPr="007F6111">
        <w:t xml:space="preserve">е, подготовленная </w:t>
      </w:r>
      <w:r w:rsidR="007A0C42" w:rsidRPr="007F6111">
        <w:t xml:space="preserve">участником </w:t>
      </w:r>
      <w:r w:rsidR="00432E70" w:rsidRPr="007F6111">
        <w:t>аукцион</w:t>
      </w:r>
      <w:r w:rsidR="00FC3F64" w:rsidRPr="007F6111">
        <w:t>а</w:t>
      </w:r>
      <w:r w:rsidRPr="007F6111">
        <w:t xml:space="preserve">, а также вся корреспонденция и документация, связанная с </w:t>
      </w:r>
      <w:r w:rsidR="00432E70" w:rsidRPr="007F6111">
        <w:t>аукцион</w:t>
      </w:r>
      <w:r w:rsidRPr="007F6111">
        <w:t xml:space="preserve">ом, которыми обмениваются участники </w:t>
      </w:r>
      <w:r w:rsidR="00432E70" w:rsidRPr="007F6111">
        <w:t>аукцион</w:t>
      </w:r>
      <w:r w:rsidR="00FC3F64" w:rsidRPr="007F6111">
        <w:t>а</w:t>
      </w:r>
      <w:r w:rsidRPr="007F6111">
        <w:t xml:space="preserve"> </w:t>
      </w:r>
      <w:r w:rsidR="00F737EC" w:rsidRPr="007F6111">
        <w:t xml:space="preserve">и </w:t>
      </w:r>
      <w:r w:rsidRPr="007F6111">
        <w:t xml:space="preserve">организатор </w:t>
      </w:r>
      <w:r w:rsidR="00432E70" w:rsidRPr="007F6111">
        <w:t>аукцион</w:t>
      </w:r>
      <w:r w:rsidR="00FC3F64" w:rsidRPr="007F6111">
        <w:t>а</w:t>
      </w:r>
      <w:r w:rsidRPr="007F6111">
        <w:t>, должны быть написаны на русском языке.</w:t>
      </w:r>
      <w:bookmarkEnd w:id="94"/>
      <w:r w:rsidRPr="007F6111">
        <w:t xml:space="preserve"> </w:t>
      </w:r>
    </w:p>
    <w:p w:rsidR="00C87330" w:rsidRPr="007F6111" w:rsidRDefault="00EB6A53" w:rsidP="00572378">
      <w:pPr>
        <w:numPr>
          <w:ilvl w:val="2"/>
          <w:numId w:val="11"/>
        </w:numPr>
        <w:ind w:left="0" w:firstLine="709"/>
        <w:jc w:val="both"/>
      </w:pPr>
      <w:bookmarkStart w:id="95" w:name="_Ref317253360"/>
      <w:r w:rsidRPr="007F6111">
        <w:t xml:space="preserve">Любые вспомогательные документы, представленные участником </w:t>
      </w:r>
      <w:r w:rsidR="00432E70" w:rsidRPr="007F6111">
        <w:t>аукцион</w:t>
      </w:r>
      <w:r w:rsidR="00FC3F64" w:rsidRPr="007F6111">
        <w:t>а</w:t>
      </w:r>
      <w:r w:rsidRPr="007F6111">
        <w:t xml:space="preserve">, могут быть составлены </w:t>
      </w:r>
      <w:r w:rsidR="00F737EC" w:rsidRPr="007F6111">
        <w:t xml:space="preserve">на </w:t>
      </w:r>
      <w:r w:rsidRPr="007F6111">
        <w:t xml:space="preserve">иностранном языке, если такие материалы сопровождаются точным, нотариально заверенным переводом </w:t>
      </w:r>
      <w:r w:rsidR="00F737EC" w:rsidRPr="007F6111">
        <w:t xml:space="preserve">на </w:t>
      </w:r>
      <w:r w:rsidRPr="007F6111">
        <w:t xml:space="preserve">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7F6111">
        <w:t>аукцион</w:t>
      </w:r>
      <w:r w:rsidRPr="007F6111">
        <w:t xml:space="preserve">ной комиссией как предоставление участником </w:t>
      </w:r>
      <w:r w:rsidR="00432E70" w:rsidRPr="007F6111">
        <w:t>аукцион</w:t>
      </w:r>
      <w:r w:rsidR="00FC3F64" w:rsidRPr="007F6111">
        <w:t>а</w:t>
      </w:r>
      <w:r w:rsidRPr="007F6111">
        <w:t xml:space="preserve"> недостоверных сведений в составе заявки на участие в </w:t>
      </w:r>
      <w:r w:rsidR="00432E70" w:rsidRPr="007F6111">
        <w:t>аукцион</w:t>
      </w:r>
      <w:r w:rsidRPr="007F6111">
        <w:t>е.</w:t>
      </w:r>
      <w:bookmarkEnd w:id="95"/>
    </w:p>
    <w:p w:rsidR="00C87330" w:rsidRPr="007F6111" w:rsidRDefault="00C87330" w:rsidP="00572378">
      <w:pPr>
        <w:numPr>
          <w:ilvl w:val="2"/>
          <w:numId w:val="11"/>
        </w:numPr>
        <w:ind w:left="0" w:firstLine="709"/>
        <w:jc w:val="both"/>
      </w:pPr>
      <w:r w:rsidRPr="007F6111">
        <w:t xml:space="preserve">Использование других языков для подготовки заявки на участие </w:t>
      </w:r>
      <w:r w:rsidR="00F737EC" w:rsidRPr="007F6111">
        <w:t xml:space="preserve">в </w:t>
      </w:r>
      <w:r w:rsidR="00432E70" w:rsidRPr="007F6111">
        <w:t>аукцион</w:t>
      </w:r>
      <w:r w:rsidRPr="007F6111">
        <w:t xml:space="preserve">е, за исключением случаев, предусмотренных </w:t>
      </w:r>
      <w:r w:rsidR="00F737EC" w:rsidRPr="007F6111">
        <w:t xml:space="preserve">пунктами </w:t>
      </w:r>
      <w:fldSimple w:instr=" REF _Ref317253353 \r \h  \* MERGEFORMAT ">
        <w:r w:rsidR="00635E46">
          <w:t>4.8.1</w:t>
        </w:r>
      </w:fldSimple>
      <w:r w:rsidRPr="007F6111">
        <w:t xml:space="preserve">, </w:t>
      </w:r>
      <w:fldSimple w:instr=" REF _Ref317253360 \r \h  \* MERGEFORMAT ">
        <w:r w:rsidR="00635E46">
          <w:t>4.8.2</w:t>
        </w:r>
      </w:fldSimple>
      <w:r w:rsidRPr="007F6111">
        <w:t xml:space="preserve">, может быть расценено </w:t>
      </w:r>
      <w:r w:rsidR="00432E70" w:rsidRPr="007F6111">
        <w:t>аукцион</w:t>
      </w:r>
      <w:r w:rsidRPr="007F6111">
        <w:t xml:space="preserve">ной комиссией как несоответствие заявки </w:t>
      </w:r>
      <w:r w:rsidR="00F737EC" w:rsidRPr="007F6111">
        <w:t xml:space="preserve">на </w:t>
      </w:r>
      <w:r w:rsidRPr="007F6111">
        <w:t xml:space="preserve">участие в </w:t>
      </w:r>
      <w:r w:rsidR="00432E70" w:rsidRPr="007F6111">
        <w:t>аукцион</w:t>
      </w:r>
      <w:r w:rsidRPr="007F6111">
        <w:t xml:space="preserve">е требованиям, установленным </w:t>
      </w:r>
      <w:r w:rsidR="00432E70" w:rsidRPr="007F6111">
        <w:t>аукцион</w:t>
      </w:r>
      <w:r w:rsidRPr="007F6111">
        <w:t>ной документацией.</w:t>
      </w:r>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2942363"/>
      <w:r w:rsidRPr="007F6111">
        <w:rPr>
          <w:rFonts w:ascii="Times New Roman" w:hAnsi="Times New Roman" w:cs="Times New Roman"/>
          <w:b w:val="0"/>
          <w:i w:val="0"/>
          <w:sz w:val="24"/>
          <w:szCs w:val="24"/>
        </w:rPr>
        <w:t xml:space="preserve">Валюта </w:t>
      </w:r>
      <w:r w:rsidR="00432E70" w:rsidRPr="007F6111">
        <w:rPr>
          <w:rFonts w:ascii="Times New Roman" w:hAnsi="Times New Roman" w:cs="Times New Roman"/>
          <w:b w:val="0"/>
          <w:i w:val="0"/>
          <w:sz w:val="24"/>
          <w:szCs w:val="24"/>
        </w:rPr>
        <w:t>аукцион</w:t>
      </w:r>
      <w:r w:rsidR="00FC3F64" w:rsidRPr="007F6111">
        <w:rPr>
          <w:rFonts w:ascii="Times New Roman" w:hAnsi="Times New Roman" w:cs="Times New Roman"/>
          <w:b w:val="0"/>
          <w:i w:val="0"/>
          <w:sz w:val="24"/>
          <w:szCs w:val="24"/>
        </w:rPr>
        <w:t>а</w:t>
      </w:r>
      <w:bookmarkEnd w:id="96"/>
    </w:p>
    <w:p w:rsidR="00C25BA9" w:rsidRPr="007F6111" w:rsidRDefault="00C25BA9" w:rsidP="00572378">
      <w:pPr>
        <w:widowControl w:val="0"/>
        <w:numPr>
          <w:ilvl w:val="2"/>
          <w:numId w:val="11"/>
        </w:numPr>
        <w:tabs>
          <w:tab w:val="num" w:pos="1004"/>
          <w:tab w:val="left" w:pos="1418"/>
        </w:tabs>
        <w:adjustRightInd w:val="0"/>
        <w:ind w:left="0" w:firstLine="709"/>
        <w:jc w:val="both"/>
        <w:textAlignment w:val="baseline"/>
      </w:pPr>
      <w:bookmarkStart w:id="97" w:name="_Ref517806908"/>
      <w:bookmarkStart w:id="98" w:name="_Toc518119274"/>
      <w:bookmarkStart w:id="99" w:name="_Ref52534291"/>
      <w:bookmarkStart w:id="100" w:name="_Ref317253459"/>
      <w:r w:rsidRPr="007F6111">
        <w:t xml:space="preserve">Цены, заявляемые участниками </w:t>
      </w:r>
      <w:r w:rsidR="00D55239" w:rsidRPr="007F6111">
        <w:t>аукцион</w:t>
      </w:r>
      <w:r w:rsidRPr="007F6111">
        <w:t xml:space="preserve">а, должны быть выражены в валюте, указанной в </w:t>
      </w:r>
      <w:r w:rsidR="00F737EC" w:rsidRPr="007F6111">
        <w:t xml:space="preserve">пункте </w:t>
      </w:r>
      <w:fldSimple w:instr=" REF _Ref319839536 \r \h  \* MERGEFORMAT ">
        <w:r w:rsidR="00635E46">
          <w:t>12</w:t>
        </w:r>
      </w:fldSimple>
      <w:r w:rsidRPr="007F6111">
        <w:t xml:space="preserve"> </w:t>
      </w:r>
      <w:r w:rsidR="00F737EC" w:rsidRPr="007F6111">
        <w:t xml:space="preserve">раздела </w:t>
      </w:r>
      <w:fldSimple w:instr=" REF _Ref317249938 \r \h  \* MERGEFORMAT ">
        <w:r w:rsidR="00635E46">
          <w:t>5</w:t>
        </w:r>
      </w:fldSimple>
      <w:r w:rsidRPr="007F6111">
        <w:t xml:space="preserve"> «Информационная карта </w:t>
      </w:r>
      <w:r w:rsidR="00D55239" w:rsidRPr="007F6111">
        <w:t>аукцион</w:t>
      </w:r>
      <w:r w:rsidRPr="007F6111">
        <w:t>а».</w:t>
      </w:r>
    </w:p>
    <w:p w:rsidR="00C87330" w:rsidRPr="007F6111" w:rsidRDefault="00C25BA9" w:rsidP="00572378">
      <w:pPr>
        <w:widowControl w:val="0"/>
        <w:numPr>
          <w:ilvl w:val="2"/>
          <w:numId w:val="11"/>
        </w:numPr>
        <w:tabs>
          <w:tab w:val="left" w:pos="1418"/>
        </w:tabs>
        <w:adjustRightInd w:val="0"/>
        <w:ind w:left="0" w:firstLine="709"/>
        <w:jc w:val="both"/>
        <w:textAlignment w:val="baseline"/>
      </w:pPr>
      <w:r w:rsidRPr="007F6111">
        <w:t>Все суммы денежных средств, указанные в формах к заявке на участие в аукционе, должны быть выражены в валюте,</w:t>
      </w:r>
      <w:bookmarkEnd w:id="97"/>
      <w:bookmarkEnd w:id="98"/>
      <w:r w:rsidR="00C87330" w:rsidRPr="007F6111">
        <w:t xml:space="preserve"> установленной в </w:t>
      </w:r>
      <w:r w:rsidR="00F737EC" w:rsidRPr="007F6111">
        <w:t xml:space="preserve">пункте </w:t>
      </w:r>
      <w:fldSimple w:instr=" REF _Ref319839536 \r \h  \* MERGEFORMAT ">
        <w:r w:rsidR="00635E46">
          <w:t>12</w:t>
        </w:r>
      </w:fldSimple>
      <w:r w:rsidR="00350465" w:rsidRPr="007F6111">
        <w:t xml:space="preserve"> </w:t>
      </w:r>
      <w:r w:rsidR="00F737EC" w:rsidRPr="007F6111">
        <w:t xml:space="preserve">раздела </w:t>
      </w:r>
      <w:fldSimple w:instr=" REF _Ref317253402 \r \h  \* MERGEFORMAT ">
        <w:r w:rsidR="00635E46">
          <w:t>5</w:t>
        </w:r>
      </w:fldSimple>
      <w:r w:rsidR="00C87330" w:rsidRPr="007F6111">
        <w:t xml:space="preserve"> «Информационная карта </w:t>
      </w:r>
      <w:r w:rsidR="00432E70" w:rsidRPr="007F6111">
        <w:t>аукцион</w:t>
      </w:r>
      <w:r w:rsidR="00FC3F64" w:rsidRPr="007F6111">
        <w:t>а</w:t>
      </w:r>
      <w:r w:rsidR="00C87330" w:rsidRPr="007F6111">
        <w:t>», за исключением случаев, предусмотренных</w:t>
      </w:r>
      <w:bookmarkEnd w:id="99"/>
      <w:r w:rsidR="00C87330" w:rsidRPr="007F6111">
        <w:t xml:space="preserve"> в </w:t>
      </w:r>
      <w:r w:rsidR="00F737EC" w:rsidRPr="007F6111">
        <w:t xml:space="preserve">пункте </w:t>
      </w:r>
      <w:fldSimple w:instr=" REF _Ref319839536 \r \h  \* MERGEFORMAT ">
        <w:r w:rsidR="00635E46">
          <w:t>12</w:t>
        </w:r>
      </w:fldSimple>
      <w:r w:rsidR="00C87330" w:rsidRPr="007F6111">
        <w:t xml:space="preserve"> </w:t>
      </w:r>
      <w:r w:rsidR="00F737EC" w:rsidRPr="007F6111">
        <w:t xml:space="preserve">раздела </w:t>
      </w:r>
      <w:fldSimple w:instr=" REF _Ref317253410 \r \h  \* MERGEFORMAT ">
        <w:r w:rsidR="00635E46">
          <w:t>5</w:t>
        </w:r>
      </w:fldSimple>
      <w:r w:rsidR="00C87330" w:rsidRPr="007F6111">
        <w:t xml:space="preserve"> «Информационная карта </w:t>
      </w:r>
      <w:r w:rsidR="00432E70" w:rsidRPr="007F6111">
        <w:t>аукцион</w:t>
      </w:r>
      <w:r w:rsidR="00FC3F64" w:rsidRPr="007F6111">
        <w:t>а</w:t>
      </w:r>
      <w:r w:rsidR="00C87330" w:rsidRPr="007F6111">
        <w:t>».</w:t>
      </w:r>
      <w:bookmarkEnd w:id="100"/>
    </w:p>
    <w:p w:rsidR="00C87330" w:rsidRPr="007F6111" w:rsidRDefault="00C87330" w:rsidP="00572378">
      <w:pPr>
        <w:numPr>
          <w:ilvl w:val="2"/>
          <w:numId w:val="11"/>
        </w:numPr>
        <w:ind w:left="0" w:firstLine="709"/>
        <w:jc w:val="both"/>
      </w:pPr>
      <w:bookmarkStart w:id="101" w:name="_Ref317253467"/>
      <w:bookmarkStart w:id="102" w:name="_Toc518119275"/>
      <w:r w:rsidRPr="007F6111">
        <w:t xml:space="preserve">Документы, оригиналы которых выданы </w:t>
      </w:r>
      <w:r w:rsidR="007A0C42" w:rsidRPr="007F6111">
        <w:t xml:space="preserve">участнику </w:t>
      </w:r>
      <w:r w:rsidR="00432E70" w:rsidRPr="007F6111">
        <w:t>аукцион</w:t>
      </w:r>
      <w:r w:rsidR="00FC3F64" w:rsidRPr="007F6111">
        <w:t>а</w:t>
      </w:r>
      <w:r w:rsidRPr="007F611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7F6111">
        <w:t xml:space="preserve"> </w:t>
      </w:r>
      <w:fldSimple w:instr=" REF _Ref319839536 \r \h  \* MERGEFORMAT ">
        <w:r w:rsidR="00635E46">
          <w:t>12</w:t>
        </w:r>
      </w:fldSimple>
      <w:r w:rsidR="00350465" w:rsidRPr="007F6111">
        <w:t xml:space="preserve"> </w:t>
      </w:r>
      <w:r w:rsidR="001F3C65" w:rsidRPr="007F6111">
        <w:t xml:space="preserve">раздела </w:t>
      </w:r>
      <w:fldSimple w:instr=" REF _Ref317253440 \r \h  \* MERGEFORMAT ">
        <w:r w:rsidR="00635E46">
          <w:t>5</w:t>
        </w:r>
      </w:fldSimple>
      <w:r w:rsidRPr="007F6111">
        <w:t xml:space="preserve"> «Информационная карта </w:t>
      </w:r>
      <w:r w:rsidR="00432E70" w:rsidRPr="007F6111">
        <w:t>аукцион</w:t>
      </w:r>
      <w:r w:rsidR="00FC3F64" w:rsidRPr="007F6111">
        <w:t>а</w:t>
      </w:r>
      <w:r w:rsidRPr="007F611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1"/>
    </w:p>
    <w:p w:rsidR="00C87330" w:rsidRPr="007F6111" w:rsidRDefault="00C87330" w:rsidP="00572378">
      <w:pPr>
        <w:numPr>
          <w:ilvl w:val="2"/>
          <w:numId w:val="11"/>
        </w:numPr>
        <w:ind w:left="0" w:firstLine="709"/>
        <w:jc w:val="both"/>
      </w:pPr>
      <w:r w:rsidRPr="007F6111">
        <w:t xml:space="preserve">Выражение денежных сумм в других валютах, за исключением случаев, предусмотренных </w:t>
      </w:r>
      <w:r w:rsidR="001F3C65" w:rsidRPr="007F6111">
        <w:t xml:space="preserve">пунктами </w:t>
      </w:r>
      <w:fldSimple w:instr=" REF _Ref317253459 \r \h  \* MERGEFORMAT ">
        <w:r w:rsidR="00635E46">
          <w:t>4.9.1</w:t>
        </w:r>
      </w:fldSimple>
      <w:r w:rsidRPr="007F6111">
        <w:t xml:space="preserve"> </w:t>
      </w:r>
      <w:r w:rsidR="006F1D92" w:rsidRPr="007F6111">
        <w:t xml:space="preserve">– </w:t>
      </w:r>
      <w:fldSimple w:instr=" REF _Ref317253467 \r \h  \* MERGEFORMAT ">
        <w:r w:rsidR="00635E46">
          <w:t>4.9.3</w:t>
        </w:r>
      </w:fldSimple>
      <w:r w:rsidR="00695D9D" w:rsidRPr="007F6111">
        <w:t xml:space="preserve"> </w:t>
      </w:r>
      <w:r w:rsidRPr="007F6111">
        <w:t xml:space="preserve">может быть расценено </w:t>
      </w:r>
      <w:r w:rsidR="00432E70" w:rsidRPr="007F6111">
        <w:t>аукцион</w:t>
      </w:r>
      <w:r w:rsidRPr="007F6111">
        <w:t xml:space="preserve">ной комиссией как несоответствие заявки на участие в </w:t>
      </w:r>
      <w:r w:rsidR="00432E70" w:rsidRPr="007F6111">
        <w:t>аукцион</w:t>
      </w:r>
      <w:r w:rsidRPr="007F6111">
        <w:t xml:space="preserve">е требованиям, установленным </w:t>
      </w:r>
      <w:r w:rsidR="00432E70" w:rsidRPr="007F6111">
        <w:t>аукцион</w:t>
      </w:r>
      <w:r w:rsidRPr="007F6111">
        <w:t>ной документацией.</w:t>
      </w:r>
      <w:bookmarkEnd w:id="102"/>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22942364"/>
      <w:r w:rsidRPr="007F6111">
        <w:rPr>
          <w:rFonts w:ascii="Times New Roman" w:hAnsi="Times New Roman" w:cs="Times New Roman"/>
          <w:b w:val="0"/>
          <w:i w:val="0"/>
          <w:sz w:val="24"/>
          <w:szCs w:val="24"/>
        </w:rPr>
        <w:t>Начальная (максимальная) цена договора</w:t>
      </w:r>
      <w:bookmarkEnd w:id="103"/>
    </w:p>
    <w:p w:rsidR="00C87330" w:rsidRPr="007F6111" w:rsidRDefault="00C87330" w:rsidP="00C87330">
      <w:pPr>
        <w:pStyle w:val="Times12"/>
        <w:ind w:firstLine="709"/>
        <w:rPr>
          <w:szCs w:val="24"/>
        </w:rPr>
      </w:pPr>
      <w:r w:rsidRPr="007F6111">
        <w:rPr>
          <w:szCs w:val="24"/>
        </w:rPr>
        <w:t xml:space="preserve">Начальная (максимальная) цена договора указана </w:t>
      </w:r>
      <w:r w:rsidR="001F3C65" w:rsidRPr="007F6111">
        <w:rPr>
          <w:szCs w:val="24"/>
        </w:rPr>
        <w:t xml:space="preserve">в </w:t>
      </w:r>
      <w:r w:rsidRPr="007F6111">
        <w:rPr>
          <w:szCs w:val="24"/>
        </w:rPr>
        <w:t xml:space="preserve">извещении </w:t>
      </w:r>
      <w:r w:rsidR="001F3C65" w:rsidRPr="007F6111">
        <w:rPr>
          <w:szCs w:val="24"/>
        </w:rPr>
        <w:t xml:space="preserve">о </w:t>
      </w:r>
      <w:r w:rsidRPr="007F6111">
        <w:rPr>
          <w:szCs w:val="24"/>
        </w:rPr>
        <w:t xml:space="preserve">проведении </w:t>
      </w:r>
      <w:r w:rsidR="00432E70" w:rsidRPr="007F6111">
        <w:rPr>
          <w:szCs w:val="24"/>
        </w:rPr>
        <w:t>аукцион</w:t>
      </w:r>
      <w:r w:rsidR="00FC3F64" w:rsidRPr="007F6111">
        <w:rPr>
          <w:szCs w:val="24"/>
        </w:rPr>
        <w:t>а</w:t>
      </w:r>
      <w:r w:rsidRPr="007F6111">
        <w:rPr>
          <w:szCs w:val="24"/>
        </w:rPr>
        <w:t xml:space="preserve"> и в </w:t>
      </w:r>
      <w:r w:rsidR="001F3C65" w:rsidRPr="007F6111">
        <w:rPr>
          <w:szCs w:val="24"/>
        </w:rPr>
        <w:t xml:space="preserve">пункте </w:t>
      </w:r>
      <w:fldSimple w:instr=" REF _Ref319836864 \r \h  \* MERGEFORMAT ">
        <w:r w:rsidR="00635E46" w:rsidRPr="00635E46">
          <w:rPr>
            <w:szCs w:val="24"/>
          </w:rPr>
          <w:t>10</w:t>
        </w:r>
      </w:fldSimple>
      <w:r w:rsidRPr="007F6111">
        <w:rPr>
          <w:szCs w:val="24"/>
        </w:rPr>
        <w:t xml:space="preserve"> </w:t>
      </w:r>
      <w:r w:rsidR="001F3C65" w:rsidRPr="007F6111">
        <w:rPr>
          <w:szCs w:val="24"/>
        </w:rPr>
        <w:t xml:space="preserve">раздела </w:t>
      </w:r>
      <w:fldSimple w:instr=" REF _Ref317253501 \r \h  \* MERGEFORMAT ">
        <w:r w:rsidR="00635E46" w:rsidRPr="00635E46">
          <w:rPr>
            <w:szCs w:val="24"/>
          </w:rPr>
          <w:t>5</w:t>
        </w:r>
      </w:fldSimple>
      <w:r w:rsidRPr="007F6111">
        <w:rPr>
          <w:szCs w:val="24"/>
        </w:rPr>
        <w:t xml:space="preserve"> «Информационная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8254"/>
      <w:bookmarkStart w:id="105" w:name="_Toc322942365"/>
      <w:r w:rsidRPr="007F6111">
        <w:rPr>
          <w:rFonts w:ascii="Times New Roman" w:hAnsi="Times New Roman" w:cs="Times New Roman"/>
          <w:b w:val="0"/>
          <w:i w:val="0"/>
          <w:sz w:val="24"/>
          <w:szCs w:val="24"/>
        </w:rPr>
        <w:t xml:space="preserve">Обеспечение </w:t>
      </w:r>
      <w:r w:rsidR="005E4935" w:rsidRPr="007F6111">
        <w:rPr>
          <w:rFonts w:ascii="Times New Roman" w:hAnsi="Times New Roman" w:cs="Times New Roman"/>
          <w:b w:val="0"/>
          <w:i w:val="0"/>
          <w:sz w:val="24"/>
          <w:szCs w:val="24"/>
        </w:rPr>
        <w:t xml:space="preserve">исполнения обязательств, связанных с участием в </w:t>
      </w:r>
      <w:r w:rsidR="00432E70" w:rsidRPr="007F6111">
        <w:rPr>
          <w:rFonts w:ascii="Times New Roman" w:hAnsi="Times New Roman" w:cs="Times New Roman"/>
          <w:b w:val="0"/>
          <w:i w:val="0"/>
          <w:sz w:val="24"/>
          <w:szCs w:val="24"/>
        </w:rPr>
        <w:t>аукцион</w:t>
      </w:r>
      <w:r w:rsidR="00DD0201" w:rsidRPr="007F6111">
        <w:rPr>
          <w:rFonts w:ascii="Times New Roman" w:hAnsi="Times New Roman" w:cs="Times New Roman"/>
          <w:b w:val="0"/>
          <w:i w:val="0"/>
          <w:sz w:val="24"/>
          <w:szCs w:val="24"/>
        </w:rPr>
        <w:t>е</w:t>
      </w:r>
      <w:r w:rsidR="005E4935" w:rsidRPr="007F6111">
        <w:rPr>
          <w:rFonts w:ascii="Times New Roman" w:hAnsi="Times New Roman" w:cs="Times New Roman"/>
          <w:b w:val="0"/>
          <w:i w:val="0"/>
          <w:sz w:val="24"/>
          <w:szCs w:val="24"/>
        </w:rPr>
        <w:t xml:space="preserve"> </w:t>
      </w:r>
      <w:r w:rsidR="00DD0201" w:rsidRPr="007F6111">
        <w:rPr>
          <w:rFonts w:ascii="Times New Roman" w:hAnsi="Times New Roman" w:cs="Times New Roman"/>
          <w:b w:val="0"/>
          <w:i w:val="0"/>
          <w:sz w:val="24"/>
          <w:szCs w:val="24"/>
        </w:rPr>
        <w:t xml:space="preserve">(обеспечение </w:t>
      </w:r>
      <w:r w:rsidRPr="007F6111">
        <w:rPr>
          <w:rFonts w:ascii="Times New Roman" w:hAnsi="Times New Roman" w:cs="Times New Roman"/>
          <w:b w:val="0"/>
          <w:i w:val="0"/>
          <w:sz w:val="24"/>
          <w:szCs w:val="24"/>
        </w:rPr>
        <w:t>заявки</w:t>
      </w:r>
      <w:r w:rsidR="00231F47" w:rsidRPr="007F6111">
        <w:rPr>
          <w:rFonts w:ascii="Times New Roman" w:hAnsi="Times New Roman" w:cs="Times New Roman"/>
          <w:b w:val="0"/>
          <w:i w:val="0"/>
          <w:sz w:val="24"/>
          <w:szCs w:val="24"/>
        </w:rPr>
        <w:t xml:space="preserve"> на участие в </w:t>
      </w:r>
      <w:r w:rsidR="00432E70" w:rsidRPr="007F6111">
        <w:rPr>
          <w:rFonts w:ascii="Times New Roman" w:hAnsi="Times New Roman" w:cs="Times New Roman"/>
          <w:b w:val="0"/>
          <w:i w:val="0"/>
          <w:sz w:val="24"/>
          <w:szCs w:val="24"/>
        </w:rPr>
        <w:t>аукцион</w:t>
      </w:r>
      <w:r w:rsidR="00231F47" w:rsidRPr="007F6111">
        <w:rPr>
          <w:rFonts w:ascii="Times New Roman" w:hAnsi="Times New Roman" w:cs="Times New Roman"/>
          <w:b w:val="0"/>
          <w:i w:val="0"/>
          <w:sz w:val="24"/>
          <w:szCs w:val="24"/>
        </w:rPr>
        <w:t>е</w:t>
      </w:r>
      <w:r w:rsidR="00DD0201" w:rsidRPr="007F6111">
        <w:rPr>
          <w:rFonts w:ascii="Times New Roman" w:hAnsi="Times New Roman" w:cs="Times New Roman"/>
          <w:b w:val="0"/>
          <w:i w:val="0"/>
          <w:sz w:val="24"/>
          <w:szCs w:val="24"/>
        </w:rPr>
        <w:t>)</w:t>
      </w:r>
      <w:bookmarkEnd w:id="104"/>
      <w:bookmarkEnd w:id="105"/>
    </w:p>
    <w:p w:rsidR="00591206" w:rsidRPr="007F6111" w:rsidRDefault="00591206"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6" w:name="_Ref317253663"/>
      <w:r w:rsidRPr="007F6111">
        <w:t xml:space="preserve">В случае если извещением о проведении аукциона и пунктом </w:t>
      </w:r>
      <w:fldSimple w:instr=" REF _Ref319839673 \r \h  \* MERGEFORMAT ">
        <w:r w:rsidR="00635E46">
          <w:t>13</w:t>
        </w:r>
      </w:fldSimple>
      <w:r w:rsidR="00350465" w:rsidRPr="007F6111">
        <w:t xml:space="preserve"> </w:t>
      </w:r>
      <w:r w:rsidRPr="007F6111">
        <w:t>раздела</w:t>
      </w:r>
      <w:r w:rsidR="00350465" w:rsidRPr="007F6111">
        <w:t xml:space="preserve"> </w:t>
      </w:r>
      <w:fldSimple w:instr=" REF _Ref317249938 \r \h  \* MERGEFORMAT ">
        <w:r w:rsidR="00635E46">
          <w:t>5</w:t>
        </w:r>
      </w:fldSimple>
      <w:r w:rsidR="00350465" w:rsidRPr="007F6111">
        <w:t xml:space="preserve"> </w:t>
      </w:r>
      <w:r w:rsidRPr="007F6111">
        <w:t xml:space="preserve">«Информационная карта аукциона» установлено требование обеспечения заявки на участие в аукционе, участник </w:t>
      </w:r>
      <w:r w:rsidR="007A0380" w:rsidRPr="007F6111">
        <w:t>аукциона</w:t>
      </w:r>
      <w:r w:rsidRPr="007F6111">
        <w:t xml:space="preserve"> должен предоставить обеспечение заявки на участие в аукционе в размере и валюте, указанными в извещении о проведении аукциона в и в пункте </w:t>
      </w:r>
      <w:fldSimple w:instr=" REF _Ref319839673 \r \h  \* MERGEFORMAT ">
        <w:r w:rsidR="00635E46">
          <w:t>13</w:t>
        </w:r>
      </w:fldSimple>
      <w:r w:rsidRPr="007F6111">
        <w:t xml:space="preserve"> раздела </w:t>
      </w:r>
      <w:fldSimple w:instr=" REF _Ref317249938 \r \h  \* MERGEFORMAT ">
        <w:r w:rsidR="00635E46">
          <w:t>5</w:t>
        </w:r>
      </w:fldSimple>
      <w:r w:rsidRPr="007F6111">
        <w:t xml:space="preserve"> «Информационная карта аукциона».</w:t>
      </w:r>
    </w:p>
    <w:p w:rsidR="00591206" w:rsidRPr="007F611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7F6111">
        <w:t>В качестве обеспечения заявки на участие в аукционе используются только денежные средства.</w:t>
      </w:r>
    </w:p>
    <w:p w:rsidR="00591206" w:rsidRPr="007F6111"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7F6111">
        <w:lastRenderedPageBreak/>
        <w:t xml:space="preserve">Факт внесения участником </w:t>
      </w:r>
      <w:r w:rsidR="007A0380" w:rsidRPr="007F6111">
        <w:t>аукциона</w:t>
      </w:r>
      <w:r w:rsidRPr="007F6111">
        <w:t xml:space="preserve"> денежных средств в качестве обеспечения заявки на участие в аукционе подтверждается платежным поручением (квитанцией).</w:t>
      </w:r>
    </w:p>
    <w:p w:rsidR="00591206" w:rsidRPr="007F6111"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7F6111">
        <w:t xml:space="preserve">Обеспечение заявки на участие в аукционе должно быть зачислено по реквизитам счета организатора аукциона, указанным в пункте </w:t>
      </w:r>
      <w:fldSimple w:instr=" REF _Ref319839673 \r \h  \* MERGEFORMAT ">
        <w:r w:rsidR="00635E46">
          <w:t>13</w:t>
        </w:r>
      </w:fldSimple>
      <w:r w:rsidRPr="007F6111">
        <w:t xml:space="preserve"> </w:t>
      </w:r>
      <w:r w:rsidR="001F3C65" w:rsidRPr="007F6111">
        <w:t xml:space="preserve">раздела </w:t>
      </w:r>
      <w:fldSimple w:instr=" REF _Ref317249938 \r \h  \* MERGEFORMAT ">
        <w:r w:rsidR="00635E46">
          <w:t>5</w:t>
        </w:r>
      </w:fldSimple>
      <w:r w:rsidRPr="007F6111">
        <w:t xml:space="preserve"> «Информационная карта аукциона», не позднее момента окончания срока подачи заявок на участие в аукционе, указанного в извещении о проведении аукциона и в пункте </w:t>
      </w:r>
      <w:fldSimple w:instr=" REF _Ref319839864 \r \h  \* MERGEFORMAT ">
        <w:r w:rsidR="00635E46">
          <w:t>21</w:t>
        </w:r>
      </w:fldSimple>
      <w:r w:rsidRPr="007F6111">
        <w:t xml:space="preserve"> раздела </w:t>
      </w:r>
      <w:fldSimple w:instr=" REF _Ref317249938 \r \h  \* MERGEFORMAT ">
        <w:r w:rsidR="00635E46">
          <w:t>5</w:t>
        </w:r>
      </w:fldSimple>
      <w:r w:rsidRPr="007F6111">
        <w:t xml:space="preserve"> «Информационная карта аукциона».</w:t>
      </w:r>
    </w:p>
    <w:p w:rsidR="00C87330" w:rsidRPr="007F6111" w:rsidRDefault="00C87330" w:rsidP="00572378">
      <w:pPr>
        <w:numPr>
          <w:ilvl w:val="2"/>
          <w:numId w:val="11"/>
        </w:numPr>
        <w:shd w:val="clear" w:color="auto" w:fill="FFFFFF"/>
        <w:ind w:left="0" w:firstLine="709"/>
        <w:jc w:val="both"/>
      </w:pPr>
      <w:bookmarkStart w:id="107" w:name="_Ref320283323"/>
      <w:r w:rsidRPr="007F6111">
        <w:t xml:space="preserve">Обеспечение заявки на участие в </w:t>
      </w:r>
      <w:r w:rsidR="00432E70" w:rsidRPr="007F6111">
        <w:t>аукцион</w:t>
      </w:r>
      <w:r w:rsidRPr="007F6111">
        <w:t>е возвращается:</w:t>
      </w:r>
      <w:bookmarkEnd w:id="106"/>
      <w:bookmarkEnd w:id="107"/>
    </w:p>
    <w:p w:rsidR="00C87330" w:rsidRPr="007F6111" w:rsidRDefault="00C87330"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207CBD" w:rsidRPr="007F6111">
        <w:rPr>
          <w:rFonts w:ascii="Times New Roman" w:hAnsi="Times New Roman"/>
          <w:color w:val="auto"/>
          <w:sz w:val="24"/>
          <w:szCs w:val="24"/>
        </w:rPr>
        <w:t>5 (</w:t>
      </w:r>
      <w:r w:rsidRPr="007F6111">
        <w:rPr>
          <w:rFonts w:ascii="Times New Roman" w:hAnsi="Times New Roman"/>
          <w:color w:val="auto"/>
          <w:sz w:val="24"/>
          <w:szCs w:val="24"/>
        </w:rPr>
        <w:t>пяти</w:t>
      </w:r>
      <w:r w:rsidR="00207CBD" w:rsidRPr="007F6111">
        <w:rPr>
          <w:rFonts w:ascii="Times New Roman" w:hAnsi="Times New Roman"/>
          <w:color w:val="auto"/>
          <w:sz w:val="24"/>
          <w:szCs w:val="24"/>
        </w:rPr>
        <w:t>)</w:t>
      </w:r>
      <w:r w:rsidRPr="007F6111">
        <w:rPr>
          <w:rFonts w:ascii="Times New Roman" w:hAnsi="Times New Roman"/>
          <w:color w:val="auto"/>
          <w:sz w:val="24"/>
          <w:szCs w:val="24"/>
        </w:rPr>
        <w:t xml:space="preserve"> рабочих дней со дня принятия решения об </w:t>
      </w:r>
      <w:r w:rsidR="00207CBD" w:rsidRPr="007F6111">
        <w:rPr>
          <w:rFonts w:ascii="Times New Roman" w:hAnsi="Times New Roman"/>
          <w:color w:val="auto"/>
          <w:sz w:val="24"/>
          <w:szCs w:val="24"/>
        </w:rPr>
        <w:t xml:space="preserve">отказе </w:t>
      </w:r>
      <w:r w:rsidR="001F3C65" w:rsidRPr="007F6111">
        <w:rPr>
          <w:rFonts w:ascii="Times New Roman" w:hAnsi="Times New Roman"/>
          <w:color w:val="auto"/>
          <w:sz w:val="24"/>
          <w:szCs w:val="24"/>
        </w:rPr>
        <w:t xml:space="preserve">от </w:t>
      </w:r>
      <w:r w:rsidRPr="007F6111">
        <w:rPr>
          <w:rFonts w:ascii="Times New Roman" w:hAnsi="Times New Roman"/>
          <w:color w:val="auto"/>
          <w:sz w:val="24"/>
          <w:szCs w:val="24"/>
        </w:rPr>
        <w:t xml:space="preserve">проведения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A2638F" w:rsidRPr="007F6111">
        <w:rPr>
          <w:rFonts w:ascii="Times New Roman" w:hAnsi="Times New Roman"/>
          <w:color w:val="auto"/>
          <w:sz w:val="24"/>
          <w:szCs w:val="24"/>
        </w:rPr>
        <w:t xml:space="preserve"> – всем участникам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A2638F" w:rsidRPr="007F6111">
        <w:rPr>
          <w:rFonts w:ascii="Times New Roman" w:hAnsi="Times New Roman"/>
          <w:color w:val="auto"/>
          <w:sz w:val="24"/>
          <w:szCs w:val="24"/>
        </w:rPr>
        <w:t xml:space="preserve">, подавшим заявки на участие </w:t>
      </w:r>
      <w:r w:rsidR="001F3C65" w:rsidRPr="007F6111">
        <w:rPr>
          <w:rFonts w:ascii="Times New Roman" w:hAnsi="Times New Roman"/>
          <w:color w:val="auto"/>
          <w:sz w:val="24"/>
          <w:szCs w:val="24"/>
        </w:rPr>
        <w:t xml:space="preserve">в </w:t>
      </w:r>
      <w:r w:rsidR="00432E70" w:rsidRPr="007F6111">
        <w:rPr>
          <w:rFonts w:ascii="Times New Roman" w:hAnsi="Times New Roman"/>
          <w:color w:val="auto"/>
          <w:sz w:val="24"/>
          <w:szCs w:val="24"/>
        </w:rPr>
        <w:t>аукцион</w:t>
      </w:r>
      <w:r w:rsidR="00A2638F" w:rsidRPr="007F6111">
        <w:rPr>
          <w:rFonts w:ascii="Times New Roman" w:hAnsi="Times New Roman"/>
          <w:color w:val="auto"/>
          <w:sz w:val="24"/>
          <w:szCs w:val="24"/>
        </w:rPr>
        <w:t>е</w:t>
      </w:r>
      <w:r w:rsidRPr="007F6111">
        <w:rPr>
          <w:rFonts w:ascii="Times New Roman" w:hAnsi="Times New Roman"/>
          <w:color w:val="auto"/>
          <w:sz w:val="24"/>
          <w:szCs w:val="24"/>
        </w:rPr>
        <w:t>;</w:t>
      </w:r>
    </w:p>
    <w:p w:rsidR="00C87330" w:rsidRPr="007F6111" w:rsidRDefault="00C87330"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207CBD"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поступления организатору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уведомления об отзыве </w:t>
      </w:r>
      <w:r w:rsidR="007A0C42" w:rsidRPr="007F6111">
        <w:rPr>
          <w:rFonts w:ascii="Times New Roman" w:hAnsi="Times New Roman"/>
          <w:color w:val="auto"/>
          <w:sz w:val="24"/>
          <w:szCs w:val="24"/>
        </w:rPr>
        <w:t xml:space="preserve">участником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заявки на участие </w:t>
      </w:r>
      <w:r w:rsidR="001F3C65" w:rsidRPr="007F6111">
        <w:rPr>
          <w:rFonts w:ascii="Times New Roman" w:hAnsi="Times New Roman"/>
          <w:color w:val="auto"/>
          <w:sz w:val="24"/>
          <w:szCs w:val="24"/>
        </w:rPr>
        <w:t xml:space="preserve">в </w:t>
      </w:r>
      <w:r w:rsidR="00432E70" w:rsidRPr="007F6111">
        <w:rPr>
          <w:rFonts w:ascii="Times New Roman" w:hAnsi="Times New Roman"/>
          <w:color w:val="auto"/>
          <w:sz w:val="24"/>
          <w:szCs w:val="24"/>
        </w:rPr>
        <w:t>аукцион</w:t>
      </w:r>
      <w:r w:rsidRPr="007F6111">
        <w:rPr>
          <w:rFonts w:ascii="Times New Roman" w:hAnsi="Times New Roman"/>
          <w:color w:val="auto"/>
          <w:sz w:val="24"/>
          <w:szCs w:val="24"/>
        </w:rPr>
        <w:t>е</w:t>
      </w:r>
      <w:r w:rsidR="006F1D92" w:rsidRPr="007F6111">
        <w:rPr>
          <w:rFonts w:ascii="Times New Roman" w:hAnsi="Times New Roman"/>
          <w:color w:val="auto"/>
          <w:sz w:val="24"/>
          <w:szCs w:val="24"/>
        </w:rPr>
        <w:t xml:space="preserve"> – участнику аукциона, отозвавшему заявку в соответствии </w:t>
      </w:r>
      <w:r w:rsidR="001F3C65" w:rsidRPr="007F6111">
        <w:rPr>
          <w:rFonts w:ascii="Times New Roman" w:hAnsi="Times New Roman"/>
          <w:color w:val="auto"/>
          <w:sz w:val="24"/>
          <w:szCs w:val="24"/>
        </w:rPr>
        <w:t xml:space="preserve">с </w:t>
      </w:r>
      <w:r w:rsidR="006F1D92" w:rsidRPr="007F6111">
        <w:rPr>
          <w:rFonts w:ascii="Times New Roman" w:hAnsi="Times New Roman"/>
          <w:color w:val="auto"/>
          <w:sz w:val="24"/>
          <w:szCs w:val="24"/>
        </w:rPr>
        <w:t>условиями аукционной документации</w:t>
      </w:r>
      <w:r w:rsidRPr="007F6111">
        <w:rPr>
          <w:rFonts w:ascii="Times New Roman" w:hAnsi="Times New Roman"/>
          <w:color w:val="auto"/>
          <w:sz w:val="24"/>
          <w:szCs w:val="24"/>
        </w:rPr>
        <w:t>;</w:t>
      </w:r>
    </w:p>
    <w:p w:rsidR="00A06FBC" w:rsidRPr="007F6111" w:rsidRDefault="00A06FBC"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7F6111" w:rsidRDefault="00C87330"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0024E5"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подписания протокола </w:t>
      </w:r>
      <w:r w:rsidR="000024E5" w:rsidRPr="007F6111">
        <w:rPr>
          <w:rFonts w:ascii="Times New Roman" w:hAnsi="Times New Roman"/>
          <w:color w:val="auto"/>
          <w:sz w:val="24"/>
          <w:szCs w:val="24"/>
        </w:rPr>
        <w:t>подведения итогов</w:t>
      </w:r>
      <w:r w:rsidRPr="007F6111">
        <w:rPr>
          <w:rFonts w:ascii="Times New Roman" w:hAnsi="Times New Roman"/>
          <w:color w:val="auto"/>
          <w:sz w:val="24"/>
          <w:szCs w:val="24"/>
        </w:rPr>
        <w:t xml:space="preserve"> – </w:t>
      </w:r>
      <w:r w:rsidR="007A0C42" w:rsidRPr="007F6111">
        <w:rPr>
          <w:rFonts w:ascii="Times New Roman" w:hAnsi="Times New Roman"/>
          <w:color w:val="auto"/>
          <w:sz w:val="24"/>
          <w:szCs w:val="24"/>
        </w:rPr>
        <w:t xml:space="preserve">участнику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w:t>
      </w:r>
      <w:r w:rsidR="000024E5" w:rsidRPr="007F6111">
        <w:rPr>
          <w:rFonts w:ascii="Times New Roman" w:hAnsi="Times New Roman"/>
          <w:color w:val="auto"/>
          <w:sz w:val="24"/>
          <w:szCs w:val="24"/>
        </w:rPr>
        <w:t>заявка которого отклонена;</w:t>
      </w:r>
    </w:p>
    <w:p w:rsidR="00C87330" w:rsidRPr="007F6111" w:rsidRDefault="00C87330"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C43314"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w:t>
      </w:r>
      <w:r w:rsidR="00C43314" w:rsidRPr="007F6111">
        <w:rPr>
          <w:rFonts w:ascii="Times New Roman" w:hAnsi="Times New Roman"/>
          <w:color w:val="auto"/>
          <w:sz w:val="24"/>
          <w:szCs w:val="24"/>
        </w:rPr>
        <w:t xml:space="preserve">заключения договора </w:t>
      </w:r>
      <w:r w:rsidR="00DA1362" w:rsidRPr="007F6111">
        <w:rPr>
          <w:rFonts w:ascii="Times New Roman" w:hAnsi="Times New Roman"/>
          <w:color w:val="auto"/>
          <w:sz w:val="24"/>
          <w:szCs w:val="24"/>
        </w:rPr>
        <w:t xml:space="preserve">с победителем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DA1362" w:rsidRPr="007F6111">
        <w:rPr>
          <w:rFonts w:ascii="Times New Roman" w:hAnsi="Times New Roman"/>
          <w:color w:val="auto"/>
          <w:sz w:val="24"/>
          <w:szCs w:val="24"/>
        </w:rPr>
        <w:t xml:space="preserve"> </w:t>
      </w:r>
      <w:r w:rsidR="00C43314" w:rsidRPr="007F6111">
        <w:rPr>
          <w:rFonts w:ascii="Times New Roman" w:hAnsi="Times New Roman"/>
          <w:color w:val="auto"/>
          <w:sz w:val="24"/>
          <w:szCs w:val="24"/>
        </w:rPr>
        <w:t xml:space="preserve">по результатам состоявшегося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C43314" w:rsidRPr="007F6111">
        <w:rPr>
          <w:rFonts w:ascii="Times New Roman" w:hAnsi="Times New Roman"/>
          <w:color w:val="auto"/>
          <w:sz w:val="24"/>
          <w:szCs w:val="24"/>
        </w:rPr>
        <w:t xml:space="preserve"> и (если требовалось) предоставления им обеспеч</w:t>
      </w:r>
      <w:r w:rsidR="00DA1362" w:rsidRPr="007F6111">
        <w:rPr>
          <w:rFonts w:ascii="Times New Roman" w:hAnsi="Times New Roman"/>
          <w:color w:val="auto"/>
          <w:sz w:val="24"/>
          <w:szCs w:val="24"/>
        </w:rPr>
        <w:t>ения исполнения обязательств по </w:t>
      </w:r>
      <w:r w:rsidR="00C43314" w:rsidRPr="007F6111">
        <w:rPr>
          <w:rFonts w:ascii="Times New Roman" w:hAnsi="Times New Roman"/>
          <w:color w:val="auto"/>
          <w:sz w:val="24"/>
          <w:szCs w:val="24"/>
        </w:rPr>
        <w:t>договору</w:t>
      </w:r>
      <w:r w:rsidRPr="007F6111">
        <w:rPr>
          <w:rFonts w:ascii="Times New Roman" w:hAnsi="Times New Roman"/>
          <w:color w:val="auto"/>
          <w:sz w:val="24"/>
          <w:szCs w:val="24"/>
        </w:rPr>
        <w:t xml:space="preserve"> –</w:t>
      </w:r>
      <w:r w:rsidR="00DA1362" w:rsidRPr="007F6111">
        <w:rPr>
          <w:rFonts w:ascii="Times New Roman" w:hAnsi="Times New Roman"/>
          <w:color w:val="auto"/>
          <w:sz w:val="24"/>
          <w:szCs w:val="24"/>
        </w:rPr>
        <w:t xml:space="preserve"> победителю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w:t>
      </w:r>
    </w:p>
    <w:p w:rsidR="00E23AF3" w:rsidRPr="007F6111" w:rsidRDefault="00E23AF3"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заключения договора с победителем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по результатам состоявшегося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 всем остальным участникам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которым обеспечение заявки не было возвращено на предыдущих стадиях;</w:t>
      </w:r>
    </w:p>
    <w:p w:rsidR="0057396A" w:rsidRPr="007F6111" w:rsidRDefault="0057396A"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заключения договора с </w:t>
      </w:r>
      <w:r w:rsidR="00251A66" w:rsidRPr="007F6111">
        <w:rPr>
          <w:rFonts w:ascii="Times New Roman" w:hAnsi="Times New Roman"/>
          <w:color w:val="auto"/>
          <w:sz w:val="24"/>
          <w:szCs w:val="24"/>
        </w:rPr>
        <w:t>участником</w:t>
      </w:r>
      <w:r w:rsidRPr="007F6111">
        <w:rPr>
          <w:rFonts w:ascii="Times New Roman" w:hAnsi="Times New Roman"/>
          <w:color w:val="auto"/>
          <w:sz w:val="24"/>
          <w:szCs w:val="24"/>
        </w:rPr>
        <w:t xml:space="preserve"> аукциона</w:t>
      </w:r>
      <w:r w:rsidR="00251A66" w:rsidRPr="007F6111">
        <w:rPr>
          <w:rFonts w:ascii="Times New Roman" w:hAnsi="Times New Roman"/>
          <w:color w:val="auto"/>
          <w:sz w:val="24"/>
          <w:szCs w:val="24"/>
        </w:rPr>
        <w:t xml:space="preserve"> </w:t>
      </w:r>
      <w:r w:rsidR="00F409D4" w:rsidRPr="007F6111">
        <w:rPr>
          <w:rFonts w:ascii="Times New Roman" w:hAnsi="Times New Roman"/>
          <w:color w:val="auto"/>
          <w:sz w:val="24"/>
          <w:szCs w:val="24"/>
        </w:rPr>
        <w:t>согласно пункт</w:t>
      </w:r>
      <w:r w:rsidR="005674F4" w:rsidRPr="007F6111">
        <w:rPr>
          <w:rFonts w:ascii="Times New Roman" w:hAnsi="Times New Roman"/>
          <w:color w:val="auto"/>
          <w:sz w:val="24"/>
          <w:szCs w:val="24"/>
        </w:rPr>
        <w:t>ам</w:t>
      </w:r>
      <w:r w:rsidR="00F409D4" w:rsidRPr="007F6111">
        <w:rPr>
          <w:rFonts w:ascii="Times New Roman" w:hAnsi="Times New Roman"/>
          <w:color w:val="auto"/>
          <w:sz w:val="24"/>
          <w:szCs w:val="24"/>
        </w:rPr>
        <w:t xml:space="preserve"> </w:t>
      </w:r>
      <w:fldSimple w:instr=" REF _Ref319859322 \r \h  \* MERGEFORMAT ">
        <w:r w:rsidR="00635E46" w:rsidRPr="00635E46">
          <w:rPr>
            <w:rFonts w:ascii="Times New Roman" w:hAnsi="Times New Roman"/>
            <w:color w:val="auto"/>
            <w:sz w:val="24"/>
            <w:szCs w:val="24"/>
          </w:rPr>
          <w:t>4.16.6</w:t>
        </w:r>
      </w:fldSimple>
      <w:r w:rsidR="005674F4" w:rsidRPr="007F6111">
        <w:rPr>
          <w:rFonts w:ascii="Times New Roman" w:hAnsi="Times New Roman"/>
          <w:color w:val="auto"/>
          <w:sz w:val="24"/>
          <w:szCs w:val="24"/>
        </w:rPr>
        <w:t xml:space="preserve">, </w:t>
      </w:r>
      <w:fldSimple w:instr=" REF _Ref320205524 \r \h  \* MERGEFORMAT ">
        <w:r w:rsidR="00635E46" w:rsidRPr="00635E46">
          <w:rPr>
            <w:rFonts w:ascii="Times New Roman" w:hAnsi="Times New Roman"/>
            <w:color w:val="auto"/>
            <w:sz w:val="24"/>
            <w:szCs w:val="24"/>
          </w:rPr>
          <w:t>4.16.13</w:t>
        </w:r>
      </w:fldSimple>
      <w:r w:rsidRPr="007F611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7F6111" w:rsidRDefault="00DA1362"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признания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которому обеспечение заявки не было возвращено </w:t>
      </w:r>
      <w:r w:rsidR="001F3C65" w:rsidRPr="007F6111">
        <w:rPr>
          <w:rFonts w:ascii="Times New Roman" w:hAnsi="Times New Roman"/>
          <w:color w:val="auto"/>
          <w:sz w:val="24"/>
          <w:szCs w:val="24"/>
        </w:rPr>
        <w:t xml:space="preserve">на </w:t>
      </w:r>
      <w:r w:rsidRPr="007F6111">
        <w:rPr>
          <w:rFonts w:ascii="Times New Roman" w:hAnsi="Times New Roman"/>
          <w:color w:val="auto"/>
          <w:sz w:val="24"/>
          <w:szCs w:val="24"/>
        </w:rPr>
        <w:t>предыдущих стадиях.</w:t>
      </w:r>
    </w:p>
    <w:p w:rsidR="00E23AF3" w:rsidRPr="007F6111" w:rsidRDefault="00E23AF3" w:rsidP="00572378">
      <w:pPr>
        <w:numPr>
          <w:ilvl w:val="2"/>
          <w:numId w:val="11"/>
        </w:numPr>
        <w:ind w:left="0" w:firstLine="709"/>
        <w:jc w:val="both"/>
      </w:pPr>
      <w:bookmarkStart w:id="108" w:name="_Ref317253690"/>
      <w:r w:rsidRPr="007F6111">
        <w:t xml:space="preserve">В случае поступления жалобы на действия (бездействия) заказчика, организатора </w:t>
      </w:r>
      <w:r w:rsidR="00432E70" w:rsidRPr="007F6111">
        <w:t>аукцион</w:t>
      </w:r>
      <w:r w:rsidR="00FC3F64" w:rsidRPr="007F6111">
        <w:t>а</w:t>
      </w:r>
      <w:r w:rsidRPr="007F6111">
        <w:t xml:space="preserve">, </w:t>
      </w:r>
      <w:r w:rsidR="00432E70" w:rsidRPr="007F6111">
        <w:t>аукцион</w:t>
      </w:r>
      <w:r w:rsidRPr="007F6111">
        <w:t xml:space="preserve">ной комиссии срок в соответствии </w:t>
      </w:r>
      <w:r w:rsidR="001F3C65" w:rsidRPr="007F6111">
        <w:t xml:space="preserve">с пунктом </w:t>
      </w:r>
      <w:fldSimple w:instr=" REF _Ref320283323 \r \h  \* MERGEFORMAT ">
        <w:r w:rsidR="00635E46">
          <w:t>4.11.5</w:t>
        </w:r>
      </w:fldSimple>
      <w:r w:rsidRPr="007F6111">
        <w:t xml:space="preserve">, начиная с которого участник </w:t>
      </w:r>
      <w:r w:rsidR="00432E70" w:rsidRPr="007F6111">
        <w:t>аукцион</w:t>
      </w:r>
      <w:r w:rsidR="00FC3F64" w:rsidRPr="007F6111">
        <w:t>а</w:t>
      </w:r>
      <w:r w:rsidRPr="007F6111">
        <w:t xml:space="preserve"> получает возможность возврата ему обеспечения, </w:t>
      </w:r>
      <w:r w:rsidR="001F3C65" w:rsidRPr="007F6111">
        <w:t xml:space="preserve">на </w:t>
      </w:r>
      <w:r w:rsidRPr="007F6111">
        <w:t xml:space="preserve">время рассмотрения жалобы переносится </w:t>
      </w:r>
      <w:r w:rsidR="001F3C65" w:rsidRPr="007F6111">
        <w:t xml:space="preserve">до </w:t>
      </w:r>
      <w:r w:rsidRPr="007F6111">
        <w:t>получения решения о результатах рассмотрения данной жалобы.</w:t>
      </w:r>
    </w:p>
    <w:p w:rsidR="00C87330" w:rsidRPr="007F6111" w:rsidRDefault="00C87330" w:rsidP="00572378">
      <w:pPr>
        <w:numPr>
          <w:ilvl w:val="2"/>
          <w:numId w:val="11"/>
        </w:numPr>
        <w:ind w:left="0" w:firstLine="709"/>
        <w:jc w:val="both"/>
      </w:pPr>
      <w:bookmarkStart w:id="109" w:name="_Ref317515319"/>
      <w:r w:rsidRPr="007F6111">
        <w:t xml:space="preserve">Обеспечение заявки на участие в </w:t>
      </w:r>
      <w:r w:rsidR="00432E70" w:rsidRPr="007F6111">
        <w:t>аукцион</w:t>
      </w:r>
      <w:r w:rsidRPr="007F6111">
        <w:t xml:space="preserve">е может быть удержано </w:t>
      </w:r>
      <w:r w:rsidR="001F3C65" w:rsidRPr="007F6111">
        <w:t xml:space="preserve">в </w:t>
      </w:r>
      <w:r w:rsidRPr="007F6111">
        <w:t>следующих случаях:</w:t>
      </w:r>
      <w:bookmarkEnd w:id="108"/>
      <w:bookmarkEnd w:id="109"/>
    </w:p>
    <w:p w:rsidR="008C69D0" w:rsidRPr="007F6111" w:rsidRDefault="008C69D0" w:rsidP="00572378">
      <w:pPr>
        <w:pStyle w:val="02statia2"/>
        <w:numPr>
          <w:ilvl w:val="0"/>
          <w:numId w:val="34"/>
        </w:numPr>
        <w:tabs>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при отзыве либо изменении поданной заявки участником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7F6111">
        <w:rPr>
          <w:rFonts w:ascii="Times New Roman" w:hAnsi="Times New Roman"/>
          <w:color w:val="auto"/>
          <w:sz w:val="24"/>
          <w:szCs w:val="24"/>
        </w:rPr>
        <w:t>аукцион</w:t>
      </w:r>
      <w:r w:rsidRPr="007F6111">
        <w:rPr>
          <w:rFonts w:ascii="Times New Roman" w:hAnsi="Times New Roman"/>
          <w:color w:val="auto"/>
          <w:sz w:val="24"/>
          <w:szCs w:val="24"/>
        </w:rPr>
        <w:t>е</w:t>
      </w:r>
      <w:r w:rsidR="00EB13B6" w:rsidRPr="007F6111">
        <w:rPr>
          <w:rFonts w:ascii="Times New Roman" w:hAnsi="Times New Roman"/>
          <w:color w:val="auto"/>
          <w:sz w:val="24"/>
          <w:szCs w:val="24"/>
        </w:rPr>
        <w:t xml:space="preserve">, установленного </w:t>
      </w:r>
      <w:r w:rsidR="001F3C65" w:rsidRPr="007F6111">
        <w:rPr>
          <w:rFonts w:ascii="Times New Roman" w:hAnsi="Times New Roman"/>
          <w:color w:val="auto"/>
          <w:sz w:val="24"/>
          <w:szCs w:val="24"/>
        </w:rPr>
        <w:t xml:space="preserve">в </w:t>
      </w:r>
      <w:r w:rsidR="00EB13B6" w:rsidRPr="007F6111">
        <w:rPr>
          <w:rFonts w:ascii="Times New Roman" w:hAnsi="Times New Roman"/>
          <w:color w:val="auto"/>
          <w:sz w:val="24"/>
          <w:szCs w:val="24"/>
        </w:rPr>
        <w:t xml:space="preserve">извещении </w:t>
      </w:r>
      <w:r w:rsidR="001F3C65" w:rsidRPr="007F6111">
        <w:rPr>
          <w:rFonts w:ascii="Times New Roman" w:hAnsi="Times New Roman"/>
          <w:color w:val="auto"/>
          <w:sz w:val="24"/>
          <w:szCs w:val="24"/>
        </w:rPr>
        <w:t xml:space="preserve">о </w:t>
      </w:r>
      <w:r w:rsidR="00EB13B6" w:rsidRPr="007F6111">
        <w:rPr>
          <w:rFonts w:ascii="Times New Roman" w:hAnsi="Times New Roman"/>
          <w:color w:val="auto"/>
          <w:sz w:val="24"/>
          <w:szCs w:val="24"/>
        </w:rPr>
        <w:t xml:space="preserve">проведении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EB13B6" w:rsidRPr="007F6111">
        <w:rPr>
          <w:rFonts w:ascii="Times New Roman" w:hAnsi="Times New Roman"/>
          <w:color w:val="auto"/>
          <w:sz w:val="24"/>
          <w:szCs w:val="24"/>
        </w:rPr>
        <w:t xml:space="preserve"> и </w:t>
      </w:r>
      <w:r w:rsidR="001F3C65" w:rsidRPr="007F6111">
        <w:rPr>
          <w:rFonts w:ascii="Times New Roman" w:hAnsi="Times New Roman"/>
          <w:color w:val="auto"/>
          <w:sz w:val="24"/>
          <w:szCs w:val="24"/>
        </w:rPr>
        <w:t xml:space="preserve">в пункте </w:t>
      </w:r>
      <w:fldSimple w:instr=" REF _Ref319839864 \r \h  \* MERGEFORMAT ">
        <w:r w:rsidR="00635E46" w:rsidRPr="00635E46">
          <w:rPr>
            <w:rFonts w:ascii="Times New Roman" w:hAnsi="Times New Roman"/>
            <w:color w:val="auto"/>
            <w:sz w:val="24"/>
            <w:szCs w:val="24"/>
          </w:rPr>
          <w:t>21</w:t>
        </w:r>
      </w:fldSimple>
      <w:r w:rsidR="00EB13B6" w:rsidRPr="007F6111">
        <w:rPr>
          <w:rFonts w:ascii="Times New Roman" w:hAnsi="Times New Roman"/>
          <w:color w:val="auto"/>
          <w:sz w:val="24"/>
          <w:szCs w:val="24"/>
        </w:rPr>
        <w:t xml:space="preserve"> </w:t>
      </w:r>
      <w:r w:rsidR="001F3C65" w:rsidRPr="007F6111">
        <w:rPr>
          <w:rFonts w:ascii="Times New Roman" w:hAnsi="Times New Roman"/>
          <w:color w:val="auto"/>
          <w:sz w:val="24"/>
          <w:szCs w:val="24"/>
        </w:rPr>
        <w:t xml:space="preserve">раздела </w:t>
      </w:r>
      <w:fldSimple w:instr=" REF _Ref317253625 \r \h  \* MERGEFORMAT ">
        <w:r w:rsidR="00635E46" w:rsidRPr="00635E46">
          <w:rPr>
            <w:rFonts w:ascii="Times New Roman" w:hAnsi="Times New Roman"/>
            <w:color w:val="auto"/>
            <w:sz w:val="24"/>
            <w:szCs w:val="24"/>
          </w:rPr>
          <w:t>5</w:t>
        </w:r>
      </w:fldSimple>
      <w:r w:rsidR="00EB13B6" w:rsidRPr="007F6111">
        <w:rPr>
          <w:rFonts w:ascii="Times New Roman" w:hAnsi="Times New Roman"/>
          <w:color w:val="auto"/>
          <w:sz w:val="24"/>
          <w:szCs w:val="24"/>
        </w:rPr>
        <w:t xml:space="preserve"> «Информационная карта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EB13B6" w:rsidRPr="007F6111">
        <w:rPr>
          <w:rFonts w:ascii="Times New Roman" w:hAnsi="Times New Roman"/>
          <w:color w:val="auto"/>
          <w:sz w:val="24"/>
          <w:szCs w:val="24"/>
        </w:rPr>
        <w:t>»</w:t>
      </w:r>
      <w:r w:rsidRPr="007F6111">
        <w:rPr>
          <w:rFonts w:ascii="Times New Roman" w:hAnsi="Times New Roman"/>
          <w:color w:val="auto"/>
          <w:sz w:val="24"/>
          <w:szCs w:val="24"/>
        </w:rPr>
        <w:t>;</w:t>
      </w:r>
    </w:p>
    <w:p w:rsidR="00C87330" w:rsidRPr="007F6111" w:rsidRDefault="00C87330" w:rsidP="00572378">
      <w:pPr>
        <w:pStyle w:val="02statia2"/>
        <w:numPr>
          <w:ilvl w:val="0"/>
          <w:numId w:val="34"/>
        </w:numPr>
        <w:tabs>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уклонения победителя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w:t>
      </w:r>
      <w:r w:rsidR="00E80759" w:rsidRPr="007F6111">
        <w:rPr>
          <w:rFonts w:ascii="Times New Roman" w:hAnsi="Times New Roman"/>
          <w:color w:val="auto"/>
          <w:sz w:val="24"/>
          <w:szCs w:val="24"/>
        </w:rPr>
        <w:t xml:space="preserve">или участника аукциона, с которым </w:t>
      </w:r>
      <w:r w:rsidR="00390163" w:rsidRPr="007F6111">
        <w:rPr>
          <w:rFonts w:ascii="Times New Roman" w:hAnsi="Times New Roman"/>
          <w:color w:val="auto"/>
          <w:sz w:val="24"/>
          <w:szCs w:val="24"/>
        </w:rPr>
        <w:t>принято решение о заключении договора согласно</w:t>
      </w:r>
      <w:r w:rsidR="00E80759" w:rsidRPr="007F6111">
        <w:rPr>
          <w:rFonts w:ascii="Times New Roman" w:hAnsi="Times New Roman"/>
          <w:color w:val="auto"/>
          <w:sz w:val="24"/>
          <w:szCs w:val="24"/>
        </w:rPr>
        <w:t xml:space="preserve"> </w:t>
      </w:r>
      <w:r w:rsidR="001F3C65" w:rsidRPr="007F6111">
        <w:rPr>
          <w:rFonts w:ascii="Times New Roman" w:hAnsi="Times New Roman"/>
          <w:color w:val="auto"/>
          <w:sz w:val="24"/>
          <w:szCs w:val="24"/>
        </w:rPr>
        <w:t xml:space="preserve">пунктам </w:t>
      </w:r>
      <w:fldSimple w:instr=" REF _Ref319859322 \r \h  \* MERGEFORMAT ">
        <w:r w:rsidR="00635E46" w:rsidRPr="00635E46">
          <w:rPr>
            <w:rFonts w:ascii="Times New Roman" w:hAnsi="Times New Roman"/>
            <w:color w:val="auto"/>
            <w:sz w:val="24"/>
            <w:szCs w:val="24"/>
          </w:rPr>
          <w:t>4.16.6</w:t>
        </w:r>
      </w:fldSimple>
      <w:r w:rsidR="00E80759" w:rsidRPr="007F6111">
        <w:rPr>
          <w:rFonts w:ascii="Times New Roman" w:hAnsi="Times New Roman"/>
          <w:color w:val="auto"/>
          <w:sz w:val="24"/>
          <w:szCs w:val="24"/>
        </w:rPr>
        <w:t xml:space="preserve"> и </w:t>
      </w:r>
      <w:fldSimple w:instr=" REF _Ref320205524 \r \h  \* MERGEFORMAT ">
        <w:r w:rsidR="00635E46" w:rsidRPr="00635E46">
          <w:rPr>
            <w:rFonts w:ascii="Times New Roman" w:hAnsi="Times New Roman"/>
            <w:color w:val="auto"/>
            <w:sz w:val="24"/>
            <w:szCs w:val="24"/>
          </w:rPr>
          <w:t>4.16.13</w:t>
        </w:r>
      </w:fldSimple>
      <w:r w:rsidR="00E80759" w:rsidRPr="007F6111">
        <w:rPr>
          <w:rFonts w:ascii="Times New Roman" w:hAnsi="Times New Roman"/>
          <w:color w:val="auto"/>
          <w:sz w:val="24"/>
          <w:szCs w:val="24"/>
        </w:rPr>
        <w:t xml:space="preserve">, </w:t>
      </w:r>
      <w:r w:rsidRPr="007F6111">
        <w:rPr>
          <w:rFonts w:ascii="Times New Roman" w:hAnsi="Times New Roman"/>
          <w:color w:val="auto"/>
          <w:sz w:val="24"/>
          <w:szCs w:val="24"/>
        </w:rPr>
        <w:t>от заключения договора</w:t>
      </w:r>
      <w:r w:rsidR="00E80759" w:rsidRPr="007F6111">
        <w:rPr>
          <w:rFonts w:ascii="Times New Roman" w:hAnsi="Times New Roman"/>
          <w:color w:val="auto"/>
          <w:sz w:val="24"/>
          <w:szCs w:val="24"/>
        </w:rPr>
        <w:t xml:space="preserve"> (пункт </w:t>
      </w:r>
      <w:fldSimple w:instr=" REF _Ref320206202 \r \h  \* MERGEFORMAT ">
        <w:r w:rsidR="00635E46" w:rsidRPr="00635E46">
          <w:rPr>
            <w:rFonts w:ascii="Times New Roman" w:hAnsi="Times New Roman"/>
            <w:color w:val="auto"/>
            <w:sz w:val="24"/>
            <w:szCs w:val="24"/>
          </w:rPr>
          <w:t>4.16.14</w:t>
        </w:r>
      </w:fldSimple>
      <w:r w:rsidR="00E80759" w:rsidRPr="007F6111">
        <w:rPr>
          <w:rFonts w:ascii="Times New Roman" w:hAnsi="Times New Roman"/>
          <w:color w:val="auto"/>
          <w:sz w:val="24"/>
          <w:szCs w:val="24"/>
        </w:rPr>
        <w:t>).</w:t>
      </w:r>
    </w:p>
    <w:p w:rsidR="00C87330" w:rsidRPr="007F6111" w:rsidRDefault="00C87330" w:rsidP="00572378">
      <w:pPr>
        <w:numPr>
          <w:ilvl w:val="2"/>
          <w:numId w:val="11"/>
        </w:numPr>
        <w:ind w:left="0" w:firstLine="709"/>
        <w:jc w:val="both"/>
      </w:pPr>
      <w:r w:rsidRPr="007F6111">
        <w:t>При наступл</w:t>
      </w:r>
      <w:r w:rsidR="00035643" w:rsidRPr="007F6111">
        <w:t xml:space="preserve">ении случая, указанного в </w:t>
      </w:r>
      <w:r w:rsidR="001F3C65" w:rsidRPr="007F6111">
        <w:t xml:space="preserve">пункте </w:t>
      </w:r>
      <w:fldSimple w:instr=" REF _Ref317515319 \r \h  \* MERGEFORMAT ">
        <w:r w:rsidR="00635E46">
          <w:t>4.11.7</w:t>
        </w:r>
      </w:fldSimple>
      <w:r w:rsidRPr="007F6111">
        <w:t xml:space="preserve">, организатор </w:t>
      </w:r>
      <w:r w:rsidR="00432E70" w:rsidRPr="007F6111">
        <w:t>аукцион</w:t>
      </w:r>
      <w:r w:rsidR="00FC3F64" w:rsidRPr="007F6111">
        <w:t>а</w:t>
      </w:r>
      <w:r w:rsidR="006F02C8" w:rsidRPr="007F6111">
        <w:t>/заказчик</w:t>
      </w:r>
      <w:r w:rsidRPr="007F6111">
        <w:t xml:space="preserve"> уведомляет </w:t>
      </w:r>
      <w:r w:rsidR="00390163" w:rsidRPr="007F6111">
        <w:t xml:space="preserve">такого </w:t>
      </w:r>
      <w:r w:rsidRPr="007F6111">
        <w:t>участника</w:t>
      </w:r>
      <w:r w:rsidR="0008141F" w:rsidRPr="007F6111">
        <w:t xml:space="preserve"> </w:t>
      </w:r>
      <w:r w:rsidR="00432E70" w:rsidRPr="007F6111">
        <w:t>аукцион</w:t>
      </w:r>
      <w:r w:rsidR="00FC3F64" w:rsidRPr="007F6111">
        <w:t>а</w:t>
      </w:r>
      <w:r w:rsidR="00390163" w:rsidRPr="007F6111">
        <w:t xml:space="preserve"> </w:t>
      </w:r>
      <w:r w:rsidR="001F3C65" w:rsidRPr="007F6111">
        <w:t xml:space="preserve">об </w:t>
      </w:r>
      <w:r w:rsidRPr="007F6111">
        <w:t>удержании денежных средств, внесенных в качестве обеспечен</w:t>
      </w:r>
      <w:r w:rsidR="006F02C8" w:rsidRPr="007F6111">
        <w:t xml:space="preserve">ия заявки на участие в </w:t>
      </w:r>
      <w:r w:rsidR="00432E70" w:rsidRPr="007F6111">
        <w:t>аукцион</w:t>
      </w:r>
      <w:r w:rsidR="006F02C8" w:rsidRPr="007F6111">
        <w:t>е</w:t>
      </w:r>
      <w:r w:rsidRPr="007F6111">
        <w:t>.</w:t>
      </w:r>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7254894"/>
      <w:bookmarkStart w:id="111" w:name="_Toc322942366"/>
      <w:r w:rsidRPr="007F6111">
        <w:rPr>
          <w:rFonts w:ascii="Times New Roman" w:hAnsi="Times New Roman" w:cs="Times New Roman"/>
          <w:b w:val="0"/>
          <w:i w:val="0"/>
          <w:sz w:val="24"/>
          <w:szCs w:val="24"/>
        </w:rPr>
        <w:t>Подача и прием заяв</w:t>
      </w:r>
      <w:r w:rsidR="000B1AA1" w:rsidRPr="007F6111">
        <w:rPr>
          <w:rFonts w:ascii="Times New Roman" w:hAnsi="Times New Roman" w:cs="Times New Roman"/>
          <w:b w:val="0"/>
          <w:i w:val="0"/>
          <w:sz w:val="24"/>
          <w:szCs w:val="24"/>
        </w:rPr>
        <w:t>ок</w:t>
      </w:r>
      <w:r w:rsidRPr="007F6111">
        <w:rPr>
          <w:rFonts w:ascii="Times New Roman" w:hAnsi="Times New Roman" w:cs="Times New Roman"/>
          <w:b w:val="0"/>
          <w:i w:val="0"/>
          <w:sz w:val="24"/>
          <w:szCs w:val="24"/>
        </w:rPr>
        <w:t xml:space="preserve">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110"/>
      <w:bookmarkEnd w:id="111"/>
    </w:p>
    <w:p w:rsidR="00E032B3" w:rsidRPr="007F6111" w:rsidRDefault="000B1AA1" w:rsidP="00572378">
      <w:pPr>
        <w:numPr>
          <w:ilvl w:val="2"/>
          <w:numId w:val="11"/>
        </w:numPr>
        <w:ind w:left="0" w:firstLine="709"/>
        <w:jc w:val="both"/>
      </w:pPr>
      <w:r w:rsidRPr="007F6111">
        <w:t xml:space="preserve">Порядок подачи заявок на участие в </w:t>
      </w:r>
      <w:r w:rsidR="00432E70" w:rsidRPr="007F6111">
        <w:t>аукцион</w:t>
      </w:r>
      <w:r w:rsidRPr="007F6111">
        <w:t>е на ЭТП определяется регламентом работы данной ЭТП.</w:t>
      </w:r>
    </w:p>
    <w:p w:rsidR="00E032B3" w:rsidRPr="007F6111" w:rsidRDefault="00E032B3" w:rsidP="00572378">
      <w:pPr>
        <w:numPr>
          <w:ilvl w:val="2"/>
          <w:numId w:val="11"/>
        </w:numPr>
        <w:ind w:left="0" w:firstLine="709"/>
        <w:jc w:val="both"/>
      </w:pPr>
      <w:r w:rsidRPr="007F6111">
        <w:lastRenderedPageBreak/>
        <w:t xml:space="preserve">Заявки на участие в аукционе должны быть поданы на ЭТП </w:t>
      </w:r>
      <w:r w:rsidR="001F3C65" w:rsidRPr="007F6111">
        <w:t xml:space="preserve">до </w:t>
      </w:r>
      <w:r w:rsidRPr="007F6111">
        <w:t xml:space="preserve">истечения срока, установленного в извещении о проведении аукциона </w:t>
      </w:r>
      <w:r w:rsidR="001F3C65" w:rsidRPr="007F6111">
        <w:t xml:space="preserve">и в пункте </w:t>
      </w:r>
      <w:fldSimple w:instr=" REF _Ref319839864 \r \h  \* MERGEFORMAT ">
        <w:r w:rsidR="00635E46">
          <w:t>21</w:t>
        </w:r>
      </w:fldSimple>
      <w:r w:rsidRPr="007F6111">
        <w:t xml:space="preserve"> </w:t>
      </w:r>
      <w:r w:rsidR="001F3C65" w:rsidRPr="007F6111">
        <w:t xml:space="preserve">раздела </w:t>
      </w:r>
      <w:fldSimple w:instr=" REF _Ref317253730 \r \h  \* MERGEFORMAT ">
        <w:r w:rsidR="00635E46">
          <w:t>5</w:t>
        </w:r>
      </w:fldSimple>
      <w:r w:rsidRPr="007F6111">
        <w:t xml:space="preserve"> «Информационная карта аукциона».</w:t>
      </w:r>
    </w:p>
    <w:p w:rsidR="00E032B3" w:rsidRPr="007F6111"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7F611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w:t>
      </w:r>
      <w:r w:rsidR="00A24DD7" w:rsidRPr="007F6111">
        <w:t xml:space="preserve">в </w:t>
      </w:r>
      <w:r w:rsidRPr="007F6111">
        <w:t xml:space="preserve">соответствии с условиями настоящей </w:t>
      </w:r>
      <w:r w:rsidR="00D55239" w:rsidRPr="007F6111">
        <w:t>аукцион</w:t>
      </w:r>
      <w:r w:rsidRPr="007F6111">
        <w:t xml:space="preserve">ной документации, оформленные </w:t>
      </w:r>
      <w:r w:rsidR="00A24DD7" w:rsidRPr="007F6111">
        <w:t xml:space="preserve">в </w:t>
      </w:r>
      <w:r w:rsidRPr="007F6111">
        <w:t xml:space="preserve">соответствии с </w:t>
      </w:r>
      <w:r w:rsidR="00A24DD7" w:rsidRPr="007F6111">
        <w:t xml:space="preserve">подразделами </w:t>
      </w:r>
      <w:fldSimple w:instr=" REF _Ref317504346 \r \h  \* MERGEFORMAT ">
        <w:r w:rsidR="00635E46">
          <w:t>4.4</w:t>
        </w:r>
      </w:fldSimple>
      <w:r w:rsidR="00C154A2" w:rsidRPr="007F6111">
        <w:t xml:space="preserve"> – </w:t>
      </w:r>
      <w:fldSimple w:instr=" REF _Ref320206889 \r \h  \* MERGEFORMAT ">
        <w:r w:rsidR="00635E46">
          <w:t>4.6</w:t>
        </w:r>
      </w:fldSimple>
      <w:r w:rsidRPr="007F6111">
        <w:t>. Указанные электронные документы подаются одновременно.</w:t>
      </w:r>
    </w:p>
    <w:p w:rsidR="00F80BB9" w:rsidRPr="007F611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7F611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Ref319854187"/>
      <w:bookmarkStart w:id="113" w:name="_Toc322942367"/>
      <w:r w:rsidRPr="007F6111">
        <w:rPr>
          <w:rFonts w:ascii="Times New Roman" w:hAnsi="Times New Roman" w:cs="Times New Roman"/>
          <w:b w:val="0"/>
          <w:i w:val="0"/>
          <w:sz w:val="24"/>
          <w:szCs w:val="24"/>
        </w:rPr>
        <w:t xml:space="preserve">Изменение заявок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 или их отзыв</w:t>
      </w:r>
      <w:bookmarkEnd w:id="112"/>
      <w:bookmarkEnd w:id="113"/>
    </w:p>
    <w:p w:rsidR="00C87330" w:rsidRPr="007F6111" w:rsidRDefault="00F62BD9" w:rsidP="00572378">
      <w:pPr>
        <w:numPr>
          <w:ilvl w:val="2"/>
          <w:numId w:val="11"/>
        </w:numPr>
        <w:tabs>
          <w:tab w:val="clear" w:pos="1680"/>
          <w:tab w:val="left" w:pos="1701"/>
        </w:tabs>
        <w:ind w:left="0" w:firstLine="709"/>
        <w:jc w:val="both"/>
      </w:pPr>
      <w:bookmarkStart w:id="114" w:name="_Ref319854094"/>
      <w:r w:rsidRPr="007F6111">
        <w:t xml:space="preserve">Участник </w:t>
      </w:r>
      <w:r w:rsidR="00432E70" w:rsidRPr="007F6111">
        <w:t>аукцион</w:t>
      </w:r>
      <w:r w:rsidR="00FC3F64" w:rsidRPr="007F6111">
        <w:t>а</w:t>
      </w:r>
      <w:r w:rsidRPr="007F6111">
        <w:t xml:space="preserve">, подавший заявку на участие </w:t>
      </w:r>
      <w:r w:rsidR="00A24DD7" w:rsidRPr="007F6111">
        <w:t xml:space="preserve">в </w:t>
      </w:r>
      <w:r w:rsidR="00432E70" w:rsidRPr="007F6111">
        <w:t>аукцион</w:t>
      </w:r>
      <w:r w:rsidRPr="007F6111">
        <w:t xml:space="preserve">е, вправе изменить или отозвать свою заявку на участие в </w:t>
      </w:r>
      <w:r w:rsidR="00432E70" w:rsidRPr="007F6111">
        <w:t>аукцион</w:t>
      </w:r>
      <w:r w:rsidRPr="007F6111">
        <w:t xml:space="preserve">е, </w:t>
      </w:r>
      <w:r w:rsidR="00A24DD7" w:rsidRPr="007F6111">
        <w:t xml:space="preserve">в </w:t>
      </w:r>
      <w:r w:rsidRPr="007F6111">
        <w:t xml:space="preserve">соответствии с регламентом ЭТП, </w:t>
      </w:r>
      <w:r w:rsidR="00A24DD7" w:rsidRPr="007F6111">
        <w:t xml:space="preserve">в </w:t>
      </w:r>
      <w:r w:rsidRPr="007F6111">
        <w:t xml:space="preserve">любое время после </w:t>
      </w:r>
      <w:r w:rsidR="00A24DD7" w:rsidRPr="007F6111">
        <w:t xml:space="preserve">ее </w:t>
      </w:r>
      <w:r w:rsidRPr="007F6111">
        <w:t xml:space="preserve">подачи, но до истечения срока окончания подачи заявок на участие в </w:t>
      </w:r>
      <w:r w:rsidR="00432E70" w:rsidRPr="007F6111">
        <w:t>аукцион</w:t>
      </w:r>
      <w:r w:rsidRPr="007F6111">
        <w:t>е</w:t>
      </w:r>
      <w:r w:rsidRPr="007F6111">
        <w:rPr>
          <w:b/>
          <w:i/>
        </w:rPr>
        <w:t>,</w:t>
      </w:r>
      <w:r w:rsidRPr="007F6111">
        <w:t xml:space="preserve"> указанного </w:t>
      </w:r>
      <w:r w:rsidR="00A24DD7" w:rsidRPr="007F6111">
        <w:t xml:space="preserve">в пункте </w:t>
      </w:r>
      <w:fldSimple w:instr=" REF _Ref319839864 \r \h  \* MERGEFORMAT ">
        <w:r w:rsidR="00635E46">
          <w:t>21</w:t>
        </w:r>
      </w:fldSimple>
      <w:r w:rsidR="00350465" w:rsidRPr="007F6111">
        <w:t xml:space="preserve"> </w:t>
      </w:r>
      <w:r w:rsidR="00A24DD7" w:rsidRPr="007F6111">
        <w:t xml:space="preserve">раздела </w:t>
      </w:r>
      <w:fldSimple w:instr=" REF _Ref317253746 \r \h  \* MERGEFORMAT ">
        <w:r w:rsidR="00635E46">
          <w:t>5</w:t>
        </w:r>
      </w:fldSimple>
      <w:r w:rsidRPr="007F6111">
        <w:t xml:space="preserve"> «Информационная карта </w:t>
      </w:r>
      <w:r w:rsidR="00432E70" w:rsidRPr="007F6111">
        <w:t>аукцион</w:t>
      </w:r>
      <w:r w:rsidR="00FC3F64" w:rsidRPr="007F6111">
        <w:t>а</w:t>
      </w:r>
      <w:r w:rsidRPr="007F6111">
        <w:t>».</w:t>
      </w:r>
      <w:bookmarkEnd w:id="114"/>
    </w:p>
    <w:p w:rsidR="00C87330" w:rsidRPr="007F6111" w:rsidRDefault="0088045F" w:rsidP="00572378">
      <w:pPr>
        <w:numPr>
          <w:ilvl w:val="2"/>
          <w:numId w:val="11"/>
        </w:numPr>
        <w:ind w:left="0" w:firstLine="709"/>
        <w:jc w:val="both"/>
      </w:pPr>
      <w:r w:rsidRPr="007F6111">
        <w:t xml:space="preserve">Порядок изменения или отзыва заявок на участие в </w:t>
      </w:r>
      <w:r w:rsidR="00432E70" w:rsidRPr="007F6111">
        <w:t>аукцион</w:t>
      </w:r>
      <w:r w:rsidRPr="007F6111">
        <w:t>е, поданных на ЭТП, определяется и осуществляется в соответствии с регламентом работы данной ЭТП.</w:t>
      </w:r>
    </w:p>
    <w:p w:rsidR="00F62BD9" w:rsidRPr="007F6111" w:rsidRDefault="00F62BD9" w:rsidP="00572378">
      <w:pPr>
        <w:numPr>
          <w:ilvl w:val="2"/>
          <w:numId w:val="11"/>
        </w:numPr>
        <w:ind w:left="0" w:firstLine="709"/>
        <w:jc w:val="both"/>
      </w:pPr>
      <w:bookmarkStart w:id="115" w:name="_Ref317253800"/>
      <w:r w:rsidRPr="007F6111">
        <w:t xml:space="preserve">Если организатором </w:t>
      </w:r>
      <w:r w:rsidR="00432E70" w:rsidRPr="007F6111">
        <w:t>аукцион</w:t>
      </w:r>
      <w:r w:rsidR="00FC3F64" w:rsidRPr="007F6111">
        <w:t>а</w:t>
      </w:r>
      <w:r w:rsidR="000E6268" w:rsidRPr="007F6111">
        <w:t xml:space="preserve"> продлен срок подачи заявок, </w:t>
      </w:r>
      <w:r w:rsidR="00A24DD7" w:rsidRPr="007F6111">
        <w:t xml:space="preserve">то </w:t>
      </w:r>
      <w:r w:rsidRPr="007F6111">
        <w:t xml:space="preserve">участник </w:t>
      </w:r>
      <w:r w:rsidR="00432E70" w:rsidRPr="007F6111">
        <w:t>аукцион</w:t>
      </w:r>
      <w:r w:rsidR="00FC3F64" w:rsidRPr="007F6111">
        <w:t>а</w:t>
      </w:r>
      <w:r w:rsidRPr="007F6111">
        <w:t>, уже подавший заявку, вправе принять любое из следующих решений:</w:t>
      </w:r>
      <w:bookmarkEnd w:id="115"/>
    </w:p>
    <w:p w:rsidR="00F62BD9" w:rsidRPr="007F6111" w:rsidRDefault="00F62BD9" w:rsidP="00572378">
      <w:pPr>
        <w:numPr>
          <w:ilvl w:val="0"/>
          <w:numId w:val="58"/>
        </w:numPr>
        <w:ind w:left="0" w:firstLine="709"/>
        <w:jc w:val="both"/>
      </w:pPr>
      <w:r w:rsidRPr="007F6111">
        <w:t>отозвать поданную заявку</w:t>
      </w:r>
      <w:r w:rsidR="00E23AF3" w:rsidRPr="007F6111">
        <w:t xml:space="preserve"> и подать ее вновь (при желании)</w:t>
      </w:r>
      <w:r w:rsidRPr="007F6111">
        <w:t>;</w:t>
      </w:r>
    </w:p>
    <w:p w:rsidR="00F62BD9" w:rsidRPr="007F6111" w:rsidRDefault="00F62BD9" w:rsidP="00572378">
      <w:pPr>
        <w:numPr>
          <w:ilvl w:val="0"/>
          <w:numId w:val="58"/>
        </w:numPr>
        <w:ind w:left="0" w:firstLine="709"/>
        <w:jc w:val="both"/>
      </w:pPr>
      <w:bookmarkStart w:id="116" w:name="_Ref307223370"/>
      <w:r w:rsidRPr="007F6111">
        <w:t>продли</w:t>
      </w:r>
      <w:r w:rsidR="00E23AF3" w:rsidRPr="007F6111">
        <w:t>ть</w:t>
      </w:r>
      <w:r w:rsidRPr="007F6111">
        <w:t xml:space="preserve"> срок действия </w:t>
      </w:r>
      <w:r w:rsidR="00E23AF3" w:rsidRPr="007F6111">
        <w:t xml:space="preserve">заявки </w:t>
      </w:r>
      <w:r w:rsidRPr="007F6111">
        <w:t>на соответствующий период времени;</w:t>
      </w:r>
      <w:bookmarkEnd w:id="116"/>
    </w:p>
    <w:p w:rsidR="00F62BD9" w:rsidRPr="007F6111" w:rsidRDefault="00F62BD9" w:rsidP="00572378">
      <w:pPr>
        <w:numPr>
          <w:ilvl w:val="0"/>
          <w:numId w:val="58"/>
        </w:numPr>
        <w:ind w:left="0" w:firstLine="709"/>
        <w:jc w:val="both"/>
      </w:pPr>
      <w:r w:rsidRPr="007F6111">
        <w:t>не изменять срок ее действия, при этом заявка утрачивает свою си</w:t>
      </w:r>
      <w:r w:rsidR="000E6268" w:rsidRPr="007F6111">
        <w:t xml:space="preserve">лу </w:t>
      </w:r>
      <w:r w:rsidR="00A24DD7" w:rsidRPr="007F6111">
        <w:t xml:space="preserve">в </w:t>
      </w:r>
      <w:r w:rsidRPr="007F6111">
        <w:t xml:space="preserve">первоначально установленный в ней срок. При этом </w:t>
      </w:r>
      <w:r w:rsidR="007968E7" w:rsidRPr="007F6111">
        <w:t xml:space="preserve">если в течение старого срока действия заявки </w:t>
      </w:r>
      <w:r w:rsidR="00432E70" w:rsidRPr="007F6111">
        <w:t>аукцион</w:t>
      </w:r>
      <w:r w:rsidR="007968E7" w:rsidRPr="007F6111">
        <w:t>ная комиссия успевает выбрать победителя, то</w:t>
      </w:r>
      <w:r w:rsidR="000E6268" w:rsidRPr="007F6111">
        <w:t> </w:t>
      </w:r>
      <w:r w:rsidR="00432E70" w:rsidRPr="007F6111">
        <w:t>аукцион</w:t>
      </w:r>
      <w:r w:rsidRPr="007F6111">
        <w:t>ная комиссия не отклон</w:t>
      </w:r>
      <w:r w:rsidR="007968E7" w:rsidRPr="007F6111">
        <w:t>яет</w:t>
      </w:r>
      <w:r w:rsidRPr="007F6111">
        <w:t xml:space="preserve"> заявку на основании несоответствия срока действия заявки вновь установленному.</w:t>
      </w:r>
    </w:p>
    <w:p w:rsidR="00F62BD9" w:rsidRPr="007F6111" w:rsidRDefault="00FE6CA4" w:rsidP="00572378">
      <w:pPr>
        <w:numPr>
          <w:ilvl w:val="2"/>
          <w:numId w:val="11"/>
        </w:numPr>
        <w:ind w:left="0" w:firstLine="709"/>
        <w:jc w:val="both"/>
      </w:pPr>
      <w:r w:rsidRPr="007F6111">
        <w:t xml:space="preserve">Продление срока действия заявки в соответствии с </w:t>
      </w:r>
      <w:r w:rsidR="00A24DD7" w:rsidRPr="007F6111">
        <w:t xml:space="preserve">подпунктом </w:t>
      </w:r>
      <w:fldSimple w:instr=" REF _Ref307223370 \r \h  \* MERGEFORMAT ">
        <w:r w:rsidR="00635E46">
          <w:t>б)</w:t>
        </w:r>
      </w:fldSimple>
      <w:r w:rsidRPr="007F6111">
        <w:t xml:space="preserve"> </w:t>
      </w:r>
      <w:r w:rsidR="00A24DD7" w:rsidRPr="007F6111">
        <w:t xml:space="preserve">пункта </w:t>
      </w:r>
      <w:fldSimple w:instr=" REF _Ref317253800 \r \h  \* MERGEFORMAT ">
        <w:r w:rsidR="00635E46">
          <w:t>4.13.3</w:t>
        </w:r>
      </w:fldSimple>
      <w:r w:rsidRPr="007F6111">
        <w:t xml:space="preserve"> осуществляется путем размещения на ЭТП в составе </w:t>
      </w:r>
      <w:r w:rsidR="006A6B08" w:rsidRPr="007F6111">
        <w:t xml:space="preserve">второй части </w:t>
      </w:r>
      <w:r w:rsidRPr="007F6111">
        <w:t>заявки на участие в аукционе, подавшим ее участником аукциона, письма о ее продлении.</w:t>
      </w:r>
    </w:p>
    <w:p w:rsidR="00FB4636" w:rsidRPr="007F6111"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7" w:name="_Toc269472549"/>
      <w:bookmarkStart w:id="118" w:name="_Toc277263812"/>
      <w:bookmarkStart w:id="119" w:name="_Toc319675843"/>
      <w:bookmarkStart w:id="120" w:name="_Toc322942368"/>
      <w:bookmarkStart w:id="121" w:name="_Toc308092755"/>
      <w:bookmarkStart w:id="122" w:name="_Ref319589889"/>
      <w:bookmarkStart w:id="123" w:name="_Ref317254920"/>
      <w:r w:rsidRPr="007F6111">
        <w:rPr>
          <w:rFonts w:ascii="Times New Roman" w:hAnsi="Times New Roman" w:cs="Times New Roman"/>
          <w:b w:val="0"/>
          <w:i w:val="0"/>
          <w:sz w:val="24"/>
          <w:szCs w:val="24"/>
        </w:rPr>
        <w:t xml:space="preserve">Опоздавшие </w:t>
      </w:r>
      <w:bookmarkEnd w:id="117"/>
      <w:r w:rsidRPr="007F6111">
        <w:rPr>
          <w:rFonts w:ascii="Times New Roman" w:hAnsi="Times New Roman" w:cs="Times New Roman"/>
          <w:b w:val="0"/>
          <w:i w:val="0"/>
          <w:sz w:val="24"/>
          <w:szCs w:val="24"/>
        </w:rPr>
        <w:t>заявки на участие в аукционе</w:t>
      </w:r>
      <w:bookmarkEnd w:id="118"/>
      <w:bookmarkEnd w:id="119"/>
      <w:bookmarkEnd w:id="120"/>
    </w:p>
    <w:p w:rsidR="00FB4636" w:rsidRPr="007F6111" w:rsidRDefault="00FB4636" w:rsidP="00FB4636">
      <w:pPr>
        <w:numPr>
          <w:ilvl w:val="2"/>
          <w:numId w:val="11"/>
        </w:numPr>
        <w:tabs>
          <w:tab w:val="clear" w:pos="1680"/>
          <w:tab w:val="num" w:pos="1288"/>
          <w:tab w:val="num" w:pos="1701"/>
        </w:tabs>
        <w:ind w:left="0" w:firstLine="709"/>
        <w:jc w:val="both"/>
      </w:pPr>
      <w:r w:rsidRPr="007F6111">
        <w:t>У участника аукциона отсутствует возможность подать заявку на участие в аукционе на</w:t>
      </w:r>
      <w:r w:rsidR="00A24DD7" w:rsidRPr="007F6111">
        <w:t xml:space="preserve"> </w:t>
      </w:r>
      <w:r w:rsidRPr="007F6111">
        <w:t>ЭТП после окончания срока подачи заявок на участие в аукционе</w:t>
      </w:r>
      <w:r w:rsidRPr="007F6111">
        <w:rPr>
          <w:b/>
          <w:i/>
        </w:rPr>
        <w:t>.</w:t>
      </w:r>
    </w:p>
    <w:p w:rsidR="00A95958" w:rsidRPr="007F6111"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19675844"/>
      <w:bookmarkStart w:id="128" w:name="_Toc322942369"/>
      <w:r w:rsidRPr="007F6111">
        <w:rPr>
          <w:rFonts w:ascii="Times New Roman" w:hAnsi="Times New Roman" w:cs="Times New Roman"/>
          <w:b w:val="0"/>
          <w:i w:val="0"/>
          <w:sz w:val="24"/>
          <w:szCs w:val="24"/>
        </w:rPr>
        <w:t xml:space="preserve">Рассмотрение заявок на участие в </w:t>
      </w:r>
      <w:r w:rsidR="00B45B55"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 xml:space="preserve">е, проведение </w:t>
      </w:r>
      <w:r w:rsidR="00B45B55" w:rsidRPr="007F6111">
        <w:rPr>
          <w:rFonts w:ascii="Times New Roman" w:hAnsi="Times New Roman" w:cs="Times New Roman"/>
          <w:b w:val="0"/>
          <w:i w:val="0"/>
          <w:sz w:val="24"/>
          <w:szCs w:val="24"/>
        </w:rPr>
        <w:t>аукциона</w:t>
      </w:r>
      <w:r w:rsidRPr="007F6111">
        <w:rPr>
          <w:rFonts w:ascii="Times New Roman" w:hAnsi="Times New Roman" w:cs="Times New Roman"/>
          <w:b w:val="0"/>
          <w:i w:val="0"/>
          <w:sz w:val="24"/>
          <w:szCs w:val="24"/>
        </w:rPr>
        <w:t xml:space="preserve">, </w:t>
      </w:r>
      <w:bookmarkEnd w:id="124"/>
      <w:bookmarkEnd w:id="125"/>
      <w:bookmarkEnd w:id="126"/>
      <w:bookmarkEnd w:id="127"/>
      <w:r w:rsidR="00B45B55" w:rsidRPr="007F6111">
        <w:rPr>
          <w:rFonts w:ascii="Times New Roman" w:hAnsi="Times New Roman" w:cs="Times New Roman"/>
          <w:b w:val="0"/>
          <w:i w:val="0"/>
          <w:sz w:val="24"/>
          <w:szCs w:val="24"/>
        </w:rPr>
        <w:t>подведение итогов аукциона</w:t>
      </w:r>
      <w:bookmarkEnd w:id="128"/>
    </w:p>
    <w:p w:rsidR="00A95958" w:rsidRPr="007F611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7F6111">
        <w:rPr>
          <w:b w:val="0"/>
          <w:sz w:val="24"/>
          <w:szCs w:val="24"/>
        </w:rPr>
        <w:t>Общие положения</w:t>
      </w:r>
    </w:p>
    <w:p w:rsidR="00A95958" w:rsidRPr="007F6111" w:rsidRDefault="00A24DD7"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7F6111">
        <w:t>Р</w:t>
      </w:r>
      <w:r w:rsidR="00A95958" w:rsidRPr="007F6111">
        <w:rPr>
          <w:rFonts w:eastAsia="Arial Unicode MS"/>
          <w:bCs/>
        </w:rPr>
        <w:t>ассмотрение заявок</w:t>
      </w:r>
      <w:r w:rsidR="005D7C60" w:rsidRPr="007F6111">
        <w:rPr>
          <w:rFonts w:eastAsia="Arial Unicode MS"/>
          <w:bCs/>
        </w:rPr>
        <w:t>, проведение аукциона, подведение итогов аукциона</w:t>
      </w:r>
      <w:r w:rsidR="00A95958" w:rsidRPr="007F6111">
        <w:rPr>
          <w:rFonts w:eastAsia="Arial Unicode MS"/>
          <w:bCs/>
        </w:rPr>
        <w:t xml:space="preserve"> осуществляется в следующем порядке:</w:t>
      </w:r>
    </w:p>
    <w:p w:rsidR="00A95958" w:rsidRPr="007F6111" w:rsidRDefault="00A95958" w:rsidP="00627949">
      <w:pPr>
        <w:widowControl w:val="0"/>
        <w:numPr>
          <w:ilvl w:val="0"/>
          <w:numId w:val="80"/>
        </w:numPr>
        <w:tabs>
          <w:tab w:val="left" w:pos="0"/>
        </w:tabs>
        <w:autoSpaceDE w:val="0"/>
        <w:autoSpaceDN w:val="0"/>
        <w:adjustRightInd w:val="0"/>
        <w:ind w:left="0" w:firstLine="709"/>
        <w:jc w:val="both"/>
        <w:rPr>
          <w:rFonts w:eastAsia="Arial Unicode MS"/>
          <w:bCs/>
        </w:rPr>
      </w:pPr>
      <w:r w:rsidRPr="007F6111">
        <w:rPr>
          <w:rFonts w:eastAsia="Arial Unicode MS"/>
          <w:bCs/>
        </w:rPr>
        <w:t>проведение отборочной стадии рассмотрения первых частей заявок (</w:t>
      </w:r>
      <w:r w:rsidR="00A24DD7" w:rsidRPr="007F6111">
        <w:rPr>
          <w:rFonts w:eastAsia="Arial Unicode MS"/>
          <w:bCs/>
        </w:rPr>
        <w:t xml:space="preserve">пункт </w:t>
      </w:r>
      <w:fldSimple w:instr=" REF _Ref319858873 \r \h  \* MERGEFORMAT ">
        <w:r w:rsidR="00635E46" w:rsidRPr="00635E46">
          <w:rPr>
            <w:rFonts w:eastAsia="Arial Unicode MS"/>
            <w:bCs/>
          </w:rPr>
          <w:t>4.15.2</w:t>
        </w:r>
      </w:fldSimple>
      <w:r w:rsidR="00D01AF2" w:rsidRPr="007F6111">
        <w:rPr>
          <w:rFonts w:eastAsia="Arial Unicode MS"/>
          <w:bCs/>
        </w:rPr>
        <w:t>);</w:t>
      </w:r>
    </w:p>
    <w:p w:rsidR="005D7C60" w:rsidRPr="007F6111" w:rsidRDefault="005D7C60" w:rsidP="00627949">
      <w:pPr>
        <w:widowControl w:val="0"/>
        <w:numPr>
          <w:ilvl w:val="0"/>
          <w:numId w:val="80"/>
        </w:numPr>
        <w:tabs>
          <w:tab w:val="left" w:pos="0"/>
        </w:tabs>
        <w:autoSpaceDE w:val="0"/>
        <w:autoSpaceDN w:val="0"/>
        <w:adjustRightInd w:val="0"/>
        <w:ind w:left="0" w:firstLine="709"/>
        <w:jc w:val="both"/>
        <w:rPr>
          <w:rFonts w:eastAsia="Arial Unicode MS"/>
          <w:bCs/>
        </w:rPr>
      </w:pPr>
      <w:r w:rsidRPr="007F6111">
        <w:rPr>
          <w:rFonts w:eastAsia="Arial Unicode MS"/>
          <w:bCs/>
        </w:rPr>
        <w:t xml:space="preserve">проведение аукциона (пункт </w:t>
      </w:r>
      <w:fldSimple w:instr=" REF _Ref320208180 \r \h  \* MERGEFORMAT ">
        <w:r w:rsidR="00635E46" w:rsidRPr="00635E46">
          <w:rPr>
            <w:rFonts w:eastAsia="Arial Unicode MS"/>
            <w:bCs/>
          </w:rPr>
          <w:t>4.15.3</w:t>
        </w:r>
      </w:fldSimple>
      <w:r w:rsidRPr="007F6111">
        <w:rPr>
          <w:rFonts w:eastAsia="Arial Unicode MS"/>
          <w:bCs/>
        </w:rPr>
        <w:t>);</w:t>
      </w:r>
    </w:p>
    <w:p w:rsidR="005D7C60" w:rsidRPr="007F6111" w:rsidRDefault="00A95958" w:rsidP="00627949">
      <w:pPr>
        <w:widowControl w:val="0"/>
        <w:numPr>
          <w:ilvl w:val="0"/>
          <w:numId w:val="80"/>
        </w:numPr>
        <w:tabs>
          <w:tab w:val="left" w:pos="0"/>
        </w:tabs>
        <w:autoSpaceDE w:val="0"/>
        <w:autoSpaceDN w:val="0"/>
        <w:adjustRightInd w:val="0"/>
        <w:ind w:left="0" w:firstLine="709"/>
        <w:jc w:val="both"/>
        <w:rPr>
          <w:rFonts w:eastAsia="Arial Unicode MS"/>
          <w:bCs/>
        </w:rPr>
      </w:pPr>
      <w:r w:rsidRPr="007F6111">
        <w:rPr>
          <w:rFonts w:eastAsia="Arial Unicode MS"/>
          <w:bCs/>
        </w:rPr>
        <w:t>проведение отборочной стадии рассмотрения вторых частей заявок (</w:t>
      </w:r>
      <w:r w:rsidR="00A24DD7" w:rsidRPr="007F6111">
        <w:rPr>
          <w:rFonts w:eastAsia="Arial Unicode MS"/>
          <w:bCs/>
        </w:rPr>
        <w:t xml:space="preserve">пункт </w:t>
      </w:r>
      <w:fldSimple w:instr=" REF _Ref319925937 \r \h  \* MERGEFORMAT ">
        <w:r w:rsidR="00635E46" w:rsidRPr="00635E46">
          <w:rPr>
            <w:rFonts w:eastAsia="Arial Unicode MS"/>
            <w:bCs/>
          </w:rPr>
          <w:t>4.15.4</w:t>
        </w:r>
      </w:fldSimple>
      <w:r w:rsidR="00D01AF2" w:rsidRPr="007F6111">
        <w:rPr>
          <w:rFonts w:eastAsia="Arial Unicode MS"/>
          <w:bCs/>
        </w:rPr>
        <w:t>)</w:t>
      </w:r>
      <w:r w:rsidR="005D7C60" w:rsidRPr="007F6111">
        <w:rPr>
          <w:rFonts w:eastAsia="Arial Unicode MS"/>
          <w:bCs/>
        </w:rPr>
        <w:t>;</w:t>
      </w:r>
    </w:p>
    <w:p w:rsidR="00A95958" w:rsidRPr="007F6111" w:rsidRDefault="005D7C60" w:rsidP="00627949">
      <w:pPr>
        <w:widowControl w:val="0"/>
        <w:numPr>
          <w:ilvl w:val="0"/>
          <w:numId w:val="80"/>
        </w:numPr>
        <w:tabs>
          <w:tab w:val="left" w:pos="0"/>
        </w:tabs>
        <w:autoSpaceDE w:val="0"/>
        <w:autoSpaceDN w:val="0"/>
        <w:adjustRightInd w:val="0"/>
        <w:ind w:left="0" w:firstLine="709"/>
        <w:jc w:val="both"/>
        <w:rPr>
          <w:rFonts w:eastAsia="Arial Unicode MS"/>
          <w:bCs/>
        </w:rPr>
      </w:pPr>
      <w:r w:rsidRPr="007F6111">
        <w:rPr>
          <w:rFonts w:eastAsia="Arial Unicode MS"/>
          <w:bCs/>
        </w:rPr>
        <w:t xml:space="preserve">подведение итогов аукциона (пункт </w:t>
      </w:r>
      <w:fldSimple w:instr=" REF _Ref320208232 \r \h  \* MERGEFORMAT ">
        <w:r w:rsidR="00635E46" w:rsidRPr="00635E46">
          <w:rPr>
            <w:rFonts w:eastAsia="Arial Unicode MS"/>
            <w:bCs/>
          </w:rPr>
          <w:t>4.15.5</w:t>
        </w:r>
      </w:fldSimple>
      <w:r w:rsidRPr="007F6111">
        <w:rPr>
          <w:rFonts w:eastAsia="Arial Unicode MS"/>
          <w:bCs/>
        </w:rPr>
        <w:t>)</w:t>
      </w:r>
      <w:r w:rsidR="00D01AF2" w:rsidRPr="007F6111">
        <w:rPr>
          <w:rFonts w:eastAsia="Arial Unicode MS"/>
          <w:bCs/>
        </w:rPr>
        <w:t>.</w:t>
      </w:r>
    </w:p>
    <w:p w:rsidR="005D7C60" w:rsidRPr="007F611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7F6111">
        <w:t>При рассмотрении первых и вторых частей заявок о</w:t>
      </w:r>
      <w:r w:rsidR="00A95958" w:rsidRPr="007F611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7F611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7F6111">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7F611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9" w:name="_Ref319858873"/>
      <w:r w:rsidRPr="007F6111">
        <w:rPr>
          <w:b w:val="0"/>
          <w:sz w:val="24"/>
          <w:szCs w:val="24"/>
        </w:rPr>
        <w:t>Проведение отборочной стадии рассмотрения</w:t>
      </w:r>
      <w:r w:rsidR="00D55239" w:rsidRPr="007F6111">
        <w:rPr>
          <w:b w:val="0"/>
          <w:sz w:val="24"/>
          <w:szCs w:val="24"/>
        </w:rPr>
        <w:t xml:space="preserve"> первых частей заявок на участие </w:t>
      </w:r>
      <w:r w:rsidR="00D55239" w:rsidRPr="007F6111">
        <w:rPr>
          <w:b w:val="0"/>
          <w:sz w:val="24"/>
          <w:szCs w:val="24"/>
        </w:rPr>
        <w:lastRenderedPageBreak/>
        <w:t>в аукционе. Допуск к участию в аукционе</w:t>
      </w:r>
      <w:bookmarkEnd w:id="121"/>
      <w:bookmarkEnd w:id="122"/>
      <w:r w:rsidR="00E615DE" w:rsidRPr="007F6111">
        <w:rPr>
          <w:b w:val="0"/>
          <w:sz w:val="24"/>
          <w:szCs w:val="24"/>
        </w:rPr>
        <w:t>.</w:t>
      </w:r>
      <w:bookmarkEnd w:id="129"/>
    </w:p>
    <w:p w:rsidR="00195C2F" w:rsidRPr="007F6111"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30" w:name="_Ref319859523"/>
      <w:r w:rsidRPr="007F6111">
        <w:t>Незамедлительно после окончания</w:t>
      </w:r>
      <w:r w:rsidR="00D55239" w:rsidRPr="007F6111">
        <w:t xml:space="preserve"> срока подачи заявок на участие в аукционе организатору аукциона </w:t>
      </w:r>
      <w:r w:rsidR="00195C2F" w:rsidRPr="007F6111">
        <w:t xml:space="preserve">ЭТП </w:t>
      </w:r>
      <w:r w:rsidR="00D55239" w:rsidRPr="007F6111">
        <w:t xml:space="preserve">открывает </w:t>
      </w:r>
      <w:r w:rsidR="00195C2F" w:rsidRPr="007F611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0"/>
    </w:p>
    <w:p w:rsidR="002965FB" w:rsidRPr="007F6111" w:rsidRDefault="00A95958" w:rsidP="00A95958">
      <w:pPr>
        <w:widowControl w:val="0"/>
        <w:numPr>
          <w:ilvl w:val="3"/>
          <w:numId w:val="11"/>
        </w:numPr>
        <w:tabs>
          <w:tab w:val="num" w:pos="1985"/>
          <w:tab w:val="num" w:pos="2357"/>
        </w:tabs>
        <w:autoSpaceDE w:val="0"/>
        <w:autoSpaceDN w:val="0"/>
        <w:adjustRightInd w:val="0"/>
        <w:ind w:left="0" w:firstLine="709"/>
        <w:jc w:val="both"/>
      </w:pPr>
      <w:r w:rsidRPr="007F6111">
        <w:t>В рамках отборочной стадии рассмотрения первых частей а</w:t>
      </w:r>
      <w:r w:rsidR="002965FB" w:rsidRPr="007F6111">
        <w:t xml:space="preserve">укционная комиссия в срок, указанный в извещении о проведении аукциона и в пункте </w:t>
      </w:r>
      <w:fldSimple w:instr=" REF _Ref319841172 \r \h  \* MERGEFORMAT ">
        <w:r w:rsidR="00635E46">
          <w:t>22</w:t>
        </w:r>
      </w:fldSimple>
      <w:r w:rsidR="002965FB" w:rsidRPr="007F6111">
        <w:t xml:space="preserve"> раздела </w:t>
      </w:r>
      <w:fldSimple w:instr=" REF _Ref317249938 \r \h  \* MERGEFORMAT ">
        <w:r w:rsidR="00635E46">
          <w:t>5</w:t>
        </w:r>
      </w:fldSimple>
      <w:r w:rsidR="002965FB" w:rsidRPr="007F6111">
        <w:t xml:space="preserve"> «Информационная карта аукциона», осуществляет рассмотрение первых частей заявок на участие в аукционе на</w:t>
      </w:r>
      <w:r w:rsidR="00A24DD7" w:rsidRPr="007F6111">
        <w:t xml:space="preserve"> </w:t>
      </w:r>
      <w:r w:rsidR="002965FB" w:rsidRPr="007F6111">
        <w:t>предмет их соответствия требованиям, установленным</w:t>
      </w:r>
      <w:r w:rsidR="002A652D" w:rsidRPr="007F6111">
        <w:t xml:space="preserve"> законодательством Российской Федерации, Единым отраслевым стандартом закупок Госкорпорации «Росатом» и</w:t>
      </w:r>
      <w:r w:rsidR="002965FB" w:rsidRPr="007F6111">
        <w:t xml:space="preserve"> </w:t>
      </w:r>
      <w:r w:rsidRPr="007F6111">
        <w:t xml:space="preserve">настоящей </w:t>
      </w:r>
      <w:r w:rsidR="002965FB" w:rsidRPr="007F6111">
        <w:t>аукционной документацией</w:t>
      </w:r>
      <w:r w:rsidR="00B529FB" w:rsidRPr="007F6111">
        <w:t>.</w:t>
      </w:r>
    </w:p>
    <w:p w:rsidR="00675393" w:rsidRPr="007F6111"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31" w:name="_Ref319671143"/>
      <w:r w:rsidRPr="007F6111">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31"/>
    </w:p>
    <w:p w:rsidR="00675393" w:rsidRPr="007F6111" w:rsidRDefault="00675393" w:rsidP="00E615DE">
      <w:pPr>
        <w:numPr>
          <w:ilvl w:val="0"/>
          <w:numId w:val="78"/>
        </w:numPr>
        <w:autoSpaceDE w:val="0"/>
        <w:autoSpaceDN w:val="0"/>
        <w:adjustRightInd w:val="0"/>
        <w:ind w:left="0" w:firstLine="709"/>
        <w:jc w:val="both"/>
      </w:pPr>
      <w:bookmarkStart w:id="132" w:name="_Ref310366279"/>
      <w:r w:rsidRPr="007F6111">
        <w:t xml:space="preserve">соответствие первой части заявки требованиям аукционной документации по существу по своему составу, согласно </w:t>
      </w:r>
      <w:r w:rsidR="00A24DD7" w:rsidRPr="007F6111">
        <w:t xml:space="preserve">пункту </w:t>
      </w:r>
      <w:fldSimple w:instr=" REF _Ref319837991 \r \h  \* MERGEFORMAT ">
        <w:r w:rsidR="00635E46">
          <w:t>18.1</w:t>
        </w:r>
      </w:fldSimple>
      <w:r w:rsidRPr="007F6111">
        <w:t xml:space="preserve"> </w:t>
      </w:r>
      <w:r w:rsidR="00A24DD7" w:rsidRPr="007F6111">
        <w:t xml:space="preserve">раздела </w:t>
      </w:r>
      <w:fldSimple w:instr=" REF _Ref317249938 \r \h  \* MERGEFORMAT ">
        <w:r w:rsidR="00635E46">
          <w:t>5</w:t>
        </w:r>
      </w:fldSimple>
      <w:r w:rsidRPr="007F6111">
        <w:t xml:space="preserve"> «Информационная карта аукциона», и оформлению;</w:t>
      </w:r>
      <w:bookmarkEnd w:id="132"/>
    </w:p>
    <w:p w:rsidR="00675393" w:rsidRPr="007F6111" w:rsidRDefault="00675393" w:rsidP="00E615DE">
      <w:pPr>
        <w:numPr>
          <w:ilvl w:val="0"/>
          <w:numId w:val="78"/>
        </w:numPr>
        <w:autoSpaceDE w:val="0"/>
        <w:autoSpaceDN w:val="0"/>
        <w:adjustRightInd w:val="0"/>
        <w:ind w:left="0" w:firstLine="709"/>
        <w:jc w:val="both"/>
      </w:pPr>
      <w:bookmarkStart w:id="133" w:name="_Ref319658796"/>
      <w:r w:rsidRPr="007F6111">
        <w:t>достоверность сведений и действительность документов, приведенных в первой части заявки;</w:t>
      </w:r>
      <w:bookmarkEnd w:id="133"/>
    </w:p>
    <w:p w:rsidR="00675393" w:rsidRPr="007F6111" w:rsidRDefault="00675393" w:rsidP="00E615DE">
      <w:pPr>
        <w:numPr>
          <w:ilvl w:val="0"/>
          <w:numId w:val="78"/>
        </w:numPr>
        <w:autoSpaceDE w:val="0"/>
        <w:autoSpaceDN w:val="0"/>
        <w:adjustRightInd w:val="0"/>
        <w:ind w:left="0" w:firstLine="709"/>
        <w:jc w:val="both"/>
      </w:pPr>
      <w:bookmarkStart w:id="134" w:name="_Ref319659212"/>
      <w:r w:rsidRPr="007F6111">
        <w:t xml:space="preserve">соответствие предлагаемых участником аукциона </w:t>
      </w:r>
      <w:r w:rsidR="00B4715F" w:rsidRPr="007F6111">
        <w:rPr>
          <w:b/>
          <w:i/>
        </w:rPr>
        <w:t>товаров, работ, услуг</w:t>
      </w:r>
      <w:r w:rsidRPr="007F6111">
        <w:t xml:space="preserve"> требованиям, установленным в </w:t>
      </w:r>
      <w:fldSimple w:instr=" REF _Ref319855657 \r \h  \* MERGEFORMAT ">
        <w:r w:rsidR="00635E46">
          <w:t>16</w:t>
        </w:r>
      </w:fldSimple>
      <w:r w:rsidR="007C0A92" w:rsidRPr="007F6111">
        <w:t xml:space="preserve"> </w:t>
      </w:r>
      <w:r w:rsidR="00A24DD7" w:rsidRPr="007F6111">
        <w:t xml:space="preserve">раздела </w:t>
      </w:r>
      <w:fldSimple w:instr=" REF _Ref317249938 \r \h  \* MERGEFORMAT ">
        <w:r w:rsidR="00635E46">
          <w:t>5</w:t>
        </w:r>
      </w:fldSimple>
      <w:r w:rsidRPr="007F6111">
        <w:t xml:space="preserve"> «Информационная карта аукциона»;</w:t>
      </w:r>
      <w:bookmarkEnd w:id="134"/>
    </w:p>
    <w:p w:rsidR="00675393" w:rsidRPr="007F6111" w:rsidRDefault="00675393" w:rsidP="00E615DE">
      <w:pPr>
        <w:numPr>
          <w:ilvl w:val="0"/>
          <w:numId w:val="78"/>
        </w:numPr>
        <w:autoSpaceDE w:val="0"/>
        <w:autoSpaceDN w:val="0"/>
        <w:adjustRightInd w:val="0"/>
        <w:ind w:left="0" w:firstLine="709"/>
        <w:jc w:val="both"/>
      </w:pPr>
      <w:bookmarkStart w:id="135" w:name="_Ref319659237"/>
      <w:bookmarkStart w:id="136" w:name="_Ref319851961"/>
      <w:r w:rsidRPr="007F6111">
        <w:t xml:space="preserve">соответствие предлагаемых участником </w:t>
      </w:r>
      <w:r w:rsidR="001A6CDE" w:rsidRPr="007F6111">
        <w:t>аукцион</w:t>
      </w:r>
      <w:r w:rsidRPr="007F6111">
        <w:t xml:space="preserve">а договорных условий (в том числе наличие начальных (максимальных) цен по каждому виду товара </w:t>
      </w:r>
      <w:r w:rsidRPr="007F6111">
        <w:rPr>
          <w:b/>
          <w:i/>
        </w:rPr>
        <w:t>[единичных расценок по каждому виду работ/услуг],</w:t>
      </w:r>
      <w:r w:rsidRPr="007F6111">
        <w:t xml:space="preserve"> установленных в случае и в порядке согласно пункту </w:t>
      </w:r>
      <w:fldSimple w:instr=" REF _Ref319849024 \r \h  \* MERGEFORMAT ">
        <w:r w:rsidR="00635E46">
          <w:t>4.5</w:t>
        </w:r>
      </w:fldSimple>
      <w:r w:rsidRPr="007F6111">
        <w:t xml:space="preserve">) требованиям, установленным в </w:t>
      </w:r>
      <w:r w:rsidR="002C2B71" w:rsidRPr="007F6111">
        <w:t xml:space="preserve">пунктах </w:t>
      </w:r>
      <w:fldSimple w:instr=" REF _Ref319589793 \r \h  \* MERGEFORMAT ">
        <w:r w:rsidR="00635E46">
          <w:t>3</w:t>
        </w:r>
      </w:fldSimple>
      <w:r w:rsidR="007C0A92" w:rsidRPr="007F6111">
        <w:t xml:space="preserve">, </w:t>
      </w:r>
      <w:fldSimple w:instr=" REF _Ref319836864 \r \h  \* MERGEFORMAT ">
        <w:r w:rsidR="00635E46">
          <w:t>10</w:t>
        </w:r>
      </w:fldSimple>
      <w:r w:rsidRPr="007F6111">
        <w:t xml:space="preserve"> </w:t>
      </w:r>
      <w:r w:rsidR="002C2B71" w:rsidRPr="007F6111">
        <w:t xml:space="preserve">раздела </w:t>
      </w:r>
      <w:fldSimple w:instr=" REF _Ref317249938 \r \h  \* MERGEFORMAT ">
        <w:r w:rsidR="00635E46">
          <w:t>5</w:t>
        </w:r>
      </w:fldSimple>
      <w:r w:rsidRPr="007F6111">
        <w:t xml:space="preserve"> «Информационная карта </w:t>
      </w:r>
      <w:r w:rsidR="001A6CDE" w:rsidRPr="007F6111">
        <w:t>аукциона</w:t>
      </w:r>
      <w:r w:rsidRPr="007F6111">
        <w:t>»</w:t>
      </w:r>
      <w:bookmarkEnd w:id="135"/>
      <w:r w:rsidR="008C31C8" w:rsidRPr="007F6111">
        <w:t>.</w:t>
      </w:r>
      <w:bookmarkEnd w:id="136"/>
    </w:p>
    <w:p w:rsidR="004C0ED7" w:rsidRPr="007F6111" w:rsidRDefault="002C2B71" w:rsidP="00A95958">
      <w:pPr>
        <w:widowControl w:val="0"/>
        <w:numPr>
          <w:ilvl w:val="3"/>
          <w:numId w:val="11"/>
        </w:numPr>
        <w:tabs>
          <w:tab w:val="num" w:pos="1985"/>
          <w:tab w:val="num" w:pos="2357"/>
        </w:tabs>
        <w:autoSpaceDE w:val="0"/>
        <w:autoSpaceDN w:val="0"/>
        <w:adjustRightInd w:val="0"/>
        <w:ind w:left="0" w:firstLine="709"/>
        <w:jc w:val="both"/>
      </w:pPr>
      <w:r w:rsidRPr="007F6111">
        <w:t>П</w:t>
      </w:r>
      <w:r w:rsidR="004C0ED7" w:rsidRPr="007F6111">
        <w:t xml:space="preserve">о итогам </w:t>
      </w:r>
      <w:r w:rsidR="00CE1CC4" w:rsidRPr="007F6111">
        <w:t>рассмотрения первых частей заявок на участие в аукционе</w:t>
      </w:r>
      <w:r w:rsidR="004C0ED7" w:rsidRPr="007F6111">
        <w:t xml:space="preserve"> </w:t>
      </w:r>
      <w:r w:rsidR="00CE1CC4" w:rsidRPr="007F6111">
        <w:t>аукционная</w:t>
      </w:r>
      <w:r w:rsidR="004C0ED7" w:rsidRPr="007F6111">
        <w:t xml:space="preserve"> комиссия на своем заседании в отношении каждого участника </w:t>
      </w:r>
      <w:r w:rsidR="00CE1CC4" w:rsidRPr="007F6111">
        <w:t>аукциона</w:t>
      </w:r>
      <w:r w:rsidR="004C0ED7" w:rsidRPr="007F6111">
        <w:t xml:space="preserve"> принимает решение о допуске к дальнейшему участию в </w:t>
      </w:r>
      <w:r w:rsidR="00CE1CC4" w:rsidRPr="007F6111">
        <w:t>аукционе</w:t>
      </w:r>
      <w:r w:rsidR="004C0ED7" w:rsidRPr="007F6111">
        <w:t xml:space="preserve">, либо об отказе в допуске в соответствии с критериями отбора и в порядке, которые установлены в </w:t>
      </w:r>
      <w:r w:rsidR="00CE1CC4" w:rsidRPr="007F6111">
        <w:t>аукционной</w:t>
      </w:r>
      <w:r w:rsidR="004C0ED7" w:rsidRPr="007F6111">
        <w:t xml:space="preserve"> документации, по следующим основаниям:</w:t>
      </w:r>
    </w:p>
    <w:p w:rsidR="004C0ED7" w:rsidRPr="007F6111"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7" w:name="_Ref319851612"/>
      <w:r w:rsidRPr="007F6111">
        <w:t xml:space="preserve">несоответствие </w:t>
      </w:r>
      <w:r w:rsidR="00CE1CC4" w:rsidRPr="007F6111">
        <w:t xml:space="preserve">первой части </w:t>
      </w:r>
      <w:r w:rsidRPr="007F6111">
        <w:t>заявки</w:t>
      </w:r>
      <w:r w:rsidR="00A56A91" w:rsidRPr="007F6111">
        <w:t xml:space="preserve"> требованиям п</w:t>
      </w:r>
      <w:r w:rsidR="003016B0" w:rsidRPr="007F6111">
        <w:t>одп</w:t>
      </w:r>
      <w:r w:rsidR="00A56A91" w:rsidRPr="007F6111">
        <w:t xml:space="preserve">ункта </w:t>
      </w:r>
      <w:fldSimple w:instr=" REF _Ref310366279 \r \h  \* MERGEFORMAT ">
        <w:r w:rsidR="00635E46">
          <w:t>а)</w:t>
        </w:r>
      </w:fldSimple>
      <w:r w:rsidRPr="007F6111">
        <w:t xml:space="preserve"> </w:t>
      </w:r>
      <w:r w:rsidR="002C2B71" w:rsidRPr="007F6111">
        <w:t xml:space="preserve">пункта </w:t>
      </w:r>
      <w:fldSimple w:instr=" REF _Ref319671143 \r \h  \* MERGEFORMAT ">
        <w:r w:rsidR="00635E46">
          <w:t>4.15.2.3</w:t>
        </w:r>
      </w:fldSimple>
      <w:r w:rsidR="00A56A91" w:rsidRPr="007F6111">
        <w:t xml:space="preserve"> </w:t>
      </w:r>
      <w:r w:rsidRPr="007F6111">
        <w:t>по составу</w:t>
      </w:r>
      <w:r w:rsidR="00CE1CC4" w:rsidRPr="007F6111">
        <w:t xml:space="preserve"> и</w:t>
      </w:r>
      <w:r w:rsidRPr="007F6111">
        <w:t xml:space="preserve"> содержанию, в том числе представленного тех</w:t>
      </w:r>
      <w:r w:rsidR="00800EF3" w:rsidRPr="007F6111">
        <w:t>нического предложения</w:t>
      </w:r>
      <w:r w:rsidRPr="007F6111">
        <w:t xml:space="preserve">. Если в заявке </w:t>
      </w:r>
      <w:r w:rsidR="002C2B71" w:rsidRPr="007F6111">
        <w:t xml:space="preserve">на </w:t>
      </w:r>
      <w:r w:rsidRPr="007F6111">
        <w:t xml:space="preserve">участие в </w:t>
      </w:r>
      <w:r w:rsidR="00CE1CC4" w:rsidRPr="007F6111">
        <w:t>аукционе</w:t>
      </w:r>
      <w:r w:rsidRPr="007F6111">
        <w:t xml:space="preserve"> указан срок в периодах (дни, недели, месяцы), </w:t>
      </w:r>
      <w:r w:rsidR="002C2B71" w:rsidRPr="007F6111">
        <w:t xml:space="preserve">а в </w:t>
      </w:r>
      <w:r w:rsidRPr="007F6111">
        <w:t xml:space="preserve">извещении о проведении </w:t>
      </w:r>
      <w:r w:rsidR="00CE1CC4" w:rsidRPr="007F6111">
        <w:t>аукциона</w:t>
      </w:r>
      <w:r w:rsidRPr="007F6111">
        <w:t xml:space="preserve"> и </w:t>
      </w:r>
      <w:r w:rsidR="002C2B71" w:rsidRPr="007F6111">
        <w:t xml:space="preserve">пункте </w:t>
      </w:r>
      <w:fldSimple w:instr=" REF _Ref319589793 \r \h  \* MERGEFORMAT ">
        <w:r w:rsidR="00635E46">
          <w:t>3</w:t>
        </w:r>
      </w:fldSimple>
      <w:r w:rsidR="00D763F7" w:rsidRPr="007F6111">
        <w:t xml:space="preserve"> </w:t>
      </w:r>
      <w:r w:rsidR="002C2B71" w:rsidRPr="007F6111">
        <w:t xml:space="preserve">раздела </w:t>
      </w:r>
      <w:fldSimple w:instr=" REF _Ref317254587 \r \h  \* MERGEFORMAT ">
        <w:r w:rsidR="00635E46">
          <w:t>5</w:t>
        </w:r>
      </w:fldSimple>
      <w:r w:rsidRPr="007F6111">
        <w:t xml:space="preserve"> «Информационная карта </w:t>
      </w:r>
      <w:r w:rsidR="00CE1CC4" w:rsidRPr="007F6111">
        <w:t>аукциона</w:t>
      </w:r>
      <w:r w:rsidRPr="007F6111">
        <w:t xml:space="preserve">» установлена календарная дата, то для исчисления соответствия заявки на участие в </w:t>
      </w:r>
      <w:r w:rsidR="00CE1CC4" w:rsidRPr="007F6111">
        <w:t>аукционе</w:t>
      </w:r>
      <w:r w:rsidRPr="007F6111">
        <w:t xml:space="preserve"> требуемым срокам, предлагаемый период </w:t>
      </w:r>
      <w:r w:rsidR="00B4715F" w:rsidRPr="007F6111">
        <w:rPr>
          <w:b/>
          <w:i/>
        </w:rPr>
        <w:t>поставки товара, выполнения работ или оказания услуг</w:t>
      </w:r>
      <w:r w:rsidRPr="007F6111">
        <w:t xml:space="preserve"> отсчитывается от предполагаемой даты заключения договора, рассчитываемой в соответствии с датой </w:t>
      </w:r>
      <w:r w:rsidR="00CE1CC4" w:rsidRPr="007F6111">
        <w:rPr>
          <w:bCs/>
        </w:rPr>
        <w:t>рассмотрения вторых частей заявок</w:t>
      </w:r>
      <w:r w:rsidRPr="007F6111">
        <w:rPr>
          <w:bCs/>
        </w:rPr>
        <w:t xml:space="preserve">, указанной в извещении о проведении </w:t>
      </w:r>
      <w:r w:rsidR="00CE1CC4" w:rsidRPr="007F6111">
        <w:rPr>
          <w:bCs/>
        </w:rPr>
        <w:t>аукциона</w:t>
      </w:r>
      <w:r w:rsidRPr="007F6111">
        <w:rPr>
          <w:bCs/>
        </w:rPr>
        <w:t xml:space="preserve"> и </w:t>
      </w:r>
      <w:r w:rsidR="002C2B71" w:rsidRPr="007F6111">
        <w:rPr>
          <w:bCs/>
        </w:rPr>
        <w:t xml:space="preserve">пункте </w:t>
      </w:r>
      <w:fldSimple w:instr=" REF _Ref319841446 \r \h  \* MERGEFORMAT ">
        <w:r w:rsidR="00635E46" w:rsidRPr="00635E46">
          <w:rPr>
            <w:bCs/>
          </w:rPr>
          <w:t>24</w:t>
        </w:r>
      </w:fldSimple>
      <w:r w:rsidRPr="007F6111">
        <w:rPr>
          <w:bCs/>
        </w:rPr>
        <w:t xml:space="preserve"> </w:t>
      </w:r>
      <w:r w:rsidR="002C2B71" w:rsidRPr="007F6111">
        <w:rPr>
          <w:bCs/>
        </w:rPr>
        <w:t xml:space="preserve">раздела </w:t>
      </w:r>
      <w:fldSimple w:instr=" REF _Ref317254624 \r \h  \* MERGEFORMAT ">
        <w:r w:rsidR="00635E46">
          <w:t>5</w:t>
        </w:r>
      </w:fldSimple>
      <w:r w:rsidRPr="007F6111">
        <w:rPr>
          <w:bCs/>
        </w:rPr>
        <w:t xml:space="preserve"> «Информационная карта </w:t>
      </w:r>
      <w:r w:rsidR="00CE1CC4" w:rsidRPr="007F6111">
        <w:rPr>
          <w:bCs/>
        </w:rPr>
        <w:t>аукцион</w:t>
      </w:r>
      <w:r w:rsidRPr="007F6111">
        <w:rPr>
          <w:bCs/>
        </w:rPr>
        <w:t xml:space="preserve">а» и датой заключения </w:t>
      </w:r>
      <w:r w:rsidRPr="007F6111">
        <w:t xml:space="preserve">договора, </w:t>
      </w:r>
      <w:r w:rsidR="00B3707D" w:rsidRPr="007F6111">
        <w:t xml:space="preserve">в соответствии с минимально возможным сроком, </w:t>
      </w:r>
      <w:r w:rsidRPr="007F6111">
        <w:t>указанн</w:t>
      </w:r>
      <w:r w:rsidR="00B3707D" w:rsidRPr="007F6111">
        <w:t>ым</w:t>
      </w:r>
      <w:r w:rsidRPr="007F6111">
        <w:t xml:space="preserve"> </w:t>
      </w:r>
      <w:r w:rsidR="00EF64E7" w:rsidRPr="007F6111">
        <w:t xml:space="preserve">в </w:t>
      </w:r>
      <w:r w:rsidRPr="007F6111">
        <w:t xml:space="preserve">извещении о проведении </w:t>
      </w:r>
      <w:r w:rsidR="00CE1CC4" w:rsidRPr="007F6111">
        <w:t>аукцион</w:t>
      </w:r>
      <w:r w:rsidRPr="007F6111">
        <w:t xml:space="preserve">а и </w:t>
      </w:r>
      <w:r w:rsidR="002C2B71" w:rsidRPr="007F6111">
        <w:rPr>
          <w:bCs/>
        </w:rPr>
        <w:t xml:space="preserve">пункте </w:t>
      </w:r>
      <w:fldSimple w:instr=" REF _Ref319841541 \r \h  \* MERGEFORMAT ">
        <w:r w:rsidR="00635E46" w:rsidRPr="00635E46">
          <w:rPr>
            <w:bCs/>
          </w:rPr>
          <w:t>25</w:t>
        </w:r>
      </w:fldSimple>
      <w:r w:rsidRPr="007F6111">
        <w:rPr>
          <w:bCs/>
        </w:rPr>
        <w:t xml:space="preserve"> </w:t>
      </w:r>
      <w:r w:rsidR="002C2B71" w:rsidRPr="007F6111">
        <w:rPr>
          <w:bCs/>
        </w:rPr>
        <w:t xml:space="preserve">раздела </w:t>
      </w:r>
      <w:fldSimple w:instr=" REF _Ref317254668 \r \h  \* MERGEFORMAT ">
        <w:r w:rsidR="00635E46">
          <w:t>5</w:t>
        </w:r>
      </w:fldSimple>
      <w:r w:rsidRPr="007F6111">
        <w:rPr>
          <w:bCs/>
        </w:rPr>
        <w:t xml:space="preserve"> «Информационная карта </w:t>
      </w:r>
      <w:r w:rsidR="00CE1CC4" w:rsidRPr="007F6111">
        <w:rPr>
          <w:bCs/>
        </w:rPr>
        <w:t>аукцион</w:t>
      </w:r>
      <w:r w:rsidRPr="007F6111">
        <w:rPr>
          <w:bCs/>
        </w:rPr>
        <w:t>а»</w:t>
      </w:r>
      <w:r w:rsidRPr="007F6111">
        <w:t>;</w:t>
      </w:r>
      <w:bookmarkEnd w:id="137"/>
    </w:p>
    <w:p w:rsidR="004C0ED7" w:rsidRPr="007F6111" w:rsidRDefault="004C0ED7" w:rsidP="00572378">
      <w:pPr>
        <w:pStyle w:val="af3"/>
        <w:numPr>
          <w:ilvl w:val="0"/>
          <w:numId w:val="15"/>
        </w:numPr>
        <w:tabs>
          <w:tab w:val="clear" w:pos="786"/>
          <w:tab w:val="num" w:pos="1134"/>
        </w:tabs>
        <w:spacing w:before="0" w:beforeAutospacing="0" w:after="0" w:afterAutospacing="0"/>
        <w:ind w:left="0" w:firstLine="709"/>
        <w:jc w:val="both"/>
      </w:pPr>
      <w:r w:rsidRPr="007F6111">
        <w:t xml:space="preserve">предоставление участником </w:t>
      </w:r>
      <w:r w:rsidR="00CE1CC4" w:rsidRPr="007F6111">
        <w:t>аукцион</w:t>
      </w:r>
      <w:r w:rsidRPr="007F6111">
        <w:t>а в составе</w:t>
      </w:r>
      <w:r w:rsidR="00B529FB" w:rsidRPr="007F6111">
        <w:t xml:space="preserve"> первой части</w:t>
      </w:r>
      <w:r w:rsidRPr="007F6111">
        <w:t xml:space="preserve"> заявки на участие в </w:t>
      </w:r>
      <w:r w:rsidR="00CE1CC4" w:rsidRPr="007F6111">
        <w:t>аукцион</w:t>
      </w:r>
      <w:r w:rsidRPr="007F6111">
        <w:t>е недостоверных сведений</w:t>
      </w:r>
      <w:r w:rsidR="0050515A" w:rsidRPr="007F6111">
        <w:t xml:space="preserve"> (подпункт </w:t>
      </w:r>
      <w:fldSimple w:instr=" REF _Ref319658796 \r \h  \* MERGEFORMAT ">
        <w:r w:rsidR="00635E46">
          <w:t>б)</w:t>
        </w:r>
      </w:fldSimple>
      <w:r w:rsidR="0050515A" w:rsidRPr="007F6111">
        <w:t xml:space="preserve"> пункта </w:t>
      </w:r>
      <w:fldSimple w:instr=" REF _Ref319671143 \r \h  \* MERGEFORMAT ">
        <w:r w:rsidR="00635E46">
          <w:t>4.15.2.3</w:t>
        </w:r>
      </w:fldSimple>
      <w:r w:rsidR="0050515A" w:rsidRPr="007F6111">
        <w:t>)</w:t>
      </w:r>
      <w:r w:rsidRPr="007F6111">
        <w:t>;</w:t>
      </w:r>
    </w:p>
    <w:p w:rsidR="0050515A" w:rsidRPr="007F6111" w:rsidRDefault="004C0ED7" w:rsidP="00572378">
      <w:pPr>
        <w:pStyle w:val="af3"/>
        <w:numPr>
          <w:ilvl w:val="0"/>
          <w:numId w:val="15"/>
        </w:numPr>
        <w:tabs>
          <w:tab w:val="clear" w:pos="786"/>
          <w:tab w:val="num" w:pos="1134"/>
        </w:tabs>
        <w:spacing w:before="0" w:beforeAutospacing="0" w:after="0" w:afterAutospacing="0"/>
        <w:ind w:left="0" w:firstLine="709"/>
        <w:jc w:val="both"/>
      </w:pPr>
      <w:r w:rsidRPr="007F6111">
        <w:t>несоответствие товара, работ, услуг</w:t>
      </w:r>
      <w:r w:rsidR="0050515A" w:rsidRPr="007F6111">
        <w:t>, указанных в</w:t>
      </w:r>
      <w:r w:rsidR="00040454" w:rsidRPr="007F6111">
        <w:t xml:space="preserve"> первой </w:t>
      </w:r>
      <w:r w:rsidR="00EF64E7" w:rsidRPr="007F6111">
        <w:t xml:space="preserve">части </w:t>
      </w:r>
      <w:r w:rsidR="0050515A" w:rsidRPr="007F6111">
        <w:t>заявк</w:t>
      </w:r>
      <w:r w:rsidR="00040454" w:rsidRPr="007F6111">
        <w:t>и</w:t>
      </w:r>
      <w:r w:rsidR="0050515A" w:rsidRPr="007F6111">
        <w:t xml:space="preserve"> на участие в аукционе, согласно критерию отбора </w:t>
      </w:r>
      <w:r w:rsidR="002C2B71" w:rsidRPr="007F6111">
        <w:t xml:space="preserve">подпункта </w:t>
      </w:r>
      <w:fldSimple w:instr=" REF _Ref319659212 \r \h  \* MERGEFORMAT ">
        <w:r w:rsidR="00635E46">
          <w:t>в)</w:t>
        </w:r>
      </w:fldSimple>
      <w:r w:rsidR="0050515A" w:rsidRPr="007F6111">
        <w:t xml:space="preserve"> </w:t>
      </w:r>
      <w:r w:rsidR="002C2B71" w:rsidRPr="007F6111">
        <w:t xml:space="preserve">пункта </w:t>
      </w:r>
      <w:fldSimple w:instr=" REF _Ref319671143 \r \h  \* MERGEFORMAT ">
        <w:r w:rsidR="00635E46">
          <w:t>4.15.2.3</w:t>
        </w:r>
      </w:fldSimple>
      <w:r w:rsidR="001F6026" w:rsidRPr="007F6111">
        <w:t>;</w:t>
      </w:r>
    </w:p>
    <w:p w:rsidR="004C0ED7" w:rsidRPr="007F6111" w:rsidRDefault="0050515A" w:rsidP="0050515A">
      <w:pPr>
        <w:pStyle w:val="af3"/>
        <w:numPr>
          <w:ilvl w:val="0"/>
          <w:numId w:val="15"/>
        </w:numPr>
        <w:tabs>
          <w:tab w:val="clear" w:pos="786"/>
          <w:tab w:val="num" w:pos="1134"/>
        </w:tabs>
        <w:spacing w:before="0" w:beforeAutospacing="0" w:after="0" w:afterAutospacing="0"/>
        <w:ind w:left="0" w:firstLine="709"/>
        <w:jc w:val="both"/>
      </w:pPr>
      <w:r w:rsidRPr="007F6111">
        <w:t xml:space="preserve">несоответствие </w:t>
      </w:r>
      <w:r w:rsidR="004C0ED7" w:rsidRPr="007F6111">
        <w:t xml:space="preserve">договорных условий, </w:t>
      </w:r>
      <w:r w:rsidRPr="007F6111">
        <w:t>указанных в</w:t>
      </w:r>
      <w:r w:rsidR="00040454" w:rsidRPr="007F6111">
        <w:t xml:space="preserve"> первой </w:t>
      </w:r>
      <w:r w:rsidR="002C2B71" w:rsidRPr="007F6111">
        <w:t xml:space="preserve">части </w:t>
      </w:r>
      <w:r w:rsidRPr="007F6111">
        <w:t>заявк</w:t>
      </w:r>
      <w:r w:rsidR="00040454" w:rsidRPr="007F6111">
        <w:t>и</w:t>
      </w:r>
      <w:r w:rsidRPr="007F6111">
        <w:t xml:space="preserve"> на участие в аукционе, согласно критерию отбора </w:t>
      </w:r>
      <w:r w:rsidR="002C2B71" w:rsidRPr="007F6111">
        <w:t xml:space="preserve">подпункта </w:t>
      </w:r>
      <w:fldSimple w:instr=" REF _Ref319851961 \r \h  \* MERGEFORMAT ">
        <w:r w:rsidR="00635E46">
          <w:t>г)</w:t>
        </w:r>
      </w:fldSimple>
      <w:r w:rsidRPr="007F6111">
        <w:t xml:space="preserve"> </w:t>
      </w:r>
      <w:r w:rsidR="002C2B71" w:rsidRPr="007F6111">
        <w:t xml:space="preserve">пункта </w:t>
      </w:r>
      <w:fldSimple w:instr=" REF _Ref319671143 \r \h  \* MERGEFORMAT ">
        <w:r w:rsidR="00635E46">
          <w:t>4.15.2.3</w:t>
        </w:r>
      </w:fldSimple>
      <w:r w:rsidRPr="007F6111">
        <w:t>.</w:t>
      </w:r>
    </w:p>
    <w:p w:rsidR="00B529FB" w:rsidRPr="007F6111"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8" w:name="_Ref320209601"/>
      <w:r w:rsidRPr="007F6111">
        <w:t>В случае если по результатам рассмотрения</w:t>
      </w:r>
      <w:r w:rsidR="00040454" w:rsidRPr="007F6111">
        <w:t xml:space="preserve"> первых частей</w:t>
      </w:r>
      <w:r w:rsidRPr="007F6111">
        <w:t xml:space="preserve"> заявок только одн</w:t>
      </w:r>
      <w:r w:rsidR="0048741C" w:rsidRPr="007F6111">
        <w:t>а</w:t>
      </w:r>
      <w:r w:rsidRPr="007F6111">
        <w:t xml:space="preserve"> </w:t>
      </w:r>
      <w:r w:rsidR="0048741C" w:rsidRPr="007F6111">
        <w:t xml:space="preserve">заявка на участие в аукционе </w:t>
      </w:r>
      <w:r w:rsidRPr="007F6111">
        <w:t xml:space="preserve">(в том числе </w:t>
      </w:r>
      <w:r w:rsidR="00D67C92" w:rsidRPr="007F6111">
        <w:t>единственная заявка</w:t>
      </w:r>
      <w:r w:rsidR="0048741C" w:rsidRPr="007F6111">
        <w:t>) была</w:t>
      </w:r>
      <w:r w:rsidRPr="007F6111">
        <w:t xml:space="preserve"> признан</w:t>
      </w:r>
      <w:r w:rsidR="0048741C" w:rsidRPr="007F6111">
        <w:t>а</w:t>
      </w:r>
      <w:r w:rsidRPr="007F6111">
        <w:t xml:space="preserve"> соответствующ</w:t>
      </w:r>
      <w:r w:rsidR="0048741C" w:rsidRPr="007F6111">
        <w:t>ей</w:t>
      </w:r>
      <w:r w:rsidRPr="007F6111">
        <w:t xml:space="preserve"> условиям </w:t>
      </w:r>
      <w:r w:rsidR="0048741C" w:rsidRPr="007F6111">
        <w:t>аукциона</w:t>
      </w:r>
      <w:r w:rsidRPr="007F6111">
        <w:t>, или</w:t>
      </w:r>
      <w:r w:rsidR="0048741C" w:rsidRPr="007F6111">
        <w:t xml:space="preserve"> ни од</w:t>
      </w:r>
      <w:r w:rsidRPr="007F6111">
        <w:t>н</w:t>
      </w:r>
      <w:r w:rsidR="0048741C" w:rsidRPr="007F6111">
        <w:t>а</w:t>
      </w:r>
      <w:r w:rsidRPr="007F6111">
        <w:t xml:space="preserve"> заявка не был</w:t>
      </w:r>
      <w:r w:rsidR="0048741C" w:rsidRPr="007F6111">
        <w:t>а</w:t>
      </w:r>
      <w:r w:rsidRPr="007F6111">
        <w:t xml:space="preserve"> признаны соответствующ</w:t>
      </w:r>
      <w:r w:rsidR="0048741C" w:rsidRPr="007F6111">
        <w:t>ей</w:t>
      </w:r>
      <w:r w:rsidRPr="007F6111">
        <w:t xml:space="preserve"> условиям </w:t>
      </w:r>
      <w:r w:rsidR="0048741C" w:rsidRPr="007F6111">
        <w:t>аукциона</w:t>
      </w:r>
      <w:r w:rsidRPr="007F6111">
        <w:t xml:space="preserve">, </w:t>
      </w:r>
      <w:r w:rsidR="0048741C" w:rsidRPr="007F6111">
        <w:t>аукцион</w:t>
      </w:r>
      <w:r w:rsidRPr="007F6111">
        <w:t xml:space="preserve"> признается несостоявшимся</w:t>
      </w:r>
      <w:r w:rsidR="0048741C" w:rsidRPr="007F6111">
        <w:t>.</w:t>
      </w:r>
      <w:bookmarkEnd w:id="138"/>
    </w:p>
    <w:p w:rsidR="00B529FB" w:rsidRPr="007F6111" w:rsidRDefault="002C2B71" w:rsidP="00A95958">
      <w:pPr>
        <w:widowControl w:val="0"/>
        <w:numPr>
          <w:ilvl w:val="3"/>
          <w:numId w:val="11"/>
        </w:numPr>
        <w:tabs>
          <w:tab w:val="num" w:pos="1985"/>
          <w:tab w:val="num" w:pos="2357"/>
        </w:tabs>
        <w:autoSpaceDE w:val="0"/>
        <w:autoSpaceDN w:val="0"/>
        <w:adjustRightInd w:val="0"/>
        <w:ind w:left="0" w:firstLine="709"/>
        <w:jc w:val="both"/>
      </w:pPr>
      <w:r w:rsidRPr="007F6111">
        <w:t>Р</w:t>
      </w:r>
      <w:r w:rsidR="00B529FB" w:rsidRPr="007F6111">
        <w:t xml:space="preserve">ешения </w:t>
      </w:r>
      <w:r w:rsidR="0048741C" w:rsidRPr="007F6111">
        <w:t>аукцион</w:t>
      </w:r>
      <w:r w:rsidR="00B529FB" w:rsidRPr="007F6111">
        <w:t xml:space="preserve">ной комиссии по итогам </w:t>
      </w:r>
      <w:r w:rsidR="0048741C" w:rsidRPr="007F6111">
        <w:t xml:space="preserve">рассмотрения первых частей </w:t>
      </w:r>
      <w:r w:rsidR="0048741C" w:rsidRPr="007F6111">
        <w:lastRenderedPageBreak/>
        <w:t>заявок</w:t>
      </w:r>
      <w:r w:rsidR="00B529FB" w:rsidRPr="007F6111">
        <w:t xml:space="preserve"> оформляются протоколом заседания </w:t>
      </w:r>
      <w:r w:rsidR="0048741C" w:rsidRPr="007F6111">
        <w:t>аукцион</w:t>
      </w:r>
      <w:r w:rsidR="00B529FB" w:rsidRPr="007F6111">
        <w:t>ной комиссии по рассмотрению</w:t>
      </w:r>
      <w:r w:rsidR="00606BB2" w:rsidRPr="007F6111">
        <w:t xml:space="preserve"> первых частей</w:t>
      </w:r>
      <w:r w:rsidR="00B529FB" w:rsidRPr="007F6111">
        <w:t xml:space="preserve"> заявок, в который вносятся следующие сведения:</w:t>
      </w:r>
    </w:p>
    <w:p w:rsidR="00B529FB" w:rsidRPr="007F6111" w:rsidRDefault="00B529FB" w:rsidP="00572378">
      <w:pPr>
        <w:numPr>
          <w:ilvl w:val="0"/>
          <w:numId w:val="55"/>
        </w:numPr>
        <w:tabs>
          <w:tab w:val="left" w:pos="0"/>
        </w:tabs>
        <w:autoSpaceDE w:val="0"/>
        <w:autoSpaceDN w:val="0"/>
        <w:adjustRightInd w:val="0"/>
        <w:ind w:left="0" w:firstLine="709"/>
        <w:jc w:val="both"/>
      </w:pPr>
      <w:r w:rsidRPr="007F6111">
        <w:t xml:space="preserve">наименование и реквизиты </w:t>
      </w:r>
      <w:r w:rsidR="0048741C" w:rsidRPr="007F6111">
        <w:t>аукцион</w:t>
      </w:r>
      <w:r w:rsidRPr="007F6111">
        <w:t>а;</w:t>
      </w:r>
    </w:p>
    <w:p w:rsidR="00B529FB" w:rsidRPr="007F6111" w:rsidRDefault="00B529FB" w:rsidP="00572378">
      <w:pPr>
        <w:numPr>
          <w:ilvl w:val="0"/>
          <w:numId w:val="55"/>
        </w:numPr>
        <w:tabs>
          <w:tab w:val="left" w:pos="0"/>
        </w:tabs>
        <w:autoSpaceDE w:val="0"/>
        <w:autoSpaceDN w:val="0"/>
        <w:adjustRightInd w:val="0"/>
        <w:ind w:left="0" w:firstLine="709"/>
        <w:jc w:val="both"/>
      </w:pPr>
      <w:r w:rsidRPr="007F6111">
        <w:t>начальная (максимальная) цена договора;</w:t>
      </w:r>
    </w:p>
    <w:p w:rsidR="00606BB2" w:rsidRPr="007F6111" w:rsidRDefault="00606BB2" w:rsidP="00572378">
      <w:pPr>
        <w:numPr>
          <w:ilvl w:val="0"/>
          <w:numId w:val="55"/>
        </w:numPr>
        <w:tabs>
          <w:tab w:val="left" w:pos="0"/>
        </w:tabs>
        <w:autoSpaceDE w:val="0"/>
        <w:autoSpaceDN w:val="0"/>
        <w:adjustRightInd w:val="0"/>
        <w:ind w:left="0" w:firstLine="709"/>
        <w:jc w:val="both"/>
      </w:pPr>
      <w:r w:rsidRPr="007F611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7F6111" w:rsidRDefault="00B529FB" w:rsidP="00572378">
      <w:pPr>
        <w:numPr>
          <w:ilvl w:val="0"/>
          <w:numId w:val="55"/>
        </w:numPr>
        <w:tabs>
          <w:tab w:val="left" w:pos="0"/>
        </w:tabs>
        <w:autoSpaceDE w:val="0"/>
        <w:autoSpaceDN w:val="0"/>
        <w:adjustRightInd w:val="0"/>
        <w:ind w:left="0" w:firstLine="709"/>
        <w:jc w:val="both"/>
      </w:pPr>
      <w:r w:rsidRPr="007F6111">
        <w:t xml:space="preserve">о результатах голосования членов </w:t>
      </w:r>
      <w:r w:rsidR="0048741C" w:rsidRPr="007F6111">
        <w:t>аукцион</w:t>
      </w:r>
      <w:r w:rsidRPr="007F6111">
        <w:t>ной комиссии, принявших участие в голосовании;</w:t>
      </w:r>
    </w:p>
    <w:p w:rsidR="00B529FB" w:rsidRPr="007F6111" w:rsidRDefault="00B529FB" w:rsidP="00572378">
      <w:pPr>
        <w:numPr>
          <w:ilvl w:val="0"/>
          <w:numId w:val="55"/>
        </w:numPr>
        <w:tabs>
          <w:tab w:val="left" w:pos="0"/>
        </w:tabs>
        <w:autoSpaceDE w:val="0"/>
        <w:autoSpaceDN w:val="0"/>
        <w:adjustRightInd w:val="0"/>
        <w:ind w:left="0" w:firstLine="709"/>
        <w:jc w:val="both"/>
      </w:pPr>
      <w:r w:rsidRPr="007F6111">
        <w:t xml:space="preserve">информация о признании </w:t>
      </w:r>
      <w:r w:rsidR="0048741C" w:rsidRPr="007F6111">
        <w:t>аукцион</w:t>
      </w:r>
      <w:r w:rsidRPr="007F6111">
        <w:t>а несостоявшимся</w:t>
      </w:r>
      <w:r w:rsidR="008975F5" w:rsidRPr="007F6111">
        <w:t xml:space="preserve"> (пункт </w:t>
      </w:r>
      <w:fldSimple w:instr=" REF _Ref320209601 \r \h  \* MERGEFORMAT ">
        <w:r w:rsidR="00635E46">
          <w:t>4.15.2.5</w:t>
        </w:r>
      </w:fldSimple>
      <w:r w:rsidR="008975F5" w:rsidRPr="007F6111">
        <w:t>)</w:t>
      </w:r>
      <w:r w:rsidRPr="007F6111">
        <w:t>.</w:t>
      </w:r>
    </w:p>
    <w:p w:rsidR="003F7BCB" w:rsidRPr="007F6111" w:rsidRDefault="00D45DD0" w:rsidP="00A95958">
      <w:pPr>
        <w:widowControl w:val="0"/>
        <w:numPr>
          <w:ilvl w:val="3"/>
          <w:numId w:val="11"/>
        </w:numPr>
        <w:tabs>
          <w:tab w:val="num" w:pos="1985"/>
          <w:tab w:val="num" w:pos="2357"/>
        </w:tabs>
        <w:autoSpaceDE w:val="0"/>
        <w:autoSpaceDN w:val="0"/>
        <w:adjustRightInd w:val="0"/>
        <w:ind w:left="0" w:firstLine="709"/>
        <w:jc w:val="both"/>
      </w:pPr>
      <w:bookmarkStart w:id="139" w:name="_Ref319174503"/>
      <w:r w:rsidRPr="007F6111">
        <w:t>П</w:t>
      </w:r>
      <w:r w:rsidR="003F7BCB" w:rsidRPr="007F6111">
        <w:t xml:space="preserve">ротокол заседания аукционной комиссии по рассмотрению первых частей заявок оформляется и подписывается в течение </w:t>
      </w:r>
      <w:r w:rsidRPr="007F6111">
        <w:t xml:space="preserve">5 </w:t>
      </w:r>
      <w:r w:rsidR="003F7BCB" w:rsidRPr="007F6111">
        <w:t xml:space="preserve">(пяти) рабочих дней после заседания аукционной комиссии. Протокол заседания аукционной комиссии по рассмотрению </w:t>
      </w:r>
      <w:r w:rsidR="00056962" w:rsidRPr="007F6111">
        <w:t xml:space="preserve">первых частей </w:t>
      </w:r>
      <w:r w:rsidR="003F7BCB" w:rsidRPr="007F6111">
        <w:t xml:space="preserve">заявок размещается на официальном сайте и </w:t>
      </w:r>
      <w:r w:rsidRPr="007F6111">
        <w:t xml:space="preserve">на </w:t>
      </w:r>
      <w:r w:rsidR="003F7BCB" w:rsidRPr="007F6111">
        <w:t>ЭТП в д</w:t>
      </w:r>
      <w:r w:rsidR="00056962" w:rsidRPr="007F6111">
        <w:t>е</w:t>
      </w:r>
      <w:r w:rsidR="003F7BCB" w:rsidRPr="007F6111">
        <w:t>н</w:t>
      </w:r>
      <w:r w:rsidR="00056962" w:rsidRPr="007F6111">
        <w:t>ь</w:t>
      </w:r>
      <w:r w:rsidR="003F7BCB" w:rsidRPr="007F6111">
        <w:t xml:space="preserve"> подписания указанного протокола, с учетом положений </w:t>
      </w:r>
      <w:r w:rsidRPr="007F6111">
        <w:t xml:space="preserve">пункта </w:t>
      </w:r>
      <w:fldSimple w:instr=" REF _Ref317254108 \r \h  \* MERGEFORMAT ">
        <w:r w:rsidR="00635E46">
          <w:t>2.7.2</w:t>
        </w:r>
      </w:fldSimple>
      <w:r w:rsidR="003F7BCB" w:rsidRPr="007F6111">
        <w:t>.</w:t>
      </w:r>
      <w:bookmarkEnd w:id="139"/>
    </w:p>
    <w:p w:rsidR="003C6E20" w:rsidRPr="007F6111" w:rsidRDefault="003C6E20"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В случае, если после окончания срока подачи заявок на участие в аукционе не поступило ни одной заявки, аукцион признается несостоявшимся. Оператор ЭТП с использованием технологических </w:t>
      </w:r>
      <w:r w:rsidR="00D45DD0" w:rsidRPr="007F6111">
        <w:t xml:space="preserve">и </w:t>
      </w:r>
      <w:r w:rsidRPr="007F6111">
        <w:t>функциональных возможностей ЭТП формирует протокол о признании аукциона несостоявшимся.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7F6111" w:rsidRDefault="003C6E20" w:rsidP="00A95958">
      <w:pPr>
        <w:widowControl w:val="0"/>
        <w:numPr>
          <w:ilvl w:val="3"/>
          <w:numId w:val="11"/>
        </w:numPr>
        <w:tabs>
          <w:tab w:val="num" w:pos="1985"/>
          <w:tab w:val="num" w:pos="2357"/>
        </w:tabs>
        <w:autoSpaceDE w:val="0"/>
        <w:autoSpaceDN w:val="0"/>
        <w:adjustRightInd w:val="0"/>
        <w:ind w:left="0" w:firstLine="709"/>
        <w:jc w:val="both"/>
      </w:pPr>
      <w:r w:rsidRPr="007F6111">
        <w:t>В случае,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пунктом</w:t>
      </w:r>
      <w:r w:rsidR="00317E95" w:rsidRPr="007F6111">
        <w:t xml:space="preserve"> </w:t>
      </w:r>
      <w:fldSimple w:instr=" REF _Ref319859523 \r \h  \* MERGEFORMAT ">
        <w:r w:rsidR="00635E46">
          <w:t>4.15.2.1</w:t>
        </w:r>
      </w:fldSimple>
      <w:r w:rsidRPr="007F6111">
        <w:t xml:space="preserve">, автоматически открывается организатору аукциона доступ к сведениям, содержащимся в первой и второй частях заявки на участие в аукционе. </w:t>
      </w:r>
      <w:r w:rsidR="00BC0A46" w:rsidRPr="007F6111">
        <w:t xml:space="preserve">Аукционная комиссия по согласованию с заказчиком рассматривает заявку в порядке, </w:t>
      </w:r>
      <w:r w:rsidRPr="007F6111">
        <w:t>установленном пунктами</w:t>
      </w:r>
      <w:r w:rsidR="00AE703B" w:rsidRPr="007F6111">
        <w:t xml:space="preserve"> </w:t>
      </w:r>
      <w:fldSimple w:instr=" REF _Ref319858873 \r \h  \* MERGEFORMAT ">
        <w:r w:rsidR="00635E46">
          <w:t>4.15.2</w:t>
        </w:r>
      </w:fldSimple>
      <w:r w:rsidRPr="007F6111">
        <w:t xml:space="preserve">, </w:t>
      </w:r>
      <w:fldSimple w:instr=" REF _Ref319858900 \r \h  \* MERGEFORMAT ">
        <w:r w:rsidR="00635E46">
          <w:t>4.15.4</w:t>
        </w:r>
      </w:fldSimple>
      <w:r w:rsidR="00AE703B" w:rsidRPr="007F6111">
        <w:t xml:space="preserve"> </w:t>
      </w:r>
      <w:r w:rsidRPr="007F6111">
        <w:t xml:space="preserve">настоящей документации в </w:t>
      </w:r>
      <w:r w:rsidR="008C09B7" w:rsidRPr="007F6111">
        <w:t>сроки,</w:t>
      </w:r>
      <w:r w:rsidRPr="007F6111">
        <w:t xml:space="preserve"> </w:t>
      </w:r>
      <w:r w:rsidR="008C09B7" w:rsidRPr="007F6111">
        <w:t xml:space="preserve">установленные извещением </w:t>
      </w:r>
      <w:r w:rsidR="00D45DD0" w:rsidRPr="007F6111">
        <w:t xml:space="preserve">о </w:t>
      </w:r>
      <w:r w:rsidR="008C09B7" w:rsidRPr="007F6111">
        <w:t xml:space="preserve">проведении аукциона и </w:t>
      </w:r>
      <w:r w:rsidR="00D45DD0" w:rsidRPr="007F6111">
        <w:t xml:space="preserve">пунктом </w:t>
      </w:r>
      <w:fldSimple w:instr=" REF _Ref319841172 \r \h  \* MERGEFORMAT ">
        <w:r w:rsidR="00635E46">
          <w:t>22</w:t>
        </w:r>
      </w:fldSimple>
      <w:r w:rsidR="008C09B7" w:rsidRPr="007F6111">
        <w:t>,</w:t>
      </w:r>
      <w:r w:rsidR="00D763F7" w:rsidRPr="007F6111">
        <w:t xml:space="preserve"> </w:t>
      </w:r>
      <w:fldSimple w:instr=" REF _Ref319841446 \r \h  \* MERGEFORMAT ">
        <w:r w:rsidR="00635E46">
          <w:t>24</w:t>
        </w:r>
      </w:fldSimple>
      <w:r w:rsidR="00D763F7" w:rsidRPr="007F6111">
        <w:t xml:space="preserve"> </w:t>
      </w:r>
      <w:r w:rsidR="00D45DD0" w:rsidRPr="007F6111">
        <w:t xml:space="preserve">раздела </w:t>
      </w:r>
      <w:fldSimple w:instr=" REF _Ref317254150 \r \h  \* MERGEFORMAT ">
        <w:r w:rsidR="00635E46">
          <w:t>5</w:t>
        </w:r>
      </w:fldSimple>
      <w:r w:rsidR="008C09B7" w:rsidRPr="007F6111">
        <w:t xml:space="preserve"> «Информационная карта аукциона».</w:t>
      </w:r>
      <w:r w:rsidR="00361181" w:rsidRPr="007F6111">
        <w:t xml:space="preserve"> </w:t>
      </w:r>
      <w:r w:rsidR="00317E95" w:rsidRPr="007F6111">
        <w:t>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7F6111"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40" w:name="_Ref319872610"/>
      <w:r w:rsidRPr="007F6111">
        <w:t xml:space="preserve">В случае если </w:t>
      </w:r>
      <w:r w:rsidR="006947EE" w:rsidRPr="007F6111">
        <w:t>аукцион</w:t>
      </w:r>
      <w:r w:rsidRPr="007F6111">
        <w:rPr>
          <w:b/>
          <w:i/>
        </w:rPr>
        <w:t xml:space="preserve"> </w:t>
      </w:r>
      <w:r w:rsidRPr="007F6111">
        <w:t xml:space="preserve">признан несостоявшимся и </w:t>
      </w:r>
      <w:r w:rsidR="006947EE" w:rsidRPr="007F6111">
        <w:t>по результатам рассмотрения первых частей заявок только одна заявка на участие в аукционе была признана соответствующей условиям аукциона</w:t>
      </w:r>
      <w:r w:rsidRPr="007F6111">
        <w:t>,</w:t>
      </w:r>
      <w:r w:rsidR="002745FC" w:rsidRPr="007F6111">
        <w:t xml:space="preserve"> оператор</w:t>
      </w:r>
      <w:r w:rsidRPr="007F6111">
        <w:t xml:space="preserve"> ЭТП в </w:t>
      </w:r>
      <w:r w:rsidR="002745FC" w:rsidRPr="007F6111">
        <w:t xml:space="preserve">порядке определенном пунктом </w:t>
      </w:r>
      <w:fldSimple w:instr=" REF _Ref319859970 \r \h  \* MERGEFORMAT ">
        <w:r w:rsidR="00635E46">
          <w:t>4.15.4.1</w:t>
        </w:r>
      </w:fldSimple>
      <w:r w:rsidR="00317E95" w:rsidRPr="007F6111">
        <w:t xml:space="preserve"> </w:t>
      </w:r>
      <w:r w:rsidRPr="007F6111">
        <w:t xml:space="preserve">открывает доступ организатору </w:t>
      </w:r>
      <w:r w:rsidR="006947EE" w:rsidRPr="007F6111">
        <w:t xml:space="preserve">аукциона </w:t>
      </w:r>
      <w:r w:rsidRPr="007F6111">
        <w:t xml:space="preserve">ко второй части заявки на участие в </w:t>
      </w:r>
      <w:r w:rsidR="006947EE" w:rsidRPr="007F6111">
        <w:t>аукционе</w:t>
      </w:r>
      <w:r w:rsidR="002745FC" w:rsidRPr="007F6111">
        <w:t xml:space="preserve"> участника аукциона, подавшего такую заявку</w:t>
      </w:r>
      <w:r w:rsidR="006947EE" w:rsidRPr="007F6111">
        <w:t>.</w:t>
      </w:r>
      <w:r w:rsidRPr="007F6111">
        <w:t xml:space="preserve"> </w:t>
      </w:r>
      <w:r w:rsidR="006947EE" w:rsidRPr="007F6111">
        <w:t xml:space="preserve">В сроки, установленные извещением </w:t>
      </w:r>
      <w:r w:rsidR="00D45DD0" w:rsidRPr="007F6111">
        <w:t xml:space="preserve">о </w:t>
      </w:r>
      <w:r w:rsidR="006947EE" w:rsidRPr="007F6111">
        <w:t xml:space="preserve">проведении аукциона и пунктом </w:t>
      </w:r>
      <w:fldSimple w:instr=" REF _Ref319841446 \r \h  \* MERGEFORMAT ">
        <w:r w:rsidR="00635E46">
          <w:t>24</w:t>
        </w:r>
      </w:fldSimple>
      <w:r w:rsidR="006947EE" w:rsidRPr="007F6111">
        <w:t xml:space="preserve"> </w:t>
      </w:r>
      <w:r w:rsidR="00D45DD0" w:rsidRPr="007F6111">
        <w:t xml:space="preserve">раздела </w:t>
      </w:r>
      <w:fldSimple w:instr=" REF _Ref317254150 \r \h  \* MERGEFORMAT ">
        <w:r w:rsidR="00635E46">
          <w:t>5</w:t>
        </w:r>
      </w:fldSimple>
      <w:r w:rsidR="006947EE" w:rsidRPr="007F6111">
        <w:t xml:space="preserve"> «Информационная карта аукциона»</w:t>
      </w:r>
      <w:r w:rsidR="00BC0A46" w:rsidRPr="007F6111">
        <w:t>, по согласованию с заказчиком,</w:t>
      </w:r>
      <w:r w:rsidRPr="007F6111">
        <w:t xml:space="preserve"> </w:t>
      </w:r>
      <w:r w:rsidR="006947EE" w:rsidRPr="007F6111">
        <w:t xml:space="preserve">аукционная </w:t>
      </w:r>
      <w:r w:rsidRPr="007F6111">
        <w:t xml:space="preserve">комиссия </w:t>
      </w:r>
      <w:r w:rsidR="006947EE" w:rsidRPr="007F6111">
        <w:t xml:space="preserve">осуществляет рассмотрение второй части такой заявки в порядке, установленном пунктом </w:t>
      </w:r>
      <w:fldSimple w:instr=" REF _Ref319860017 \r \h  \* MERGEFORMAT ">
        <w:r w:rsidR="00635E46">
          <w:t>4.15.4</w:t>
        </w:r>
      </w:fldSimple>
      <w:bookmarkEnd w:id="140"/>
      <w:r w:rsidR="0042553A" w:rsidRPr="007F6111">
        <w:t>.</w:t>
      </w:r>
    </w:p>
    <w:p w:rsidR="003E19D3" w:rsidRPr="007F6111" w:rsidRDefault="003E19D3" w:rsidP="00A95958">
      <w:pPr>
        <w:widowControl w:val="0"/>
        <w:numPr>
          <w:ilvl w:val="3"/>
          <w:numId w:val="11"/>
        </w:numPr>
        <w:tabs>
          <w:tab w:val="num" w:pos="1985"/>
          <w:tab w:val="num" w:pos="2357"/>
        </w:tabs>
        <w:autoSpaceDE w:val="0"/>
        <w:autoSpaceDN w:val="0"/>
        <w:adjustRightInd w:val="0"/>
        <w:ind w:left="0" w:firstLine="709"/>
        <w:jc w:val="both"/>
      </w:pPr>
      <w:r w:rsidRPr="007F6111">
        <w:t>Незамедлительно после размещения протокола согласно п.</w:t>
      </w:r>
      <w:fldSimple w:instr=" REF _Ref319174503 \r \h  \* MERGEFORMAT ">
        <w:r w:rsidR="00635E46">
          <w:t>4.15.2.7</w:t>
        </w:r>
      </w:fldSimple>
      <w:r w:rsidRPr="007F6111">
        <w:t xml:space="preserve"> ЭТП направляет каждому участнику уведомление о результатах рассмо</w:t>
      </w:r>
      <w:r w:rsidR="00396405" w:rsidRPr="007F6111">
        <w:t>трения первой части его заявки</w:t>
      </w:r>
      <w:r w:rsidRPr="007F6111">
        <w:t>.</w:t>
      </w:r>
    </w:p>
    <w:p w:rsidR="003E19D3" w:rsidRPr="007F6111" w:rsidRDefault="003E19D3"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Любой участник аукциона после размещения протокола заседания аукционной комиссии по рассмотрению </w:t>
      </w:r>
      <w:r w:rsidR="00DB21EC" w:rsidRPr="007F6111">
        <w:t xml:space="preserve">первых частей </w:t>
      </w:r>
      <w:r w:rsidRPr="007F6111">
        <w:t xml:space="preserve">заявок вправе направить организатору аукциона запрос о разъяснении причин отказа ему в допуске к участию в аукционе. Организатор в течение </w:t>
      </w:r>
      <w:r w:rsidR="00D45DD0" w:rsidRPr="007F6111">
        <w:t xml:space="preserve">3 </w:t>
      </w:r>
      <w:r w:rsidRPr="007F6111">
        <w:t>(трех)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7F6111">
        <w:t xml:space="preserve"> Данный </w:t>
      </w:r>
      <w:r w:rsidR="00DB21EC" w:rsidRPr="007F6111">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7F6111"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1" w:name="_Toc308092756"/>
      <w:bookmarkStart w:id="142" w:name="_Ref320208180"/>
      <w:r w:rsidRPr="007F6111">
        <w:rPr>
          <w:b w:val="0"/>
          <w:sz w:val="24"/>
          <w:szCs w:val="24"/>
        </w:rPr>
        <w:t xml:space="preserve">Процедура проведения </w:t>
      </w:r>
      <w:bookmarkEnd w:id="141"/>
      <w:r w:rsidRPr="007F6111">
        <w:rPr>
          <w:b w:val="0"/>
          <w:sz w:val="24"/>
          <w:szCs w:val="24"/>
        </w:rPr>
        <w:t>аукциона</w:t>
      </w:r>
      <w:bookmarkEnd w:id="142"/>
    </w:p>
    <w:p w:rsidR="00552016"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В </w:t>
      </w:r>
      <w:r w:rsidR="00AF18A5" w:rsidRPr="007F6111">
        <w:t>аукцион</w:t>
      </w:r>
      <w:r w:rsidRPr="007F6111">
        <w:t>е могут участвовать только участники</w:t>
      </w:r>
      <w:r w:rsidR="00AF18A5" w:rsidRPr="007F6111">
        <w:t xml:space="preserve"> аукциона</w:t>
      </w:r>
      <w:r w:rsidRPr="007F6111">
        <w:t xml:space="preserve">, допущенные к </w:t>
      </w:r>
      <w:r w:rsidR="00AF18A5" w:rsidRPr="007F6111">
        <w:t xml:space="preserve">нему по результатам рассмотрения первых частей заявок </w:t>
      </w:r>
      <w:r w:rsidRPr="007F6111">
        <w:t>участию</w:t>
      </w:r>
      <w:r w:rsidR="00AF18A5" w:rsidRPr="007F6111">
        <w:t>.</w:t>
      </w:r>
    </w:p>
    <w:p w:rsidR="00552016" w:rsidRPr="007F6111" w:rsidRDefault="00AF18A5" w:rsidP="00A95958">
      <w:pPr>
        <w:widowControl w:val="0"/>
        <w:numPr>
          <w:ilvl w:val="3"/>
          <w:numId w:val="11"/>
        </w:numPr>
        <w:tabs>
          <w:tab w:val="num" w:pos="1985"/>
          <w:tab w:val="num" w:pos="2357"/>
        </w:tabs>
        <w:autoSpaceDE w:val="0"/>
        <w:autoSpaceDN w:val="0"/>
        <w:adjustRightInd w:val="0"/>
        <w:ind w:left="0" w:firstLine="709"/>
        <w:jc w:val="both"/>
      </w:pPr>
      <w:r w:rsidRPr="007F6111">
        <w:t>Аукцион</w:t>
      </w:r>
      <w:r w:rsidR="00552016" w:rsidRPr="007F6111">
        <w:t xml:space="preserve"> проводится на сайте ЭТП, в день и </w:t>
      </w:r>
      <w:r w:rsidR="00D45DD0" w:rsidRPr="007F6111">
        <w:t xml:space="preserve">во </w:t>
      </w:r>
      <w:r w:rsidR="00552016" w:rsidRPr="007F6111">
        <w:t>время, указанны</w:t>
      </w:r>
      <w:r w:rsidR="00552F87" w:rsidRPr="007F6111">
        <w:t>е</w:t>
      </w:r>
      <w:r w:rsidR="00552016" w:rsidRPr="007F6111">
        <w:t xml:space="preserve"> в извещении о проведении </w:t>
      </w:r>
      <w:r w:rsidRPr="007F6111">
        <w:t>аукцион</w:t>
      </w:r>
      <w:r w:rsidR="00552016" w:rsidRPr="007F6111">
        <w:t>а</w:t>
      </w:r>
      <w:r w:rsidR="00D763F7" w:rsidRPr="007F6111">
        <w:t xml:space="preserve"> </w:t>
      </w:r>
      <w:r w:rsidR="00552016" w:rsidRPr="007F6111">
        <w:t>и</w:t>
      </w:r>
      <w:r w:rsidR="00D45DD0" w:rsidRPr="007F6111">
        <w:t xml:space="preserve"> </w:t>
      </w:r>
      <w:r w:rsidR="00552016" w:rsidRPr="007F6111">
        <w:t>в</w:t>
      </w:r>
      <w:r w:rsidR="00D45DD0" w:rsidRPr="007F6111">
        <w:t xml:space="preserve"> </w:t>
      </w:r>
      <w:r w:rsidR="00552016" w:rsidRPr="007F6111">
        <w:t xml:space="preserve">пункте </w:t>
      </w:r>
      <w:fldSimple w:instr=" REF _Ref319841727 \r \h  \* MERGEFORMAT ">
        <w:r w:rsidR="00635E46">
          <w:t>23</w:t>
        </w:r>
      </w:fldSimple>
      <w:r w:rsidR="00552016" w:rsidRPr="007F6111">
        <w:t xml:space="preserve"> </w:t>
      </w:r>
      <w:r w:rsidR="00D763F7" w:rsidRPr="007F6111">
        <w:t xml:space="preserve">раздела </w:t>
      </w:r>
      <w:fldSimple w:instr=" REF _Ref317249938 \r \h  \* MERGEFORMAT ">
        <w:r w:rsidR="00635E46">
          <w:t>5</w:t>
        </w:r>
      </w:fldSimple>
      <w:r w:rsidR="00D763F7" w:rsidRPr="007F6111">
        <w:t xml:space="preserve"> </w:t>
      </w:r>
      <w:r w:rsidR="00552016" w:rsidRPr="007F6111">
        <w:t xml:space="preserve">«Информационная карта </w:t>
      </w:r>
      <w:r w:rsidRPr="007F6111">
        <w:t>аукцион</w:t>
      </w:r>
      <w:r w:rsidR="00552016" w:rsidRPr="007F6111">
        <w:t>а»</w:t>
      </w:r>
      <w:r w:rsidR="0042553A" w:rsidRPr="007F6111">
        <w:t>,</w:t>
      </w:r>
      <w:r w:rsidR="00552016" w:rsidRPr="007F6111">
        <w:t xml:space="preserve"> </w:t>
      </w:r>
      <w:r w:rsidR="00D45DD0" w:rsidRPr="007F6111">
        <w:t xml:space="preserve">в </w:t>
      </w:r>
      <w:r w:rsidR="00944755" w:rsidRPr="007F6111">
        <w:t xml:space="preserve">соответствии с </w:t>
      </w:r>
      <w:r w:rsidR="00552016" w:rsidRPr="007F6111">
        <w:t>регламент</w:t>
      </w:r>
      <w:r w:rsidR="00944755" w:rsidRPr="007F6111">
        <w:t>ом</w:t>
      </w:r>
      <w:r w:rsidR="00552016" w:rsidRPr="007F6111">
        <w:t xml:space="preserve"> работ</w:t>
      </w:r>
      <w:r w:rsidR="00944755" w:rsidRPr="007F6111">
        <w:t>ы</w:t>
      </w:r>
      <w:r w:rsidR="00552016" w:rsidRPr="007F6111">
        <w:t xml:space="preserve"> ЭТП.</w:t>
      </w:r>
    </w:p>
    <w:p w:rsidR="00552016" w:rsidRPr="007F6111" w:rsidRDefault="00AF18A5" w:rsidP="00A95958">
      <w:pPr>
        <w:widowControl w:val="0"/>
        <w:numPr>
          <w:ilvl w:val="3"/>
          <w:numId w:val="11"/>
        </w:numPr>
        <w:tabs>
          <w:tab w:val="num" w:pos="1985"/>
          <w:tab w:val="num" w:pos="2357"/>
        </w:tabs>
        <w:autoSpaceDE w:val="0"/>
        <w:autoSpaceDN w:val="0"/>
        <w:adjustRightInd w:val="0"/>
        <w:ind w:left="0" w:firstLine="709"/>
        <w:jc w:val="both"/>
      </w:pPr>
      <w:r w:rsidRPr="007F6111">
        <w:t>Аукцион</w:t>
      </w:r>
      <w:r w:rsidR="00552016" w:rsidRPr="007F6111">
        <w:t xml:space="preserve"> проводится путем снижения начальной (максимальной) цены договора, указанной в извещении о проведении </w:t>
      </w:r>
      <w:r w:rsidRPr="007F6111">
        <w:t>аукцион</w:t>
      </w:r>
      <w:r w:rsidR="00552016" w:rsidRPr="007F6111">
        <w:t>а</w:t>
      </w:r>
      <w:r w:rsidR="00944755" w:rsidRPr="007F6111">
        <w:t xml:space="preserve"> и в </w:t>
      </w:r>
      <w:r w:rsidR="00D45DD0" w:rsidRPr="007F6111">
        <w:t xml:space="preserve">пункте </w:t>
      </w:r>
      <w:fldSimple w:instr=" REF _Ref319836864 \r \h  \* MERGEFORMAT ">
        <w:r w:rsidR="00635E46">
          <w:t>10</w:t>
        </w:r>
      </w:fldSimple>
      <w:r w:rsidR="00944755" w:rsidRPr="007F6111">
        <w:t xml:space="preserve"> </w:t>
      </w:r>
      <w:r w:rsidR="00D45DD0" w:rsidRPr="007F6111">
        <w:t xml:space="preserve">раздела </w:t>
      </w:r>
      <w:fldSimple w:instr=" REF _Ref317249938 \r \h  \* MERGEFORMAT ">
        <w:r w:rsidR="00635E46">
          <w:t>5</w:t>
        </w:r>
      </w:fldSimple>
      <w:r w:rsidR="00944755" w:rsidRPr="007F6111">
        <w:t xml:space="preserve"> «Информационная карта аукциона»</w:t>
      </w:r>
      <w:r w:rsidRPr="007F6111">
        <w:t>.</w:t>
      </w:r>
    </w:p>
    <w:p w:rsidR="00AF18A5" w:rsidRPr="007F6111" w:rsidRDefault="00AF18A5" w:rsidP="00A95958">
      <w:pPr>
        <w:widowControl w:val="0"/>
        <w:numPr>
          <w:ilvl w:val="3"/>
          <w:numId w:val="11"/>
        </w:numPr>
        <w:tabs>
          <w:tab w:val="num" w:pos="1985"/>
          <w:tab w:val="num" w:pos="2357"/>
        </w:tabs>
        <w:autoSpaceDE w:val="0"/>
        <w:autoSpaceDN w:val="0"/>
        <w:adjustRightInd w:val="0"/>
        <w:ind w:left="0" w:firstLine="709"/>
        <w:jc w:val="both"/>
      </w:pPr>
      <w:r w:rsidRPr="007F6111">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«Шаг </w:t>
      </w:r>
      <w:r w:rsidR="00AF18A5" w:rsidRPr="007F6111">
        <w:t>аукцион</w:t>
      </w:r>
      <w:r w:rsidRPr="007F6111">
        <w:t xml:space="preserve">а» устанавливается в размере от 0,5 процента до </w:t>
      </w:r>
      <w:r w:rsidR="00D45DD0" w:rsidRPr="007F6111">
        <w:t xml:space="preserve">5 </w:t>
      </w:r>
      <w:r w:rsidRPr="007F6111">
        <w:t xml:space="preserve">процентов </w:t>
      </w:r>
      <w:r w:rsidR="00D45DD0" w:rsidRPr="007F6111">
        <w:t xml:space="preserve">от </w:t>
      </w:r>
      <w:r w:rsidRPr="007F6111">
        <w:t>начальной (максимальной) цены договора</w:t>
      </w:r>
      <w:r w:rsidR="00994DE7" w:rsidRPr="007F6111">
        <w:t xml:space="preserve"> </w:t>
      </w:r>
      <w:r w:rsidR="00994DE7" w:rsidRPr="007F6111">
        <w:rPr>
          <w:b/>
          <w:i/>
        </w:rPr>
        <w:t>[цене лота]</w:t>
      </w:r>
      <w:r w:rsidRPr="007F6111">
        <w:t xml:space="preserve">, указанной в извещении о проведении </w:t>
      </w:r>
      <w:r w:rsidR="00AF18A5" w:rsidRPr="007F6111">
        <w:t>аукцион</w:t>
      </w:r>
      <w:r w:rsidRPr="007F6111">
        <w:t xml:space="preserve">а и в </w:t>
      </w:r>
      <w:r w:rsidR="00D45DD0" w:rsidRPr="007F6111">
        <w:t xml:space="preserve">пункте </w:t>
      </w:r>
      <w:fldSimple w:instr=" REF _Ref319836864 \r \h  \* MERGEFORMAT ">
        <w:r w:rsidR="00635E46">
          <w:t>10</w:t>
        </w:r>
      </w:fldSimple>
      <w:r w:rsidRPr="007F6111">
        <w:t xml:space="preserve"> раздела </w:t>
      </w:r>
      <w:fldSimple w:instr=" REF _Ref317249938 \r \h  \* MERGEFORMAT ">
        <w:r w:rsidR="00635E46">
          <w:t>5</w:t>
        </w:r>
      </w:fldSimple>
      <w:r w:rsidRPr="007F6111">
        <w:t xml:space="preserve"> «Информационная карта </w:t>
      </w:r>
      <w:r w:rsidR="00AF18A5" w:rsidRPr="007F6111">
        <w:t>аукцион</w:t>
      </w:r>
      <w:r w:rsidRPr="007F6111">
        <w:t>а».</w:t>
      </w:r>
    </w:p>
    <w:p w:rsidR="00B029F5" w:rsidRPr="007F6111" w:rsidRDefault="00B029F5" w:rsidP="00627949">
      <w:pPr>
        <w:widowControl w:val="0"/>
        <w:numPr>
          <w:ilvl w:val="3"/>
          <w:numId w:val="11"/>
        </w:numPr>
        <w:tabs>
          <w:tab w:val="num" w:pos="1985"/>
          <w:tab w:val="num" w:pos="2357"/>
        </w:tabs>
        <w:autoSpaceDE w:val="0"/>
        <w:autoSpaceDN w:val="0"/>
        <w:adjustRightInd w:val="0"/>
        <w:ind w:left="0" w:firstLine="709"/>
        <w:jc w:val="both"/>
      </w:pPr>
      <w:r w:rsidRPr="007F6111">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54285E" w:rsidRPr="007F6111" w:rsidRDefault="00552F87" w:rsidP="00BB4162">
      <w:pPr>
        <w:widowControl w:val="0"/>
        <w:numPr>
          <w:ilvl w:val="3"/>
          <w:numId w:val="11"/>
        </w:numPr>
        <w:tabs>
          <w:tab w:val="num" w:pos="1985"/>
          <w:tab w:val="num" w:pos="2357"/>
        </w:tabs>
        <w:autoSpaceDE w:val="0"/>
        <w:autoSpaceDN w:val="0"/>
        <w:adjustRightInd w:val="0"/>
        <w:ind w:left="0" w:firstLine="709"/>
        <w:jc w:val="both"/>
      </w:pPr>
      <w:r w:rsidRPr="007F6111">
        <w:t xml:space="preserve">Участники аукциона в день и </w:t>
      </w:r>
      <w:r w:rsidR="00D45DD0" w:rsidRPr="007F6111">
        <w:t xml:space="preserve">во </w:t>
      </w:r>
      <w:r w:rsidRPr="007F6111">
        <w:t xml:space="preserve">время, указанные в извещении </w:t>
      </w:r>
      <w:r w:rsidR="00D45DD0" w:rsidRPr="007F6111">
        <w:t xml:space="preserve">о </w:t>
      </w:r>
      <w:r w:rsidRPr="007F6111">
        <w:t xml:space="preserve">проведении аукциона и в </w:t>
      </w:r>
      <w:r w:rsidR="00D45DD0" w:rsidRPr="007F6111">
        <w:t xml:space="preserve">пункте </w:t>
      </w:r>
      <w:fldSimple w:instr=" REF _Ref319841727 \r \h  \* MERGEFORMAT ">
        <w:r w:rsidR="00635E46">
          <w:t>23</w:t>
        </w:r>
      </w:fldSimple>
      <w:r w:rsidRPr="007F6111">
        <w:t xml:space="preserve"> </w:t>
      </w:r>
      <w:r w:rsidR="00D45DD0" w:rsidRPr="007F6111">
        <w:t xml:space="preserve">раздела </w:t>
      </w:r>
      <w:fldSimple w:instr=" REF _Ref317249938 \r \h  \* MERGEFORMAT ">
        <w:r w:rsidR="00635E46">
          <w:t>5</w:t>
        </w:r>
      </w:fldSimple>
      <w:r w:rsidRPr="007F6111">
        <w:t xml:space="preserve"> «Информационная карта аукциона», подают предложения о цене договора, учитывая</w:t>
      </w:r>
      <w:r w:rsidR="00BB4162" w:rsidRPr="007F6111">
        <w:t>, что</w:t>
      </w:r>
      <w:bookmarkStart w:id="143" w:name="_Ref311824216"/>
      <w:r w:rsidR="00BB4162" w:rsidRPr="007F6111">
        <w:t xml:space="preserve"> с</w:t>
      </w:r>
      <w:r w:rsidR="0054285E" w:rsidRPr="007F6111">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7F6111">
        <w:rPr>
          <w:b/>
          <w:i/>
        </w:rPr>
        <w:t>[цене</w:t>
      </w:r>
      <w:r w:rsidRPr="007F6111">
        <w:rPr>
          <w:b/>
          <w:i/>
        </w:rPr>
        <w:t> </w:t>
      </w:r>
      <w:r w:rsidR="0054285E" w:rsidRPr="007F6111">
        <w:rPr>
          <w:b/>
          <w:i/>
        </w:rPr>
        <w:t>лота]</w:t>
      </w:r>
      <w:r w:rsidR="0054285E" w:rsidRPr="007F6111">
        <w:t>:</w:t>
      </w:r>
      <w:bookmarkEnd w:id="143"/>
    </w:p>
    <w:p w:rsidR="0054285E" w:rsidRPr="007F6111" w:rsidRDefault="0054285E" w:rsidP="00627949">
      <w:pPr>
        <w:pStyle w:val="02statia2"/>
        <w:widowControl w:val="0"/>
        <w:numPr>
          <w:ilvl w:val="0"/>
          <w:numId w:val="8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7F6111">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7F6111">
        <w:rPr>
          <w:rFonts w:ascii="Times New Roman" w:hAnsi="Times New Roman"/>
          <w:b/>
          <w:i/>
          <w:color w:val="auto"/>
          <w:sz w:val="24"/>
          <w:szCs w:val="24"/>
        </w:rPr>
        <w:t xml:space="preserve">[цене лота] </w:t>
      </w:r>
      <w:r w:rsidRPr="007F6111">
        <w:rPr>
          <w:rFonts w:ascii="Times New Roman" w:hAnsi="Times New Roman"/>
          <w:color w:val="auto"/>
          <w:sz w:val="24"/>
          <w:szCs w:val="24"/>
        </w:rPr>
        <w:t>как минимум на 0,5% и как максимум на 5%</w:t>
      </w:r>
      <w:r w:rsidR="00944755" w:rsidRPr="007F6111">
        <w:rPr>
          <w:rFonts w:ascii="Times New Roman" w:hAnsi="Times New Roman"/>
          <w:color w:val="auto"/>
          <w:sz w:val="24"/>
          <w:szCs w:val="24"/>
        </w:rPr>
        <w:t xml:space="preserve"> от начальной (максимальной) цены договора </w:t>
      </w:r>
      <w:r w:rsidR="00944755" w:rsidRPr="007F6111">
        <w:rPr>
          <w:rFonts w:ascii="Times New Roman" w:hAnsi="Times New Roman"/>
          <w:b/>
          <w:i/>
          <w:color w:val="auto"/>
          <w:sz w:val="24"/>
          <w:szCs w:val="24"/>
        </w:rPr>
        <w:t>[цены лота]</w:t>
      </w:r>
      <w:r w:rsidR="00944755" w:rsidRPr="007F6111">
        <w:rPr>
          <w:rFonts w:ascii="Times New Roman" w:hAnsi="Times New Roman"/>
          <w:color w:val="auto"/>
          <w:sz w:val="24"/>
          <w:szCs w:val="24"/>
        </w:rPr>
        <w:t>, указанной в извещении о</w:t>
      </w:r>
      <w:r w:rsidR="00BB4162" w:rsidRPr="007F6111">
        <w:rPr>
          <w:rFonts w:ascii="Times New Roman" w:hAnsi="Times New Roman"/>
          <w:color w:val="auto"/>
          <w:sz w:val="24"/>
          <w:szCs w:val="24"/>
        </w:rPr>
        <w:t> </w:t>
      </w:r>
      <w:r w:rsidR="00944755" w:rsidRPr="007F6111">
        <w:rPr>
          <w:rFonts w:ascii="Times New Roman" w:hAnsi="Times New Roman"/>
          <w:color w:val="auto"/>
          <w:sz w:val="24"/>
          <w:szCs w:val="24"/>
        </w:rPr>
        <w:t>проведении аукциона и в пункте</w:t>
      </w:r>
      <w:r w:rsidR="00914BCE" w:rsidRPr="007F6111">
        <w:rPr>
          <w:rFonts w:ascii="Times New Roman" w:hAnsi="Times New Roman"/>
          <w:color w:val="auto"/>
          <w:sz w:val="24"/>
          <w:szCs w:val="24"/>
        </w:rPr>
        <w:t> </w:t>
      </w:r>
      <w:fldSimple w:instr=" REF _Ref319836864 \r \h  \* MERGEFORMAT ">
        <w:r w:rsidR="00635E46" w:rsidRPr="00635E46">
          <w:rPr>
            <w:rFonts w:ascii="Times New Roman" w:hAnsi="Times New Roman"/>
            <w:color w:val="auto"/>
            <w:sz w:val="24"/>
            <w:szCs w:val="24"/>
          </w:rPr>
          <w:t>10</w:t>
        </w:r>
      </w:fldSimple>
      <w:r w:rsidR="00944755" w:rsidRPr="007F6111">
        <w:rPr>
          <w:rFonts w:ascii="Times New Roman" w:hAnsi="Times New Roman"/>
          <w:color w:val="auto"/>
          <w:sz w:val="24"/>
          <w:szCs w:val="24"/>
        </w:rPr>
        <w:t xml:space="preserve"> раздела </w:t>
      </w:r>
      <w:fldSimple w:instr=" REF _Ref317249938 \r \h  \* MERGEFORMAT ">
        <w:r w:rsidR="00635E46" w:rsidRPr="00635E46">
          <w:rPr>
            <w:rFonts w:ascii="Times New Roman" w:hAnsi="Times New Roman"/>
            <w:color w:val="auto"/>
            <w:sz w:val="24"/>
            <w:szCs w:val="24"/>
          </w:rPr>
          <w:t>5</w:t>
        </w:r>
      </w:fldSimple>
      <w:r w:rsidR="00944755" w:rsidRPr="007F6111">
        <w:rPr>
          <w:rFonts w:ascii="Times New Roman" w:hAnsi="Times New Roman"/>
          <w:color w:val="auto"/>
          <w:sz w:val="24"/>
          <w:szCs w:val="24"/>
        </w:rPr>
        <w:t xml:space="preserve"> «Информационная карта аукциона»</w:t>
      </w:r>
      <w:r w:rsidRPr="007F6111">
        <w:rPr>
          <w:rFonts w:ascii="Times New Roman" w:hAnsi="Times New Roman"/>
          <w:color w:val="auto"/>
          <w:sz w:val="24"/>
          <w:szCs w:val="24"/>
        </w:rPr>
        <w:t>;</w:t>
      </w:r>
    </w:p>
    <w:p w:rsidR="0054285E" w:rsidRPr="007F6111" w:rsidRDefault="0054285E" w:rsidP="00627949">
      <w:pPr>
        <w:pStyle w:val="02statia2"/>
        <w:widowControl w:val="0"/>
        <w:numPr>
          <w:ilvl w:val="0"/>
          <w:numId w:val="8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4" w:name="_Ref320287770"/>
      <w:r w:rsidRPr="007F6111">
        <w:rPr>
          <w:rFonts w:ascii="Times New Roman" w:hAnsi="Times New Roman"/>
          <w:color w:val="auto"/>
          <w:sz w:val="24"/>
          <w:szCs w:val="24"/>
        </w:rPr>
        <w:t xml:space="preserve">участник аукциона не может подать предложение о цене договора </w:t>
      </w:r>
      <w:r w:rsidRPr="007F6111">
        <w:rPr>
          <w:rFonts w:ascii="Times New Roman" w:hAnsi="Times New Roman"/>
          <w:b/>
          <w:i/>
          <w:color w:val="auto"/>
          <w:sz w:val="24"/>
          <w:szCs w:val="24"/>
        </w:rPr>
        <w:t>[цене лота]</w:t>
      </w:r>
      <w:r w:rsidRPr="007F6111">
        <w:rPr>
          <w:rFonts w:ascii="Times New Roman" w:hAnsi="Times New Roman"/>
          <w:color w:val="auto"/>
          <w:sz w:val="24"/>
          <w:szCs w:val="24"/>
        </w:rPr>
        <w:t xml:space="preserve"> выше чем ранее поданное им же;</w:t>
      </w:r>
      <w:bookmarkEnd w:id="144"/>
    </w:p>
    <w:p w:rsidR="0054285E" w:rsidRPr="007F6111" w:rsidRDefault="0054285E" w:rsidP="00627949">
      <w:pPr>
        <w:pStyle w:val="02statia2"/>
        <w:widowControl w:val="0"/>
        <w:numPr>
          <w:ilvl w:val="0"/>
          <w:numId w:val="8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7F611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7F6111" w:rsidRDefault="0054285E" w:rsidP="00627949">
      <w:pPr>
        <w:pStyle w:val="02statia2"/>
        <w:widowControl w:val="0"/>
        <w:numPr>
          <w:ilvl w:val="0"/>
          <w:numId w:val="8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5" w:name="_Ref320287771"/>
      <w:r w:rsidRPr="007F6111">
        <w:rPr>
          <w:rFonts w:ascii="Times New Roman" w:hAnsi="Times New Roman"/>
          <w:color w:val="auto"/>
          <w:sz w:val="24"/>
          <w:szCs w:val="24"/>
        </w:rPr>
        <w:t xml:space="preserve">участник аукциона не может подать предложение о цене договора </w:t>
      </w:r>
      <w:r w:rsidRPr="007F6111">
        <w:rPr>
          <w:rFonts w:ascii="Times New Roman" w:hAnsi="Times New Roman"/>
          <w:b/>
          <w:i/>
          <w:color w:val="auto"/>
          <w:sz w:val="24"/>
          <w:szCs w:val="24"/>
        </w:rPr>
        <w:t>[цене лота]</w:t>
      </w:r>
      <w:r w:rsidRPr="007F6111">
        <w:rPr>
          <w:rFonts w:ascii="Times New Roman" w:hAnsi="Times New Roman"/>
          <w:color w:val="auto"/>
          <w:sz w:val="24"/>
          <w:szCs w:val="24"/>
        </w:rPr>
        <w:t>, равное нулю.</w:t>
      </w:r>
      <w:bookmarkEnd w:id="145"/>
    </w:p>
    <w:p w:rsidR="00B029F5" w:rsidRPr="007F6111"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46" w:name="_Ref300575148"/>
      <w:bookmarkStart w:id="147" w:name="_Ref300573860"/>
      <w:bookmarkStart w:id="148" w:name="_Ref319871963"/>
      <w:r w:rsidRPr="007F6111">
        <w:t xml:space="preserve">Если в течение 30 (тридцати) минут после начала проведения аукциона не подано ни одного предложения о цене договора </w:t>
      </w:r>
      <w:r w:rsidRPr="007F6111">
        <w:rPr>
          <w:b/>
          <w:i/>
        </w:rPr>
        <w:t>[цене лота]</w:t>
      </w:r>
      <w:r w:rsidRPr="007F6111">
        <w:t>, аукцион автоматически, при помощи программных и технических средств ЭТП, завершается и признается несостоявшимся.</w:t>
      </w:r>
      <w:bookmarkEnd w:id="146"/>
    </w:p>
    <w:p w:rsidR="00B029F5" w:rsidRPr="007F6111"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49" w:name="_Ref320289777"/>
      <w:r w:rsidRPr="007F6111">
        <w:t xml:space="preserve">Если в течение </w:t>
      </w:r>
      <w:r w:rsidR="006E17BB" w:rsidRPr="007F6111">
        <w:t xml:space="preserve">30 </w:t>
      </w:r>
      <w:r w:rsidRPr="007F6111">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47"/>
      <w:bookmarkEnd w:id="149"/>
    </w:p>
    <w:p w:rsidR="00552016"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50" w:name="_Ref319872490"/>
      <w:bookmarkEnd w:id="148"/>
      <w:r w:rsidRPr="007F6111">
        <w:t xml:space="preserve">В течение тридцати минут с момента завершения </w:t>
      </w:r>
      <w:r w:rsidR="00AF18A5" w:rsidRPr="007F6111">
        <w:t>аукцион</w:t>
      </w:r>
      <w:r w:rsidRPr="007F6111">
        <w:t>а в соответствии с пунктом</w:t>
      </w:r>
      <w:r w:rsidR="0042553A" w:rsidRPr="007F6111">
        <w:t xml:space="preserve"> </w:t>
      </w:r>
      <w:fldSimple w:instr=" REF _Ref320289777 \r \h  \* MERGEFORMAT ">
        <w:r w:rsidR="00635E46">
          <w:t>4.15.3.9</w:t>
        </w:r>
      </w:fldSimple>
      <w:r w:rsidRPr="007F6111">
        <w:t xml:space="preserve"> любой участник </w:t>
      </w:r>
      <w:r w:rsidR="00AF18A5" w:rsidRPr="007F6111">
        <w:t>аукцион</w:t>
      </w:r>
      <w:r w:rsidRPr="007F6111">
        <w:t xml:space="preserve">а вправе подать предложение о цене договора, которое не ниже чем последнее предложение о минимальной цене договора на </w:t>
      </w:r>
      <w:r w:rsidR="00AF18A5" w:rsidRPr="007F6111">
        <w:t>аукцион</w:t>
      </w:r>
      <w:r w:rsidRPr="007F6111">
        <w:t xml:space="preserve">е независимо от «шага </w:t>
      </w:r>
      <w:r w:rsidR="00AF18A5" w:rsidRPr="007F6111">
        <w:t>аукцион</w:t>
      </w:r>
      <w:r w:rsidRPr="007F6111">
        <w:t xml:space="preserve">а», с учетом требований, предусмотренных </w:t>
      </w:r>
      <w:r w:rsidR="006E17BB" w:rsidRPr="007F6111">
        <w:t xml:space="preserve">подпунктами </w:t>
      </w:r>
      <w:fldSimple w:instr=" REF _Ref320287770 \r \h  \* MERGEFORMAT ">
        <w:r w:rsidR="00635E46">
          <w:t>б)</w:t>
        </w:r>
      </w:fldSimple>
      <w:r w:rsidR="000D226E" w:rsidRPr="007F6111">
        <w:t xml:space="preserve"> - </w:t>
      </w:r>
      <w:fldSimple w:instr=" REF _Ref320287771 \r \h  \* MERGEFORMAT ">
        <w:r w:rsidR="00635E46">
          <w:t>г)</w:t>
        </w:r>
      </w:fldSimple>
      <w:r w:rsidR="000D226E" w:rsidRPr="007F6111">
        <w:t xml:space="preserve"> </w:t>
      </w:r>
      <w:r w:rsidRPr="007F6111">
        <w:t>пункт</w:t>
      </w:r>
      <w:r w:rsidR="000D226E" w:rsidRPr="007F6111">
        <w:t>а</w:t>
      </w:r>
      <w:r w:rsidR="0042553A" w:rsidRPr="007F6111">
        <w:t xml:space="preserve"> </w:t>
      </w:r>
      <w:fldSimple w:instr=" REF _Ref311824216 \r \h  \* MERGEFORMAT ">
        <w:r w:rsidR="00635E46">
          <w:t>4.15.3.7</w:t>
        </w:r>
      </w:fldSimple>
      <w:r w:rsidRPr="007F6111">
        <w:t>.</w:t>
      </w:r>
      <w:bookmarkEnd w:id="150"/>
    </w:p>
    <w:p w:rsidR="007C1C63"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51" w:name="_Ref319872364"/>
      <w:r w:rsidRPr="007F6111">
        <w:t>По</w:t>
      </w:r>
      <w:r w:rsidR="007C1C63" w:rsidRPr="007F6111">
        <w:t xml:space="preserve"> истечении 30 минут</w:t>
      </w:r>
      <w:r w:rsidR="00D763F7" w:rsidRPr="007F6111">
        <w:t xml:space="preserve"> </w:t>
      </w:r>
      <w:r w:rsidR="007C1C63" w:rsidRPr="007F6111">
        <w:t xml:space="preserve">после завершения аукциона </w:t>
      </w:r>
      <w:r w:rsidRPr="007F6111">
        <w:t xml:space="preserve"> </w:t>
      </w:r>
      <w:r w:rsidR="0054285E" w:rsidRPr="007F6111">
        <w:t xml:space="preserve">с помощью программных и технических средств ЭТП на такой площадке </w:t>
      </w:r>
      <w:r w:rsidR="007C1C63" w:rsidRPr="007F6111">
        <w:t xml:space="preserve">и официальном сайте размещается протокол хода аукциона </w:t>
      </w:r>
      <w:r w:rsidRPr="007F6111">
        <w:rPr>
          <w:b/>
          <w:i/>
        </w:rPr>
        <w:t>[по лоту]</w:t>
      </w:r>
      <w:r w:rsidR="007C1C63" w:rsidRPr="007F6111">
        <w:t>, в котором указывается наименование ЭТП</w:t>
      </w:r>
      <w:r w:rsidR="00307F24" w:rsidRPr="007F6111">
        <w:t>,</w:t>
      </w:r>
      <w:r w:rsidR="007C1C63" w:rsidRPr="007F6111">
        <w:t xml:space="preserve"> ее адрес в информационно-телекоммуникационной сети «Интернет», дата и время начала и окончания аукциона, </w:t>
      </w:r>
      <w:r w:rsidR="0042553A" w:rsidRPr="007F6111">
        <w:t xml:space="preserve">начальная (максимальная) цена договора </w:t>
      </w:r>
      <w:r w:rsidR="0042553A" w:rsidRPr="007F6111">
        <w:rPr>
          <w:b/>
          <w:i/>
        </w:rPr>
        <w:t>[цена лота]</w:t>
      </w:r>
      <w:r w:rsidR="0042553A" w:rsidRPr="007F6111">
        <w:t xml:space="preserve">, </w:t>
      </w:r>
      <w:r w:rsidR="007C1C63" w:rsidRPr="007F6111">
        <w:t xml:space="preserve">все поступившие предложения о цене договора </w:t>
      </w:r>
      <w:r w:rsidR="007C1C63" w:rsidRPr="007F6111">
        <w:rPr>
          <w:b/>
          <w:i/>
        </w:rPr>
        <w:t xml:space="preserve">[цене лота] </w:t>
      </w:r>
      <w:r w:rsidR="007C1C63" w:rsidRPr="007F6111">
        <w:t>и время их поступления с указанием номеров участников, их подавших.</w:t>
      </w:r>
      <w:bookmarkEnd w:id="151"/>
    </w:p>
    <w:p w:rsidR="007C1C63"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r w:rsidRPr="007F6111">
        <w:lastRenderedPageBreak/>
        <w:t xml:space="preserve">В случае </w:t>
      </w:r>
      <w:r w:rsidR="00BB4162" w:rsidRPr="007F6111">
        <w:t>признания аукциона несостоявшимся</w:t>
      </w:r>
      <w:r w:rsidRPr="007F6111">
        <w:t xml:space="preserve"> </w:t>
      </w:r>
      <w:r w:rsidR="007C1C63" w:rsidRPr="007F6111">
        <w:t xml:space="preserve">в соответствии с </w:t>
      </w:r>
      <w:r w:rsidR="006E17BB" w:rsidRPr="007F6111">
        <w:t xml:space="preserve">пунктом </w:t>
      </w:r>
      <w:fldSimple w:instr=" REF _Ref319871963 \r \h  \* MERGEFORMAT ">
        <w:r w:rsidR="00635E46">
          <w:t>4.15.3.8</w:t>
        </w:r>
      </w:fldSimple>
      <w:r w:rsidRPr="007F6111">
        <w:t xml:space="preserve"> </w:t>
      </w:r>
      <w:r w:rsidR="006E17BB" w:rsidRPr="007F6111">
        <w:t xml:space="preserve">в </w:t>
      </w:r>
      <w:r w:rsidR="00307F24" w:rsidRPr="007F6111">
        <w:t xml:space="preserve">протоколе, формируемом в порядке согласно пункту </w:t>
      </w:r>
      <w:fldSimple w:instr=" REF _Ref319872364 \r \h  \* MERGEFORMAT ">
        <w:r w:rsidR="00635E46">
          <w:t>4.15.3.11</w:t>
        </w:r>
      </w:fldSimple>
      <w:r w:rsidR="00307F24" w:rsidRPr="007F6111">
        <w:t>,</w:t>
      </w:r>
      <w:r w:rsidRPr="007F6111">
        <w:t xml:space="preserve"> </w:t>
      </w:r>
      <w:r w:rsidR="00BB4162" w:rsidRPr="007F6111">
        <w:t xml:space="preserve">также </w:t>
      </w:r>
      <w:r w:rsidRPr="007F6111">
        <w:t>указыва</w:t>
      </w:r>
      <w:r w:rsidR="00BB4162" w:rsidRPr="007F6111">
        <w:t>е</w:t>
      </w:r>
      <w:r w:rsidRPr="007F6111">
        <w:t xml:space="preserve">тся </w:t>
      </w:r>
      <w:r w:rsidR="00396405" w:rsidRPr="007F6111">
        <w:t>информация о признании аукциона несостоявшимся</w:t>
      </w:r>
      <w:r w:rsidR="00307F24" w:rsidRPr="007F6111">
        <w:t>.</w:t>
      </w:r>
    </w:p>
    <w:p w:rsidR="00552016" w:rsidRPr="007F6111"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52" w:name="_Toc308092757"/>
      <w:bookmarkStart w:id="153" w:name="_Ref319589906"/>
      <w:bookmarkStart w:id="154" w:name="_Ref319858827"/>
      <w:bookmarkStart w:id="155" w:name="_Ref319858900"/>
      <w:bookmarkStart w:id="156" w:name="_Ref319860017"/>
      <w:bookmarkStart w:id="157" w:name="_Ref319925937"/>
      <w:r w:rsidRPr="007F6111">
        <w:rPr>
          <w:b w:val="0"/>
          <w:snapToGrid w:val="0"/>
          <w:sz w:val="24"/>
          <w:szCs w:val="24"/>
        </w:rPr>
        <w:t>Проведение отборочной стадии р</w:t>
      </w:r>
      <w:r w:rsidR="00552016" w:rsidRPr="007F6111">
        <w:rPr>
          <w:b w:val="0"/>
          <w:snapToGrid w:val="0"/>
          <w:sz w:val="24"/>
          <w:szCs w:val="24"/>
        </w:rPr>
        <w:t xml:space="preserve">ассмотрения вторых частей заявок на участие в </w:t>
      </w:r>
      <w:r w:rsidR="00AF18A5" w:rsidRPr="007F6111">
        <w:rPr>
          <w:b w:val="0"/>
          <w:snapToGrid w:val="0"/>
          <w:sz w:val="24"/>
          <w:szCs w:val="24"/>
        </w:rPr>
        <w:t>аукцион</w:t>
      </w:r>
      <w:r w:rsidR="00552016" w:rsidRPr="007F6111">
        <w:rPr>
          <w:b w:val="0"/>
          <w:snapToGrid w:val="0"/>
          <w:sz w:val="24"/>
          <w:szCs w:val="24"/>
        </w:rPr>
        <w:t>е</w:t>
      </w:r>
      <w:bookmarkEnd w:id="152"/>
      <w:bookmarkEnd w:id="153"/>
      <w:bookmarkEnd w:id="154"/>
      <w:bookmarkEnd w:id="155"/>
      <w:bookmarkEnd w:id="156"/>
      <w:bookmarkEnd w:id="157"/>
    </w:p>
    <w:p w:rsidR="00A06E19" w:rsidRPr="007F6111"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8" w:name="_Ref319859970"/>
      <w:r w:rsidRPr="007F6111">
        <w:t>Незамедлительно после завершения аукциона</w:t>
      </w:r>
      <w:r w:rsidR="00396405" w:rsidRPr="007F6111">
        <w:t xml:space="preserve"> в соответствии с пунктом </w:t>
      </w:r>
      <w:fldSimple w:instr=" REF _Ref319872490 \r \h  \* MERGEFORMAT ">
        <w:r w:rsidR="00635E46">
          <w:t>4.15.3.10</w:t>
        </w:r>
      </w:fldSimple>
      <w:r w:rsidRPr="007F6111">
        <w:t xml:space="preserve"> или размещения протокола по рассмотрению первых частей заявок в случае признания аукциона несостоявшимся по основанию, предусмотренному п</w:t>
      </w:r>
      <w:r w:rsidR="00307F24" w:rsidRPr="007F6111">
        <w:t xml:space="preserve">унктом </w:t>
      </w:r>
      <w:fldSimple w:instr=" REF _Ref319872610 \r \h  \* MERGEFORMAT ">
        <w:r w:rsidR="00635E46">
          <w:t>4.15.2.10</w:t>
        </w:r>
      </w:fldSimple>
      <w:r w:rsidRPr="007F6111">
        <w:t>, оператор ЭТП открывает доступ организатору аукциона ко вторы</w:t>
      </w:r>
      <w:r w:rsidR="003B2952" w:rsidRPr="007F6111">
        <w:t>м частям заявок всех участников</w:t>
      </w:r>
      <w:r w:rsidR="00AF6B14" w:rsidRPr="007F6111">
        <w:t>, а также документам, которые получены оператором ЭТП в процессе аккредитации таких участников</w:t>
      </w:r>
      <w:r w:rsidRPr="007F6111">
        <w:t>.</w:t>
      </w:r>
      <w:bookmarkEnd w:id="158"/>
    </w:p>
    <w:bookmarkEnd w:id="123"/>
    <w:p w:rsidR="002A652D" w:rsidRPr="007F6111" w:rsidRDefault="002A652D"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В рамках отборочной стадии рассмотрения вторых частей заявок аукционная комиссия в срок, указанный в извещении </w:t>
      </w:r>
      <w:r w:rsidR="006E17BB" w:rsidRPr="007F6111">
        <w:t xml:space="preserve">о </w:t>
      </w:r>
      <w:r w:rsidRPr="007F6111">
        <w:t xml:space="preserve">проведении аукциона и в </w:t>
      </w:r>
      <w:r w:rsidR="006E17BB" w:rsidRPr="007F6111">
        <w:t xml:space="preserve">пункте </w:t>
      </w:r>
      <w:fldSimple w:instr=" REF _Ref319841446 \r \h  \* MERGEFORMAT ">
        <w:r w:rsidR="00635E46">
          <w:t>24</w:t>
        </w:r>
      </w:fldSimple>
      <w:r w:rsidRPr="007F6111">
        <w:t xml:space="preserve"> </w:t>
      </w:r>
      <w:r w:rsidR="006E17BB" w:rsidRPr="007F6111">
        <w:t xml:space="preserve">раздела </w:t>
      </w:r>
      <w:fldSimple w:instr=" REF _Ref317254376 \r \h  \* MERGEFORMAT ">
        <w:r w:rsidR="00635E46">
          <w:t>5</w:t>
        </w:r>
      </w:fldSimple>
      <w:r w:rsidRPr="007F6111">
        <w:t xml:space="preserve"> «Информационная карта аукциона» осуществляет рассмотрение вторых частей заявок </w:t>
      </w:r>
      <w:r w:rsidR="006E17BB" w:rsidRPr="007F6111">
        <w:t xml:space="preserve">на </w:t>
      </w:r>
      <w:r w:rsidRPr="007F6111">
        <w:t xml:space="preserve">участие в аукционе и участников аукциона на предмет </w:t>
      </w:r>
      <w:r w:rsidR="006E17BB" w:rsidRPr="007F6111">
        <w:t xml:space="preserve">их </w:t>
      </w:r>
      <w:r w:rsidRPr="007F6111">
        <w:t xml:space="preserve">соответствия требованиям, установленным законодательством Российской Федерации, Единым отраслевым стандартом закупок Госкорпорации «Росатом» </w:t>
      </w:r>
      <w:r w:rsidR="006E17BB" w:rsidRPr="007F6111">
        <w:t xml:space="preserve">и </w:t>
      </w:r>
      <w:r w:rsidRPr="007F6111">
        <w:t>настоящей аукционной документацией.</w:t>
      </w:r>
    </w:p>
    <w:p w:rsidR="00C87330" w:rsidRPr="007F6111" w:rsidRDefault="00C87330"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В ходе рассмотрения </w:t>
      </w:r>
      <w:r w:rsidR="00EB0E84" w:rsidRPr="007F6111">
        <w:t xml:space="preserve">вторых частей </w:t>
      </w:r>
      <w:r w:rsidRPr="007F6111">
        <w:t xml:space="preserve">заявок на участие в </w:t>
      </w:r>
      <w:r w:rsidR="00432E70" w:rsidRPr="007F6111">
        <w:t>аукцион</w:t>
      </w:r>
      <w:r w:rsidRPr="007F6111">
        <w:t xml:space="preserve">е организатор </w:t>
      </w:r>
      <w:r w:rsidR="00432E70" w:rsidRPr="007F6111">
        <w:t>аукцион</w:t>
      </w:r>
      <w:r w:rsidR="00FC3F64" w:rsidRPr="007F6111">
        <w:t>а</w:t>
      </w:r>
      <w:r w:rsidRPr="007F611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7F6111">
        <w:t>аукцион</w:t>
      </w:r>
      <w:r w:rsidRPr="007F6111">
        <w:t xml:space="preserve">е и приложениях к ней, информацию о соответствии достоверности указанных в заявке на участие в </w:t>
      </w:r>
      <w:r w:rsidR="00432E70" w:rsidRPr="007F6111">
        <w:t>аукцион</w:t>
      </w:r>
      <w:r w:rsidRPr="007F6111">
        <w:t>е сведений.</w:t>
      </w:r>
    </w:p>
    <w:p w:rsidR="00C87330" w:rsidRPr="007F6111" w:rsidRDefault="00C87330"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При наличии сомнений в достоверности копии документа организатор </w:t>
      </w:r>
      <w:r w:rsidR="00432E70" w:rsidRPr="007F6111">
        <w:t>аукцион</w:t>
      </w:r>
      <w:r w:rsidR="00FC3F64" w:rsidRPr="007F6111">
        <w:t>а</w:t>
      </w:r>
      <w:r w:rsidRPr="007F6111">
        <w:t xml:space="preserve"> вправе запросить для обозрения оригинал документа, предоставленного в копии. В случае если </w:t>
      </w:r>
      <w:r w:rsidR="00E526CF" w:rsidRPr="007F6111">
        <w:t xml:space="preserve">участник </w:t>
      </w:r>
      <w:r w:rsidR="00432E70" w:rsidRPr="007F6111">
        <w:t>аукцион</w:t>
      </w:r>
      <w:r w:rsidR="00FC3F64" w:rsidRPr="007F6111">
        <w:t>а</w:t>
      </w:r>
      <w:r w:rsidRPr="007F6111">
        <w:t xml:space="preserve"> в установленный в запросе срок не предоставил оригинала документа, копия документа не рассматривается и документ считается </w:t>
      </w:r>
      <w:r w:rsidR="006E17BB" w:rsidRPr="007F6111">
        <w:t xml:space="preserve">не </w:t>
      </w:r>
      <w:r w:rsidRPr="007F6111">
        <w:t>предоставленным.</w:t>
      </w:r>
    </w:p>
    <w:p w:rsidR="00EB0E84" w:rsidRPr="007F6111" w:rsidRDefault="00EB0E84" w:rsidP="00627949">
      <w:pPr>
        <w:numPr>
          <w:ilvl w:val="3"/>
          <w:numId w:val="11"/>
        </w:numPr>
        <w:tabs>
          <w:tab w:val="num" w:pos="1985"/>
          <w:tab w:val="num" w:pos="2357"/>
        </w:tabs>
        <w:autoSpaceDE w:val="0"/>
        <w:autoSpaceDN w:val="0"/>
        <w:adjustRightInd w:val="0"/>
        <w:ind w:left="0" w:firstLine="709"/>
        <w:jc w:val="both"/>
      </w:pPr>
      <w:bookmarkStart w:id="159" w:name="_Ref319590095"/>
      <w:bookmarkStart w:id="160" w:name="_Ref317251555"/>
      <w:r w:rsidRPr="007F6111">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59"/>
    </w:p>
    <w:p w:rsidR="00EB0E84" w:rsidRPr="007F6111" w:rsidRDefault="00EB0E84" w:rsidP="00572378">
      <w:pPr>
        <w:numPr>
          <w:ilvl w:val="0"/>
          <w:numId w:val="54"/>
        </w:numPr>
        <w:tabs>
          <w:tab w:val="num" w:pos="1276"/>
        </w:tabs>
        <w:autoSpaceDE w:val="0"/>
        <w:autoSpaceDN w:val="0"/>
        <w:adjustRightInd w:val="0"/>
        <w:ind w:left="0" w:firstLine="709"/>
        <w:jc w:val="both"/>
      </w:pPr>
      <w:r w:rsidRPr="007F6111">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7F611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B0E84" w:rsidRPr="007F6111" w:rsidRDefault="00EB0E84" w:rsidP="00572378">
      <w:pPr>
        <w:numPr>
          <w:ilvl w:val="0"/>
          <w:numId w:val="54"/>
        </w:numPr>
        <w:tabs>
          <w:tab w:val="num" w:pos="1276"/>
        </w:tabs>
        <w:autoSpaceDE w:val="0"/>
        <w:autoSpaceDN w:val="0"/>
        <w:adjustRightInd w:val="0"/>
        <w:ind w:left="0" w:firstLine="709"/>
        <w:jc w:val="both"/>
      </w:pPr>
      <w:r w:rsidRPr="007F6111">
        <w:t xml:space="preserve">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w:t>
      </w:r>
      <w:r w:rsidR="006E17BB" w:rsidRPr="007F6111">
        <w:t xml:space="preserve">на </w:t>
      </w:r>
      <w:r w:rsidRPr="007F6111">
        <w:t>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7F6111">
        <w:t xml:space="preserve">е применяются следующие правила: </w:t>
      </w:r>
      <w:r w:rsidRPr="007F6111">
        <w:t xml:space="preserve">при наличии разночтений между суммой, указанной словами, </w:t>
      </w:r>
      <w:r w:rsidR="006E17BB" w:rsidRPr="007F6111">
        <w:t xml:space="preserve">и </w:t>
      </w:r>
      <w:r w:rsidRPr="007F6111">
        <w:t>суммой, указанной цифрами, преимущество имеет су</w:t>
      </w:r>
      <w:r w:rsidR="00707F83" w:rsidRPr="007F6111">
        <w:t>мма, указанная словами.</w:t>
      </w:r>
    </w:p>
    <w:p w:rsidR="00EB0E84" w:rsidRPr="007F6111" w:rsidRDefault="00EB0E84" w:rsidP="00396405">
      <w:pPr>
        <w:autoSpaceDE w:val="0"/>
        <w:autoSpaceDN w:val="0"/>
        <w:adjustRightInd w:val="0"/>
        <w:ind w:firstLine="709"/>
        <w:jc w:val="both"/>
      </w:pPr>
      <w:r w:rsidRPr="007F6111">
        <w:t>Исправле</w:t>
      </w:r>
      <w:r w:rsidR="00396405" w:rsidRPr="007F6111">
        <w:t>ние иных ошибок не допускается.</w:t>
      </w:r>
      <w:r w:rsidRPr="007F6111">
        <w:t xml:space="preserve"> </w:t>
      </w:r>
    </w:p>
    <w:p w:rsidR="008240C6" w:rsidRPr="007F6111"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61" w:name="_Ref317250737"/>
      <w:bookmarkEnd w:id="160"/>
      <w:r w:rsidRPr="007F6111">
        <w:t xml:space="preserve">При уточнении заявок на участие в </w:t>
      </w:r>
      <w:r w:rsidR="00432E70" w:rsidRPr="007F6111">
        <w:t>аукцион</w:t>
      </w:r>
      <w:r w:rsidRPr="007F6111">
        <w:t xml:space="preserve">е организатором </w:t>
      </w:r>
      <w:r w:rsidR="00432E70" w:rsidRPr="007F6111">
        <w:t>аукцион</w:t>
      </w:r>
      <w:r w:rsidR="00FC3F64" w:rsidRPr="007F6111">
        <w:t>а</w:t>
      </w:r>
      <w:r w:rsidRPr="007F6111">
        <w:t xml:space="preserve"> </w:t>
      </w:r>
      <w:r w:rsidR="00CB4859" w:rsidRPr="007F6111">
        <w:t xml:space="preserve">не </w:t>
      </w:r>
      <w:r w:rsidRPr="007F6111">
        <w:t>допускается создание преимущественных условий участнику</w:t>
      </w:r>
      <w:r w:rsidR="005F0D85" w:rsidRPr="007F6111">
        <w:t xml:space="preserve"> </w:t>
      </w:r>
      <w:r w:rsidRPr="007F6111">
        <w:t xml:space="preserve">или нескольким участникам </w:t>
      </w:r>
      <w:r w:rsidR="00432E70" w:rsidRPr="007F6111">
        <w:t>аукцион</w:t>
      </w:r>
      <w:r w:rsidR="00FC3F64" w:rsidRPr="007F6111">
        <w:t>а</w:t>
      </w:r>
      <w:r w:rsidRPr="007F6111">
        <w:t>.</w:t>
      </w:r>
      <w:bookmarkEnd w:id="161"/>
    </w:p>
    <w:p w:rsidR="008240C6" w:rsidRPr="007F6111" w:rsidRDefault="008240C6"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Допускается не направлять участнику </w:t>
      </w:r>
      <w:r w:rsidR="00432E70" w:rsidRPr="007F6111">
        <w:t>аукцион</w:t>
      </w:r>
      <w:r w:rsidR="00FC3F64" w:rsidRPr="007F6111">
        <w:t>а</w:t>
      </w:r>
      <w:r w:rsidRPr="007F6111">
        <w:t xml:space="preserve"> запросы, касающиеся предоставления недостающих и нечитаемых документов, </w:t>
      </w:r>
      <w:r w:rsidR="00CB4859" w:rsidRPr="007F6111">
        <w:t xml:space="preserve">а </w:t>
      </w:r>
      <w:r w:rsidRPr="007F6111">
        <w:t xml:space="preserve">также исправлений арифметических и грамматических ошибок в документах, если </w:t>
      </w:r>
      <w:r w:rsidR="00CB4859" w:rsidRPr="007F6111">
        <w:t xml:space="preserve">в </w:t>
      </w:r>
      <w:r w:rsidRPr="007F6111">
        <w:t xml:space="preserve">соответствии с </w:t>
      </w:r>
      <w:r w:rsidR="00CB4859" w:rsidRPr="007F6111">
        <w:t xml:space="preserve">пунктом </w:t>
      </w:r>
      <w:fldSimple w:instr=" REF _Ref319908683 \r \h  \* MERGEFORMAT ">
        <w:r w:rsidR="00635E46">
          <w:t>4.15.4.13</w:t>
        </w:r>
      </w:fldSimple>
      <w:r w:rsidRPr="007F6111">
        <w:t xml:space="preserve"> имеются также иные основания для отказа </w:t>
      </w:r>
      <w:r w:rsidR="00CB4859" w:rsidRPr="007F6111">
        <w:t xml:space="preserve">в </w:t>
      </w:r>
      <w:r w:rsidRPr="007F6111">
        <w:t xml:space="preserve">допуске к участию в </w:t>
      </w:r>
      <w:r w:rsidR="00432E70" w:rsidRPr="007F6111">
        <w:t>аукцион</w:t>
      </w:r>
      <w:r w:rsidRPr="007F6111">
        <w:t>е такого участника.</w:t>
      </w:r>
    </w:p>
    <w:p w:rsidR="008240C6" w:rsidRPr="007F6111"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62" w:name="_Ref317254290"/>
      <w:r w:rsidRPr="007F6111">
        <w:t xml:space="preserve">Решение </w:t>
      </w:r>
      <w:r w:rsidR="00432E70" w:rsidRPr="007F6111">
        <w:t>аукцион</w:t>
      </w:r>
      <w:r w:rsidRPr="007F6111">
        <w:t>ной комиссии о</w:t>
      </w:r>
      <w:r w:rsidR="00206B3B" w:rsidRPr="007F6111">
        <w:t xml:space="preserve">б уточнении заявок на участие </w:t>
      </w:r>
      <w:r w:rsidR="00CB4859" w:rsidRPr="007F6111">
        <w:t xml:space="preserve">в </w:t>
      </w:r>
      <w:r w:rsidR="00432E70" w:rsidRPr="007F6111">
        <w:t>аукцион</w:t>
      </w:r>
      <w:r w:rsidRPr="007F6111">
        <w:t>е</w:t>
      </w:r>
      <w:r w:rsidR="005F0D85" w:rsidRPr="007F6111">
        <w:t xml:space="preserve"> в </w:t>
      </w:r>
      <w:r w:rsidR="005F0D85" w:rsidRPr="007F6111">
        <w:lastRenderedPageBreak/>
        <w:t xml:space="preserve">соответствии </w:t>
      </w:r>
      <w:r w:rsidR="00CB4859" w:rsidRPr="007F6111">
        <w:t xml:space="preserve">с пунктом </w:t>
      </w:r>
      <w:fldSimple w:instr=" REF _Ref317251555 \r \h  \* MERGEFORMAT ">
        <w:r w:rsidR="00635E46">
          <w:t>4.15.4.5</w:t>
        </w:r>
      </w:fldSimple>
      <w:r w:rsidRPr="007F6111">
        <w:t xml:space="preserve"> отражается в протоколе заседания </w:t>
      </w:r>
      <w:r w:rsidR="00432E70" w:rsidRPr="007F6111">
        <w:t>аукцион</w:t>
      </w:r>
      <w:r w:rsidRPr="007F6111">
        <w:t xml:space="preserve">ной комиссии, который размещается </w:t>
      </w:r>
      <w:r w:rsidR="00206B3B" w:rsidRPr="007F6111">
        <w:t xml:space="preserve">на официальном сайте </w:t>
      </w:r>
      <w:r w:rsidR="005F0D85" w:rsidRPr="007F6111">
        <w:t>и</w:t>
      </w:r>
      <w:r w:rsidR="00206B3B" w:rsidRPr="007F6111">
        <w:t xml:space="preserve"> </w:t>
      </w:r>
      <w:r w:rsidR="00CB4859" w:rsidRPr="007F6111">
        <w:t xml:space="preserve">на </w:t>
      </w:r>
      <w:r w:rsidR="005F0D85" w:rsidRPr="007F6111">
        <w:t xml:space="preserve">ЭТП, </w:t>
      </w:r>
      <w:r w:rsidR="00CB4859" w:rsidRPr="007F6111">
        <w:t xml:space="preserve">в </w:t>
      </w:r>
      <w:r w:rsidR="00206B3B" w:rsidRPr="007F6111">
        <w:t xml:space="preserve">течение </w:t>
      </w:r>
      <w:r w:rsidR="00CB4859" w:rsidRPr="007F6111">
        <w:t xml:space="preserve">1 </w:t>
      </w:r>
      <w:r w:rsidR="00206B3B" w:rsidRPr="007F6111">
        <w:t xml:space="preserve">(одного) </w:t>
      </w:r>
      <w:r w:rsidRPr="007F6111">
        <w:t>дня после подписания указанного протокола</w:t>
      </w:r>
      <w:r w:rsidR="009936F6" w:rsidRPr="007F6111">
        <w:t xml:space="preserve">, </w:t>
      </w:r>
      <w:r w:rsidR="00035643" w:rsidRPr="007F6111">
        <w:t xml:space="preserve">с учетом положений </w:t>
      </w:r>
      <w:r w:rsidR="00CB4859" w:rsidRPr="007F6111">
        <w:t xml:space="preserve">пункта </w:t>
      </w:r>
      <w:fldSimple w:instr=" REF _Ref317254108 \r \h  \* MERGEFORMAT ">
        <w:r w:rsidR="00635E46">
          <w:t>2.7.2</w:t>
        </w:r>
      </w:fldSimple>
      <w:r w:rsidR="009936F6" w:rsidRPr="007F6111">
        <w:t>.</w:t>
      </w:r>
      <w:bookmarkEnd w:id="162"/>
    </w:p>
    <w:p w:rsidR="00206B3B" w:rsidRPr="007F6111" w:rsidRDefault="00206B3B" w:rsidP="00A95958">
      <w:pPr>
        <w:widowControl w:val="0"/>
        <w:numPr>
          <w:ilvl w:val="3"/>
          <w:numId w:val="11"/>
        </w:numPr>
        <w:tabs>
          <w:tab w:val="num" w:pos="1985"/>
          <w:tab w:val="num" w:pos="2357"/>
        </w:tabs>
        <w:autoSpaceDE w:val="0"/>
        <w:autoSpaceDN w:val="0"/>
        <w:adjustRightInd w:val="0"/>
        <w:ind w:left="0" w:firstLine="709"/>
        <w:jc w:val="both"/>
      </w:pPr>
      <w:r w:rsidRPr="007F6111">
        <w:t>В случае принятия</w:t>
      </w:r>
      <w:r w:rsidR="00320201" w:rsidRPr="007F6111">
        <w:t xml:space="preserve"> </w:t>
      </w:r>
      <w:r w:rsidR="00432E70" w:rsidRPr="007F6111">
        <w:t>аукцион</w:t>
      </w:r>
      <w:r w:rsidR="00320201" w:rsidRPr="007F6111">
        <w:t xml:space="preserve">ной комиссией решения </w:t>
      </w:r>
      <w:r w:rsidR="00CB4859" w:rsidRPr="007F6111">
        <w:t xml:space="preserve">о </w:t>
      </w:r>
      <w:r w:rsidRPr="007F6111">
        <w:t xml:space="preserve">направлении участникам </w:t>
      </w:r>
      <w:r w:rsidR="00432E70" w:rsidRPr="007F6111">
        <w:t>аукцион</w:t>
      </w:r>
      <w:r w:rsidR="00FC3F64" w:rsidRPr="007F6111">
        <w:t>а</w:t>
      </w:r>
      <w:r w:rsidRPr="007F6111">
        <w:t xml:space="preserve"> запросов </w:t>
      </w:r>
      <w:r w:rsidR="00CB4859" w:rsidRPr="007F6111">
        <w:t xml:space="preserve">в </w:t>
      </w:r>
      <w:r w:rsidRPr="007F6111">
        <w:t xml:space="preserve">соответствии </w:t>
      </w:r>
      <w:r w:rsidR="00CB4859" w:rsidRPr="007F6111">
        <w:t xml:space="preserve">с пунктом </w:t>
      </w:r>
      <w:fldSimple w:instr=" REF _Ref317251555 \r \h  \* MERGEFORMAT ">
        <w:r w:rsidR="00635E46">
          <w:t>4.15.4.5</w:t>
        </w:r>
      </w:fldSimple>
      <w:r w:rsidRPr="007F6111">
        <w:t xml:space="preserve">, такие запросы направляются участникам </w:t>
      </w:r>
      <w:r w:rsidR="00432E70" w:rsidRPr="007F6111">
        <w:t>аукцион</w:t>
      </w:r>
      <w:r w:rsidR="00FC3F64" w:rsidRPr="007F6111">
        <w:t>а</w:t>
      </w:r>
      <w:r w:rsidRPr="007F6111">
        <w:t xml:space="preserve"> после размещения </w:t>
      </w:r>
      <w:r w:rsidR="00CB4859" w:rsidRPr="007F6111">
        <w:t xml:space="preserve">на </w:t>
      </w:r>
      <w:r w:rsidRPr="007F6111">
        <w:t xml:space="preserve">официальном сайте протокола, указанного в </w:t>
      </w:r>
      <w:r w:rsidR="00CB4859" w:rsidRPr="007F6111">
        <w:t xml:space="preserve">пункте </w:t>
      </w:r>
      <w:fldSimple w:instr=" REF _Ref317254290 \r \h  \* MERGEFORMAT ">
        <w:r w:rsidR="00635E46">
          <w:t>4.15.4.8</w:t>
        </w:r>
      </w:fldSimple>
      <w:r w:rsidRPr="007F6111">
        <w:t xml:space="preserve">. Все направленные участникам </w:t>
      </w:r>
      <w:r w:rsidR="00432E70" w:rsidRPr="007F6111">
        <w:t>аукцион</w:t>
      </w:r>
      <w:r w:rsidR="00FC3F64" w:rsidRPr="007F6111">
        <w:t>а</w:t>
      </w:r>
      <w:r w:rsidRPr="007F6111">
        <w:t xml:space="preserve"> запросы и полученные ответы регистрируются организатором </w:t>
      </w:r>
      <w:r w:rsidR="00432E70" w:rsidRPr="007F6111">
        <w:t>аукцион</w:t>
      </w:r>
      <w:r w:rsidR="00FC3F64" w:rsidRPr="007F6111">
        <w:t>а</w:t>
      </w:r>
      <w:r w:rsidRPr="007F6111">
        <w:t xml:space="preserve"> в Журнале </w:t>
      </w:r>
      <w:r w:rsidR="00CB4859" w:rsidRPr="007F6111">
        <w:t xml:space="preserve">запросов – </w:t>
      </w:r>
      <w:r w:rsidRPr="007F6111">
        <w:t xml:space="preserve">ответов. Срок уточнения участниками своих заявок на участие в </w:t>
      </w:r>
      <w:r w:rsidR="00432E70" w:rsidRPr="007F6111">
        <w:t>аукцион</w:t>
      </w:r>
      <w:r w:rsidRPr="007F6111">
        <w:t xml:space="preserve">е устанавливается </w:t>
      </w:r>
      <w:r w:rsidR="00CB4859" w:rsidRPr="007F6111">
        <w:t xml:space="preserve">в </w:t>
      </w:r>
      <w:r w:rsidR="00320201" w:rsidRPr="007F6111">
        <w:t xml:space="preserve">соответствующих запросах </w:t>
      </w:r>
      <w:r w:rsidRPr="007F6111">
        <w:t xml:space="preserve">одинаковый для всех участников и не может превышать </w:t>
      </w:r>
      <w:r w:rsidR="00CB4859" w:rsidRPr="007F6111">
        <w:t xml:space="preserve">5 </w:t>
      </w:r>
      <w:r w:rsidR="00F300DE" w:rsidRPr="007F6111">
        <w:t>(пять)</w:t>
      </w:r>
      <w:r w:rsidRPr="007F6111">
        <w:t xml:space="preserve"> рабочих дней со дня направления соответствующего запроса. Непредставление или представление не </w:t>
      </w:r>
      <w:r w:rsidR="00CB4859" w:rsidRPr="007F6111">
        <w:t xml:space="preserve">в </w:t>
      </w:r>
      <w:r w:rsidRPr="007F6111">
        <w:t>полном объеме запрашиваемых документов</w:t>
      </w:r>
      <w:r w:rsidR="00A5187A" w:rsidRPr="007F6111">
        <w:t xml:space="preserve">, </w:t>
      </w:r>
      <w:r w:rsidRPr="007F6111">
        <w:t xml:space="preserve">в установленный в запросе срок служит основанием для </w:t>
      </w:r>
      <w:r w:rsidR="002A652D" w:rsidRPr="007F6111">
        <w:t>отклонения заявки на участие в аукционе</w:t>
      </w:r>
      <w:r w:rsidRPr="007F6111">
        <w:rPr>
          <w:b/>
          <w:i/>
        </w:rPr>
        <w:t>.</w:t>
      </w:r>
    </w:p>
    <w:p w:rsidR="00190F07" w:rsidRPr="007F6111"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163" w:name="_Ref319930777"/>
      <w:r w:rsidRPr="007F6111">
        <w:t xml:space="preserve">Аукционной комиссией на основании результатов рассмотрения вторых частей заявок на участие в аукционе </w:t>
      </w:r>
      <w:r w:rsidR="00140D4C" w:rsidRPr="007F6111">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7F6111">
        <w:t>и</w:t>
      </w:r>
      <w:r w:rsidR="00140D4C" w:rsidRPr="007F6111">
        <w:t xml:space="preserve"> его заявки</w:t>
      </w:r>
      <w:r w:rsidR="00140D4C" w:rsidRPr="007F6111">
        <w:rPr>
          <w:b/>
          <w:i/>
        </w:rPr>
        <w:t>.</w:t>
      </w:r>
      <w:r w:rsidRPr="007F6111">
        <w:rPr>
          <w:b/>
          <w:i/>
        </w:rPr>
        <w:t xml:space="preserve"> </w:t>
      </w:r>
      <w:r w:rsidRPr="007F6111">
        <w:t xml:space="preserve">Аукционная комиссия рассматривает вторые части заявок на участие в аукционе </w:t>
      </w:r>
      <w:r w:rsidR="007E6500" w:rsidRPr="007F6111">
        <w:t>участников аукциона</w:t>
      </w:r>
      <w:r w:rsidRPr="007F6111">
        <w:t xml:space="preserve">, </w:t>
      </w:r>
      <w:r w:rsidR="007E6500" w:rsidRPr="007F6111">
        <w:t>начиная с заявки на участие в аукционе, поданной участником аукциона, предложившим наиболее низкую цену договора</w:t>
      </w:r>
      <w:r w:rsidRPr="007F6111">
        <w:t>, до выполнения одного из следующих условий:</w:t>
      </w:r>
      <w:bookmarkEnd w:id="163"/>
    </w:p>
    <w:p w:rsidR="007E6500" w:rsidRPr="007F6111" w:rsidRDefault="007E6500" w:rsidP="007E6500">
      <w:pPr>
        <w:pStyle w:val="-6"/>
        <w:tabs>
          <w:tab w:val="clear" w:pos="1701"/>
          <w:tab w:val="left" w:pos="1985"/>
        </w:tabs>
        <w:spacing w:line="240" w:lineRule="auto"/>
        <w:ind w:firstLine="709"/>
        <w:rPr>
          <w:sz w:val="24"/>
        </w:rPr>
      </w:pPr>
      <w:r w:rsidRPr="007F6111">
        <w:rPr>
          <w:sz w:val="24"/>
        </w:rPr>
        <w:t>а)</w:t>
      </w:r>
      <w:r w:rsidR="00190F07" w:rsidRPr="007F6111">
        <w:rPr>
          <w:sz w:val="24"/>
        </w:rPr>
        <w:t xml:space="preserve"> </w:t>
      </w:r>
      <w:r w:rsidRPr="007F6111">
        <w:rPr>
          <w:sz w:val="24"/>
        </w:rPr>
        <w:t>определены пять участников аукциона, принявших участие в аукционе, соответствующие требованиям аукционной документации;</w:t>
      </w:r>
    </w:p>
    <w:p w:rsidR="007E6500" w:rsidRPr="007F6111" w:rsidRDefault="007E6500" w:rsidP="007E6500">
      <w:pPr>
        <w:numPr>
          <w:ilvl w:val="5"/>
          <w:numId w:val="0"/>
        </w:numPr>
        <w:tabs>
          <w:tab w:val="left" w:pos="1985"/>
        </w:tabs>
        <w:ind w:firstLine="709"/>
        <w:jc w:val="both"/>
      </w:pPr>
      <w:r w:rsidRPr="007F6111">
        <w:t>б) рассмотрены все заявки на участие в аукционе, поданные участниками, принявшими участие в аукционе</w:t>
      </w:r>
      <w:r w:rsidR="00332C30" w:rsidRPr="007F6111">
        <w:t>.</w:t>
      </w:r>
    </w:p>
    <w:p w:rsidR="0095006F" w:rsidRPr="007F6111" w:rsidRDefault="0095006F" w:rsidP="00A95958">
      <w:pPr>
        <w:widowControl w:val="0"/>
        <w:numPr>
          <w:ilvl w:val="3"/>
          <w:numId w:val="11"/>
        </w:numPr>
        <w:tabs>
          <w:tab w:val="num" w:pos="1985"/>
          <w:tab w:val="num" w:pos="2357"/>
        </w:tabs>
        <w:autoSpaceDE w:val="0"/>
        <w:autoSpaceDN w:val="0"/>
        <w:adjustRightInd w:val="0"/>
        <w:ind w:left="0" w:firstLine="709"/>
        <w:jc w:val="both"/>
      </w:pPr>
      <w:r w:rsidRPr="007F611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7F6111"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4" w:name="_Ref319852350"/>
      <w:r w:rsidRPr="007F6111">
        <w:t>В соответствии с установленными в аукционной документации требованиями, критериями отбора являются:</w:t>
      </w:r>
      <w:bookmarkEnd w:id="164"/>
    </w:p>
    <w:p w:rsidR="00A56A91" w:rsidRPr="007F6111" w:rsidRDefault="00A56A91" w:rsidP="00E615DE">
      <w:pPr>
        <w:numPr>
          <w:ilvl w:val="0"/>
          <w:numId w:val="79"/>
        </w:numPr>
        <w:autoSpaceDE w:val="0"/>
        <w:autoSpaceDN w:val="0"/>
        <w:adjustRightInd w:val="0"/>
        <w:ind w:left="0" w:firstLine="720"/>
        <w:jc w:val="both"/>
      </w:pPr>
      <w:bookmarkStart w:id="165" w:name="_Ref319852295"/>
      <w:r w:rsidRPr="007F6111">
        <w:t xml:space="preserve">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635E46">
          <w:t>18.2</w:t>
        </w:r>
      </w:fldSimple>
      <w:r w:rsidR="00A5610E" w:rsidRPr="007F6111">
        <w:t xml:space="preserve"> </w:t>
      </w:r>
      <w:r w:rsidR="00AE02AB" w:rsidRPr="007F6111">
        <w:t xml:space="preserve">раздела </w:t>
      </w:r>
      <w:fldSimple w:instr=" REF _Ref317249938 \r \h  \* MERGEFORMAT ">
        <w:r w:rsidR="00635E46">
          <w:t>5</w:t>
        </w:r>
      </w:fldSimple>
      <w:r w:rsidRPr="007F6111">
        <w:t xml:space="preserve"> «Информационная карта аукциона», и оформлению;</w:t>
      </w:r>
      <w:bookmarkEnd w:id="165"/>
    </w:p>
    <w:p w:rsidR="00A56A91" w:rsidRPr="007F6111" w:rsidRDefault="00A56A91" w:rsidP="00E615DE">
      <w:pPr>
        <w:numPr>
          <w:ilvl w:val="0"/>
          <w:numId w:val="79"/>
        </w:numPr>
        <w:autoSpaceDE w:val="0"/>
        <w:autoSpaceDN w:val="0"/>
        <w:adjustRightInd w:val="0"/>
        <w:ind w:left="0" w:firstLine="720"/>
        <w:jc w:val="both"/>
      </w:pPr>
      <w:r w:rsidRPr="007F6111">
        <w:t>достоверность сведений и действительность документов, приведенных во второй части заявки;</w:t>
      </w:r>
    </w:p>
    <w:p w:rsidR="00A56A91" w:rsidRPr="007F6111" w:rsidRDefault="00A56A91" w:rsidP="00E615DE">
      <w:pPr>
        <w:numPr>
          <w:ilvl w:val="0"/>
          <w:numId w:val="79"/>
        </w:numPr>
        <w:autoSpaceDE w:val="0"/>
        <w:autoSpaceDN w:val="0"/>
        <w:adjustRightInd w:val="0"/>
        <w:ind w:left="0" w:firstLine="720"/>
        <w:jc w:val="both"/>
      </w:pPr>
      <w:bookmarkStart w:id="166" w:name="_Ref319658823"/>
      <w:r w:rsidRPr="007F6111">
        <w:t xml:space="preserve">соответствие участника аукциона и заявленных участником аукциона </w:t>
      </w:r>
      <w:r w:rsidRPr="007F6111">
        <w:rPr>
          <w:b/>
          <w:i/>
        </w:rPr>
        <w:t>субподрядчиков/ поставщиков/ соисполнителей</w:t>
      </w:r>
      <w:r w:rsidRPr="007F6111">
        <w:t xml:space="preserve"> (в случае установления требований), требованиям, установленным </w:t>
      </w:r>
      <w:r w:rsidR="00AE02AB" w:rsidRPr="007F6111">
        <w:t xml:space="preserve">в пункте </w:t>
      </w:r>
      <w:fldSimple w:instr=" REF _Ref319837338 \r \h  \* MERGEFORMAT ">
        <w:r w:rsidR="00635E46">
          <w:t>14</w:t>
        </w:r>
      </w:fldSimple>
      <w:r w:rsidRPr="007F6111">
        <w:t xml:space="preserve"> </w:t>
      </w:r>
      <w:r w:rsidR="00AE02AB" w:rsidRPr="007F6111">
        <w:t xml:space="preserve">раздела </w:t>
      </w:r>
      <w:fldSimple w:instr=" REF _Ref317249938 \r \h  \* MERGEFORMAT ">
        <w:r w:rsidR="00635E46">
          <w:t>5</w:t>
        </w:r>
      </w:fldSimple>
      <w:r w:rsidRPr="007F6111">
        <w:t xml:space="preserve"> «Информационная карта аукциона»;</w:t>
      </w:r>
      <w:bookmarkEnd w:id="166"/>
    </w:p>
    <w:p w:rsidR="00A56A91" w:rsidRPr="007F6111" w:rsidRDefault="00A56A91" w:rsidP="00E615DE">
      <w:pPr>
        <w:numPr>
          <w:ilvl w:val="0"/>
          <w:numId w:val="79"/>
        </w:numPr>
        <w:autoSpaceDE w:val="0"/>
        <w:autoSpaceDN w:val="0"/>
        <w:adjustRightInd w:val="0"/>
        <w:ind w:left="0" w:firstLine="720"/>
        <w:jc w:val="both"/>
      </w:pPr>
      <w:bookmarkStart w:id="167" w:name="_Ref319659280"/>
      <w:r w:rsidRPr="007F6111">
        <w:t xml:space="preserve">предоставление участником аукциона требуемого обеспечения заявки, установленного </w:t>
      </w:r>
      <w:r w:rsidR="00AE02AB" w:rsidRPr="007F6111">
        <w:t xml:space="preserve">в пункте </w:t>
      </w:r>
      <w:fldSimple w:instr=" REF _Ref319839673 \r \h  \* MERGEFORMAT ">
        <w:r w:rsidR="00635E46">
          <w:t>13</w:t>
        </w:r>
      </w:fldSimple>
      <w:r w:rsidRPr="007F6111">
        <w:t xml:space="preserve"> </w:t>
      </w:r>
      <w:r w:rsidR="00AE02AB" w:rsidRPr="007F6111">
        <w:t xml:space="preserve">раздела </w:t>
      </w:r>
      <w:fldSimple w:instr=" REF _Ref317249938 \r \h  \* MERGEFORMAT ">
        <w:r w:rsidR="00635E46">
          <w:t>5</w:t>
        </w:r>
      </w:fldSimple>
      <w:r w:rsidRPr="007F6111">
        <w:t xml:space="preserve"> «Информационная карта аукциона».</w:t>
      </w:r>
      <w:bookmarkEnd w:id="167"/>
    </w:p>
    <w:p w:rsidR="007E6500" w:rsidRPr="007F6111"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8" w:name="_Ref319908683"/>
      <w:r w:rsidRPr="007F6111">
        <w:t>По итогам отборочной стадии рассмотрения вторых частей заявок на участие в аукционе аукционная комиссия на своем заседании</w:t>
      </w:r>
      <w:r w:rsidR="0095006F" w:rsidRPr="007F6111">
        <w:t xml:space="preserve"> в отношении каждого участника аукциона</w:t>
      </w:r>
      <w:r w:rsidR="0095006F" w:rsidRPr="007F6111">
        <w:rPr>
          <w:b/>
          <w:i/>
        </w:rPr>
        <w:t>,</w:t>
      </w:r>
      <w:r w:rsidR="0095006F" w:rsidRPr="007F6111">
        <w:t xml:space="preserve"> вторая часть заявки которого рассматривалась, принимает решение </w:t>
      </w:r>
      <w:r w:rsidR="00AE02AB" w:rsidRPr="007F6111">
        <w:t xml:space="preserve">о </w:t>
      </w:r>
      <w:r w:rsidR="0095006F" w:rsidRPr="007F6111">
        <w:t>соответствии такого участника и его заявки в целом требованиям аукционной документации, либо отклонени</w:t>
      </w:r>
      <w:r w:rsidR="00C20EB4" w:rsidRPr="007F6111">
        <w:t>и</w:t>
      </w:r>
      <w:r w:rsidR="0095006F" w:rsidRPr="007F6111">
        <w:t xml:space="preserve"> </w:t>
      </w:r>
      <w:r w:rsidR="00C20EB4" w:rsidRPr="007F6111">
        <w:t>его заявки в</w:t>
      </w:r>
      <w:r w:rsidR="00AE02AB" w:rsidRPr="007F6111">
        <w:t xml:space="preserve"> </w:t>
      </w:r>
      <w:r w:rsidR="00C20EB4" w:rsidRPr="007F6111">
        <w:t xml:space="preserve">соответствии с критериями отбора и в порядке, которые установлены </w:t>
      </w:r>
      <w:r w:rsidR="00AE02AB" w:rsidRPr="007F6111">
        <w:t xml:space="preserve">в </w:t>
      </w:r>
      <w:r w:rsidR="00C20EB4" w:rsidRPr="007F6111">
        <w:t xml:space="preserve">аукционной документации, </w:t>
      </w:r>
      <w:r w:rsidR="0095006F" w:rsidRPr="007F6111">
        <w:t>по следующим основаниям</w:t>
      </w:r>
      <w:r w:rsidRPr="007F6111">
        <w:t>:</w:t>
      </w:r>
      <w:bookmarkStart w:id="169" w:name="sub_1211"/>
      <w:bookmarkEnd w:id="168"/>
    </w:p>
    <w:p w:rsidR="007E6500" w:rsidRPr="007F6111" w:rsidRDefault="007E6500" w:rsidP="00627949">
      <w:pPr>
        <w:numPr>
          <w:ilvl w:val="0"/>
          <w:numId w:val="72"/>
        </w:numPr>
        <w:tabs>
          <w:tab w:val="clear" w:pos="786"/>
          <w:tab w:val="num" w:pos="-120"/>
        </w:tabs>
        <w:ind w:left="0" w:firstLine="709"/>
        <w:jc w:val="both"/>
      </w:pPr>
      <w:bookmarkStart w:id="170" w:name="_Ref299324479"/>
      <w:r w:rsidRPr="007F6111">
        <w:t xml:space="preserve">несоответствие </w:t>
      </w:r>
      <w:r w:rsidR="00C20EB4" w:rsidRPr="007F6111">
        <w:t xml:space="preserve">второй части </w:t>
      </w:r>
      <w:r w:rsidRPr="007F6111">
        <w:t xml:space="preserve">заявки по составу </w:t>
      </w:r>
      <w:r w:rsidR="00C20EB4" w:rsidRPr="007F6111">
        <w:t xml:space="preserve">и </w:t>
      </w:r>
      <w:r w:rsidRPr="007F6111">
        <w:t xml:space="preserve">содержанию </w:t>
      </w:r>
      <w:bookmarkEnd w:id="170"/>
      <w:r w:rsidR="0050515A" w:rsidRPr="007F6111">
        <w:t xml:space="preserve"> согласно критериям отбора, указанным в подпунктах </w:t>
      </w:r>
      <w:fldSimple w:instr=" REF _Ref319852295 \r \h  \* MERGEFORMAT ">
        <w:r w:rsidR="00635E46">
          <w:t>а)</w:t>
        </w:r>
      </w:fldSimple>
      <w:r w:rsidR="00AE02AB" w:rsidRPr="007F6111">
        <w:t xml:space="preserve"> – </w:t>
      </w:r>
      <w:fldSimple w:instr=" REF _Ref319658823 \r \h  \* MERGEFORMAT ">
        <w:r w:rsidR="00635E46">
          <w:t>в)</w:t>
        </w:r>
      </w:fldSimple>
      <w:r w:rsidR="0050515A" w:rsidRPr="007F6111">
        <w:t xml:space="preserve"> пункта </w:t>
      </w:r>
      <w:fldSimple w:instr=" REF _Ref319852350 \r \h  \* MERGEFORMAT ">
        <w:r w:rsidR="00635E46">
          <w:t>4.15.4.12</w:t>
        </w:r>
      </w:fldSimple>
      <w:r w:rsidR="0050515A" w:rsidRPr="007F6111">
        <w:t>.</w:t>
      </w:r>
    </w:p>
    <w:p w:rsidR="007E6500" w:rsidRPr="007F6111" w:rsidRDefault="00453B20" w:rsidP="00627949">
      <w:pPr>
        <w:numPr>
          <w:ilvl w:val="0"/>
          <w:numId w:val="72"/>
        </w:numPr>
        <w:tabs>
          <w:tab w:val="clear" w:pos="786"/>
          <w:tab w:val="num" w:pos="-120"/>
        </w:tabs>
        <w:ind w:left="0" w:firstLine="709"/>
        <w:jc w:val="both"/>
      </w:pPr>
      <w:r w:rsidRPr="007F6111">
        <w:t xml:space="preserve">отсутствие или </w:t>
      </w:r>
      <w:r w:rsidR="007E6500" w:rsidRPr="007F6111">
        <w:t>несоответствие р</w:t>
      </w:r>
      <w:r w:rsidRPr="007F6111">
        <w:t>азмера</w:t>
      </w:r>
      <w:r w:rsidR="007E6500" w:rsidRPr="007F6111">
        <w:t xml:space="preserve"> обеспечения</w:t>
      </w:r>
      <w:r w:rsidRPr="007F6111">
        <w:t xml:space="preserve"> заявки</w:t>
      </w:r>
      <w:r w:rsidR="0050515A" w:rsidRPr="007F6111">
        <w:t xml:space="preserve"> (подпункт </w:t>
      </w:r>
      <w:fldSimple w:instr=" REF _Ref319659280 \r \h  \* MERGEFORMAT ">
        <w:r w:rsidR="00635E46">
          <w:t>г)</w:t>
        </w:r>
      </w:fldSimple>
      <w:r w:rsidR="0050515A" w:rsidRPr="007F6111">
        <w:t xml:space="preserve"> пункта </w:t>
      </w:r>
      <w:fldSimple w:instr=" REF _Ref319852350 \r \h  \* MERGEFORMAT ">
        <w:r w:rsidR="00635E46">
          <w:t>4.15.4.12</w:t>
        </w:r>
      </w:fldSimple>
      <w:r w:rsidR="0050515A" w:rsidRPr="007F6111">
        <w:t>)</w:t>
      </w:r>
      <w:r w:rsidR="007E6500" w:rsidRPr="007F6111">
        <w:t xml:space="preserve">. При этом отсутствие документа, подтверждающего перечисление денежных средств в качестве обеспечения заявки на участие в </w:t>
      </w:r>
      <w:r w:rsidR="00C20EB4" w:rsidRPr="007F6111">
        <w:t xml:space="preserve">аукционе </w:t>
      </w:r>
      <w:r w:rsidR="00AE02AB" w:rsidRPr="007F6111">
        <w:t xml:space="preserve">на </w:t>
      </w:r>
      <w:r w:rsidR="007E6500" w:rsidRPr="007F6111">
        <w:t xml:space="preserve">расчетный счет организатора </w:t>
      </w:r>
      <w:r w:rsidR="00C20EB4" w:rsidRPr="007F6111">
        <w:t>аукциона</w:t>
      </w:r>
      <w:r w:rsidR="007E6500" w:rsidRPr="007F6111">
        <w:t xml:space="preserve">, в случае установления такого требования в </w:t>
      </w:r>
      <w:r w:rsidR="00C20EB4" w:rsidRPr="007F6111">
        <w:t>аукционной</w:t>
      </w:r>
      <w:r w:rsidR="007E6500" w:rsidRPr="007F6111">
        <w:t xml:space="preserve"> документации, при условии своевременного поступления на расчетный счет организатора </w:t>
      </w:r>
      <w:r w:rsidR="00C20EB4" w:rsidRPr="007F6111">
        <w:t>аукциона</w:t>
      </w:r>
      <w:r w:rsidR="007E6500" w:rsidRPr="007F6111">
        <w:t xml:space="preserve"> денежных средств </w:t>
      </w:r>
      <w:r w:rsidR="00AE02AB" w:rsidRPr="007F6111">
        <w:t xml:space="preserve">в </w:t>
      </w:r>
      <w:r w:rsidR="007E6500" w:rsidRPr="007F6111">
        <w:lastRenderedPageBreak/>
        <w:t xml:space="preserve">размере обеспечения заявки на участие в </w:t>
      </w:r>
      <w:r w:rsidR="00C20EB4" w:rsidRPr="007F6111">
        <w:t>аукционе</w:t>
      </w:r>
      <w:r w:rsidR="007E6500" w:rsidRPr="007F6111">
        <w:t xml:space="preserve"> за данного участника, </w:t>
      </w:r>
      <w:r w:rsidR="00AE02AB" w:rsidRPr="007F6111">
        <w:t xml:space="preserve">не </w:t>
      </w:r>
      <w:r w:rsidR="007E6500" w:rsidRPr="007F6111">
        <w:t xml:space="preserve">является основанием для </w:t>
      </w:r>
      <w:r w:rsidR="00C20EB4" w:rsidRPr="007F6111">
        <w:t>отклонения заявки на участие в аукционе</w:t>
      </w:r>
      <w:r w:rsidR="007E6500" w:rsidRPr="007F6111">
        <w:t xml:space="preserve">. Организатор </w:t>
      </w:r>
      <w:r w:rsidRPr="007F6111">
        <w:t>аукцион</w:t>
      </w:r>
      <w:r w:rsidR="007E6500" w:rsidRPr="007F6111">
        <w:t xml:space="preserve">а по всем заявкам на участие в </w:t>
      </w:r>
      <w:r w:rsidR="00C20EB4" w:rsidRPr="007F6111">
        <w:t>аукционе</w:t>
      </w:r>
      <w:r w:rsidR="007E6500" w:rsidRPr="007F6111">
        <w:t xml:space="preserve">, </w:t>
      </w:r>
      <w:r w:rsidR="00AE02AB" w:rsidRPr="007F6111">
        <w:t xml:space="preserve">в </w:t>
      </w:r>
      <w:r w:rsidR="007E6500" w:rsidRPr="007F6111">
        <w:t xml:space="preserve">которых отсутствует документ, подтверждающий внесение денежных средств, проверяет поступление на расчетный счет средств </w:t>
      </w:r>
      <w:r w:rsidR="00AE02AB" w:rsidRPr="007F6111">
        <w:t xml:space="preserve">в </w:t>
      </w:r>
      <w:r w:rsidR="007E6500" w:rsidRPr="007F6111">
        <w:t xml:space="preserve">качестве обеспечения заявки на участие в </w:t>
      </w:r>
      <w:r w:rsidR="00C20EB4" w:rsidRPr="007F6111">
        <w:t>аукционе</w:t>
      </w:r>
      <w:r w:rsidR="007E6500" w:rsidRPr="007F6111">
        <w:t xml:space="preserve"> и вносит сведения о поступившем платеже в протокол, указанный </w:t>
      </w:r>
      <w:r w:rsidR="00AE02AB" w:rsidRPr="007F6111">
        <w:t xml:space="preserve">в пункте </w:t>
      </w:r>
      <w:fldSimple w:instr=" REF _Ref320265818 \r \h  \* MERGEFORMAT ">
        <w:r w:rsidR="00635E46">
          <w:t>4.15.5.2</w:t>
        </w:r>
      </w:fldSimple>
      <w:r w:rsidR="007E6500" w:rsidRPr="007F6111">
        <w:t>;</w:t>
      </w:r>
    </w:p>
    <w:p w:rsidR="0069171B" w:rsidRPr="007F6111"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71" w:name="_Ref320208232"/>
      <w:bookmarkStart w:id="172" w:name="_Ref319926799"/>
      <w:bookmarkEnd w:id="169"/>
      <w:r w:rsidRPr="007F6111">
        <w:rPr>
          <w:b w:val="0"/>
          <w:sz w:val="24"/>
          <w:szCs w:val="24"/>
        </w:rPr>
        <w:t>Подведение итогов</w:t>
      </w:r>
      <w:bookmarkEnd w:id="171"/>
    </w:p>
    <w:p w:rsidR="00453B20" w:rsidRPr="007F6111" w:rsidRDefault="0069171B"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По результатам рассмотрения вторых частей заявок в срок, указанный в извещении </w:t>
      </w:r>
      <w:r w:rsidR="00AE02AB" w:rsidRPr="007F6111">
        <w:t xml:space="preserve">о </w:t>
      </w:r>
      <w:r w:rsidRPr="007F6111">
        <w:t xml:space="preserve">проведении аукциона и в </w:t>
      </w:r>
      <w:r w:rsidR="00AE02AB" w:rsidRPr="007F6111">
        <w:t xml:space="preserve">пункте </w:t>
      </w:r>
      <w:fldSimple w:instr=" REF _Ref319841446 \r \h  \* MERGEFORMAT ">
        <w:r w:rsidR="00635E46">
          <w:t>24</w:t>
        </w:r>
      </w:fldSimple>
      <w:r w:rsidRPr="007F6111">
        <w:t xml:space="preserve"> </w:t>
      </w:r>
      <w:r w:rsidR="00AE02AB" w:rsidRPr="007F6111">
        <w:t xml:space="preserve">раздела </w:t>
      </w:r>
      <w:fldSimple w:instr=" REF _Ref317254376 \r \h  \* MERGEFORMAT ">
        <w:r w:rsidR="00635E46">
          <w:t>5</w:t>
        </w:r>
      </w:fldSimple>
      <w:r w:rsidRPr="007F6111">
        <w:t xml:space="preserve"> «Информационная карта аукциона» </w:t>
      </w:r>
      <w:r w:rsidR="005A6DF8" w:rsidRPr="007F6111">
        <w:t>а</w:t>
      </w:r>
      <w:r w:rsidR="00453B20" w:rsidRPr="007F6111">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72"/>
    </w:p>
    <w:p w:rsidR="006F1283" w:rsidRPr="007F6111" w:rsidRDefault="00AE02AB" w:rsidP="00A95958">
      <w:pPr>
        <w:widowControl w:val="0"/>
        <w:numPr>
          <w:ilvl w:val="3"/>
          <w:numId w:val="11"/>
        </w:numPr>
        <w:tabs>
          <w:tab w:val="num" w:pos="1985"/>
          <w:tab w:val="num" w:pos="2357"/>
        </w:tabs>
        <w:autoSpaceDE w:val="0"/>
        <w:autoSpaceDN w:val="0"/>
        <w:adjustRightInd w:val="0"/>
        <w:ind w:left="0" w:firstLine="709"/>
        <w:jc w:val="both"/>
      </w:pPr>
      <w:bookmarkStart w:id="173" w:name="_Ref320265818"/>
      <w:r w:rsidRPr="007F6111">
        <w:t>Н</w:t>
      </w:r>
      <w:r w:rsidR="00190F07" w:rsidRPr="007F6111">
        <w:t xml:space="preserve">а основании результатов </w:t>
      </w:r>
      <w:r w:rsidR="005A6DF8" w:rsidRPr="007F6111">
        <w:t xml:space="preserve">проведения отборочной стадии рассмотрения вторых частей </w:t>
      </w:r>
      <w:r w:rsidR="00190F07" w:rsidRPr="007F6111">
        <w:t>оформляется протокол</w:t>
      </w:r>
      <w:r w:rsidR="00453B20" w:rsidRPr="007F6111">
        <w:t xml:space="preserve"> по рассмотрению вторых частей заявок и подведению итогов </w:t>
      </w:r>
      <w:r w:rsidR="006F1283" w:rsidRPr="007F6111">
        <w:t>аукциона</w:t>
      </w:r>
      <w:r w:rsidR="00190F07" w:rsidRPr="007F6111">
        <w:t xml:space="preserve">, </w:t>
      </w:r>
      <w:r w:rsidR="006F1283" w:rsidRPr="007F6111">
        <w:t>в который вносятся следующие сведения:</w:t>
      </w:r>
      <w:bookmarkEnd w:id="173"/>
    </w:p>
    <w:p w:rsidR="006F1283" w:rsidRPr="007F6111" w:rsidRDefault="006F1283" w:rsidP="00572378">
      <w:pPr>
        <w:numPr>
          <w:ilvl w:val="0"/>
          <w:numId w:val="73"/>
        </w:numPr>
        <w:tabs>
          <w:tab w:val="left" w:pos="0"/>
        </w:tabs>
        <w:autoSpaceDE w:val="0"/>
        <w:autoSpaceDN w:val="0"/>
        <w:adjustRightInd w:val="0"/>
        <w:ind w:left="709" w:firstLine="0"/>
        <w:jc w:val="both"/>
      </w:pPr>
      <w:r w:rsidRPr="007F6111">
        <w:t>наименование и реквизиты аукциона;</w:t>
      </w:r>
    </w:p>
    <w:p w:rsidR="006F1283" w:rsidRPr="007F6111" w:rsidRDefault="006F1283" w:rsidP="00572378">
      <w:pPr>
        <w:numPr>
          <w:ilvl w:val="0"/>
          <w:numId w:val="73"/>
        </w:numPr>
        <w:tabs>
          <w:tab w:val="left" w:pos="0"/>
        </w:tabs>
        <w:autoSpaceDE w:val="0"/>
        <w:autoSpaceDN w:val="0"/>
        <w:adjustRightInd w:val="0"/>
        <w:ind w:left="0" w:firstLine="709"/>
        <w:jc w:val="both"/>
      </w:pPr>
      <w:r w:rsidRPr="007F6111">
        <w:t xml:space="preserve">начальная (максимальная) цена договора </w:t>
      </w:r>
      <w:r w:rsidRPr="007F6111">
        <w:rPr>
          <w:b/>
          <w:i/>
        </w:rPr>
        <w:t>[цена лота]</w:t>
      </w:r>
      <w:r w:rsidRPr="007F6111">
        <w:t>;</w:t>
      </w:r>
    </w:p>
    <w:p w:rsidR="006F1283" w:rsidRPr="007F6111" w:rsidRDefault="006F1283" w:rsidP="00572378">
      <w:pPr>
        <w:numPr>
          <w:ilvl w:val="0"/>
          <w:numId w:val="73"/>
        </w:numPr>
        <w:tabs>
          <w:tab w:val="left" w:pos="0"/>
        </w:tabs>
        <w:autoSpaceDE w:val="0"/>
        <w:autoSpaceDN w:val="0"/>
        <w:adjustRightInd w:val="0"/>
        <w:ind w:left="0" w:firstLine="709"/>
        <w:jc w:val="both"/>
      </w:pPr>
      <w:r w:rsidRPr="007F6111">
        <w:t xml:space="preserve">номера, наименования и адреса участников, чьи заявки были рассмотрены согласно </w:t>
      </w:r>
      <w:r w:rsidR="00AE02AB" w:rsidRPr="007F6111">
        <w:t xml:space="preserve">пункту </w:t>
      </w:r>
      <w:fldSimple w:instr=" REF _Ref319930777 \r \h  \* MERGEFORMAT ">
        <w:r w:rsidR="00635E46">
          <w:t>4.15.4.10</w:t>
        </w:r>
      </w:fldSimple>
      <w:r w:rsidRPr="007F6111">
        <w:t xml:space="preserve">, </w:t>
      </w:r>
      <w:r w:rsidR="00AE02AB" w:rsidRPr="007F6111">
        <w:t xml:space="preserve">с </w:t>
      </w:r>
      <w:r w:rsidRPr="007F6111">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7F6111" w:rsidRDefault="006F1283" w:rsidP="00572378">
      <w:pPr>
        <w:numPr>
          <w:ilvl w:val="0"/>
          <w:numId w:val="73"/>
        </w:numPr>
        <w:tabs>
          <w:tab w:val="left" w:pos="0"/>
        </w:tabs>
        <w:autoSpaceDE w:val="0"/>
        <w:autoSpaceDN w:val="0"/>
        <w:adjustRightInd w:val="0"/>
        <w:ind w:left="0" w:firstLine="709"/>
        <w:jc w:val="both"/>
      </w:pPr>
      <w:r w:rsidRPr="007F6111">
        <w:t>наименования и адреса участников, которым присвоены места с первого по пятое;</w:t>
      </w:r>
    </w:p>
    <w:p w:rsidR="006F1283" w:rsidRPr="007F6111" w:rsidRDefault="006F1283" w:rsidP="00572378">
      <w:pPr>
        <w:numPr>
          <w:ilvl w:val="0"/>
          <w:numId w:val="73"/>
        </w:numPr>
        <w:tabs>
          <w:tab w:val="left" w:pos="0"/>
        </w:tabs>
        <w:autoSpaceDE w:val="0"/>
        <w:autoSpaceDN w:val="0"/>
        <w:adjustRightInd w:val="0"/>
        <w:ind w:left="0" w:firstLine="709"/>
        <w:jc w:val="both"/>
      </w:pPr>
      <w:r w:rsidRPr="007F6111">
        <w:t>результаты голосования членов аукционной комиссии, принявших участие в голосовании;</w:t>
      </w:r>
    </w:p>
    <w:p w:rsidR="006F1283" w:rsidRPr="007F6111" w:rsidRDefault="006F1283" w:rsidP="00572378">
      <w:pPr>
        <w:numPr>
          <w:ilvl w:val="0"/>
          <w:numId w:val="73"/>
        </w:numPr>
        <w:tabs>
          <w:tab w:val="left" w:pos="0"/>
        </w:tabs>
        <w:autoSpaceDE w:val="0"/>
        <w:autoSpaceDN w:val="0"/>
        <w:adjustRightInd w:val="0"/>
        <w:ind w:left="0" w:firstLine="709"/>
        <w:jc w:val="both"/>
      </w:pPr>
      <w:r w:rsidRPr="007F6111">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7E3879" w:rsidRPr="007F6111" w:rsidRDefault="007E3879" w:rsidP="007E3879">
      <w:pPr>
        <w:widowControl w:val="0"/>
        <w:numPr>
          <w:ilvl w:val="3"/>
          <w:numId w:val="11"/>
        </w:numPr>
        <w:tabs>
          <w:tab w:val="num" w:pos="1985"/>
          <w:tab w:val="num" w:pos="2357"/>
        </w:tabs>
        <w:autoSpaceDE w:val="0"/>
        <w:autoSpaceDN w:val="0"/>
        <w:adjustRightInd w:val="0"/>
        <w:ind w:left="0" w:firstLine="709"/>
        <w:jc w:val="both"/>
      </w:pPr>
      <w:r w:rsidRPr="007F6111">
        <w:t xml:space="preserve">В случае если аукцион признан несостоявшимся в связи с тем, что по окончании срока подачи заявок на участие </w:t>
      </w:r>
      <w:r w:rsidR="00AE02AB" w:rsidRPr="007F6111">
        <w:t xml:space="preserve">в </w:t>
      </w:r>
      <w:r w:rsidRPr="007F6111">
        <w:t xml:space="preserve">аукционе была подана только одна заявка на участие в аукционе и данная заявка и подавший ее участник аукциона отвечают всем требованиям </w:t>
      </w:r>
      <w:r w:rsidR="00AE02AB" w:rsidRPr="007F6111">
        <w:t xml:space="preserve">и </w:t>
      </w:r>
      <w:r w:rsidRPr="007F6111">
        <w:t xml:space="preserve">условиям, предусмотренным аукционной документацией, либо принято решение о соответствии </w:t>
      </w:r>
      <w:r w:rsidR="000E7744" w:rsidRPr="007F6111">
        <w:t xml:space="preserve">единственного допущенного до аукциона </w:t>
      </w:r>
      <w:r w:rsidRPr="007F6111">
        <w:t xml:space="preserve">участника аукциона и его заявки требования аукционной документации </w:t>
      </w:r>
      <w:r w:rsidRPr="007F6111">
        <w:rPr>
          <w:color w:val="000000"/>
        </w:rPr>
        <w:t xml:space="preserve">в протоколе </w:t>
      </w:r>
      <w:r w:rsidRPr="007F6111">
        <w:t>по рассмотрению вторых частей заявок и подведению итогов аукциона</w:t>
      </w:r>
      <w:r w:rsidRPr="007F6111">
        <w:rPr>
          <w:color w:val="000000"/>
        </w:rPr>
        <w:t xml:space="preserve"> указываются рекомендации заказчику по дальнейшим действиям</w:t>
      </w:r>
      <w:r w:rsidR="00A5610E" w:rsidRPr="007F6111">
        <w:rPr>
          <w:color w:val="000000"/>
        </w:rPr>
        <w:t>.</w:t>
      </w:r>
    </w:p>
    <w:p w:rsidR="006F1283" w:rsidRPr="007F6111" w:rsidRDefault="00AE02AB" w:rsidP="00627949">
      <w:pPr>
        <w:numPr>
          <w:ilvl w:val="3"/>
          <w:numId w:val="11"/>
        </w:numPr>
        <w:tabs>
          <w:tab w:val="num" w:pos="1985"/>
          <w:tab w:val="num" w:pos="2357"/>
        </w:tabs>
        <w:autoSpaceDE w:val="0"/>
        <w:autoSpaceDN w:val="0"/>
        <w:adjustRightInd w:val="0"/>
        <w:ind w:left="0" w:firstLine="709"/>
        <w:jc w:val="both"/>
      </w:pPr>
      <w:bookmarkStart w:id="174" w:name="_Ref320266367"/>
      <w:bookmarkStart w:id="175" w:name="_Ref319860266"/>
      <w:r w:rsidRPr="007F6111">
        <w:t>П</w:t>
      </w:r>
      <w:r w:rsidR="006F1283" w:rsidRPr="007F6111">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7F6111">
        <w:rPr>
          <w:b/>
          <w:i/>
        </w:rPr>
        <w:t xml:space="preserve"> </w:t>
      </w:r>
      <w:r w:rsidR="006F1283" w:rsidRPr="007F6111">
        <w:t xml:space="preserve">в течение </w:t>
      </w:r>
      <w:r w:rsidRPr="007F6111">
        <w:t xml:space="preserve">5 </w:t>
      </w:r>
      <w:r w:rsidR="006F1283" w:rsidRPr="007F6111">
        <w:t xml:space="preserve">(пяти)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w:t>
      </w:r>
      <w:r w:rsidRPr="007F6111">
        <w:t xml:space="preserve">на </w:t>
      </w:r>
      <w:r w:rsidR="006F1283" w:rsidRPr="007F6111">
        <w:t xml:space="preserve">ЭТП в день подписания указанного протокола, с учетом положений </w:t>
      </w:r>
      <w:r w:rsidRPr="007F6111">
        <w:t xml:space="preserve">пункта </w:t>
      </w:r>
      <w:fldSimple w:instr=" REF _Ref317254108 \r \h  \* MERGEFORMAT ">
        <w:r w:rsidR="00635E46">
          <w:t>2.7.2</w:t>
        </w:r>
      </w:fldSimple>
      <w:r w:rsidR="006F1283" w:rsidRPr="007F6111">
        <w:t>.</w:t>
      </w:r>
      <w:bookmarkEnd w:id="174"/>
      <w:r w:rsidR="006F1283" w:rsidRPr="007F6111">
        <w:t xml:space="preserve"> </w:t>
      </w:r>
      <w:bookmarkEnd w:id="175"/>
    </w:p>
    <w:p w:rsidR="008C3762" w:rsidRPr="007F6111" w:rsidRDefault="008C3762" w:rsidP="00A95958">
      <w:pPr>
        <w:widowControl w:val="0"/>
        <w:numPr>
          <w:ilvl w:val="3"/>
          <w:numId w:val="11"/>
        </w:numPr>
        <w:tabs>
          <w:tab w:val="num" w:pos="1985"/>
          <w:tab w:val="num" w:pos="2357"/>
        </w:tabs>
        <w:autoSpaceDE w:val="0"/>
        <w:autoSpaceDN w:val="0"/>
        <w:adjustRightInd w:val="0"/>
        <w:ind w:left="0" w:firstLine="709"/>
        <w:jc w:val="both"/>
      </w:pPr>
      <w:r w:rsidRPr="007F6111">
        <w:t>Незамедлительно после размещения на электронной торговой площадке протокола, указанного в пункте</w:t>
      </w:r>
      <w:r w:rsidR="005B479D" w:rsidRPr="007F6111">
        <w:t xml:space="preserve"> </w:t>
      </w:r>
      <w:fldSimple w:instr=" REF _Ref320266367 \r \h  \* MERGEFORMAT ">
        <w:r w:rsidR="00635E46">
          <w:t>4.15.5.4</w:t>
        </w:r>
      </w:fldSimple>
      <w:r w:rsidRPr="007F6111">
        <w:t>, оператор ЭТП направляет каждому участнику аукциона уведомление о результатах рассмотрения второй части его заявки.</w:t>
      </w:r>
    </w:p>
    <w:p w:rsidR="006F1283" w:rsidRPr="007F6111"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6" w:name="_Ref270006910"/>
      <w:r w:rsidRPr="007F6111">
        <w:t xml:space="preserve">Любой участник </w:t>
      </w:r>
      <w:r w:rsidR="008C3762" w:rsidRPr="007F6111">
        <w:t>аукциона</w:t>
      </w:r>
      <w:r w:rsidRPr="007F6111">
        <w:t xml:space="preserve"> после размещения протокола заседания </w:t>
      </w:r>
      <w:r w:rsidR="008C3762" w:rsidRPr="007F6111">
        <w:t xml:space="preserve">аукционной </w:t>
      </w:r>
      <w:r w:rsidRPr="007F6111">
        <w:t xml:space="preserve">комиссии </w:t>
      </w:r>
      <w:r w:rsidR="008C3762" w:rsidRPr="007F6111">
        <w:t>по рассмотрению вторых частей заявок и подведению итогов аукциона вправе направить организатору аукциона</w:t>
      </w:r>
      <w:r w:rsidRPr="007F6111">
        <w:t xml:space="preserve"> запрос о разъяснении причин </w:t>
      </w:r>
      <w:r w:rsidR="003171C1" w:rsidRPr="007F6111">
        <w:t>отклонения его заявки на участие в аукционе</w:t>
      </w:r>
      <w:r w:rsidRPr="007F6111">
        <w:t>. Организатор</w:t>
      </w:r>
      <w:r w:rsidR="003171C1" w:rsidRPr="007F6111">
        <w:t xml:space="preserve"> аукциона</w:t>
      </w:r>
      <w:r w:rsidRPr="007F6111">
        <w:t xml:space="preserve"> в течение </w:t>
      </w:r>
      <w:r w:rsidR="00AE02AB" w:rsidRPr="007F6111">
        <w:t xml:space="preserve">3 </w:t>
      </w:r>
      <w:r w:rsidRPr="007F6111">
        <w:t xml:space="preserve">(трех) рабочих дней со дня поступления такого запроса обязан предоставить участнику </w:t>
      </w:r>
      <w:r w:rsidR="003171C1" w:rsidRPr="007F6111">
        <w:t>аукциона</w:t>
      </w:r>
      <w:r w:rsidRPr="007F6111">
        <w:t xml:space="preserve"> в письменной форме соответствующие разъяснения.</w:t>
      </w:r>
      <w:bookmarkEnd w:id="176"/>
      <w:r w:rsidR="003171C1" w:rsidRPr="007F6111">
        <w:t xml:space="preserve"> Данный запрос участника и ответ организатора аукциона направляются в форме электронного документа </w:t>
      </w:r>
      <w:r w:rsidR="00DB21EC" w:rsidRPr="007F6111">
        <w:t>посредством программных и технических средств ЭТП.</w:t>
      </w:r>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7" w:name="_Toc322942370"/>
      <w:bookmarkStart w:id="178" w:name="_Ref440090183"/>
      <w:bookmarkStart w:id="179" w:name="_Ref440090175"/>
      <w:bookmarkStart w:id="180" w:name="_Ref469290666"/>
      <w:bookmarkStart w:id="181" w:name="_Ref440090241"/>
      <w:r w:rsidRPr="007F6111">
        <w:rPr>
          <w:rFonts w:ascii="Times New Roman" w:hAnsi="Times New Roman" w:cs="Times New Roman"/>
          <w:b w:val="0"/>
          <w:i w:val="0"/>
          <w:snapToGrid w:val="0"/>
          <w:sz w:val="24"/>
          <w:szCs w:val="24"/>
        </w:rPr>
        <w:lastRenderedPageBreak/>
        <w:t xml:space="preserve">Заключение договора </w:t>
      </w:r>
      <w:bookmarkStart w:id="182" w:name="_Toc314731803"/>
      <w:r w:rsidR="00E51ACD" w:rsidRPr="007F6111">
        <w:rPr>
          <w:rFonts w:ascii="Times New Roman" w:hAnsi="Times New Roman" w:cs="Times New Roman"/>
          <w:b w:val="0"/>
          <w:i w:val="0"/>
          <w:snapToGrid w:val="0"/>
          <w:sz w:val="24"/>
          <w:szCs w:val="24"/>
        </w:rPr>
        <w:t xml:space="preserve">по результатам </w:t>
      </w:r>
      <w:r w:rsidR="00432E70" w:rsidRPr="007F6111">
        <w:rPr>
          <w:rFonts w:ascii="Times New Roman" w:hAnsi="Times New Roman" w:cs="Times New Roman"/>
          <w:b w:val="0"/>
          <w:i w:val="0"/>
          <w:snapToGrid w:val="0"/>
          <w:sz w:val="24"/>
          <w:szCs w:val="24"/>
        </w:rPr>
        <w:t>аукцион</w:t>
      </w:r>
      <w:r w:rsidR="00FC3F64" w:rsidRPr="007F6111">
        <w:rPr>
          <w:rFonts w:ascii="Times New Roman" w:hAnsi="Times New Roman" w:cs="Times New Roman"/>
          <w:b w:val="0"/>
          <w:i w:val="0"/>
          <w:snapToGrid w:val="0"/>
          <w:sz w:val="24"/>
          <w:szCs w:val="24"/>
        </w:rPr>
        <w:t>а</w:t>
      </w:r>
      <w:bookmarkEnd w:id="177"/>
      <w:bookmarkEnd w:id="182"/>
    </w:p>
    <w:p w:rsidR="008A644E" w:rsidRPr="007F6111" w:rsidRDefault="008A644E" w:rsidP="00572378">
      <w:pPr>
        <w:numPr>
          <w:ilvl w:val="2"/>
          <w:numId w:val="11"/>
        </w:numPr>
        <w:ind w:left="0" w:firstLine="709"/>
        <w:jc w:val="both"/>
        <w:rPr>
          <w:color w:val="000000"/>
        </w:rPr>
      </w:pPr>
      <w:bookmarkStart w:id="183" w:name="_Ref317255645"/>
      <w:bookmarkStart w:id="184" w:name="sub_291"/>
      <w:bookmarkStart w:id="185" w:name="_Toc269835279"/>
      <w:bookmarkStart w:id="186" w:name="_Toc270595288"/>
      <w:bookmarkStart w:id="187" w:name="_Toc271294290"/>
      <w:bookmarkEnd w:id="178"/>
      <w:bookmarkEnd w:id="179"/>
      <w:bookmarkEnd w:id="180"/>
      <w:bookmarkEnd w:id="181"/>
      <w:r w:rsidRPr="007F6111">
        <w:t xml:space="preserve">Заказчик </w:t>
      </w:r>
      <w:r w:rsidR="0043584F" w:rsidRPr="007F6111">
        <w:t>после размещения на официальном сайте и ЭТП</w:t>
      </w:r>
      <w:r w:rsidRPr="007F6111">
        <w:t xml:space="preserve"> протокола </w:t>
      </w:r>
      <w:r w:rsidR="00E51ACD" w:rsidRPr="007F6111">
        <w:t xml:space="preserve">по </w:t>
      </w:r>
      <w:r w:rsidR="00FB5606" w:rsidRPr="007F6111">
        <w:t xml:space="preserve">рассмотрению вторых частей заявок и </w:t>
      </w:r>
      <w:r w:rsidR="00E51ACD" w:rsidRPr="007F6111">
        <w:t xml:space="preserve">подведению итогов </w:t>
      </w:r>
      <w:r w:rsidR="00432E70" w:rsidRPr="007F6111">
        <w:t>аукцион</w:t>
      </w:r>
      <w:r w:rsidR="00FC3F64" w:rsidRPr="007F6111">
        <w:t>а</w:t>
      </w:r>
      <w:r w:rsidR="00E51ACD" w:rsidRPr="007F6111">
        <w:t xml:space="preserve"> </w:t>
      </w:r>
      <w:r w:rsidR="0043584F" w:rsidRPr="007F6111">
        <w:rPr>
          <w:color w:val="000000"/>
        </w:rPr>
        <w:t xml:space="preserve">в срок, установленный пунктом </w:t>
      </w:r>
      <w:fldSimple w:instr=" REF _Ref319841541 \r \h  \* MERGEFORMAT ">
        <w:r w:rsidR="00635E46" w:rsidRPr="00635E46">
          <w:rPr>
            <w:color w:val="000000"/>
          </w:rPr>
          <w:t>25</w:t>
        </w:r>
      </w:fldSimple>
      <w:r w:rsidR="0043584F" w:rsidRPr="007F6111">
        <w:rPr>
          <w:color w:val="000000"/>
        </w:rPr>
        <w:t xml:space="preserve"> раздела 5 «Информационная карта аукциона», </w:t>
      </w:r>
      <w:r w:rsidRPr="007F6111">
        <w:t xml:space="preserve">передает победителю </w:t>
      </w:r>
      <w:r w:rsidR="00432E70" w:rsidRPr="007F6111">
        <w:t>аукцион</w:t>
      </w:r>
      <w:r w:rsidR="00FC3F64" w:rsidRPr="007F6111">
        <w:t>а</w:t>
      </w:r>
      <w:r w:rsidRPr="007F6111">
        <w:t xml:space="preserve"> проект договора, который составляется путем включения условий исполнения договора, предложенных победителем </w:t>
      </w:r>
      <w:r w:rsidR="00432E70" w:rsidRPr="007F6111">
        <w:t>аукцион</w:t>
      </w:r>
      <w:r w:rsidR="00FC3F64" w:rsidRPr="007F6111">
        <w:t>а</w:t>
      </w:r>
      <w:r w:rsidRPr="007F6111">
        <w:t xml:space="preserve"> в заявке на участие </w:t>
      </w:r>
      <w:r w:rsidR="00AE02AB" w:rsidRPr="007F6111">
        <w:t xml:space="preserve">в </w:t>
      </w:r>
      <w:r w:rsidR="00432E70" w:rsidRPr="007F6111">
        <w:t>аукцион</w:t>
      </w:r>
      <w:r w:rsidRPr="007F6111">
        <w:t xml:space="preserve">е, в проект договора, прилагаемый </w:t>
      </w:r>
      <w:r w:rsidR="00AE02AB" w:rsidRPr="007F6111">
        <w:t xml:space="preserve">к </w:t>
      </w:r>
      <w:r w:rsidR="00432E70" w:rsidRPr="007F6111">
        <w:t>аукцион</w:t>
      </w:r>
      <w:r w:rsidRPr="007F6111">
        <w:t xml:space="preserve">ной документации. Победитель </w:t>
      </w:r>
      <w:r w:rsidR="00432E70" w:rsidRPr="007F6111">
        <w:t>аукцион</w:t>
      </w:r>
      <w:r w:rsidR="00FC3F64" w:rsidRPr="007F6111">
        <w:t>а</w:t>
      </w:r>
      <w:r w:rsidRPr="007F6111">
        <w:t xml:space="preserve"> обязан предоставить заказчику подписанный и заверенный печатью со стороны победителя </w:t>
      </w:r>
      <w:r w:rsidR="00432E70" w:rsidRPr="007F6111">
        <w:t>аукцион</w:t>
      </w:r>
      <w:r w:rsidR="00FC3F64" w:rsidRPr="007F6111">
        <w:t>а</w:t>
      </w:r>
      <w:r w:rsidRPr="007F6111">
        <w:t xml:space="preserve"> договор в</w:t>
      </w:r>
      <w:r w:rsidR="0043584F" w:rsidRPr="007F6111">
        <w:t xml:space="preserve"> </w:t>
      </w:r>
      <w:r w:rsidR="0043584F" w:rsidRPr="007F6111">
        <w:rPr>
          <w:color w:val="000000"/>
        </w:rPr>
        <w:t xml:space="preserve">срок, установленный пунктом </w:t>
      </w:r>
      <w:fldSimple w:instr=" REF _Ref319841541 \r \h  \* MERGEFORMAT ">
        <w:r w:rsidR="00635E46" w:rsidRPr="00635E46">
          <w:rPr>
            <w:color w:val="000000"/>
          </w:rPr>
          <w:t>25</w:t>
        </w:r>
      </w:fldSimple>
      <w:r w:rsidR="0043584F" w:rsidRPr="007F6111">
        <w:rPr>
          <w:color w:val="000000"/>
        </w:rPr>
        <w:t xml:space="preserve"> раздела 5 «Информационная карта аукциона»</w:t>
      </w:r>
      <w:r w:rsidRPr="007F6111">
        <w:rPr>
          <w:color w:val="000000"/>
        </w:rPr>
        <w:t>.</w:t>
      </w:r>
      <w:bookmarkEnd w:id="183"/>
    </w:p>
    <w:p w:rsidR="008A644E" w:rsidRPr="007F6111" w:rsidRDefault="008A644E" w:rsidP="00572378">
      <w:pPr>
        <w:numPr>
          <w:ilvl w:val="2"/>
          <w:numId w:val="11"/>
        </w:numPr>
        <w:ind w:left="0" w:firstLine="709"/>
        <w:jc w:val="both"/>
      </w:pPr>
      <w:r w:rsidRPr="007F6111">
        <w:t xml:space="preserve">Договор с победителем </w:t>
      </w:r>
      <w:r w:rsidR="00432E70" w:rsidRPr="007F6111">
        <w:t>аукцион</w:t>
      </w:r>
      <w:r w:rsidR="00FC3F64" w:rsidRPr="007F6111">
        <w:t>а</w:t>
      </w:r>
      <w:r w:rsidRPr="007F6111">
        <w:t xml:space="preserve"> будет заключен в срок, указанный в </w:t>
      </w:r>
      <w:r w:rsidR="00AE02AB" w:rsidRPr="007F6111">
        <w:t xml:space="preserve">пункте </w:t>
      </w:r>
      <w:fldSimple w:instr=" REF _Ref319841541 \r \h  \* MERGEFORMAT ">
        <w:r w:rsidR="00635E46">
          <w:t>25</w:t>
        </w:r>
      </w:fldSimple>
      <w:r w:rsidRPr="007F6111">
        <w:t xml:space="preserve"> </w:t>
      </w:r>
      <w:r w:rsidR="00AE02AB" w:rsidRPr="007F6111">
        <w:t xml:space="preserve">раздела </w:t>
      </w:r>
      <w:fldSimple w:instr=" REF _Ref317255152 \r \h  \* MERGEFORMAT ">
        <w:r w:rsidR="00635E46">
          <w:t>5</w:t>
        </w:r>
      </w:fldSimple>
      <w:r w:rsidRPr="007F6111">
        <w:t xml:space="preserve"> «Информационная карта </w:t>
      </w:r>
      <w:r w:rsidR="00432E70" w:rsidRPr="007F6111">
        <w:t>аукцион</w:t>
      </w:r>
      <w:r w:rsidR="00FC3F64" w:rsidRPr="007F6111">
        <w:t>а</w:t>
      </w:r>
      <w:r w:rsidRPr="007F6111">
        <w:t>»</w:t>
      </w:r>
      <w:r w:rsidRPr="007F6111">
        <w:rPr>
          <w:color w:val="000000"/>
        </w:rPr>
        <w:t>.</w:t>
      </w:r>
    </w:p>
    <w:p w:rsidR="008A644E" w:rsidRPr="007F6111" w:rsidRDefault="008A644E" w:rsidP="00572378">
      <w:pPr>
        <w:numPr>
          <w:ilvl w:val="2"/>
          <w:numId w:val="11"/>
        </w:numPr>
        <w:ind w:left="0" w:firstLine="709"/>
        <w:jc w:val="both"/>
      </w:pPr>
      <w:r w:rsidRPr="007F6111">
        <w:t xml:space="preserve">В случае если </w:t>
      </w:r>
      <w:r w:rsidR="00E51ACD" w:rsidRPr="007F611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F6111" w:rsidRDefault="00E51ACD" w:rsidP="00572378">
      <w:pPr>
        <w:numPr>
          <w:ilvl w:val="2"/>
          <w:numId w:val="11"/>
        </w:numPr>
        <w:ind w:left="0" w:firstLine="709"/>
        <w:jc w:val="both"/>
      </w:pPr>
      <w:r w:rsidRPr="007F611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F38B6" w:rsidRPr="007F6111" w:rsidRDefault="00CF38B6" w:rsidP="00CF38B6">
      <w:pPr>
        <w:numPr>
          <w:ilvl w:val="2"/>
          <w:numId w:val="11"/>
        </w:numPr>
        <w:ind w:left="0" w:firstLine="709"/>
        <w:jc w:val="both"/>
      </w:pPr>
      <w:bookmarkStart w:id="188" w:name="_Ref297816629"/>
      <w:bookmarkStart w:id="189" w:name="_Ref319850352"/>
      <w:bookmarkStart w:id="190" w:name="_Ref317178853"/>
      <w:r w:rsidRPr="007F6111">
        <w:t xml:space="preserve">Если договор, предусматривает </w:t>
      </w:r>
      <w:r w:rsidR="00B4715F" w:rsidRPr="007F6111">
        <w:rPr>
          <w:b/>
          <w:i/>
        </w:rPr>
        <w:t>поставку/выполнение/оказание</w:t>
      </w:r>
      <w:r w:rsidRPr="007F6111">
        <w:t xml:space="preserve"> двух и более видов </w:t>
      </w:r>
      <w:r w:rsidR="00B4715F" w:rsidRPr="007F6111">
        <w:rPr>
          <w:b/>
          <w:i/>
        </w:rPr>
        <w:t>товаров</w:t>
      </w:r>
      <w:r w:rsidRPr="007F6111">
        <w:rPr>
          <w:b/>
          <w:i/>
        </w:rPr>
        <w:t>/работ/услуг</w:t>
      </w:r>
      <w:r w:rsidRPr="007F6111">
        <w:t xml:space="preserve">, то цены каждой единицы товара </w:t>
      </w:r>
      <w:r w:rsidRPr="007F6111">
        <w:rPr>
          <w:b/>
          <w:i/>
        </w:rPr>
        <w:t>[расценки на каждый вид работ/услуг]</w:t>
      </w:r>
      <w:r w:rsidRPr="007F6111">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635E46">
          <w:t>4.5</w:t>
        </w:r>
      </w:fldSimple>
      <w:r w:rsidRPr="007F6111">
        <w:t xml:space="preserve"> по каждому виду товара </w:t>
      </w:r>
      <w:r w:rsidRPr="007F6111">
        <w:rPr>
          <w:b/>
          <w:i/>
        </w:rPr>
        <w:t>[единичных расценок по каждому виду работ/услуг]</w:t>
      </w:r>
      <w:r w:rsidRPr="007F6111">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8"/>
      <w:r w:rsidRPr="007F6111">
        <w:t>.</w:t>
      </w:r>
      <w:bookmarkEnd w:id="189"/>
    </w:p>
    <w:p w:rsidR="008A644E" w:rsidRPr="007F6111" w:rsidRDefault="008A644E" w:rsidP="00572378">
      <w:pPr>
        <w:numPr>
          <w:ilvl w:val="2"/>
          <w:numId w:val="11"/>
        </w:numPr>
        <w:ind w:left="0" w:firstLine="709"/>
        <w:jc w:val="both"/>
      </w:pPr>
      <w:bookmarkStart w:id="191" w:name="_Ref319859322"/>
      <w:r w:rsidRPr="007F6111">
        <w:t xml:space="preserve">В случае если </w:t>
      </w:r>
      <w:r w:rsidR="00432E70" w:rsidRPr="007F6111">
        <w:t>аукцион</w:t>
      </w:r>
      <w:r w:rsidRPr="007F6111">
        <w:t xml:space="preserve"> признан несостоявшимся  в связи с тем, что по окончании срока подачи заявок на участие </w:t>
      </w:r>
      <w:r w:rsidR="00AE02AB" w:rsidRPr="007F6111">
        <w:t xml:space="preserve">в </w:t>
      </w:r>
      <w:r w:rsidR="00432E70" w:rsidRPr="007F6111">
        <w:t>аукцион</w:t>
      </w:r>
      <w:r w:rsidRPr="007F6111">
        <w:t xml:space="preserve">е была подана только одна заявка на участие в </w:t>
      </w:r>
      <w:r w:rsidR="00432E70" w:rsidRPr="007F6111">
        <w:t>аукцион</w:t>
      </w:r>
      <w:r w:rsidRPr="007F6111">
        <w:t xml:space="preserve">е </w:t>
      </w:r>
      <w:r w:rsidR="00B86787" w:rsidRPr="007F6111">
        <w:t xml:space="preserve">и данная заявка и подавший ее участник </w:t>
      </w:r>
      <w:r w:rsidR="00432E70" w:rsidRPr="007F6111">
        <w:t>аукцион</w:t>
      </w:r>
      <w:r w:rsidR="00FC3F64" w:rsidRPr="007F6111">
        <w:t>а</w:t>
      </w:r>
      <w:r w:rsidR="00B86787" w:rsidRPr="007F6111">
        <w:t xml:space="preserve"> отвечают всем </w:t>
      </w:r>
      <w:r w:rsidRPr="007F6111">
        <w:t xml:space="preserve">требованиям </w:t>
      </w:r>
      <w:r w:rsidR="00AE02AB" w:rsidRPr="007F6111">
        <w:t xml:space="preserve">и </w:t>
      </w:r>
      <w:r w:rsidRPr="007F6111">
        <w:t xml:space="preserve">условиям, предусмотренным </w:t>
      </w:r>
      <w:r w:rsidR="00432E70" w:rsidRPr="007F6111">
        <w:t>аукцион</w:t>
      </w:r>
      <w:r w:rsidRPr="007F6111">
        <w:t xml:space="preserve">ной документацией, либо </w:t>
      </w:r>
      <w:r w:rsidR="00B86787" w:rsidRPr="007F6111">
        <w:t xml:space="preserve">принято решение о </w:t>
      </w:r>
      <w:r w:rsidR="00332C30" w:rsidRPr="007F6111">
        <w:t xml:space="preserve">соответствии </w:t>
      </w:r>
      <w:r w:rsidR="00B86787" w:rsidRPr="007F6111">
        <w:t xml:space="preserve">только одного участника </w:t>
      </w:r>
      <w:r w:rsidR="00432E70" w:rsidRPr="007F6111">
        <w:t>аукцион</w:t>
      </w:r>
      <w:r w:rsidR="00FC3F64" w:rsidRPr="007F6111">
        <w:t>а</w:t>
      </w:r>
      <w:r w:rsidRPr="007F6111">
        <w:t xml:space="preserve"> </w:t>
      </w:r>
      <w:r w:rsidR="00366555" w:rsidRPr="007F6111">
        <w:t>и его заявки требования аукционной документации</w:t>
      </w:r>
      <w:r w:rsidRPr="007F6111">
        <w:t xml:space="preserve">, заказчик вправе </w:t>
      </w:r>
      <w:r w:rsidR="00B86787" w:rsidRPr="007F6111">
        <w:t xml:space="preserve">при наличии рекомендации </w:t>
      </w:r>
      <w:r w:rsidR="00432E70" w:rsidRPr="007F6111">
        <w:t>аукцион</w:t>
      </w:r>
      <w:r w:rsidR="00B86787" w:rsidRPr="007F6111">
        <w:t xml:space="preserve">ной комиссии о заключении договора с </w:t>
      </w:r>
      <w:r w:rsidR="00366555" w:rsidRPr="007F6111">
        <w:t xml:space="preserve">таким </w:t>
      </w:r>
      <w:r w:rsidR="0004572E" w:rsidRPr="007F6111">
        <w:t xml:space="preserve"> </w:t>
      </w:r>
      <w:r w:rsidR="00B86787" w:rsidRPr="007F6111">
        <w:t xml:space="preserve">участником </w:t>
      </w:r>
      <w:r w:rsidR="00432E70" w:rsidRPr="007F6111">
        <w:t>аукцион</w:t>
      </w:r>
      <w:r w:rsidR="00FC3F64" w:rsidRPr="007F6111">
        <w:t>а</w:t>
      </w:r>
      <w:r w:rsidR="00B86787" w:rsidRPr="007F6111">
        <w:t xml:space="preserve"> </w:t>
      </w:r>
      <w:r w:rsidR="009A48EF" w:rsidRPr="007F6111">
        <w:t xml:space="preserve">в течение 20 (двадцати) дней после размещения на официальном сайте и на ЭТП протокола заседания аукционной комиссии, содержащего информацию </w:t>
      </w:r>
      <w:r w:rsidR="00AE02AB" w:rsidRPr="007F6111">
        <w:t xml:space="preserve">о </w:t>
      </w:r>
      <w:r w:rsidR="009A48EF" w:rsidRPr="007F6111">
        <w:t xml:space="preserve">соответствии такого участника аукциона и его заявки требованиям </w:t>
      </w:r>
      <w:r w:rsidR="00AE02AB" w:rsidRPr="007F6111">
        <w:t xml:space="preserve">и </w:t>
      </w:r>
      <w:r w:rsidR="009A48EF" w:rsidRPr="007F6111">
        <w:t xml:space="preserve">условиям, предусмотренным аукционной документацией, </w:t>
      </w:r>
      <w:r w:rsidR="00B86787" w:rsidRPr="007F6111">
        <w:t xml:space="preserve">принять решение о заключении </w:t>
      </w:r>
      <w:r w:rsidR="009A48EF" w:rsidRPr="007F6111">
        <w:t xml:space="preserve">или об отказе от заключения </w:t>
      </w:r>
      <w:r w:rsidR="00B86787" w:rsidRPr="007F6111">
        <w:t xml:space="preserve">договора с </w:t>
      </w:r>
      <w:r w:rsidR="0004572E" w:rsidRPr="007F6111">
        <w:t xml:space="preserve">данным </w:t>
      </w:r>
      <w:r w:rsidR="00B86787" w:rsidRPr="007F6111">
        <w:t>участником</w:t>
      </w:r>
      <w:r w:rsidR="00042DAB" w:rsidRPr="007F6111">
        <w:t>.</w:t>
      </w:r>
      <w:bookmarkEnd w:id="190"/>
      <w:bookmarkEnd w:id="191"/>
    </w:p>
    <w:p w:rsidR="008A644E" w:rsidRPr="007F6111" w:rsidRDefault="00EC02F0" w:rsidP="008A644E">
      <w:pPr>
        <w:ind w:firstLine="709"/>
        <w:jc w:val="both"/>
      </w:pPr>
      <w:r w:rsidRPr="007F6111">
        <w:t>В случае принятия з</w:t>
      </w:r>
      <w:r w:rsidR="008A644E" w:rsidRPr="007F6111">
        <w:t>аказчик</w:t>
      </w:r>
      <w:r w:rsidRPr="007F6111">
        <w:t>ом решения</w:t>
      </w:r>
      <w:r w:rsidR="008A644E" w:rsidRPr="007F6111">
        <w:t xml:space="preserve"> </w:t>
      </w:r>
      <w:r w:rsidRPr="007F6111">
        <w:t xml:space="preserve">о заключении договора с таким единственным участником </w:t>
      </w:r>
      <w:r w:rsidR="00432E70" w:rsidRPr="007F6111">
        <w:t>аукцион</w:t>
      </w:r>
      <w:r w:rsidR="00FC3F64" w:rsidRPr="007F6111">
        <w:t>а</w:t>
      </w:r>
      <w:r w:rsidRPr="007F6111">
        <w:t xml:space="preserve"> порядок и сроки заключения договора с таким участником </w:t>
      </w:r>
      <w:r w:rsidR="00432E70" w:rsidRPr="007F6111">
        <w:t>аукцион</w:t>
      </w:r>
      <w:r w:rsidR="00FC3F64" w:rsidRPr="007F6111">
        <w:t>а</w:t>
      </w:r>
      <w:r w:rsidRPr="007F6111">
        <w:t xml:space="preserve"> производится в соответствии с положениями настоящего подраздела.</w:t>
      </w:r>
    </w:p>
    <w:p w:rsidR="00B969E5" w:rsidRPr="007F611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7F6111">
        <w:t xml:space="preserve">Перед подписанием договора между заказчиком и победителем </w:t>
      </w:r>
      <w:r w:rsidR="00432E70" w:rsidRPr="007F6111">
        <w:t>аукцион</w:t>
      </w:r>
      <w:r w:rsidR="00FC3F64" w:rsidRPr="007F6111">
        <w:t>а</w:t>
      </w:r>
      <w:r w:rsidRPr="007F6111">
        <w:t xml:space="preserve"> или участником </w:t>
      </w:r>
      <w:r w:rsidR="00432E70" w:rsidRPr="007F6111">
        <w:t>аукцион</w:t>
      </w:r>
      <w:r w:rsidR="00FC3F64" w:rsidRPr="007F6111">
        <w:t>а</w:t>
      </w:r>
      <w:r w:rsidRPr="007F6111">
        <w:t>, с которым принято решение заключить договор в соответствии с пунктами</w:t>
      </w:r>
      <w:r w:rsidR="005674F4" w:rsidRPr="007F6111">
        <w:t xml:space="preserve"> </w:t>
      </w:r>
      <w:fldSimple w:instr=" REF _Ref319859322 \r \h  \* MERGEFORMAT ">
        <w:r w:rsidR="00635E46">
          <w:t>4.16.6</w:t>
        </w:r>
      </w:fldSimple>
      <w:r w:rsidRPr="007F6111">
        <w:t xml:space="preserve">, </w:t>
      </w:r>
      <w:fldSimple w:instr=" REF _Ref320205524 \r \h  \* MERGEFORMAT ">
        <w:r w:rsidR="00635E46">
          <w:t>4.16.13</w:t>
        </w:r>
      </w:fldSimple>
      <w:r w:rsidR="005674F4" w:rsidRPr="007F6111">
        <w:t xml:space="preserve"> </w:t>
      </w:r>
      <w:r w:rsidRPr="007F6111">
        <w:t xml:space="preserve">могут проводиться преддоговорные переговоры, направленные на уточнение условий договора, которые не были зафиксированы в </w:t>
      </w:r>
      <w:r w:rsidR="00432E70" w:rsidRPr="007F6111">
        <w:t>аукцион</w:t>
      </w:r>
      <w:r w:rsidRPr="007F6111">
        <w:t xml:space="preserve">ной документации или заявке победителя </w:t>
      </w:r>
      <w:r w:rsidR="00432E70" w:rsidRPr="007F6111">
        <w:t>аукцион</w:t>
      </w:r>
      <w:r w:rsidR="00FC3F64" w:rsidRPr="007F6111">
        <w:t>а</w:t>
      </w:r>
      <w:r w:rsidRPr="007F6111">
        <w:t xml:space="preserve"> или участника, с которым принято решение заключить договор.</w:t>
      </w:r>
    </w:p>
    <w:p w:rsidR="00B969E5" w:rsidRPr="007F611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7F6111">
        <w:t>Преддоговорные переговоры допускаются:</w:t>
      </w:r>
    </w:p>
    <w:p w:rsidR="00B969E5" w:rsidRPr="007F6111" w:rsidRDefault="00B4715F" w:rsidP="00572378">
      <w:pPr>
        <w:pStyle w:val="af3"/>
        <w:numPr>
          <w:ilvl w:val="0"/>
          <w:numId w:val="62"/>
        </w:numPr>
        <w:tabs>
          <w:tab w:val="num" w:pos="1134"/>
        </w:tabs>
        <w:spacing w:before="0" w:beforeAutospacing="0" w:after="0" w:afterAutospacing="0"/>
        <w:ind w:left="0" w:firstLine="709"/>
        <w:jc w:val="both"/>
      </w:pPr>
      <w:r w:rsidRPr="007F611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F6111" w:rsidRDefault="00B4715F" w:rsidP="00572378">
      <w:pPr>
        <w:pStyle w:val="af3"/>
        <w:numPr>
          <w:ilvl w:val="0"/>
          <w:numId w:val="62"/>
        </w:numPr>
        <w:tabs>
          <w:tab w:val="num" w:pos="1134"/>
        </w:tabs>
        <w:spacing w:before="0" w:beforeAutospacing="0" w:after="0" w:afterAutospacing="0"/>
        <w:ind w:left="0" w:firstLine="709"/>
        <w:jc w:val="both"/>
      </w:pPr>
      <w:r w:rsidRPr="007F611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B969E5" w:rsidRPr="007F6111" w:rsidRDefault="00B4715F" w:rsidP="00572378">
      <w:pPr>
        <w:pStyle w:val="af3"/>
        <w:numPr>
          <w:ilvl w:val="0"/>
          <w:numId w:val="62"/>
        </w:numPr>
        <w:tabs>
          <w:tab w:val="num" w:pos="1134"/>
        </w:tabs>
        <w:spacing w:before="0" w:beforeAutospacing="0" w:after="0" w:afterAutospacing="0"/>
        <w:ind w:left="0" w:firstLine="709"/>
        <w:jc w:val="both"/>
      </w:pPr>
      <w:r w:rsidRPr="007F6111">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7F6111" w:rsidRDefault="00B4715F" w:rsidP="00572378">
      <w:pPr>
        <w:pStyle w:val="af3"/>
        <w:numPr>
          <w:ilvl w:val="0"/>
          <w:numId w:val="62"/>
        </w:numPr>
        <w:tabs>
          <w:tab w:val="num" w:pos="1134"/>
        </w:tabs>
        <w:spacing w:before="0" w:beforeAutospacing="0" w:after="0" w:afterAutospacing="0"/>
        <w:ind w:left="0" w:firstLine="709"/>
        <w:jc w:val="both"/>
      </w:pPr>
      <w:r w:rsidRPr="007F6111">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B969E5" w:rsidRPr="007F611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7F6111">
        <w:rPr>
          <w:color w:val="000000"/>
        </w:rPr>
        <w:t xml:space="preserve">Иные преддоговорные переговоры, направленные на изменение условий заключаемого договора в пользу </w:t>
      </w:r>
      <w:r w:rsidRPr="007F6111">
        <w:t xml:space="preserve">победителя </w:t>
      </w:r>
      <w:r w:rsidR="00432E70" w:rsidRPr="007F6111">
        <w:t>аукцион</w:t>
      </w:r>
      <w:r w:rsidR="00FC3F64" w:rsidRPr="007F6111">
        <w:t>а</w:t>
      </w:r>
      <w:r w:rsidRPr="007F6111">
        <w:t xml:space="preserve"> или участника, с которым принято решение заключить договор</w:t>
      </w:r>
      <w:r w:rsidRPr="007F6111">
        <w:rPr>
          <w:color w:val="000000"/>
        </w:rPr>
        <w:t>, запрещаются.</w:t>
      </w:r>
    </w:p>
    <w:p w:rsidR="00B969E5" w:rsidRPr="007F6111" w:rsidRDefault="00B969E5"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7F6111">
        <w:rPr>
          <w:color w:val="000000"/>
        </w:rPr>
        <w:t>Все результаты переговоров фиксируются протоколом преддоговорных переговоров, подписываемым</w:t>
      </w:r>
      <w:r w:rsidRPr="007F6111">
        <w:t xml:space="preserve"> заказчиком и победителем </w:t>
      </w:r>
      <w:r w:rsidR="00432E70" w:rsidRPr="007F6111">
        <w:t>аукцион</w:t>
      </w:r>
      <w:r w:rsidR="00FC3F64" w:rsidRPr="007F6111">
        <w:t>а</w:t>
      </w:r>
      <w:r w:rsidRPr="007F6111">
        <w:t xml:space="preserve"> или участником </w:t>
      </w:r>
      <w:r w:rsidR="00432E70" w:rsidRPr="007F6111">
        <w:t>аукцион</w:t>
      </w:r>
      <w:r w:rsidR="00FC3F64" w:rsidRPr="007F6111">
        <w:t>а</w:t>
      </w:r>
      <w:r w:rsidRPr="007F6111">
        <w:t>, с которым принято решение заключить договор.</w:t>
      </w:r>
    </w:p>
    <w:p w:rsidR="00B969E5" w:rsidRPr="007F6111" w:rsidRDefault="00B969E5" w:rsidP="00572378">
      <w:pPr>
        <w:numPr>
          <w:ilvl w:val="2"/>
          <w:numId w:val="11"/>
        </w:numPr>
        <w:ind w:left="0" w:firstLine="709"/>
        <w:jc w:val="both"/>
      </w:pPr>
      <w:r w:rsidRPr="007F6111">
        <w:rPr>
          <w:b/>
          <w:i/>
        </w:rPr>
        <w:t xml:space="preserve">[В случае проведения </w:t>
      </w:r>
      <w:r w:rsidR="00432E70" w:rsidRPr="007F6111">
        <w:rPr>
          <w:b/>
          <w:i/>
        </w:rPr>
        <w:t>аукцион</w:t>
      </w:r>
      <w:r w:rsidR="00FC3F64" w:rsidRPr="007F6111">
        <w:rPr>
          <w:b/>
          <w:i/>
        </w:rPr>
        <w:t>а</w:t>
      </w:r>
      <w:r w:rsidRPr="007F6111">
        <w:rPr>
          <w:b/>
          <w:i/>
        </w:rPr>
        <w:t xml:space="preserve"> на право заключения договора на выполнение строительно-монтажных работ]</w:t>
      </w:r>
      <w:r w:rsidRPr="007F6111">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w:t>
      </w:r>
      <w:r w:rsidR="00FB5FFF" w:rsidRPr="007F6111">
        <w:t xml:space="preserve">к </w:t>
      </w:r>
      <w:r w:rsidRPr="007F6111">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F6111" w:rsidRDefault="00380F9D" w:rsidP="00572378">
      <w:pPr>
        <w:numPr>
          <w:ilvl w:val="2"/>
          <w:numId w:val="11"/>
        </w:numPr>
        <w:ind w:left="0" w:firstLine="709"/>
        <w:jc w:val="both"/>
      </w:pPr>
      <w:r w:rsidRPr="007F611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F6111" w:rsidRDefault="00B969E5" w:rsidP="00572378">
      <w:pPr>
        <w:numPr>
          <w:ilvl w:val="2"/>
          <w:numId w:val="11"/>
        </w:numPr>
        <w:ind w:left="0" w:firstLine="709"/>
        <w:jc w:val="both"/>
      </w:pPr>
      <w:bookmarkStart w:id="192" w:name="_Ref320205524"/>
      <w:r w:rsidRPr="007F6111">
        <w:t xml:space="preserve">В случае отказа победителя </w:t>
      </w:r>
      <w:r w:rsidR="00432E70" w:rsidRPr="007F6111">
        <w:t>аукцион</w:t>
      </w:r>
      <w:r w:rsidR="00FC3F64" w:rsidRPr="007F6111">
        <w:t>а</w:t>
      </w:r>
      <w:r w:rsidRPr="007F6111">
        <w:t xml:space="preserve"> от подписания договора организатор закупки или заказчик вправе потребовать подписания договора </w:t>
      </w:r>
      <w:r w:rsidR="00FB5FFF" w:rsidRPr="007F6111">
        <w:t xml:space="preserve">от </w:t>
      </w:r>
      <w:r w:rsidRPr="007F6111">
        <w:t xml:space="preserve">участника </w:t>
      </w:r>
      <w:r w:rsidR="00432E70" w:rsidRPr="007F6111">
        <w:t>аукцион</w:t>
      </w:r>
      <w:r w:rsidR="00FC3F64" w:rsidRPr="007F6111">
        <w:t>а</w:t>
      </w:r>
      <w:r w:rsidRPr="007F6111">
        <w:t>, занявшего второе место, затем — третье место и так далее.</w:t>
      </w:r>
      <w:bookmarkEnd w:id="192"/>
    </w:p>
    <w:p w:rsidR="00D13A2E" w:rsidRPr="007F6111" w:rsidRDefault="00D13A2E" w:rsidP="00572378">
      <w:pPr>
        <w:numPr>
          <w:ilvl w:val="2"/>
          <w:numId w:val="11"/>
        </w:numPr>
        <w:ind w:left="0" w:firstLine="709"/>
        <w:jc w:val="both"/>
      </w:pPr>
      <w:bookmarkStart w:id="193" w:name="_Ref320206202"/>
      <w:r w:rsidRPr="007F6111">
        <w:t>П</w:t>
      </w:r>
      <w:r w:rsidR="008A644E" w:rsidRPr="007F6111">
        <w:t xml:space="preserve">обедитель </w:t>
      </w:r>
      <w:r w:rsidR="00432E70" w:rsidRPr="007F6111">
        <w:t>аукцион</w:t>
      </w:r>
      <w:r w:rsidR="00FC3F64" w:rsidRPr="007F6111">
        <w:t>а</w:t>
      </w:r>
      <w:r w:rsidR="008A644E" w:rsidRPr="007F6111">
        <w:t xml:space="preserve"> или участник, с которым заключается договора в соответствии с </w:t>
      </w:r>
      <w:r w:rsidR="00FB5FFF" w:rsidRPr="007F6111">
        <w:t xml:space="preserve">пунктами </w:t>
      </w:r>
      <w:fldSimple w:instr=" REF _Ref319859322 \r \h  \* MERGEFORMAT ">
        <w:r w:rsidR="00635E46">
          <w:t>4.16.6</w:t>
        </w:r>
      </w:fldSimple>
      <w:r w:rsidR="005674F4" w:rsidRPr="007F6111">
        <w:t xml:space="preserve">, </w:t>
      </w:r>
      <w:fldSimple w:instr=" REF _Ref320205524 \r \h  \* MERGEFORMAT ">
        <w:r w:rsidR="00635E46">
          <w:t>4.16.13</w:t>
        </w:r>
      </w:fldSimple>
      <w:r w:rsidRPr="007F6111">
        <w:t xml:space="preserve">, признается уклонившимся </w:t>
      </w:r>
      <w:r w:rsidR="00FB5FFF" w:rsidRPr="007F6111">
        <w:t xml:space="preserve">от </w:t>
      </w:r>
      <w:r w:rsidRPr="007F6111">
        <w:t>заключения договора</w:t>
      </w:r>
      <w:bookmarkStart w:id="194" w:name="_Ref311027194"/>
      <w:r w:rsidRPr="007F611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7F6111">
        <w:t>аукцион</w:t>
      </w:r>
      <w:r w:rsidR="00FC3F64" w:rsidRPr="007F6111">
        <w:t>а</w:t>
      </w:r>
      <w:r w:rsidRPr="007F6111">
        <w:t xml:space="preserve"> и </w:t>
      </w:r>
      <w:r w:rsidR="000D73B6" w:rsidRPr="007F6111">
        <w:t xml:space="preserve">в </w:t>
      </w:r>
      <w:r w:rsidR="00FB5FFF" w:rsidRPr="007F6111">
        <w:t xml:space="preserve">пункте </w:t>
      </w:r>
      <w:fldSimple w:instr=" REF _Ref319841541 \r \h  \* MERGEFORMAT ">
        <w:r w:rsidR="00635E46">
          <w:t>25</w:t>
        </w:r>
      </w:fldSimple>
      <w:r w:rsidR="000D73B6" w:rsidRPr="007F6111">
        <w:t xml:space="preserve"> </w:t>
      </w:r>
      <w:r w:rsidR="00FB5FFF" w:rsidRPr="007F6111">
        <w:t xml:space="preserve">раздела </w:t>
      </w:r>
      <w:fldSimple w:instr=" REF _Ref317256048 \r \h  \* MERGEFORMAT ">
        <w:r w:rsidR="00635E46">
          <w:t>5</w:t>
        </w:r>
      </w:fldSimple>
      <w:r w:rsidR="000D73B6" w:rsidRPr="007F6111">
        <w:t xml:space="preserve"> «Информационная карта </w:t>
      </w:r>
      <w:r w:rsidR="00432E70" w:rsidRPr="007F6111">
        <w:t>аукцион</w:t>
      </w:r>
      <w:r w:rsidR="00FC3F64" w:rsidRPr="007F6111">
        <w:t>а</w:t>
      </w:r>
      <w:r w:rsidR="000D73B6" w:rsidRPr="007F6111">
        <w:t>»</w:t>
      </w:r>
      <w:bookmarkEnd w:id="194"/>
      <w:r w:rsidR="000D73B6" w:rsidRPr="007F6111">
        <w:t>:</w:t>
      </w:r>
      <w:bookmarkEnd w:id="193"/>
    </w:p>
    <w:p w:rsidR="000D73B6" w:rsidRPr="007F6111" w:rsidRDefault="000D73B6" w:rsidP="00572378">
      <w:pPr>
        <w:numPr>
          <w:ilvl w:val="0"/>
          <w:numId w:val="59"/>
        </w:numPr>
        <w:tabs>
          <w:tab w:val="left" w:pos="1276"/>
          <w:tab w:val="num" w:pos="1985"/>
          <w:tab w:val="num" w:pos="2357"/>
        </w:tabs>
        <w:autoSpaceDE w:val="0"/>
        <w:autoSpaceDN w:val="0"/>
        <w:adjustRightInd w:val="0"/>
        <w:ind w:left="0" w:firstLine="709"/>
        <w:jc w:val="both"/>
      </w:pPr>
      <w:r w:rsidRPr="007F6111">
        <w:t>прямой письменный отказ от подписания договора;</w:t>
      </w:r>
    </w:p>
    <w:p w:rsidR="000D73B6" w:rsidRPr="007F6111" w:rsidRDefault="000D73B6" w:rsidP="00572378">
      <w:pPr>
        <w:numPr>
          <w:ilvl w:val="0"/>
          <w:numId w:val="59"/>
        </w:numPr>
        <w:tabs>
          <w:tab w:val="left" w:pos="1276"/>
          <w:tab w:val="num" w:pos="1985"/>
          <w:tab w:val="num" w:pos="2357"/>
        </w:tabs>
        <w:autoSpaceDE w:val="0"/>
        <w:autoSpaceDN w:val="0"/>
        <w:adjustRightInd w:val="0"/>
        <w:ind w:left="0" w:firstLine="709"/>
        <w:jc w:val="both"/>
      </w:pPr>
      <w:r w:rsidRPr="007F6111">
        <w:t xml:space="preserve">не подписание участником проекта договора в срок в соответствии с </w:t>
      </w:r>
      <w:r w:rsidR="00FB5FFF" w:rsidRPr="007F6111">
        <w:t xml:space="preserve">пунктом </w:t>
      </w:r>
      <w:fldSimple w:instr=" REF _Ref317255645 \r \h  \* MERGEFORMAT ">
        <w:r w:rsidR="00635E46">
          <w:t>4.16.1</w:t>
        </w:r>
      </w:fldSimple>
      <w:r w:rsidRPr="007F6111">
        <w:t>;</w:t>
      </w:r>
    </w:p>
    <w:p w:rsidR="000D73B6" w:rsidRPr="007F6111" w:rsidRDefault="000D73B6" w:rsidP="00572378">
      <w:pPr>
        <w:numPr>
          <w:ilvl w:val="0"/>
          <w:numId w:val="59"/>
        </w:numPr>
        <w:tabs>
          <w:tab w:val="left" w:pos="1276"/>
          <w:tab w:val="num" w:pos="1985"/>
          <w:tab w:val="num" w:pos="2357"/>
        </w:tabs>
        <w:autoSpaceDE w:val="0"/>
        <w:autoSpaceDN w:val="0"/>
        <w:adjustRightInd w:val="0"/>
        <w:ind w:left="0" w:firstLine="709"/>
        <w:jc w:val="both"/>
      </w:pPr>
      <w:r w:rsidRPr="007F6111">
        <w:t xml:space="preserve">не предоставление обеспечения договора в случае, если в </w:t>
      </w:r>
      <w:r w:rsidR="00432E70" w:rsidRPr="007F6111">
        <w:t>аукцион</w:t>
      </w:r>
      <w:r w:rsidRPr="007F6111">
        <w:t>ной документации было установлено требование обеспечения договора;</w:t>
      </w:r>
    </w:p>
    <w:p w:rsidR="000D73B6" w:rsidRPr="007F6111" w:rsidRDefault="000D73B6" w:rsidP="00572378">
      <w:pPr>
        <w:numPr>
          <w:ilvl w:val="0"/>
          <w:numId w:val="59"/>
        </w:numPr>
        <w:tabs>
          <w:tab w:val="left" w:pos="1276"/>
          <w:tab w:val="num" w:pos="1985"/>
          <w:tab w:val="num" w:pos="2357"/>
        </w:tabs>
        <w:autoSpaceDE w:val="0"/>
        <w:autoSpaceDN w:val="0"/>
        <w:adjustRightInd w:val="0"/>
        <w:ind w:left="0" w:firstLine="709"/>
        <w:jc w:val="both"/>
      </w:pPr>
      <w:r w:rsidRPr="007F6111">
        <w:t xml:space="preserve">предъявление при подписании договора встречных требований по условиям договора в противоречие ранее установленным в </w:t>
      </w:r>
      <w:r w:rsidR="00432E70" w:rsidRPr="007F6111">
        <w:t>аукцион</w:t>
      </w:r>
      <w:r w:rsidRPr="007F6111">
        <w:t xml:space="preserve">ной документации и (или) в заявке такого участника, а также достигнутым в </w:t>
      </w:r>
      <w:r w:rsidR="00366555" w:rsidRPr="007F6111">
        <w:t>ходе преддоговорных переговоров;</w:t>
      </w:r>
    </w:p>
    <w:p w:rsidR="00366555" w:rsidRPr="007F6111" w:rsidRDefault="00366555" w:rsidP="00572378">
      <w:pPr>
        <w:numPr>
          <w:ilvl w:val="0"/>
          <w:numId w:val="59"/>
        </w:numPr>
        <w:tabs>
          <w:tab w:val="left" w:pos="1276"/>
          <w:tab w:val="num" w:pos="1985"/>
          <w:tab w:val="num" w:pos="2357"/>
        </w:tabs>
        <w:autoSpaceDE w:val="0"/>
        <w:autoSpaceDN w:val="0"/>
        <w:adjustRightInd w:val="0"/>
        <w:ind w:left="0" w:firstLine="709"/>
        <w:jc w:val="both"/>
      </w:pPr>
      <w:r w:rsidRPr="007F611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B5FFF" w:rsidRPr="007F6111">
        <w:t xml:space="preserve">пунктах </w:t>
      </w:r>
      <w:fldSimple w:instr=" REF _Ref317251956 \r \h  \* MERGEFORMAT ">
        <w:r w:rsidR="00635E46">
          <w:t>3.3.7</w:t>
        </w:r>
      </w:fldSimple>
      <w:r w:rsidRPr="007F6111">
        <w:t xml:space="preserve">, </w:t>
      </w:r>
      <w:fldSimple w:instr=" REF _Ref317251962 \r \h  \* MERGEFORMAT ">
        <w:r w:rsidR="00635E46">
          <w:t>3.3.8</w:t>
        </w:r>
      </w:fldSimple>
      <w:r w:rsidRPr="007F6111">
        <w:t>, до момента заключения договора.</w:t>
      </w:r>
    </w:p>
    <w:p w:rsidR="00150DC0" w:rsidRPr="007F6111" w:rsidRDefault="00150DC0" w:rsidP="00572378">
      <w:pPr>
        <w:numPr>
          <w:ilvl w:val="2"/>
          <w:numId w:val="11"/>
        </w:numPr>
        <w:ind w:left="0" w:firstLine="709"/>
        <w:jc w:val="both"/>
      </w:pPr>
      <w:bookmarkStart w:id="195" w:name="_Ref317179204"/>
      <w:r w:rsidRPr="007F6111">
        <w:t xml:space="preserve">В случаях, когда победитель </w:t>
      </w:r>
      <w:r w:rsidR="00432E70" w:rsidRPr="007F6111">
        <w:t>аукцион</w:t>
      </w:r>
      <w:r w:rsidR="00FC3F64" w:rsidRPr="007F6111">
        <w:t>а</w:t>
      </w:r>
      <w:r w:rsidRPr="007F6111">
        <w:t xml:space="preserve"> уклоняется от заключения договора на условиях настоящей </w:t>
      </w:r>
      <w:r w:rsidR="00432E70" w:rsidRPr="007F6111">
        <w:t>аукцион</w:t>
      </w:r>
      <w:r w:rsidRPr="007F6111">
        <w:t>ной документации, заказчик вправе по своему усмотрению:</w:t>
      </w:r>
      <w:bookmarkEnd w:id="195"/>
    </w:p>
    <w:p w:rsidR="00150DC0" w:rsidRPr="007F6111" w:rsidRDefault="00150DC0" w:rsidP="00572378">
      <w:pPr>
        <w:numPr>
          <w:ilvl w:val="0"/>
          <w:numId w:val="60"/>
        </w:numPr>
        <w:tabs>
          <w:tab w:val="left" w:pos="1276"/>
          <w:tab w:val="num" w:pos="1985"/>
          <w:tab w:val="num" w:pos="2357"/>
        </w:tabs>
        <w:autoSpaceDE w:val="0"/>
        <w:autoSpaceDN w:val="0"/>
        <w:adjustRightInd w:val="0"/>
        <w:ind w:left="0" w:firstLine="709"/>
        <w:jc w:val="both"/>
      </w:pPr>
      <w:bookmarkStart w:id="196" w:name="_Ref297565397"/>
      <w:r w:rsidRPr="007F6111">
        <w:t>заключить договор с другим участником, занявшим следующее место, а также провести переговоры с ним по уменьшению цены его заявки;</w:t>
      </w:r>
      <w:bookmarkEnd w:id="196"/>
    </w:p>
    <w:p w:rsidR="00150DC0" w:rsidRPr="007F6111" w:rsidRDefault="00150DC0" w:rsidP="00572378">
      <w:pPr>
        <w:numPr>
          <w:ilvl w:val="0"/>
          <w:numId w:val="60"/>
        </w:numPr>
        <w:tabs>
          <w:tab w:val="left" w:pos="1276"/>
          <w:tab w:val="num" w:pos="1985"/>
          <w:tab w:val="num" w:pos="2357"/>
        </w:tabs>
        <w:autoSpaceDE w:val="0"/>
        <w:autoSpaceDN w:val="0"/>
        <w:adjustRightInd w:val="0"/>
        <w:ind w:left="0" w:firstLine="709"/>
        <w:jc w:val="both"/>
      </w:pPr>
      <w:r w:rsidRPr="007F6111">
        <w:t>провести повторную процедуру закупки;</w:t>
      </w:r>
    </w:p>
    <w:p w:rsidR="00150DC0" w:rsidRPr="007F6111" w:rsidRDefault="00150DC0" w:rsidP="00572378">
      <w:pPr>
        <w:numPr>
          <w:ilvl w:val="0"/>
          <w:numId w:val="60"/>
        </w:numPr>
        <w:tabs>
          <w:tab w:val="left" w:pos="1276"/>
          <w:tab w:val="num" w:pos="1985"/>
          <w:tab w:val="num" w:pos="2357"/>
        </w:tabs>
        <w:autoSpaceDE w:val="0"/>
        <w:autoSpaceDN w:val="0"/>
        <w:adjustRightInd w:val="0"/>
        <w:ind w:left="0" w:firstLine="709"/>
        <w:jc w:val="both"/>
      </w:pPr>
      <w:bookmarkStart w:id="197" w:name="_Ref310532857"/>
      <w:r w:rsidRPr="007F6111">
        <w:t xml:space="preserve">отказаться от заключения договора и прекратить процедуру </w:t>
      </w:r>
      <w:r w:rsidR="00432E70" w:rsidRPr="007F6111">
        <w:t>аукцион</w:t>
      </w:r>
      <w:r w:rsidR="00FC3F64" w:rsidRPr="007F6111">
        <w:t>а</w:t>
      </w:r>
      <w:r w:rsidRPr="007F6111">
        <w:t>.</w:t>
      </w:r>
      <w:bookmarkEnd w:id="197"/>
    </w:p>
    <w:p w:rsidR="00380F9D" w:rsidRPr="007F6111" w:rsidRDefault="00380F9D" w:rsidP="00572378">
      <w:pPr>
        <w:numPr>
          <w:ilvl w:val="2"/>
          <w:numId w:val="11"/>
        </w:numPr>
        <w:ind w:left="0" w:firstLine="709"/>
        <w:jc w:val="both"/>
      </w:pPr>
      <w:r w:rsidRPr="007F6111">
        <w:t xml:space="preserve">В случае уклонения победителя </w:t>
      </w:r>
      <w:r w:rsidR="00432E70" w:rsidRPr="007F6111">
        <w:t>аукцион</w:t>
      </w:r>
      <w:r w:rsidR="00FC3F64" w:rsidRPr="007F6111">
        <w:t>а</w:t>
      </w:r>
      <w:r w:rsidRPr="007F6111">
        <w:t xml:space="preserve"> или участника, с которым заключается договора в соответствии с </w:t>
      </w:r>
      <w:r w:rsidR="00FB5FFF" w:rsidRPr="007F6111">
        <w:t xml:space="preserve">пунктами </w:t>
      </w:r>
      <w:fldSimple w:instr=" REF _Ref319859322 \r \h  \* MERGEFORMAT ">
        <w:r w:rsidR="00635E46">
          <w:t>4.16.6</w:t>
        </w:r>
      </w:fldSimple>
      <w:r w:rsidRPr="007F6111">
        <w:t xml:space="preserve">, </w:t>
      </w:r>
      <w:fldSimple w:instr=" REF _Ref320205524 \r \h  \* MERGEFORMAT ">
        <w:r w:rsidR="00635E46">
          <w:t>4.16.13</w:t>
        </w:r>
      </w:fldSimple>
      <w:r w:rsidR="00486BE8" w:rsidRPr="007F6111">
        <w:t xml:space="preserve">, </w:t>
      </w:r>
      <w:r w:rsidR="00FB5FFF" w:rsidRPr="007F6111">
        <w:t xml:space="preserve">от </w:t>
      </w:r>
      <w:r w:rsidRPr="007F6111">
        <w:t>подписания договора, заказчик вправе по собственному выбору применить одно или несколько следующих действий:</w:t>
      </w:r>
    </w:p>
    <w:p w:rsidR="00380F9D" w:rsidRPr="007F6111" w:rsidRDefault="00380F9D" w:rsidP="00572378">
      <w:pPr>
        <w:numPr>
          <w:ilvl w:val="0"/>
          <w:numId w:val="61"/>
        </w:numPr>
        <w:tabs>
          <w:tab w:val="left" w:pos="1276"/>
          <w:tab w:val="num" w:pos="1985"/>
          <w:tab w:val="num" w:pos="2357"/>
        </w:tabs>
        <w:autoSpaceDE w:val="0"/>
        <w:autoSpaceDN w:val="0"/>
        <w:adjustRightInd w:val="0"/>
        <w:ind w:left="0" w:firstLine="709"/>
        <w:jc w:val="both"/>
      </w:pPr>
      <w:r w:rsidRPr="007F611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F6111" w:rsidRDefault="00380F9D" w:rsidP="00572378">
      <w:pPr>
        <w:numPr>
          <w:ilvl w:val="0"/>
          <w:numId w:val="61"/>
        </w:numPr>
        <w:tabs>
          <w:tab w:val="left" w:pos="1276"/>
          <w:tab w:val="num" w:pos="1985"/>
          <w:tab w:val="num" w:pos="2357"/>
        </w:tabs>
        <w:autoSpaceDE w:val="0"/>
        <w:autoSpaceDN w:val="0"/>
        <w:adjustRightInd w:val="0"/>
        <w:ind w:left="0" w:firstLine="709"/>
        <w:jc w:val="both"/>
      </w:pPr>
      <w:r w:rsidRPr="007F6111">
        <w:t xml:space="preserve">удержать обеспечение заявки такого </w:t>
      </w:r>
      <w:r w:rsidR="00486BE8" w:rsidRPr="007F6111">
        <w:t xml:space="preserve">участника </w:t>
      </w:r>
      <w:r w:rsidR="00432E70" w:rsidRPr="007F6111">
        <w:t>аукцион</w:t>
      </w:r>
      <w:r w:rsidR="00FC3F64" w:rsidRPr="007F6111">
        <w:t>а</w:t>
      </w:r>
      <w:r w:rsidRPr="007F6111">
        <w:t>;</w:t>
      </w:r>
    </w:p>
    <w:p w:rsidR="00380F9D" w:rsidRPr="007F6111" w:rsidRDefault="00380F9D" w:rsidP="00572378">
      <w:pPr>
        <w:numPr>
          <w:ilvl w:val="0"/>
          <w:numId w:val="61"/>
        </w:numPr>
        <w:tabs>
          <w:tab w:val="left" w:pos="1276"/>
          <w:tab w:val="num" w:pos="1985"/>
          <w:tab w:val="num" w:pos="2357"/>
        </w:tabs>
        <w:autoSpaceDE w:val="0"/>
        <w:autoSpaceDN w:val="0"/>
        <w:adjustRightInd w:val="0"/>
        <w:ind w:left="0" w:firstLine="709"/>
        <w:jc w:val="both"/>
      </w:pPr>
      <w:r w:rsidRPr="007F6111">
        <w:lastRenderedPageBreak/>
        <w:t xml:space="preserve">направить предложение о включении сведений о таком </w:t>
      </w:r>
      <w:r w:rsidR="00486BE8" w:rsidRPr="007F6111">
        <w:t xml:space="preserve">участнике </w:t>
      </w:r>
      <w:r w:rsidR="00432E70" w:rsidRPr="007F6111">
        <w:t>аукцион</w:t>
      </w:r>
      <w:r w:rsidR="00FC3F64" w:rsidRPr="007F6111">
        <w:t>а</w:t>
      </w:r>
      <w:r w:rsidRPr="007F6111">
        <w:t xml:space="preserve"> в реестр недобросовестных поставщиков</w:t>
      </w:r>
      <w:r w:rsidR="00CA3F23" w:rsidRPr="007F6111">
        <w:t>,</w:t>
      </w:r>
      <w:r w:rsidRPr="007F6111">
        <w:t xml:space="preserve"> </w:t>
      </w:r>
      <w:r w:rsidR="00CA3F23" w:rsidRPr="007F6111">
        <w:t>ведущийся в соответствии с положениями Федерального закона от 18 июля 2011 г. №223-ФЗ «О закупках товаров, работ, услуг отдельными видами юридических лиц»</w:t>
      </w:r>
      <w:r w:rsidR="00413654" w:rsidRPr="007F6111">
        <w:rPr>
          <w:b/>
          <w:i/>
        </w:rPr>
        <w:t>.</w:t>
      </w:r>
    </w:p>
    <w:bookmarkEnd w:id="184"/>
    <w:p w:rsidR="008A644E" w:rsidRPr="007F6111" w:rsidRDefault="008A644E" w:rsidP="00572378">
      <w:pPr>
        <w:numPr>
          <w:ilvl w:val="2"/>
          <w:numId w:val="11"/>
        </w:numPr>
        <w:ind w:left="0" w:firstLine="709"/>
        <w:jc w:val="both"/>
      </w:pPr>
      <w:r w:rsidRPr="007F6111">
        <w:t xml:space="preserve">Сведения об участнике </w:t>
      </w:r>
      <w:r w:rsidR="00432E70" w:rsidRPr="007F6111">
        <w:t>аукцион</w:t>
      </w:r>
      <w:r w:rsidR="00FC3F64" w:rsidRPr="007F6111">
        <w:t>а</w:t>
      </w:r>
      <w:r w:rsidR="00BC4BB5" w:rsidRPr="007F6111">
        <w:t>, по решению заказчика,</w:t>
      </w:r>
      <w:r w:rsidRPr="007F6111">
        <w:t xml:space="preserve"> будут внесены </w:t>
      </w:r>
      <w:r w:rsidR="00FB5FFF" w:rsidRPr="007F6111">
        <w:t xml:space="preserve">в </w:t>
      </w:r>
      <w:r w:rsidR="007A36EE" w:rsidRPr="007F6111">
        <w:t xml:space="preserve">соответствующий </w:t>
      </w:r>
      <w:r w:rsidRPr="007F6111">
        <w:t xml:space="preserve">публичный реестр недобросовестных поставщиков сроком </w:t>
      </w:r>
      <w:r w:rsidR="00FB5FFF" w:rsidRPr="007F6111">
        <w:t xml:space="preserve">на 2 </w:t>
      </w:r>
      <w:r w:rsidRPr="007F6111">
        <w:t>года в следующих случаях:</w:t>
      </w:r>
    </w:p>
    <w:p w:rsidR="008A644E" w:rsidRPr="007F6111" w:rsidRDefault="008A644E" w:rsidP="00572378">
      <w:pPr>
        <w:pStyle w:val="af3"/>
        <w:numPr>
          <w:ilvl w:val="0"/>
          <w:numId w:val="45"/>
        </w:numPr>
        <w:tabs>
          <w:tab w:val="clear" w:pos="720"/>
          <w:tab w:val="num" w:pos="1134"/>
        </w:tabs>
        <w:spacing w:before="0" w:beforeAutospacing="0" w:after="0" w:afterAutospacing="0"/>
        <w:ind w:left="0" w:firstLine="709"/>
        <w:jc w:val="both"/>
      </w:pPr>
      <w:r w:rsidRPr="007F6111">
        <w:t xml:space="preserve">если такой участник </w:t>
      </w:r>
      <w:r w:rsidR="00432E70" w:rsidRPr="007F6111">
        <w:t>аукцион</w:t>
      </w:r>
      <w:r w:rsidR="00FC3F64" w:rsidRPr="007F6111">
        <w:t>а</w:t>
      </w:r>
      <w:r w:rsidRPr="007F6111">
        <w:t>:</w:t>
      </w:r>
    </w:p>
    <w:p w:rsidR="008A644E" w:rsidRPr="007F6111" w:rsidRDefault="008A644E" w:rsidP="00572378">
      <w:pPr>
        <w:numPr>
          <w:ilvl w:val="0"/>
          <w:numId w:val="44"/>
        </w:numPr>
        <w:tabs>
          <w:tab w:val="left" w:pos="1134"/>
        </w:tabs>
        <w:ind w:left="0" w:firstLine="709"/>
        <w:jc w:val="both"/>
      </w:pPr>
      <w:r w:rsidRPr="007F6111">
        <w:t xml:space="preserve">будучи признанным победителем </w:t>
      </w:r>
      <w:r w:rsidR="00432E70" w:rsidRPr="007F6111">
        <w:t>аукцион</w:t>
      </w:r>
      <w:r w:rsidR="00FC3F64" w:rsidRPr="007F6111">
        <w:t>а</w:t>
      </w:r>
      <w:r w:rsidRPr="007F6111">
        <w:t xml:space="preserve"> уклонился от заключения договора;</w:t>
      </w:r>
    </w:p>
    <w:p w:rsidR="007A36EE" w:rsidRPr="007F6111" w:rsidRDefault="007A36EE" w:rsidP="00572378">
      <w:pPr>
        <w:numPr>
          <w:ilvl w:val="0"/>
          <w:numId w:val="44"/>
        </w:numPr>
        <w:tabs>
          <w:tab w:val="left" w:pos="1134"/>
        </w:tabs>
        <w:ind w:left="0" w:firstLine="709"/>
        <w:jc w:val="both"/>
      </w:pPr>
      <w:r w:rsidRPr="007F6111">
        <w:t xml:space="preserve">будучи участником, с которым заключается договор в соответствии с </w:t>
      </w:r>
      <w:r w:rsidR="00FB5FFF" w:rsidRPr="007F6111">
        <w:t xml:space="preserve">пунктами </w:t>
      </w:r>
      <w:fldSimple w:instr=" REF _Ref319859322 \r \h  \* MERGEFORMAT ">
        <w:r w:rsidR="00635E46">
          <w:t>4.16.6</w:t>
        </w:r>
      </w:fldSimple>
      <w:r w:rsidRPr="007F6111">
        <w:t xml:space="preserve">, </w:t>
      </w:r>
      <w:fldSimple w:instr=" REF _Ref320205524 \r \h  \* MERGEFORMAT ">
        <w:r w:rsidR="00635E46">
          <w:t>4.16.13</w:t>
        </w:r>
      </w:fldSimple>
      <w:r w:rsidR="008900C3" w:rsidRPr="007F6111">
        <w:t>, уклонился от заключения договора</w:t>
      </w:r>
      <w:r w:rsidRPr="007F6111">
        <w:t>;</w:t>
      </w:r>
    </w:p>
    <w:p w:rsidR="007A36EE" w:rsidRPr="007F6111" w:rsidRDefault="007A36EE" w:rsidP="00572378">
      <w:pPr>
        <w:numPr>
          <w:ilvl w:val="0"/>
          <w:numId w:val="44"/>
        </w:numPr>
        <w:tabs>
          <w:tab w:val="left" w:pos="1134"/>
        </w:tabs>
        <w:ind w:left="0" w:firstLine="709"/>
        <w:jc w:val="both"/>
      </w:pPr>
      <w:r w:rsidRPr="007F6111">
        <w:t xml:space="preserve">будучи </w:t>
      </w:r>
      <w:r w:rsidR="009A48EF" w:rsidRPr="007F6111">
        <w:t xml:space="preserve">победителем аукциона или </w:t>
      </w:r>
      <w:r w:rsidRPr="007F6111">
        <w:t xml:space="preserve">участником </w:t>
      </w:r>
      <w:r w:rsidR="00432E70" w:rsidRPr="007F6111">
        <w:t>аукцион</w:t>
      </w:r>
      <w:r w:rsidR="00FC3F64" w:rsidRPr="007F6111">
        <w:t>а</w:t>
      </w:r>
      <w:r w:rsidRPr="007F6111">
        <w:t xml:space="preserve">, с которым заключается договор отказался </w:t>
      </w:r>
      <w:r w:rsidR="00FB5FFF" w:rsidRPr="007F6111">
        <w:t xml:space="preserve">от </w:t>
      </w:r>
      <w:r w:rsidRPr="007F6111">
        <w:t xml:space="preserve">предоставления обеспечения договора, </w:t>
      </w:r>
      <w:r w:rsidR="00FB5FFF" w:rsidRPr="007F6111">
        <w:t xml:space="preserve">если </w:t>
      </w:r>
      <w:r w:rsidRPr="007F6111">
        <w:t xml:space="preserve">такое требование установлено в </w:t>
      </w:r>
      <w:r w:rsidR="00432E70" w:rsidRPr="007F6111">
        <w:t>аукцион</w:t>
      </w:r>
      <w:r w:rsidRPr="007F6111">
        <w:t>ной документации;</w:t>
      </w:r>
    </w:p>
    <w:p w:rsidR="008A644E" w:rsidRPr="007F6111" w:rsidRDefault="008A644E" w:rsidP="00572378">
      <w:pPr>
        <w:pStyle w:val="af3"/>
        <w:numPr>
          <w:ilvl w:val="0"/>
          <w:numId w:val="45"/>
        </w:numPr>
        <w:tabs>
          <w:tab w:val="clear" w:pos="720"/>
          <w:tab w:val="num" w:pos="1134"/>
        </w:tabs>
        <w:spacing w:before="0" w:beforeAutospacing="0" w:after="0" w:afterAutospacing="0"/>
        <w:ind w:left="0" w:firstLine="709"/>
        <w:jc w:val="both"/>
      </w:pPr>
      <w:r w:rsidRPr="007F6111">
        <w:t xml:space="preserve">если договор, заключенный с участником </w:t>
      </w:r>
      <w:r w:rsidR="00432E70" w:rsidRPr="007F6111">
        <w:t>аукцион</w:t>
      </w:r>
      <w:r w:rsidR="00FC3F64" w:rsidRPr="007F6111">
        <w:t>а</w:t>
      </w:r>
      <w:r w:rsidRPr="007F6111">
        <w:t xml:space="preserve"> </w:t>
      </w:r>
      <w:r w:rsidR="00FB5FFF" w:rsidRPr="007F6111">
        <w:t xml:space="preserve">по </w:t>
      </w:r>
      <w:r w:rsidRPr="007F6111">
        <w:t xml:space="preserve">результатам </w:t>
      </w:r>
      <w:r w:rsidR="00432E70" w:rsidRPr="007F6111">
        <w:t>аукцион</w:t>
      </w:r>
      <w:r w:rsidR="00FC3F64" w:rsidRPr="007F6111">
        <w:t>а</w:t>
      </w:r>
      <w:r w:rsidRPr="007F6111">
        <w:t xml:space="preserve">, будет расторгнут по решению суда в </w:t>
      </w:r>
      <w:r w:rsidR="009A48EF" w:rsidRPr="007F6111">
        <w:t>связи с</w:t>
      </w:r>
      <w:r w:rsidRPr="007F6111">
        <w:t xml:space="preserve"> существенн</w:t>
      </w:r>
      <w:r w:rsidR="009A48EF" w:rsidRPr="007F6111">
        <w:t>ым</w:t>
      </w:r>
      <w:r w:rsidRPr="007F6111">
        <w:t xml:space="preserve"> нарушени</w:t>
      </w:r>
      <w:r w:rsidR="009A48EF" w:rsidRPr="007F6111">
        <w:t>ем</w:t>
      </w:r>
      <w:r w:rsidRPr="007F6111">
        <w:t xml:space="preserve"> поставщиком (исполнителем, подрядчиком) условий договора.</w:t>
      </w:r>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8" w:name="_Toc322942371"/>
      <w:r w:rsidRPr="007F6111">
        <w:rPr>
          <w:rFonts w:ascii="Times New Roman" w:hAnsi="Times New Roman" w:cs="Times New Roman"/>
          <w:b w:val="0"/>
          <w:i w:val="0"/>
          <w:sz w:val="24"/>
          <w:szCs w:val="24"/>
        </w:rPr>
        <w:t>Обеспечение исполнения договора</w:t>
      </w:r>
      <w:bookmarkEnd w:id="185"/>
      <w:bookmarkEnd w:id="186"/>
      <w:bookmarkEnd w:id="187"/>
      <w:bookmarkEnd w:id="198"/>
    </w:p>
    <w:p w:rsidR="006C3345" w:rsidRPr="007F6111" w:rsidRDefault="006C3345" w:rsidP="00572378">
      <w:pPr>
        <w:numPr>
          <w:ilvl w:val="2"/>
          <w:numId w:val="11"/>
        </w:numPr>
        <w:ind w:left="0" w:firstLine="709"/>
        <w:jc w:val="both"/>
      </w:pPr>
      <w:bookmarkStart w:id="199" w:name="_Ref166350669"/>
      <w:r w:rsidRPr="007F6111">
        <w:t xml:space="preserve">В случае, если указано в </w:t>
      </w:r>
      <w:r w:rsidR="00FB5FFF" w:rsidRPr="007F6111">
        <w:t xml:space="preserve">пункте </w:t>
      </w:r>
      <w:fldSimple w:instr=" REF _Ref319837202 \r \h  \* MERGEFORMAT ">
        <w:r w:rsidR="00635E46">
          <w:t>26</w:t>
        </w:r>
      </w:fldSimple>
      <w:r w:rsidRPr="007F6111">
        <w:t xml:space="preserve"> </w:t>
      </w:r>
      <w:r w:rsidR="00FB5FFF" w:rsidRPr="007F6111">
        <w:t xml:space="preserve">раздела </w:t>
      </w:r>
      <w:fldSimple w:instr=" REF _Ref317256158 \r \h  \* MERGEFORMAT ">
        <w:r w:rsidR="00635E46">
          <w:t>5</w:t>
        </w:r>
      </w:fldSimple>
      <w:r w:rsidRPr="007F6111">
        <w:t xml:space="preserve"> «Информационная карта </w:t>
      </w:r>
      <w:r w:rsidR="00432E70" w:rsidRPr="007F6111">
        <w:t>аукцион</w:t>
      </w:r>
      <w:r w:rsidR="00FC3F64" w:rsidRPr="007F6111">
        <w:t>а</w:t>
      </w:r>
      <w:r w:rsidRPr="007F6111">
        <w:t xml:space="preserve">», победитель </w:t>
      </w:r>
      <w:r w:rsidR="00432E70" w:rsidRPr="007F6111">
        <w:t>аукцион</w:t>
      </w:r>
      <w:r w:rsidR="00FC3F64" w:rsidRPr="007F6111">
        <w:t>а</w:t>
      </w:r>
      <w:r w:rsidRPr="007F6111">
        <w:t xml:space="preserve"> или участник, с которым заключается договор в соответствии с пункт</w:t>
      </w:r>
      <w:r w:rsidR="00806D8D" w:rsidRPr="007F6111">
        <w:t>ами</w:t>
      </w:r>
      <w:r w:rsidR="00FB5FFF" w:rsidRPr="007F6111">
        <w:t xml:space="preserve"> </w:t>
      </w:r>
      <w:fldSimple w:instr=" REF _Ref319859322 \r \h  \* MERGEFORMAT ">
        <w:r w:rsidR="00635E46">
          <w:t>4.16.6</w:t>
        </w:r>
      </w:fldSimple>
      <w:r w:rsidR="00680E6E" w:rsidRPr="007F6111">
        <w:t xml:space="preserve"> и</w:t>
      </w:r>
      <w:r w:rsidR="00806D8D" w:rsidRPr="007F6111">
        <w:t xml:space="preserve"> </w:t>
      </w:r>
      <w:fldSimple w:instr=" REF _Ref320205524 \r \h  \* MERGEFORMAT ">
        <w:r w:rsidR="00635E46">
          <w:t>4.16.13</w:t>
        </w:r>
      </w:fldSimple>
      <w:r w:rsidRPr="007F6111">
        <w:t xml:space="preserve">, должен предоставить обеспечение </w:t>
      </w:r>
      <w:r w:rsidR="00680E6E" w:rsidRPr="007F6111">
        <w:t>возврат</w:t>
      </w:r>
      <w:r w:rsidR="00A52F3D" w:rsidRPr="007F6111">
        <w:t>а</w:t>
      </w:r>
      <w:r w:rsidR="00680E6E" w:rsidRPr="007F6111">
        <w:t xml:space="preserve"> аванса</w:t>
      </w:r>
      <w:r w:rsidRPr="007F6111">
        <w:t xml:space="preserve"> и/или </w:t>
      </w:r>
      <w:r w:rsidR="00680E6E" w:rsidRPr="007F6111">
        <w:t xml:space="preserve">исполнения обязательств по договору </w:t>
      </w:r>
      <w:r w:rsidRPr="007F6111">
        <w:t xml:space="preserve">и/или </w:t>
      </w:r>
      <w:r w:rsidR="00680E6E" w:rsidRPr="007F6111">
        <w:t xml:space="preserve">исполнения гарантийных обязательств </w:t>
      </w:r>
      <w:r w:rsidR="00FB5FFF" w:rsidRPr="007F6111">
        <w:t xml:space="preserve">в </w:t>
      </w:r>
      <w:r w:rsidRPr="007F6111">
        <w:t>порядке, предусмотренном проектом договора (</w:t>
      </w:r>
      <w:r w:rsidR="00FB5FFF" w:rsidRPr="007F6111">
        <w:t xml:space="preserve">часть </w:t>
      </w:r>
      <w:r w:rsidR="00680E6E" w:rsidRPr="007F6111">
        <w:t>2</w:t>
      </w:r>
      <w:r w:rsidR="00C14669" w:rsidRPr="007F6111">
        <w:t xml:space="preserve"> </w:t>
      </w:r>
      <w:r w:rsidR="00680E6E" w:rsidRPr="007F6111">
        <w:t>«Проект договора»</w:t>
      </w:r>
      <w:r w:rsidRPr="007F6111">
        <w:t>).</w:t>
      </w:r>
      <w:bookmarkEnd w:id="199"/>
    </w:p>
    <w:p w:rsidR="006C3345" w:rsidRPr="007F6111" w:rsidRDefault="00A52F3D" w:rsidP="00572378">
      <w:pPr>
        <w:numPr>
          <w:ilvl w:val="2"/>
          <w:numId w:val="11"/>
        </w:numPr>
        <w:ind w:left="0" w:firstLine="709"/>
        <w:jc w:val="both"/>
      </w:pPr>
      <w:r w:rsidRPr="007F6111">
        <w:t>Форма, р</w:t>
      </w:r>
      <w:r w:rsidR="006C3345" w:rsidRPr="007F6111">
        <w:t>азмер</w:t>
      </w:r>
      <w:r w:rsidRPr="007F6111">
        <w:t>, срок</w:t>
      </w:r>
      <w:r w:rsidR="00AD023D" w:rsidRPr="007F6111">
        <w:t xml:space="preserve"> </w:t>
      </w:r>
      <w:r w:rsidRPr="007F6111">
        <w:t>предоставления</w:t>
      </w:r>
      <w:r w:rsidR="006C3345" w:rsidRPr="007F6111">
        <w:t xml:space="preserve"> обеспечения </w:t>
      </w:r>
      <w:r w:rsidRPr="007F6111">
        <w:t>возврат</w:t>
      </w:r>
      <w:r w:rsidR="006E767F" w:rsidRPr="007F6111">
        <w:t>а</w:t>
      </w:r>
      <w:r w:rsidRPr="007F6111">
        <w:t xml:space="preserve"> аванса и/или исполнения обязательств по договору </w:t>
      </w:r>
      <w:r w:rsidR="009A48EF" w:rsidRPr="007F6111">
        <w:t>(</w:t>
      </w:r>
      <w:r w:rsidR="00FB5FFF" w:rsidRPr="007F6111">
        <w:t xml:space="preserve">не </w:t>
      </w:r>
      <w:r w:rsidR="009A48EF" w:rsidRPr="007F6111">
        <w:t xml:space="preserve">включая исполнение гарантийных обязательств) </w:t>
      </w:r>
      <w:r w:rsidRPr="007F6111">
        <w:t xml:space="preserve">и/или исполнения гарантийных обязательств </w:t>
      </w:r>
      <w:r w:rsidR="006C3345" w:rsidRPr="007F6111">
        <w:t xml:space="preserve">указан в </w:t>
      </w:r>
      <w:r w:rsidR="00FB5FFF" w:rsidRPr="007F6111">
        <w:t xml:space="preserve">пункте </w:t>
      </w:r>
      <w:fldSimple w:instr=" REF _Ref319837202 \r \h  \* MERGEFORMAT ">
        <w:r w:rsidR="00635E46">
          <w:t>26</w:t>
        </w:r>
      </w:fldSimple>
      <w:r w:rsidR="006C3345" w:rsidRPr="007F6111">
        <w:t xml:space="preserve"> </w:t>
      </w:r>
      <w:r w:rsidR="00FB5FFF" w:rsidRPr="007F6111">
        <w:t xml:space="preserve">раздела </w:t>
      </w:r>
      <w:fldSimple w:instr=" REF _Ref317256294 \r \h  \* MERGEFORMAT ">
        <w:r w:rsidR="00635E46">
          <w:t>5</w:t>
        </w:r>
      </w:fldSimple>
      <w:r w:rsidR="006C3345" w:rsidRPr="007F6111">
        <w:t xml:space="preserve"> «Информационная карта </w:t>
      </w:r>
      <w:r w:rsidR="00432E70" w:rsidRPr="007F6111">
        <w:t>аукцион</w:t>
      </w:r>
      <w:r w:rsidR="00FC3F64" w:rsidRPr="007F6111">
        <w:t>а</w:t>
      </w:r>
      <w:r w:rsidR="006C3345" w:rsidRPr="007F6111">
        <w:t xml:space="preserve">». Обеспечение </w:t>
      </w:r>
      <w:r w:rsidRPr="007F6111">
        <w:t>возврат</w:t>
      </w:r>
      <w:r w:rsidR="006E767F" w:rsidRPr="007F6111">
        <w:t>а</w:t>
      </w:r>
      <w:r w:rsidRPr="007F6111">
        <w:t xml:space="preserve"> аванса и/или исполнения обязательств по договору и/или исполнения гарантийных обязательств </w:t>
      </w:r>
      <w:r w:rsidR="006C3345" w:rsidRPr="007F6111">
        <w:t xml:space="preserve">должно быть предоставлено в порядке и в сроки, </w:t>
      </w:r>
      <w:r w:rsidR="00FB5FFF" w:rsidRPr="007F6111">
        <w:t xml:space="preserve">на </w:t>
      </w:r>
      <w:r w:rsidR="00AD023D" w:rsidRPr="007F6111">
        <w:t xml:space="preserve">условиях предоставления соответствующего обеспечения, </w:t>
      </w:r>
      <w:r w:rsidR="006C3345" w:rsidRPr="007F6111">
        <w:t>установленные проектом договора (</w:t>
      </w:r>
      <w:r w:rsidR="00FB5FFF" w:rsidRPr="007F6111">
        <w:t xml:space="preserve">часть </w:t>
      </w:r>
      <w:r w:rsidR="00C14669" w:rsidRPr="007F6111">
        <w:t xml:space="preserve">2 </w:t>
      </w:r>
      <w:r w:rsidRPr="007F6111">
        <w:t>«Проект договора»</w:t>
      </w:r>
      <w:r w:rsidR="006C3345" w:rsidRPr="007F6111">
        <w:t>)</w:t>
      </w:r>
      <w:r w:rsidR="00AD023D" w:rsidRPr="007F6111">
        <w:t>.</w:t>
      </w:r>
    </w:p>
    <w:p w:rsidR="00A52F3D" w:rsidRPr="007F6111" w:rsidRDefault="00A52F3D" w:rsidP="00572378">
      <w:pPr>
        <w:widowControl w:val="0"/>
        <w:numPr>
          <w:ilvl w:val="2"/>
          <w:numId w:val="11"/>
        </w:numPr>
        <w:tabs>
          <w:tab w:val="clear" w:pos="1680"/>
          <w:tab w:val="left" w:pos="1134"/>
          <w:tab w:val="num" w:pos="1701"/>
        </w:tabs>
        <w:adjustRightInd w:val="0"/>
        <w:ind w:left="0" w:firstLine="709"/>
        <w:jc w:val="both"/>
        <w:textAlignment w:val="baseline"/>
      </w:pPr>
      <w:r w:rsidRPr="007F6111">
        <w:t xml:space="preserve">Если в заявке участника </w:t>
      </w:r>
      <w:r w:rsidR="00432E70" w:rsidRPr="007F6111">
        <w:t>аукцион</w:t>
      </w:r>
      <w:r w:rsidR="00FC3F64" w:rsidRPr="007F6111">
        <w:t>а</w:t>
      </w:r>
      <w:r w:rsidRPr="007F6111">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F6111" w:rsidRDefault="00A52F3D" w:rsidP="00A52F3D">
      <w:pPr>
        <w:tabs>
          <w:tab w:val="left" w:pos="709"/>
          <w:tab w:val="num" w:pos="1004"/>
          <w:tab w:val="left" w:pos="1134"/>
          <w:tab w:val="num" w:pos="1701"/>
        </w:tabs>
        <w:ind w:firstLine="709"/>
        <w:jc w:val="both"/>
      </w:pPr>
      <w:r w:rsidRPr="007F6111">
        <w:t xml:space="preserve">Если на стадии проведения преддоговорных переговоров с победителем </w:t>
      </w:r>
      <w:r w:rsidR="00432E70" w:rsidRPr="007F6111">
        <w:t>аукцион</w:t>
      </w:r>
      <w:r w:rsidR="00FC3F64" w:rsidRPr="007F6111">
        <w:t>а</w:t>
      </w:r>
      <w:r w:rsidRPr="007F6111">
        <w:t xml:space="preserve"> или с участником </w:t>
      </w:r>
      <w:r w:rsidR="00432E70" w:rsidRPr="007F6111">
        <w:t>аукцион</w:t>
      </w:r>
      <w:r w:rsidR="00FC3F64" w:rsidRPr="007F6111">
        <w:t>а</w:t>
      </w:r>
      <w:r w:rsidRPr="007F6111">
        <w:t xml:space="preserve">, с которым принято решение заключить договор в соответствии с </w:t>
      </w:r>
      <w:r w:rsidR="00FB5FFF" w:rsidRPr="007F6111">
        <w:t xml:space="preserve">пунктами </w:t>
      </w:r>
      <w:fldSimple w:instr=" REF _Ref319859322 \r \h  \* MERGEFORMAT ">
        <w:r w:rsidR="00635E46">
          <w:t>4.16.6</w:t>
        </w:r>
      </w:fldSimple>
      <w:r w:rsidR="005674F4" w:rsidRPr="007F6111">
        <w:t xml:space="preserve"> и </w:t>
      </w:r>
      <w:fldSimple w:instr=" REF _Ref320205524 \r \h  \* MERGEFORMAT ">
        <w:r w:rsidR="00635E46">
          <w:t>4.16.13</w:t>
        </w:r>
      </w:fldSimple>
      <w:r w:rsidRPr="007F611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7F6111" w:rsidRDefault="00A52F3D" w:rsidP="00C87330">
      <w:pPr>
        <w:tabs>
          <w:tab w:val="num" w:pos="1800"/>
          <w:tab w:val="num" w:pos="2847"/>
        </w:tabs>
        <w:spacing w:after="120"/>
        <w:jc w:val="both"/>
      </w:pPr>
      <w:r w:rsidRPr="007F611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7F6111">
        <w:t>аукцион</w:t>
      </w:r>
      <w:r w:rsidR="00FC3F64" w:rsidRPr="007F6111">
        <w:t>а</w:t>
      </w:r>
      <w:r w:rsidRPr="007F6111">
        <w:t xml:space="preserve"> или участника, с которым заключается договор, уклонившимся от заключения договора.</w:t>
      </w:r>
    </w:p>
    <w:p w:rsidR="00C87330" w:rsidRPr="00FE6219" w:rsidRDefault="00C87330" w:rsidP="00572378">
      <w:pPr>
        <w:numPr>
          <w:ilvl w:val="2"/>
          <w:numId w:val="11"/>
        </w:numPr>
        <w:spacing w:after="120"/>
        <w:ind w:left="0" w:firstLine="0"/>
        <w:jc w:val="both"/>
        <w:rPr>
          <w:sz w:val="22"/>
          <w:szCs w:val="22"/>
        </w:rPr>
        <w:sectPr w:rsidR="00C87330" w:rsidRPr="00FE6219" w:rsidSect="00C87330">
          <w:pgSz w:w="11907" w:h="16840" w:code="9"/>
          <w:pgMar w:top="1134" w:right="567" w:bottom="1134" w:left="1418" w:header="709" w:footer="624" w:gutter="0"/>
          <w:cols w:space="708"/>
          <w:docGrid w:linePitch="360"/>
        </w:sectPr>
      </w:pPr>
    </w:p>
    <w:p w:rsidR="000907D9" w:rsidRPr="008B1EE5" w:rsidRDefault="00C87330">
      <w:pPr>
        <w:pStyle w:val="10"/>
        <w:numPr>
          <w:ilvl w:val="1"/>
          <w:numId w:val="6"/>
        </w:numPr>
        <w:tabs>
          <w:tab w:val="clear" w:pos="1440"/>
          <w:tab w:val="num" w:pos="1134"/>
        </w:tabs>
        <w:ind w:left="0" w:firstLine="709"/>
        <w:jc w:val="center"/>
      </w:pPr>
      <w:bookmarkStart w:id="200" w:name="_Ref317249938"/>
      <w:bookmarkStart w:id="201" w:name="_Ref317250097"/>
      <w:bookmarkStart w:id="202" w:name="_Ref317250449"/>
      <w:bookmarkStart w:id="203" w:name="_Ref317250478"/>
      <w:bookmarkStart w:id="204" w:name="_Ref317250543"/>
      <w:bookmarkStart w:id="205" w:name="_Ref317250574"/>
      <w:bookmarkStart w:id="206" w:name="_Ref317250613"/>
      <w:bookmarkStart w:id="207" w:name="_Ref317250658"/>
      <w:bookmarkStart w:id="208" w:name="_Ref317250794"/>
      <w:bookmarkStart w:id="209" w:name="_Ref317250824"/>
      <w:bookmarkStart w:id="210" w:name="_Ref317250960"/>
      <w:bookmarkStart w:id="211" w:name="_Ref317251687"/>
      <w:bookmarkStart w:id="212" w:name="_Ref317251859"/>
      <w:bookmarkStart w:id="213" w:name="_Ref317251922"/>
      <w:bookmarkStart w:id="214" w:name="_Ref317252010"/>
      <w:bookmarkStart w:id="215" w:name="_Ref317252139"/>
      <w:bookmarkStart w:id="216" w:name="_Ref317252218"/>
      <w:bookmarkStart w:id="217" w:name="_Ref317252248"/>
      <w:bookmarkStart w:id="218" w:name="_Ref317252368"/>
      <w:bookmarkStart w:id="219" w:name="_Ref317252507"/>
      <w:bookmarkStart w:id="220" w:name="_Ref317252621"/>
      <w:bookmarkStart w:id="221" w:name="_Ref317252703"/>
      <w:bookmarkStart w:id="222" w:name="_Ref317252728"/>
      <w:bookmarkStart w:id="223" w:name="_Ref317252748"/>
      <w:bookmarkStart w:id="224" w:name="_Ref317253259"/>
      <w:bookmarkStart w:id="225" w:name="_Ref317253402"/>
      <w:bookmarkStart w:id="226" w:name="_Ref317253410"/>
      <w:bookmarkStart w:id="227" w:name="_Ref317253440"/>
      <w:bookmarkStart w:id="228" w:name="_Ref317253501"/>
      <w:bookmarkStart w:id="229" w:name="_Ref317253520"/>
      <w:bookmarkStart w:id="230" w:name="_Ref317253546"/>
      <w:bookmarkStart w:id="231" w:name="_Ref317253575"/>
      <w:bookmarkStart w:id="232" w:name="_Ref317253625"/>
      <w:bookmarkStart w:id="233" w:name="_Ref317253730"/>
      <w:bookmarkStart w:id="234" w:name="_Ref317253746"/>
      <w:bookmarkStart w:id="235" w:name="_Ref317253837"/>
      <w:bookmarkStart w:id="236" w:name="_Ref317253860"/>
      <w:bookmarkStart w:id="237" w:name="_Ref317253928"/>
      <w:bookmarkStart w:id="238" w:name="_Ref317253950"/>
      <w:bookmarkStart w:id="239" w:name="_Ref317254150"/>
      <w:bookmarkStart w:id="240" w:name="_Ref317254376"/>
      <w:bookmarkStart w:id="241" w:name="_Ref317254587"/>
      <w:bookmarkStart w:id="242" w:name="_Ref317254624"/>
      <w:bookmarkStart w:id="243" w:name="_Ref317254668"/>
      <w:bookmarkStart w:id="244" w:name="_Ref317254811"/>
      <w:bookmarkStart w:id="245" w:name="_Ref317254962"/>
      <w:bookmarkStart w:id="246" w:name="_Ref317254984"/>
      <w:bookmarkStart w:id="247" w:name="_Ref317255052"/>
      <w:bookmarkStart w:id="248" w:name="_Ref317255067"/>
      <w:bookmarkStart w:id="249" w:name="_Ref317255152"/>
      <w:bookmarkStart w:id="250" w:name="_Ref317255544"/>
      <w:bookmarkStart w:id="251" w:name="_Ref317255710"/>
      <w:bookmarkStart w:id="252" w:name="_Ref317255807"/>
      <w:bookmarkStart w:id="253" w:name="_Ref317256048"/>
      <w:bookmarkStart w:id="254" w:name="_Ref317256158"/>
      <w:bookmarkStart w:id="255" w:name="_Ref317256294"/>
      <w:bookmarkStart w:id="256" w:name="_Ref317256304"/>
      <w:bookmarkStart w:id="257" w:name="_Ref317256340"/>
      <w:bookmarkStart w:id="258" w:name="_Ref317256731"/>
      <w:bookmarkStart w:id="259" w:name="_Ref317257275"/>
      <w:bookmarkStart w:id="260" w:name="_Ref317257316"/>
      <w:bookmarkStart w:id="261" w:name="_Ref317257380"/>
      <w:bookmarkStart w:id="262" w:name="_Ref317257480"/>
      <w:bookmarkStart w:id="263" w:name="_Ref317257622"/>
      <w:bookmarkStart w:id="264" w:name="_Ref317257653"/>
      <w:bookmarkStart w:id="265" w:name="_Ref317257798"/>
      <w:bookmarkStart w:id="266" w:name="_Ref317257810"/>
      <w:bookmarkStart w:id="267" w:name="_Ref317257897"/>
      <w:bookmarkStart w:id="268" w:name="_Ref317258036"/>
      <w:bookmarkStart w:id="269" w:name="_Toc322942372"/>
      <w:r w:rsidRPr="008B1EE5">
        <w:lastRenderedPageBreak/>
        <w:t xml:space="preserve">ИНФОРМАЦИОННАЯ КАРТА </w:t>
      </w:r>
      <w:r w:rsidR="00432E70" w:rsidRPr="008B1EE5">
        <w:t>АУКЦИОН</w:t>
      </w:r>
      <w:r w:rsidR="00FC3F64" w:rsidRPr="008B1EE5">
        <w:t>А</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C87330" w:rsidRPr="008B1EE5" w:rsidRDefault="00C87330" w:rsidP="00C87330">
      <w:pPr>
        <w:pStyle w:val="af3"/>
        <w:spacing w:before="0" w:beforeAutospacing="0" w:after="0" w:afterAutospacing="0"/>
        <w:ind w:firstLine="709"/>
        <w:jc w:val="both"/>
      </w:pPr>
      <w:r w:rsidRPr="008B1EE5">
        <w:t xml:space="preserve">Следующие условия проведения </w:t>
      </w:r>
      <w:r w:rsidR="00432E70" w:rsidRPr="008B1EE5">
        <w:t>аукцион</w:t>
      </w:r>
      <w:r w:rsidR="00FC3F64" w:rsidRPr="008B1EE5">
        <w:t>а</w:t>
      </w:r>
      <w:r w:rsidRPr="008B1EE5">
        <w:t xml:space="preserve"> являются неотъемлемой частью настоящей </w:t>
      </w:r>
      <w:r w:rsidR="00432E70" w:rsidRPr="008B1EE5">
        <w:t>аукцион</w:t>
      </w:r>
      <w:r w:rsidRPr="008B1EE5">
        <w:t xml:space="preserve">ной документации, уточняют и дополняют положения разделов </w:t>
      </w:r>
      <w:fldSimple w:instr=" REF _Ref317259002 \r \h  \* MERGEFORMAT ">
        <w:r w:rsidR="00635E46">
          <w:t>1</w:t>
        </w:r>
      </w:fldSimple>
      <w:r w:rsidRPr="008B1EE5">
        <w:t>…</w:t>
      </w:r>
      <w:fldSimple w:instr=" REF _Ref317259044 \r \h  \* MERGEFORMAT ">
        <w:r w:rsidR="00635E46">
          <w:t>4</w:t>
        </w:r>
      </w:fldSimple>
      <w:r w:rsidRPr="008B1EE5">
        <w:t xml:space="preserve"> </w:t>
      </w:r>
      <w:r w:rsidR="00432E70" w:rsidRPr="008B1EE5">
        <w:t>аукцион</w:t>
      </w:r>
      <w:r w:rsidRPr="008B1EE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9A45C8" w:rsidTr="008B2D07">
        <w:trPr>
          <w:trHeight w:val="440"/>
          <w:tblHeader/>
        </w:trPr>
        <w:tc>
          <w:tcPr>
            <w:tcW w:w="781" w:type="dxa"/>
            <w:vAlign w:val="center"/>
          </w:tcPr>
          <w:p w:rsidR="009A45C8" w:rsidRPr="009A45C8" w:rsidRDefault="009A45C8" w:rsidP="009A45C8">
            <w:pPr>
              <w:jc w:val="center"/>
            </w:pPr>
            <w:r w:rsidRPr="009A45C8">
              <w:t>№ п/п</w:t>
            </w:r>
          </w:p>
        </w:tc>
        <w:tc>
          <w:tcPr>
            <w:tcW w:w="3228" w:type="dxa"/>
            <w:vAlign w:val="center"/>
          </w:tcPr>
          <w:p w:rsidR="009A45C8" w:rsidRPr="009A45C8" w:rsidRDefault="009A45C8" w:rsidP="009A45C8">
            <w:pPr>
              <w:jc w:val="center"/>
              <w:rPr>
                <w:bCs/>
              </w:rPr>
            </w:pPr>
            <w:r w:rsidRPr="009A45C8">
              <w:rPr>
                <w:bCs/>
              </w:rPr>
              <w:t>Наименование п/п</w:t>
            </w:r>
          </w:p>
        </w:tc>
        <w:tc>
          <w:tcPr>
            <w:tcW w:w="10664" w:type="dxa"/>
            <w:vAlign w:val="center"/>
          </w:tcPr>
          <w:p w:rsidR="009A45C8" w:rsidRPr="009A45C8" w:rsidRDefault="009A45C8" w:rsidP="009A45C8">
            <w:pPr>
              <w:ind w:right="153"/>
              <w:jc w:val="center"/>
              <w:rPr>
                <w:bCs/>
              </w:rPr>
            </w:pPr>
            <w:r w:rsidRPr="009A45C8">
              <w:rPr>
                <w:bCs/>
              </w:rPr>
              <w:t>Содержание</w:t>
            </w:r>
          </w:p>
        </w:tc>
      </w:tr>
      <w:tr w:rsidR="009A45C8" w:rsidRPr="009A45C8" w:rsidTr="00A75259">
        <w:trPr>
          <w:trHeight w:val="981"/>
        </w:trPr>
        <w:tc>
          <w:tcPr>
            <w:tcW w:w="781" w:type="dxa"/>
          </w:tcPr>
          <w:p w:rsidR="009A45C8" w:rsidRPr="009A45C8" w:rsidRDefault="009A45C8" w:rsidP="00572378">
            <w:pPr>
              <w:numPr>
                <w:ilvl w:val="0"/>
                <w:numId w:val="53"/>
              </w:numPr>
              <w:tabs>
                <w:tab w:val="num" w:pos="786"/>
              </w:tabs>
              <w:ind w:left="0" w:hanging="15"/>
              <w:jc w:val="center"/>
            </w:pPr>
            <w:bookmarkStart w:id="270" w:name="_Ref319589751"/>
          </w:p>
        </w:tc>
        <w:bookmarkEnd w:id="270"/>
        <w:tc>
          <w:tcPr>
            <w:tcW w:w="3228" w:type="dxa"/>
          </w:tcPr>
          <w:p w:rsidR="009A45C8" w:rsidRPr="009A45C8" w:rsidRDefault="009A45C8" w:rsidP="009A45C8">
            <w:pPr>
              <w:contextualSpacing/>
            </w:pPr>
            <w:r w:rsidRPr="009A45C8">
              <w:rPr>
                <w:bCs/>
              </w:rPr>
              <w:t xml:space="preserve">Предмет аукциона </w:t>
            </w:r>
          </w:p>
          <w:p w:rsidR="009A45C8" w:rsidRPr="009A45C8" w:rsidRDefault="009A45C8">
            <w:pPr>
              <w:contextualSpacing/>
              <w:rPr>
                <w:bCs/>
              </w:rPr>
            </w:pPr>
            <w:r w:rsidRPr="009A45C8">
              <w:t>Состав и объем</w:t>
            </w:r>
            <w:r w:rsidRPr="0094210C">
              <w:t xml:space="preserve"> </w:t>
            </w:r>
            <w:r w:rsidR="00B4715F" w:rsidRPr="008F34E3">
              <w:rPr>
                <w:b/>
                <w:i/>
                <w:iCs/>
              </w:rPr>
              <w:t>[товара</w:t>
            </w:r>
            <w:r w:rsidRPr="009A45C8">
              <w:rPr>
                <w:b/>
                <w:i/>
              </w:rPr>
              <w:t>/ работ/услуг]</w:t>
            </w:r>
          </w:p>
        </w:tc>
        <w:tc>
          <w:tcPr>
            <w:tcW w:w="10664" w:type="dxa"/>
          </w:tcPr>
          <w:p w:rsidR="009A45C8" w:rsidRPr="009A45C8" w:rsidRDefault="00B4715F" w:rsidP="009A45C8">
            <w:pPr>
              <w:ind w:right="153"/>
            </w:pPr>
            <w:r w:rsidRPr="00B4715F">
              <w:t xml:space="preserve">Лот 1: </w:t>
            </w:r>
            <w:r w:rsidR="008F34E3">
              <w:t>П</w:t>
            </w:r>
            <w:r w:rsidR="008F34E3" w:rsidRPr="009A45C8">
              <w:t xml:space="preserve">раво </w:t>
            </w:r>
            <w:r w:rsidR="009A45C8" w:rsidRPr="009A45C8">
              <w:t xml:space="preserve">заключения договора на </w:t>
            </w:r>
            <w:r w:rsidR="0094210C">
              <w:t xml:space="preserve">поставку </w:t>
            </w:r>
            <w:r w:rsidR="00061CBD">
              <w:t>компьютерной техники для нужд ЗАО «Гринатом»</w:t>
            </w:r>
            <w:r w:rsidR="009A45C8" w:rsidRPr="009A45C8">
              <w:t>.</w:t>
            </w:r>
          </w:p>
          <w:p w:rsidR="009A45C8" w:rsidRPr="009A45C8" w:rsidRDefault="009A45C8" w:rsidP="00061CBD">
            <w:pPr>
              <w:ind w:right="153"/>
              <w:contextualSpacing/>
              <w:jc w:val="both"/>
              <w:rPr>
                <w:bCs/>
              </w:rPr>
            </w:pPr>
            <w:r w:rsidRPr="009A45C8">
              <w:t>Состав и объем</w:t>
            </w:r>
            <w:r w:rsidR="008F34E3">
              <w:t xml:space="preserve">: в </w:t>
            </w:r>
            <w:r w:rsidR="00B636F2">
              <w:t>соответствии с</w:t>
            </w:r>
            <w:r w:rsidR="008F34E3">
              <w:t xml:space="preserve"> техническ</w:t>
            </w:r>
            <w:r w:rsidR="000B759F">
              <w:t>ой</w:t>
            </w:r>
            <w:r w:rsidR="008F34E3">
              <w:t xml:space="preserve"> </w:t>
            </w:r>
            <w:r w:rsidR="000B759F">
              <w:t>частью</w:t>
            </w:r>
            <w:r w:rsidR="008F34E3">
              <w:t xml:space="preserve"> (Част</w:t>
            </w:r>
            <w:r w:rsidR="000B759F">
              <w:t>ь</w:t>
            </w:r>
            <w:r w:rsidR="008F34E3">
              <w:t xml:space="preserve"> </w:t>
            </w:r>
            <w:r w:rsidR="000B759F">
              <w:t>3</w:t>
            </w:r>
            <w:r w:rsidR="008F34E3">
              <w:t xml:space="preserve"> Настоящей документации)</w:t>
            </w:r>
            <w:r w:rsidR="00061CBD">
              <w:t>.</w:t>
            </w:r>
            <w:r w:rsidR="00B636F2">
              <w:t xml:space="preserve"> </w:t>
            </w:r>
          </w:p>
        </w:tc>
      </w:tr>
      <w:tr w:rsidR="009A45C8" w:rsidRPr="009A45C8" w:rsidTr="008B2D07">
        <w:trPr>
          <w:trHeight w:val="641"/>
        </w:trPr>
        <w:tc>
          <w:tcPr>
            <w:tcW w:w="781" w:type="dxa"/>
          </w:tcPr>
          <w:p w:rsidR="009A45C8" w:rsidRPr="009A45C8" w:rsidRDefault="009A45C8" w:rsidP="00572378">
            <w:pPr>
              <w:numPr>
                <w:ilvl w:val="0"/>
                <w:numId w:val="53"/>
              </w:numPr>
              <w:tabs>
                <w:tab w:val="num" w:pos="786"/>
              </w:tabs>
              <w:ind w:left="0" w:hanging="15"/>
              <w:jc w:val="center"/>
            </w:pPr>
            <w:bookmarkStart w:id="271" w:name="_Ref320181764"/>
          </w:p>
        </w:tc>
        <w:bookmarkEnd w:id="271"/>
        <w:tc>
          <w:tcPr>
            <w:tcW w:w="3228" w:type="dxa"/>
          </w:tcPr>
          <w:p w:rsidR="009A45C8" w:rsidRPr="009A45C8" w:rsidRDefault="009A45C8">
            <w:pPr>
              <w:ind w:right="70"/>
              <w:rPr>
                <w:bCs/>
              </w:rPr>
            </w:pPr>
            <w:r w:rsidRPr="009A45C8">
              <w:rPr>
                <w:bCs/>
              </w:rPr>
              <w:t xml:space="preserve">Нормативный документ, </w:t>
            </w:r>
            <w:r w:rsidR="002F23AC" w:rsidRPr="009A45C8">
              <w:rPr>
                <w:bCs/>
              </w:rPr>
              <w:t>в</w:t>
            </w:r>
            <w:r w:rsidR="002F23AC">
              <w:rPr>
                <w:bCs/>
              </w:rPr>
              <w:t xml:space="preserve"> </w:t>
            </w:r>
            <w:r w:rsidRPr="009A45C8">
              <w:rPr>
                <w:bCs/>
              </w:rPr>
              <w:t>соответствии с которым проводится аукцион</w:t>
            </w:r>
          </w:p>
        </w:tc>
        <w:tc>
          <w:tcPr>
            <w:tcW w:w="10664" w:type="dxa"/>
          </w:tcPr>
          <w:p w:rsidR="009A45C8" w:rsidRPr="009A45C8" w:rsidRDefault="009A45C8" w:rsidP="00E67105">
            <w:pPr>
              <w:ind w:right="153"/>
              <w:jc w:val="both"/>
              <w:rPr>
                <w:b/>
                <w:bCs/>
                <w:i/>
                <w:shd w:val="clear" w:color="auto" w:fill="FDE9D9"/>
              </w:rPr>
            </w:pPr>
            <w:r w:rsidRPr="009A45C8">
              <w:rPr>
                <w:bCs/>
              </w:rPr>
              <w:t>Единый отраслевой стандарт закупок (</w:t>
            </w:r>
            <w:r w:rsidR="002F23AC" w:rsidRPr="009A45C8">
              <w:rPr>
                <w:bCs/>
              </w:rPr>
              <w:t>Положение</w:t>
            </w:r>
            <w:r w:rsidR="002F23AC">
              <w:rPr>
                <w:bCs/>
              </w:rPr>
              <w:t xml:space="preserve"> </w:t>
            </w:r>
            <w:r w:rsidR="002F23AC" w:rsidRPr="009A45C8">
              <w:rPr>
                <w:bCs/>
              </w:rPr>
              <w:t>о</w:t>
            </w:r>
            <w:r w:rsidR="002F23AC">
              <w:rPr>
                <w:bCs/>
              </w:rPr>
              <w:t xml:space="preserve"> </w:t>
            </w:r>
            <w:r w:rsidRPr="009A45C8">
              <w:rPr>
                <w:bCs/>
              </w:rPr>
              <w:t xml:space="preserve">закупке) Государственной корпорации </w:t>
            </w:r>
            <w:r w:rsidR="002F23AC" w:rsidRPr="009A45C8">
              <w:rPr>
                <w:bCs/>
              </w:rPr>
              <w:t>по</w:t>
            </w:r>
            <w:r w:rsidR="002F23AC">
              <w:rPr>
                <w:bCs/>
              </w:rPr>
              <w:t xml:space="preserve"> </w:t>
            </w:r>
            <w:r w:rsidRPr="009A45C8">
              <w:rPr>
                <w:bCs/>
              </w:rPr>
              <w:t>атомной энергии «Росатом», утвержденный решением наблюдательного совета Госкорпорации «Росатом» (</w:t>
            </w:r>
            <w:r w:rsidRPr="00E47035">
              <w:rPr>
                <w:b/>
                <w:bCs/>
                <w:i/>
              </w:rPr>
              <w:t xml:space="preserve">протокол </w:t>
            </w:r>
            <w:r w:rsidR="002F23AC" w:rsidRPr="00E47035">
              <w:rPr>
                <w:b/>
                <w:bCs/>
                <w:i/>
              </w:rPr>
              <w:t>от</w:t>
            </w:r>
            <w:r w:rsidR="002F23AC">
              <w:rPr>
                <w:b/>
                <w:bCs/>
                <w:i/>
              </w:rPr>
              <w:t xml:space="preserve"> </w:t>
            </w:r>
            <w:r w:rsidRPr="00E47035">
              <w:rPr>
                <w:b/>
                <w:bCs/>
                <w:i/>
              </w:rPr>
              <w:t>07.02.2012 №37</w:t>
            </w:r>
            <w:r w:rsidRPr="009A45C8">
              <w:rPr>
                <w:bCs/>
              </w:rPr>
              <w:t xml:space="preserve">), </w:t>
            </w:r>
            <w:r w:rsidR="00D66445">
              <w:rPr>
                <w:b/>
                <w:i/>
              </w:rPr>
              <w:t>с учетом</w:t>
            </w:r>
            <w:r w:rsidRPr="009A45C8">
              <w:rPr>
                <w:b/>
                <w:i/>
              </w:rPr>
              <w:t xml:space="preserve"> приказа</w:t>
            </w:r>
            <w:r w:rsidR="00D66445">
              <w:rPr>
                <w:b/>
                <w:i/>
              </w:rPr>
              <w:t>/ов</w:t>
            </w:r>
            <w:r w:rsidRPr="009A45C8">
              <w:rPr>
                <w:b/>
                <w:i/>
              </w:rPr>
              <w:t xml:space="preserve"> генерального директора Госкорпорации«Росатом» </w:t>
            </w:r>
            <w:r w:rsidRPr="00E47035">
              <w:rPr>
                <w:b/>
                <w:i/>
              </w:rPr>
              <w:t>от</w:t>
            </w:r>
            <w:r w:rsidR="002F23AC">
              <w:rPr>
                <w:b/>
                <w:i/>
              </w:rPr>
              <w:t xml:space="preserve"> </w:t>
            </w:r>
            <w:r w:rsidR="00E67105">
              <w:rPr>
                <w:b/>
                <w:i/>
              </w:rPr>
              <w:t>06.03.2012</w:t>
            </w:r>
            <w:r w:rsidRPr="00E47035">
              <w:rPr>
                <w:b/>
                <w:i/>
              </w:rPr>
              <w:t xml:space="preserve"> </w:t>
            </w:r>
            <w:r w:rsidR="002F23AC" w:rsidRPr="00E47035">
              <w:rPr>
                <w:b/>
                <w:i/>
              </w:rPr>
              <w:t>№</w:t>
            </w:r>
            <w:r w:rsidR="002F23AC">
              <w:rPr>
                <w:b/>
                <w:i/>
              </w:rPr>
              <w:t xml:space="preserve"> </w:t>
            </w:r>
            <w:r w:rsidR="00E67105">
              <w:rPr>
                <w:b/>
                <w:i/>
              </w:rPr>
              <w:t>1/183-П</w:t>
            </w:r>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bookmarkStart w:id="272" w:name="_Ref319589793"/>
          </w:p>
        </w:tc>
        <w:bookmarkEnd w:id="272"/>
        <w:tc>
          <w:tcPr>
            <w:tcW w:w="3228" w:type="dxa"/>
          </w:tcPr>
          <w:p w:rsidR="00A40122" w:rsidRDefault="00A40122" w:rsidP="009A45C8">
            <w:pPr>
              <w:ind w:right="153"/>
            </w:pPr>
            <w:r>
              <w:t>Условия договора:</w:t>
            </w:r>
          </w:p>
          <w:p w:rsidR="009A45C8" w:rsidRPr="009A45C8" w:rsidRDefault="009A45C8" w:rsidP="009A45C8">
            <w:pPr>
              <w:ind w:right="153"/>
              <w:rPr>
                <w:b/>
                <w:bCs/>
                <w:i/>
                <w:shd w:val="clear" w:color="auto" w:fill="FDE9D9"/>
              </w:rPr>
            </w:pPr>
            <w:r w:rsidRPr="009A45C8">
              <w:t xml:space="preserve">Сроки </w:t>
            </w:r>
            <w:r w:rsidRPr="009A45C8">
              <w:rPr>
                <w:b/>
                <w:i/>
              </w:rPr>
              <w:t>поставки товара/ выполнения работ или оказания услуг</w:t>
            </w:r>
          </w:p>
          <w:p w:rsidR="009A45C8" w:rsidRPr="009A45C8" w:rsidRDefault="009A45C8" w:rsidP="009A45C8">
            <w:pPr>
              <w:ind w:right="153"/>
              <w:rPr>
                <w:b/>
                <w:bCs/>
                <w:i/>
                <w:shd w:val="clear" w:color="auto" w:fill="FDE9D9"/>
              </w:rPr>
            </w:pPr>
            <w:r w:rsidRPr="009A45C8">
              <w:t xml:space="preserve">Место </w:t>
            </w:r>
            <w:r w:rsidRPr="009A45C8">
              <w:rPr>
                <w:b/>
                <w:i/>
              </w:rPr>
              <w:t>поставки товара/ выполнения работ или оказания услуг</w:t>
            </w:r>
          </w:p>
          <w:p w:rsidR="009A45C8" w:rsidRPr="009A45C8" w:rsidRDefault="009A45C8" w:rsidP="009A45C8">
            <w:pPr>
              <w:ind w:right="153"/>
              <w:rPr>
                <w:b/>
                <w:bCs/>
                <w:i/>
                <w:shd w:val="clear" w:color="auto" w:fill="FDE9D9"/>
              </w:rPr>
            </w:pPr>
          </w:p>
          <w:p w:rsidR="009A45C8" w:rsidRPr="009A45C8" w:rsidRDefault="009A45C8" w:rsidP="009A45C8">
            <w:pPr>
              <w:ind w:right="153"/>
            </w:pPr>
            <w:r w:rsidRPr="009A45C8">
              <w:rPr>
                <w:b/>
                <w:i/>
              </w:rPr>
              <w:t xml:space="preserve">Условия оплаты </w:t>
            </w:r>
          </w:p>
        </w:tc>
        <w:tc>
          <w:tcPr>
            <w:tcW w:w="10664" w:type="dxa"/>
          </w:tcPr>
          <w:p w:rsidR="00FD195C" w:rsidRDefault="00FD195C" w:rsidP="00325D8F">
            <w:pPr>
              <w:ind w:right="153"/>
              <w:jc w:val="both"/>
            </w:pPr>
          </w:p>
          <w:p w:rsidR="00FD195C" w:rsidRDefault="00FD195C" w:rsidP="00325D8F">
            <w:pPr>
              <w:ind w:right="153"/>
              <w:jc w:val="both"/>
            </w:pPr>
          </w:p>
          <w:p w:rsidR="00FD195C" w:rsidRDefault="00FD195C" w:rsidP="00325D8F">
            <w:pPr>
              <w:ind w:right="153"/>
              <w:jc w:val="both"/>
            </w:pPr>
          </w:p>
          <w:p w:rsidR="00FB63CF" w:rsidRDefault="00325D8F" w:rsidP="00325D8F">
            <w:pPr>
              <w:ind w:right="153"/>
              <w:jc w:val="both"/>
              <w:rPr>
                <w:b/>
                <w:bCs/>
                <w:i/>
                <w:shd w:val="clear" w:color="auto" w:fill="FDE9D9"/>
              </w:rPr>
            </w:pPr>
            <w:r>
              <w:t>В соответствии с проектом договора, который приложен к настоящей документации.</w:t>
            </w:r>
          </w:p>
          <w:p w:rsidR="000907D9" w:rsidRDefault="00A40122">
            <w:pPr>
              <w:ind w:right="153"/>
              <w:jc w:val="both"/>
            </w:pPr>
            <w:r>
              <w:t>В</w:t>
            </w:r>
            <w:r w:rsidRPr="003174D5">
              <w:t xml:space="preserve">стречные предложения участников </w:t>
            </w:r>
            <w:r w:rsidR="00B74857">
              <w:t xml:space="preserve">по </w:t>
            </w:r>
            <w:r>
              <w:t xml:space="preserve">проекту договора </w:t>
            </w:r>
            <w:r w:rsidRPr="00627949">
              <w:rPr>
                <w:b/>
                <w:u w:val="single"/>
              </w:rPr>
              <w:t>не допускаются</w:t>
            </w:r>
            <w:r>
              <w:t>.</w:t>
            </w:r>
          </w:p>
        </w:tc>
      </w:tr>
      <w:tr w:rsidR="009A45C8" w:rsidRPr="009A45C8" w:rsidTr="008B2D07">
        <w:trPr>
          <w:trHeight w:val="416"/>
        </w:trPr>
        <w:tc>
          <w:tcPr>
            <w:tcW w:w="781" w:type="dxa"/>
          </w:tcPr>
          <w:p w:rsidR="009A45C8" w:rsidRPr="009A45C8" w:rsidRDefault="009A45C8" w:rsidP="00572378">
            <w:pPr>
              <w:numPr>
                <w:ilvl w:val="0"/>
                <w:numId w:val="53"/>
              </w:numPr>
              <w:tabs>
                <w:tab w:val="num" w:pos="786"/>
              </w:tabs>
              <w:ind w:left="0" w:hanging="15"/>
              <w:jc w:val="center"/>
            </w:pPr>
            <w:bookmarkStart w:id="273" w:name="_Ref319589808"/>
          </w:p>
        </w:tc>
        <w:bookmarkEnd w:id="273"/>
        <w:tc>
          <w:tcPr>
            <w:tcW w:w="3228" w:type="dxa"/>
          </w:tcPr>
          <w:p w:rsidR="009A45C8" w:rsidRPr="009A45C8" w:rsidRDefault="009A45C8" w:rsidP="009A45C8">
            <w:pPr>
              <w:ind w:right="153"/>
            </w:pPr>
            <w:r w:rsidRPr="009A45C8">
              <w:t xml:space="preserve">Количество лотов </w:t>
            </w:r>
          </w:p>
        </w:tc>
        <w:tc>
          <w:tcPr>
            <w:tcW w:w="10664" w:type="dxa"/>
          </w:tcPr>
          <w:p w:rsidR="009A45C8" w:rsidRPr="009A45C8" w:rsidRDefault="00325D8F" w:rsidP="009A45C8">
            <w:pPr>
              <w:ind w:right="153"/>
            </w:pPr>
            <w:r>
              <w:t>1</w:t>
            </w:r>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bookmarkStart w:id="274" w:name="_Ref319836820"/>
          </w:p>
        </w:tc>
        <w:bookmarkEnd w:id="274"/>
        <w:tc>
          <w:tcPr>
            <w:tcW w:w="3228" w:type="dxa"/>
          </w:tcPr>
          <w:p w:rsidR="009A45C8" w:rsidRPr="009A45C8" w:rsidRDefault="009A45C8" w:rsidP="009A45C8">
            <w:pPr>
              <w:contextualSpacing/>
            </w:pPr>
            <w:r w:rsidRPr="009A45C8">
              <w:t>Заказчик</w:t>
            </w:r>
          </w:p>
        </w:tc>
        <w:tc>
          <w:tcPr>
            <w:tcW w:w="10664" w:type="dxa"/>
          </w:tcPr>
          <w:p w:rsidR="00325D8F" w:rsidRDefault="00325D8F" w:rsidP="009A45C8">
            <w:pPr>
              <w:ind w:right="153"/>
              <w:jc w:val="both"/>
              <w:rPr>
                <w:b/>
                <w:i/>
              </w:rPr>
            </w:pPr>
            <w:r w:rsidRPr="00CA060D">
              <w:t>З</w:t>
            </w:r>
            <w:r>
              <w:t>АО</w:t>
            </w:r>
            <w:r w:rsidRPr="00CA060D">
              <w:t xml:space="preserve"> «Гринатом»</w:t>
            </w:r>
          </w:p>
          <w:p w:rsidR="000907D9" w:rsidRDefault="00325D8F">
            <w:pPr>
              <w:keepNext/>
            </w:pPr>
            <w:r w:rsidRPr="00CA060D">
              <w:t>Место нахождения: 119017, Россия, г. Москва, ул. Большая Ордынка, д</w:t>
            </w:r>
            <w:r w:rsidR="002F23AC">
              <w:t>.</w:t>
            </w:r>
            <w:r w:rsidRPr="00CA060D">
              <w:t xml:space="preserve"> 24</w:t>
            </w:r>
          </w:p>
          <w:p w:rsidR="009A45C8" w:rsidRPr="009A45C8" w:rsidRDefault="00325D8F">
            <w:pPr>
              <w:ind w:right="153"/>
              <w:jc w:val="both"/>
            </w:pPr>
            <w:r w:rsidRPr="00CA060D">
              <w:t>Почтовый адрес: 115114, Россия, г. Москва, Павелецкая наб., д</w:t>
            </w:r>
            <w:r w:rsidR="002F23AC">
              <w:t>.</w:t>
            </w:r>
            <w:r w:rsidRPr="00CA060D">
              <w:t xml:space="preserve"> 8, стр. 1</w:t>
            </w:r>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bookmarkStart w:id="275" w:name="_Ref319836899"/>
          </w:p>
        </w:tc>
        <w:bookmarkEnd w:id="275"/>
        <w:tc>
          <w:tcPr>
            <w:tcW w:w="3228" w:type="dxa"/>
          </w:tcPr>
          <w:p w:rsidR="009A45C8" w:rsidRPr="009A45C8" w:rsidRDefault="009A45C8" w:rsidP="009A45C8">
            <w:pPr>
              <w:ind w:right="153"/>
            </w:pPr>
            <w:r w:rsidRPr="009A45C8">
              <w:t>О</w:t>
            </w:r>
            <w:r w:rsidRPr="009A45C8">
              <w:rPr>
                <w:bCs/>
              </w:rPr>
              <w:t>рганизатор аукциона</w:t>
            </w:r>
          </w:p>
        </w:tc>
        <w:tc>
          <w:tcPr>
            <w:tcW w:w="10664" w:type="dxa"/>
          </w:tcPr>
          <w:p w:rsidR="00325D8F" w:rsidRDefault="00325D8F" w:rsidP="00325D8F">
            <w:pPr>
              <w:ind w:right="153"/>
              <w:jc w:val="both"/>
              <w:rPr>
                <w:b/>
                <w:i/>
              </w:rPr>
            </w:pPr>
            <w:r w:rsidRPr="00CA060D">
              <w:t>З</w:t>
            </w:r>
            <w:r>
              <w:t>АО</w:t>
            </w:r>
            <w:r w:rsidRPr="00CA060D">
              <w:t xml:space="preserve"> «Гринатом»</w:t>
            </w:r>
          </w:p>
          <w:p w:rsidR="00325D8F" w:rsidRPr="00CA060D" w:rsidRDefault="00325D8F" w:rsidP="00325D8F">
            <w:pPr>
              <w:keepNext/>
            </w:pPr>
            <w:r w:rsidRPr="00CA060D">
              <w:t>Место нахождения: 119017, Россия, г. Москва, ул. Большая Ордынка, д</w:t>
            </w:r>
            <w:r w:rsidR="002F23AC">
              <w:t>.</w:t>
            </w:r>
            <w:r w:rsidRPr="00CA060D">
              <w:t xml:space="preserve"> 24</w:t>
            </w:r>
          </w:p>
          <w:p w:rsidR="00325D8F" w:rsidRDefault="00325D8F" w:rsidP="009A45C8">
            <w:pPr>
              <w:ind w:right="153"/>
              <w:jc w:val="both"/>
            </w:pPr>
            <w:r w:rsidRPr="00CA060D">
              <w:t xml:space="preserve">Почтовый адрес: 115114, Россия, </w:t>
            </w:r>
            <w:r w:rsidR="002F23AC">
              <w:t>г. Москва, Павелецкая наб., д. 8, стр. 1</w:t>
            </w:r>
          </w:p>
          <w:p w:rsidR="009A45C8" w:rsidRPr="009A45C8" w:rsidRDefault="009A45C8" w:rsidP="00FD195C">
            <w:pPr>
              <w:ind w:right="153"/>
              <w:jc w:val="both"/>
            </w:pPr>
            <w:r w:rsidRPr="009A45C8">
              <w:t>Контактное лицо</w:t>
            </w:r>
            <w:r w:rsidR="00325D8F">
              <w:t>:</w:t>
            </w:r>
            <w:r w:rsidRPr="009A45C8">
              <w:t xml:space="preserve"> </w:t>
            </w:r>
            <w:r w:rsidR="00325D8F" w:rsidRPr="00325D8F">
              <w:t>Деревянченко Николай</w:t>
            </w:r>
            <w:r w:rsidR="00FD195C">
              <w:t xml:space="preserve"> Владимирович</w:t>
            </w:r>
            <w:r w:rsidR="00325D8F" w:rsidRPr="00325D8F">
              <w:t>, +</w:t>
            </w:r>
            <w:r w:rsidR="00325D8F">
              <w:t xml:space="preserve">7 (499) 949-49-19 (53-75), </w:t>
            </w:r>
            <w:r w:rsidR="007C753D">
              <w:rPr>
                <w:lang w:val="en-US"/>
              </w:rPr>
              <w:t>N</w:t>
            </w:r>
            <w:r w:rsidR="00325D8F" w:rsidRPr="00325D8F">
              <w:t>VDerevyanchenko@Greenatom.ru</w:t>
            </w:r>
            <w:r w:rsidR="00325D8F" w:rsidRPr="00325D8F" w:rsidDel="00325D8F">
              <w:t xml:space="preserve"> </w:t>
            </w:r>
          </w:p>
        </w:tc>
      </w:tr>
      <w:tr w:rsidR="009A45C8" w:rsidRPr="009A45C8" w:rsidTr="008B2D07">
        <w:trPr>
          <w:trHeight w:val="70"/>
        </w:trPr>
        <w:tc>
          <w:tcPr>
            <w:tcW w:w="781" w:type="dxa"/>
          </w:tcPr>
          <w:p w:rsidR="009A45C8" w:rsidRPr="009A45C8" w:rsidRDefault="009A45C8" w:rsidP="00572378">
            <w:pPr>
              <w:numPr>
                <w:ilvl w:val="0"/>
                <w:numId w:val="53"/>
              </w:numPr>
              <w:tabs>
                <w:tab w:val="num" w:pos="786"/>
              </w:tabs>
              <w:ind w:left="0" w:hanging="15"/>
              <w:jc w:val="center"/>
            </w:pPr>
            <w:bookmarkStart w:id="276" w:name="_Ref320183782"/>
          </w:p>
        </w:tc>
        <w:bookmarkEnd w:id="276"/>
        <w:tc>
          <w:tcPr>
            <w:tcW w:w="3228" w:type="dxa"/>
          </w:tcPr>
          <w:p w:rsidR="009A45C8" w:rsidRPr="009A45C8" w:rsidRDefault="009A45C8" w:rsidP="00413654">
            <w:pPr>
              <w:ind w:right="153"/>
            </w:pPr>
            <w:r w:rsidRPr="009A45C8">
              <w:t>Информационное обеспечение проведения аукциона</w:t>
            </w:r>
          </w:p>
        </w:tc>
        <w:tc>
          <w:tcPr>
            <w:tcW w:w="10664" w:type="dxa"/>
          </w:tcPr>
          <w:p w:rsidR="009A45C8" w:rsidRPr="009A45C8" w:rsidRDefault="009A45C8" w:rsidP="009A45C8">
            <w:pPr>
              <w:tabs>
                <w:tab w:val="left" w:pos="1134"/>
              </w:tabs>
              <w:contextualSpacing/>
              <w:jc w:val="both"/>
              <w:rPr>
                <w:spacing w:val="-6"/>
              </w:rPr>
            </w:pPr>
            <w:r w:rsidRPr="009A45C8">
              <w:t>Официальный сайт по закупкам атомной отрасли Госкорпорации «Рос</w:t>
            </w:r>
            <w:r w:rsidRPr="009A45C8">
              <w:rPr>
                <w:spacing w:val="-6"/>
              </w:rPr>
              <w:t>атом» (</w:t>
            </w:r>
            <w:hyperlink r:id="rId17" w:history="1">
              <w:r w:rsidRPr="009A45C8">
                <w:rPr>
                  <w:color w:val="0000FF"/>
                  <w:u w:val="single"/>
                </w:rPr>
                <w:t>http://zakupki.rosatom.ru</w:t>
              </w:r>
            </w:hyperlink>
            <w:r w:rsidRPr="009A45C8">
              <w:rPr>
                <w:spacing w:val="-6"/>
              </w:rPr>
              <w:t>).</w:t>
            </w:r>
          </w:p>
          <w:p w:rsidR="009A45C8" w:rsidRPr="009A45C8" w:rsidRDefault="009A45C8">
            <w:pPr>
              <w:tabs>
                <w:tab w:val="left" w:pos="1134"/>
              </w:tabs>
              <w:spacing w:before="120"/>
              <w:jc w:val="both"/>
            </w:pPr>
            <w:r w:rsidRPr="009A45C8">
              <w:t xml:space="preserve">Настоящий аукцион проводится в соответствии с правилами и с использованием функционала ЭТП </w:t>
            </w:r>
            <w:r w:rsidR="00325D8F" w:rsidRPr="00325D8F">
              <w:t xml:space="preserve">ООО «Аукционный Конкурсный Дом» в сети «Интернет» по адресу: </w:t>
            </w:r>
            <w:hyperlink r:id="rId18" w:history="1">
              <w:r w:rsidR="00325D8F" w:rsidRPr="00BE6935">
                <w:rPr>
                  <w:rStyle w:val="afa"/>
                </w:rPr>
                <w:t>www.a-k-d.ru</w:t>
              </w:r>
            </w:hyperlink>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p>
        </w:tc>
        <w:tc>
          <w:tcPr>
            <w:tcW w:w="3228" w:type="dxa"/>
          </w:tcPr>
          <w:p w:rsidR="009A45C8" w:rsidRPr="009A45C8" w:rsidRDefault="009A45C8" w:rsidP="009A45C8">
            <w:pPr>
              <w:ind w:right="153"/>
            </w:pPr>
            <w:r w:rsidRPr="009A45C8">
              <w:rPr>
                <w:bCs/>
              </w:rPr>
              <w:t>Дата опубликования извещения о проведении аукциона</w:t>
            </w:r>
          </w:p>
        </w:tc>
        <w:tc>
          <w:tcPr>
            <w:tcW w:w="10664" w:type="dxa"/>
          </w:tcPr>
          <w:p w:rsidR="009A45C8" w:rsidRPr="009A45C8" w:rsidRDefault="009A45C8" w:rsidP="00E02657">
            <w:pPr>
              <w:ind w:right="153"/>
              <w:rPr>
                <w:bCs/>
              </w:rPr>
            </w:pPr>
            <w:r w:rsidRPr="009A45C8">
              <w:t>«</w:t>
            </w:r>
            <w:r w:rsidR="00E02657">
              <w:rPr>
                <w:lang w:val="en-US"/>
              </w:rPr>
              <w:t>28</w:t>
            </w:r>
            <w:r w:rsidRPr="009A45C8">
              <w:t xml:space="preserve">» </w:t>
            </w:r>
            <w:r w:rsidR="00325D8F">
              <w:t>апреля</w:t>
            </w:r>
            <w:r w:rsidRPr="009A45C8">
              <w:t xml:space="preserve"> 20</w:t>
            </w:r>
            <w:r w:rsidR="00325D8F">
              <w:t xml:space="preserve">12 </w:t>
            </w:r>
            <w:r w:rsidRPr="009A45C8">
              <w:t>года</w:t>
            </w:r>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bookmarkStart w:id="277" w:name="_Ref319837268"/>
          </w:p>
        </w:tc>
        <w:bookmarkEnd w:id="277"/>
        <w:tc>
          <w:tcPr>
            <w:tcW w:w="3228" w:type="dxa"/>
          </w:tcPr>
          <w:p w:rsidR="009A45C8" w:rsidRPr="009A45C8" w:rsidRDefault="009A45C8">
            <w:pPr>
              <w:ind w:right="153"/>
              <w:rPr>
                <w:bCs/>
              </w:rPr>
            </w:pPr>
            <w:r w:rsidRPr="009A45C8">
              <w:t>Отказ от проведения аукциона</w:t>
            </w:r>
          </w:p>
        </w:tc>
        <w:tc>
          <w:tcPr>
            <w:tcW w:w="10664" w:type="dxa"/>
          </w:tcPr>
          <w:p w:rsidR="009A45C8" w:rsidRPr="002F23AC" w:rsidRDefault="00B4715F" w:rsidP="00FD195C">
            <w:pPr>
              <w:ind w:right="153"/>
              <w:jc w:val="both"/>
            </w:pPr>
            <w:r w:rsidRPr="00B4715F">
              <w:t xml:space="preserve">Организатор аукциона вправе отказаться от проведения аукциона не позднее, чем за </w:t>
            </w:r>
            <w:r w:rsidR="00FD195C">
              <w:t xml:space="preserve">три </w:t>
            </w:r>
            <w:r w:rsidRPr="00B4715F">
              <w:t>дн</w:t>
            </w:r>
            <w:r w:rsidR="00FD195C">
              <w:t>я</w:t>
            </w:r>
            <w:r w:rsidRPr="00B4715F">
              <w:t xml:space="preserve"> до дня проведения аукциона, не неся никакой ответственности перед участниками аукциона или третьими лицами, которым такое действие может принести убытки.</w:t>
            </w:r>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bookmarkStart w:id="278" w:name="_Ref319836864"/>
          </w:p>
        </w:tc>
        <w:bookmarkEnd w:id="278"/>
        <w:tc>
          <w:tcPr>
            <w:tcW w:w="3228" w:type="dxa"/>
          </w:tcPr>
          <w:p w:rsidR="009A45C8" w:rsidRPr="009A45C8" w:rsidRDefault="009A45C8">
            <w:pPr>
              <w:widowControl w:val="0"/>
              <w:adjustRightInd w:val="0"/>
              <w:ind w:right="153"/>
              <w:textAlignment w:val="baseline"/>
            </w:pPr>
            <w:r w:rsidRPr="009A45C8">
              <w:t>Начальная (максимальная) цена договора</w:t>
            </w:r>
          </w:p>
        </w:tc>
        <w:tc>
          <w:tcPr>
            <w:tcW w:w="10664" w:type="dxa"/>
          </w:tcPr>
          <w:p w:rsidR="00FD195C" w:rsidRDefault="006B3B12" w:rsidP="00FD195C">
            <w:pPr>
              <w:widowControl w:val="0"/>
              <w:adjustRightInd w:val="0"/>
              <w:ind w:right="153"/>
              <w:jc w:val="both"/>
              <w:textAlignment w:val="baseline"/>
            </w:pPr>
            <w:r>
              <w:t>9 387 775,00</w:t>
            </w:r>
            <w:r w:rsidR="00FD195C">
              <w:t xml:space="preserve"> (</w:t>
            </w:r>
            <w:r>
              <w:t>Девять</w:t>
            </w:r>
            <w:r w:rsidR="00FD195C">
              <w:t xml:space="preserve"> миллионов </w:t>
            </w:r>
            <w:r>
              <w:t>триста восемьдесят семь</w:t>
            </w:r>
            <w:r w:rsidR="00FD195C">
              <w:t xml:space="preserve"> тысяч</w:t>
            </w:r>
            <w:r>
              <w:t xml:space="preserve"> семьсот семьдесят пять</w:t>
            </w:r>
            <w:r w:rsidR="00FD195C">
              <w:t>)</w:t>
            </w:r>
            <w:r w:rsidR="00B4715F" w:rsidRPr="00B4715F">
              <w:t xml:space="preserve"> рублей, включая НДС 18%</w:t>
            </w:r>
            <w:r>
              <w:t>.</w:t>
            </w:r>
            <w:r w:rsidR="00B4715F" w:rsidRPr="00B4715F">
              <w:t xml:space="preserve">  </w:t>
            </w:r>
          </w:p>
          <w:p w:rsidR="000907D9" w:rsidRPr="00BF789A" w:rsidRDefault="00B4715F" w:rsidP="00BF789A">
            <w:pPr>
              <w:autoSpaceDE w:val="0"/>
              <w:autoSpaceDN w:val="0"/>
              <w:adjustRightInd w:val="0"/>
              <w:ind w:firstLine="540"/>
              <w:jc w:val="both"/>
              <w:outlineLvl w:val="0"/>
              <w:rPr>
                <w:rFonts w:eastAsia="Calibri"/>
              </w:rPr>
            </w:pPr>
            <w:r w:rsidRPr="00B4715F">
              <w:t xml:space="preserve">Цена договора включает в себя: </w:t>
            </w:r>
            <w:r w:rsidR="00BF789A" w:rsidRPr="00AC4262">
              <w:rPr>
                <w:rFonts w:eastAsia="Calibri"/>
              </w:rPr>
              <w:t>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tc>
      </w:tr>
      <w:tr w:rsidR="009A45C8" w:rsidRPr="009A45C8" w:rsidTr="008B2D07">
        <w:trPr>
          <w:trHeight w:val="397"/>
        </w:trPr>
        <w:tc>
          <w:tcPr>
            <w:tcW w:w="781" w:type="dxa"/>
          </w:tcPr>
          <w:p w:rsidR="009A45C8" w:rsidRPr="009A45C8" w:rsidRDefault="009A45C8" w:rsidP="00572378">
            <w:pPr>
              <w:numPr>
                <w:ilvl w:val="0"/>
                <w:numId w:val="53"/>
              </w:numPr>
              <w:tabs>
                <w:tab w:val="num" w:pos="786"/>
              </w:tabs>
              <w:ind w:left="0" w:hanging="15"/>
              <w:jc w:val="center"/>
            </w:pPr>
          </w:p>
        </w:tc>
        <w:tc>
          <w:tcPr>
            <w:tcW w:w="3228" w:type="dxa"/>
          </w:tcPr>
          <w:p w:rsidR="009A45C8" w:rsidRPr="009A45C8" w:rsidRDefault="009A45C8" w:rsidP="009A45C8">
            <w:pPr>
              <w:ind w:right="153"/>
              <w:rPr>
                <w:lang w:val="en-US"/>
              </w:rPr>
            </w:pPr>
            <w:r w:rsidRPr="009A45C8">
              <w:t>Официальный язык аукциона</w:t>
            </w:r>
          </w:p>
        </w:tc>
        <w:tc>
          <w:tcPr>
            <w:tcW w:w="10664" w:type="dxa"/>
          </w:tcPr>
          <w:p w:rsidR="009A45C8" w:rsidRPr="009A45C8" w:rsidRDefault="002F23AC" w:rsidP="009A45C8">
            <w:pPr>
              <w:ind w:right="153"/>
            </w:pPr>
            <w:r>
              <w:t>Р</w:t>
            </w:r>
            <w:r w:rsidR="009A45C8" w:rsidRPr="009A45C8">
              <w:t>усский</w:t>
            </w:r>
            <w:r w:rsidR="00B74857">
              <w:t xml:space="preserve"> язык</w:t>
            </w:r>
          </w:p>
        </w:tc>
      </w:tr>
      <w:tr w:rsidR="009A45C8" w:rsidRPr="009A45C8" w:rsidTr="008B2D07">
        <w:trPr>
          <w:trHeight w:val="397"/>
        </w:trPr>
        <w:tc>
          <w:tcPr>
            <w:tcW w:w="781" w:type="dxa"/>
          </w:tcPr>
          <w:p w:rsidR="009A45C8" w:rsidRPr="009A45C8" w:rsidRDefault="009A45C8" w:rsidP="00572378">
            <w:pPr>
              <w:numPr>
                <w:ilvl w:val="0"/>
                <w:numId w:val="53"/>
              </w:numPr>
              <w:tabs>
                <w:tab w:val="num" w:pos="786"/>
              </w:tabs>
              <w:ind w:left="0" w:hanging="15"/>
              <w:jc w:val="center"/>
            </w:pPr>
            <w:bookmarkStart w:id="279" w:name="_Ref319839536"/>
          </w:p>
        </w:tc>
        <w:bookmarkEnd w:id="279"/>
        <w:tc>
          <w:tcPr>
            <w:tcW w:w="3228" w:type="dxa"/>
          </w:tcPr>
          <w:p w:rsidR="009A45C8" w:rsidRPr="009A45C8" w:rsidRDefault="009A45C8" w:rsidP="009A45C8">
            <w:pPr>
              <w:ind w:right="153"/>
              <w:rPr>
                <w:lang w:val="en-US"/>
              </w:rPr>
            </w:pPr>
            <w:r w:rsidRPr="009A45C8">
              <w:t>Валюта аукциона</w:t>
            </w:r>
          </w:p>
        </w:tc>
        <w:tc>
          <w:tcPr>
            <w:tcW w:w="10664" w:type="dxa"/>
          </w:tcPr>
          <w:p w:rsidR="009A45C8" w:rsidRPr="002F23AC" w:rsidRDefault="00B4715F" w:rsidP="009A45C8">
            <w:pPr>
              <w:ind w:right="153"/>
            </w:pPr>
            <w:r w:rsidRPr="00B4715F">
              <w:t>Российский рубль</w:t>
            </w:r>
          </w:p>
        </w:tc>
      </w:tr>
      <w:tr w:rsidR="009A45C8" w:rsidRPr="009A45C8" w:rsidTr="008B2D07">
        <w:trPr>
          <w:trHeight w:val="473"/>
        </w:trPr>
        <w:tc>
          <w:tcPr>
            <w:tcW w:w="781" w:type="dxa"/>
          </w:tcPr>
          <w:p w:rsidR="009A45C8" w:rsidRPr="009A45C8" w:rsidRDefault="009A45C8" w:rsidP="00572378">
            <w:pPr>
              <w:numPr>
                <w:ilvl w:val="0"/>
                <w:numId w:val="53"/>
              </w:numPr>
              <w:tabs>
                <w:tab w:val="num" w:pos="786"/>
              </w:tabs>
              <w:ind w:left="0" w:hanging="15"/>
              <w:jc w:val="center"/>
            </w:pPr>
            <w:bookmarkStart w:id="280" w:name="_Ref319839673"/>
          </w:p>
        </w:tc>
        <w:bookmarkEnd w:id="280"/>
        <w:tc>
          <w:tcPr>
            <w:tcW w:w="3228" w:type="dxa"/>
          </w:tcPr>
          <w:p w:rsidR="009A45C8" w:rsidRPr="009A45C8" w:rsidRDefault="009A45C8" w:rsidP="009A45C8">
            <w:pPr>
              <w:ind w:right="153"/>
            </w:pPr>
            <w:r w:rsidRPr="009A45C8">
              <w:t xml:space="preserve">Обеспечение заявки </w:t>
            </w:r>
            <w:r w:rsidR="002F23AC" w:rsidRPr="009A45C8">
              <w:t>на</w:t>
            </w:r>
            <w:r w:rsidR="002F23AC">
              <w:t xml:space="preserve"> </w:t>
            </w:r>
            <w:r w:rsidRPr="009A45C8">
              <w:t xml:space="preserve">участие </w:t>
            </w:r>
            <w:r w:rsidR="002F23AC" w:rsidRPr="009A45C8">
              <w:t>в</w:t>
            </w:r>
            <w:r w:rsidR="002F23AC">
              <w:t xml:space="preserve"> </w:t>
            </w:r>
            <w:r w:rsidRPr="009A45C8">
              <w:t>аукционе</w:t>
            </w:r>
          </w:p>
        </w:tc>
        <w:tc>
          <w:tcPr>
            <w:tcW w:w="10664" w:type="dxa"/>
          </w:tcPr>
          <w:p w:rsidR="009A45C8" w:rsidRPr="002F23AC" w:rsidRDefault="00B4715F" w:rsidP="009A45C8">
            <w:pPr>
              <w:ind w:right="153"/>
              <w:jc w:val="both"/>
            </w:pPr>
            <w:r w:rsidRPr="00B4715F">
              <w:rPr>
                <w:bCs/>
                <w:snapToGrid w:val="0"/>
              </w:rPr>
              <w:t>не требуется</w:t>
            </w:r>
          </w:p>
        </w:tc>
      </w:tr>
      <w:tr w:rsidR="009A45C8" w:rsidRPr="009A45C8" w:rsidTr="008B2D07">
        <w:trPr>
          <w:trHeight w:val="709"/>
        </w:trPr>
        <w:tc>
          <w:tcPr>
            <w:tcW w:w="781" w:type="dxa"/>
          </w:tcPr>
          <w:p w:rsidR="009A45C8" w:rsidRPr="009A45C8" w:rsidRDefault="009A45C8" w:rsidP="00572378">
            <w:pPr>
              <w:numPr>
                <w:ilvl w:val="0"/>
                <w:numId w:val="53"/>
              </w:numPr>
              <w:tabs>
                <w:tab w:val="num" w:pos="786"/>
              </w:tabs>
              <w:ind w:left="0" w:hanging="15"/>
              <w:jc w:val="center"/>
            </w:pPr>
            <w:bookmarkStart w:id="281" w:name="_Ref319837338"/>
          </w:p>
        </w:tc>
        <w:bookmarkEnd w:id="281"/>
        <w:tc>
          <w:tcPr>
            <w:tcW w:w="3228" w:type="dxa"/>
          </w:tcPr>
          <w:p w:rsidR="000907D9" w:rsidRDefault="009A45C8" w:rsidP="00FD195C">
            <w:pPr>
              <w:widowControl w:val="0"/>
              <w:adjustRightInd w:val="0"/>
              <w:ind w:left="45" w:right="153"/>
              <w:jc w:val="both"/>
              <w:textAlignment w:val="baseline"/>
            </w:pPr>
            <w:r w:rsidRPr="009A45C8">
              <w:t>Требования, предъявляемые к участникам аукциона</w:t>
            </w:r>
            <w:r w:rsidRPr="009A45C8">
              <w:rPr>
                <w:b/>
                <w:i/>
              </w:rPr>
              <w:t xml:space="preserve">/ </w:t>
            </w:r>
            <w:r w:rsidRPr="009A45C8">
              <w:rPr>
                <w:b/>
                <w:i/>
                <w:szCs w:val="20"/>
              </w:rPr>
              <w:t>поставщикам/</w:t>
            </w:r>
            <w:r w:rsidRPr="009A45C8">
              <w:rPr>
                <w:sz w:val="28"/>
                <w:szCs w:val="28"/>
              </w:rPr>
              <w:t xml:space="preserve"> </w:t>
            </w:r>
            <w:r w:rsidRPr="009A45C8">
              <w:rPr>
                <w:b/>
                <w:i/>
              </w:rPr>
              <w:t>субподрядчикам/ соисполнителям в объеме поставляемого товара/ выполняемых работ /оказываемых услуг</w:t>
            </w:r>
          </w:p>
        </w:tc>
        <w:tc>
          <w:tcPr>
            <w:tcW w:w="10664" w:type="dxa"/>
          </w:tcPr>
          <w:p w:rsidR="009A45C8" w:rsidRPr="00C558BC" w:rsidRDefault="009A45C8" w:rsidP="00572378">
            <w:pPr>
              <w:numPr>
                <w:ilvl w:val="0"/>
                <w:numId w:val="47"/>
              </w:numPr>
              <w:tabs>
                <w:tab w:val="left" w:pos="851"/>
              </w:tabs>
              <w:ind w:left="0" w:right="153" w:firstLine="660"/>
              <w:jc w:val="both"/>
            </w:pPr>
            <w:r w:rsidRPr="009A45C8">
              <w:t xml:space="preserve">должен отвечать требованиям, указанным </w:t>
            </w:r>
            <w:r w:rsidR="00C558BC" w:rsidRPr="009A45C8">
              <w:t>в</w:t>
            </w:r>
            <w:r w:rsidR="00B4715F" w:rsidRPr="00B4715F">
              <w:t xml:space="preserve"> </w:t>
            </w:r>
            <w:r w:rsidR="00C558BC" w:rsidRPr="009A45C8">
              <w:t>пункте</w:t>
            </w:r>
            <w:r w:rsidR="00B4715F" w:rsidRPr="00B4715F">
              <w:t xml:space="preserve"> </w:t>
            </w:r>
            <w:r w:rsidR="00F336CB" w:rsidRPr="009A45C8">
              <w:fldChar w:fldCharType="begin"/>
            </w:r>
            <w:r w:rsidRPr="009A45C8">
              <w:instrText xml:space="preserve"> REF _Ref317256436 \r \h </w:instrText>
            </w:r>
            <w:r w:rsidR="00F336CB" w:rsidRPr="009A45C8">
              <w:fldChar w:fldCharType="separate"/>
            </w:r>
            <w:r w:rsidR="00635E46">
              <w:t>3.1</w:t>
            </w:r>
            <w:r w:rsidR="00F336CB" w:rsidRPr="009A45C8">
              <w:fldChar w:fldCharType="end"/>
            </w:r>
            <w:r w:rsidRPr="009A45C8">
              <w:t xml:space="preserve"> настоящей аукционной документации;</w:t>
            </w:r>
          </w:p>
          <w:p w:rsidR="009A45C8" w:rsidRPr="009A45C8" w:rsidRDefault="009A45C8" w:rsidP="00572378">
            <w:pPr>
              <w:numPr>
                <w:ilvl w:val="0"/>
                <w:numId w:val="47"/>
              </w:numPr>
              <w:tabs>
                <w:tab w:val="left" w:pos="851"/>
              </w:tabs>
              <w:ind w:left="0" w:right="153" w:firstLine="660"/>
              <w:jc w:val="both"/>
            </w:pPr>
            <w:r w:rsidRPr="009A45C8">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9A45C8" w:rsidRDefault="009A45C8" w:rsidP="009A45C8">
            <w:pPr>
              <w:tabs>
                <w:tab w:val="left" w:pos="851"/>
              </w:tabs>
              <w:ind w:right="153"/>
              <w:jc w:val="both"/>
            </w:pPr>
            <w:r w:rsidRPr="009A45C8">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9A45C8" w:rsidRDefault="009A45C8" w:rsidP="009A45C8">
            <w:pPr>
              <w:tabs>
                <w:tab w:val="left" w:pos="851"/>
              </w:tabs>
              <w:ind w:right="153"/>
              <w:jc w:val="both"/>
            </w:pPr>
            <w:r w:rsidRPr="009A45C8">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w:t>
            </w:r>
            <w:r w:rsidRPr="009415A5">
              <w:lastRenderedPageBreak/>
              <w:t>акционерах</w:t>
            </w:r>
            <w:r w:rsidR="009A48EF" w:rsidRPr="009415A5">
              <w:t xml:space="preserve"> и бенефициарах (в том числе конечных)</w:t>
            </w:r>
            <w:r w:rsidRPr="009415A5">
              <w:t>, владеющих пакетами акций более 5%. Подтверждающие документы в отношении акционеров (бенефициаров</w:t>
            </w:r>
            <w:r w:rsidRPr="009A45C8">
              <w:t>)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C77EE" w:rsidRPr="006F4803" w:rsidRDefault="00C558BC" w:rsidP="008C77EE">
            <w:pPr>
              <w:numPr>
                <w:ilvl w:val="0"/>
                <w:numId w:val="47"/>
              </w:numPr>
              <w:tabs>
                <w:tab w:val="left" w:pos="778"/>
              </w:tabs>
              <w:ind w:left="0" w:right="153" w:firstLine="660"/>
              <w:jc w:val="both"/>
              <w:rPr>
                <w:bCs/>
                <w:snapToGrid w:val="0"/>
              </w:rPr>
            </w:pPr>
            <w:r>
              <w:t>О</w:t>
            </w:r>
            <w:r w:rsidR="009A45C8" w:rsidRPr="009415A5">
              <w:t xml:space="preserve">тсутствие сведений об участнике аукциона в Реестре недобросовестных поставщиков ФАС России </w:t>
            </w:r>
            <w:r w:rsidR="009A45C8" w:rsidRPr="009415A5">
              <w:rPr>
                <w:b/>
                <w:i/>
              </w:rPr>
              <w:t>и/или</w:t>
            </w:r>
            <w:r w:rsidR="009A45C8" w:rsidRPr="009415A5">
              <w:t xml:space="preserve"> в реестре недобросовестных поставщиков атомной отрасли.</w:t>
            </w:r>
          </w:p>
          <w:p w:rsidR="006F4803" w:rsidRPr="00A84ABA" w:rsidRDefault="006F4803" w:rsidP="006F4803">
            <w:pPr>
              <w:shd w:val="clear" w:color="auto" w:fill="FFFFFF"/>
              <w:tabs>
                <w:tab w:val="left" w:leader="underscore" w:pos="-4962"/>
                <w:tab w:val="left" w:leader="underscore" w:pos="-4820"/>
              </w:tabs>
              <w:spacing w:after="120"/>
              <w:jc w:val="both"/>
            </w:pPr>
            <w:r>
              <w:t xml:space="preserve">          </w:t>
            </w:r>
            <w:r w:rsidRPr="00A84ABA">
              <w:t>14.1.4. Поставщик должен иметь сервисный центр</w:t>
            </w:r>
            <w:r w:rsidR="00A84ABA" w:rsidRPr="00A84ABA">
              <w:t>ы</w:t>
            </w:r>
            <w:r w:rsidRPr="00A84ABA">
              <w:t xml:space="preserve"> </w:t>
            </w:r>
            <w:r w:rsidR="00A84ABA" w:rsidRPr="00A84ABA">
              <w:t>и обеспечивать</w:t>
            </w:r>
            <w:r w:rsidRPr="00A84ABA">
              <w:t xml:space="preserve"> следующи</w:t>
            </w:r>
            <w:r w:rsidR="00A84ABA" w:rsidRPr="00A84ABA">
              <w:t>е</w:t>
            </w:r>
            <w:r w:rsidRPr="00A84ABA">
              <w:t xml:space="preserve"> требования:</w:t>
            </w:r>
          </w:p>
          <w:p w:rsidR="006F4803" w:rsidRPr="00A84ABA" w:rsidRDefault="00A84ABA" w:rsidP="00A84ABA">
            <w:pPr>
              <w:pStyle w:val="31"/>
              <w:numPr>
                <w:ilvl w:val="0"/>
                <w:numId w:val="96"/>
              </w:numPr>
              <w:tabs>
                <w:tab w:val="clear" w:pos="720"/>
              </w:tabs>
              <w:spacing w:before="0" w:after="0"/>
              <w:ind w:left="567" w:hanging="357"/>
              <w:jc w:val="both"/>
              <w:rPr>
                <w:rFonts w:ascii="Times New Roman" w:hAnsi="Times New Roman"/>
                <w:b w:val="0"/>
                <w:bCs w:val="0"/>
                <w:iCs/>
                <w:sz w:val="24"/>
                <w:szCs w:val="24"/>
              </w:rPr>
            </w:pPr>
            <w:r w:rsidRPr="00A84ABA">
              <w:rPr>
                <w:rFonts w:ascii="Times New Roman" w:hAnsi="Times New Roman"/>
                <w:b w:val="0"/>
                <w:bCs w:val="0"/>
                <w:iCs/>
                <w:sz w:val="24"/>
                <w:szCs w:val="24"/>
              </w:rPr>
              <w:t>Обеспечить сервисное обслуживание поставленной техники в течение гарантийного срока эксплуатации, доставка оборудования в сервис от Заказчика и обратно из сервиса к Заказчику осуществляется Поставщиком;</w:t>
            </w:r>
          </w:p>
          <w:p w:rsidR="00A84ABA" w:rsidRPr="00A84ABA" w:rsidRDefault="00A84ABA" w:rsidP="00A84ABA">
            <w:pPr>
              <w:pStyle w:val="31"/>
              <w:numPr>
                <w:ilvl w:val="0"/>
                <w:numId w:val="96"/>
              </w:numPr>
              <w:tabs>
                <w:tab w:val="clear" w:pos="720"/>
              </w:tabs>
              <w:spacing w:before="0" w:after="0"/>
              <w:ind w:left="567" w:hanging="357"/>
              <w:jc w:val="both"/>
              <w:rPr>
                <w:rFonts w:ascii="Times New Roman" w:hAnsi="Times New Roman"/>
                <w:b w:val="0"/>
                <w:bCs w:val="0"/>
                <w:iCs/>
                <w:sz w:val="24"/>
                <w:szCs w:val="24"/>
              </w:rPr>
            </w:pPr>
            <w:r w:rsidRPr="00A84ABA">
              <w:rPr>
                <w:rFonts w:ascii="Times New Roman" w:hAnsi="Times New Roman"/>
                <w:b w:val="0"/>
                <w:bCs w:val="0"/>
                <w:iCs/>
                <w:sz w:val="24"/>
                <w:szCs w:val="24"/>
              </w:rPr>
              <w:t>Обеспечить время реакции на запрос не более 1 рабочего дня, выполнение ремонта в течение не более 7 рабочих дней, при условии наличия запчастей.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A84ABA" w:rsidRPr="00A84ABA" w:rsidRDefault="00A84ABA" w:rsidP="00A84ABA">
            <w:pPr>
              <w:pStyle w:val="31"/>
              <w:numPr>
                <w:ilvl w:val="0"/>
                <w:numId w:val="96"/>
              </w:numPr>
              <w:tabs>
                <w:tab w:val="clear" w:pos="720"/>
              </w:tabs>
              <w:spacing w:before="0" w:after="0"/>
              <w:ind w:left="567" w:hanging="357"/>
              <w:jc w:val="both"/>
              <w:rPr>
                <w:rFonts w:ascii="Times New Roman" w:hAnsi="Times New Roman"/>
                <w:b w:val="0"/>
                <w:bCs w:val="0"/>
                <w:iCs/>
                <w:sz w:val="24"/>
                <w:szCs w:val="24"/>
              </w:rPr>
            </w:pPr>
            <w:r w:rsidRPr="00A84ABA">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p>
          <w:p w:rsidR="00A84ABA" w:rsidRPr="00A84ABA" w:rsidRDefault="00A84ABA" w:rsidP="00A84ABA">
            <w:pPr>
              <w:ind w:firstLine="708"/>
              <w:jc w:val="both"/>
            </w:pPr>
          </w:p>
          <w:p w:rsidR="006F4803" w:rsidRDefault="006F4803" w:rsidP="00A84ABA">
            <w:pPr>
              <w:shd w:val="clear" w:color="auto" w:fill="FFFFFF"/>
              <w:tabs>
                <w:tab w:val="left" w:leader="underscore" w:pos="-4962"/>
                <w:tab w:val="left" w:leader="underscore" w:pos="-4820"/>
              </w:tabs>
              <w:spacing w:after="120"/>
              <w:ind w:firstLine="709"/>
              <w:jc w:val="both"/>
            </w:pPr>
            <w:r w:rsidRPr="00A84ABA">
              <w:t xml:space="preserve">Сервисное обслуживание </w:t>
            </w:r>
            <w:r w:rsidR="00A84ABA" w:rsidRPr="00A84ABA">
              <w:t xml:space="preserve">компьютерной техники </w:t>
            </w:r>
            <w:r w:rsidRPr="00A84ABA">
              <w:t>с целью обеспечения информационной безопасности организуется без жестких дисков (жесткие диски не покидают территорию покупателя).</w:t>
            </w:r>
          </w:p>
          <w:p w:rsidR="00C60670" w:rsidRPr="006F4803" w:rsidRDefault="00C60670" w:rsidP="00A84ABA">
            <w:pPr>
              <w:shd w:val="clear" w:color="auto" w:fill="FFFFFF"/>
              <w:tabs>
                <w:tab w:val="left" w:leader="underscore" w:pos="-4962"/>
                <w:tab w:val="left" w:leader="underscore" w:pos="-4820"/>
              </w:tabs>
              <w:spacing w:after="120"/>
              <w:ind w:firstLine="709"/>
              <w:jc w:val="both"/>
            </w:pPr>
            <w:r w:rsidRPr="007123CF">
              <w:rPr>
                <w:color w:val="000000"/>
              </w:rPr>
              <w:t>Поставщик гарантирует, что поставляем</w:t>
            </w:r>
            <w:r>
              <w:rPr>
                <w:color w:val="000000"/>
              </w:rPr>
              <w:t>ая</w:t>
            </w:r>
            <w:r w:rsidRPr="007123CF">
              <w:rPr>
                <w:color w:val="000000"/>
              </w:rPr>
              <w:t xml:space="preserve"> </w:t>
            </w:r>
            <w:r>
              <w:rPr>
                <w:color w:val="000000"/>
              </w:rPr>
              <w:t>техника</w:t>
            </w:r>
            <w:r w:rsidRPr="007123CF">
              <w:rPr>
                <w:color w:val="000000"/>
              </w:rPr>
              <w:t xml:space="preserve"> свободн</w:t>
            </w:r>
            <w:r>
              <w:rPr>
                <w:color w:val="000000"/>
              </w:rPr>
              <w:t>а</w:t>
            </w:r>
            <w:r w:rsidRPr="007123CF">
              <w:rPr>
                <w:color w:val="000000"/>
              </w:rPr>
              <w:t xml:space="preserve"> от прав третьих лиц, по качеству соответствует уровню технологии и стандартов, существующих в стране завода-изготовителя на аналогичн</w:t>
            </w:r>
            <w:r>
              <w:rPr>
                <w:color w:val="000000"/>
              </w:rPr>
              <w:t>ую компьютерную технику</w:t>
            </w:r>
            <w:r w:rsidRPr="007123CF">
              <w:rPr>
                <w:color w:val="000000"/>
              </w:rPr>
              <w:t>.</w:t>
            </w:r>
          </w:p>
        </w:tc>
      </w:tr>
      <w:tr w:rsidR="009A45C8" w:rsidRPr="009A45C8" w:rsidTr="008B2D07">
        <w:trPr>
          <w:trHeight w:val="709"/>
        </w:trPr>
        <w:tc>
          <w:tcPr>
            <w:tcW w:w="781" w:type="dxa"/>
          </w:tcPr>
          <w:p w:rsidR="009A45C8" w:rsidRPr="009A45C8" w:rsidRDefault="009A45C8" w:rsidP="00572378">
            <w:pPr>
              <w:numPr>
                <w:ilvl w:val="0"/>
                <w:numId w:val="53"/>
              </w:numPr>
              <w:tabs>
                <w:tab w:val="num" w:pos="786"/>
              </w:tabs>
              <w:ind w:left="0" w:hanging="15"/>
              <w:jc w:val="center"/>
            </w:pPr>
            <w:bookmarkStart w:id="282" w:name="_Ref319931748"/>
          </w:p>
        </w:tc>
        <w:bookmarkEnd w:id="282"/>
        <w:tc>
          <w:tcPr>
            <w:tcW w:w="3228" w:type="dxa"/>
          </w:tcPr>
          <w:p w:rsidR="009A45C8" w:rsidRPr="009A45C8" w:rsidRDefault="009A45C8" w:rsidP="009A45C8">
            <w:pPr>
              <w:widowControl w:val="0"/>
              <w:adjustRightInd w:val="0"/>
              <w:ind w:left="45" w:right="153"/>
              <w:jc w:val="both"/>
              <w:textAlignment w:val="baseline"/>
            </w:pPr>
            <w:r w:rsidRPr="009A45C8">
              <w:t xml:space="preserve">Предельный показатель достаточности обладания финансовыми ресурсами </w:t>
            </w:r>
          </w:p>
        </w:tc>
        <w:tc>
          <w:tcPr>
            <w:tcW w:w="10664" w:type="dxa"/>
          </w:tcPr>
          <w:p w:rsidR="000907D9" w:rsidRDefault="00B4715F">
            <w:pPr>
              <w:widowControl w:val="0"/>
              <w:adjustRightInd w:val="0"/>
              <w:ind w:right="153" w:firstLine="660"/>
              <w:jc w:val="both"/>
              <w:textAlignment w:val="baseline"/>
            </w:pPr>
            <w:r w:rsidRPr="00B4715F">
              <w:t>Не используется.</w:t>
            </w:r>
          </w:p>
        </w:tc>
      </w:tr>
      <w:tr w:rsidR="009A45C8" w:rsidRPr="009A45C8" w:rsidTr="008B2D07">
        <w:trPr>
          <w:trHeight w:val="709"/>
        </w:trPr>
        <w:tc>
          <w:tcPr>
            <w:tcW w:w="781" w:type="dxa"/>
          </w:tcPr>
          <w:p w:rsidR="009A45C8" w:rsidRPr="009A45C8" w:rsidRDefault="009A45C8" w:rsidP="00572378">
            <w:pPr>
              <w:numPr>
                <w:ilvl w:val="0"/>
                <w:numId w:val="53"/>
              </w:numPr>
              <w:tabs>
                <w:tab w:val="num" w:pos="786"/>
              </w:tabs>
              <w:ind w:left="0" w:hanging="15"/>
              <w:jc w:val="center"/>
            </w:pPr>
            <w:bookmarkStart w:id="283" w:name="_Ref319855657"/>
          </w:p>
        </w:tc>
        <w:bookmarkEnd w:id="283"/>
        <w:tc>
          <w:tcPr>
            <w:tcW w:w="3228" w:type="dxa"/>
          </w:tcPr>
          <w:p w:rsidR="000907D9" w:rsidRDefault="009A45C8" w:rsidP="00183046">
            <w:pPr>
              <w:widowControl w:val="0"/>
              <w:adjustRightInd w:val="0"/>
              <w:ind w:right="153"/>
              <w:textAlignment w:val="baseline"/>
              <w:rPr>
                <w:rFonts w:ascii="Cambria" w:hAnsi="Cambria"/>
                <w:b/>
                <w:bCs/>
                <w:sz w:val="26"/>
                <w:szCs w:val="26"/>
              </w:rPr>
            </w:pPr>
            <w:r w:rsidRPr="00C51D66">
              <w:t>Требования к поставляемому товару</w:t>
            </w:r>
            <w:r w:rsidR="00B4715F" w:rsidRPr="00B4715F">
              <w:t xml:space="preserve">, выполняемым работам, оказываемым услугам </w:t>
            </w:r>
          </w:p>
        </w:tc>
        <w:tc>
          <w:tcPr>
            <w:tcW w:w="10664" w:type="dxa"/>
          </w:tcPr>
          <w:p w:rsidR="009A45C8" w:rsidRPr="00C51D66" w:rsidRDefault="009A45C8" w:rsidP="009A45C8">
            <w:pPr>
              <w:tabs>
                <w:tab w:val="left" w:pos="495"/>
                <w:tab w:val="left" w:pos="5657"/>
              </w:tabs>
              <w:ind w:right="153" w:firstLine="660"/>
              <w:jc w:val="both"/>
              <w:rPr>
                <w:color w:val="000000"/>
              </w:rPr>
            </w:pPr>
            <w:r w:rsidRPr="00C51D66">
              <w:rPr>
                <w:color w:val="000000"/>
              </w:rPr>
              <w:t xml:space="preserve">Требования к </w:t>
            </w:r>
            <w:r w:rsidR="00B4715F" w:rsidRPr="00B4715F">
              <w:t>поставляемому товару, выполняемым работам, оказываемым услугам</w:t>
            </w:r>
            <w:r w:rsidRPr="00C51D66">
              <w:t xml:space="preserve"> </w:t>
            </w:r>
            <w:r w:rsidRPr="00C51D66">
              <w:rPr>
                <w:color w:val="000000"/>
              </w:rPr>
              <w:t xml:space="preserve">приводятся </w:t>
            </w:r>
            <w:r w:rsidR="00B4715F" w:rsidRPr="00B4715F">
              <w:t xml:space="preserve">в </w:t>
            </w:r>
            <w:r w:rsidR="00183046">
              <w:t>Части 3</w:t>
            </w:r>
            <w:r w:rsidRPr="00C51D66">
              <w:rPr>
                <w:color w:val="000000"/>
              </w:rPr>
              <w:t xml:space="preserve"> «Техническая часть».</w:t>
            </w:r>
          </w:p>
          <w:p w:rsidR="000907D9" w:rsidRDefault="009A45C8">
            <w:pPr>
              <w:widowControl w:val="0"/>
              <w:numPr>
                <w:ilvl w:val="0"/>
                <w:numId w:val="66"/>
              </w:numPr>
              <w:tabs>
                <w:tab w:val="left" w:pos="709"/>
              </w:tabs>
              <w:adjustRightInd w:val="0"/>
              <w:ind w:left="0" w:right="153" w:firstLine="660"/>
              <w:jc w:val="both"/>
              <w:textAlignment w:val="baseline"/>
              <w:rPr>
                <w:color w:val="000000"/>
              </w:rPr>
            </w:pPr>
            <w:bookmarkStart w:id="284" w:name="_Ref319837527"/>
            <w:r w:rsidRPr="00C51D66">
              <w:rPr>
                <w:color w:val="000000"/>
              </w:rPr>
              <w:t xml:space="preserve">Гарантийные сроки на предлагаемое оборудование не </w:t>
            </w:r>
            <w:r w:rsidR="00C51D66" w:rsidRPr="00C51D66">
              <w:rPr>
                <w:color w:val="000000"/>
              </w:rPr>
              <w:t>менее 12</w:t>
            </w:r>
            <w:r w:rsidRPr="00C51D66">
              <w:rPr>
                <w:color w:val="000000"/>
              </w:rPr>
              <w:t xml:space="preserve"> месяцев.</w:t>
            </w:r>
            <w:bookmarkEnd w:id="284"/>
          </w:p>
          <w:p w:rsidR="000907D9" w:rsidRDefault="009A45C8">
            <w:pPr>
              <w:widowControl w:val="0"/>
              <w:numPr>
                <w:ilvl w:val="0"/>
                <w:numId w:val="66"/>
              </w:numPr>
              <w:tabs>
                <w:tab w:val="left" w:pos="709"/>
              </w:tabs>
              <w:adjustRightInd w:val="0"/>
              <w:ind w:left="0" w:right="153" w:firstLine="660"/>
              <w:jc w:val="both"/>
              <w:textAlignment w:val="baseline"/>
              <w:rPr>
                <w:color w:val="000000"/>
              </w:rPr>
            </w:pPr>
            <w:r w:rsidRPr="00C51D66">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907D9" w:rsidRPr="00850B4E" w:rsidRDefault="00A84ABA">
            <w:pPr>
              <w:widowControl w:val="0"/>
              <w:numPr>
                <w:ilvl w:val="0"/>
                <w:numId w:val="66"/>
              </w:numPr>
              <w:tabs>
                <w:tab w:val="left" w:pos="709"/>
              </w:tabs>
              <w:adjustRightInd w:val="0"/>
              <w:ind w:left="0" w:right="153" w:firstLine="660"/>
              <w:jc w:val="both"/>
              <w:textAlignment w:val="baseline"/>
            </w:pPr>
            <w:r>
              <w:rPr>
                <w:color w:val="000000"/>
              </w:rPr>
              <w:lastRenderedPageBreak/>
              <w:t>Компьютерная техника</w:t>
            </w:r>
            <w:r w:rsidR="007123CF" w:rsidRPr="007123CF">
              <w:rPr>
                <w:color w:val="000000"/>
              </w:rPr>
              <w:t xml:space="preserve"> поставляется в полной комплектации завода изготовителя, включая все необходимые питающие, коммуникационные кабели и прочие запасные части, техническую документацию на русском языке, гарантийный талон, сертификаты соответствия. Должна быть сохранена фирменная специальная упаковка, соответствующая стандартам, техническим условиям,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850B4E" w:rsidRPr="00850B4E" w:rsidRDefault="00850B4E" w:rsidP="00850B4E">
            <w:pPr>
              <w:pStyle w:val="22"/>
              <w:widowControl w:val="0"/>
              <w:autoSpaceDE w:val="0"/>
              <w:autoSpaceDN w:val="0"/>
              <w:adjustRightInd w:val="0"/>
              <w:ind w:firstLine="527"/>
              <w:contextualSpacing/>
              <w:rPr>
                <w:rStyle w:val="apple-converted-space"/>
                <w:b/>
              </w:rPr>
            </w:pPr>
            <w:r w:rsidRPr="00850B4E">
              <w:rPr>
                <w:color w:val="000000"/>
              </w:rPr>
              <w:t>Персональные компьютеры</w:t>
            </w:r>
            <w:r w:rsidRPr="00850B4E">
              <w:rPr>
                <w:rStyle w:val="apple-converted-space"/>
                <w:color w:val="000000"/>
              </w:rPr>
              <w:t xml:space="preserve"> быть укомплектованы: оптической мышью, клавиатурой производства НР. </w:t>
            </w:r>
          </w:p>
          <w:p w:rsidR="00850B4E" w:rsidRPr="00850B4E" w:rsidRDefault="00850B4E" w:rsidP="00850B4E">
            <w:pPr>
              <w:pStyle w:val="af3"/>
              <w:spacing w:before="0" w:beforeAutospacing="0" w:after="0" w:afterAutospacing="0"/>
              <w:ind w:firstLine="527"/>
              <w:rPr>
                <w:iCs/>
                <w:color w:val="333333"/>
                <w:bdr w:val="none" w:sz="0" w:space="0" w:color="auto" w:frame="1"/>
              </w:rPr>
            </w:pPr>
            <w:r>
              <w:rPr>
                <w:color w:val="000000"/>
              </w:rPr>
              <w:t>Все персональные компьютеры поставляются с</w:t>
            </w:r>
            <w:r>
              <w:rPr>
                <w:rStyle w:val="apple-converted-space"/>
                <w:color w:val="000000"/>
              </w:rPr>
              <w:t> </w:t>
            </w:r>
            <w:r>
              <w:rPr>
                <w:color w:val="000000"/>
                <w:lang w:val="en-US"/>
              </w:rPr>
              <w:t>OEM</w:t>
            </w:r>
            <w:r>
              <w:rPr>
                <w:rStyle w:val="apple-converted-space"/>
                <w:color w:val="000000"/>
              </w:rPr>
              <w:t> </w:t>
            </w:r>
            <w:r>
              <w:rPr>
                <w:color w:val="000000"/>
              </w:rPr>
              <w:t>версиями</w:t>
            </w:r>
            <w:r>
              <w:rPr>
                <w:rStyle w:val="apple-converted-space"/>
                <w:color w:val="000000"/>
              </w:rPr>
              <w:t> </w:t>
            </w:r>
            <w:r>
              <w:rPr>
                <w:color w:val="000000"/>
                <w:lang w:val="en-US"/>
              </w:rPr>
              <w:t>Windows</w:t>
            </w:r>
            <w:r w:rsidRPr="00397D1E">
              <w:rPr>
                <w:color w:val="000000"/>
              </w:rPr>
              <w:t xml:space="preserve"> </w:t>
            </w:r>
            <w:r>
              <w:rPr>
                <w:color w:val="000000"/>
                <w:lang w:val="en-US"/>
              </w:rPr>
              <w:t>XP</w:t>
            </w:r>
            <w:r w:rsidRPr="00397D1E">
              <w:rPr>
                <w:color w:val="000000"/>
              </w:rPr>
              <w:t>/</w:t>
            </w:r>
            <w:r>
              <w:rPr>
                <w:rStyle w:val="apple-converted-space"/>
                <w:color w:val="000000"/>
              </w:rPr>
              <w:t> </w:t>
            </w:r>
            <w:r>
              <w:rPr>
                <w:color w:val="000000"/>
              </w:rPr>
              <w:t>7 в профессиональных или бизнес-редакциях.</w:t>
            </w:r>
          </w:p>
          <w:p w:rsidR="00EE1149" w:rsidRPr="00867EEB" w:rsidRDefault="007123CF" w:rsidP="00EE1149">
            <w:pPr>
              <w:numPr>
                <w:ilvl w:val="0"/>
                <w:numId w:val="97"/>
              </w:numPr>
              <w:tabs>
                <w:tab w:val="num" w:pos="540"/>
              </w:tabs>
              <w:ind w:left="0" w:firstLine="0"/>
              <w:jc w:val="both"/>
              <w:rPr>
                <w:b/>
                <w:bCs/>
                <w:iCs/>
              </w:rPr>
            </w:pPr>
            <w:r w:rsidRPr="007123CF">
              <w:rPr>
                <w:color w:val="000000"/>
              </w:rPr>
              <w:t>Поставляем</w:t>
            </w:r>
            <w:r w:rsidR="00EE1149">
              <w:rPr>
                <w:color w:val="000000"/>
              </w:rPr>
              <w:t>ая компьютерная техника</w:t>
            </w:r>
            <w:r w:rsidRPr="007123CF">
              <w:rPr>
                <w:color w:val="000000"/>
              </w:rPr>
              <w:t xml:space="preserve"> должн</w:t>
            </w:r>
            <w:r w:rsidR="00EE1149">
              <w:rPr>
                <w:color w:val="000000"/>
              </w:rPr>
              <w:t>а</w:t>
            </w:r>
            <w:r w:rsidRPr="007123CF">
              <w:rPr>
                <w:color w:val="000000"/>
              </w:rPr>
              <w:t xml:space="preserve"> быть нов</w:t>
            </w:r>
            <w:r w:rsidR="00EE1149">
              <w:rPr>
                <w:color w:val="000000"/>
              </w:rPr>
              <w:t>ой</w:t>
            </w:r>
            <w:r w:rsidR="00EE1149" w:rsidRPr="008C32F1">
              <w:t>, (не допускается поставка выставочных образ</w:t>
            </w:r>
            <w:r w:rsidR="00EE1149" w:rsidRPr="008C32F1">
              <w:softHyphen/>
              <w:t xml:space="preserve">цов, а также </w:t>
            </w:r>
            <w:r w:rsidR="00EE1149">
              <w:t>товара</w:t>
            </w:r>
            <w:r w:rsidR="00EE1149" w:rsidRPr="008C32F1">
              <w:t>, собранно</w:t>
            </w:r>
            <w:r w:rsidR="00EE1149">
              <w:t>го</w:t>
            </w:r>
            <w:r w:rsidR="00EE1149" w:rsidRPr="008C32F1">
              <w:t xml:space="preserve"> из восстановленных </w:t>
            </w:r>
            <w:r w:rsidR="00EE1149">
              <w:t>деталей</w:t>
            </w:r>
            <w:r w:rsidR="00EE1149" w:rsidRPr="008C32F1">
              <w:t xml:space="preserve">). </w:t>
            </w:r>
            <w:r w:rsidR="00EE1149">
              <w:t xml:space="preserve">Товар должен быть </w:t>
            </w:r>
            <w:r w:rsidR="00EE1149" w:rsidRPr="00867EEB">
              <w:t>поставлен комплектно и обеспечивать конструктивную и функциональную совместимость</w:t>
            </w:r>
            <w:r w:rsidR="00EE1149" w:rsidRPr="00867EEB">
              <w:rPr>
                <w:bCs/>
                <w:bdr w:val="none" w:sz="0" w:space="0" w:color="auto" w:frame="1"/>
              </w:rPr>
              <w:t>.</w:t>
            </w:r>
          </w:p>
          <w:p w:rsidR="000907D9" w:rsidRDefault="000907D9" w:rsidP="00C60670">
            <w:pPr>
              <w:widowControl w:val="0"/>
              <w:tabs>
                <w:tab w:val="left" w:pos="709"/>
              </w:tabs>
              <w:adjustRightInd w:val="0"/>
              <w:ind w:right="153"/>
              <w:jc w:val="both"/>
              <w:textAlignment w:val="baseline"/>
            </w:pPr>
          </w:p>
        </w:tc>
      </w:tr>
      <w:tr w:rsidR="009A45C8" w:rsidRPr="009A45C8" w:rsidTr="007123CF">
        <w:trPr>
          <w:trHeight w:val="246"/>
        </w:trPr>
        <w:tc>
          <w:tcPr>
            <w:tcW w:w="781" w:type="dxa"/>
          </w:tcPr>
          <w:p w:rsidR="009A45C8" w:rsidRPr="009A45C8" w:rsidRDefault="009A45C8" w:rsidP="00572378">
            <w:pPr>
              <w:numPr>
                <w:ilvl w:val="0"/>
                <w:numId w:val="53"/>
              </w:numPr>
              <w:tabs>
                <w:tab w:val="num" w:pos="786"/>
              </w:tabs>
              <w:ind w:left="0" w:hanging="15"/>
              <w:jc w:val="center"/>
            </w:pPr>
            <w:bookmarkStart w:id="285" w:name="_Ref320274312"/>
          </w:p>
        </w:tc>
        <w:bookmarkEnd w:id="285"/>
        <w:tc>
          <w:tcPr>
            <w:tcW w:w="3228" w:type="dxa"/>
          </w:tcPr>
          <w:p w:rsidR="009A45C8" w:rsidRPr="009A45C8" w:rsidRDefault="009A45C8">
            <w:pPr>
              <w:tabs>
                <w:tab w:val="num" w:pos="960"/>
                <w:tab w:val="num" w:pos="2564"/>
              </w:tabs>
              <w:overflowPunct w:val="0"/>
              <w:autoSpaceDE w:val="0"/>
              <w:autoSpaceDN w:val="0"/>
              <w:adjustRightInd w:val="0"/>
              <w:ind w:right="153"/>
              <w:jc w:val="both"/>
              <w:rPr>
                <w:bCs/>
              </w:rPr>
            </w:pPr>
            <w:r w:rsidRPr="009A45C8">
              <w:rPr>
                <w:bCs/>
              </w:rPr>
              <w:t>Документы, подтверждающие соответствие требованиям, предъявляемым участникам аукциона</w:t>
            </w:r>
            <w:r w:rsidR="007123CF">
              <w:rPr>
                <w:bCs/>
              </w:rPr>
              <w:t xml:space="preserve"> </w:t>
            </w:r>
            <w:r w:rsidRPr="009A45C8">
              <w:rPr>
                <w:b/>
                <w:bCs/>
                <w:i/>
              </w:rPr>
              <w:t xml:space="preserve">/ привлекаемым </w:t>
            </w:r>
            <w:r w:rsidRPr="009A45C8">
              <w:rPr>
                <w:b/>
                <w:bCs/>
                <w:i/>
                <w:szCs w:val="22"/>
              </w:rPr>
              <w:t xml:space="preserve">поставщикам/ </w:t>
            </w:r>
            <w:r w:rsidRPr="009A45C8">
              <w:rPr>
                <w:b/>
                <w:bCs/>
                <w:i/>
              </w:rPr>
              <w:t>субподрядчикам/ соисполнителям [при предъявлении к ним соответствующих требований</w:t>
            </w:r>
            <w:r w:rsidRPr="009A45C8">
              <w:rPr>
                <w:bCs/>
              </w:rPr>
              <w:t xml:space="preserve"> и включаемые участником в состав заявки на участие в аукционе</w:t>
            </w:r>
          </w:p>
        </w:tc>
        <w:tc>
          <w:tcPr>
            <w:tcW w:w="10664" w:type="dxa"/>
          </w:tcPr>
          <w:p w:rsidR="007123CF" w:rsidRPr="009A45C8" w:rsidRDefault="009A45C8" w:rsidP="00572378">
            <w:pPr>
              <w:widowControl w:val="0"/>
              <w:numPr>
                <w:ilvl w:val="0"/>
                <w:numId w:val="49"/>
              </w:numPr>
              <w:tabs>
                <w:tab w:val="left" w:pos="636"/>
              </w:tabs>
              <w:adjustRightInd w:val="0"/>
              <w:ind w:left="0" w:right="153" w:firstLine="660"/>
              <w:jc w:val="both"/>
              <w:textAlignment w:val="baseline"/>
            </w:pPr>
            <w:bookmarkStart w:id="286" w:name="_Ref319839099"/>
            <w:r w:rsidRPr="009A45C8">
              <w:rPr>
                <w:bCs/>
              </w:rPr>
              <w:t>Документы, подтверждающие соответствие т</w:t>
            </w:r>
            <w:r w:rsidRPr="009A45C8">
              <w:t>ребованиям, предъявляемым участникам аукциона</w:t>
            </w:r>
            <w:r w:rsidRPr="009A45C8">
              <w:rPr>
                <w:b/>
                <w:i/>
              </w:rPr>
              <w:t>/ привлекаемым поставщикам/ субподрядчикам/ соисполнителям, [при предъявлении к ним соответствующих требований]</w:t>
            </w:r>
            <w:r w:rsidRPr="009A45C8">
              <w:t>:</w:t>
            </w:r>
            <w:bookmarkEnd w:id="286"/>
          </w:p>
          <w:p w:rsidR="000907D9" w:rsidRDefault="000B0A9C" w:rsidP="000B0A9C">
            <w:pPr>
              <w:tabs>
                <w:tab w:val="left" w:pos="0"/>
              </w:tabs>
              <w:ind w:left="360" w:right="153"/>
              <w:jc w:val="both"/>
            </w:pPr>
            <w:bookmarkStart w:id="287" w:name="_Ref320273765"/>
            <w:r>
              <w:t xml:space="preserve">17.1.1 </w:t>
            </w:r>
            <w:r w:rsidR="009A45C8" w:rsidRPr="009A45C8">
              <w:t>документы, указанные в пункте </w:t>
            </w:r>
            <w:r w:rsidR="00F336CB" w:rsidRPr="009A45C8">
              <w:fldChar w:fldCharType="begin"/>
            </w:r>
            <w:r w:rsidR="009A45C8" w:rsidRPr="009A45C8">
              <w:instrText xml:space="preserve"> REF _Ref317256545 \r \h </w:instrText>
            </w:r>
            <w:r w:rsidR="00F336CB" w:rsidRPr="009A45C8">
              <w:fldChar w:fldCharType="separate"/>
            </w:r>
            <w:r w:rsidR="00635E46">
              <w:t>3.3</w:t>
            </w:r>
            <w:r w:rsidR="00F336CB" w:rsidRPr="009A45C8">
              <w:fldChar w:fldCharType="end"/>
            </w:r>
            <w:r w:rsidR="009A45C8" w:rsidRPr="009A45C8">
              <w:t xml:space="preserve"> настоящей аукционной документации;</w:t>
            </w:r>
            <w:bookmarkEnd w:id="287"/>
          </w:p>
          <w:p w:rsidR="0041454D" w:rsidRDefault="007123CF" w:rsidP="0041454D">
            <w:pPr>
              <w:widowControl w:val="0"/>
              <w:numPr>
                <w:ilvl w:val="0"/>
                <w:numId w:val="49"/>
              </w:numPr>
              <w:tabs>
                <w:tab w:val="left" w:pos="636"/>
              </w:tabs>
              <w:adjustRightInd w:val="0"/>
              <w:ind w:left="0" w:right="153" w:firstLine="660"/>
              <w:jc w:val="both"/>
              <w:textAlignment w:val="baseline"/>
            </w:pPr>
            <w:bookmarkStart w:id="288" w:name="_Ref320274202"/>
            <w:r>
              <w:t>документы</w:t>
            </w:r>
            <w:bookmarkStart w:id="289" w:name="_Ref319493337"/>
            <w:bookmarkStart w:id="290" w:name="_Ref319493636"/>
            <w:bookmarkEnd w:id="288"/>
            <w:r w:rsidR="000F49C2" w:rsidRPr="00744D99">
              <w:t>, подтверждающие сведения о цепочке собственников, включая бенефициаров (в том числе конечных)</w:t>
            </w:r>
            <w:bookmarkEnd w:id="289"/>
            <w:r w:rsidR="000F49C2">
              <w:t>;</w:t>
            </w:r>
            <w:bookmarkEnd w:id="290"/>
          </w:p>
          <w:p w:rsidR="009A45C8" w:rsidRPr="009A45C8" w:rsidRDefault="009A45C8" w:rsidP="009A45C8">
            <w:pPr>
              <w:widowControl w:val="0"/>
              <w:tabs>
                <w:tab w:val="left" w:pos="648"/>
              </w:tabs>
              <w:adjustRightInd w:val="0"/>
              <w:ind w:right="153" w:firstLine="660"/>
              <w:jc w:val="both"/>
              <w:textAlignment w:val="baseline"/>
            </w:pPr>
            <w:r w:rsidRPr="009A45C8">
              <w:t xml:space="preserve">Участник аукциона вправе приложить </w:t>
            </w:r>
            <w:r w:rsidR="007123CF" w:rsidRPr="009A45C8">
              <w:t>к</w:t>
            </w:r>
            <w:r w:rsidR="007123CF">
              <w:t xml:space="preserve"> </w:t>
            </w:r>
            <w:r w:rsidRPr="009A45C8">
              <w:t xml:space="preserve">заявке </w:t>
            </w:r>
            <w:r w:rsidR="007123CF" w:rsidRPr="009A45C8">
              <w:t>на</w:t>
            </w:r>
            <w:r w:rsidR="007123CF">
              <w:t xml:space="preserve"> </w:t>
            </w:r>
            <w:r w:rsidRPr="009A45C8">
              <w:t>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9A45C8" w:rsidRDefault="009A45C8">
            <w:pPr>
              <w:widowControl w:val="0"/>
              <w:adjustRightInd w:val="0"/>
              <w:ind w:right="153" w:firstLine="660"/>
              <w:jc w:val="both"/>
              <w:textAlignment w:val="baseline"/>
            </w:pPr>
            <w:r w:rsidRPr="009A45C8">
              <w:t xml:space="preserve">Все указанные документы прилагаются участником к заявке на участие </w:t>
            </w:r>
            <w:r w:rsidR="007123CF" w:rsidRPr="009A45C8">
              <w:t>в</w:t>
            </w:r>
            <w:r w:rsidR="007123CF">
              <w:t xml:space="preserve"> </w:t>
            </w:r>
            <w:r w:rsidRPr="009A45C8">
              <w:t>аукционе.</w:t>
            </w:r>
          </w:p>
        </w:tc>
      </w:tr>
      <w:tr w:rsidR="009A45C8" w:rsidRPr="009A45C8" w:rsidTr="008B2D07">
        <w:trPr>
          <w:trHeight w:val="979"/>
        </w:trPr>
        <w:tc>
          <w:tcPr>
            <w:tcW w:w="781" w:type="dxa"/>
          </w:tcPr>
          <w:p w:rsidR="009A45C8" w:rsidRPr="009A45C8" w:rsidRDefault="009A45C8" w:rsidP="00572378">
            <w:pPr>
              <w:numPr>
                <w:ilvl w:val="0"/>
                <w:numId w:val="53"/>
              </w:numPr>
              <w:tabs>
                <w:tab w:val="num" w:pos="786"/>
              </w:tabs>
              <w:ind w:left="0" w:hanging="15"/>
              <w:jc w:val="center"/>
            </w:pPr>
            <w:bookmarkStart w:id="291" w:name="_Ref320274316"/>
          </w:p>
        </w:tc>
        <w:bookmarkEnd w:id="291"/>
        <w:tc>
          <w:tcPr>
            <w:tcW w:w="3228" w:type="dxa"/>
          </w:tcPr>
          <w:p w:rsidR="009A45C8" w:rsidRPr="009A45C8" w:rsidRDefault="009A45C8">
            <w:pPr>
              <w:overflowPunct w:val="0"/>
              <w:autoSpaceDE w:val="0"/>
              <w:autoSpaceDN w:val="0"/>
              <w:adjustRightInd w:val="0"/>
              <w:ind w:right="153"/>
              <w:rPr>
                <w:bCs/>
              </w:rPr>
            </w:pPr>
            <w:r w:rsidRPr="009A45C8">
              <w:rPr>
                <w:bCs/>
              </w:rPr>
              <w:t xml:space="preserve">Состав заявки на участие </w:t>
            </w:r>
            <w:r w:rsidR="00F70A91" w:rsidRPr="009A45C8">
              <w:rPr>
                <w:bCs/>
              </w:rPr>
              <w:t>в</w:t>
            </w:r>
            <w:r w:rsidR="00F70A91">
              <w:rPr>
                <w:bCs/>
              </w:rPr>
              <w:t xml:space="preserve"> </w:t>
            </w:r>
            <w:r w:rsidRPr="009A45C8">
              <w:rPr>
                <w:bCs/>
              </w:rPr>
              <w:t xml:space="preserve">аукционе и порядок размещения документов </w:t>
            </w:r>
            <w:r w:rsidR="00F70A91" w:rsidRPr="009A45C8">
              <w:rPr>
                <w:bCs/>
              </w:rPr>
              <w:t>в</w:t>
            </w:r>
            <w:r w:rsidR="00F70A91">
              <w:rPr>
                <w:bCs/>
              </w:rPr>
              <w:t xml:space="preserve"> </w:t>
            </w:r>
            <w:r w:rsidRPr="009A45C8">
              <w:rPr>
                <w:bCs/>
              </w:rPr>
              <w:t xml:space="preserve">составе заявки на участие </w:t>
            </w:r>
            <w:r w:rsidR="00F70A91" w:rsidRPr="009A45C8">
              <w:rPr>
                <w:bCs/>
              </w:rPr>
              <w:t>в</w:t>
            </w:r>
            <w:r w:rsidR="00F70A91">
              <w:rPr>
                <w:bCs/>
              </w:rPr>
              <w:t xml:space="preserve"> </w:t>
            </w:r>
            <w:r w:rsidRPr="009A45C8">
              <w:rPr>
                <w:bCs/>
              </w:rPr>
              <w:t>аукционе</w:t>
            </w:r>
          </w:p>
        </w:tc>
        <w:tc>
          <w:tcPr>
            <w:tcW w:w="10664" w:type="dxa"/>
          </w:tcPr>
          <w:p w:rsidR="009A45C8" w:rsidRPr="009415A5" w:rsidRDefault="009A45C8" w:rsidP="00627949">
            <w:pPr>
              <w:tabs>
                <w:tab w:val="left" w:pos="353"/>
              </w:tabs>
              <w:overflowPunct w:val="0"/>
              <w:autoSpaceDE w:val="0"/>
              <w:autoSpaceDN w:val="0"/>
              <w:adjustRightInd w:val="0"/>
              <w:ind w:right="153"/>
              <w:jc w:val="both"/>
              <w:rPr>
                <w:bCs/>
              </w:rPr>
            </w:pPr>
            <w:r w:rsidRPr="009415A5">
              <w:rPr>
                <w:bCs/>
              </w:rPr>
              <w:t>Заявка на участие в аукционе состоит из двух частей.</w:t>
            </w:r>
          </w:p>
          <w:p w:rsidR="009A45C8" w:rsidRPr="009415A5" w:rsidRDefault="009A45C8" w:rsidP="00100746">
            <w:pPr>
              <w:widowControl w:val="0"/>
              <w:numPr>
                <w:ilvl w:val="0"/>
                <w:numId w:val="82"/>
              </w:numPr>
              <w:tabs>
                <w:tab w:val="left" w:pos="353"/>
              </w:tabs>
              <w:overflowPunct w:val="0"/>
              <w:autoSpaceDE w:val="0"/>
              <w:autoSpaceDN w:val="0"/>
              <w:adjustRightInd w:val="0"/>
              <w:ind w:left="0" w:right="153" w:firstLine="0"/>
              <w:jc w:val="both"/>
              <w:textAlignment w:val="baseline"/>
              <w:rPr>
                <w:bCs/>
              </w:rPr>
            </w:pPr>
            <w:bookmarkStart w:id="292" w:name="_Ref319837991"/>
            <w:r w:rsidRPr="009415A5">
              <w:rPr>
                <w:bCs/>
              </w:rPr>
              <w:t>Состав первой части заявки на участие в аукционе:</w:t>
            </w:r>
            <w:bookmarkEnd w:id="292"/>
          </w:p>
          <w:p w:rsidR="009A45C8" w:rsidRPr="009415A5" w:rsidRDefault="009A45C8" w:rsidP="00627949">
            <w:pPr>
              <w:widowControl w:val="0"/>
              <w:numPr>
                <w:ilvl w:val="0"/>
                <w:numId w:val="74"/>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3" w:name="_Ref319837698"/>
            <w:bookmarkStart w:id="294" w:name="_Ref319837971"/>
            <w:r w:rsidRPr="009415A5">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CF6918" w:rsidRPr="009415A5">
              <w:rPr>
                <w:bCs/>
              </w:rPr>
              <w:t>6</w:t>
            </w:r>
            <w:r w:rsidRPr="009415A5">
              <w:rPr>
                <w:bCs/>
              </w:rPr>
              <w:t>,</w:t>
            </w:r>
            <w:r w:rsidR="00CF6918" w:rsidRPr="009415A5">
              <w:rPr>
                <w:bCs/>
              </w:rPr>
              <w:t xml:space="preserve"> </w:t>
            </w:r>
            <w:hyperlink w:anchor="_ЧАСТЬ_1_ЗАЯВКИ" w:history="1">
              <w:r w:rsidR="007123CF" w:rsidRPr="009415A5">
                <w:rPr>
                  <w:rStyle w:val="afa"/>
                  <w:bCs/>
                </w:rPr>
                <w:t>Форма</w:t>
              </w:r>
              <w:r w:rsidR="007123CF">
                <w:rPr>
                  <w:rStyle w:val="afa"/>
                  <w:bCs/>
                </w:rPr>
                <w:t xml:space="preserve"> </w:t>
              </w:r>
              <w:r w:rsidR="007123CF" w:rsidRPr="009415A5">
                <w:rPr>
                  <w:rStyle w:val="afa"/>
                  <w:bCs/>
                </w:rPr>
                <w:t>1</w:t>
              </w:r>
            </w:hyperlink>
            <w:r w:rsidRPr="009415A5">
              <w:rPr>
                <w:bCs/>
              </w:rPr>
              <w:t>)</w:t>
            </w:r>
            <w:bookmarkEnd w:id="293"/>
            <w:r w:rsidR="000F49C2" w:rsidRPr="009415A5">
              <w:rPr>
                <w:bCs/>
              </w:rPr>
              <w:t>,</w:t>
            </w:r>
            <w:bookmarkEnd w:id="294"/>
          </w:p>
          <w:p w:rsidR="009A45C8" w:rsidRPr="009415A5" w:rsidRDefault="009A45C8" w:rsidP="006F76E7">
            <w:pPr>
              <w:widowControl w:val="0"/>
              <w:numPr>
                <w:ilvl w:val="0"/>
                <w:numId w:val="74"/>
              </w:numPr>
              <w:tabs>
                <w:tab w:val="clear" w:pos="540"/>
                <w:tab w:val="left" w:pos="353"/>
                <w:tab w:val="num" w:pos="386"/>
              </w:tabs>
              <w:overflowPunct w:val="0"/>
              <w:autoSpaceDE w:val="0"/>
              <w:autoSpaceDN w:val="0"/>
              <w:adjustRightInd w:val="0"/>
              <w:ind w:left="0" w:right="153" w:firstLine="0"/>
              <w:jc w:val="both"/>
              <w:textAlignment w:val="baseline"/>
              <w:rPr>
                <w:bCs/>
              </w:rPr>
            </w:pPr>
            <w:r w:rsidRPr="009415A5">
              <w:rPr>
                <w:bCs/>
              </w:rPr>
              <w:t xml:space="preserve">техническое предложение в соответствии с инструкциями, приведенными в настоящей </w:t>
            </w:r>
            <w:r w:rsidRPr="009415A5">
              <w:rPr>
                <w:bCs/>
              </w:rPr>
              <w:lastRenderedPageBreak/>
              <w:t xml:space="preserve">аукционной документации (раздел </w:t>
            </w:r>
            <w:r w:rsidR="00CF6918" w:rsidRPr="009415A5">
              <w:rPr>
                <w:bCs/>
              </w:rPr>
              <w:t>6</w:t>
            </w:r>
            <w:r w:rsidRPr="009415A5">
              <w:rPr>
                <w:bCs/>
              </w:rPr>
              <w:t>,</w:t>
            </w:r>
            <w:r w:rsidR="00CF6918" w:rsidRPr="009415A5">
              <w:rPr>
                <w:bCs/>
              </w:rPr>
              <w:t xml:space="preserve"> </w:t>
            </w:r>
            <w:hyperlink w:anchor="_Техническое_предложение_(Форма" w:history="1">
              <w:r w:rsidR="006F76E7" w:rsidRPr="009415A5">
                <w:rPr>
                  <w:rStyle w:val="afa"/>
                  <w:bCs/>
                </w:rPr>
                <w:t>Форма 2</w:t>
              </w:r>
            </w:hyperlink>
            <w:r w:rsidRPr="009415A5">
              <w:rPr>
                <w:bCs/>
              </w:rPr>
              <w:t xml:space="preserve">), </w:t>
            </w:r>
          </w:p>
          <w:p w:rsidR="009A45C8" w:rsidRPr="009415A5" w:rsidRDefault="00B4715F" w:rsidP="00627949">
            <w:pPr>
              <w:widowControl w:val="0"/>
              <w:numPr>
                <w:ilvl w:val="0"/>
                <w:numId w:val="74"/>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5" w:name="_Ref319849634"/>
            <w:r w:rsidRPr="00B4715F">
              <w:rPr>
                <w:bCs/>
              </w:rPr>
              <w:t>с</w:t>
            </w:r>
            <w:r w:rsidR="009A45C8" w:rsidRPr="009415A5">
              <w:rPr>
                <w:bCs/>
              </w:rPr>
              <w:t xml:space="preserve">водная таблица стоимости в соответствии </w:t>
            </w:r>
            <w:r w:rsidR="00F70A91" w:rsidRPr="009415A5">
              <w:rPr>
                <w:bCs/>
              </w:rPr>
              <w:t>с</w:t>
            </w:r>
            <w:r w:rsidR="00F70A91">
              <w:rPr>
                <w:bCs/>
              </w:rPr>
              <w:t xml:space="preserve"> </w:t>
            </w:r>
            <w:r w:rsidR="009A45C8" w:rsidRPr="009415A5">
              <w:rPr>
                <w:bCs/>
              </w:rPr>
              <w:t xml:space="preserve">инструкциями, приведенными </w:t>
            </w:r>
            <w:r w:rsidR="00F70A91" w:rsidRPr="009415A5">
              <w:rPr>
                <w:bCs/>
              </w:rPr>
              <w:t>в</w:t>
            </w:r>
            <w:r w:rsidR="00F70A91">
              <w:rPr>
                <w:bCs/>
              </w:rPr>
              <w:t xml:space="preserve"> </w:t>
            </w:r>
            <w:r w:rsidR="009A45C8" w:rsidRPr="009415A5">
              <w:rPr>
                <w:bCs/>
              </w:rPr>
              <w:t>настоящей аукционной документации (</w:t>
            </w:r>
            <w:r w:rsidR="00F70A91" w:rsidRPr="009415A5">
              <w:rPr>
                <w:bCs/>
              </w:rPr>
              <w:t>раздел</w:t>
            </w:r>
            <w:r w:rsidR="00F70A91">
              <w:rPr>
                <w:bCs/>
              </w:rPr>
              <w:t xml:space="preserve"> </w:t>
            </w:r>
            <w:r w:rsidR="00F336CB" w:rsidRPr="009415A5">
              <w:rPr>
                <w:bCs/>
              </w:rPr>
              <w:fldChar w:fldCharType="begin"/>
            </w:r>
            <w:r w:rsidR="009A45C8" w:rsidRPr="009415A5">
              <w:rPr>
                <w:bCs/>
              </w:rPr>
              <w:instrText xml:space="preserve"> REF _Ref317259176 \r \h </w:instrText>
            </w:r>
            <w:r w:rsidR="00F336CB" w:rsidRPr="009415A5">
              <w:rPr>
                <w:bCs/>
              </w:rPr>
            </w:r>
            <w:r w:rsidR="00F336CB" w:rsidRPr="009415A5">
              <w:rPr>
                <w:bCs/>
              </w:rPr>
              <w:fldChar w:fldCharType="separate"/>
            </w:r>
            <w:r w:rsidR="00635E46">
              <w:rPr>
                <w:bCs/>
              </w:rPr>
              <w:t>6</w:t>
            </w:r>
            <w:r w:rsidR="00F336CB" w:rsidRPr="009415A5">
              <w:rPr>
                <w:bCs/>
              </w:rPr>
              <w:fldChar w:fldCharType="end"/>
            </w:r>
            <w:r w:rsidR="009A45C8" w:rsidRPr="009415A5">
              <w:rPr>
                <w:bCs/>
              </w:rPr>
              <w:t xml:space="preserve">, соответствующая </w:t>
            </w:r>
            <w:hyperlink w:anchor="_Сводная_таблица_стоимости" w:history="1">
              <w:r w:rsidR="009A45C8" w:rsidRPr="009415A5">
                <w:rPr>
                  <w:bCs/>
                  <w:color w:val="0000FF"/>
                  <w:u w:val="single"/>
                </w:rPr>
                <w:t>форма</w:t>
              </w:r>
            </w:hyperlink>
            <w:r w:rsidR="0047346E">
              <w:t xml:space="preserve"> 3</w:t>
            </w:r>
            <w:r w:rsidR="009A45C8" w:rsidRPr="009415A5">
              <w:rPr>
                <w:bCs/>
              </w:rPr>
              <w:t>),</w:t>
            </w:r>
            <w:bookmarkEnd w:id="295"/>
            <w:r w:rsidR="009A45C8" w:rsidRPr="009415A5">
              <w:rPr>
                <w:bCs/>
              </w:rPr>
              <w:t xml:space="preserve"> </w:t>
            </w:r>
          </w:p>
          <w:p w:rsidR="009A45C8" w:rsidRPr="009415A5" w:rsidRDefault="009A45C8" w:rsidP="00627949">
            <w:pPr>
              <w:widowControl w:val="0"/>
              <w:tabs>
                <w:tab w:val="left" w:pos="353"/>
              </w:tabs>
              <w:overflowPunct w:val="0"/>
              <w:autoSpaceDE w:val="0"/>
              <w:autoSpaceDN w:val="0"/>
              <w:adjustRightInd w:val="0"/>
              <w:ind w:right="153"/>
              <w:jc w:val="both"/>
              <w:textAlignment w:val="baseline"/>
              <w:rPr>
                <w:bCs/>
              </w:rPr>
            </w:pPr>
          </w:p>
          <w:p w:rsidR="009A45C8" w:rsidRPr="009415A5" w:rsidRDefault="009A45C8" w:rsidP="009C0BE7">
            <w:pPr>
              <w:widowControl w:val="0"/>
              <w:numPr>
                <w:ilvl w:val="0"/>
                <w:numId w:val="82"/>
              </w:numPr>
              <w:tabs>
                <w:tab w:val="left" w:pos="353"/>
              </w:tabs>
              <w:overflowPunct w:val="0"/>
              <w:autoSpaceDE w:val="0"/>
              <w:autoSpaceDN w:val="0"/>
              <w:adjustRightInd w:val="0"/>
              <w:ind w:left="0" w:right="153" w:firstLine="0"/>
              <w:jc w:val="both"/>
              <w:textAlignment w:val="baseline"/>
              <w:rPr>
                <w:bCs/>
              </w:rPr>
            </w:pPr>
            <w:bookmarkStart w:id="296" w:name="_Ref319839320"/>
            <w:r w:rsidRPr="009415A5">
              <w:rPr>
                <w:bCs/>
              </w:rPr>
              <w:t>Состав второй части заявки на участие в аукционе:</w:t>
            </w:r>
            <w:bookmarkEnd w:id="296"/>
          </w:p>
          <w:p w:rsidR="009A45C8" w:rsidRPr="009415A5" w:rsidRDefault="009A45C8" w:rsidP="00627949">
            <w:pPr>
              <w:widowControl w:val="0"/>
              <w:numPr>
                <w:ilvl w:val="0"/>
                <w:numId w:val="75"/>
              </w:numPr>
              <w:tabs>
                <w:tab w:val="clear" w:pos="960"/>
                <w:tab w:val="num" w:pos="0"/>
                <w:tab w:val="left" w:pos="527"/>
              </w:tabs>
              <w:overflowPunct w:val="0"/>
              <w:autoSpaceDE w:val="0"/>
              <w:autoSpaceDN w:val="0"/>
              <w:adjustRightInd w:val="0"/>
              <w:ind w:left="0" w:right="153" w:firstLine="0"/>
              <w:jc w:val="both"/>
              <w:textAlignment w:val="baseline"/>
              <w:rPr>
                <w:bCs/>
              </w:rPr>
            </w:pPr>
            <w:r w:rsidRPr="009415A5">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6F76E7" w:rsidRPr="009415A5">
              <w:rPr>
                <w:bCs/>
              </w:rPr>
              <w:t>6</w:t>
            </w:r>
            <w:r w:rsidRPr="009415A5">
              <w:rPr>
                <w:bCs/>
              </w:rPr>
              <w:t>,</w:t>
            </w:r>
            <w:r w:rsidR="006F76E7" w:rsidRPr="009415A5">
              <w:rPr>
                <w:bCs/>
              </w:rPr>
              <w:t xml:space="preserve"> соответствующая </w:t>
            </w:r>
            <w:hyperlink w:anchor="_ЧАСТЬ_2_ЗАЯВКИ" w:history="1">
              <w:r w:rsidR="006F76E7" w:rsidRPr="009415A5">
                <w:rPr>
                  <w:bCs/>
                  <w:color w:val="0000FF"/>
                  <w:u w:val="single"/>
                </w:rPr>
                <w:t>форма</w:t>
              </w:r>
            </w:hyperlink>
            <w:r w:rsidR="00973BFB">
              <w:t xml:space="preserve"> 4</w:t>
            </w:r>
            <w:r w:rsidRPr="009415A5">
              <w:rPr>
                <w:bCs/>
              </w:rPr>
              <w:t>);</w:t>
            </w:r>
          </w:p>
          <w:p w:rsidR="000907D9" w:rsidRDefault="009A45C8">
            <w:pPr>
              <w:widowControl w:val="0"/>
              <w:numPr>
                <w:ilvl w:val="0"/>
                <w:numId w:val="75"/>
              </w:numPr>
              <w:tabs>
                <w:tab w:val="clear" w:pos="960"/>
                <w:tab w:val="num" w:pos="0"/>
                <w:tab w:val="left" w:pos="527"/>
              </w:tabs>
              <w:overflowPunct w:val="0"/>
              <w:autoSpaceDE w:val="0"/>
              <w:autoSpaceDN w:val="0"/>
              <w:adjustRightInd w:val="0"/>
              <w:ind w:left="0" w:right="153" w:firstLine="0"/>
              <w:jc w:val="both"/>
              <w:textAlignment w:val="baseline"/>
            </w:pPr>
            <w:r w:rsidRPr="009415A5">
              <w:rPr>
                <w:bCs/>
              </w:rPr>
              <w:t>анкета (</w:t>
            </w:r>
            <w:r w:rsidR="00F70A91" w:rsidRPr="009415A5">
              <w:rPr>
                <w:bCs/>
              </w:rPr>
              <w:t>раздел</w:t>
            </w:r>
            <w:r w:rsidR="00F70A91">
              <w:rPr>
                <w:bCs/>
              </w:rPr>
              <w:t xml:space="preserve"> </w:t>
            </w:r>
            <w:r w:rsidR="00F336CB" w:rsidRPr="009415A5">
              <w:rPr>
                <w:bCs/>
              </w:rPr>
              <w:fldChar w:fldCharType="begin"/>
            </w:r>
            <w:r w:rsidRPr="009415A5">
              <w:rPr>
                <w:bCs/>
              </w:rPr>
              <w:instrText xml:space="preserve"> REF _Ref317259149 \r \h </w:instrText>
            </w:r>
            <w:r w:rsidR="00F336CB" w:rsidRPr="009415A5">
              <w:rPr>
                <w:bCs/>
              </w:rPr>
            </w:r>
            <w:r w:rsidR="00F336CB" w:rsidRPr="009415A5">
              <w:rPr>
                <w:bCs/>
              </w:rPr>
              <w:fldChar w:fldCharType="separate"/>
            </w:r>
            <w:r w:rsidR="00635E46">
              <w:rPr>
                <w:bCs/>
              </w:rPr>
              <w:t>6</w:t>
            </w:r>
            <w:r w:rsidR="00F336CB" w:rsidRPr="009415A5">
              <w:rPr>
                <w:bCs/>
              </w:rPr>
              <w:fldChar w:fldCharType="end"/>
            </w:r>
            <w:r w:rsidRPr="009415A5">
              <w:rPr>
                <w:bCs/>
              </w:rPr>
              <w:t xml:space="preserve">, </w:t>
            </w:r>
            <w:r w:rsidR="006F76E7" w:rsidRPr="009415A5">
              <w:rPr>
                <w:bCs/>
              </w:rPr>
              <w:t xml:space="preserve">соответствующая </w:t>
            </w:r>
            <w:hyperlink w:anchor="_АНКЕТА_УЧАСТНИКА_АУКЦИОНА" w:history="1">
              <w:r w:rsidR="006F76E7" w:rsidRPr="009415A5">
                <w:rPr>
                  <w:bCs/>
                  <w:color w:val="0000FF"/>
                  <w:u w:val="single"/>
                </w:rPr>
                <w:t>форма</w:t>
              </w:r>
            </w:hyperlink>
            <w:r w:rsidR="00973BFB">
              <w:t xml:space="preserve"> 5</w:t>
            </w:r>
            <w:r w:rsidRPr="009415A5">
              <w:rPr>
                <w:bCs/>
              </w:rPr>
              <w:t>).</w:t>
            </w:r>
            <w:r w:rsidRPr="009415A5">
              <w:rPr>
                <w:bCs/>
                <w:sz w:val="22"/>
                <w:szCs w:val="22"/>
              </w:rPr>
              <w:t xml:space="preserve"> </w:t>
            </w:r>
            <w:r w:rsidR="00F70A91" w:rsidRPr="009415A5">
              <w:rPr>
                <w:bCs/>
              </w:rPr>
              <w:t>Таблица</w:t>
            </w:r>
            <w:r w:rsidR="00F70A91">
              <w:rPr>
                <w:bCs/>
              </w:rPr>
              <w:t xml:space="preserve"> </w:t>
            </w:r>
            <w:r w:rsidRPr="009415A5">
              <w:rPr>
                <w:bCs/>
              </w:rPr>
              <w:t xml:space="preserve">2 «Сведения о цепочке собственников, включая бенефициаров (в том числе конечных)» по форме и в соответствии </w:t>
            </w:r>
            <w:r w:rsidR="00F70A91" w:rsidRPr="009415A5">
              <w:rPr>
                <w:bCs/>
              </w:rPr>
              <w:t>с</w:t>
            </w:r>
            <w:r w:rsidR="00F70A91">
              <w:rPr>
                <w:bCs/>
              </w:rPr>
              <w:t xml:space="preserve"> </w:t>
            </w:r>
            <w:r w:rsidRPr="009415A5">
              <w:rPr>
                <w:bCs/>
              </w:rPr>
              <w:t>инструкциями, приведенными в настоящей аукционной документации. Все сведения и документы обязательны к предоставлению</w:t>
            </w:r>
            <w:r w:rsidR="00F70A91">
              <w:rPr>
                <w:bCs/>
              </w:rPr>
              <w:t xml:space="preserve">. </w:t>
            </w:r>
            <w:r w:rsidR="00391BAD" w:rsidRPr="00F8650B">
              <w:t>Таблица сведений о цепочке собственников должна быть представлена в составе заявки на участие в конкурсе в двух форматах *.</w:t>
            </w:r>
            <w:r w:rsidR="00391BAD" w:rsidRPr="00F8650B">
              <w:rPr>
                <w:lang w:val="en-US"/>
              </w:rPr>
              <w:t>pdf</w:t>
            </w:r>
            <w:r w:rsidR="00391BAD" w:rsidRPr="00C92DB8">
              <w:t xml:space="preserve"> и *.xls;</w:t>
            </w:r>
          </w:p>
          <w:p w:rsidR="003E5656" w:rsidRDefault="003E5656">
            <w:pPr>
              <w:widowControl w:val="0"/>
              <w:numPr>
                <w:ilvl w:val="0"/>
                <w:numId w:val="75"/>
              </w:numPr>
              <w:tabs>
                <w:tab w:val="clear" w:pos="960"/>
                <w:tab w:val="num" w:pos="0"/>
                <w:tab w:val="left" w:pos="527"/>
              </w:tabs>
              <w:overflowPunct w:val="0"/>
              <w:autoSpaceDE w:val="0"/>
              <w:autoSpaceDN w:val="0"/>
              <w:adjustRightInd w:val="0"/>
              <w:ind w:left="0" w:right="153" w:firstLine="0"/>
              <w:jc w:val="both"/>
              <w:textAlignment w:val="baseline"/>
            </w:pPr>
            <w:r>
              <w:t xml:space="preserve">Свидетельство изготовителя оборудования </w:t>
            </w:r>
            <w:r w:rsidRPr="009415A5">
              <w:rPr>
                <w:bCs/>
              </w:rPr>
              <w:t>(раздел</w:t>
            </w:r>
            <w:r w:rsidR="001475A1">
              <w:rPr>
                <w:bCs/>
              </w:rPr>
              <w:t xml:space="preserve"> </w:t>
            </w:r>
            <w:r w:rsidR="00F336CB" w:rsidRPr="009415A5">
              <w:rPr>
                <w:bCs/>
              </w:rPr>
              <w:fldChar w:fldCharType="begin"/>
            </w:r>
            <w:r w:rsidRPr="009415A5">
              <w:rPr>
                <w:bCs/>
              </w:rPr>
              <w:instrText xml:space="preserve"> REF _Ref317259149 \r \h </w:instrText>
            </w:r>
            <w:r w:rsidR="00F336CB" w:rsidRPr="009415A5">
              <w:rPr>
                <w:bCs/>
              </w:rPr>
            </w:r>
            <w:r w:rsidR="00F336CB" w:rsidRPr="009415A5">
              <w:rPr>
                <w:bCs/>
              </w:rPr>
              <w:fldChar w:fldCharType="separate"/>
            </w:r>
            <w:r w:rsidR="00635E46">
              <w:rPr>
                <w:bCs/>
              </w:rPr>
              <w:t>6</w:t>
            </w:r>
            <w:r w:rsidR="00F336CB" w:rsidRPr="009415A5">
              <w:rPr>
                <w:bCs/>
              </w:rPr>
              <w:fldChar w:fldCharType="end"/>
            </w:r>
            <w:r w:rsidR="001475A1">
              <w:rPr>
                <w:bCs/>
              </w:rPr>
              <w:t>,</w:t>
            </w:r>
            <w:r w:rsidRPr="009415A5">
              <w:rPr>
                <w:bCs/>
              </w:rPr>
              <w:t>соответств</w:t>
            </w:r>
            <w:r w:rsidR="001475A1">
              <w:rPr>
                <w:bCs/>
              </w:rPr>
              <w:t>.</w:t>
            </w:r>
            <w:r w:rsidRPr="009415A5">
              <w:rPr>
                <w:bCs/>
              </w:rPr>
              <w:t xml:space="preserve"> </w:t>
            </w:r>
            <w:hyperlink w:anchor="_АНКЕТА_УЧАСТНИКА_АУКЦИОНА" w:history="1">
              <w:r w:rsidRPr="009415A5">
                <w:rPr>
                  <w:bCs/>
                  <w:color w:val="0000FF"/>
                  <w:u w:val="single"/>
                </w:rPr>
                <w:t>форма</w:t>
              </w:r>
            </w:hyperlink>
            <w:r w:rsidR="001475A1">
              <w:t xml:space="preserve"> </w:t>
            </w:r>
            <w:r>
              <w:t>6</w:t>
            </w:r>
            <w:r w:rsidRPr="009415A5">
              <w:rPr>
                <w:bCs/>
              </w:rPr>
              <w:t>)</w:t>
            </w:r>
            <w:r w:rsidR="001475A1">
              <w:rPr>
                <w:bCs/>
              </w:rPr>
              <w:t xml:space="preserve"> - </w:t>
            </w:r>
            <w:r w:rsidR="00A431B7">
              <w:rPr>
                <w:bCs/>
              </w:rPr>
              <w:t>рекомендовано;</w:t>
            </w:r>
          </w:p>
          <w:p w:rsidR="000907D9" w:rsidRPr="00642DAC" w:rsidRDefault="009A45C8" w:rsidP="00642DAC">
            <w:pPr>
              <w:widowControl w:val="0"/>
              <w:numPr>
                <w:ilvl w:val="0"/>
                <w:numId w:val="75"/>
              </w:numPr>
              <w:tabs>
                <w:tab w:val="clear" w:pos="960"/>
                <w:tab w:val="num" w:pos="0"/>
                <w:tab w:val="left" w:pos="527"/>
              </w:tabs>
              <w:overflowPunct w:val="0"/>
              <w:autoSpaceDE w:val="0"/>
              <w:autoSpaceDN w:val="0"/>
              <w:adjustRightInd w:val="0"/>
              <w:ind w:left="0" w:right="153" w:firstLine="0"/>
              <w:jc w:val="both"/>
              <w:textAlignment w:val="baseline"/>
              <w:rPr>
                <w:bCs/>
              </w:rPr>
            </w:pPr>
            <w:r w:rsidRPr="009415A5">
              <w:rPr>
                <w:bCs/>
              </w:rPr>
              <w:t xml:space="preserve">документы, указанные в </w:t>
            </w:r>
            <w:r w:rsidR="00F70A91">
              <w:rPr>
                <w:bCs/>
              </w:rPr>
              <w:t xml:space="preserve">пункте </w:t>
            </w:r>
            <w:r w:rsidR="00A431B7">
              <w:rPr>
                <w:bCs/>
              </w:rPr>
              <w:t>17</w:t>
            </w:r>
            <w:r w:rsidR="00F70A91">
              <w:rPr>
                <w:bCs/>
              </w:rPr>
              <w:t xml:space="preserve"> </w:t>
            </w:r>
            <w:r w:rsidRPr="009415A5">
              <w:rPr>
                <w:bCs/>
              </w:rPr>
              <w:t>раздела</w:t>
            </w:r>
            <w:r w:rsidR="00F70A91">
              <w:rPr>
                <w:bCs/>
              </w:rPr>
              <w:t xml:space="preserve"> </w:t>
            </w:r>
            <w:r w:rsidR="00F336CB" w:rsidRPr="009415A5">
              <w:rPr>
                <w:bCs/>
              </w:rPr>
              <w:fldChar w:fldCharType="begin"/>
            </w:r>
            <w:r w:rsidRPr="009415A5">
              <w:rPr>
                <w:bCs/>
              </w:rPr>
              <w:instrText xml:space="preserve"> REF _Ref317256731 \r \h </w:instrText>
            </w:r>
            <w:r w:rsidR="00F336CB" w:rsidRPr="009415A5">
              <w:rPr>
                <w:bCs/>
              </w:rPr>
            </w:r>
            <w:r w:rsidR="00F336CB" w:rsidRPr="009415A5">
              <w:rPr>
                <w:bCs/>
              </w:rPr>
              <w:fldChar w:fldCharType="separate"/>
            </w:r>
            <w:r w:rsidR="00635E46">
              <w:rPr>
                <w:bCs/>
              </w:rPr>
              <w:t>5</w:t>
            </w:r>
            <w:r w:rsidR="00F336CB" w:rsidRPr="009415A5">
              <w:rPr>
                <w:bCs/>
              </w:rPr>
              <w:fldChar w:fldCharType="end"/>
            </w:r>
            <w:r w:rsidRPr="009415A5">
              <w:rPr>
                <w:bCs/>
              </w:rPr>
              <w:t xml:space="preserve"> «Информационная карта аукциона», подтверждающие соответствие участника аукциона установленным требованиям;</w:t>
            </w:r>
          </w:p>
        </w:tc>
      </w:tr>
      <w:tr w:rsidR="009A45C8" w:rsidRPr="009A45C8" w:rsidTr="008B2D07">
        <w:trPr>
          <w:trHeight w:val="397"/>
        </w:trPr>
        <w:tc>
          <w:tcPr>
            <w:tcW w:w="781" w:type="dxa"/>
          </w:tcPr>
          <w:p w:rsidR="009A45C8" w:rsidRPr="009A45C8" w:rsidRDefault="009A45C8" w:rsidP="00572378">
            <w:pPr>
              <w:numPr>
                <w:ilvl w:val="0"/>
                <w:numId w:val="53"/>
              </w:numPr>
              <w:tabs>
                <w:tab w:val="num" w:pos="786"/>
              </w:tabs>
              <w:ind w:left="0" w:hanging="15"/>
              <w:jc w:val="center"/>
            </w:pPr>
            <w:bookmarkStart w:id="297" w:name="_Ref319838802"/>
          </w:p>
        </w:tc>
        <w:bookmarkEnd w:id="297"/>
        <w:tc>
          <w:tcPr>
            <w:tcW w:w="3228" w:type="dxa"/>
          </w:tcPr>
          <w:p w:rsidR="000907D9" w:rsidRDefault="009A45C8">
            <w:pPr>
              <w:overflowPunct w:val="0"/>
              <w:autoSpaceDE w:val="0"/>
              <w:autoSpaceDN w:val="0"/>
              <w:adjustRightInd w:val="0"/>
              <w:ind w:left="45" w:right="153"/>
              <w:rPr>
                <w:bCs/>
                <w:spacing w:val="-6"/>
              </w:rPr>
            </w:pPr>
            <w:r w:rsidRPr="009A45C8">
              <w:rPr>
                <w:bCs/>
              </w:rPr>
              <w:t>Привлечение</w:t>
            </w:r>
            <w:r w:rsidRPr="00F70A91">
              <w:rPr>
                <w:bCs/>
              </w:rPr>
              <w:t xml:space="preserve"> </w:t>
            </w:r>
            <w:r w:rsidR="00B4715F" w:rsidRPr="00183046">
              <w:rPr>
                <w:b/>
                <w:bCs/>
                <w:i/>
                <w:szCs w:val="22"/>
              </w:rPr>
              <w:t>поставщиков</w:t>
            </w:r>
            <w:r w:rsidRPr="009A45C8">
              <w:rPr>
                <w:b/>
                <w:bCs/>
                <w:i/>
                <w:szCs w:val="22"/>
              </w:rPr>
              <w:t xml:space="preserve">/ </w:t>
            </w:r>
            <w:r w:rsidRPr="009A45C8">
              <w:rPr>
                <w:b/>
                <w:bCs/>
                <w:i/>
              </w:rPr>
              <w:t>субподрядчиков соисполнителей,</w:t>
            </w:r>
            <w:r w:rsidRPr="009A45C8">
              <w:rPr>
                <w:bCs/>
                <w:spacing w:val="-6"/>
              </w:rPr>
              <w:t xml:space="preserve"> минимальный % от общего объема </w:t>
            </w:r>
            <w:r w:rsidR="00B4715F" w:rsidRPr="00183046">
              <w:rPr>
                <w:b/>
                <w:bCs/>
                <w:i/>
              </w:rPr>
              <w:t>поставок, работ/услуг</w:t>
            </w:r>
            <w:r w:rsidRPr="009A45C8">
              <w:rPr>
                <w:bCs/>
                <w:spacing w:val="-6"/>
              </w:rPr>
              <w:t xml:space="preserve"> по договору, выше которого требуется представление документов на </w:t>
            </w:r>
            <w:r w:rsidR="00B4715F" w:rsidRPr="00183046">
              <w:rPr>
                <w:b/>
                <w:bCs/>
                <w:i/>
                <w:szCs w:val="22"/>
              </w:rPr>
              <w:t xml:space="preserve">поставщиков/ </w:t>
            </w:r>
            <w:r w:rsidR="00B4715F" w:rsidRPr="00183046">
              <w:rPr>
                <w:b/>
                <w:bCs/>
                <w:i/>
              </w:rPr>
              <w:t>субподрядчиков/ соисполнителей</w:t>
            </w:r>
            <w:r w:rsidRPr="009A45C8">
              <w:rPr>
                <w:bCs/>
                <w:spacing w:val="-6"/>
              </w:rPr>
              <w:t xml:space="preserve"> </w:t>
            </w:r>
          </w:p>
        </w:tc>
        <w:tc>
          <w:tcPr>
            <w:tcW w:w="10664" w:type="dxa"/>
          </w:tcPr>
          <w:p w:rsidR="009A45C8" w:rsidRPr="009415A5" w:rsidRDefault="00B4715F">
            <w:pPr>
              <w:tabs>
                <w:tab w:val="left" w:pos="70"/>
              </w:tabs>
              <w:overflowPunct w:val="0"/>
              <w:autoSpaceDE w:val="0"/>
              <w:autoSpaceDN w:val="0"/>
              <w:adjustRightInd w:val="0"/>
              <w:ind w:right="153"/>
              <w:rPr>
                <w:bCs/>
                <w:spacing w:val="-6"/>
              </w:rPr>
            </w:pPr>
            <w:r w:rsidRPr="00183046">
              <w:rPr>
                <w:bCs/>
              </w:rPr>
              <w:t>Не допускается.</w:t>
            </w:r>
          </w:p>
        </w:tc>
      </w:tr>
      <w:tr w:rsidR="009A45C8" w:rsidRPr="009A45C8" w:rsidTr="008B2D07">
        <w:trPr>
          <w:trHeight w:val="397"/>
        </w:trPr>
        <w:tc>
          <w:tcPr>
            <w:tcW w:w="781" w:type="dxa"/>
          </w:tcPr>
          <w:p w:rsidR="009A45C8" w:rsidRPr="009A45C8" w:rsidRDefault="009A45C8" w:rsidP="00572378">
            <w:pPr>
              <w:numPr>
                <w:ilvl w:val="0"/>
                <w:numId w:val="53"/>
              </w:numPr>
              <w:tabs>
                <w:tab w:val="num" w:pos="786"/>
              </w:tabs>
              <w:ind w:left="0" w:hanging="15"/>
              <w:jc w:val="center"/>
            </w:pPr>
            <w:bookmarkStart w:id="298" w:name="_Ref319841828"/>
          </w:p>
        </w:tc>
        <w:bookmarkEnd w:id="298"/>
        <w:tc>
          <w:tcPr>
            <w:tcW w:w="3228" w:type="dxa"/>
          </w:tcPr>
          <w:p w:rsidR="000907D9" w:rsidRDefault="009A45C8">
            <w:pPr>
              <w:overflowPunct w:val="0"/>
              <w:autoSpaceDE w:val="0"/>
              <w:autoSpaceDN w:val="0"/>
              <w:adjustRightInd w:val="0"/>
              <w:ind w:left="45" w:right="153"/>
              <w:rPr>
                <w:bCs/>
              </w:rPr>
            </w:pPr>
            <w:r w:rsidRPr="009A45C8">
              <w:rPr>
                <w:bCs/>
              </w:rPr>
              <w:t xml:space="preserve">Величина понижения начальной (максимальной) цены договора </w:t>
            </w:r>
            <w:r w:rsidR="00914BCE" w:rsidRPr="009A45C8">
              <w:rPr>
                <w:b/>
                <w:bCs/>
                <w:i/>
              </w:rPr>
              <w:t>[</w:t>
            </w:r>
            <w:r w:rsidR="00914BCE">
              <w:rPr>
                <w:b/>
                <w:bCs/>
                <w:i/>
              </w:rPr>
              <w:t>цены лота</w:t>
            </w:r>
            <w:r w:rsidR="00914BCE" w:rsidRPr="009A45C8">
              <w:rPr>
                <w:b/>
                <w:bCs/>
                <w:i/>
              </w:rPr>
              <w:t>]</w:t>
            </w:r>
            <w:r w:rsidR="00914BCE" w:rsidRPr="009A45C8">
              <w:rPr>
                <w:bCs/>
              </w:rPr>
              <w:t xml:space="preserve"> </w:t>
            </w:r>
            <w:r w:rsidRPr="009A45C8">
              <w:rPr>
                <w:bCs/>
              </w:rPr>
              <w:t>(«шаг аукциона»)</w:t>
            </w:r>
          </w:p>
        </w:tc>
        <w:tc>
          <w:tcPr>
            <w:tcW w:w="10664" w:type="dxa"/>
          </w:tcPr>
          <w:p w:rsidR="009A45C8" w:rsidRPr="009A45C8" w:rsidRDefault="00F70A91">
            <w:pPr>
              <w:tabs>
                <w:tab w:val="left" w:pos="70"/>
              </w:tabs>
              <w:overflowPunct w:val="0"/>
              <w:autoSpaceDE w:val="0"/>
              <w:autoSpaceDN w:val="0"/>
              <w:adjustRightInd w:val="0"/>
              <w:ind w:right="153"/>
              <w:jc w:val="both"/>
              <w:rPr>
                <w:b/>
                <w:bCs/>
                <w:i/>
              </w:rPr>
            </w:pPr>
            <w:r w:rsidRPr="00627949">
              <w:rPr>
                <w:bCs/>
              </w:rPr>
              <w:t>от</w:t>
            </w:r>
            <w:r>
              <w:rPr>
                <w:bCs/>
              </w:rPr>
              <w:t xml:space="preserve"> </w:t>
            </w:r>
            <w:r w:rsidR="009A45C8" w:rsidRPr="00627949">
              <w:rPr>
                <w:bCs/>
              </w:rPr>
              <w:t>0,5 до 5</w:t>
            </w:r>
            <w:r w:rsidR="00914BCE">
              <w:rPr>
                <w:bCs/>
              </w:rPr>
              <w:t xml:space="preserve"> процентов</w:t>
            </w:r>
            <w:r w:rsidR="009A45C8" w:rsidRPr="00627949">
              <w:rPr>
                <w:bCs/>
              </w:rPr>
              <w:t xml:space="preserve"> от начальной (максимальной) цены договора</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572378">
            <w:pPr>
              <w:numPr>
                <w:ilvl w:val="0"/>
                <w:numId w:val="53"/>
              </w:numPr>
              <w:tabs>
                <w:tab w:val="num" w:pos="786"/>
              </w:tabs>
              <w:ind w:left="0" w:hanging="15"/>
              <w:jc w:val="center"/>
            </w:pPr>
            <w:bookmarkStart w:id="299" w:name="_Ref319839864"/>
          </w:p>
        </w:tc>
        <w:bookmarkEnd w:id="299"/>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pPr>
              <w:overflowPunct w:val="0"/>
              <w:autoSpaceDE w:val="0"/>
              <w:autoSpaceDN w:val="0"/>
              <w:adjustRightInd w:val="0"/>
              <w:ind w:left="45" w:right="153"/>
              <w:jc w:val="both"/>
              <w:rPr>
                <w:bCs/>
              </w:rPr>
            </w:pPr>
            <w:r w:rsidRPr="009A45C8">
              <w:rPr>
                <w:bCs/>
              </w:rPr>
              <w:t xml:space="preserve">Место и срок окончания подачи заявок на участие </w:t>
            </w:r>
            <w:r w:rsidR="00F70A91" w:rsidRPr="009A45C8">
              <w:rPr>
                <w:bCs/>
              </w:rPr>
              <w:t>в</w:t>
            </w:r>
            <w:r w:rsidR="00F70A91">
              <w:rPr>
                <w:bCs/>
              </w:rPr>
              <w:t xml:space="preserve"> </w:t>
            </w:r>
            <w:r w:rsidRPr="009A45C8">
              <w:rPr>
                <w:bCs/>
              </w:rPr>
              <w:lastRenderedPageBreak/>
              <w:t>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9A45C8" w:rsidRDefault="009A45C8" w:rsidP="009A45C8">
            <w:pPr>
              <w:tabs>
                <w:tab w:val="left" w:pos="70"/>
              </w:tabs>
              <w:overflowPunct w:val="0"/>
              <w:autoSpaceDE w:val="0"/>
              <w:autoSpaceDN w:val="0"/>
              <w:adjustRightInd w:val="0"/>
              <w:ind w:right="153"/>
              <w:rPr>
                <w:b/>
                <w:bCs/>
                <w:i/>
              </w:rPr>
            </w:pPr>
            <w:r w:rsidRPr="009A45C8">
              <w:rPr>
                <w:bCs/>
              </w:rPr>
              <w:lastRenderedPageBreak/>
              <w:t xml:space="preserve">ЭТП </w:t>
            </w:r>
            <w:hyperlink r:id="rId19" w:history="1">
              <w:r w:rsidR="00AE7E29" w:rsidRPr="00BE6935">
                <w:rPr>
                  <w:rStyle w:val="afa"/>
                  <w:sz w:val="28"/>
                  <w:szCs w:val="28"/>
                  <w:lang w:val="en-US"/>
                </w:rPr>
                <w:t>www</w:t>
              </w:r>
              <w:r w:rsidR="00AE7E29" w:rsidRPr="0039648B">
                <w:rPr>
                  <w:rStyle w:val="afa"/>
                  <w:sz w:val="28"/>
                  <w:szCs w:val="28"/>
                </w:rPr>
                <w:t>.</w:t>
              </w:r>
              <w:r w:rsidR="00AE7E29" w:rsidRPr="00BE6935">
                <w:rPr>
                  <w:rStyle w:val="afa"/>
                  <w:sz w:val="28"/>
                  <w:szCs w:val="28"/>
                  <w:lang w:val="en-US"/>
                </w:rPr>
                <w:t>a</w:t>
              </w:r>
              <w:r w:rsidR="00AE7E29" w:rsidRPr="0039648B">
                <w:rPr>
                  <w:rStyle w:val="afa"/>
                  <w:sz w:val="28"/>
                  <w:szCs w:val="28"/>
                </w:rPr>
                <w:t>-</w:t>
              </w:r>
              <w:r w:rsidR="00AE7E29" w:rsidRPr="00BE6935">
                <w:rPr>
                  <w:rStyle w:val="afa"/>
                  <w:sz w:val="28"/>
                  <w:szCs w:val="28"/>
                  <w:lang w:val="en-US"/>
                </w:rPr>
                <w:t>k</w:t>
              </w:r>
              <w:r w:rsidR="00AE7E29" w:rsidRPr="0039648B">
                <w:rPr>
                  <w:rStyle w:val="afa"/>
                  <w:sz w:val="28"/>
                  <w:szCs w:val="28"/>
                </w:rPr>
                <w:t>-</w:t>
              </w:r>
              <w:r w:rsidR="00AE7E29" w:rsidRPr="00BE6935">
                <w:rPr>
                  <w:rStyle w:val="afa"/>
                  <w:sz w:val="28"/>
                  <w:szCs w:val="28"/>
                  <w:lang w:val="en-US"/>
                </w:rPr>
                <w:t>d</w:t>
              </w:r>
              <w:r w:rsidR="00AE7E29" w:rsidRPr="0039648B">
                <w:rPr>
                  <w:rStyle w:val="afa"/>
                  <w:sz w:val="28"/>
                  <w:szCs w:val="28"/>
                </w:rPr>
                <w:t>.</w:t>
              </w:r>
              <w:r w:rsidR="00AE7E29" w:rsidRPr="00BE6935">
                <w:rPr>
                  <w:rStyle w:val="afa"/>
                  <w:sz w:val="28"/>
                  <w:szCs w:val="28"/>
                  <w:lang w:val="en-US"/>
                </w:rPr>
                <w:t>ru</w:t>
              </w:r>
            </w:hyperlink>
          </w:p>
          <w:p w:rsidR="009A45C8" w:rsidRPr="00AE7E29" w:rsidRDefault="009A45C8" w:rsidP="00333711">
            <w:pPr>
              <w:tabs>
                <w:tab w:val="left" w:pos="70"/>
              </w:tabs>
              <w:overflowPunct w:val="0"/>
              <w:autoSpaceDE w:val="0"/>
              <w:autoSpaceDN w:val="0"/>
              <w:adjustRightInd w:val="0"/>
              <w:ind w:right="153"/>
              <w:rPr>
                <w:bCs/>
              </w:rPr>
            </w:pPr>
            <w:r w:rsidRPr="00AE7E29">
              <w:rPr>
                <w:bCs/>
              </w:rPr>
              <w:t>срок в формате:</w:t>
            </w:r>
            <w:r w:rsidR="00AE7E29" w:rsidRPr="00AE7E29">
              <w:rPr>
                <w:bCs/>
              </w:rPr>
              <w:t>10</w:t>
            </w:r>
            <w:r w:rsidRPr="00AE7E29">
              <w:rPr>
                <w:bCs/>
              </w:rPr>
              <w:t xml:space="preserve">-00 (время московское) </w:t>
            </w:r>
            <w:r w:rsidR="00AE7E29" w:rsidRPr="00AE7E29">
              <w:rPr>
                <w:bCs/>
              </w:rPr>
              <w:t>«</w:t>
            </w:r>
            <w:r w:rsidR="00333711" w:rsidRPr="00333711">
              <w:rPr>
                <w:bCs/>
              </w:rPr>
              <w:t>21</w:t>
            </w:r>
            <w:r w:rsidR="00AE7E29" w:rsidRPr="00AE7E29">
              <w:rPr>
                <w:bCs/>
              </w:rPr>
              <w:t xml:space="preserve">» </w:t>
            </w:r>
            <w:r w:rsidR="00AE7E29">
              <w:rPr>
                <w:bCs/>
              </w:rPr>
              <w:t>мая</w:t>
            </w:r>
            <w:r w:rsidR="00AE7E29" w:rsidRPr="00AE7E29">
              <w:rPr>
                <w:bCs/>
              </w:rPr>
              <w:t xml:space="preserve"> </w:t>
            </w:r>
            <w:r w:rsidRPr="00AE7E29">
              <w:rPr>
                <w:bCs/>
              </w:rPr>
              <w:t>20</w:t>
            </w:r>
            <w:r w:rsidR="00AE7E29">
              <w:rPr>
                <w:bCs/>
              </w:rPr>
              <w:t>12</w:t>
            </w:r>
            <w:r w:rsidR="00AE7E29" w:rsidRPr="00AE7E29">
              <w:rPr>
                <w:bCs/>
              </w:rPr>
              <w:t xml:space="preserve"> </w:t>
            </w:r>
            <w:r w:rsidRPr="00AE7E29">
              <w:rPr>
                <w:bCs/>
              </w:rPr>
              <w:t>года</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572378">
            <w:pPr>
              <w:numPr>
                <w:ilvl w:val="0"/>
                <w:numId w:val="53"/>
              </w:numPr>
              <w:tabs>
                <w:tab w:val="clear" w:pos="720"/>
                <w:tab w:val="num" w:pos="0"/>
                <w:tab w:val="num" w:pos="786"/>
              </w:tabs>
              <w:ind w:left="0" w:hanging="15"/>
              <w:jc w:val="center"/>
            </w:pPr>
            <w:bookmarkStart w:id="300" w:name="_Ref319841172"/>
          </w:p>
        </w:tc>
        <w:bookmarkEnd w:id="300"/>
        <w:tc>
          <w:tcPr>
            <w:tcW w:w="3228" w:type="dxa"/>
            <w:tcBorders>
              <w:top w:val="single" w:sz="4" w:space="0" w:color="auto"/>
              <w:left w:val="single" w:sz="4" w:space="0" w:color="auto"/>
              <w:bottom w:val="single" w:sz="4" w:space="0" w:color="auto"/>
              <w:right w:val="single" w:sz="4" w:space="0" w:color="auto"/>
            </w:tcBorders>
          </w:tcPr>
          <w:p w:rsidR="000907D9" w:rsidRDefault="009A45C8">
            <w:pPr>
              <w:overflowPunct w:val="0"/>
              <w:autoSpaceDE w:val="0"/>
              <w:autoSpaceDN w:val="0"/>
              <w:adjustRightInd w:val="0"/>
              <w:ind w:left="45" w:right="153"/>
              <w:rPr>
                <w:bCs/>
              </w:rPr>
            </w:pPr>
            <w:r w:rsidRPr="009A45C8">
              <w:rPr>
                <w:bCs/>
              </w:rPr>
              <w:t>Место и дата окончания отборочной стадии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AE7E29" w:rsidRDefault="009A45C8" w:rsidP="009A45C8">
            <w:pPr>
              <w:tabs>
                <w:tab w:val="left" w:pos="70"/>
              </w:tabs>
              <w:overflowPunct w:val="0"/>
              <w:autoSpaceDE w:val="0"/>
              <w:autoSpaceDN w:val="0"/>
              <w:adjustRightInd w:val="0"/>
              <w:ind w:right="153"/>
              <w:rPr>
                <w:bCs/>
              </w:rPr>
            </w:pPr>
            <w:r w:rsidRPr="00AE7E29">
              <w:rPr>
                <w:bCs/>
              </w:rPr>
              <w:t>адрес</w:t>
            </w:r>
          </w:p>
          <w:p w:rsidR="009A45C8" w:rsidRPr="00AE7E29" w:rsidRDefault="009A45C8" w:rsidP="00333711">
            <w:pPr>
              <w:tabs>
                <w:tab w:val="left" w:pos="70"/>
              </w:tabs>
              <w:overflowPunct w:val="0"/>
              <w:autoSpaceDE w:val="0"/>
              <w:autoSpaceDN w:val="0"/>
              <w:adjustRightInd w:val="0"/>
              <w:ind w:right="153"/>
              <w:rPr>
                <w:bCs/>
              </w:rPr>
            </w:pPr>
            <w:r w:rsidRPr="00AE7E29">
              <w:rPr>
                <w:bCs/>
              </w:rPr>
              <w:t xml:space="preserve">не позднее </w:t>
            </w:r>
            <w:r w:rsidR="00AE7E29" w:rsidRPr="00AE7E29">
              <w:rPr>
                <w:bCs/>
              </w:rPr>
              <w:t>«</w:t>
            </w:r>
            <w:r w:rsidR="00333711">
              <w:rPr>
                <w:bCs/>
                <w:lang w:val="en-US"/>
              </w:rPr>
              <w:t>22</w:t>
            </w:r>
            <w:r w:rsidR="00AE7E29" w:rsidRPr="00AE7E29">
              <w:rPr>
                <w:bCs/>
              </w:rPr>
              <w:t xml:space="preserve">» </w:t>
            </w:r>
            <w:r w:rsidR="00AE7E29">
              <w:rPr>
                <w:bCs/>
              </w:rPr>
              <w:t>ма</w:t>
            </w:r>
            <w:r w:rsidR="00AE7E29" w:rsidRPr="00AE7E29">
              <w:rPr>
                <w:bCs/>
              </w:rPr>
              <w:t xml:space="preserve">я </w:t>
            </w:r>
            <w:r w:rsidRPr="00AE7E29">
              <w:rPr>
                <w:bCs/>
              </w:rPr>
              <w:t>20</w:t>
            </w:r>
            <w:r w:rsidR="00AE7E29" w:rsidRPr="00AE7E29">
              <w:rPr>
                <w:bCs/>
              </w:rPr>
              <w:t xml:space="preserve">12 </w:t>
            </w:r>
            <w:r w:rsidRPr="00AE7E29">
              <w:rPr>
                <w:bCs/>
              </w:rPr>
              <w:t>года</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572378">
            <w:pPr>
              <w:numPr>
                <w:ilvl w:val="0"/>
                <w:numId w:val="53"/>
              </w:numPr>
              <w:tabs>
                <w:tab w:val="clear" w:pos="720"/>
                <w:tab w:val="num" w:pos="0"/>
                <w:tab w:val="num" w:pos="786"/>
              </w:tabs>
              <w:ind w:left="0" w:hanging="15"/>
              <w:jc w:val="center"/>
            </w:pPr>
            <w:bookmarkStart w:id="301" w:name="_Ref319841727"/>
          </w:p>
        </w:tc>
        <w:bookmarkEnd w:id="301"/>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rsidP="009A45C8">
            <w:pPr>
              <w:overflowPunct w:val="0"/>
              <w:autoSpaceDE w:val="0"/>
              <w:autoSpaceDN w:val="0"/>
              <w:adjustRightInd w:val="0"/>
              <w:ind w:left="45" w:right="153"/>
              <w:jc w:val="both"/>
              <w:rPr>
                <w:bCs/>
              </w:rPr>
            </w:pPr>
            <w:r w:rsidRPr="009A45C8">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AE7E29" w:rsidRDefault="009A45C8" w:rsidP="00333711">
            <w:pPr>
              <w:tabs>
                <w:tab w:val="left" w:pos="70"/>
              </w:tabs>
              <w:overflowPunct w:val="0"/>
              <w:autoSpaceDE w:val="0"/>
              <w:autoSpaceDN w:val="0"/>
              <w:adjustRightInd w:val="0"/>
              <w:ind w:right="153"/>
              <w:rPr>
                <w:bCs/>
              </w:rPr>
            </w:pPr>
            <w:r w:rsidRPr="00AE7E29">
              <w:rPr>
                <w:bCs/>
              </w:rPr>
              <w:t>Начиная с</w:t>
            </w:r>
            <w:r w:rsidR="00AE7E29" w:rsidRPr="00AE7E29">
              <w:rPr>
                <w:bCs/>
              </w:rPr>
              <w:t>15-</w:t>
            </w:r>
            <w:r w:rsidRPr="00AE7E29">
              <w:rPr>
                <w:bCs/>
              </w:rPr>
              <w:t xml:space="preserve">00 (время московское) </w:t>
            </w:r>
            <w:r w:rsidR="00AE7E29" w:rsidRPr="00AE7E29">
              <w:rPr>
                <w:bCs/>
              </w:rPr>
              <w:t>«</w:t>
            </w:r>
            <w:r w:rsidR="00333711" w:rsidRPr="00333711">
              <w:rPr>
                <w:bCs/>
              </w:rPr>
              <w:t>25</w:t>
            </w:r>
            <w:r w:rsidR="00AE7E29" w:rsidRPr="00AE7E29">
              <w:rPr>
                <w:bCs/>
              </w:rPr>
              <w:t xml:space="preserve">» мая </w:t>
            </w:r>
            <w:r w:rsidRPr="00AE7E29">
              <w:rPr>
                <w:bCs/>
              </w:rPr>
              <w:t>20</w:t>
            </w:r>
            <w:r w:rsidR="00AE7E29" w:rsidRPr="00AE7E29">
              <w:rPr>
                <w:bCs/>
              </w:rPr>
              <w:t>12</w:t>
            </w:r>
            <w:r w:rsidRPr="00AE7E29">
              <w:rPr>
                <w:bCs/>
              </w:rPr>
              <w:t>года</w:t>
            </w:r>
            <w:r w:rsidRPr="00AE7E29" w:rsidDel="007A12F0">
              <w:rPr>
                <w:bCs/>
              </w:rPr>
              <w:t xml:space="preserve"> </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572378">
            <w:pPr>
              <w:numPr>
                <w:ilvl w:val="0"/>
                <w:numId w:val="53"/>
              </w:numPr>
              <w:tabs>
                <w:tab w:val="clear" w:pos="720"/>
                <w:tab w:val="num" w:pos="0"/>
                <w:tab w:val="num" w:pos="786"/>
              </w:tabs>
              <w:ind w:left="0" w:hanging="15"/>
              <w:jc w:val="center"/>
            </w:pPr>
            <w:bookmarkStart w:id="302" w:name="_Ref319841446"/>
          </w:p>
        </w:tc>
        <w:bookmarkEnd w:id="302"/>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rsidP="009A45C8">
            <w:pPr>
              <w:overflowPunct w:val="0"/>
              <w:autoSpaceDE w:val="0"/>
              <w:autoSpaceDN w:val="0"/>
              <w:adjustRightInd w:val="0"/>
              <w:ind w:left="45" w:right="153"/>
              <w:jc w:val="both"/>
              <w:rPr>
                <w:bCs/>
              </w:rPr>
            </w:pPr>
            <w:r w:rsidRPr="009A45C8">
              <w:rPr>
                <w:bCs/>
              </w:rPr>
              <w:t>Место и дата окончания отборочной стадии рассмотрения вторых частей заявок на участие в аукционе</w:t>
            </w:r>
            <w:r w:rsidR="0069171B">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AE7E29" w:rsidRDefault="009A45C8" w:rsidP="009A45C8">
            <w:pPr>
              <w:tabs>
                <w:tab w:val="left" w:pos="70"/>
              </w:tabs>
              <w:overflowPunct w:val="0"/>
              <w:autoSpaceDE w:val="0"/>
              <w:autoSpaceDN w:val="0"/>
              <w:adjustRightInd w:val="0"/>
              <w:ind w:right="153"/>
              <w:rPr>
                <w:bCs/>
              </w:rPr>
            </w:pPr>
            <w:r w:rsidRPr="00AE7E29">
              <w:rPr>
                <w:bCs/>
              </w:rPr>
              <w:t>адрес</w:t>
            </w:r>
          </w:p>
          <w:p w:rsidR="009A45C8" w:rsidRPr="009A45C8" w:rsidRDefault="009A45C8" w:rsidP="00333711">
            <w:pPr>
              <w:tabs>
                <w:tab w:val="left" w:pos="70"/>
              </w:tabs>
              <w:overflowPunct w:val="0"/>
              <w:autoSpaceDE w:val="0"/>
              <w:autoSpaceDN w:val="0"/>
              <w:adjustRightInd w:val="0"/>
              <w:ind w:right="153"/>
              <w:rPr>
                <w:b/>
                <w:bCs/>
                <w:i/>
              </w:rPr>
            </w:pPr>
            <w:r w:rsidRPr="00AE7E29">
              <w:rPr>
                <w:bCs/>
              </w:rPr>
              <w:t xml:space="preserve">не позднее </w:t>
            </w:r>
            <w:r w:rsidR="00AE7E29" w:rsidRPr="00AE7E29">
              <w:rPr>
                <w:bCs/>
              </w:rPr>
              <w:t>«</w:t>
            </w:r>
            <w:r w:rsidR="00333711">
              <w:rPr>
                <w:bCs/>
                <w:lang w:val="en-US"/>
              </w:rPr>
              <w:t>29</w:t>
            </w:r>
            <w:r w:rsidR="00AE7E29" w:rsidRPr="00AE7E29">
              <w:rPr>
                <w:bCs/>
              </w:rPr>
              <w:t xml:space="preserve">» мая </w:t>
            </w:r>
            <w:r w:rsidRPr="00AE7E29">
              <w:rPr>
                <w:bCs/>
              </w:rPr>
              <w:t>20</w:t>
            </w:r>
            <w:r w:rsidR="00AE7E29" w:rsidRPr="00AE7E29">
              <w:rPr>
                <w:bCs/>
              </w:rPr>
              <w:t xml:space="preserve">12 </w:t>
            </w:r>
            <w:r w:rsidRPr="00AE7E29">
              <w:rPr>
                <w:bCs/>
              </w:rPr>
              <w:t>года</w:t>
            </w:r>
          </w:p>
        </w:tc>
      </w:tr>
      <w:tr w:rsidR="009A45C8" w:rsidRPr="009A45C8" w:rsidTr="008B2D07">
        <w:trPr>
          <w:trHeight w:val="194"/>
        </w:trPr>
        <w:tc>
          <w:tcPr>
            <w:tcW w:w="781" w:type="dxa"/>
          </w:tcPr>
          <w:p w:rsidR="009A45C8" w:rsidRPr="009A45C8" w:rsidRDefault="009A45C8" w:rsidP="00572378">
            <w:pPr>
              <w:numPr>
                <w:ilvl w:val="0"/>
                <w:numId w:val="53"/>
              </w:numPr>
              <w:tabs>
                <w:tab w:val="clear" w:pos="720"/>
                <w:tab w:val="num" w:pos="0"/>
                <w:tab w:val="num" w:pos="786"/>
              </w:tabs>
              <w:ind w:left="0" w:hanging="15"/>
              <w:jc w:val="center"/>
            </w:pPr>
            <w:bookmarkStart w:id="303" w:name="_Ref319841541"/>
          </w:p>
        </w:tc>
        <w:bookmarkEnd w:id="303"/>
        <w:tc>
          <w:tcPr>
            <w:tcW w:w="3228" w:type="dxa"/>
          </w:tcPr>
          <w:p w:rsidR="009A45C8" w:rsidRPr="009A45C8" w:rsidRDefault="009A45C8">
            <w:pPr>
              <w:ind w:right="153"/>
              <w:rPr>
                <w:spacing w:val="-6"/>
              </w:rPr>
            </w:pPr>
            <w:r w:rsidRPr="009A45C8">
              <w:rPr>
                <w:spacing w:val="-6"/>
              </w:rPr>
              <w:t>Срок заключения договора</w:t>
            </w:r>
          </w:p>
        </w:tc>
        <w:tc>
          <w:tcPr>
            <w:tcW w:w="10664" w:type="dxa"/>
          </w:tcPr>
          <w:p w:rsidR="000907D9" w:rsidRDefault="006F76E7" w:rsidP="003A2029">
            <w:pPr>
              <w:jc w:val="both"/>
              <w:rPr>
                <w:spacing w:val="-6"/>
              </w:rPr>
            </w:pPr>
            <w:r>
              <w:t xml:space="preserve">Заказчик в течение </w:t>
            </w:r>
            <w:r w:rsidR="00A55564">
              <w:t xml:space="preserve">5 календарных дней </w:t>
            </w:r>
            <w:r>
              <w:t>со дня размещения протокола заседания аукционной комиссии по подведению итогов аукциона на официальном сайте и ЭТП п</w:t>
            </w:r>
            <w:r w:rsidR="003A2029">
              <w:t>олучает от  победителя аукциона проект договора.</w:t>
            </w:r>
            <w:r>
              <w:t xml:space="preserve"> </w:t>
            </w:r>
            <w:r w:rsidR="00A55564">
              <w:t>Д</w:t>
            </w:r>
            <w:r>
              <w:t>оговор заключается</w:t>
            </w:r>
            <w:r w:rsidRPr="009A45C8">
              <w:t xml:space="preserve"> </w:t>
            </w:r>
            <w:r w:rsidR="009A45C8" w:rsidRPr="009A45C8">
              <w:t xml:space="preserve">в течение </w:t>
            </w:r>
            <w:r w:rsidR="00B4715F" w:rsidRPr="00B4715F">
              <w:rPr>
                <w:bCs/>
              </w:rPr>
              <w:t xml:space="preserve">20 </w:t>
            </w:r>
            <w:r w:rsidR="009A45C8" w:rsidRPr="00A55564">
              <w:t>д</w:t>
            </w:r>
            <w:r w:rsidR="009A45C8" w:rsidRPr="009A45C8">
              <w:t>ней, но не ранее 10 дней со дня размещения протокола подведения итогов аукциона</w:t>
            </w:r>
            <w:r w:rsidRPr="009A45C8">
              <w:t xml:space="preserve"> на официальном сайте</w:t>
            </w:r>
            <w:r>
              <w:t xml:space="preserve"> и на ЭТП</w:t>
            </w:r>
            <w:r w:rsidR="00A55564">
              <w:t>.</w:t>
            </w:r>
          </w:p>
        </w:tc>
      </w:tr>
      <w:tr w:rsidR="009A45C8" w:rsidRPr="009A45C8" w:rsidTr="008B2D07">
        <w:trPr>
          <w:trHeight w:val="194"/>
        </w:trPr>
        <w:tc>
          <w:tcPr>
            <w:tcW w:w="781" w:type="dxa"/>
          </w:tcPr>
          <w:p w:rsidR="009A45C8" w:rsidRPr="009A45C8" w:rsidRDefault="009A45C8" w:rsidP="00572378">
            <w:pPr>
              <w:numPr>
                <w:ilvl w:val="0"/>
                <w:numId w:val="53"/>
              </w:numPr>
              <w:tabs>
                <w:tab w:val="clear" w:pos="720"/>
                <w:tab w:val="num" w:pos="0"/>
                <w:tab w:val="num" w:pos="786"/>
              </w:tabs>
              <w:ind w:left="0" w:hanging="15"/>
              <w:jc w:val="center"/>
            </w:pPr>
            <w:bookmarkStart w:id="304" w:name="_Ref319837202"/>
          </w:p>
        </w:tc>
        <w:bookmarkEnd w:id="304"/>
        <w:tc>
          <w:tcPr>
            <w:tcW w:w="3228" w:type="dxa"/>
          </w:tcPr>
          <w:p w:rsidR="009A45C8" w:rsidRPr="009A45C8" w:rsidRDefault="009A45C8">
            <w:pPr>
              <w:ind w:right="153"/>
              <w:rPr>
                <w:spacing w:val="-6"/>
              </w:rPr>
            </w:pPr>
            <w:r w:rsidRPr="009A45C8">
              <w:rPr>
                <w:spacing w:val="-6"/>
              </w:rPr>
              <w:t>Обеспечение исполнения договора</w:t>
            </w:r>
          </w:p>
        </w:tc>
        <w:tc>
          <w:tcPr>
            <w:tcW w:w="10664" w:type="dxa"/>
          </w:tcPr>
          <w:p w:rsidR="000907D9" w:rsidRDefault="00B4715F">
            <w:pPr>
              <w:ind w:right="153"/>
              <w:jc w:val="both"/>
              <w:rPr>
                <w:spacing w:val="-6"/>
              </w:rPr>
            </w:pPr>
            <w:r w:rsidRPr="00B4715F">
              <w:rPr>
                <w:spacing w:val="-6"/>
              </w:rPr>
              <w:t>Не применяется.</w:t>
            </w:r>
          </w:p>
        </w:tc>
      </w:tr>
      <w:tr w:rsidR="009A45C8" w:rsidRPr="009A45C8" w:rsidTr="008B2D07">
        <w:trPr>
          <w:trHeight w:val="194"/>
        </w:trPr>
        <w:tc>
          <w:tcPr>
            <w:tcW w:w="781" w:type="dxa"/>
          </w:tcPr>
          <w:p w:rsidR="009A45C8" w:rsidRPr="009A45C8" w:rsidRDefault="009A45C8" w:rsidP="00572378">
            <w:pPr>
              <w:numPr>
                <w:ilvl w:val="0"/>
                <w:numId w:val="53"/>
              </w:numPr>
              <w:tabs>
                <w:tab w:val="clear" w:pos="720"/>
                <w:tab w:val="num" w:pos="0"/>
                <w:tab w:val="num" w:pos="786"/>
              </w:tabs>
              <w:ind w:left="0" w:hanging="15"/>
              <w:jc w:val="center"/>
            </w:pPr>
            <w:bookmarkStart w:id="305" w:name="_Ref321836572"/>
          </w:p>
        </w:tc>
        <w:bookmarkEnd w:id="305"/>
        <w:tc>
          <w:tcPr>
            <w:tcW w:w="3228" w:type="dxa"/>
          </w:tcPr>
          <w:p w:rsidR="009A45C8" w:rsidRPr="009A45C8" w:rsidRDefault="009A45C8" w:rsidP="009A45C8">
            <w:pPr>
              <w:ind w:right="153"/>
              <w:jc w:val="both"/>
              <w:rPr>
                <w:b/>
                <w:i/>
              </w:rPr>
            </w:pPr>
            <w:r w:rsidRPr="009A45C8">
              <w:t>Порядок обжалования действий заказчика, организатора аукциона, аукционной комиссии</w:t>
            </w:r>
          </w:p>
        </w:tc>
        <w:tc>
          <w:tcPr>
            <w:tcW w:w="10664" w:type="dxa"/>
          </w:tcPr>
          <w:p w:rsidR="009A45C8" w:rsidRPr="009415A5" w:rsidRDefault="009A45C8" w:rsidP="009A45C8">
            <w:pPr>
              <w:ind w:right="153"/>
              <w:jc w:val="both"/>
              <w:rPr>
                <w:b/>
                <w:i/>
              </w:rPr>
            </w:pPr>
            <w:r w:rsidRPr="009415A5">
              <w:t xml:space="preserve">Жалобы на действия (бездействие) заказчика, организатора аукциона, аукционной комиссии </w:t>
            </w:r>
            <w:r w:rsidR="00087CBE" w:rsidRPr="009415A5">
              <w:t xml:space="preserve">при проведении аукциона </w:t>
            </w:r>
            <w:r w:rsidRPr="009415A5">
              <w:t xml:space="preserve">могут быть направлены </w:t>
            </w:r>
            <w:r w:rsidR="00087CBE" w:rsidRPr="009415A5">
              <w:t xml:space="preserve">в ЦАК в отсканированном виде </w:t>
            </w:r>
            <w:r w:rsidRPr="009415A5">
              <w:t xml:space="preserve">по электронному адресу </w:t>
            </w:r>
            <w:hyperlink r:id="rId20" w:history="1">
              <w:r w:rsidRPr="009415A5">
                <w:rPr>
                  <w:color w:val="0000FF"/>
                  <w:u w:val="single"/>
                </w:rPr>
                <w:t>arbitration@rosatom.ru</w:t>
              </w:r>
            </w:hyperlink>
            <w:r w:rsidRPr="009415A5">
              <w:t>.</w:t>
            </w:r>
          </w:p>
          <w:p w:rsidR="009A45C8" w:rsidRPr="009415A5" w:rsidRDefault="009A45C8" w:rsidP="009A45C8">
            <w:pPr>
              <w:ind w:right="153"/>
              <w:jc w:val="both"/>
            </w:pPr>
            <w:r w:rsidRPr="009415A5">
              <w:t xml:space="preserve">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w:t>
            </w:r>
            <w:r w:rsidR="00A55564" w:rsidRPr="009415A5">
              <w:t>не</w:t>
            </w:r>
            <w:r w:rsidR="00A55564">
              <w:t xml:space="preserve"> </w:t>
            </w:r>
            <w:r w:rsidRPr="009415A5">
              <w:t>состоявшимся или принятия заказчиком решения об отказе от проведения аукциона.</w:t>
            </w:r>
          </w:p>
          <w:p w:rsidR="009A45C8" w:rsidRPr="009415A5" w:rsidRDefault="009A45C8" w:rsidP="009A45C8">
            <w:pPr>
              <w:ind w:right="153"/>
              <w:jc w:val="both"/>
            </w:pPr>
            <w:r w:rsidRPr="009415A5">
              <w:t>Условия и положения аукционной документации могут быть обжалованы исключительно до окончания срока подачи заявок на участие в аукционе.</w:t>
            </w:r>
          </w:p>
          <w:p w:rsidR="009A45C8" w:rsidRPr="009415A5" w:rsidRDefault="009A45C8" w:rsidP="009A45C8">
            <w:pPr>
              <w:ind w:right="153"/>
              <w:jc w:val="both"/>
            </w:pPr>
            <w:r w:rsidRPr="009415A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9415A5" w:rsidRDefault="009A45C8" w:rsidP="009A45C8">
            <w:pPr>
              <w:ind w:right="153"/>
              <w:jc w:val="both"/>
            </w:pPr>
            <w:r w:rsidRPr="009415A5">
              <w:t xml:space="preserve">Информация о состоянии и итогах рассмотрения жалобы отражается на сайте закупок </w:t>
            </w:r>
            <w:r w:rsidRPr="009415A5">
              <w:lastRenderedPageBreak/>
              <w:t>Госкорпорации «Росатом» на странице соответствующей закупки.</w:t>
            </w:r>
          </w:p>
          <w:p w:rsidR="00087CBE" w:rsidRPr="009415A5" w:rsidRDefault="00087CBE" w:rsidP="009A45C8">
            <w:pPr>
              <w:ind w:right="153"/>
              <w:jc w:val="both"/>
            </w:pPr>
            <w:r w:rsidRPr="009415A5">
              <w:t xml:space="preserve">Решение органа заказчика по рассмотрению жалоб может быть обжаловано в ЦАК, </w:t>
            </w:r>
            <w:r w:rsidRPr="009415A5">
              <w:rPr>
                <w:szCs w:val="28"/>
              </w:rPr>
              <w:t xml:space="preserve">а решения ЦАК — в Контрольной комиссии Госкорпорации «Росатом» не позднее </w:t>
            </w:r>
            <w:r w:rsidRPr="009415A5">
              <w:t>1 (одного) месяца с даты размещения на официальном сайте результата рассмотрения жалобы.</w:t>
            </w:r>
          </w:p>
        </w:tc>
      </w:tr>
      <w:tr w:rsidR="009A45C8" w:rsidRPr="009A45C8" w:rsidTr="008B2D07">
        <w:trPr>
          <w:trHeight w:val="194"/>
        </w:trPr>
        <w:tc>
          <w:tcPr>
            <w:tcW w:w="781" w:type="dxa"/>
          </w:tcPr>
          <w:p w:rsidR="009A45C8" w:rsidRPr="009A45C8" w:rsidRDefault="009A45C8" w:rsidP="00572378">
            <w:pPr>
              <w:numPr>
                <w:ilvl w:val="0"/>
                <w:numId w:val="53"/>
              </w:numPr>
              <w:tabs>
                <w:tab w:val="clear" w:pos="720"/>
                <w:tab w:val="num" w:pos="0"/>
                <w:tab w:val="num" w:pos="786"/>
              </w:tabs>
              <w:ind w:left="0" w:hanging="15"/>
              <w:jc w:val="center"/>
            </w:pPr>
          </w:p>
        </w:tc>
        <w:tc>
          <w:tcPr>
            <w:tcW w:w="3228" w:type="dxa"/>
          </w:tcPr>
          <w:p w:rsidR="009A45C8" w:rsidRPr="009A45C8" w:rsidRDefault="009A45C8" w:rsidP="009A45C8">
            <w:pPr>
              <w:ind w:right="153"/>
              <w:jc w:val="both"/>
              <w:rPr>
                <w:b/>
                <w:i/>
              </w:rPr>
            </w:pPr>
            <w:r w:rsidRPr="009A45C8">
              <w:t>Каналы связи, по которым можно сообщить о фактах злоупотребления при проведении аукциона</w:t>
            </w:r>
          </w:p>
        </w:tc>
        <w:tc>
          <w:tcPr>
            <w:tcW w:w="10664" w:type="dxa"/>
          </w:tcPr>
          <w:p w:rsidR="009A45C8" w:rsidRPr="009415A5" w:rsidRDefault="009A45C8" w:rsidP="009A45C8">
            <w:pPr>
              <w:ind w:right="153"/>
              <w:jc w:val="both"/>
            </w:pPr>
            <w:r w:rsidRPr="009415A5">
              <w:t xml:space="preserve">О фактах злоупотреблений участник аукциона может заявить в </w:t>
            </w:r>
            <w:r w:rsidR="00087CBE" w:rsidRPr="009415A5">
              <w:t xml:space="preserve">Госкорпорацию «Росатом» </w:t>
            </w:r>
            <w:r w:rsidRPr="009415A5">
              <w:t xml:space="preserve">и сообщить об этом гласно или анонимно, воспользовавшись следующими каналами связи: </w:t>
            </w:r>
          </w:p>
          <w:p w:rsidR="009A45C8" w:rsidRPr="009415A5" w:rsidRDefault="009A45C8" w:rsidP="009A45C8">
            <w:pPr>
              <w:tabs>
                <w:tab w:val="left" w:pos="330"/>
              </w:tabs>
              <w:ind w:right="153"/>
              <w:jc w:val="both"/>
            </w:pPr>
            <w:r w:rsidRPr="009415A5">
              <w:t>1.</w:t>
            </w:r>
            <w:r w:rsidRPr="009415A5">
              <w:tab/>
              <w:t>Телефон «горячей линии»: 8-800-100-07-07 (многоканальный, круглосуточно, бесплатно из любой точки страны);</w:t>
            </w:r>
          </w:p>
          <w:p w:rsidR="009A45C8" w:rsidRPr="009415A5" w:rsidRDefault="009A45C8" w:rsidP="009A45C8">
            <w:pPr>
              <w:tabs>
                <w:tab w:val="left" w:pos="360"/>
              </w:tabs>
              <w:ind w:right="153"/>
              <w:jc w:val="both"/>
            </w:pPr>
            <w:r w:rsidRPr="009415A5">
              <w:t>2.</w:t>
            </w:r>
            <w:r w:rsidRPr="009415A5">
              <w:tab/>
              <w:t>Адрес электронной почты: 0707@rosatom.ru;</w:t>
            </w:r>
          </w:p>
          <w:p w:rsidR="009A45C8" w:rsidRPr="009415A5" w:rsidRDefault="009A45C8">
            <w:pPr>
              <w:tabs>
                <w:tab w:val="left" w:pos="330"/>
              </w:tabs>
              <w:ind w:right="153"/>
              <w:jc w:val="both"/>
            </w:pPr>
            <w:r w:rsidRPr="009415A5">
              <w:t>3.</w:t>
            </w:r>
            <w:r w:rsidRPr="009415A5">
              <w:tab/>
              <w:t>Адрес для почтовых отправлений: 119017, Москва, а/</w:t>
            </w:r>
            <w:r w:rsidR="00A55564" w:rsidRPr="009415A5">
              <w:t>я</w:t>
            </w:r>
            <w:r w:rsidR="00A55564">
              <w:t xml:space="preserve"> </w:t>
            </w:r>
            <w:r w:rsidRPr="009415A5">
              <w:t xml:space="preserve">226, </w:t>
            </w:r>
            <w:r w:rsidR="009B577D" w:rsidRPr="009415A5">
              <w:t>Департамент защиты активов Госкорпорации «Росатом»</w:t>
            </w:r>
            <w:r w:rsidRPr="009415A5">
              <w:t>.</w:t>
            </w:r>
          </w:p>
        </w:tc>
      </w:tr>
    </w:tbl>
    <w:p w:rsidR="009A45C8" w:rsidRPr="009A45C8" w:rsidRDefault="009A45C8" w:rsidP="00C87330">
      <w:pPr>
        <w:pStyle w:val="af3"/>
        <w:spacing w:before="0" w:beforeAutospacing="0" w:after="0" w:afterAutospacing="0"/>
        <w:ind w:firstLine="709"/>
        <w:jc w:val="both"/>
        <w:rPr>
          <w:sz w:val="28"/>
          <w:szCs w:val="28"/>
        </w:rPr>
      </w:pPr>
    </w:p>
    <w:p w:rsidR="00C87330" w:rsidRPr="00FE6219" w:rsidRDefault="00C87330" w:rsidP="00C87330">
      <w:pPr>
        <w:tabs>
          <w:tab w:val="num" w:pos="1800"/>
        </w:tabs>
        <w:spacing w:after="120"/>
        <w:jc w:val="both"/>
        <w:rPr>
          <w:sz w:val="22"/>
        </w:rPr>
        <w:sectPr w:rsidR="00C87330" w:rsidRPr="00FE6219" w:rsidSect="008B2D07">
          <w:pgSz w:w="16840" w:h="11907" w:orient="landscape" w:code="9"/>
          <w:pgMar w:top="1418" w:right="1134" w:bottom="567" w:left="1134" w:header="567" w:footer="567" w:gutter="0"/>
          <w:cols w:space="708"/>
          <w:docGrid w:linePitch="360"/>
        </w:sectPr>
      </w:pPr>
    </w:p>
    <w:p w:rsidR="00C87330" w:rsidRPr="007C0787" w:rsidRDefault="00C87330" w:rsidP="00C87330">
      <w:pPr>
        <w:pStyle w:val="10"/>
        <w:numPr>
          <w:ilvl w:val="1"/>
          <w:numId w:val="6"/>
        </w:numPr>
        <w:tabs>
          <w:tab w:val="clear" w:pos="1440"/>
          <w:tab w:val="num" w:pos="0"/>
          <w:tab w:val="num" w:pos="1134"/>
          <w:tab w:val="left" w:pos="1418"/>
        </w:tabs>
        <w:ind w:left="0" w:firstLine="709"/>
        <w:jc w:val="both"/>
      </w:pPr>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322942373"/>
      <w:bookmarkStart w:id="326" w:name="_Toc255987070"/>
      <w:r w:rsidRPr="007C0787">
        <w:lastRenderedPageBreak/>
        <w:t xml:space="preserve">ОБРАЗЦЫ ФОРМ ОСНОВНЫХ ДОКУМЕНТОВ, ВКЛЮЧАЕМЫХ В ЗАЯВКУ НА УЧАСТИЕ В </w:t>
      </w:r>
      <w:r w:rsidR="00432E70" w:rsidRPr="007C0787">
        <w:t>АУКЦИОН</w:t>
      </w:r>
      <w:r w:rsidRPr="007C0787">
        <w:t>Е</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C87330" w:rsidRPr="007C0787" w:rsidRDefault="00C87330" w:rsidP="00C87330"/>
    <w:p w:rsidR="009A45C8" w:rsidRPr="007C0787" w:rsidRDefault="009A45C8" w:rsidP="009A45C8">
      <w:pPr>
        <w:widowControl w:val="0"/>
        <w:overflowPunct w:val="0"/>
        <w:autoSpaceDE w:val="0"/>
        <w:autoSpaceDN w:val="0"/>
        <w:adjustRightInd w:val="0"/>
        <w:ind w:left="1418" w:right="-1"/>
        <w:jc w:val="right"/>
        <w:textAlignment w:val="baseline"/>
        <w:rPr>
          <w:bCs/>
        </w:rPr>
      </w:pPr>
      <w:r w:rsidRPr="007C0787">
        <w:rPr>
          <w:bCs/>
        </w:rPr>
        <w:t>Форма 1</w:t>
      </w:r>
    </w:p>
    <w:p w:rsidR="005F1EC6" w:rsidRPr="007C0787" w:rsidRDefault="005F1EC6" w:rsidP="009A45C8">
      <w:pPr>
        <w:widowControl w:val="0"/>
        <w:overflowPunct w:val="0"/>
        <w:autoSpaceDE w:val="0"/>
        <w:autoSpaceDN w:val="0"/>
        <w:adjustRightInd w:val="0"/>
        <w:ind w:left="1418" w:right="-1"/>
        <w:jc w:val="right"/>
        <w:textAlignment w:val="baseline"/>
        <w:rPr>
          <w:bCs/>
        </w:rPr>
      </w:pPr>
    </w:p>
    <w:p w:rsidR="005F1EC6" w:rsidRPr="007C0787" w:rsidRDefault="005F1EC6" w:rsidP="005F1EC6">
      <w:pPr>
        <w:pStyle w:val="Times12"/>
        <w:spacing w:before="120"/>
        <w:ind w:firstLine="0"/>
        <w:jc w:val="right"/>
        <w:rPr>
          <w:szCs w:val="24"/>
        </w:rPr>
      </w:pPr>
      <w:r w:rsidRPr="007C0787">
        <w:rPr>
          <w:szCs w:val="24"/>
        </w:rPr>
        <w:t>«___» __________ 20___ года №______</w:t>
      </w:r>
    </w:p>
    <w:p w:rsidR="005F1EC6" w:rsidRPr="007C0787" w:rsidRDefault="005F1EC6" w:rsidP="009A45C8">
      <w:pPr>
        <w:widowControl w:val="0"/>
        <w:overflowPunct w:val="0"/>
        <w:autoSpaceDE w:val="0"/>
        <w:autoSpaceDN w:val="0"/>
        <w:adjustRightInd w:val="0"/>
        <w:ind w:left="1418" w:right="-1"/>
        <w:jc w:val="right"/>
        <w:textAlignment w:val="baseline"/>
        <w:rPr>
          <w:bCs/>
        </w:rPr>
      </w:pPr>
    </w:p>
    <w:p w:rsidR="009A45C8" w:rsidRPr="007C0787"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327" w:name="_ЧАСТЬ_1_ЗАЯВКИ"/>
      <w:bookmarkStart w:id="328" w:name="_Toc308092765"/>
      <w:bookmarkStart w:id="329" w:name="_Toc322942374"/>
      <w:bookmarkEnd w:id="327"/>
      <w:r w:rsidRPr="007C0787">
        <w:rPr>
          <w:rFonts w:ascii="Times New Roman" w:hAnsi="Times New Roman" w:cs="Times New Roman"/>
          <w:b w:val="0"/>
          <w:bCs w:val="0"/>
          <w:i w:val="0"/>
          <w:sz w:val="24"/>
          <w:szCs w:val="24"/>
        </w:rPr>
        <w:t xml:space="preserve">ЧАСТЬ 1 ЗАЯВКИ НА УЧАСТИЕ В </w:t>
      </w:r>
      <w:bookmarkEnd w:id="328"/>
      <w:r w:rsidR="00C622E7" w:rsidRPr="007C0787">
        <w:rPr>
          <w:rFonts w:ascii="Times New Roman" w:hAnsi="Times New Roman" w:cs="Times New Roman"/>
          <w:b w:val="0"/>
          <w:bCs w:val="0"/>
          <w:i w:val="0"/>
          <w:sz w:val="24"/>
          <w:szCs w:val="24"/>
        </w:rPr>
        <w:t>АУКЦИОНЕ</w:t>
      </w:r>
      <w:r w:rsidRPr="007C0787">
        <w:rPr>
          <w:rFonts w:ascii="Times New Roman" w:hAnsi="Times New Roman" w:cs="Times New Roman"/>
          <w:b w:val="0"/>
          <w:bCs w:val="0"/>
          <w:i w:val="0"/>
          <w:sz w:val="24"/>
          <w:szCs w:val="24"/>
        </w:rPr>
        <w:t xml:space="preserve"> </w:t>
      </w:r>
      <w:bookmarkStart w:id="330" w:name="_Toc308092766"/>
      <w:r w:rsidRPr="007C0787">
        <w:rPr>
          <w:rFonts w:ascii="Times New Roman" w:hAnsi="Times New Roman" w:cs="Times New Roman"/>
          <w:b w:val="0"/>
          <w:bCs w:val="0"/>
          <w:i w:val="0"/>
          <w:sz w:val="24"/>
          <w:szCs w:val="24"/>
        </w:rPr>
        <w:t>(</w:t>
      </w:r>
      <w:r w:rsidR="00CF6918" w:rsidRPr="007C0787">
        <w:rPr>
          <w:rFonts w:ascii="Times New Roman" w:hAnsi="Times New Roman" w:cs="Times New Roman"/>
          <w:b w:val="0"/>
          <w:bCs w:val="0"/>
          <w:i w:val="0"/>
          <w:sz w:val="24"/>
          <w:szCs w:val="24"/>
        </w:rPr>
        <w:t xml:space="preserve">Форма </w:t>
      </w:r>
      <w:r w:rsidRPr="007C0787">
        <w:rPr>
          <w:rFonts w:ascii="Times New Roman" w:hAnsi="Times New Roman" w:cs="Times New Roman"/>
          <w:b w:val="0"/>
          <w:bCs w:val="0"/>
          <w:i w:val="0"/>
          <w:sz w:val="24"/>
          <w:szCs w:val="24"/>
        </w:rPr>
        <w:t>1)</w:t>
      </w:r>
      <w:bookmarkEnd w:id="329"/>
      <w:bookmarkEnd w:id="330"/>
    </w:p>
    <w:p w:rsidR="00C622E7" w:rsidRPr="007C0787" w:rsidRDefault="00C622E7" w:rsidP="009A45C8">
      <w:pPr>
        <w:widowControl w:val="0"/>
        <w:overflowPunct w:val="0"/>
        <w:autoSpaceDE w:val="0"/>
        <w:autoSpaceDN w:val="0"/>
        <w:adjustRightInd w:val="0"/>
        <w:ind w:left="1418" w:right="-1"/>
        <w:jc w:val="right"/>
        <w:textAlignment w:val="baseline"/>
        <w:rPr>
          <w:bCs/>
        </w:rPr>
      </w:pPr>
    </w:p>
    <w:p w:rsidR="009A45C8" w:rsidRPr="007C0787" w:rsidRDefault="009A45C8" w:rsidP="009A45C8">
      <w:pPr>
        <w:widowControl w:val="0"/>
        <w:overflowPunct w:val="0"/>
        <w:autoSpaceDE w:val="0"/>
        <w:autoSpaceDN w:val="0"/>
        <w:adjustRightInd w:val="0"/>
        <w:ind w:left="1418" w:right="-1"/>
        <w:jc w:val="right"/>
        <w:textAlignment w:val="baseline"/>
        <w:rPr>
          <w:bCs/>
        </w:rPr>
      </w:pPr>
      <w:r w:rsidRPr="007C0787">
        <w:rPr>
          <w:bCs/>
        </w:rPr>
        <w:t>Лот ___</w:t>
      </w:r>
    </w:p>
    <w:p w:rsidR="009A45C8" w:rsidRPr="007C0787" w:rsidRDefault="009A45C8" w:rsidP="009A45C8">
      <w:pPr>
        <w:widowControl w:val="0"/>
        <w:overflowPunct w:val="0"/>
        <w:autoSpaceDE w:val="0"/>
        <w:autoSpaceDN w:val="0"/>
        <w:adjustRightInd w:val="0"/>
        <w:ind w:left="1418" w:right="-1"/>
        <w:jc w:val="right"/>
        <w:textAlignment w:val="baseline"/>
        <w:rPr>
          <w:bCs/>
        </w:rPr>
      </w:pPr>
    </w:p>
    <w:p w:rsidR="009A45C8" w:rsidRPr="007C0787" w:rsidRDefault="009A45C8" w:rsidP="009A45C8">
      <w:pPr>
        <w:widowControl w:val="0"/>
        <w:autoSpaceDE w:val="0"/>
        <w:autoSpaceDN w:val="0"/>
        <w:adjustRightInd w:val="0"/>
        <w:jc w:val="both"/>
        <w:textAlignment w:val="baseline"/>
      </w:pPr>
    </w:p>
    <w:p w:rsidR="009A45C8" w:rsidRPr="007C0787" w:rsidRDefault="009A45C8" w:rsidP="009A45C8">
      <w:pPr>
        <w:widowControl w:val="0"/>
        <w:autoSpaceDE w:val="0"/>
        <w:autoSpaceDN w:val="0"/>
        <w:adjustRightInd w:val="0"/>
        <w:jc w:val="both"/>
        <w:textAlignment w:val="baseline"/>
      </w:pPr>
      <w:r w:rsidRPr="007C0787">
        <w:t xml:space="preserve">Настоящим организация/физическое лицо, сведения о </w:t>
      </w:r>
      <w:r w:rsidR="000A7FF4" w:rsidRPr="007C0787">
        <w:t xml:space="preserve">которой </w:t>
      </w:r>
      <w:r w:rsidRPr="007C0787">
        <w:t xml:space="preserve">(-ом) указаны во второй части заявки на участие в </w:t>
      </w:r>
      <w:r w:rsidR="00C622E7" w:rsidRPr="007C0787">
        <w:t>аукционе</w:t>
      </w:r>
      <w:r w:rsidRPr="007C0787">
        <w:t xml:space="preserve"> выражает согласие на поставку товаров (выполнение работ, оказание услуг), принимая требования </w:t>
      </w:r>
      <w:r w:rsidR="000A7FF4" w:rsidRPr="007C0787">
        <w:t xml:space="preserve">и </w:t>
      </w:r>
      <w:r w:rsidRPr="007C0787">
        <w:t xml:space="preserve">условия, установленные в извещении о проведении аукциона на право заключения договора на </w:t>
      </w:r>
      <w:r w:rsidR="000A7FF4" w:rsidRPr="007C0787">
        <w:t xml:space="preserve">поставку </w:t>
      </w:r>
      <w:r w:rsidR="00954602">
        <w:t>____________________________________</w:t>
      </w:r>
      <w:r w:rsidRPr="007C0787">
        <w:t xml:space="preserve">, опубликованное на официальном сайте и на ЭТП </w:t>
      </w:r>
      <w:r w:rsidR="000A7FF4" w:rsidRPr="007C0787">
        <w:t>ООО «Аукционный Конкурсный Дом» на сайте www.a-k-d.ru</w:t>
      </w:r>
      <w:r w:rsidRPr="007C0787">
        <w:t xml:space="preserve">, аукцион №___ </w:t>
      </w:r>
      <w:r w:rsidRPr="007C0787">
        <w:rPr>
          <w:b/>
          <w:i/>
        </w:rPr>
        <w:t xml:space="preserve">[указывается номер аукциона на ЭТП] </w:t>
      </w:r>
      <w:r w:rsidRPr="007C0787">
        <w:t xml:space="preserve">и аукционной документации. </w:t>
      </w:r>
    </w:p>
    <w:p w:rsidR="009A45C8" w:rsidRPr="007C0787" w:rsidRDefault="009A45C8" w:rsidP="009A45C8">
      <w:pPr>
        <w:widowControl w:val="0"/>
        <w:adjustRightInd w:val="0"/>
        <w:spacing w:before="120"/>
        <w:jc w:val="both"/>
        <w:textAlignment w:val="baseline"/>
      </w:pPr>
      <w:r w:rsidRPr="007C0787">
        <w:t>Мы ознакомлены с материалами</w:t>
      </w:r>
      <w:r w:rsidRPr="007C0787">
        <w:rPr>
          <w:i/>
        </w:rPr>
        <w:t xml:space="preserve">, </w:t>
      </w:r>
      <w:r w:rsidRPr="007C0787">
        <w:t xml:space="preserve">содержащимися в технической части </w:t>
      </w:r>
      <w:r w:rsidR="00C622E7" w:rsidRPr="007C0787">
        <w:t>аукцион</w:t>
      </w:r>
      <w:r w:rsidRPr="007C0787">
        <w:t xml:space="preserve">ной документации, влияющими на стоимость </w:t>
      </w:r>
      <w:r w:rsidR="00B4715F" w:rsidRPr="007C0787">
        <w:rPr>
          <w:b/>
          <w:bCs/>
          <w:i/>
        </w:rPr>
        <w:t>выполнения поставок товара/ выполнения работ/ оказания услуг</w:t>
      </w:r>
      <w:r w:rsidRPr="007C0787">
        <w:t>.</w:t>
      </w:r>
    </w:p>
    <w:p w:rsidR="009A45C8" w:rsidRPr="007C0787" w:rsidRDefault="009A45C8" w:rsidP="009A45C8">
      <w:pPr>
        <w:widowControl w:val="0"/>
        <w:adjustRightInd w:val="0"/>
        <w:spacing w:before="120"/>
        <w:jc w:val="both"/>
        <w:textAlignment w:val="baseline"/>
      </w:pPr>
      <w:r w:rsidRPr="007C0787">
        <w:t xml:space="preserve">Мы согласны </w:t>
      </w:r>
      <w:r w:rsidR="00B4715F" w:rsidRPr="007C0787">
        <w:rPr>
          <w:bCs/>
        </w:rPr>
        <w:t xml:space="preserve">выполнить </w:t>
      </w:r>
      <w:r w:rsidR="00B4715F" w:rsidRPr="007C0787">
        <w:rPr>
          <w:b/>
          <w:bCs/>
          <w:i/>
        </w:rPr>
        <w:t>поставку товара</w:t>
      </w:r>
      <w:r w:rsidRPr="007C0787">
        <w:rPr>
          <w:b/>
          <w:bCs/>
          <w:i/>
        </w:rPr>
        <w:t>/ выполнить работы/ оказать услуги</w:t>
      </w:r>
      <w:r w:rsidRPr="007C0787">
        <w:t xml:space="preserve">, предусмотренные аукционной документацией в соответствии с </w:t>
      </w:r>
      <w:r w:rsidRPr="007C0787">
        <w:rPr>
          <w:b/>
          <w:bCs/>
          <w:i/>
        </w:rPr>
        <w:t xml:space="preserve">Техническим </w:t>
      </w:r>
      <w:r w:rsidR="00E94821" w:rsidRPr="007C0787">
        <w:rPr>
          <w:b/>
          <w:bCs/>
          <w:i/>
        </w:rPr>
        <w:t>предложением, Графиком поставки товара/ выполнения работ/ оказания услуг, Сводной таблицей стоимости</w:t>
      </w:r>
      <w:r w:rsidR="00E94821" w:rsidRPr="007C0787">
        <w:t xml:space="preserve"> и другими документами, являющимися неотъемлемыми приложениями к настоящей части заявки </w:t>
      </w:r>
      <w:r w:rsidRPr="007C0787">
        <w:t>по предложенной на аукционе цене договора</w:t>
      </w:r>
      <w:r w:rsidR="00E94821" w:rsidRPr="007C0787">
        <w:t xml:space="preserve"> или</w:t>
      </w:r>
      <w:r w:rsidR="00C622E7" w:rsidRPr="007C0787">
        <w:t>,</w:t>
      </w:r>
      <w:r w:rsidR="00E94821" w:rsidRPr="007C0787">
        <w:t xml:space="preserve"> в случае признания аукциона несостоявшимся, по начальной (максимальной) цене</w:t>
      </w:r>
      <w:r w:rsidR="00C622E7" w:rsidRPr="007C0787">
        <w:t xml:space="preserve"> договора или иной согласованной сторонами цене, не превышающей начальную (максимальную) цену договора</w:t>
      </w:r>
      <w:r w:rsidR="00E94821" w:rsidRPr="007C0787">
        <w:t xml:space="preserve">. </w:t>
      </w:r>
    </w:p>
    <w:p w:rsidR="009A45C8" w:rsidRPr="007C0787" w:rsidRDefault="009A45C8" w:rsidP="009A45C8">
      <w:pPr>
        <w:widowControl w:val="0"/>
        <w:adjustRightInd w:val="0"/>
        <w:spacing w:before="120"/>
        <w:jc w:val="both"/>
        <w:textAlignment w:val="baseline"/>
        <w:rPr>
          <w:b/>
          <w:bCs/>
          <w:i/>
        </w:rPr>
      </w:pPr>
      <w:r w:rsidRPr="007C0787">
        <w:t xml:space="preserve">Срок </w:t>
      </w:r>
      <w:r w:rsidR="00B4715F" w:rsidRPr="007C0787">
        <w:rPr>
          <w:bCs/>
        </w:rPr>
        <w:t>поставки товара</w:t>
      </w:r>
      <w:r w:rsidRPr="007C0787">
        <w:rPr>
          <w:b/>
          <w:bCs/>
          <w:i/>
        </w:rPr>
        <w:t>, выполнения работ, оказания услуг:</w:t>
      </w:r>
    </w:p>
    <w:p w:rsidR="009A45C8" w:rsidRPr="007C0787" w:rsidRDefault="009A45C8" w:rsidP="009A45C8">
      <w:pPr>
        <w:widowControl w:val="0"/>
        <w:autoSpaceDE w:val="0"/>
        <w:autoSpaceDN w:val="0"/>
        <w:adjustRightInd w:val="0"/>
        <w:jc w:val="both"/>
        <w:textAlignment w:val="baseline"/>
        <w:rPr>
          <w:b/>
          <w:bCs/>
          <w:i/>
        </w:rPr>
      </w:pPr>
      <w:r w:rsidRPr="007C0787">
        <w:t xml:space="preserve">Условия оплаты </w:t>
      </w:r>
      <w:r w:rsidRPr="007C0787">
        <w:rPr>
          <w:b/>
          <w:bCs/>
          <w:i/>
        </w:rPr>
        <w:t>поставки товара, выполнения работ, оказания услуг:</w:t>
      </w:r>
    </w:p>
    <w:p w:rsidR="005F1EC6" w:rsidRPr="007C0787" w:rsidRDefault="005F1EC6" w:rsidP="00E94821">
      <w:pPr>
        <w:pStyle w:val="affd"/>
        <w:spacing w:before="0" w:after="0" w:line="240" w:lineRule="auto"/>
        <w:ind w:firstLine="0"/>
        <w:rPr>
          <w:rFonts w:ascii="Times New Roman" w:hAnsi="Times New Roman" w:cs="Times New Roman"/>
        </w:rPr>
      </w:pPr>
    </w:p>
    <w:p w:rsidR="00E94821" w:rsidRPr="007C0787" w:rsidRDefault="00E94821" w:rsidP="00E94821">
      <w:pPr>
        <w:pStyle w:val="affd"/>
        <w:spacing w:before="0" w:after="0" w:line="240" w:lineRule="auto"/>
        <w:ind w:firstLine="0"/>
        <w:rPr>
          <w:rFonts w:ascii="Times New Roman" w:hAnsi="Times New Roman" w:cs="Times New Roman"/>
        </w:rPr>
      </w:pPr>
      <w:r w:rsidRPr="007C0787">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7C0787" w:rsidRDefault="00E94821" w:rsidP="00E94821">
      <w:pPr>
        <w:pStyle w:val="affd"/>
        <w:spacing w:before="0" w:after="0" w:line="240" w:lineRule="auto"/>
        <w:ind w:firstLine="0"/>
        <w:rPr>
          <w:rFonts w:ascii="Times New Roman" w:hAnsi="Times New Roman" w:cs="Times New Roman"/>
        </w:rPr>
      </w:pPr>
      <w:r w:rsidRPr="007C0787">
        <w:rPr>
          <w:rFonts w:ascii="Times New Roman" w:hAnsi="Times New Roman" w:cs="Times New Roman"/>
        </w:rPr>
        <w:t xml:space="preserve">Опись документов </w:t>
      </w:r>
      <w:r w:rsidR="005F1EC6" w:rsidRPr="007C0787">
        <w:rPr>
          <w:rFonts w:ascii="Times New Roman" w:hAnsi="Times New Roman" w:cs="Times New Roman"/>
        </w:rPr>
        <w:t xml:space="preserve">первой части </w:t>
      </w:r>
      <w:r w:rsidRPr="007C0787">
        <w:rPr>
          <w:rFonts w:ascii="Times New Roman" w:hAnsi="Times New Roman" w:cs="Times New Roman"/>
        </w:rPr>
        <w:t xml:space="preserve">заявки в соответствии с требованиями </w:t>
      </w:r>
      <w:r w:rsidR="000A7FF4" w:rsidRPr="007C0787">
        <w:rPr>
          <w:rFonts w:ascii="Times New Roman" w:hAnsi="Times New Roman" w:cs="Times New Roman"/>
        </w:rPr>
        <w:t xml:space="preserve">пункта </w:t>
      </w:r>
      <w:fldSimple w:instr=" REF _Ref319837991 \r \h  \* MERGEFORMAT ">
        <w:r w:rsidR="00635E46" w:rsidRPr="00635E46">
          <w:rPr>
            <w:rFonts w:ascii="Times New Roman" w:hAnsi="Times New Roman" w:cs="Times New Roman"/>
          </w:rPr>
          <w:t>18.1</w:t>
        </w:r>
      </w:fldSimple>
      <w:r w:rsidRPr="007C0787">
        <w:rPr>
          <w:rFonts w:ascii="Times New Roman" w:hAnsi="Times New Roman" w:cs="Times New Roman"/>
        </w:rPr>
        <w:t xml:space="preserve"> </w:t>
      </w:r>
      <w:r w:rsidR="000A7FF4" w:rsidRPr="007C0787">
        <w:rPr>
          <w:rFonts w:ascii="Times New Roman" w:hAnsi="Times New Roman" w:cs="Times New Roman"/>
        </w:rPr>
        <w:t xml:space="preserve">раздела </w:t>
      </w:r>
      <w:fldSimple w:instr=" REF _Ref317257810 \r \h  \* MERGEFORMAT ">
        <w:r w:rsidR="00635E46" w:rsidRPr="00635E46">
          <w:rPr>
            <w:rFonts w:ascii="Times New Roman" w:hAnsi="Times New Roman" w:cs="Times New Roman"/>
          </w:rPr>
          <w:t>5</w:t>
        </w:r>
      </w:fldSimple>
      <w:r w:rsidRPr="007C0787">
        <w:rPr>
          <w:rFonts w:ascii="Times New Roman" w:hAnsi="Times New Roman" w:cs="Times New Roman"/>
        </w:rPr>
        <w:t xml:space="preserve"> «Информационная карта аукциона» в формате. </w:t>
      </w:r>
    </w:p>
    <w:p w:rsidR="005F1EC6" w:rsidRPr="007C0787" w:rsidRDefault="005F1EC6" w:rsidP="00E94821">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7C0787">
        <w:trPr>
          <w:tblHeader/>
        </w:trPr>
        <w:tc>
          <w:tcPr>
            <w:tcW w:w="1108" w:type="dxa"/>
            <w:vAlign w:val="center"/>
          </w:tcPr>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w:t>
            </w:r>
          </w:p>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п/п</w:t>
            </w:r>
          </w:p>
        </w:tc>
        <w:tc>
          <w:tcPr>
            <w:tcW w:w="6625" w:type="dxa"/>
            <w:vAlign w:val="center"/>
          </w:tcPr>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 xml:space="preserve">Наименование документа </w:t>
            </w:r>
          </w:p>
        </w:tc>
        <w:tc>
          <w:tcPr>
            <w:tcW w:w="1201" w:type="dxa"/>
            <w:vAlign w:val="center"/>
          </w:tcPr>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 xml:space="preserve">№ </w:t>
            </w:r>
          </w:p>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страницы</w:t>
            </w:r>
          </w:p>
        </w:tc>
        <w:tc>
          <w:tcPr>
            <w:tcW w:w="1146" w:type="dxa"/>
            <w:vAlign w:val="center"/>
          </w:tcPr>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Число</w:t>
            </w:r>
          </w:p>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страниц</w:t>
            </w:r>
          </w:p>
        </w:tc>
      </w:tr>
      <w:tr w:rsidR="00E94821" w:rsidRPr="007C0787">
        <w:tc>
          <w:tcPr>
            <w:tcW w:w="1108" w:type="dxa"/>
            <w:vAlign w:val="center"/>
          </w:tcPr>
          <w:p w:rsidR="00E94821" w:rsidRPr="007C0787" w:rsidRDefault="00E94821" w:rsidP="00572378">
            <w:pPr>
              <w:numPr>
                <w:ilvl w:val="0"/>
                <w:numId w:val="37"/>
              </w:numPr>
              <w:tabs>
                <w:tab w:val="left" w:pos="284"/>
              </w:tabs>
              <w:spacing w:before="40" w:after="40"/>
              <w:ind w:left="0" w:firstLine="0"/>
              <w:jc w:val="center"/>
              <w:rPr>
                <w:i/>
              </w:rPr>
            </w:pPr>
          </w:p>
        </w:tc>
        <w:tc>
          <w:tcPr>
            <w:tcW w:w="6625" w:type="dxa"/>
          </w:tcPr>
          <w:p w:rsidR="00E94821" w:rsidRPr="007C0787" w:rsidRDefault="005F1EC6" w:rsidP="005F1EC6">
            <w:pPr>
              <w:widowControl w:val="0"/>
              <w:tabs>
                <w:tab w:val="left" w:pos="353"/>
              </w:tabs>
              <w:overflowPunct w:val="0"/>
              <w:autoSpaceDE w:val="0"/>
              <w:autoSpaceDN w:val="0"/>
              <w:adjustRightInd w:val="0"/>
              <w:ind w:right="153"/>
              <w:jc w:val="both"/>
              <w:textAlignment w:val="baseline"/>
              <w:rPr>
                <w:bCs/>
                <w:i/>
              </w:rPr>
            </w:pPr>
            <w:r w:rsidRPr="007C0787">
              <w:rPr>
                <w:bCs/>
                <w:i/>
              </w:rPr>
              <w:t>Техническое предложение (</w:t>
            </w:r>
            <w:hyperlink w:anchor="_Техническое_предложение_(Форма_1" w:history="1">
              <w:r w:rsidRPr="007C0787">
                <w:rPr>
                  <w:bCs/>
                  <w:i/>
                  <w:color w:val="0000FF"/>
                  <w:u w:val="single"/>
                </w:rPr>
                <w:t>форма</w:t>
              </w:r>
            </w:hyperlink>
            <w:r w:rsidRPr="007C0787">
              <w:rPr>
                <w:bCs/>
                <w:i/>
                <w:color w:val="0000FF"/>
                <w:u w:val="single"/>
              </w:rPr>
              <w:t xml:space="preserve"> 2</w:t>
            </w:r>
            <w:r w:rsidRPr="007C0787">
              <w:rPr>
                <w:bCs/>
                <w:i/>
              </w:rPr>
              <w:t>)</w:t>
            </w:r>
          </w:p>
        </w:tc>
        <w:tc>
          <w:tcPr>
            <w:tcW w:w="1201" w:type="dxa"/>
          </w:tcPr>
          <w:p w:rsidR="00E94821" w:rsidRPr="007C0787" w:rsidRDefault="00E94821" w:rsidP="00E94821">
            <w:pPr>
              <w:pStyle w:val="afff0"/>
              <w:rPr>
                <w:rFonts w:ascii="Times New Roman" w:hAnsi="Times New Roman" w:cs="Times New Roman"/>
                <w:i/>
                <w:szCs w:val="24"/>
              </w:rPr>
            </w:pPr>
          </w:p>
        </w:tc>
        <w:tc>
          <w:tcPr>
            <w:tcW w:w="1146" w:type="dxa"/>
          </w:tcPr>
          <w:p w:rsidR="00E94821" w:rsidRPr="007C0787" w:rsidRDefault="00E94821" w:rsidP="00E94821">
            <w:pPr>
              <w:pStyle w:val="afff0"/>
              <w:rPr>
                <w:rFonts w:ascii="Times New Roman" w:hAnsi="Times New Roman" w:cs="Times New Roman"/>
                <w:i/>
                <w:szCs w:val="24"/>
              </w:rPr>
            </w:pPr>
          </w:p>
        </w:tc>
      </w:tr>
      <w:tr w:rsidR="00E94821" w:rsidRPr="007C0787">
        <w:tc>
          <w:tcPr>
            <w:tcW w:w="1108" w:type="dxa"/>
            <w:vAlign w:val="center"/>
          </w:tcPr>
          <w:p w:rsidR="00E94821" w:rsidRPr="007C0787" w:rsidRDefault="00E94821" w:rsidP="00572378">
            <w:pPr>
              <w:numPr>
                <w:ilvl w:val="0"/>
                <w:numId w:val="37"/>
              </w:numPr>
              <w:tabs>
                <w:tab w:val="left" w:pos="284"/>
              </w:tabs>
              <w:spacing w:before="40" w:after="40"/>
              <w:ind w:left="0" w:firstLine="0"/>
              <w:jc w:val="center"/>
              <w:rPr>
                <w:i/>
              </w:rPr>
            </w:pPr>
          </w:p>
        </w:tc>
        <w:tc>
          <w:tcPr>
            <w:tcW w:w="6625" w:type="dxa"/>
          </w:tcPr>
          <w:p w:rsidR="000907D9" w:rsidRPr="007C0787" w:rsidRDefault="005F1EC6">
            <w:pPr>
              <w:tabs>
                <w:tab w:val="left" w:pos="0"/>
                <w:tab w:val="left" w:pos="1140"/>
              </w:tabs>
              <w:overflowPunct w:val="0"/>
              <w:autoSpaceDE w:val="0"/>
              <w:autoSpaceDN w:val="0"/>
              <w:adjustRightInd w:val="0"/>
              <w:ind w:right="153"/>
              <w:jc w:val="both"/>
              <w:rPr>
                <w:i/>
              </w:rPr>
            </w:pPr>
            <w:r w:rsidRPr="007C0787">
              <w:rPr>
                <w:bCs/>
                <w:i/>
              </w:rPr>
              <w:t xml:space="preserve">График </w:t>
            </w:r>
            <w:r w:rsidRPr="007C0787">
              <w:rPr>
                <w:b/>
                <w:bCs/>
                <w:i/>
              </w:rPr>
              <w:t>поставки товара/выполнения работ /оказания услуг</w:t>
            </w:r>
            <w:r w:rsidRPr="007C0787">
              <w:rPr>
                <w:bCs/>
                <w:i/>
              </w:rPr>
              <w:t xml:space="preserve"> (</w:t>
            </w:r>
            <w:hyperlink w:anchor="_График_выполнения_поставок," w:history="1">
              <w:r w:rsidRPr="007C0787">
                <w:rPr>
                  <w:bCs/>
                  <w:i/>
                  <w:color w:val="0000FF"/>
                  <w:u w:val="single"/>
                </w:rPr>
                <w:t>форма</w:t>
              </w:r>
            </w:hyperlink>
            <w:r w:rsidRPr="007C0787">
              <w:rPr>
                <w:bCs/>
                <w:i/>
              </w:rPr>
              <w:t xml:space="preserve">  ) </w:t>
            </w:r>
          </w:p>
        </w:tc>
        <w:tc>
          <w:tcPr>
            <w:tcW w:w="1201" w:type="dxa"/>
          </w:tcPr>
          <w:p w:rsidR="00E94821" w:rsidRPr="007C0787" w:rsidRDefault="00E94821" w:rsidP="00E94821">
            <w:pPr>
              <w:pStyle w:val="afff0"/>
              <w:rPr>
                <w:rFonts w:ascii="Times New Roman" w:hAnsi="Times New Roman" w:cs="Times New Roman"/>
                <w:i/>
                <w:szCs w:val="24"/>
              </w:rPr>
            </w:pPr>
          </w:p>
        </w:tc>
        <w:tc>
          <w:tcPr>
            <w:tcW w:w="1146" w:type="dxa"/>
          </w:tcPr>
          <w:p w:rsidR="00E94821" w:rsidRPr="007C0787" w:rsidRDefault="00E94821" w:rsidP="00E94821">
            <w:pPr>
              <w:pStyle w:val="afff0"/>
              <w:rPr>
                <w:rFonts w:ascii="Times New Roman" w:hAnsi="Times New Roman" w:cs="Times New Roman"/>
                <w:i/>
                <w:szCs w:val="24"/>
              </w:rPr>
            </w:pPr>
          </w:p>
        </w:tc>
      </w:tr>
      <w:tr w:rsidR="00E94821" w:rsidRPr="007C0787">
        <w:tc>
          <w:tcPr>
            <w:tcW w:w="1108" w:type="dxa"/>
            <w:vAlign w:val="center"/>
          </w:tcPr>
          <w:p w:rsidR="00E94821" w:rsidRPr="007C0787" w:rsidRDefault="00E94821" w:rsidP="00572378">
            <w:pPr>
              <w:numPr>
                <w:ilvl w:val="0"/>
                <w:numId w:val="37"/>
              </w:numPr>
              <w:tabs>
                <w:tab w:val="left" w:pos="284"/>
              </w:tabs>
              <w:spacing w:before="40" w:after="40"/>
              <w:ind w:left="0" w:firstLine="0"/>
              <w:jc w:val="center"/>
            </w:pPr>
          </w:p>
        </w:tc>
        <w:tc>
          <w:tcPr>
            <w:tcW w:w="6625" w:type="dxa"/>
          </w:tcPr>
          <w:p w:rsidR="00E94821" w:rsidRPr="007C0787" w:rsidRDefault="00E94821" w:rsidP="00E94821">
            <w:pPr>
              <w:pStyle w:val="afff0"/>
              <w:spacing w:before="40" w:after="40"/>
              <w:rPr>
                <w:rFonts w:ascii="Times New Roman" w:hAnsi="Times New Roman" w:cs="Times New Roman"/>
                <w:szCs w:val="24"/>
              </w:rPr>
            </w:pPr>
          </w:p>
        </w:tc>
        <w:tc>
          <w:tcPr>
            <w:tcW w:w="1201" w:type="dxa"/>
          </w:tcPr>
          <w:p w:rsidR="00E94821" w:rsidRPr="007C0787" w:rsidRDefault="00E94821" w:rsidP="00E94821">
            <w:pPr>
              <w:pStyle w:val="afff0"/>
              <w:rPr>
                <w:rFonts w:ascii="Times New Roman" w:hAnsi="Times New Roman" w:cs="Times New Roman"/>
                <w:szCs w:val="24"/>
              </w:rPr>
            </w:pPr>
          </w:p>
        </w:tc>
        <w:tc>
          <w:tcPr>
            <w:tcW w:w="1146" w:type="dxa"/>
          </w:tcPr>
          <w:p w:rsidR="00E94821" w:rsidRPr="007C0787" w:rsidRDefault="00E94821" w:rsidP="00E94821">
            <w:pPr>
              <w:pStyle w:val="afff0"/>
              <w:rPr>
                <w:rFonts w:ascii="Times New Roman" w:hAnsi="Times New Roman" w:cs="Times New Roman"/>
                <w:szCs w:val="24"/>
              </w:rPr>
            </w:pPr>
          </w:p>
        </w:tc>
      </w:tr>
      <w:tr w:rsidR="00E94821" w:rsidRPr="007C0787">
        <w:tc>
          <w:tcPr>
            <w:tcW w:w="1108" w:type="dxa"/>
            <w:vAlign w:val="center"/>
          </w:tcPr>
          <w:p w:rsidR="00E94821" w:rsidRPr="007C0787" w:rsidRDefault="00E94821" w:rsidP="00E94821">
            <w:pPr>
              <w:tabs>
                <w:tab w:val="left" w:pos="284"/>
              </w:tabs>
              <w:spacing w:before="40" w:after="40"/>
              <w:jc w:val="center"/>
            </w:pPr>
            <w:r w:rsidRPr="007C0787">
              <w:t>…</w:t>
            </w:r>
          </w:p>
        </w:tc>
        <w:tc>
          <w:tcPr>
            <w:tcW w:w="6625" w:type="dxa"/>
          </w:tcPr>
          <w:p w:rsidR="00E94821" w:rsidRPr="007C0787" w:rsidRDefault="00E94821" w:rsidP="00E94821">
            <w:pPr>
              <w:pStyle w:val="afff0"/>
              <w:spacing w:before="40" w:after="40"/>
              <w:rPr>
                <w:rFonts w:ascii="Times New Roman" w:hAnsi="Times New Roman" w:cs="Times New Roman"/>
                <w:szCs w:val="24"/>
              </w:rPr>
            </w:pPr>
          </w:p>
        </w:tc>
        <w:tc>
          <w:tcPr>
            <w:tcW w:w="1201" w:type="dxa"/>
          </w:tcPr>
          <w:p w:rsidR="00E94821" w:rsidRPr="007C0787" w:rsidRDefault="00E94821" w:rsidP="00E94821">
            <w:pPr>
              <w:pStyle w:val="afff0"/>
              <w:rPr>
                <w:rFonts w:ascii="Times New Roman" w:hAnsi="Times New Roman" w:cs="Times New Roman"/>
                <w:szCs w:val="24"/>
              </w:rPr>
            </w:pPr>
          </w:p>
        </w:tc>
        <w:tc>
          <w:tcPr>
            <w:tcW w:w="1146" w:type="dxa"/>
          </w:tcPr>
          <w:p w:rsidR="00E94821" w:rsidRPr="007C0787" w:rsidRDefault="00E94821" w:rsidP="00E94821">
            <w:pPr>
              <w:pStyle w:val="afff0"/>
              <w:rPr>
                <w:rFonts w:ascii="Times New Roman" w:hAnsi="Times New Roman" w:cs="Times New Roman"/>
                <w:szCs w:val="24"/>
              </w:rPr>
            </w:pPr>
          </w:p>
        </w:tc>
      </w:tr>
      <w:tr w:rsidR="00E94821" w:rsidRPr="007C0787">
        <w:tc>
          <w:tcPr>
            <w:tcW w:w="1108" w:type="dxa"/>
            <w:vAlign w:val="center"/>
          </w:tcPr>
          <w:p w:rsidR="00E94821" w:rsidRPr="007C0787" w:rsidRDefault="00E94821" w:rsidP="00E94821">
            <w:pPr>
              <w:tabs>
                <w:tab w:val="left" w:pos="284"/>
              </w:tabs>
              <w:spacing w:before="40" w:after="40"/>
              <w:jc w:val="center"/>
            </w:pPr>
            <w:r w:rsidRPr="007C0787">
              <w:t>…</w:t>
            </w:r>
          </w:p>
        </w:tc>
        <w:tc>
          <w:tcPr>
            <w:tcW w:w="8972" w:type="dxa"/>
            <w:gridSpan w:val="3"/>
          </w:tcPr>
          <w:p w:rsidR="00E94821" w:rsidRPr="007C0787" w:rsidRDefault="00E94821" w:rsidP="00E94821">
            <w:pPr>
              <w:pStyle w:val="afff0"/>
              <w:spacing w:before="40" w:after="40"/>
              <w:rPr>
                <w:rFonts w:ascii="Times New Roman" w:hAnsi="Times New Roman" w:cs="Times New Roman"/>
                <w:szCs w:val="24"/>
              </w:rPr>
            </w:pPr>
          </w:p>
        </w:tc>
      </w:tr>
    </w:tbl>
    <w:p w:rsidR="00E94821" w:rsidRPr="007C0787" w:rsidRDefault="00E94821" w:rsidP="00E94821">
      <w:pPr>
        <w:pStyle w:val="afff"/>
        <w:tabs>
          <w:tab w:val="clear" w:pos="1134"/>
        </w:tabs>
        <w:autoSpaceDE w:val="0"/>
        <w:autoSpaceDN w:val="0"/>
        <w:spacing w:line="240" w:lineRule="auto"/>
        <w:ind w:firstLine="0"/>
        <w:rPr>
          <w:sz w:val="24"/>
          <w:szCs w:val="24"/>
        </w:rPr>
      </w:pPr>
    </w:p>
    <w:p w:rsidR="00E94821" w:rsidRPr="007C0787" w:rsidRDefault="00E94821" w:rsidP="00E94821">
      <w:pPr>
        <w:pStyle w:val="affd"/>
        <w:spacing w:before="0" w:after="0" w:line="240" w:lineRule="auto"/>
        <w:rPr>
          <w:rFonts w:ascii="Times New Roman" w:hAnsi="Times New Roman" w:cs="Times New Roman"/>
          <w:b/>
          <w:bCs/>
        </w:rPr>
      </w:pPr>
    </w:p>
    <w:p w:rsidR="00E94821" w:rsidRPr="007C0787" w:rsidRDefault="00E94821" w:rsidP="00E94821">
      <w:pPr>
        <w:pStyle w:val="Times12"/>
        <w:tabs>
          <w:tab w:val="left" w:pos="709"/>
        </w:tabs>
        <w:ind w:firstLine="709"/>
        <w:rPr>
          <w:bCs w:val="0"/>
          <w:szCs w:val="24"/>
        </w:rPr>
      </w:pPr>
      <w:r w:rsidRPr="007C0787">
        <w:rPr>
          <w:bCs w:val="0"/>
          <w:szCs w:val="24"/>
        </w:rPr>
        <w:t>ИНСТРУКЦИИ ПО ЗАПОЛНЕНИЮ</w:t>
      </w:r>
    </w:p>
    <w:p w:rsidR="00E94821" w:rsidRPr="007C0787" w:rsidRDefault="00E94821" w:rsidP="00572378">
      <w:pPr>
        <w:pStyle w:val="Times12"/>
        <w:numPr>
          <w:ilvl w:val="0"/>
          <w:numId w:val="22"/>
        </w:numPr>
        <w:tabs>
          <w:tab w:val="clear" w:pos="960"/>
          <w:tab w:val="left" w:pos="1134"/>
        </w:tabs>
        <w:ind w:left="0" w:firstLine="709"/>
        <w:rPr>
          <w:szCs w:val="24"/>
        </w:rPr>
      </w:pPr>
      <w:r w:rsidRPr="007C0787">
        <w:rPr>
          <w:szCs w:val="24"/>
        </w:rPr>
        <w:lastRenderedPageBreak/>
        <w:t>Данные инструкции не следует воспроизводить в документах, подготовленных участником аукциона.</w:t>
      </w:r>
    </w:p>
    <w:p w:rsidR="00E94821" w:rsidRPr="007C0787" w:rsidRDefault="00E94821" w:rsidP="00572378">
      <w:pPr>
        <w:pStyle w:val="Times12"/>
        <w:numPr>
          <w:ilvl w:val="0"/>
          <w:numId w:val="22"/>
        </w:numPr>
        <w:tabs>
          <w:tab w:val="clear" w:pos="960"/>
          <w:tab w:val="left" w:pos="1134"/>
        </w:tabs>
        <w:ind w:left="0" w:firstLine="709"/>
        <w:rPr>
          <w:szCs w:val="24"/>
        </w:rPr>
      </w:pPr>
      <w:r w:rsidRPr="007C0787">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7C0787" w:rsidRDefault="00E94821" w:rsidP="00572378">
      <w:pPr>
        <w:pStyle w:val="Times12"/>
        <w:numPr>
          <w:ilvl w:val="0"/>
          <w:numId w:val="22"/>
        </w:numPr>
        <w:tabs>
          <w:tab w:val="clear" w:pos="960"/>
          <w:tab w:val="left" w:pos="1134"/>
        </w:tabs>
        <w:ind w:left="0" w:firstLine="709"/>
        <w:rPr>
          <w:szCs w:val="24"/>
        </w:rPr>
      </w:pPr>
      <w:r w:rsidRPr="007C0787">
        <w:rPr>
          <w:szCs w:val="24"/>
        </w:rPr>
        <w:t>Участник аукциона должен перечислить и указать объем каждого из прилагаемых к заявке на участие в аукционе документов</w:t>
      </w:r>
      <w:r w:rsidR="005F1EC6" w:rsidRPr="007C0787">
        <w:rPr>
          <w:szCs w:val="24"/>
        </w:rPr>
        <w:t>, входящих в первую часть заявки на участие в аукционе и</w:t>
      </w:r>
      <w:r w:rsidRPr="007C0787">
        <w:rPr>
          <w:szCs w:val="24"/>
        </w:rPr>
        <w:t xml:space="preserve"> определяющих суть технико-коммерческого предложения участника аукциона, согласно требованиям </w:t>
      </w:r>
      <w:r w:rsidR="000A7FF4" w:rsidRPr="007C0787">
        <w:rPr>
          <w:szCs w:val="24"/>
        </w:rPr>
        <w:t xml:space="preserve">пункта </w:t>
      </w:r>
      <w:fldSimple w:instr=" REF _Ref319837991 \r \h  \* MERGEFORMAT ">
        <w:r w:rsidR="00635E46" w:rsidRPr="00635E46">
          <w:rPr>
            <w:szCs w:val="24"/>
          </w:rPr>
          <w:t>18.1</w:t>
        </w:r>
      </w:fldSimple>
      <w:r w:rsidRPr="007C0787">
        <w:rPr>
          <w:szCs w:val="24"/>
        </w:rPr>
        <w:t xml:space="preserve"> </w:t>
      </w:r>
      <w:r w:rsidR="000A7FF4" w:rsidRPr="007C0787">
        <w:rPr>
          <w:szCs w:val="24"/>
        </w:rPr>
        <w:t xml:space="preserve">раздела </w:t>
      </w:r>
      <w:fldSimple w:instr=" REF _Ref317257897 \r \h  \* MERGEFORMAT ">
        <w:r w:rsidR="00635E46" w:rsidRPr="00635E46">
          <w:rPr>
            <w:szCs w:val="24"/>
          </w:rPr>
          <w:t>5</w:t>
        </w:r>
      </w:fldSimple>
      <w:r w:rsidRPr="007C0787">
        <w:rPr>
          <w:szCs w:val="24"/>
        </w:rPr>
        <w:t xml:space="preserve"> «Информационная карта аукциона».</w:t>
      </w:r>
    </w:p>
    <w:p w:rsidR="009A45C8" w:rsidRPr="007C0787" w:rsidRDefault="009A45C8" w:rsidP="009A45C8">
      <w:r w:rsidRPr="007C0787">
        <w:rPr>
          <w:color w:val="FF0000"/>
        </w:rPr>
        <w:br w:type="page"/>
      </w:r>
    </w:p>
    <w:bookmarkEnd w:id="326"/>
    <w:p w:rsidR="00C87330" w:rsidRPr="007C0787" w:rsidRDefault="00C87330" w:rsidP="00C87330">
      <w:pPr>
        <w:pStyle w:val="Times12"/>
        <w:jc w:val="right"/>
        <w:rPr>
          <w:bCs w:val="0"/>
          <w:szCs w:val="24"/>
        </w:rPr>
      </w:pPr>
      <w:r w:rsidRPr="007C0787">
        <w:rPr>
          <w:bCs w:val="0"/>
          <w:szCs w:val="24"/>
        </w:rPr>
        <w:lastRenderedPageBreak/>
        <w:t xml:space="preserve">Форма </w:t>
      </w:r>
      <w:r w:rsidR="006F76E7" w:rsidRPr="007C0787">
        <w:rPr>
          <w:bCs w:val="0"/>
          <w:szCs w:val="24"/>
        </w:rPr>
        <w:t>2.</w:t>
      </w:r>
    </w:p>
    <w:p w:rsidR="00C87330" w:rsidRPr="007C0787" w:rsidRDefault="00C87330" w:rsidP="00C87330">
      <w:pPr>
        <w:pStyle w:val="Times12"/>
        <w:ind w:left="5387" w:firstLine="0"/>
        <w:jc w:val="left"/>
        <w:rPr>
          <w:iCs/>
          <w:szCs w:val="24"/>
        </w:rPr>
      </w:pPr>
      <w:r w:rsidRPr="007C0787">
        <w:rPr>
          <w:iCs/>
          <w:szCs w:val="24"/>
        </w:rPr>
        <w:t xml:space="preserve">Приложение к </w:t>
      </w:r>
      <w:r w:rsidR="0008565D" w:rsidRPr="007C0787">
        <w:rPr>
          <w:iCs/>
          <w:szCs w:val="24"/>
        </w:rPr>
        <w:t xml:space="preserve">части 1 </w:t>
      </w:r>
      <w:r w:rsidRPr="007C0787">
        <w:rPr>
          <w:iCs/>
          <w:szCs w:val="24"/>
        </w:rPr>
        <w:t>заявк</w:t>
      </w:r>
      <w:r w:rsidR="0008565D" w:rsidRPr="007C0787">
        <w:rPr>
          <w:iCs/>
          <w:szCs w:val="24"/>
        </w:rPr>
        <w:t>и</w:t>
      </w:r>
      <w:r w:rsidRPr="007C0787">
        <w:rPr>
          <w:iCs/>
          <w:szCs w:val="24"/>
        </w:rPr>
        <w:t xml:space="preserve"> на участие в </w:t>
      </w:r>
      <w:r w:rsidR="00432E70" w:rsidRPr="007C0787">
        <w:rPr>
          <w:iCs/>
          <w:szCs w:val="24"/>
        </w:rPr>
        <w:t>аукцион</w:t>
      </w:r>
      <w:r w:rsidRPr="007C0787">
        <w:rPr>
          <w:iCs/>
          <w:szCs w:val="24"/>
        </w:rPr>
        <w:t>е</w:t>
      </w:r>
    </w:p>
    <w:p w:rsidR="00C87330" w:rsidRPr="007C0787" w:rsidRDefault="00C87330" w:rsidP="00C87330">
      <w:pPr>
        <w:pStyle w:val="Times12"/>
        <w:ind w:left="5387" w:firstLine="0"/>
        <w:jc w:val="left"/>
        <w:rPr>
          <w:szCs w:val="24"/>
        </w:rPr>
      </w:pPr>
      <w:r w:rsidRPr="007C0787">
        <w:rPr>
          <w:iCs/>
          <w:szCs w:val="24"/>
        </w:rPr>
        <w:t>от «___» __________ 20___ г. № ______</w:t>
      </w:r>
    </w:p>
    <w:p w:rsidR="00C87330" w:rsidRPr="007C0787" w:rsidRDefault="00C87330" w:rsidP="00C87330">
      <w:pPr>
        <w:pStyle w:val="Times12"/>
        <w:jc w:val="center"/>
        <w:rPr>
          <w:b/>
          <w:snapToGrid w:val="0"/>
          <w:szCs w:val="24"/>
        </w:rPr>
      </w:pPr>
    </w:p>
    <w:p w:rsidR="00C87330" w:rsidRPr="007C0787" w:rsidRDefault="00C87330" w:rsidP="004564FB">
      <w:pPr>
        <w:jc w:val="center"/>
      </w:pPr>
      <w:r w:rsidRPr="007C0787">
        <w:t xml:space="preserve">Открытый </w:t>
      </w:r>
      <w:r w:rsidR="00432E70" w:rsidRPr="007C0787">
        <w:t>аукцион</w:t>
      </w:r>
      <w:r w:rsidRPr="007C0787">
        <w:t xml:space="preserve"> </w:t>
      </w:r>
      <w:r w:rsidR="000A7FF4" w:rsidRPr="007C0787">
        <w:t xml:space="preserve">в </w:t>
      </w:r>
      <w:r w:rsidR="004564FB" w:rsidRPr="007C0787">
        <w:t xml:space="preserve">электронной форме </w:t>
      </w:r>
      <w:r w:rsidRPr="007C0787">
        <w:t>на право заключения договора</w:t>
      </w:r>
      <w:r w:rsidRPr="007C0787">
        <w:rPr>
          <w:b/>
          <w:i/>
          <w:iCs/>
        </w:rPr>
        <w:t xml:space="preserve"> </w:t>
      </w:r>
      <w:r w:rsidRPr="007C0787">
        <w:t>на</w:t>
      </w:r>
      <w:r w:rsidR="000A7FF4" w:rsidRPr="007C0787">
        <w:t xml:space="preserve"> поставку </w:t>
      </w:r>
      <w:r w:rsidR="00954602">
        <w:t>_________________________________________</w:t>
      </w:r>
    </w:p>
    <w:p w:rsidR="00C87330" w:rsidRPr="007C0787" w:rsidRDefault="00C87330" w:rsidP="00C87330">
      <w:pPr>
        <w:widowControl w:val="0"/>
        <w:autoSpaceDE w:val="0"/>
        <w:autoSpaceDN w:val="0"/>
        <w:adjustRightInd w:val="0"/>
        <w:jc w:val="center"/>
      </w:pPr>
    </w:p>
    <w:p w:rsidR="00C87330" w:rsidRPr="007C078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2942375"/>
      <w:bookmarkEnd w:id="331"/>
      <w:r w:rsidRPr="007C0787">
        <w:rPr>
          <w:rFonts w:ascii="Times New Roman" w:hAnsi="Times New Roman" w:cs="Times New Roman"/>
          <w:b w:val="0"/>
          <w:i w:val="0"/>
          <w:sz w:val="24"/>
          <w:szCs w:val="24"/>
        </w:rPr>
        <w:t xml:space="preserve">ТЕХНИЧЕСКОЕ ПРЕДЛОЖЕНИЕ (Форма </w:t>
      </w:r>
      <w:bookmarkEnd w:id="332"/>
      <w:r w:rsidR="006F76E7" w:rsidRPr="007C0787">
        <w:rPr>
          <w:rFonts w:ascii="Times New Roman" w:hAnsi="Times New Roman" w:cs="Times New Roman"/>
          <w:b w:val="0"/>
          <w:i w:val="0"/>
          <w:sz w:val="24"/>
          <w:szCs w:val="24"/>
        </w:rPr>
        <w:t>2)</w:t>
      </w:r>
      <w:bookmarkEnd w:id="333"/>
    </w:p>
    <w:p w:rsidR="00C87330" w:rsidRPr="007C0787" w:rsidRDefault="00C87330" w:rsidP="00C87330">
      <w:pPr>
        <w:jc w:val="right"/>
        <w:rPr>
          <w:b/>
          <w:i/>
          <w:iCs/>
        </w:rPr>
      </w:pPr>
      <w:r w:rsidRPr="007C0787">
        <w:rPr>
          <w:b/>
          <w:i/>
          <w:iCs/>
        </w:rPr>
        <w:t>Лот __</w:t>
      </w:r>
    </w:p>
    <w:p w:rsidR="00C87330" w:rsidRPr="007C0787" w:rsidRDefault="00E526CF" w:rsidP="00C87330">
      <w:pPr>
        <w:pStyle w:val="Times12"/>
        <w:ind w:firstLine="0"/>
        <w:rPr>
          <w:szCs w:val="24"/>
        </w:rPr>
      </w:pPr>
      <w:r w:rsidRPr="007C0787">
        <w:rPr>
          <w:szCs w:val="24"/>
        </w:rPr>
        <w:t xml:space="preserve">Участник </w:t>
      </w:r>
      <w:r w:rsidR="00432E70" w:rsidRPr="007C0787">
        <w:rPr>
          <w:szCs w:val="24"/>
        </w:rPr>
        <w:t>аукцион</w:t>
      </w:r>
      <w:r w:rsidR="00FC3F64" w:rsidRPr="007C0787">
        <w:rPr>
          <w:szCs w:val="24"/>
        </w:rPr>
        <w:t>а</w:t>
      </w:r>
      <w:r w:rsidR="00C87330" w:rsidRPr="007C0787">
        <w:rPr>
          <w:szCs w:val="24"/>
        </w:rPr>
        <w:t xml:space="preserve">: ________________________________ </w:t>
      </w:r>
    </w:p>
    <w:p w:rsidR="00C87330" w:rsidRPr="007C0787" w:rsidRDefault="00C87330" w:rsidP="00C87330">
      <w:pPr>
        <w:pStyle w:val="Times12"/>
        <w:rPr>
          <w:i/>
          <w:szCs w:val="24"/>
        </w:rPr>
      </w:pPr>
    </w:p>
    <w:p w:rsidR="00C87330" w:rsidRPr="007C0787" w:rsidRDefault="00C87330" w:rsidP="00C87330">
      <w:pPr>
        <w:pStyle w:val="Times12"/>
        <w:ind w:firstLine="0"/>
        <w:jc w:val="center"/>
        <w:rPr>
          <w:b/>
          <w:i/>
          <w:szCs w:val="24"/>
        </w:rPr>
      </w:pPr>
      <w:r w:rsidRPr="007C0787">
        <w:rPr>
          <w:b/>
          <w:i/>
          <w:szCs w:val="24"/>
        </w:rPr>
        <w:t>Суть технического предложения</w:t>
      </w:r>
    </w:p>
    <w:p w:rsidR="00C87330" w:rsidRPr="007C0787" w:rsidRDefault="00C87330" w:rsidP="00C87330">
      <w:pPr>
        <w:pStyle w:val="afff"/>
        <w:tabs>
          <w:tab w:val="clear" w:pos="1134"/>
        </w:tabs>
        <w:autoSpaceDE w:val="0"/>
        <w:autoSpaceDN w:val="0"/>
        <w:spacing w:line="240" w:lineRule="auto"/>
        <w:ind w:firstLine="0"/>
        <w:rPr>
          <w:sz w:val="24"/>
          <w:szCs w:val="24"/>
        </w:rPr>
      </w:pPr>
    </w:p>
    <w:p w:rsidR="00C87330" w:rsidRPr="007C0787" w:rsidRDefault="00C87330" w:rsidP="00C87330">
      <w:pPr>
        <w:jc w:val="center"/>
        <w:rPr>
          <w:b/>
        </w:rPr>
      </w:pPr>
    </w:p>
    <w:p w:rsidR="00C87330" w:rsidRPr="007C0787" w:rsidRDefault="00C87330" w:rsidP="00C87330">
      <w:pPr>
        <w:pStyle w:val="Times12"/>
        <w:tabs>
          <w:tab w:val="left" w:pos="1134"/>
          <w:tab w:val="left" w:pos="1418"/>
        </w:tabs>
        <w:ind w:firstLine="709"/>
        <w:rPr>
          <w:bCs w:val="0"/>
          <w:szCs w:val="24"/>
        </w:rPr>
      </w:pPr>
      <w:r w:rsidRPr="007C0787">
        <w:rPr>
          <w:bCs w:val="0"/>
          <w:szCs w:val="24"/>
        </w:rPr>
        <w:t>ИНСТРУКЦИИ ПО ЗАПОЛНЕНИЮ</w:t>
      </w:r>
    </w:p>
    <w:p w:rsidR="00C87330" w:rsidRPr="007C0787" w:rsidRDefault="00C87330" w:rsidP="00572378">
      <w:pPr>
        <w:pStyle w:val="Times12"/>
        <w:numPr>
          <w:ilvl w:val="0"/>
          <w:numId w:val="23"/>
        </w:numPr>
        <w:tabs>
          <w:tab w:val="clear" w:pos="960"/>
          <w:tab w:val="num" w:pos="720"/>
          <w:tab w:val="left" w:pos="1134"/>
          <w:tab w:val="left" w:pos="1418"/>
        </w:tabs>
        <w:ind w:left="0" w:firstLine="709"/>
        <w:rPr>
          <w:szCs w:val="24"/>
        </w:rPr>
      </w:pPr>
      <w:r w:rsidRPr="007C0787">
        <w:rPr>
          <w:szCs w:val="24"/>
        </w:rPr>
        <w:t xml:space="preserve">Данные инструкции не следует воспроизводить в документах, подготовленных </w:t>
      </w:r>
      <w:r w:rsidR="007A0C42" w:rsidRPr="007C0787">
        <w:rPr>
          <w:szCs w:val="24"/>
        </w:rPr>
        <w:t xml:space="preserve">участником </w:t>
      </w:r>
      <w:r w:rsidR="00432E70" w:rsidRPr="007C0787">
        <w:rPr>
          <w:szCs w:val="24"/>
        </w:rPr>
        <w:t>аукцион</w:t>
      </w:r>
      <w:r w:rsidR="00FC3F64" w:rsidRPr="007C0787">
        <w:rPr>
          <w:szCs w:val="24"/>
        </w:rPr>
        <w:t>а</w:t>
      </w:r>
      <w:r w:rsidRPr="007C0787">
        <w:rPr>
          <w:szCs w:val="24"/>
        </w:rPr>
        <w:t>.</w:t>
      </w:r>
    </w:p>
    <w:p w:rsidR="00C87330" w:rsidRPr="007C0787" w:rsidRDefault="00E526CF" w:rsidP="00572378">
      <w:pPr>
        <w:pStyle w:val="Times12"/>
        <w:numPr>
          <w:ilvl w:val="0"/>
          <w:numId w:val="23"/>
        </w:numPr>
        <w:tabs>
          <w:tab w:val="clear" w:pos="960"/>
          <w:tab w:val="num" w:pos="720"/>
          <w:tab w:val="left" w:pos="1134"/>
          <w:tab w:val="left" w:pos="1418"/>
        </w:tabs>
        <w:ind w:left="0" w:firstLine="709"/>
        <w:rPr>
          <w:szCs w:val="24"/>
        </w:rPr>
      </w:pPr>
      <w:r w:rsidRPr="007C0787">
        <w:rPr>
          <w:szCs w:val="24"/>
        </w:rPr>
        <w:t xml:space="preserve">Участник </w:t>
      </w:r>
      <w:r w:rsidR="00432E70" w:rsidRPr="007C0787">
        <w:rPr>
          <w:szCs w:val="24"/>
        </w:rPr>
        <w:t>аукцион</w:t>
      </w:r>
      <w:r w:rsidR="00FC3F64" w:rsidRPr="007C0787">
        <w:rPr>
          <w:szCs w:val="24"/>
        </w:rPr>
        <w:t>а</w:t>
      </w:r>
      <w:r w:rsidR="00C87330" w:rsidRPr="007C0787">
        <w:rPr>
          <w:szCs w:val="24"/>
        </w:rPr>
        <w:t xml:space="preserve"> приводит номер и дату заявки на участие в </w:t>
      </w:r>
      <w:r w:rsidR="00432E70" w:rsidRPr="007C0787">
        <w:rPr>
          <w:szCs w:val="24"/>
        </w:rPr>
        <w:t>аукцион</w:t>
      </w:r>
      <w:r w:rsidR="00C87330" w:rsidRPr="007C0787">
        <w:rPr>
          <w:szCs w:val="24"/>
        </w:rPr>
        <w:t xml:space="preserve">е, приложением </w:t>
      </w:r>
      <w:r w:rsidR="000A7FF4" w:rsidRPr="007C0787">
        <w:rPr>
          <w:szCs w:val="24"/>
        </w:rPr>
        <w:t>к</w:t>
      </w:r>
      <w:r w:rsidR="00B4715F" w:rsidRPr="007C0787">
        <w:rPr>
          <w:szCs w:val="24"/>
        </w:rPr>
        <w:t xml:space="preserve"> </w:t>
      </w:r>
      <w:r w:rsidR="00C87330" w:rsidRPr="007C0787">
        <w:rPr>
          <w:szCs w:val="24"/>
        </w:rPr>
        <w:t>которой является данное техническое предложение.</w:t>
      </w:r>
    </w:p>
    <w:p w:rsidR="00C87330" w:rsidRPr="007C0787" w:rsidRDefault="00C87330" w:rsidP="00572378">
      <w:pPr>
        <w:pStyle w:val="Times12"/>
        <w:numPr>
          <w:ilvl w:val="0"/>
          <w:numId w:val="23"/>
        </w:numPr>
        <w:tabs>
          <w:tab w:val="clear" w:pos="960"/>
          <w:tab w:val="num" w:pos="720"/>
          <w:tab w:val="left" w:pos="1134"/>
          <w:tab w:val="left" w:pos="1418"/>
        </w:tabs>
        <w:ind w:left="0" w:firstLine="709"/>
        <w:rPr>
          <w:szCs w:val="24"/>
        </w:rPr>
      </w:pPr>
      <w:r w:rsidRPr="007C0787">
        <w:rPr>
          <w:szCs w:val="24"/>
        </w:rPr>
        <w:t>Выше приведена форма титульного листа Технического предложения.</w:t>
      </w:r>
    </w:p>
    <w:p w:rsidR="00A86204" w:rsidRPr="007C0787" w:rsidRDefault="00A86204" w:rsidP="00A86204">
      <w:pPr>
        <w:pStyle w:val="Times12"/>
        <w:numPr>
          <w:ilvl w:val="0"/>
          <w:numId w:val="23"/>
        </w:numPr>
        <w:tabs>
          <w:tab w:val="clear" w:pos="960"/>
          <w:tab w:val="num" w:pos="720"/>
          <w:tab w:val="left" w:pos="1134"/>
          <w:tab w:val="left" w:pos="1418"/>
        </w:tabs>
        <w:ind w:left="0" w:firstLine="709"/>
        <w:rPr>
          <w:szCs w:val="24"/>
        </w:rPr>
      </w:pPr>
      <w:r w:rsidRPr="007C0787">
        <w:rPr>
          <w:szCs w:val="24"/>
        </w:rPr>
        <w:t>Участник редукциона указывает свое фирменное наименование (в т.ч. организационно-правовую форму).</w:t>
      </w:r>
    </w:p>
    <w:p w:rsidR="00C87330" w:rsidRPr="007C0787" w:rsidRDefault="00C87330" w:rsidP="00572378">
      <w:pPr>
        <w:pStyle w:val="Times12"/>
        <w:numPr>
          <w:ilvl w:val="0"/>
          <w:numId w:val="23"/>
        </w:numPr>
        <w:tabs>
          <w:tab w:val="clear" w:pos="960"/>
          <w:tab w:val="num" w:pos="720"/>
          <w:tab w:val="left" w:pos="1134"/>
          <w:tab w:val="left" w:pos="1418"/>
        </w:tabs>
        <w:ind w:left="0" w:firstLine="709"/>
        <w:rPr>
          <w:szCs w:val="24"/>
        </w:rPr>
      </w:pPr>
      <w:r w:rsidRPr="007C0787">
        <w:rPr>
          <w:szCs w:val="24"/>
        </w:rPr>
        <w:t xml:space="preserve">Техническое предложение </w:t>
      </w:r>
      <w:r w:rsidR="007A0C42" w:rsidRPr="007C0787">
        <w:rPr>
          <w:szCs w:val="24"/>
        </w:rPr>
        <w:t xml:space="preserve">участника </w:t>
      </w:r>
      <w:r w:rsidR="00432E70" w:rsidRPr="007C0787">
        <w:rPr>
          <w:szCs w:val="24"/>
        </w:rPr>
        <w:t>аукцион</w:t>
      </w:r>
      <w:r w:rsidR="00FC3F64" w:rsidRPr="007C0787">
        <w:rPr>
          <w:szCs w:val="24"/>
        </w:rPr>
        <w:t>а</w:t>
      </w:r>
      <w:r w:rsidRPr="007C0787">
        <w:rPr>
          <w:szCs w:val="24"/>
        </w:rPr>
        <w:t>, помимо материалов, указанных в тексте технических требований, должно включать:</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указание предприятиям-изготовителям и страны происхождения товара;</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описание комплектации товара;</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указание количества товаров, объема работ или услуг или порядка его определения.</w:t>
      </w:r>
    </w:p>
    <w:p w:rsidR="00C87330" w:rsidRPr="007C0787" w:rsidRDefault="00C87330" w:rsidP="00572378">
      <w:pPr>
        <w:pStyle w:val="Times12"/>
        <w:numPr>
          <w:ilvl w:val="0"/>
          <w:numId w:val="23"/>
        </w:numPr>
        <w:tabs>
          <w:tab w:val="clear" w:pos="960"/>
          <w:tab w:val="num" w:pos="720"/>
          <w:tab w:val="left" w:pos="1134"/>
          <w:tab w:val="left" w:pos="1418"/>
        </w:tabs>
        <w:ind w:left="0" w:firstLine="709"/>
        <w:rPr>
          <w:szCs w:val="24"/>
        </w:rPr>
      </w:pPr>
      <w:r w:rsidRPr="007C0787">
        <w:rPr>
          <w:szCs w:val="24"/>
        </w:rPr>
        <w:t xml:space="preserve">Желательно, чтобы </w:t>
      </w:r>
      <w:r w:rsidR="00E526CF" w:rsidRPr="007C0787">
        <w:rPr>
          <w:szCs w:val="24"/>
        </w:rPr>
        <w:t xml:space="preserve">участник </w:t>
      </w:r>
      <w:r w:rsidR="00432E70" w:rsidRPr="007C0787">
        <w:rPr>
          <w:szCs w:val="24"/>
        </w:rPr>
        <w:t>аукцион</w:t>
      </w:r>
      <w:r w:rsidR="00FC3F64" w:rsidRPr="007C0787">
        <w:rPr>
          <w:szCs w:val="24"/>
        </w:rPr>
        <w:t>а</w:t>
      </w:r>
      <w:r w:rsidRPr="007C0787">
        <w:rPr>
          <w:szCs w:val="24"/>
        </w:rPr>
        <w:t xml:space="preserve"> в данной форме представил таблицу соответствия своего технического предложения техническим требованиям (</w:t>
      </w:r>
      <w:r w:rsidRPr="007C0787">
        <w:rPr>
          <w:b/>
          <w:bCs w:val="0"/>
          <w:i/>
          <w:szCs w:val="24"/>
        </w:rPr>
        <w:t>том 2</w:t>
      </w:r>
      <w:r w:rsidRPr="007C078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7C07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C0787" w:rsidRDefault="00C87330" w:rsidP="00C87330">
            <w:pPr>
              <w:jc w:val="center"/>
            </w:pPr>
            <w:r w:rsidRPr="007C0787">
              <w:t>№</w:t>
            </w:r>
          </w:p>
        </w:tc>
        <w:tc>
          <w:tcPr>
            <w:tcW w:w="1134" w:type="dxa"/>
            <w:tcBorders>
              <w:top w:val="single" w:sz="4" w:space="0" w:color="000000"/>
              <w:left w:val="single" w:sz="4" w:space="0" w:color="000000"/>
              <w:bottom w:val="single" w:sz="4" w:space="0" w:color="000000"/>
            </w:tcBorders>
            <w:vAlign w:val="center"/>
          </w:tcPr>
          <w:p w:rsidR="00C87330" w:rsidRPr="007C0787" w:rsidRDefault="00C87330" w:rsidP="00C87330">
            <w:pPr>
              <w:ind w:left="-172" w:right="-170"/>
              <w:jc w:val="center"/>
            </w:pPr>
            <w:r w:rsidRPr="007C0787">
              <w:t>№ п.п. ТТ</w:t>
            </w:r>
          </w:p>
        </w:tc>
        <w:tc>
          <w:tcPr>
            <w:tcW w:w="1632" w:type="dxa"/>
            <w:gridSpan w:val="2"/>
            <w:tcBorders>
              <w:top w:val="single" w:sz="4" w:space="0" w:color="000000"/>
              <w:left w:val="single" w:sz="4" w:space="0" w:color="000000"/>
              <w:bottom w:val="single" w:sz="4" w:space="0" w:color="000000"/>
            </w:tcBorders>
            <w:vAlign w:val="center"/>
          </w:tcPr>
          <w:p w:rsidR="00C87330" w:rsidRPr="007C0787" w:rsidRDefault="00C87330" w:rsidP="00C87330">
            <w:pPr>
              <w:jc w:val="center"/>
            </w:pPr>
            <w:r w:rsidRPr="007C0787">
              <w:t>Выполнение</w:t>
            </w:r>
          </w:p>
        </w:tc>
        <w:tc>
          <w:tcPr>
            <w:tcW w:w="3830" w:type="dxa"/>
            <w:tcBorders>
              <w:top w:val="single" w:sz="4" w:space="0" w:color="000000"/>
              <w:left w:val="single" w:sz="4" w:space="0" w:color="000000"/>
              <w:bottom w:val="single" w:sz="4" w:space="0" w:color="000000"/>
            </w:tcBorders>
            <w:vAlign w:val="center"/>
          </w:tcPr>
          <w:p w:rsidR="00C87330" w:rsidRPr="007C0787" w:rsidRDefault="00C87330" w:rsidP="00C87330">
            <w:pPr>
              <w:jc w:val="center"/>
            </w:pPr>
            <w:r w:rsidRPr="007C078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C0787" w:rsidRDefault="00C87330" w:rsidP="00C87330">
            <w:pPr>
              <w:jc w:val="center"/>
            </w:pPr>
            <w:r w:rsidRPr="007C0787">
              <w:t>Ссылки на ПП</w:t>
            </w:r>
          </w:p>
        </w:tc>
      </w:tr>
      <w:tr w:rsidR="00C87330" w:rsidRPr="007C0787">
        <w:trPr>
          <w:trHeight w:val="245"/>
          <w:jc w:val="center"/>
        </w:trPr>
        <w:tc>
          <w:tcPr>
            <w:tcW w:w="933" w:type="dxa"/>
            <w:gridSpan w:val="2"/>
            <w:tcBorders>
              <w:left w:val="single" w:sz="4" w:space="0" w:color="000000"/>
              <w:bottom w:val="single" w:sz="4" w:space="0" w:color="000000"/>
            </w:tcBorders>
            <w:vAlign w:val="center"/>
          </w:tcPr>
          <w:p w:rsidR="00C87330" w:rsidRPr="007C0787" w:rsidRDefault="00C87330" w:rsidP="00C87330">
            <w:pPr>
              <w:jc w:val="center"/>
            </w:pPr>
          </w:p>
        </w:tc>
        <w:tc>
          <w:tcPr>
            <w:tcW w:w="1134" w:type="dxa"/>
            <w:tcBorders>
              <w:left w:val="single" w:sz="4" w:space="0" w:color="000000"/>
              <w:bottom w:val="single" w:sz="4" w:space="0" w:color="000000"/>
            </w:tcBorders>
            <w:vAlign w:val="center"/>
          </w:tcPr>
          <w:p w:rsidR="00C87330" w:rsidRPr="007C078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C0787" w:rsidRDefault="00C87330" w:rsidP="00C87330">
            <w:pPr>
              <w:jc w:val="center"/>
            </w:pPr>
          </w:p>
        </w:tc>
        <w:tc>
          <w:tcPr>
            <w:tcW w:w="3830" w:type="dxa"/>
            <w:tcBorders>
              <w:left w:val="single" w:sz="4" w:space="0" w:color="000000"/>
              <w:bottom w:val="single" w:sz="4" w:space="0" w:color="000000"/>
            </w:tcBorders>
            <w:vAlign w:val="center"/>
          </w:tcPr>
          <w:p w:rsidR="00C87330" w:rsidRPr="007C078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C0787" w:rsidRDefault="00C87330" w:rsidP="00C87330">
            <w:pPr>
              <w:jc w:val="center"/>
            </w:pP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p w:rsidR="00C87330" w:rsidRPr="007C0787" w:rsidRDefault="00C87330" w:rsidP="00C87330">
            <w:r w:rsidRPr="007C0787">
              <w:t>№:</w:t>
            </w:r>
          </w:p>
        </w:tc>
        <w:tc>
          <w:tcPr>
            <w:tcW w:w="7513" w:type="dxa"/>
            <w:gridSpan w:val="3"/>
          </w:tcPr>
          <w:p w:rsidR="00C87330" w:rsidRPr="007C0787" w:rsidRDefault="00C87330" w:rsidP="00C87330"/>
          <w:p w:rsidR="00C87330" w:rsidRPr="007C0787" w:rsidRDefault="00C87330" w:rsidP="00C87330">
            <w:r w:rsidRPr="007C0787">
              <w:t>порядковый номер</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 п.п. ТТ:</w:t>
            </w:r>
          </w:p>
        </w:tc>
        <w:tc>
          <w:tcPr>
            <w:tcW w:w="7513" w:type="dxa"/>
            <w:gridSpan w:val="3"/>
          </w:tcPr>
          <w:p w:rsidR="00C87330" w:rsidRPr="007C0787" w:rsidRDefault="00C87330" w:rsidP="00C87330">
            <w:r w:rsidRPr="007C0787">
              <w:t xml:space="preserve">номер пункта Технических требований </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Выполнение:</w:t>
            </w:r>
          </w:p>
        </w:tc>
        <w:tc>
          <w:tcPr>
            <w:tcW w:w="7513" w:type="dxa"/>
            <w:gridSpan w:val="3"/>
          </w:tcPr>
          <w:p w:rsidR="00C87330" w:rsidRPr="007C0787" w:rsidRDefault="00C87330" w:rsidP="00C87330"/>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tc>
        <w:tc>
          <w:tcPr>
            <w:tcW w:w="7513" w:type="dxa"/>
            <w:gridSpan w:val="3"/>
          </w:tcPr>
          <w:p w:rsidR="00C87330" w:rsidRPr="007C0787" w:rsidRDefault="00C87330" w:rsidP="00C87330">
            <w:r w:rsidRPr="007C0787">
              <w:t>"да" - будет выполнен полностью</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tc>
        <w:tc>
          <w:tcPr>
            <w:tcW w:w="7513" w:type="dxa"/>
            <w:gridSpan w:val="3"/>
          </w:tcPr>
          <w:p w:rsidR="00C87330" w:rsidRPr="007C0787" w:rsidRDefault="00C87330" w:rsidP="00C87330">
            <w:r w:rsidRPr="007C0787">
              <w:t>"нет" - не будет выполнен</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tc>
        <w:tc>
          <w:tcPr>
            <w:tcW w:w="7513" w:type="dxa"/>
            <w:gridSpan w:val="3"/>
          </w:tcPr>
          <w:p w:rsidR="00C87330" w:rsidRPr="007C0787" w:rsidRDefault="00C87330" w:rsidP="00C87330">
            <w:r w:rsidRPr="007C0787">
              <w:t>"частично" – выполняется с "такими-то" ограничениями</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Пояснения:</w:t>
            </w:r>
          </w:p>
        </w:tc>
        <w:tc>
          <w:tcPr>
            <w:tcW w:w="7513" w:type="dxa"/>
            <w:gridSpan w:val="3"/>
          </w:tcPr>
          <w:p w:rsidR="00C87330" w:rsidRPr="007C0787" w:rsidRDefault="00C87330" w:rsidP="00C87330">
            <w:r w:rsidRPr="007C0787">
              <w:t>необходимые пояснения</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Ссылки на ПП:</w:t>
            </w:r>
          </w:p>
        </w:tc>
        <w:tc>
          <w:tcPr>
            <w:tcW w:w="7513" w:type="dxa"/>
            <w:gridSpan w:val="3"/>
          </w:tcPr>
          <w:p w:rsidR="00C87330" w:rsidRPr="007C0787" w:rsidRDefault="00C87330" w:rsidP="00C87330">
            <w:r w:rsidRPr="007C0787">
              <w:t xml:space="preserve">номер пункта материалов предложений </w:t>
            </w:r>
            <w:r w:rsidR="007A0C42" w:rsidRPr="007C0787">
              <w:t xml:space="preserve">участника </w:t>
            </w:r>
            <w:r w:rsidR="00432E70" w:rsidRPr="007C0787">
              <w:t>аукцион</w:t>
            </w:r>
            <w:r w:rsidR="00FC3F64" w:rsidRPr="007C0787">
              <w:t>а</w:t>
            </w:r>
            <w:r w:rsidRPr="007C0787">
              <w:t xml:space="preserve"> (ПП), где приведены подробные объяснения</w:t>
            </w:r>
          </w:p>
        </w:tc>
      </w:tr>
    </w:tbl>
    <w:p w:rsidR="00C87330" w:rsidRPr="007C0787" w:rsidRDefault="00C87330" w:rsidP="00C87330">
      <w:pPr>
        <w:shd w:val="clear" w:color="auto" w:fill="FFFFFF"/>
        <w:tabs>
          <w:tab w:val="left" w:pos="1080"/>
        </w:tabs>
        <w:suppressAutoHyphens/>
        <w:ind w:firstLine="540"/>
      </w:pPr>
    </w:p>
    <w:p w:rsidR="00C87330" w:rsidRPr="007C0787" w:rsidRDefault="00C87330" w:rsidP="00C87330">
      <w:pPr>
        <w:shd w:val="clear" w:color="auto" w:fill="FFFFFF"/>
        <w:tabs>
          <w:tab w:val="left" w:pos="-180"/>
        </w:tabs>
        <w:ind w:firstLine="709"/>
      </w:pPr>
      <w:r w:rsidRPr="007C078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7C0787">
        <w:tc>
          <w:tcPr>
            <w:tcW w:w="600" w:type="dxa"/>
            <w:vAlign w:val="center"/>
          </w:tcPr>
          <w:p w:rsidR="00C87330" w:rsidRPr="007C0787" w:rsidRDefault="00C87330" w:rsidP="00C87330">
            <w:pPr>
              <w:jc w:val="center"/>
              <w:rPr>
                <w:bCs/>
              </w:rPr>
            </w:pPr>
            <w:r w:rsidRPr="007C0787">
              <w:rPr>
                <w:bCs/>
              </w:rPr>
              <w:lastRenderedPageBreak/>
              <w:t>№ п/п</w:t>
            </w:r>
          </w:p>
        </w:tc>
        <w:tc>
          <w:tcPr>
            <w:tcW w:w="4920" w:type="dxa"/>
            <w:vAlign w:val="center"/>
          </w:tcPr>
          <w:p w:rsidR="00C87330" w:rsidRPr="007C0787" w:rsidRDefault="00C87330" w:rsidP="00C87330">
            <w:pPr>
              <w:jc w:val="center"/>
              <w:rPr>
                <w:bCs/>
              </w:rPr>
            </w:pPr>
            <w:r w:rsidRPr="007C0787">
              <w:rPr>
                <w:bCs/>
              </w:rPr>
              <w:t>Наименование параметра</w:t>
            </w:r>
          </w:p>
        </w:tc>
        <w:tc>
          <w:tcPr>
            <w:tcW w:w="1440" w:type="dxa"/>
            <w:vAlign w:val="center"/>
          </w:tcPr>
          <w:p w:rsidR="00C87330" w:rsidRPr="007C0787" w:rsidRDefault="00C87330" w:rsidP="00C87330">
            <w:pPr>
              <w:jc w:val="center"/>
              <w:rPr>
                <w:bCs/>
              </w:rPr>
            </w:pPr>
            <w:r w:rsidRPr="007C0787">
              <w:rPr>
                <w:bCs/>
              </w:rPr>
              <w:t>Требуемое значение</w:t>
            </w:r>
          </w:p>
        </w:tc>
        <w:tc>
          <w:tcPr>
            <w:tcW w:w="2880" w:type="dxa"/>
            <w:vAlign w:val="center"/>
          </w:tcPr>
          <w:p w:rsidR="00C87330" w:rsidRPr="007C0787" w:rsidRDefault="00C87330" w:rsidP="00C87330">
            <w:pPr>
              <w:ind w:left="-108" w:right="-108"/>
              <w:jc w:val="center"/>
            </w:pPr>
            <w:r w:rsidRPr="007C0787">
              <w:rPr>
                <w:bCs/>
              </w:rPr>
              <w:t xml:space="preserve">Предлагаемое </w:t>
            </w:r>
            <w:r w:rsidR="007A0C42" w:rsidRPr="007C0787">
              <w:t xml:space="preserve">участником </w:t>
            </w:r>
            <w:r w:rsidR="00432E70" w:rsidRPr="007C0787">
              <w:t>аукцион</w:t>
            </w:r>
            <w:r w:rsidR="00FC3F64" w:rsidRPr="007C0787">
              <w:t>а</w:t>
            </w:r>
          </w:p>
        </w:tc>
      </w:tr>
      <w:tr w:rsidR="00C87330" w:rsidRPr="007C0787">
        <w:trPr>
          <w:trHeight w:val="371"/>
        </w:trPr>
        <w:tc>
          <w:tcPr>
            <w:tcW w:w="600" w:type="dxa"/>
          </w:tcPr>
          <w:p w:rsidR="00C87330" w:rsidRPr="007C0787" w:rsidRDefault="00C87330" w:rsidP="00C87330">
            <w:pPr>
              <w:ind w:right="-136"/>
              <w:jc w:val="center"/>
              <w:rPr>
                <w:bCs/>
              </w:rPr>
            </w:pPr>
            <w:r w:rsidRPr="007C0787">
              <w:rPr>
                <w:bCs/>
              </w:rPr>
              <w:t>1.</w:t>
            </w:r>
          </w:p>
        </w:tc>
        <w:tc>
          <w:tcPr>
            <w:tcW w:w="4920" w:type="dxa"/>
          </w:tcPr>
          <w:p w:rsidR="00C87330" w:rsidRPr="007C0787" w:rsidRDefault="00C87330" w:rsidP="00C87330"/>
        </w:tc>
        <w:tc>
          <w:tcPr>
            <w:tcW w:w="1440" w:type="dxa"/>
          </w:tcPr>
          <w:p w:rsidR="00C87330" w:rsidRPr="007C0787" w:rsidRDefault="00C87330" w:rsidP="00C87330"/>
        </w:tc>
        <w:tc>
          <w:tcPr>
            <w:tcW w:w="2880" w:type="dxa"/>
          </w:tcPr>
          <w:p w:rsidR="00C87330" w:rsidRPr="007C0787" w:rsidRDefault="00C87330" w:rsidP="00C87330">
            <w:pPr>
              <w:ind w:firstLine="16"/>
              <w:jc w:val="center"/>
            </w:pPr>
          </w:p>
        </w:tc>
      </w:tr>
      <w:tr w:rsidR="00C87330" w:rsidRPr="007C0787">
        <w:trPr>
          <w:trHeight w:val="198"/>
        </w:trPr>
        <w:tc>
          <w:tcPr>
            <w:tcW w:w="600" w:type="dxa"/>
          </w:tcPr>
          <w:p w:rsidR="00C87330" w:rsidRPr="007C0787" w:rsidRDefault="00C87330" w:rsidP="00C87330">
            <w:pPr>
              <w:jc w:val="center"/>
              <w:rPr>
                <w:b/>
                <w:bCs/>
              </w:rPr>
            </w:pPr>
            <w:r w:rsidRPr="007C0787">
              <w:rPr>
                <w:b/>
                <w:bCs/>
              </w:rPr>
              <w:t>…</w:t>
            </w:r>
          </w:p>
        </w:tc>
        <w:tc>
          <w:tcPr>
            <w:tcW w:w="4920" w:type="dxa"/>
          </w:tcPr>
          <w:p w:rsidR="00C87330" w:rsidRPr="007C0787" w:rsidRDefault="00C87330" w:rsidP="00C87330">
            <w:pPr>
              <w:rPr>
                <w:b/>
                <w:bCs/>
              </w:rPr>
            </w:pPr>
          </w:p>
        </w:tc>
        <w:tc>
          <w:tcPr>
            <w:tcW w:w="1440" w:type="dxa"/>
          </w:tcPr>
          <w:p w:rsidR="00C87330" w:rsidRPr="007C0787" w:rsidRDefault="00C87330" w:rsidP="00C87330"/>
        </w:tc>
        <w:tc>
          <w:tcPr>
            <w:tcW w:w="2880" w:type="dxa"/>
          </w:tcPr>
          <w:p w:rsidR="00C87330" w:rsidRPr="007C0787" w:rsidRDefault="00C87330" w:rsidP="00C87330">
            <w:pPr>
              <w:ind w:firstLine="16"/>
              <w:jc w:val="center"/>
            </w:pPr>
          </w:p>
        </w:tc>
      </w:tr>
    </w:tbl>
    <w:p w:rsidR="00C87330" w:rsidRPr="007C0787" w:rsidRDefault="00647F8D" w:rsidP="00C87330">
      <w:pPr>
        <w:shd w:val="clear" w:color="auto" w:fill="FFFFFF"/>
        <w:tabs>
          <w:tab w:val="left" w:pos="1080"/>
        </w:tabs>
        <w:suppressAutoHyphens/>
        <w:ind w:firstLine="709"/>
        <w:jc w:val="both"/>
        <w:rPr>
          <w:spacing w:val="-3"/>
        </w:rPr>
      </w:pPr>
      <w:r w:rsidRPr="007C0787">
        <w:rPr>
          <w:spacing w:val="-3"/>
        </w:rPr>
        <w:t xml:space="preserve">с </w:t>
      </w:r>
      <w:r w:rsidRPr="007C078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C0787">
        <w:rPr>
          <w:spacing w:val="-3"/>
        </w:rPr>
        <w:t xml:space="preserve"> </w:t>
      </w:r>
      <w:r w:rsidRPr="007C0787">
        <w:t>производителя и страны происхождения товара, с</w:t>
      </w:r>
      <w:r w:rsidRPr="007C0787">
        <w:rPr>
          <w:spacing w:val="-3"/>
        </w:rPr>
        <w:t xml:space="preserve"> приложением </w:t>
      </w:r>
      <w:r w:rsidRPr="007C0787">
        <w:t>сертификатов</w:t>
      </w:r>
      <w:r w:rsidRPr="007C0787">
        <w:rPr>
          <w:spacing w:val="-3"/>
        </w:rPr>
        <w:t xml:space="preserve"> на предлагаемое оборудование, </w:t>
      </w:r>
      <w:r w:rsidRPr="007C0787">
        <w:t xml:space="preserve">если требуется в </w:t>
      </w:r>
      <w:r w:rsidR="00432E70" w:rsidRPr="007C0787">
        <w:t>аукцион</w:t>
      </w:r>
      <w:r w:rsidRPr="007C0787">
        <w:t>ной документации,</w:t>
      </w:r>
      <w:r w:rsidRPr="007C0787">
        <w:rPr>
          <w:spacing w:val="-3"/>
        </w:rPr>
        <w:t xml:space="preserve"> с указанием для предлагаемого оборудования:</w:t>
      </w:r>
    </w:p>
    <w:p w:rsidR="00C87330" w:rsidRPr="007C0787" w:rsidRDefault="00C87330"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технического обслуживания;</w:t>
      </w:r>
    </w:p>
    <w:p w:rsidR="00C87330" w:rsidRPr="007C0787" w:rsidRDefault="00C87330"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среднего ремонта, а также необходимых запасных частях;</w:t>
      </w:r>
    </w:p>
    <w:p w:rsidR="00C87330" w:rsidRPr="007C0787" w:rsidRDefault="00C87330"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капитального ремонта, а также необходимых запасных частях.</w:t>
      </w:r>
    </w:p>
    <w:p w:rsidR="00C87330" w:rsidRPr="007C0787" w:rsidRDefault="00C87330" w:rsidP="00C87330">
      <w:pPr>
        <w:shd w:val="clear" w:color="auto" w:fill="FFFFFF"/>
        <w:tabs>
          <w:tab w:val="left" w:pos="1080"/>
        </w:tabs>
        <w:suppressAutoHyphens/>
        <w:sectPr w:rsidR="00C87330" w:rsidRPr="007C0787" w:rsidSect="00C87330">
          <w:pgSz w:w="11907" w:h="16840" w:code="9"/>
          <w:pgMar w:top="1134" w:right="567" w:bottom="1134" w:left="1418" w:header="567" w:footer="567" w:gutter="0"/>
          <w:cols w:space="708"/>
          <w:docGrid w:linePitch="360"/>
        </w:sectPr>
      </w:pPr>
    </w:p>
    <w:p w:rsidR="004F2CF2" w:rsidRPr="007C0787" w:rsidRDefault="004F2CF2" w:rsidP="004F2CF2">
      <w:pPr>
        <w:pStyle w:val="Times12"/>
        <w:ind w:left="2836" w:firstLine="709"/>
        <w:jc w:val="center"/>
        <w:rPr>
          <w:b/>
          <w:bCs w:val="0"/>
          <w:szCs w:val="24"/>
        </w:rPr>
      </w:pPr>
      <w:bookmarkStart w:id="334" w:name="_Сводная_таблица_стоимости"/>
      <w:bookmarkEnd w:id="334"/>
      <w:r w:rsidRPr="007C0787">
        <w:rPr>
          <w:b/>
          <w:bCs w:val="0"/>
          <w:szCs w:val="24"/>
        </w:rPr>
        <w:lastRenderedPageBreak/>
        <w:tab/>
      </w:r>
      <w:bookmarkStart w:id="335" w:name="_Toc90385113"/>
      <w:bookmarkStart w:id="336" w:name="_Toc98251758"/>
      <w:bookmarkStart w:id="337" w:name="форма3"/>
      <w:r w:rsidR="00BF2CA0" w:rsidRPr="007C0787">
        <w:rPr>
          <w:b/>
          <w:bCs w:val="0"/>
          <w:szCs w:val="24"/>
        </w:rPr>
        <w:t xml:space="preserve">                                          </w:t>
      </w:r>
      <w:r w:rsidRPr="007C0787">
        <w:rPr>
          <w:bCs w:val="0"/>
          <w:szCs w:val="24"/>
        </w:rPr>
        <w:t xml:space="preserve">Форма </w:t>
      </w:r>
      <w:bookmarkEnd w:id="335"/>
      <w:bookmarkEnd w:id="336"/>
      <w:r w:rsidR="00467FC3">
        <w:rPr>
          <w:bCs w:val="0"/>
          <w:szCs w:val="24"/>
        </w:rPr>
        <w:t>3</w:t>
      </w:r>
      <w:r w:rsidRPr="007C0787">
        <w:rPr>
          <w:bCs w:val="0"/>
          <w:szCs w:val="24"/>
        </w:rPr>
        <w:t>.</w:t>
      </w:r>
      <w:bookmarkEnd w:id="337"/>
    </w:p>
    <w:p w:rsidR="004F2CF2" w:rsidRPr="007C0787" w:rsidRDefault="004F2CF2" w:rsidP="004F2CF2">
      <w:pPr>
        <w:pStyle w:val="Times12"/>
        <w:ind w:left="9923" w:firstLine="0"/>
        <w:jc w:val="left"/>
        <w:rPr>
          <w:iCs/>
          <w:szCs w:val="24"/>
        </w:rPr>
      </w:pPr>
      <w:r w:rsidRPr="007C0787">
        <w:rPr>
          <w:iCs/>
          <w:szCs w:val="24"/>
        </w:rPr>
        <w:t>Приложение к</w:t>
      </w:r>
      <w:r w:rsidR="0008565D" w:rsidRPr="007C0787">
        <w:rPr>
          <w:iCs/>
          <w:szCs w:val="24"/>
        </w:rPr>
        <w:t xml:space="preserve"> части 1</w:t>
      </w:r>
      <w:r w:rsidRPr="007C0787">
        <w:rPr>
          <w:iCs/>
          <w:szCs w:val="24"/>
        </w:rPr>
        <w:t xml:space="preserve"> заявк</w:t>
      </w:r>
      <w:r w:rsidR="0008565D" w:rsidRPr="007C0787">
        <w:rPr>
          <w:iCs/>
          <w:szCs w:val="24"/>
        </w:rPr>
        <w:t>и</w:t>
      </w:r>
      <w:r w:rsidRPr="007C0787">
        <w:rPr>
          <w:iCs/>
          <w:szCs w:val="24"/>
        </w:rPr>
        <w:t xml:space="preserve"> на участие в аукционе</w:t>
      </w:r>
    </w:p>
    <w:p w:rsidR="004F2CF2" w:rsidRPr="007C0787" w:rsidRDefault="004F2CF2" w:rsidP="004F2CF2">
      <w:pPr>
        <w:pStyle w:val="Times12"/>
        <w:ind w:left="9923" w:firstLine="0"/>
        <w:jc w:val="left"/>
        <w:rPr>
          <w:szCs w:val="24"/>
        </w:rPr>
      </w:pPr>
      <w:r w:rsidRPr="007C0787">
        <w:rPr>
          <w:iCs/>
          <w:szCs w:val="24"/>
        </w:rPr>
        <w:t>от «___» __________ 20___ г. № ______</w:t>
      </w:r>
    </w:p>
    <w:p w:rsidR="004F2CF2" w:rsidRPr="007C0787" w:rsidRDefault="004F2CF2" w:rsidP="004F2CF2">
      <w:pPr>
        <w:pStyle w:val="Times12"/>
        <w:jc w:val="center"/>
        <w:rPr>
          <w:b/>
          <w:snapToGrid w:val="0"/>
          <w:szCs w:val="24"/>
        </w:rPr>
      </w:pPr>
    </w:p>
    <w:p w:rsidR="001F6C85" w:rsidRPr="007C0787" w:rsidRDefault="001F6C85" w:rsidP="00C87330">
      <w:pPr>
        <w:pStyle w:val="Times12"/>
        <w:ind w:left="1070" w:firstLine="0"/>
        <w:jc w:val="center"/>
        <w:rPr>
          <w:b/>
          <w:bCs w:val="0"/>
          <w:i/>
          <w:szCs w:val="24"/>
        </w:rPr>
      </w:pPr>
    </w:p>
    <w:p w:rsidR="00C87330" w:rsidRPr="007C0787"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8" w:name="_Toc270325675"/>
      <w:bookmarkStart w:id="339" w:name="_Toc322942376"/>
      <w:r w:rsidRPr="007C0787">
        <w:rPr>
          <w:rFonts w:ascii="Times New Roman" w:hAnsi="Times New Roman" w:cs="Times New Roman"/>
          <w:b w:val="0"/>
          <w:i w:val="0"/>
          <w:sz w:val="24"/>
          <w:szCs w:val="24"/>
        </w:rPr>
        <w:t>СПЕЦИФИКАЦИЯ ОБОРУДОВАНИЯ (МАТЕРИАЛОВ) (Форма __)</w:t>
      </w:r>
      <w:bookmarkEnd w:id="338"/>
      <w:bookmarkEnd w:id="339"/>
    </w:p>
    <w:p w:rsidR="00C87330" w:rsidRPr="007C0787" w:rsidRDefault="00C87330" w:rsidP="00C87330">
      <w:pPr>
        <w:widowControl w:val="0"/>
        <w:jc w:val="center"/>
        <w:rPr>
          <w:b/>
          <w:i/>
          <w:color w:val="000000"/>
        </w:rPr>
      </w:pPr>
    </w:p>
    <w:tbl>
      <w:tblPr>
        <w:tblpPr w:leftFromText="181" w:rightFromText="181" w:vertAnchor="text" w:horzAnchor="margin" w:tblpX="-424" w:tblpY="1"/>
        <w:tblW w:w="54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6"/>
        <w:gridCol w:w="5404"/>
        <w:gridCol w:w="2412"/>
        <w:gridCol w:w="1706"/>
        <w:gridCol w:w="1702"/>
        <w:gridCol w:w="2118"/>
        <w:gridCol w:w="2264"/>
      </w:tblGrid>
      <w:tr w:rsidR="000816CD" w:rsidRPr="007C0787">
        <w:trPr>
          <w:cantSplit/>
          <w:trHeight w:val="3249"/>
        </w:trPr>
        <w:tc>
          <w:tcPr>
            <w:tcW w:w="160" w:type="pct"/>
            <w:tcBorders>
              <w:top w:val="single" w:sz="4" w:space="0" w:color="auto"/>
              <w:left w:val="single" w:sz="4" w:space="0" w:color="auto"/>
              <w:right w:val="single" w:sz="4" w:space="0" w:color="auto"/>
            </w:tcBorders>
            <w:vAlign w:val="center"/>
          </w:tcPr>
          <w:p w:rsidR="000816CD" w:rsidRPr="007C0787" w:rsidRDefault="000816CD" w:rsidP="00C87330">
            <w:pPr>
              <w:pStyle w:val="22"/>
              <w:ind w:right="-20" w:firstLine="0"/>
              <w:jc w:val="center"/>
            </w:pPr>
            <w:r w:rsidRPr="007C0787">
              <w:t>№</w:t>
            </w:r>
          </w:p>
          <w:p w:rsidR="000816CD" w:rsidRPr="007C0787" w:rsidRDefault="000816CD" w:rsidP="00C87330">
            <w:pPr>
              <w:pStyle w:val="22"/>
              <w:ind w:right="-20" w:firstLine="0"/>
              <w:jc w:val="center"/>
            </w:pPr>
            <w:r w:rsidRPr="007C0787">
              <w:t>п/п</w:t>
            </w:r>
          </w:p>
        </w:tc>
        <w:tc>
          <w:tcPr>
            <w:tcW w:w="1676" w:type="pct"/>
            <w:tcBorders>
              <w:top w:val="single" w:sz="4" w:space="0" w:color="auto"/>
              <w:left w:val="single" w:sz="4" w:space="0" w:color="auto"/>
              <w:right w:val="single" w:sz="4" w:space="0" w:color="auto"/>
            </w:tcBorders>
            <w:vAlign w:val="center"/>
          </w:tcPr>
          <w:p w:rsidR="000816CD" w:rsidRPr="007C0787" w:rsidRDefault="000816CD" w:rsidP="00C87330">
            <w:pPr>
              <w:pStyle w:val="22"/>
              <w:ind w:left="-124" w:right="-107" w:firstLine="0"/>
              <w:jc w:val="center"/>
            </w:pPr>
            <w:r w:rsidRPr="007C0787">
              <w:t>Наименование, тип, марка продукции</w:t>
            </w:r>
          </w:p>
          <w:p w:rsidR="000816CD" w:rsidRPr="007C0787" w:rsidRDefault="000816CD" w:rsidP="00C622E7">
            <w:pPr>
              <w:pStyle w:val="22"/>
              <w:ind w:left="51" w:right="175" w:firstLine="0"/>
              <w:jc w:val="center"/>
            </w:pPr>
            <w:r w:rsidRPr="007C078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748" w:type="pct"/>
            <w:tcBorders>
              <w:top w:val="single" w:sz="4" w:space="0" w:color="auto"/>
              <w:left w:val="single" w:sz="4" w:space="0" w:color="auto"/>
              <w:right w:val="single" w:sz="4" w:space="0" w:color="auto"/>
            </w:tcBorders>
            <w:vAlign w:val="center"/>
          </w:tcPr>
          <w:p w:rsidR="000816CD" w:rsidRPr="007C0787" w:rsidRDefault="000816CD" w:rsidP="00C87330">
            <w:pPr>
              <w:pStyle w:val="22"/>
              <w:ind w:left="-110" w:right="-106" w:firstLine="0"/>
              <w:jc w:val="center"/>
            </w:pPr>
            <w:r w:rsidRPr="007C0787">
              <w:t>Изготовитель продукции</w:t>
            </w:r>
          </w:p>
        </w:tc>
        <w:tc>
          <w:tcPr>
            <w:tcW w:w="529" w:type="pct"/>
            <w:tcBorders>
              <w:top w:val="single" w:sz="4" w:space="0" w:color="auto"/>
              <w:left w:val="single" w:sz="4" w:space="0" w:color="auto"/>
              <w:right w:val="single" w:sz="4" w:space="0" w:color="auto"/>
            </w:tcBorders>
            <w:vAlign w:val="center"/>
          </w:tcPr>
          <w:p w:rsidR="000816CD" w:rsidRPr="007C0787" w:rsidRDefault="000816CD" w:rsidP="00C87330">
            <w:pPr>
              <w:pStyle w:val="22"/>
              <w:ind w:right="-20" w:firstLine="0"/>
              <w:jc w:val="center"/>
            </w:pPr>
            <w:r w:rsidRPr="007C0787">
              <w:t>Адрес доставки</w:t>
            </w:r>
          </w:p>
        </w:tc>
        <w:tc>
          <w:tcPr>
            <w:tcW w:w="528" w:type="pct"/>
            <w:tcBorders>
              <w:top w:val="single" w:sz="4" w:space="0" w:color="auto"/>
              <w:left w:val="single" w:sz="4" w:space="0" w:color="auto"/>
              <w:right w:val="single" w:sz="4" w:space="0" w:color="auto"/>
            </w:tcBorders>
            <w:vAlign w:val="center"/>
          </w:tcPr>
          <w:p w:rsidR="000816CD" w:rsidRPr="007C0787" w:rsidRDefault="000816CD" w:rsidP="00C87330">
            <w:pPr>
              <w:pStyle w:val="22"/>
              <w:ind w:left="-118" w:right="-87" w:firstLine="0"/>
              <w:jc w:val="center"/>
            </w:pPr>
            <w:r w:rsidRPr="007C0787">
              <w:t>Срок поставки</w:t>
            </w:r>
          </w:p>
        </w:tc>
        <w:tc>
          <w:tcPr>
            <w:tcW w:w="657" w:type="pct"/>
            <w:tcBorders>
              <w:top w:val="single" w:sz="4" w:space="0" w:color="auto"/>
              <w:left w:val="single" w:sz="4" w:space="0" w:color="auto"/>
              <w:right w:val="single" w:sz="4" w:space="0" w:color="auto"/>
            </w:tcBorders>
            <w:vAlign w:val="center"/>
          </w:tcPr>
          <w:p w:rsidR="000816CD" w:rsidRPr="007C0787" w:rsidRDefault="000816CD" w:rsidP="000816CD">
            <w:pPr>
              <w:pStyle w:val="22"/>
              <w:ind w:left="-118" w:right="-87" w:firstLine="0"/>
              <w:jc w:val="center"/>
            </w:pPr>
            <w:r w:rsidRPr="007C0787">
              <w:t>Количество, ед.</w:t>
            </w:r>
          </w:p>
        </w:tc>
        <w:tc>
          <w:tcPr>
            <w:tcW w:w="703" w:type="pct"/>
            <w:tcBorders>
              <w:top w:val="single" w:sz="4" w:space="0" w:color="auto"/>
              <w:left w:val="single" w:sz="4" w:space="0" w:color="auto"/>
              <w:right w:val="single" w:sz="4" w:space="0" w:color="auto"/>
            </w:tcBorders>
            <w:vAlign w:val="center"/>
          </w:tcPr>
          <w:p w:rsidR="000816CD" w:rsidRPr="007C0787" w:rsidRDefault="000816CD" w:rsidP="000816CD">
            <w:pPr>
              <w:pStyle w:val="22"/>
              <w:ind w:left="57" w:right="-57" w:firstLine="0"/>
              <w:jc w:val="left"/>
            </w:pPr>
            <w:r w:rsidRPr="007C0787">
              <w:t>Цена продукции, %</w:t>
            </w:r>
            <w:r w:rsidR="004F2CF2" w:rsidRPr="007C0787">
              <w:t xml:space="preserve"> от цены договора</w:t>
            </w: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r w:rsidRPr="007C0787">
              <w:t>…</w:t>
            </w: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pP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r w:rsidRPr="007C0787">
              <w:t>…</w:t>
            </w: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r>
      <w:tr w:rsidR="000816CD" w:rsidRPr="007C0787">
        <w:trPr>
          <w:trHeight w:val="321"/>
        </w:trPr>
        <w:tc>
          <w:tcPr>
            <w:tcW w:w="4297" w:type="pct"/>
            <w:gridSpan w:val="6"/>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firstLine="567"/>
            </w:pPr>
            <w:r w:rsidRPr="007C0787">
              <w:t>ИТОГО</w:t>
            </w: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pPr>
          </w:p>
        </w:tc>
      </w:tr>
    </w:tbl>
    <w:p w:rsidR="00C87330" w:rsidRPr="007C0787" w:rsidRDefault="00C87330" w:rsidP="00C87330">
      <w:pPr>
        <w:ind w:left="540"/>
        <w:rPr>
          <w:b/>
          <w:bCs/>
        </w:rPr>
      </w:pPr>
    </w:p>
    <w:p w:rsidR="00C87330" w:rsidRPr="007C0787" w:rsidRDefault="00C87330" w:rsidP="00C87330">
      <w:pPr>
        <w:shd w:val="clear" w:color="auto" w:fill="FFFFFF"/>
        <w:tabs>
          <w:tab w:val="left" w:pos="1080"/>
        </w:tabs>
        <w:suppressAutoHyphens/>
        <w:ind w:firstLine="540"/>
        <w:sectPr w:rsidR="00C87330" w:rsidRPr="007C0787" w:rsidSect="00C87330">
          <w:pgSz w:w="16840" w:h="11907" w:code="9"/>
          <w:pgMar w:top="1134" w:right="1134" w:bottom="1134" w:left="1134" w:header="567" w:footer="567" w:gutter="0"/>
          <w:cols w:space="708"/>
          <w:docGrid w:linePitch="360"/>
        </w:sectPr>
      </w:pPr>
    </w:p>
    <w:p w:rsidR="005F1EC6" w:rsidRPr="007C0787" w:rsidRDefault="005F1EC6" w:rsidP="005F1EC6">
      <w:pPr>
        <w:pStyle w:val="Times12"/>
        <w:jc w:val="right"/>
        <w:rPr>
          <w:bCs w:val="0"/>
          <w:szCs w:val="24"/>
        </w:rPr>
      </w:pPr>
      <w:bookmarkStart w:id="340" w:name="_График_оплаты_выполняемых"/>
      <w:bookmarkStart w:id="341" w:name="форма1"/>
      <w:bookmarkStart w:id="342" w:name="_Toc98251753"/>
      <w:bookmarkEnd w:id="340"/>
      <w:r w:rsidRPr="007C0787">
        <w:rPr>
          <w:bCs w:val="0"/>
          <w:szCs w:val="24"/>
        </w:rPr>
        <w:lastRenderedPageBreak/>
        <w:t xml:space="preserve">Форма </w:t>
      </w:r>
      <w:r w:rsidR="00B92681">
        <w:rPr>
          <w:bCs w:val="0"/>
          <w:szCs w:val="24"/>
        </w:rPr>
        <w:t>4</w:t>
      </w:r>
      <w:r w:rsidRPr="007C0787">
        <w:rPr>
          <w:bCs w:val="0"/>
          <w:szCs w:val="24"/>
        </w:rPr>
        <w:t>.</w:t>
      </w:r>
      <w:bookmarkEnd w:id="341"/>
    </w:p>
    <w:p w:rsidR="005F1EC6" w:rsidRPr="007C0787" w:rsidRDefault="005F1EC6" w:rsidP="005F1EC6">
      <w:pPr>
        <w:rPr>
          <w:b/>
          <w:i/>
        </w:rPr>
      </w:pPr>
      <w:r w:rsidRPr="007C0787">
        <w:rPr>
          <w:b/>
          <w:i/>
        </w:rPr>
        <w:t>Фирменный бланк участника аукциона</w:t>
      </w:r>
    </w:p>
    <w:p w:rsidR="005F1EC6" w:rsidRPr="007C0787" w:rsidRDefault="005F1EC6" w:rsidP="005F1EC6">
      <w:pPr>
        <w:pStyle w:val="Times12"/>
        <w:spacing w:before="120"/>
        <w:ind w:firstLine="0"/>
        <w:jc w:val="left"/>
        <w:rPr>
          <w:szCs w:val="24"/>
        </w:rPr>
      </w:pPr>
      <w:r w:rsidRPr="007C0787">
        <w:rPr>
          <w:szCs w:val="24"/>
        </w:rPr>
        <w:t>«___» __________ 20___ года №______</w:t>
      </w:r>
    </w:p>
    <w:p w:rsidR="005F1EC6" w:rsidRPr="007C0787" w:rsidRDefault="005F1EC6" w:rsidP="005F1EC6">
      <w:pPr>
        <w:pStyle w:val="Times12"/>
        <w:spacing w:before="120"/>
        <w:ind w:firstLine="0"/>
        <w:jc w:val="right"/>
        <w:rPr>
          <w:b/>
          <w:bCs w:val="0"/>
          <w:i/>
          <w:szCs w:val="24"/>
        </w:rPr>
      </w:pPr>
      <w:r w:rsidRPr="007C0787">
        <w:rPr>
          <w:b/>
          <w:bCs w:val="0"/>
          <w:i/>
          <w:szCs w:val="24"/>
        </w:rPr>
        <w:t>Лот __</w:t>
      </w:r>
    </w:p>
    <w:p w:rsidR="005F1EC6" w:rsidRPr="007C0787"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343" w:name="_Письмо_о_подаче"/>
      <w:bookmarkStart w:id="344" w:name="_ЧАСТЬ_2_ЗАЯВКИ"/>
      <w:bookmarkStart w:id="345" w:name="_Toc255987071"/>
      <w:bookmarkStart w:id="346" w:name="_Toc272505461"/>
      <w:bookmarkStart w:id="347" w:name="_Toc322942377"/>
      <w:bookmarkEnd w:id="343"/>
      <w:bookmarkEnd w:id="344"/>
      <w:r w:rsidRPr="007C0787">
        <w:rPr>
          <w:rFonts w:ascii="Times New Roman" w:hAnsi="Times New Roman" w:cs="Times New Roman"/>
          <w:b w:val="0"/>
          <w:bCs w:val="0"/>
          <w:i w:val="0"/>
          <w:sz w:val="24"/>
          <w:szCs w:val="24"/>
        </w:rPr>
        <w:t xml:space="preserve">ЧАСТЬ 2 </w:t>
      </w:r>
      <w:r w:rsidR="005F1EC6" w:rsidRPr="007C0787">
        <w:rPr>
          <w:rFonts w:ascii="Times New Roman" w:hAnsi="Times New Roman" w:cs="Times New Roman"/>
          <w:b w:val="0"/>
          <w:bCs w:val="0"/>
          <w:i w:val="0"/>
          <w:sz w:val="24"/>
          <w:szCs w:val="24"/>
        </w:rPr>
        <w:t>ЗАЯВК</w:t>
      </w:r>
      <w:r w:rsidRPr="007C0787">
        <w:rPr>
          <w:rFonts w:ascii="Times New Roman" w:hAnsi="Times New Roman" w:cs="Times New Roman"/>
          <w:b w:val="0"/>
          <w:bCs w:val="0"/>
          <w:i w:val="0"/>
          <w:sz w:val="24"/>
          <w:szCs w:val="24"/>
        </w:rPr>
        <w:t>И</w:t>
      </w:r>
      <w:r w:rsidR="005F1EC6" w:rsidRPr="007C0787">
        <w:rPr>
          <w:rFonts w:ascii="Times New Roman" w:hAnsi="Times New Roman" w:cs="Times New Roman"/>
          <w:b w:val="0"/>
          <w:bCs w:val="0"/>
          <w:i w:val="0"/>
          <w:sz w:val="24"/>
          <w:szCs w:val="24"/>
        </w:rPr>
        <w:t xml:space="preserve"> НА УЧАСТИЕ В АУКЦИОНЕ (Форма </w:t>
      </w:r>
      <w:r w:rsidRPr="007C0787">
        <w:rPr>
          <w:rFonts w:ascii="Times New Roman" w:hAnsi="Times New Roman" w:cs="Times New Roman"/>
          <w:b w:val="0"/>
          <w:bCs w:val="0"/>
          <w:i w:val="0"/>
          <w:sz w:val="24"/>
          <w:szCs w:val="24"/>
        </w:rPr>
        <w:t>__</w:t>
      </w:r>
      <w:r w:rsidR="005F1EC6" w:rsidRPr="007C0787">
        <w:rPr>
          <w:rFonts w:ascii="Times New Roman" w:hAnsi="Times New Roman" w:cs="Times New Roman"/>
          <w:b w:val="0"/>
          <w:bCs w:val="0"/>
          <w:i w:val="0"/>
          <w:sz w:val="24"/>
          <w:szCs w:val="24"/>
        </w:rPr>
        <w:t>)</w:t>
      </w:r>
      <w:bookmarkEnd w:id="345"/>
      <w:bookmarkEnd w:id="346"/>
      <w:bookmarkEnd w:id="347"/>
    </w:p>
    <w:p w:rsidR="005F1EC6" w:rsidRPr="007C0787" w:rsidRDefault="005F1EC6" w:rsidP="005F1EC6">
      <w:pPr>
        <w:tabs>
          <w:tab w:val="left" w:pos="7938"/>
        </w:tabs>
        <w:ind w:firstLine="4820"/>
        <w:jc w:val="center"/>
        <w:rPr>
          <w:b/>
        </w:rPr>
      </w:pPr>
    </w:p>
    <w:p w:rsidR="005F1EC6" w:rsidRPr="007C0787" w:rsidRDefault="005F1EC6" w:rsidP="005F1EC6">
      <w:pPr>
        <w:ind w:firstLine="709"/>
        <w:jc w:val="both"/>
      </w:pPr>
      <w:r w:rsidRPr="007C0787">
        <w:t xml:space="preserve">Изучив извещение о проведении аукциона на право заключения договора на </w:t>
      </w:r>
      <w:r w:rsidR="000A7FF4" w:rsidRPr="007C0787">
        <w:t xml:space="preserve">поставку </w:t>
      </w:r>
      <w:r w:rsidR="00954602">
        <w:t>____________________</w:t>
      </w:r>
      <w:r w:rsidRPr="007C0787">
        <w:t xml:space="preserve">, опубликованное на официальном сайте и на ЭТП </w:t>
      </w:r>
      <w:r w:rsidR="000A7FF4" w:rsidRPr="007C0787">
        <w:t>ООО «Аукционный Конкурсный Дом» на сайте www.a-k-d.ru</w:t>
      </w:r>
      <w:r w:rsidRPr="007C0787">
        <w:t xml:space="preserve">, аукцион №___ </w:t>
      </w:r>
      <w:r w:rsidRPr="007C0787">
        <w:rPr>
          <w:b/>
          <w:i/>
        </w:rPr>
        <w:t xml:space="preserve">[указывается номер аукциона на ЭТП], </w:t>
      </w:r>
      <w:r w:rsidRPr="007C0787">
        <w:t xml:space="preserve">аукционную документацию, и принимая установленные в них требования </w:t>
      </w:r>
      <w:r w:rsidR="000A7FF4" w:rsidRPr="007C0787">
        <w:t>и</w:t>
      </w:r>
      <w:r w:rsidR="00B4715F" w:rsidRPr="007C0787">
        <w:t xml:space="preserve"> </w:t>
      </w:r>
      <w:r w:rsidRPr="007C0787">
        <w:t xml:space="preserve">условия аукциона, ___________________________________________________________________, </w:t>
      </w:r>
    </w:p>
    <w:p w:rsidR="005F1EC6" w:rsidRPr="007C0787" w:rsidRDefault="005F1EC6" w:rsidP="005F1EC6">
      <w:pPr>
        <w:pStyle w:val="Times12"/>
        <w:suppressAutoHyphens/>
        <w:ind w:left="2018" w:firstLine="109"/>
        <w:jc w:val="center"/>
        <w:rPr>
          <w:szCs w:val="24"/>
        </w:rPr>
      </w:pPr>
      <w:r w:rsidRPr="007C0787">
        <w:rPr>
          <w:b/>
          <w:i/>
          <w:szCs w:val="24"/>
          <w:vertAlign w:val="superscript"/>
        </w:rPr>
        <w:t>(полное наименование участника аукциона с указанием организационно-правовой формы)</w:t>
      </w:r>
      <w:r w:rsidRPr="007C0787">
        <w:rPr>
          <w:szCs w:val="24"/>
        </w:rPr>
        <w:t xml:space="preserve"> </w:t>
      </w:r>
    </w:p>
    <w:p w:rsidR="005F1EC6" w:rsidRPr="007C0787" w:rsidRDefault="005F1EC6" w:rsidP="005F1EC6">
      <w:pPr>
        <w:pStyle w:val="Times12"/>
        <w:suppressAutoHyphens/>
        <w:ind w:firstLine="0"/>
        <w:rPr>
          <w:szCs w:val="24"/>
        </w:rPr>
      </w:pPr>
      <w:r w:rsidRPr="007C0787">
        <w:rPr>
          <w:szCs w:val="24"/>
        </w:rPr>
        <w:t>ИНН ________________________________________________________,</w:t>
      </w:r>
    </w:p>
    <w:p w:rsidR="005F1EC6" w:rsidRPr="007C0787" w:rsidRDefault="005F1EC6" w:rsidP="005F1EC6">
      <w:pPr>
        <w:pStyle w:val="Times12"/>
        <w:suppressAutoHyphens/>
        <w:ind w:firstLine="0"/>
        <w:jc w:val="center"/>
        <w:rPr>
          <w:b/>
          <w:i/>
          <w:szCs w:val="24"/>
          <w:vertAlign w:val="superscript"/>
        </w:rPr>
      </w:pPr>
      <w:r w:rsidRPr="007C0787">
        <w:rPr>
          <w:b/>
          <w:i/>
          <w:szCs w:val="24"/>
          <w:vertAlign w:val="superscript"/>
        </w:rPr>
        <w:t>(ИНН участника аукциона)</w:t>
      </w:r>
    </w:p>
    <w:p w:rsidR="005F1EC6" w:rsidRPr="007C0787" w:rsidRDefault="005F1EC6" w:rsidP="005F1EC6">
      <w:pPr>
        <w:pStyle w:val="Times12"/>
        <w:suppressAutoHyphens/>
        <w:ind w:firstLine="0"/>
        <w:rPr>
          <w:szCs w:val="24"/>
        </w:rPr>
      </w:pPr>
      <w:r w:rsidRPr="007C0787">
        <w:rPr>
          <w:szCs w:val="24"/>
        </w:rPr>
        <w:t>зарегистрированное по адресу ________________________________________________________,</w:t>
      </w:r>
    </w:p>
    <w:p w:rsidR="005F1EC6" w:rsidRPr="007C0787" w:rsidRDefault="005F1EC6" w:rsidP="005F1EC6">
      <w:pPr>
        <w:pStyle w:val="Times12"/>
        <w:suppressAutoHyphens/>
        <w:ind w:left="2836" w:firstLine="709"/>
        <w:jc w:val="center"/>
        <w:rPr>
          <w:b/>
          <w:i/>
          <w:szCs w:val="24"/>
          <w:vertAlign w:val="superscript"/>
        </w:rPr>
      </w:pPr>
      <w:r w:rsidRPr="007C0787">
        <w:rPr>
          <w:b/>
          <w:i/>
          <w:szCs w:val="24"/>
          <w:vertAlign w:val="superscript"/>
        </w:rPr>
        <w:t>(юридический адрес участника аукциона)</w:t>
      </w:r>
    </w:p>
    <w:p w:rsidR="005F1EC6" w:rsidRPr="007C0787" w:rsidRDefault="005F1EC6" w:rsidP="005F1EC6">
      <w:pPr>
        <w:pStyle w:val="Times12"/>
        <w:suppressAutoHyphens/>
        <w:ind w:firstLine="0"/>
        <w:rPr>
          <w:szCs w:val="24"/>
        </w:rPr>
      </w:pPr>
      <w:r w:rsidRPr="007C0787">
        <w:rPr>
          <w:szCs w:val="24"/>
        </w:rPr>
        <w:t>фактический адрес _____________________________________________________,</w:t>
      </w:r>
    </w:p>
    <w:p w:rsidR="005F1EC6" w:rsidRPr="007C0787" w:rsidRDefault="005F1EC6" w:rsidP="005F1EC6">
      <w:pPr>
        <w:pStyle w:val="Times12"/>
        <w:suppressAutoHyphens/>
        <w:ind w:firstLine="0"/>
        <w:jc w:val="center"/>
        <w:rPr>
          <w:b/>
          <w:i/>
          <w:szCs w:val="24"/>
          <w:vertAlign w:val="superscript"/>
        </w:rPr>
      </w:pPr>
      <w:r w:rsidRPr="007C0787">
        <w:rPr>
          <w:b/>
          <w:i/>
          <w:szCs w:val="24"/>
          <w:vertAlign w:val="superscript"/>
        </w:rPr>
        <w:t>(фактический адрес участника аукциона)</w:t>
      </w:r>
    </w:p>
    <w:p w:rsidR="005F1EC6" w:rsidRPr="007C0787" w:rsidRDefault="005F1EC6" w:rsidP="005F1EC6">
      <w:pPr>
        <w:pStyle w:val="Times12"/>
        <w:suppressAutoHyphens/>
        <w:ind w:left="2836" w:firstLine="709"/>
        <w:jc w:val="center"/>
        <w:rPr>
          <w:b/>
          <w:i/>
          <w:szCs w:val="24"/>
          <w:vertAlign w:val="superscript"/>
        </w:rPr>
      </w:pPr>
    </w:p>
    <w:p w:rsidR="005F1EC6" w:rsidRPr="007C0787" w:rsidRDefault="005F1EC6" w:rsidP="005F1EC6">
      <w:pPr>
        <w:pStyle w:val="Times12"/>
        <w:suppressAutoHyphens/>
        <w:ind w:firstLine="0"/>
        <w:rPr>
          <w:szCs w:val="24"/>
        </w:rPr>
      </w:pPr>
      <w:r w:rsidRPr="007C0787">
        <w:rPr>
          <w:szCs w:val="24"/>
        </w:rPr>
        <w:t>предлагает заключить договор на: ____________________________________________________</w:t>
      </w:r>
    </w:p>
    <w:p w:rsidR="005F1EC6" w:rsidRPr="007C0787" w:rsidRDefault="005F1EC6" w:rsidP="005F1EC6">
      <w:pPr>
        <w:pStyle w:val="affd"/>
        <w:spacing w:before="0" w:after="0" w:line="240" w:lineRule="auto"/>
        <w:ind w:left="3545" w:firstLine="0"/>
        <w:jc w:val="center"/>
        <w:rPr>
          <w:rFonts w:ascii="Times New Roman" w:hAnsi="Times New Roman" w:cs="Times New Roman"/>
          <w:b/>
          <w:bCs/>
          <w:i/>
          <w:vertAlign w:val="superscript"/>
        </w:rPr>
      </w:pPr>
      <w:r w:rsidRPr="007C0787">
        <w:rPr>
          <w:rFonts w:ascii="Times New Roman" w:hAnsi="Times New Roman" w:cs="Times New Roman"/>
          <w:b/>
          <w:bCs/>
          <w:i/>
          <w:vertAlign w:val="superscript"/>
        </w:rPr>
        <w:t>(предмет договора)</w:t>
      </w:r>
    </w:p>
    <w:p w:rsidR="005F1EC6" w:rsidRPr="007C0787" w:rsidRDefault="005F1EC6" w:rsidP="005F1EC6">
      <w:pPr>
        <w:pStyle w:val="Times12"/>
        <w:suppressAutoHyphens/>
        <w:ind w:firstLine="0"/>
        <w:rPr>
          <w:szCs w:val="24"/>
        </w:rPr>
      </w:pPr>
      <w:r w:rsidRPr="007C0787">
        <w:rPr>
          <w:szCs w:val="24"/>
        </w:rPr>
        <w:t xml:space="preserve">в соответствии с </w:t>
      </w:r>
      <w:r w:rsidRPr="007C0787">
        <w:rPr>
          <w:b/>
          <w:bCs w:val="0"/>
          <w:i/>
          <w:szCs w:val="24"/>
        </w:rPr>
        <w:t>Техническим предложением, Графиком поставки товара/ выполнения работ/ оказания услуг, Сводной таблицей стоимости</w:t>
      </w:r>
      <w:r w:rsidRPr="007C0787">
        <w:rPr>
          <w:szCs w:val="24"/>
        </w:rPr>
        <w:t xml:space="preserve"> и другими документами, являющимися неотъемлемыми приложениями к</w:t>
      </w:r>
      <w:r w:rsidR="006D53FC" w:rsidRPr="007C0787">
        <w:rPr>
          <w:szCs w:val="24"/>
        </w:rPr>
        <w:t xml:space="preserve"> настоящей заявке.</w:t>
      </w:r>
    </w:p>
    <w:p w:rsidR="005F1EC6" w:rsidRPr="007C0787" w:rsidRDefault="005F1EC6" w:rsidP="005F1EC6">
      <w:pPr>
        <w:ind w:left="57" w:right="57"/>
        <w:jc w:val="both"/>
        <w:rPr>
          <w:b/>
          <w:i/>
          <w:color w:val="7030A0"/>
        </w:rPr>
      </w:pPr>
    </w:p>
    <w:p w:rsidR="005F1EC6" w:rsidRPr="007C0787" w:rsidRDefault="005F1EC6" w:rsidP="005F1EC6">
      <w:pPr>
        <w:pStyle w:val="affd"/>
        <w:spacing w:before="0" w:after="0" w:line="240" w:lineRule="auto"/>
        <w:ind w:firstLine="709"/>
        <w:rPr>
          <w:rFonts w:ascii="Times New Roman" w:hAnsi="Times New Roman" w:cs="Times New Roman"/>
        </w:rPr>
      </w:pPr>
      <w:r w:rsidRPr="007C0787">
        <w:rPr>
          <w:rFonts w:ascii="Times New Roman" w:hAnsi="Times New Roman" w:cs="Times New Roman"/>
        </w:rPr>
        <w:t xml:space="preserve">Настоящая заявка на участие в аукционе имеет правовой статус оферты </w:t>
      </w:r>
      <w:r w:rsidR="000A7FF4" w:rsidRPr="007C0787">
        <w:rPr>
          <w:rFonts w:ascii="Times New Roman" w:hAnsi="Times New Roman" w:cs="Times New Roman"/>
        </w:rPr>
        <w:t>и</w:t>
      </w:r>
      <w:r w:rsidR="00B4715F" w:rsidRPr="007C0787">
        <w:rPr>
          <w:rFonts w:ascii="Times New Roman" w:hAnsi="Times New Roman" w:cs="Times New Roman"/>
        </w:rPr>
        <w:t xml:space="preserve"> </w:t>
      </w:r>
      <w:r w:rsidRPr="007C0787">
        <w:rPr>
          <w:rFonts w:ascii="Times New Roman" w:hAnsi="Times New Roman" w:cs="Times New Roman"/>
        </w:rPr>
        <w:t>действует до «___» __________ 20___ года.</w:t>
      </w:r>
      <w:bookmarkStart w:id="348" w:name="_Hlt440565644"/>
      <w:bookmarkEnd w:id="348"/>
    </w:p>
    <w:p w:rsidR="006D53FC" w:rsidRPr="007C0787" w:rsidRDefault="006D53FC" w:rsidP="005F1EC6">
      <w:pPr>
        <w:pStyle w:val="affd"/>
        <w:spacing w:before="0" w:after="0" w:line="240" w:lineRule="auto"/>
        <w:ind w:firstLine="709"/>
        <w:rPr>
          <w:rFonts w:ascii="Times New Roman" w:hAnsi="Times New Roman" w:cs="Times New Roman"/>
        </w:rPr>
      </w:pPr>
    </w:p>
    <w:p w:rsidR="005F1EC6" w:rsidRPr="007C0787" w:rsidRDefault="00DF4961" w:rsidP="005F1EC6">
      <w:pPr>
        <w:pStyle w:val="af3"/>
        <w:spacing w:before="0" w:beforeAutospacing="0" w:after="0" w:afterAutospacing="0"/>
        <w:ind w:firstLine="709"/>
        <w:jc w:val="both"/>
      </w:pPr>
      <w:r w:rsidRPr="007C0787">
        <w:rPr>
          <w:b/>
          <w:i/>
        </w:rPr>
        <w:t>для юридических лиц:</w:t>
      </w:r>
      <w:r w:rsidRPr="007C0787">
        <w:t xml:space="preserve"> </w:t>
      </w:r>
      <w:r w:rsidR="005F1EC6" w:rsidRPr="007C0787">
        <w:t xml:space="preserve">Настоящим подтверждаем, что против ________________________________ </w:t>
      </w:r>
      <w:r w:rsidR="005F1EC6" w:rsidRPr="007C0787">
        <w:rPr>
          <w:b/>
          <w:i/>
        </w:rPr>
        <w:t>(наименование участника аукциона)</w:t>
      </w:r>
      <w:r w:rsidR="005F1EC6" w:rsidRPr="007C0787">
        <w:t xml:space="preserve"> не проводится процедура ликвидации, </w:t>
      </w:r>
      <w:r w:rsidR="000A7FF4" w:rsidRPr="007C0787">
        <w:t>не</w:t>
      </w:r>
      <w:r w:rsidR="00B4715F" w:rsidRPr="007C0787">
        <w:t xml:space="preserve"> </w:t>
      </w:r>
      <w:r w:rsidR="005F1EC6" w:rsidRPr="007C0787">
        <w:t xml:space="preserve">принято арбитражным судом решения о признании _______________________ </w:t>
      </w:r>
      <w:r w:rsidR="005F1EC6" w:rsidRPr="007C0787">
        <w:rPr>
          <w:b/>
          <w:i/>
        </w:rPr>
        <w:t>(наименование участника аукциона)</w:t>
      </w:r>
      <w:r w:rsidR="005F1EC6" w:rsidRPr="007C0787">
        <w:t xml:space="preserve"> банкротом, деятельность ______________________ (</w:t>
      </w:r>
      <w:r w:rsidR="005F1EC6" w:rsidRPr="007C0787">
        <w:rPr>
          <w:b/>
          <w:i/>
        </w:rPr>
        <w:t>наименование участника аукциона</w:t>
      </w:r>
      <w:r w:rsidR="005F1EC6" w:rsidRPr="007C0787">
        <w:t>) не приостановлена, на имущество не наложен арест по решению суда, административного органа.</w:t>
      </w:r>
    </w:p>
    <w:p w:rsidR="005F1EC6" w:rsidRPr="007C0787" w:rsidRDefault="005F1EC6" w:rsidP="005F1EC6">
      <w:pPr>
        <w:pStyle w:val="af3"/>
        <w:spacing w:before="0" w:beforeAutospacing="0" w:after="0" w:afterAutospacing="0"/>
        <w:ind w:firstLine="709"/>
        <w:jc w:val="both"/>
      </w:pPr>
      <w:r w:rsidRPr="007C0787">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0A7FF4" w:rsidRPr="007C0787">
        <w:t>Таблице</w:t>
      </w:r>
      <w:r w:rsidR="00B4715F" w:rsidRPr="007C0787">
        <w:t xml:space="preserve"> </w:t>
      </w:r>
      <w:r w:rsidRPr="007C0787">
        <w:t xml:space="preserve">2 «Сведения о цепочке собственников, включая бенефициаров (в том числе конечных)» </w:t>
      </w:r>
      <w:r w:rsidR="000A7FF4" w:rsidRPr="007C0787">
        <w:t>формы</w:t>
      </w:r>
      <w:r w:rsidR="00B4715F" w:rsidRPr="007C0787">
        <w:t xml:space="preserve"> </w:t>
      </w:r>
      <w:r w:rsidRPr="007C0787">
        <w:t>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7C0787" w:rsidRDefault="00DF4961" w:rsidP="005F1EC6">
      <w:pPr>
        <w:pStyle w:val="af3"/>
        <w:spacing w:before="0" w:beforeAutospacing="0" w:after="0" w:afterAutospacing="0"/>
        <w:ind w:firstLine="709"/>
        <w:jc w:val="both"/>
        <w:rPr>
          <w:b/>
          <w:i/>
        </w:rPr>
      </w:pPr>
      <w:r w:rsidRPr="007C0787">
        <w:rPr>
          <w:b/>
          <w:i/>
        </w:rPr>
        <w:t xml:space="preserve">для физических лиц: Настоящим даю свое согласие на обработку </w:t>
      </w:r>
      <w:r w:rsidR="00B67149" w:rsidRPr="007C0787">
        <w:rPr>
          <w:b/>
          <w:i/>
        </w:rPr>
        <w:t xml:space="preserve">заказчиком (организатором аукциона) </w:t>
      </w:r>
      <w:r w:rsidRPr="007C0787">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7C0787" w:rsidRDefault="005F1EC6" w:rsidP="005F1EC6">
      <w:pPr>
        <w:pStyle w:val="af3"/>
        <w:spacing w:before="0" w:beforeAutospacing="0" w:after="0" w:afterAutospacing="0"/>
        <w:ind w:firstLine="709"/>
        <w:jc w:val="both"/>
      </w:pPr>
      <w:r w:rsidRPr="007C0787">
        <w:t xml:space="preserve">В случае признания нас победителем аукциона, мы берем на себя обязательства подписать со своей стороны договор в соответствии с требованиями аукционной документации </w:t>
      </w:r>
      <w:r w:rsidRPr="007C0787">
        <w:lastRenderedPageBreak/>
        <w:t xml:space="preserve">и условиями нашей заявки на участие в аукционе, в срок не ранее 10 календарных дней и не позднее 20 </w:t>
      </w:r>
      <w:r w:rsidR="000A7FF4" w:rsidRPr="007C0787">
        <w:t xml:space="preserve"> </w:t>
      </w:r>
      <w:r w:rsidRPr="007C0787">
        <w:t xml:space="preserve">календарных дней со дня размещения на официальном сайте протокола </w:t>
      </w:r>
      <w:r w:rsidR="006D53FC" w:rsidRPr="007C0787">
        <w:t>подведения итогов</w:t>
      </w:r>
      <w:r w:rsidRPr="007C0787">
        <w:t xml:space="preserve"> аукцион</w:t>
      </w:r>
      <w:r w:rsidR="006D53FC" w:rsidRPr="007C0787">
        <w:t>а</w:t>
      </w:r>
      <w:r w:rsidRPr="007C0787">
        <w:t>.</w:t>
      </w:r>
      <w:r w:rsidRPr="007C0787">
        <w:rPr>
          <w:i/>
        </w:rPr>
        <w:t xml:space="preserve"> </w:t>
      </w:r>
      <w:r w:rsidRPr="007C0787">
        <w:t xml:space="preserve">В случае поступления в наш адрес запроса о предоставлении документов в целях проверки </w:t>
      </w:r>
      <w:r w:rsidRPr="007C0787">
        <w:rPr>
          <w:color w:val="000000"/>
        </w:rPr>
        <w:t>достоверности сведений, выявления фальсифицированных или поддельных документов</w:t>
      </w:r>
      <w:r w:rsidRPr="007C0787">
        <w:t>, мы берем на себя обязательства предоставить документы, указанные в запросе до заключения договора.</w:t>
      </w:r>
    </w:p>
    <w:p w:rsidR="005F1EC6" w:rsidRPr="007C0787" w:rsidRDefault="005F1EC6" w:rsidP="005F1EC6">
      <w:pPr>
        <w:pStyle w:val="af3"/>
        <w:spacing w:before="0" w:beforeAutospacing="0" w:after="0" w:afterAutospacing="0"/>
        <w:ind w:firstLine="709"/>
        <w:jc w:val="both"/>
        <w:rPr>
          <w:b/>
          <w:i/>
        </w:rPr>
      </w:pPr>
      <w:r w:rsidRPr="007C0787">
        <w:rPr>
          <w:b/>
          <w:i/>
        </w:rPr>
        <w:t>Нами будет предоставлено обеспечение исполнения договора в виде ________________ [безотзывной банковской гарантии, выданной кредитной организацией,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635E46" w:rsidRPr="00635E46">
          <w:rPr>
            <w:b/>
            <w:i/>
          </w:rPr>
          <w:t>26</w:t>
        </w:r>
      </w:fldSimple>
      <w:r w:rsidRPr="007C0787">
        <w:rPr>
          <w:b/>
          <w:i/>
        </w:rPr>
        <w:t xml:space="preserve"> раздела </w:t>
      </w:r>
      <w:fldSimple w:instr=" REF _Ref317257798 \r \h  \* MERGEFORMAT ">
        <w:r w:rsidR="00635E46" w:rsidRPr="00635E46">
          <w:rPr>
            <w:b/>
            <w:i/>
          </w:rPr>
          <w:t>5</w:t>
        </w:r>
      </w:fldSimple>
      <w:r w:rsidRPr="007C0787">
        <w:rPr>
          <w:b/>
          <w:i/>
        </w:rPr>
        <w:t xml:space="preserve"> «Информационная карта аукциона» аукционной документации]</w:t>
      </w:r>
    </w:p>
    <w:p w:rsidR="005F1EC6" w:rsidRPr="007C0787" w:rsidRDefault="005F1EC6" w:rsidP="005F1EC6">
      <w:pPr>
        <w:pStyle w:val="af3"/>
        <w:spacing w:before="0" w:beforeAutospacing="0" w:after="0" w:afterAutospacing="0"/>
        <w:ind w:firstLine="709"/>
        <w:jc w:val="both"/>
        <w:rPr>
          <w:b/>
          <w:i/>
        </w:rPr>
      </w:pPr>
      <w:r w:rsidRPr="007C0787">
        <w:rPr>
          <w:b/>
          <w:i/>
        </w:rPr>
        <w:t>Нами будет представлено обеспечение возврата аванса в виде ________________ [безотзывной банковской гарантии, выданной кредитной организацией,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7C0787" w:rsidRDefault="005F1EC6" w:rsidP="005F1EC6">
      <w:pPr>
        <w:pStyle w:val="af3"/>
        <w:spacing w:before="0" w:beforeAutospacing="0" w:after="0" w:afterAutospacing="0"/>
        <w:ind w:firstLine="709"/>
        <w:jc w:val="both"/>
      </w:pPr>
      <w:r w:rsidRPr="007C0787">
        <w:t xml:space="preserve">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w:t>
      </w:r>
      <w:r w:rsidR="004E30AE" w:rsidRPr="007C0787">
        <w:t>с</w:t>
      </w:r>
      <w:r w:rsidR="00B4715F" w:rsidRPr="007C0787">
        <w:t xml:space="preserve"> </w:t>
      </w:r>
      <w:r w:rsidRPr="007C0787">
        <w:t xml:space="preserve">требованиями аукционной документации и условиями нашей заявки на участие </w:t>
      </w:r>
      <w:r w:rsidR="004E30AE" w:rsidRPr="007C0787">
        <w:t>в</w:t>
      </w:r>
      <w:r w:rsidR="00B4715F" w:rsidRPr="007C0787">
        <w:t xml:space="preserve"> </w:t>
      </w:r>
      <w:r w:rsidRPr="007C0787">
        <w:t>аукционе</w:t>
      </w:r>
      <w:r w:rsidR="00C622E7" w:rsidRPr="007C0787">
        <w:t xml:space="preserve"> и предложения по цене.</w:t>
      </w:r>
    </w:p>
    <w:p w:rsidR="005F1EC6" w:rsidRPr="007C0787" w:rsidRDefault="005F1EC6" w:rsidP="005F1EC6">
      <w:pPr>
        <w:pStyle w:val="38"/>
        <w:ind w:firstLine="709"/>
        <w:rPr>
          <w:szCs w:val="24"/>
        </w:rPr>
      </w:pPr>
      <w:r w:rsidRPr="007C0787">
        <w:rPr>
          <w:szCs w:val="24"/>
        </w:rPr>
        <w:t>Мы, _______________________________________ согласны с условием, что</w:t>
      </w:r>
    </w:p>
    <w:p w:rsidR="005F1EC6" w:rsidRPr="007C0787" w:rsidRDefault="005F1EC6" w:rsidP="005F1EC6">
      <w:pPr>
        <w:pStyle w:val="38"/>
        <w:ind w:firstLine="709"/>
        <w:rPr>
          <w:b/>
          <w:i/>
          <w:szCs w:val="24"/>
          <w:vertAlign w:val="superscript"/>
        </w:rPr>
      </w:pPr>
      <w:r w:rsidRPr="007C0787">
        <w:rPr>
          <w:szCs w:val="24"/>
          <w:vertAlign w:val="superscript"/>
        </w:rPr>
        <w:t xml:space="preserve"> </w:t>
      </w:r>
      <w:r w:rsidRPr="007C0787">
        <w:rPr>
          <w:szCs w:val="24"/>
          <w:vertAlign w:val="superscript"/>
        </w:rPr>
        <w:tab/>
      </w:r>
      <w:r w:rsidRPr="007C0787">
        <w:rPr>
          <w:b/>
          <w:i/>
          <w:szCs w:val="24"/>
          <w:vertAlign w:val="superscript"/>
        </w:rPr>
        <w:t>(наименование организации или Ф.И.О. участника аукциона)</w:t>
      </w:r>
    </w:p>
    <w:p w:rsidR="005F1EC6" w:rsidRPr="007C0787" w:rsidRDefault="005F1EC6" w:rsidP="005F1EC6">
      <w:pPr>
        <w:pStyle w:val="38"/>
        <w:rPr>
          <w:szCs w:val="24"/>
        </w:rPr>
      </w:pPr>
      <w:r w:rsidRPr="007C0787">
        <w:rPr>
          <w:szCs w:val="24"/>
        </w:rPr>
        <w:t xml:space="preserve">сведения о нас будут внесены </w:t>
      </w:r>
      <w:r w:rsidR="004E30AE" w:rsidRPr="007C0787">
        <w:rPr>
          <w:szCs w:val="24"/>
        </w:rPr>
        <w:t>в</w:t>
      </w:r>
      <w:r w:rsidR="00B4715F" w:rsidRPr="007C0787">
        <w:rPr>
          <w:szCs w:val="24"/>
        </w:rPr>
        <w:t xml:space="preserve"> </w:t>
      </w:r>
      <w:r w:rsidRPr="007C0787">
        <w:rPr>
          <w:szCs w:val="24"/>
        </w:rPr>
        <w:t xml:space="preserve">соответствующий публичный реестр недобросовестных поставщиков сроком на два года </w:t>
      </w:r>
      <w:r w:rsidR="004E30AE" w:rsidRPr="007C0787">
        <w:rPr>
          <w:szCs w:val="24"/>
        </w:rPr>
        <w:t>в</w:t>
      </w:r>
      <w:r w:rsidR="00B4715F" w:rsidRPr="007C0787">
        <w:rPr>
          <w:szCs w:val="24"/>
        </w:rPr>
        <w:t xml:space="preserve"> </w:t>
      </w:r>
      <w:r w:rsidRPr="007C0787">
        <w:rPr>
          <w:szCs w:val="24"/>
        </w:rPr>
        <w:t>следующих случаях:</w:t>
      </w:r>
    </w:p>
    <w:p w:rsidR="005F1EC6" w:rsidRPr="007C0787" w:rsidRDefault="005F1EC6" w:rsidP="00572378">
      <w:pPr>
        <w:pStyle w:val="af3"/>
        <w:numPr>
          <w:ilvl w:val="0"/>
          <w:numId w:val="52"/>
        </w:numPr>
        <w:tabs>
          <w:tab w:val="clear" w:pos="786"/>
          <w:tab w:val="num" w:pos="1134"/>
        </w:tabs>
        <w:spacing w:before="0" w:beforeAutospacing="0" w:after="0" w:afterAutospacing="0"/>
        <w:ind w:left="0" w:firstLine="709"/>
        <w:jc w:val="both"/>
      </w:pPr>
      <w:r w:rsidRPr="007C0787">
        <w:t>если мы:</w:t>
      </w:r>
    </w:p>
    <w:p w:rsidR="005F1EC6" w:rsidRPr="007C0787" w:rsidRDefault="005F1EC6"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будучи признанным победителем аукциона, уклонимся от заключения договора;</w:t>
      </w:r>
    </w:p>
    <w:p w:rsidR="005F1EC6" w:rsidRPr="007C0787" w:rsidRDefault="005F1EC6"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будучи участником, занявшим второе место, если победитель аукциона уклонился от заключения договора, и так далее при занятии третьего и следующего мест (</w:t>
      </w:r>
      <w:r w:rsidR="004E30AE" w:rsidRPr="007C0787">
        <w:rPr>
          <w:sz w:val="24"/>
          <w:szCs w:val="24"/>
        </w:rPr>
        <w:t>если</w:t>
      </w:r>
      <w:r w:rsidR="00B4715F" w:rsidRPr="007C0787">
        <w:rPr>
          <w:sz w:val="24"/>
          <w:szCs w:val="24"/>
        </w:rPr>
        <w:t xml:space="preserve"> </w:t>
      </w:r>
      <w:r w:rsidRPr="007C0787">
        <w:rPr>
          <w:sz w:val="24"/>
          <w:szCs w:val="24"/>
        </w:rPr>
        <w:t xml:space="preserve">соответствующая ранжировка проводилась), уклонимся </w:t>
      </w:r>
      <w:r w:rsidR="004E30AE" w:rsidRPr="007C0787">
        <w:rPr>
          <w:sz w:val="24"/>
          <w:szCs w:val="24"/>
        </w:rPr>
        <w:t>от</w:t>
      </w:r>
      <w:r w:rsidR="00B4715F" w:rsidRPr="007C0787">
        <w:rPr>
          <w:sz w:val="24"/>
          <w:szCs w:val="24"/>
        </w:rPr>
        <w:t xml:space="preserve"> </w:t>
      </w:r>
      <w:r w:rsidRPr="007C0787">
        <w:rPr>
          <w:sz w:val="24"/>
          <w:szCs w:val="24"/>
        </w:rPr>
        <w:t>заключения договора;</w:t>
      </w:r>
    </w:p>
    <w:p w:rsidR="005F1EC6" w:rsidRPr="007C0787" w:rsidRDefault="005F1EC6"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 xml:space="preserve">будучи единственным участником аукциона, подавшим заявку на участие в аукционе, либо участником аукциона, признанным единственным участником аукциона, уклонимся </w:t>
      </w:r>
      <w:r w:rsidR="004E30AE" w:rsidRPr="007C0787">
        <w:rPr>
          <w:sz w:val="24"/>
          <w:szCs w:val="24"/>
        </w:rPr>
        <w:t>от</w:t>
      </w:r>
      <w:r w:rsidR="00B4715F" w:rsidRPr="007C0787">
        <w:rPr>
          <w:sz w:val="24"/>
          <w:szCs w:val="24"/>
        </w:rPr>
        <w:t xml:space="preserve"> </w:t>
      </w:r>
      <w:r w:rsidRPr="007C0787">
        <w:rPr>
          <w:sz w:val="24"/>
          <w:szCs w:val="24"/>
        </w:rPr>
        <w:t>заключения договора;</w:t>
      </w:r>
    </w:p>
    <w:p w:rsidR="005F1EC6" w:rsidRPr="007C0787" w:rsidRDefault="005F1EC6"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 xml:space="preserve">будучи участником, </w:t>
      </w:r>
      <w:r w:rsidR="004E30AE" w:rsidRPr="007C0787">
        <w:rPr>
          <w:sz w:val="24"/>
          <w:szCs w:val="24"/>
        </w:rPr>
        <w:t>с</w:t>
      </w:r>
      <w:r w:rsidR="00B4715F" w:rsidRPr="007C0787">
        <w:rPr>
          <w:sz w:val="24"/>
          <w:szCs w:val="24"/>
        </w:rPr>
        <w:t xml:space="preserve"> </w:t>
      </w:r>
      <w:r w:rsidRPr="007C0787">
        <w:rPr>
          <w:sz w:val="24"/>
          <w:szCs w:val="24"/>
        </w:rPr>
        <w:t xml:space="preserve">которым заключается договор, откажемся </w:t>
      </w:r>
      <w:r w:rsidR="004E30AE" w:rsidRPr="007C0787">
        <w:rPr>
          <w:sz w:val="24"/>
          <w:szCs w:val="24"/>
        </w:rPr>
        <w:t>от</w:t>
      </w:r>
      <w:r w:rsidR="00B4715F" w:rsidRPr="007C0787">
        <w:rPr>
          <w:sz w:val="24"/>
          <w:szCs w:val="24"/>
        </w:rPr>
        <w:t xml:space="preserve"> </w:t>
      </w:r>
      <w:r w:rsidRPr="007C0787">
        <w:rPr>
          <w:sz w:val="24"/>
          <w:szCs w:val="24"/>
        </w:rPr>
        <w:t>предоставления обеспечения исполнения договора, если такое требование установлено в аукционной документации;</w:t>
      </w:r>
    </w:p>
    <w:p w:rsidR="005F1EC6" w:rsidRPr="007C0787" w:rsidRDefault="005F1EC6" w:rsidP="00572378">
      <w:pPr>
        <w:pStyle w:val="af3"/>
        <w:numPr>
          <w:ilvl w:val="0"/>
          <w:numId w:val="52"/>
        </w:numPr>
        <w:tabs>
          <w:tab w:val="clear" w:pos="786"/>
          <w:tab w:val="num" w:pos="1134"/>
        </w:tabs>
        <w:spacing w:before="0" w:beforeAutospacing="0" w:after="0" w:afterAutospacing="0"/>
        <w:ind w:left="0" w:firstLine="709"/>
        <w:jc w:val="both"/>
      </w:pPr>
      <w:r w:rsidRPr="007C0787">
        <w:t>если договор, заключенный с нами по результатам проведения настоящего открытого аукциона, будет расторгнут по решению суда или по соглашению сторон в силу существенного нарушения нами условий договора.</w:t>
      </w:r>
    </w:p>
    <w:p w:rsidR="005F1EC6" w:rsidRPr="007C0787" w:rsidRDefault="005F1EC6" w:rsidP="005F1EC6">
      <w:pPr>
        <w:pStyle w:val="affd"/>
        <w:spacing w:before="0" w:after="0" w:line="240" w:lineRule="auto"/>
        <w:ind w:firstLine="709"/>
        <w:rPr>
          <w:rFonts w:ascii="Times New Roman" w:hAnsi="Times New Roman" w:cs="Times New Roman"/>
        </w:rPr>
      </w:pPr>
      <w:r w:rsidRPr="007C0787">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7C0787" w:rsidRDefault="005F1EC6" w:rsidP="005F1EC6">
      <w:pPr>
        <w:pStyle w:val="affd"/>
        <w:spacing w:before="0" w:after="0" w:line="240" w:lineRule="auto"/>
        <w:ind w:firstLine="709"/>
        <w:rPr>
          <w:rFonts w:ascii="Times New Roman" w:hAnsi="Times New Roman" w:cs="Times New Roman"/>
        </w:rPr>
      </w:pPr>
      <w:r w:rsidRPr="007C0787">
        <w:rPr>
          <w:rFonts w:ascii="Times New Roman" w:hAnsi="Times New Roman" w:cs="Times New Roman"/>
        </w:rPr>
        <w:t xml:space="preserve">Опись документов </w:t>
      </w:r>
      <w:r w:rsidR="00C622E7" w:rsidRPr="007C0787">
        <w:rPr>
          <w:rFonts w:ascii="Times New Roman" w:hAnsi="Times New Roman" w:cs="Times New Roman"/>
        </w:rPr>
        <w:t xml:space="preserve">второй части </w:t>
      </w:r>
      <w:r w:rsidRPr="007C0787">
        <w:rPr>
          <w:rFonts w:ascii="Times New Roman" w:hAnsi="Times New Roman" w:cs="Times New Roman"/>
        </w:rPr>
        <w:t xml:space="preserve">заявки в соответствии с требованиями пункта </w:t>
      </w:r>
      <w:fldSimple w:instr=" REF _Ref319839320 \r \h  \* MERGEFORMAT ">
        <w:r w:rsidR="00635E46" w:rsidRPr="00635E46">
          <w:rPr>
            <w:rFonts w:ascii="Times New Roman" w:hAnsi="Times New Roman" w:cs="Times New Roman"/>
          </w:rPr>
          <w:t>18.2</w:t>
        </w:r>
      </w:fldSimple>
      <w:r w:rsidR="00B67149" w:rsidRPr="007C0787">
        <w:rPr>
          <w:rFonts w:ascii="Times New Roman" w:hAnsi="Times New Roman" w:cs="Times New Roman"/>
        </w:rPr>
        <w:t xml:space="preserve"> </w:t>
      </w:r>
      <w:r w:rsidR="004E30AE" w:rsidRPr="007C0787">
        <w:rPr>
          <w:rFonts w:ascii="Times New Roman" w:hAnsi="Times New Roman" w:cs="Times New Roman"/>
        </w:rPr>
        <w:t>раздела</w:t>
      </w:r>
      <w:r w:rsidR="00B4715F" w:rsidRPr="007C0787">
        <w:rPr>
          <w:rFonts w:ascii="Times New Roman" w:hAnsi="Times New Roman" w:cs="Times New Roman"/>
        </w:rPr>
        <w:t xml:space="preserve"> </w:t>
      </w:r>
      <w:fldSimple w:instr=" REF _Ref317257810 \r \h  \* MERGEFORMAT ">
        <w:r w:rsidR="00635E46" w:rsidRPr="00635E46">
          <w:rPr>
            <w:rFonts w:ascii="Times New Roman" w:hAnsi="Times New Roman" w:cs="Times New Roman"/>
          </w:rPr>
          <w:t>5</w:t>
        </w:r>
      </w:fldSimple>
      <w:r w:rsidRPr="007C0787">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7C0787">
        <w:trPr>
          <w:tblHeader/>
        </w:trPr>
        <w:tc>
          <w:tcPr>
            <w:tcW w:w="1108" w:type="dxa"/>
            <w:vAlign w:val="center"/>
          </w:tcPr>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w:t>
            </w:r>
          </w:p>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п/п</w:t>
            </w:r>
          </w:p>
        </w:tc>
        <w:tc>
          <w:tcPr>
            <w:tcW w:w="6625" w:type="dxa"/>
            <w:vAlign w:val="center"/>
          </w:tcPr>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 xml:space="preserve">Наименование документа </w:t>
            </w:r>
          </w:p>
        </w:tc>
        <w:tc>
          <w:tcPr>
            <w:tcW w:w="1201" w:type="dxa"/>
            <w:vAlign w:val="center"/>
          </w:tcPr>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 xml:space="preserve">№ </w:t>
            </w:r>
          </w:p>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страницы</w:t>
            </w:r>
          </w:p>
        </w:tc>
        <w:tc>
          <w:tcPr>
            <w:tcW w:w="1146" w:type="dxa"/>
            <w:vAlign w:val="center"/>
          </w:tcPr>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Число</w:t>
            </w:r>
          </w:p>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страниц</w:t>
            </w:r>
          </w:p>
        </w:tc>
      </w:tr>
      <w:tr w:rsidR="005F1EC6" w:rsidRPr="007C0787">
        <w:tc>
          <w:tcPr>
            <w:tcW w:w="1108" w:type="dxa"/>
            <w:vAlign w:val="center"/>
          </w:tcPr>
          <w:p w:rsidR="005F1EC6" w:rsidRPr="007C0787" w:rsidRDefault="005F1EC6" w:rsidP="00E615DE">
            <w:pPr>
              <w:numPr>
                <w:ilvl w:val="0"/>
                <w:numId w:val="76"/>
              </w:numPr>
              <w:tabs>
                <w:tab w:val="left" w:pos="284"/>
              </w:tabs>
              <w:spacing w:before="40" w:after="40"/>
              <w:ind w:left="0" w:firstLine="0"/>
              <w:jc w:val="center"/>
              <w:rPr>
                <w:i/>
              </w:rPr>
            </w:pPr>
          </w:p>
        </w:tc>
        <w:tc>
          <w:tcPr>
            <w:tcW w:w="6625" w:type="dxa"/>
          </w:tcPr>
          <w:p w:rsidR="005F1EC6" w:rsidRPr="007C0787" w:rsidRDefault="005F1EC6" w:rsidP="005F1EC6">
            <w:pPr>
              <w:pStyle w:val="afff0"/>
              <w:spacing w:before="40" w:after="40"/>
              <w:rPr>
                <w:rFonts w:ascii="Times New Roman" w:hAnsi="Times New Roman" w:cs="Times New Roman"/>
                <w:i/>
                <w:szCs w:val="24"/>
              </w:rPr>
            </w:pPr>
            <w:r w:rsidRPr="007C0787">
              <w:rPr>
                <w:rFonts w:ascii="Times New Roman" w:hAnsi="Times New Roman" w:cs="Times New Roman"/>
                <w:i/>
                <w:szCs w:val="24"/>
              </w:rPr>
              <w:t>Анкета (форма 2)</w:t>
            </w:r>
          </w:p>
        </w:tc>
        <w:tc>
          <w:tcPr>
            <w:tcW w:w="1201" w:type="dxa"/>
          </w:tcPr>
          <w:p w:rsidR="005F1EC6" w:rsidRPr="007C0787" w:rsidRDefault="005F1EC6" w:rsidP="005F1EC6">
            <w:pPr>
              <w:pStyle w:val="afff0"/>
              <w:rPr>
                <w:rFonts w:ascii="Times New Roman" w:hAnsi="Times New Roman" w:cs="Times New Roman"/>
                <w:i/>
                <w:szCs w:val="24"/>
              </w:rPr>
            </w:pPr>
          </w:p>
        </w:tc>
        <w:tc>
          <w:tcPr>
            <w:tcW w:w="1146" w:type="dxa"/>
          </w:tcPr>
          <w:p w:rsidR="005F1EC6" w:rsidRPr="007C0787" w:rsidRDefault="005F1EC6" w:rsidP="005F1EC6">
            <w:pPr>
              <w:pStyle w:val="afff0"/>
              <w:rPr>
                <w:rFonts w:ascii="Times New Roman" w:hAnsi="Times New Roman" w:cs="Times New Roman"/>
                <w:i/>
                <w:szCs w:val="24"/>
              </w:rPr>
            </w:pPr>
          </w:p>
        </w:tc>
      </w:tr>
      <w:tr w:rsidR="005F1EC6" w:rsidRPr="007C0787">
        <w:tc>
          <w:tcPr>
            <w:tcW w:w="1108" w:type="dxa"/>
            <w:vAlign w:val="center"/>
          </w:tcPr>
          <w:p w:rsidR="005F1EC6" w:rsidRPr="007C0787" w:rsidRDefault="005F1EC6" w:rsidP="00E615DE">
            <w:pPr>
              <w:numPr>
                <w:ilvl w:val="0"/>
                <w:numId w:val="76"/>
              </w:numPr>
              <w:tabs>
                <w:tab w:val="left" w:pos="284"/>
              </w:tabs>
              <w:spacing w:before="40" w:after="40"/>
              <w:ind w:left="0" w:firstLine="0"/>
              <w:jc w:val="center"/>
              <w:rPr>
                <w:i/>
              </w:rPr>
            </w:pPr>
          </w:p>
        </w:tc>
        <w:tc>
          <w:tcPr>
            <w:tcW w:w="6625" w:type="dxa"/>
          </w:tcPr>
          <w:p w:rsidR="005F1EC6" w:rsidRPr="007C0787" w:rsidRDefault="005F1EC6" w:rsidP="005F1EC6">
            <w:pPr>
              <w:pStyle w:val="afff0"/>
              <w:spacing w:before="40" w:after="40"/>
              <w:rPr>
                <w:rFonts w:ascii="Times New Roman" w:hAnsi="Times New Roman" w:cs="Times New Roman"/>
                <w:i/>
                <w:szCs w:val="24"/>
              </w:rPr>
            </w:pPr>
            <w:r w:rsidRPr="007C0787">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7C0787" w:rsidRDefault="005F1EC6" w:rsidP="005F1EC6">
            <w:pPr>
              <w:pStyle w:val="afff0"/>
              <w:rPr>
                <w:rFonts w:ascii="Times New Roman" w:hAnsi="Times New Roman" w:cs="Times New Roman"/>
                <w:i/>
                <w:szCs w:val="24"/>
              </w:rPr>
            </w:pPr>
          </w:p>
        </w:tc>
        <w:tc>
          <w:tcPr>
            <w:tcW w:w="1146" w:type="dxa"/>
          </w:tcPr>
          <w:p w:rsidR="005F1EC6" w:rsidRPr="007C0787" w:rsidRDefault="005F1EC6" w:rsidP="005F1EC6">
            <w:pPr>
              <w:pStyle w:val="afff0"/>
              <w:rPr>
                <w:rFonts w:ascii="Times New Roman" w:hAnsi="Times New Roman" w:cs="Times New Roman"/>
                <w:i/>
                <w:szCs w:val="24"/>
              </w:rPr>
            </w:pPr>
          </w:p>
        </w:tc>
      </w:tr>
      <w:tr w:rsidR="005F1EC6" w:rsidRPr="007C0787">
        <w:tc>
          <w:tcPr>
            <w:tcW w:w="1108" w:type="dxa"/>
            <w:vAlign w:val="center"/>
          </w:tcPr>
          <w:p w:rsidR="005F1EC6" w:rsidRPr="007C0787" w:rsidRDefault="005F1EC6" w:rsidP="00E615DE">
            <w:pPr>
              <w:numPr>
                <w:ilvl w:val="0"/>
                <w:numId w:val="76"/>
              </w:numPr>
              <w:tabs>
                <w:tab w:val="left" w:pos="284"/>
              </w:tabs>
              <w:spacing w:before="40" w:after="40"/>
              <w:ind w:left="0" w:firstLine="0"/>
              <w:jc w:val="center"/>
            </w:pPr>
          </w:p>
        </w:tc>
        <w:tc>
          <w:tcPr>
            <w:tcW w:w="6625" w:type="dxa"/>
          </w:tcPr>
          <w:p w:rsidR="005F1EC6" w:rsidRPr="007C0787" w:rsidRDefault="005F1EC6" w:rsidP="005F1EC6">
            <w:pPr>
              <w:pStyle w:val="afff0"/>
              <w:spacing w:before="40" w:after="40"/>
              <w:rPr>
                <w:rFonts w:ascii="Times New Roman" w:hAnsi="Times New Roman" w:cs="Times New Roman"/>
                <w:szCs w:val="24"/>
              </w:rPr>
            </w:pPr>
            <w:r w:rsidRPr="007C0787">
              <w:rPr>
                <w:rFonts w:ascii="Times New Roman" w:hAnsi="Times New Roman" w:cs="Times New Roman"/>
                <w:szCs w:val="24"/>
              </w:rPr>
              <w:t>…</w:t>
            </w:r>
          </w:p>
        </w:tc>
        <w:tc>
          <w:tcPr>
            <w:tcW w:w="1201" w:type="dxa"/>
          </w:tcPr>
          <w:p w:rsidR="005F1EC6" w:rsidRPr="007C0787" w:rsidRDefault="005F1EC6" w:rsidP="005F1EC6">
            <w:pPr>
              <w:pStyle w:val="afff0"/>
              <w:rPr>
                <w:rFonts w:ascii="Times New Roman" w:hAnsi="Times New Roman" w:cs="Times New Roman"/>
                <w:szCs w:val="24"/>
              </w:rPr>
            </w:pPr>
          </w:p>
        </w:tc>
        <w:tc>
          <w:tcPr>
            <w:tcW w:w="1146" w:type="dxa"/>
          </w:tcPr>
          <w:p w:rsidR="005F1EC6" w:rsidRPr="007C0787" w:rsidRDefault="005F1EC6" w:rsidP="005F1EC6">
            <w:pPr>
              <w:pStyle w:val="afff0"/>
              <w:rPr>
                <w:rFonts w:ascii="Times New Roman" w:hAnsi="Times New Roman" w:cs="Times New Roman"/>
                <w:szCs w:val="24"/>
              </w:rPr>
            </w:pPr>
          </w:p>
        </w:tc>
      </w:tr>
      <w:tr w:rsidR="005F1EC6" w:rsidRPr="007C0787">
        <w:tc>
          <w:tcPr>
            <w:tcW w:w="1108" w:type="dxa"/>
            <w:vAlign w:val="center"/>
          </w:tcPr>
          <w:p w:rsidR="005F1EC6" w:rsidRPr="007C0787" w:rsidRDefault="005F1EC6" w:rsidP="00E615DE">
            <w:pPr>
              <w:numPr>
                <w:ilvl w:val="0"/>
                <w:numId w:val="76"/>
              </w:numPr>
              <w:tabs>
                <w:tab w:val="left" w:pos="284"/>
              </w:tabs>
              <w:spacing w:before="40" w:after="40"/>
              <w:ind w:left="0" w:firstLine="0"/>
              <w:jc w:val="center"/>
            </w:pPr>
          </w:p>
        </w:tc>
        <w:tc>
          <w:tcPr>
            <w:tcW w:w="6625" w:type="dxa"/>
          </w:tcPr>
          <w:p w:rsidR="005F1EC6" w:rsidRPr="007C0787" w:rsidRDefault="005F1EC6" w:rsidP="005F1EC6">
            <w:pPr>
              <w:pStyle w:val="afff0"/>
              <w:spacing w:before="40" w:after="40"/>
              <w:rPr>
                <w:rFonts w:ascii="Times New Roman" w:hAnsi="Times New Roman" w:cs="Times New Roman"/>
                <w:szCs w:val="24"/>
              </w:rPr>
            </w:pPr>
            <w:r w:rsidRPr="007C0787">
              <w:rPr>
                <w:rFonts w:ascii="Times New Roman" w:hAnsi="Times New Roman" w:cs="Times New Roman"/>
                <w:szCs w:val="24"/>
              </w:rPr>
              <w:t>…</w:t>
            </w:r>
          </w:p>
        </w:tc>
        <w:tc>
          <w:tcPr>
            <w:tcW w:w="1201" w:type="dxa"/>
          </w:tcPr>
          <w:p w:rsidR="005F1EC6" w:rsidRPr="007C0787" w:rsidRDefault="005F1EC6" w:rsidP="005F1EC6">
            <w:pPr>
              <w:pStyle w:val="afff0"/>
              <w:rPr>
                <w:rFonts w:ascii="Times New Roman" w:hAnsi="Times New Roman" w:cs="Times New Roman"/>
                <w:szCs w:val="24"/>
              </w:rPr>
            </w:pPr>
          </w:p>
        </w:tc>
        <w:tc>
          <w:tcPr>
            <w:tcW w:w="1146" w:type="dxa"/>
          </w:tcPr>
          <w:p w:rsidR="005F1EC6" w:rsidRPr="007C0787" w:rsidRDefault="005F1EC6" w:rsidP="005F1EC6">
            <w:pPr>
              <w:pStyle w:val="afff0"/>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r w:rsidRPr="007C0787">
              <w:t>…</w:t>
            </w:r>
          </w:p>
        </w:tc>
        <w:tc>
          <w:tcPr>
            <w:tcW w:w="6625" w:type="dxa"/>
          </w:tcPr>
          <w:p w:rsidR="005F1EC6" w:rsidRPr="007C0787" w:rsidRDefault="005F1EC6" w:rsidP="005F1EC6">
            <w:pPr>
              <w:pStyle w:val="afff0"/>
              <w:spacing w:before="40" w:after="40"/>
              <w:rPr>
                <w:rFonts w:ascii="Times New Roman" w:hAnsi="Times New Roman" w:cs="Times New Roman"/>
                <w:szCs w:val="24"/>
              </w:rPr>
            </w:pPr>
          </w:p>
        </w:tc>
        <w:tc>
          <w:tcPr>
            <w:tcW w:w="1201" w:type="dxa"/>
          </w:tcPr>
          <w:p w:rsidR="005F1EC6" w:rsidRPr="007C0787" w:rsidRDefault="005F1EC6" w:rsidP="005F1EC6">
            <w:pPr>
              <w:pStyle w:val="afff0"/>
              <w:rPr>
                <w:rFonts w:ascii="Times New Roman" w:hAnsi="Times New Roman" w:cs="Times New Roman"/>
                <w:szCs w:val="24"/>
              </w:rPr>
            </w:pPr>
          </w:p>
        </w:tc>
        <w:tc>
          <w:tcPr>
            <w:tcW w:w="1146" w:type="dxa"/>
          </w:tcPr>
          <w:p w:rsidR="005F1EC6" w:rsidRPr="007C0787" w:rsidRDefault="005F1EC6" w:rsidP="005F1EC6">
            <w:pPr>
              <w:pStyle w:val="afff0"/>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r w:rsidRPr="007C0787">
              <w:t>…</w:t>
            </w:r>
          </w:p>
        </w:tc>
        <w:tc>
          <w:tcPr>
            <w:tcW w:w="6625" w:type="dxa"/>
          </w:tcPr>
          <w:p w:rsidR="005F1EC6" w:rsidRPr="007C0787" w:rsidRDefault="005F1EC6" w:rsidP="005F1EC6">
            <w:pPr>
              <w:pStyle w:val="afff0"/>
              <w:spacing w:before="40" w:after="40"/>
              <w:rPr>
                <w:rFonts w:ascii="Times New Roman" w:hAnsi="Times New Roman" w:cs="Times New Roman"/>
                <w:szCs w:val="24"/>
              </w:rPr>
            </w:pPr>
          </w:p>
        </w:tc>
        <w:tc>
          <w:tcPr>
            <w:tcW w:w="1201" w:type="dxa"/>
          </w:tcPr>
          <w:p w:rsidR="005F1EC6" w:rsidRPr="007C0787" w:rsidRDefault="005F1EC6" w:rsidP="005F1EC6">
            <w:pPr>
              <w:pStyle w:val="afff0"/>
              <w:rPr>
                <w:rFonts w:ascii="Times New Roman" w:hAnsi="Times New Roman" w:cs="Times New Roman"/>
                <w:szCs w:val="24"/>
              </w:rPr>
            </w:pPr>
          </w:p>
        </w:tc>
        <w:tc>
          <w:tcPr>
            <w:tcW w:w="1146" w:type="dxa"/>
          </w:tcPr>
          <w:p w:rsidR="005F1EC6" w:rsidRPr="007C0787" w:rsidRDefault="005F1EC6" w:rsidP="005F1EC6">
            <w:pPr>
              <w:pStyle w:val="afff0"/>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p>
        </w:tc>
        <w:tc>
          <w:tcPr>
            <w:tcW w:w="6625" w:type="dxa"/>
          </w:tcPr>
          <w:p w:rsidR="005F1EC6" w:rsidRPr="007C0787" w:rsidRDefault="005F1EC6" w:rsidP="005F1EC6">
            <w:pPr>
              <w:pStyle w:val="afff0"/>
              <w:spacing w:before="40" w:after="40"/>
              <w:rPr>
                <w:rFonts w:ascii="Times New Roman" w:hAnsi="Times New Roman" w:cs="Times New Roman"/>
                <w:szCs w:val="24"/>
              </w:rPr>
            </w:pPr>
          </w:p>
        </w:tc>
        <w:tc>
          <w:tcPr>
            <w:tcW w:w="1201" w:type="dxa"/>
          </w:tcPr>
          <w:p w:rsidR="005F1EC6" w:rsidRPr="007C0787" w:rsidRDefault="005F1EC6" w:rsidP="005F1EC6">
            <w:pPr>
              <w:pStyle w:val="afff0"/>
              <w:rPr>
                <w:rFonts w:ascii="Times New Roman" w:hAnsi="Times New Roman" w:cs="Times New Roman"/>
                <w:szCs w:val="24"/>
              </w:rPr>
            </w:pPr>
          </w:p>
        </w:tc>
        <w:tc>
          <w:tcPr>
            <w:tcW w:w="1146" w:type="dxa"/>
          </w:tcPr>
          <w:p w:rsidR="005F1EC6" w:rsidRPr="007C0787" w:rsidRDefault="005F1EC6" w:rsidP="005F1EC6">
            <w:pPr>
              <w:pStyle w:val="afff0"/>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r w:rsidRPr="007C0787">
              <w:t>…</w:t>
            </w:r>
          </w:p>
        </w:tc>
        <w:tc>
          <w:tcPr>
            <w:tcW w:w="8972" w:type="dxa"/>
            <w:gridSpan w:val="3"/>
          </w:tcPr>
          <w:p w:rsidR="005F1EC6" w:rsidRPr="007C0787" w:rsidRDefault="005F1EC6" w:rsidP="005F1EC6">
            <w:pPr>
              <w:pStyle w:val="afff0"/>
              <w:spacing w:before="40" w:after="40"/>
              <w:rPr>
                <w:rFonts w:ascii="Times New Roman" w:hAnsi="Times New Roman" w:cs="Times New Roman"/>
                <w:szCs w:val="24"/>
              </w:rPr>
            </w:pPr>
          </w:p>
        </w:tc>
      </w:tr>
    </w:tbl>
    <w:p w:rsidR="005F1EC6" w:rsidRPr="007C0787" w:rsidRDefault="005F1EC6" w:rsidP="005F1EC6">
      <w:pPr>
        <w:pStyle w:val="afff"/>
        <w:tabs>
          <w:tab w:val="clear" w:pos="1134"/>
        </w:tabs>
        <w:autoSpaceDE w:val="0"/>
        <w:autoSpaceDN w:val="0"/>
        <w:spacing w:line="240" w:lineRule="auto"/>
        <w:ind w:firstLine="0"/>
        <w:rPr>
          <w:sz w:val="24"/>
          <w:szCs w:val="24"/>
        </w:rPr>
      </w:pPr>
    </w:p>
    <w:p w:rsidR="005F1EC6" w:rsidRPr="007C0787" w:rsidRDefault="005F1EC6" w:rsidP="005F1EC6">
      <w:pPr>
        <w:pStyle w:val="afff"/>
        <w:tabs>
          <w:tab w:val="clear" w:pos="1134"/>
        </w:tabs>
        <w:autoSpaceDE w:val="0"/>
        <w:autoSpaceDN w:val="0"/>
        <w:spacing w:line="240" w:lineRule="auto"/>
        <w:ind w:firstLine="0"/>
        <w:rPr>
          <w:sz w:val="24"/>
          <w:szCs w:val="24"/>
        </w:rPr>
      </w:pPr>
      <w:r w:rsidRPr="007C0787">
        <w:rPr>
          <w:sz w:val="24"/>
          <w:szCs w:val="24"/>
        </w:rPr>
        <w:t>___________________________________</w:t>
      </w:r>
      <w:r w:rsidRPr="007C0787">
        <w:rPr>
          <w:sz w:val="24"/>
          <w:szCs w:val="24"/>
        </w:rPr>
        <w:tab/>
        <w:t>__</w:t>
      </w:r>
      <w:r w:rsidRPr="007C0787">
        <w:rPr>
          <w:sz w:val="24"/>
          <w:szCs w:val="24"/>
        </w:rPr>
        <w:tab/>
      </w:r>
      <w:r w:rsidRPr="007C0787">
        <w:rPr>
          <w:sz w:val="24"/>
          <w:szCs w:val="24"/>
        </w:rPr>
        <w:tab/>
        <w:t>___________________________</w:t>
      </w:r>
    </w:p>
    <w:p w:rsidR="005F1EC6" w:rsidRPr="007C0787" w:rsidRDefault="005F1EC6" w:rsidP="005F1EC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5F1EC6">
      <w:pPr>
        <w:pStyle w:val="Times12"/>
        <w:ind w:firstLine="709"/>
        <w:rPr>
          <w:bCs w:val="0"/>
          <w:szCs w:val="24"/>
        </w:rPr>
      </w:pPr>
      <w:r w:rsidRPr="007C0787">
        <w:rPr>
          <w:bCs w:val="0"/>
          <w:szCs w:val="24"/>
        </w:rPr>
        <w:t>М.П.</w:t>
      </w:r>
    </w:p>
    <w:p w:rsidR="005F1EC6" w:rsidRPr="007C0787" w:rsidRDefault="005F1EC6" w:rsidP="005F1EC6">
      <w:pPr>
        <w:pStyle w:val="affd"/>
        <w:spacing w:before="0" w:after="0" w:line="240" w:lineRule="auto"/>
        <w:rPr>
          <w:rFonts w:ascii="Times New Roman" w:hAnsi="Times New Roman" w:cs="Times New Roman"/>
          <w:b/>
          <w:bCs/>
        </w:rPr>
      </w:pPr>
    </w:p>
    <w:p w:rsidR="005F1EC6" w:rsidRPr="007C0787" w:rsidRDefault="005F1EC6" w:rsidP="005F1EC6">
      <w:pPr>
        <w:pStyle w:val="Times12"/>
        <w:tabs>
          <w:tab w:val="left" w:pos="709"/>
        </w:tabs>
        <w:ind w:firstLine="709"/>
        <w:rPr>
          <w:bCs w:val="0"/>
          <w:szCs w:val="24"/>
        </w:rPr>
      </w:pPr>
      <w:r w:rsidRPr="007C0787">
        <w:rPr>
          <w:bCs w:val="0"/>
          <w:szCs w:val="24"/>
        </w:rPr>
        <w:t>ИНСТРУКЦИИ ПО ЗАПОЛНЕНИЮ</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Данные инструкции не следует воспроизводить в документах, подготовленных участником аукциона.</w:t>
      </w:r>
    </w:p>
    <w:p w:rsidR="005F1EC6" w:rsidRPr="007C0787" w:rsidRDefault="00C622E7" w:rsidP="00572378">
      <w:pPr>
        <w:pStyle w:val="Times12"/>
        <w:numPr>
          <w:ilvl w:val="0"/>
          <w:numId w:val="22"/>
        </w:numPr>
        <w:tabs>
          <w:tab w:val="clear" w:pos="960"/>
          <w:tab w:val="left" w:pos="1134"/>
        </w:tabs>
        <w:ind w:left="0" w:firstLine="709"/>
        <w:rPr>
          <w:szCs w:val="24"/>
        </w:rPr>
      </w:pPr>
      <w:r w:rsidRPr="007C0787">
        <w:rPr>
          <w:szCs w:val="24"/>
        </w:rPr>
        <w:t>Вторую часть з</w:t>
      </w:r>
      <w:r w:rsidR="005F1EC6" w:rsidRPr="007C0787">
        <w:rPr>
          <w:szCs w:val="24"/>
        </w:rPr>
        <w:t>аявк</w:t>
      </w:r>
      <w:r w:rsidRPr="007C0787">
        <w:rPr>
          <w:szCs w:val="24"/>
        </w:rPr>
        <w:t>и</w:t>
      </w:r>
      <w:r w:rsidR="005F1EC6" w:rsidRPr="007C0787">
        <w:rPr>
          <w:szCs w:val="24"/>
        </w:rPr>
        <w:t xml:space="preserve"> на участие в аукционе следует оформить на официальном бланке участника аукциона. </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 xml:space="preserve">Участник аукциона </w:t>
      </w:r>
      <w:bookmarkEnd w:id="342"/>
      <w:r w:rsidRPr="007C0787">
        <w:rPr>
          <w:szCs w:val="24"/>
        </w:rPr>
        <w:t>должен указать свое полное наименование (с указанием организационно-правовой формы) и юридический адрес.</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 xml:space="preserve">Участник аукциона должен указать срок действия заявки на участие </w:t>
      </w:r>
      <w:r w:rsidR="00316797" w:rsidRPr="007C0787">
        <w:rPr>
          <w:szCs w:val="24"/>
        </w:rPr>
        <w:t>в</w:t>
      </w:r>
      <w:r w:rsidR="00B4715F" w:rsidRPr="007C0787">
        <w:rPr>
          <w:szCs w:val="24"/>
        </w:rPr>
        <w:t xml:space="preserve"> </w:t>
      </w:r>
      <w:r w:rsidRPr="007C0787">
        <w:rPr>
          <w:szCs w:val="24"/>
        </w:rPr>
        <w:t xml:space="preserve">аукционе согласно требованиям </w:t>
      </w:r>
      <w:r w:rsidR="00316797" w:rsidRPr="007C0787">
        <w:rPr>
          <w:szCs w:val="24"/>
        </w:rPr>
        <w:t>пункта</w:t>
      </w:r>
      <w:r w:rsidR="00B4715F" w:rsidRPr="007C0787">
        <w:rPr>
          <w:szCs w:val="24"/>
        </w:rPr>
        <w:t xml:space="preserve"> </w:t>
      </w:r>
      <w:fldSimple w:instr=" REF _Ref317257850 \r \h  \* MERGEFORMAT ">
        <w:r w:rsidR="00635E46" w:rsidRPr="00635E46">
          <w:rPr>
            <w:szCs w:val="24"/>
          </w:rPr>
          <w:t>4.7.1</w:t>
        </w:r>
      </w:fldSimple>
      <w:r w:rsidRPr="007C0787">
        <w:rPr>
          <w:szCs w:val="24"/>
        </w:rPr>
        <w:t>.</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 xml:space="preserve">Участник аукциона должен перечислить и указать объем каждого из прилагаемых к заявке на участие в аукционе документов,  согласно требованиям </w:t>
      </w:r>
      <w:r w:rsidR="00316797" w:rsidRPr="007C0787">
        <w:rPr>
          <w:szCs w:val="24"/>
        </w:rPr>
        <w:t>пункта</w:t>
      </w:r>
      <w:r w:rsidR="00B4715F" w:rsidRPr="007C0787">
        <w:rPr>
          <w:szCs w:val="24"/>
        </w:rPr>
        <w:t xml:space="preserve"> </w:t>
      </w:r>
      <w:fldSimple w:instr=" REF _Ref319839320 \r \h  \* MERGEFORMAT ">
        <w:r w:rsidR="00635E46" w:rsidRPr="00635E46">
          <w:rPr>
            <w:szCs w:val="24"/>
          </w:rPr>
          <w:t>18.2</w:t>
        </w:r>
      </w:fldSimple>
      <w:r w:rsidRPr="007C0787">
        <w:rPr>
          <w:szCs w:val="24"/>
        </w:rPr>
        <w:t xml:space="preserve"> </w:t>
      </w:r>
      <w:r w:rsidR="00316797" w:rsidRPr="007C0787">
        <w:rPr>
          <w:szCs w:val="24"/>
        </w:rPr>
        <w:t>раздела</w:t>
      </w:r>
      <w:r w:rsidR="00B4715F" w:rsidRPr="007C0787">
        <w:rPr>
          <w:szCs w:val="24"/>
        </w:rPr>
        <w:t xml:space="preserve"> </w:t>
      </w:r>
      <w:fldSimple w:instr=" REF _Ref317257897 \r \h  \* MERGEFORMAT ">
        <w:r w:rsidR="00635E46" w:rsidRPr="00635E46">
          <w:rPr>
            <w:szCs w:val="24"/>
          </w:rPr>
          <w:t>5</w:t>
        </w:r>
      </w:fldSimple>
      <w:r w:rsidRPr="007C0787">
        <w:rPr>
          <w:szCs w:val="24"/>
        </w:rPr>
        <w:t xml:space="preserve"> «Информационная карта аукциона».</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 xml:space="preserve">Заявка на участие в аукционе должна быть подписана и скреплена печатью </w:t>
      </w:r>
      <w:r w:rsidR="00316797" w:rsidRPr="007C0787">
        <w:rPr>
          <w:szCs w:val="24"/>
        </w:rPr>
        <w:t xml:space="preserve">в </w:t>
      </w:r>
      <w:r w:rsidRPr="007C0787">
        <w:rPr>
          <w:szCs w:val="24"/>
        </w:rPr>
        <w:t xml:space="preserve">соответствии с требованиями </w:t>
      </w:r>
      <w:r w:rsidR="00316797" w:rsidRPr="007C0787">
        <w:rPr>
          <w:szCs w:val="24"/>
        </w:rPr>
        <w:t xml:space="preserve">пунктов </w:t>
      </w:r>
      <w:fldSimple w:instr=" REF _Ref317252426 \r \h  \* MERGEFORMAT ">
        <w:r w:rsidR="00635E46" w:rsidRPr="00635E46">
          <w:rPr>
            <w:szCs w:val="24"/>
          </w:rPr>
          <w:t>4.6.2</w:t>
        </w:r>
      </w:fldSimple>
      <w:r w:rsidRPr="007C0787">
        <w:rPr>
          <w:szCs w:val="24"/>
        </w:rPr>
        <w:t xml:space="preserve">, </w:t>
      </w:r>
      <w:fldSimple w:instr=" REF _Ref317252433 \r \h  \* MERGEFORMAT ">
        <w:r w:rsidR="00635E46" w:rsidRPr="00635E46">
          <w:rPr>
            <w:szCs w:val="24"/>
          </w:rPr>
          <w:t>4.6.3</w:t>
        </w:r>
      </w:fldSimple>
      <w:r w:rsidRPr="007C0787">
        <w:rPr>
          <w:szCs w:val="24"/>
        </w:rPr>
        <w:t>.</w:t>
      </w:r>
    </w:p>
    <w:p w:rsidR="005F1EC6" w:rsidRPr="007C0787" w:rsidRDefault="005F1EC6" w:rsidP="005F1EC6">
      <w:pPr>
        <w:jc w:val="right"/>
      </w:pPr>
      <w:bookmarkStart w:id="349" w:name="_Ref55335821"/>
      <w:bookmarkStart w:id="350" w:name="_Ref55336345"/>
      <w:bookmarkStart w:id="351" w:name="_Toc57314674"/>
      <w:bookmarkStart w:id="352" w:name="_Toc69728988"/>
      <w:bookmarkStart w:id="353" w:name="_Toc98251754"/>
      <w:r w:rsidRPr="007C0787">
        <w:br w:type="page"/>
      </w:r>
      <w:bookmarkEnd w:id="349"/>
      <w:bookmarkEnd w:id="350"/>
      <w:bookmarkEnd w:id="351"/>
      <w:bookmarkEnd w:id="352"/>
      <w:bookmarkEnd w:id="353"/>
      <w:r w:rsidRPr="007C0787">
        <w:lastRenderedPageBreak/>
        <w:t xml:space="preserve">Форма </w:t>
      </w:r>
      <w:r w:rsidR="00B92681">
        <w:t>5</w:t>
      </w:r>
      <w:r w:rsidRPr="007C0787">
        <w:t>.</w:t>
      </w:r>
    </w:p>
    <w:p w:rsidR="005F1EC6" w:rsidRPr="007C0787" w:rsidRDefault="005F1EC6" w:rsidP="005F1EC6">
      <w:pPr>
        <w:pStyle w:val="Times12"/>
        <w:ind w:left="5387" w:firstLine="0"/>
        <w:jc w:val="left"/>
        <w:rPr>
          <w:iCs/>
          <w:szCs w:val="24"/>
        </w:rPr>
      </w:pPr>
      <w:r w:rsidRPr="007C0787">
        <w:rPr>
          <w:iCs/>
          <w:szCs w:val="24"/>
        </w:rPr>
        <w:t>Приложение к заявке на участие в аукционе</w:t>
      </w:r>
    </w:p>
    <w:p w:rsidR="005F1EC6" w:rsidRPr="007C0787" w:rsidRDefault="005F1EC6" w:rsidP="005F1EC6">
      <w:pPr>
        <w:pStyle w:val="Times12"/>
        <w:ind w:left="5387" w:firstLine="0"/>
        <w:jc w:val="left"/>
        <w:rPr>
          <w:szCs w:val="24"/>
        </w:rPr>
      </w:pPr>
      <w:r w:rsidRPr="007C0787">
        <w:rPr>
          <w:iCs/>
          <w:szCs w:val="24"/>
        </w:rPr>
        <w:t>от «___» __________ 20___ г. № ______</w:t>
      </w:r>
    </w:p>
    <w:p w:rsidR="005F1EC6" w:rsidRPr="007C0787" w:rsidRDefault="005F1EC6" w:rsidP="005F1EC6">
      <w:pPr>
        <w:jc w:val="right"/>
        <w:rPr>
          <w:b/>
        </w:rPr>
      </w:pPr>
    </w:p>
    <w:p w:rsidR="005F1EC6" w:rsidRPr="007C0787" w:rsidRDefault="005F1EC6" w:rsidP="005F1EC6">
      <w:pPr>
        <w:jc w:val="center"/>
      </w:pPr>
      <w:r w:rsidRPr="007C0787">
        <w:t xml:space="preserve">Открытый аукцион </w:t>
      </w:r>
      <w:r w:rsidR="00316797" w:rsidRPr="007C0787">
        <w:t>в</w:t>
      </w:r>
      <w:r w:rsidR="00B4715F" w:rsidRPr="007C0787">
        <w:t xml:space="preserve"> </w:t>
      </w:r>
      <w:r w:rsidRPr="007C0787">
        <w:t>электронной форме на право заключения договора</w:t>
      </w:r>
      <w:r w:rsidRPr="007C0787">
        <w:rPr>
          <w:b/>
          <w:i/>
          <w:iCs/>
        </w:rPr>
        <w:t xml:space="preserve"> </w:t>
      </w:r>
      <w:r w:rsidRPr="007C0787">
        <w:t>на</w:t>
      </w:r>
      <w:r w:rsidR="00B4715F" w:rsidRPr="007C0787">
        <w:t xml:space="preserve"> </w:t>
      </w:r>
      <w:r w:rsidR="00316797" w:rsidRPr="007C0787">
        <w:t xml:space="preserve">поставку </w:t>
      </w:r>
      <w:r w:rsidR="00954602">
        <w:t>_________</w:t>
      </w:r>
    </w:p>
    <w:p w:rsidR="005F1EC6" w:rsidRPr="007C0787" w:rsidRDefault="005F1EC6" w:rsidP="005F1EC6">
      <w:pPr>
        <w:jc w:val="right"/>
        <w:rPr>
          <w:b/>
        </w:rPr>
      </w:pPr>
    </w:p>
    <w:p w:rsidR="005F1EC6" w:rsidRPr="007C0787"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354" w:name="_Анкета_Претендента_на"/>
      <w:bookmarkStart w:id="355" w:name="_Анкета_Участника_процедуры"/>
      <w:bookmarkStart w:id="356" w:name="_АНКЕТА_УЧАСТНИКА_АУКЦИОНА"/>
      <w:bookmarkStart w:id="357" w:name="_Toc255987077"/>
      <w:bookmarkStart w:id="358" w:name="_Toc322942378"/>
      <w:bookmarkEnd w:id="354"/>
      <w:bookmarkEnd w:id="355"/>
      <w:bookmarkEnd w:id="356"/>
      <w:r w:rsidRPr="007C0787">
        <w:rPr>
          <w:rFonts w:ascii="Times New Roman" w:hAnsi="Times New Roman" w:cs="Times New Roman"/>
          <w:b w:val="0"/>
          <w:i w:val="0"/>
          <w:sz w:val="24"/>
          <w:szCs w:val="24"/>
        </w:rPr>
        <w:t xml:space="preserve">АНКЕТА УЧАСТНИКА АУКЦИОНА (Форма </w:t>
      </w:r>
      <w:r w:rsidR="00C622E7" w:rsidRPr="007C0787">
        <w:rPr>
          <w:rFonts w:ascii="Times New Roman" w:hAnsi="Times New Roman" w:cs="Times New Roman"/>
          <w:b w:val="0"/>
          <w:i w:val="0"/>
          <w:sz w:val="24"/>
          <w:szCs w:val="24"/>
        </w:rPr>
        <w:t>__</w:t>
      </w:r>
      <w:r w:rsidRPr="007C0787">
        <w:rPr>
          <w:rFonts w:ascii="Times New Roman" w:hAnsi="Times New Roman" w:cs="Times New Roman"/>
          <w:b w:val="0"/>
          <w:i w:val="0"/>
          <w:sz w:val="24"/>
          <w:szCs w:val="24"/>
        </w:rPr>
        <w:t>)</w:t>
      </w:r>
      <w:bookmarkEnd w:id="357"/>
      <w:bookmarkEnd w:id="358"/>
    </w:p>
    <w:p w:rsidR="005F1EC6" w:rsidRPr="007C0787" w:rsidRDefault="005F1EC6" w:rsidP="005F1EC6">
      <w:pPr>
        <w:jc w:val="right"/>
        <w:rPr>
          <w:b/>
          <w:i/>
          <w:iCs/>
        </w:rPr>
      </w:pPr>
      <w:r w:rsidRPr="007C0787">
        <w:rPr>
          <w:b/>
          <w:i/>
          <w:iCs/>
        </w:rPr>
        <w:t>Лот __</w:t>
      </w:r>
    </w:p>
    <w:p w:rsidR="005F1EC6" w:rsidRPr="007C0787" w:rsidRDefault="005F1EC6" w:rsidP="005F1EC6">
      <w:pPr>
        <w:pStyle w:val="Times12"/>
        <w:ind w:firstLine="0"/>
        <w:rPr>
          <w:szCs w:val="24"/>
        </w:rPr>
      </w:pPr>
      <w:r w:rsidRPr="007C0787">
        <w:rPr>
          <w:szCs w:val="24"/>
        </w:rPr>
        <w:t xml:space="preserve">Участник аукциона: ________________________________ </w:t>
      </w:r>
    </w:p>
    <w:p w:rsidR="005F1EC6" w:rsidRPr="007C0787" w:rsidRDefault="00316797" w:rsidP="005F1EC6">
      <w:pPr>
        <w:pStyle w:val="Times12"/>
        <w:ind w:firstLine="0"/>
        <w:rPr>
          <w:szCs w:val="24"/>
        </w:rPr>
      </w:pPr>
      <w:r w:rsidRPr="007C0787">
        <w:rPr>
          <w:szCs w:val="24"/>
        </w:rPr>
        <w:t xml:space="preserve">Таблица </w:t>
      </w:r>
      <w:r w:rsidR="005F1EC6" w:rsidRPr="007C0787">
        <w:rPr>
          <w:szCs w:val="24"/>
        </w:rPr>
        <w:t>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7C0787">
        <w:trPr>
          <w:cantSplit/>
          <w:trHeight w:val="240"/>
          <w:tblHeader/>
        </w:trPr>
        <w:tc>
          <w:tcPr>
            <w:tcW w:w="306" w:type="pct"/>
            <w:vAlign w:val="center"/>
          </w:tcPr>
          <w:p w:rsidR="005F1EC6" w:rsidRPr="007C0787" w:rsidRDefault="005F1EC6" w:rsidP="005F1EC6">
            <w:pPr>
              <w:pStyle w:val="af7"/>
              <w:keepNext w:val="0"/>
              <w:widowControl w:val="0"/>
              <w:spacing w:before="0" w:after="0"/>
              <w:ind w:left="0" w:right="0"/>
              <w:jc w:val="center"/>
              <w:rPr>
                <w:sz w:val="24"/>
                <w:szCs w:val="24"/>
              </w:rPr>
            </w:pPr>
            <w:r w:rsidRPr="007C0787">
              <w:rPr>
                <w:sz w:val="24"/>
                <w:szCs w:val="24"/>
              </w:rPr>
              <w:t>№</w:t>
            </w:r>
          </w:p>
        </w:tc>
        <w:tc>
          <w:tcPr>
            <w:tcW w:w="3000" w:type="pct"/>
            <w:vAlign w:val="center"/>
          </w:tcPr>
          <w:p w:rsidR="005F1EC6" w:rsidRPr="007C0787" w:rsidRDefault="005F1EC6" w:rsidP="005F1EC6">
            <w:pPr>
              <w:pStyle w:val="af7"/>
              <w:keepNext w:val="0"/>
              <w:widowControl w:val="0"/>
              <w:spacing w:before="0" w:after="0"/>
              <w:ind w:left="0" w:right="0"/>
              <w:jc w:val="center"/>
              <w:rPr>
                <w:sz w:val="24"/>
                <w:szCs w:val="24"/>
              </w:rPr>
            </w:pPr>
            <w:r w:rsidRPr="007C0787">
              <w:rPr>
                <w:sz w:val="24"/>
                <w:szCs w:val="24"/>
              </w:rPr>
              <w:t>Наименование</w:t>
            </w:r>
          </w:p>
        </w:tc>
        <w:tc>
          <w:tcPr>
            <w:tcW w:w="1694" w:type="pct"/>
            <w:vAlign w:val="center"/>
          </w:tcPr>
          <w:p w:rsidR="005F1EC6" w:rsidRPr="007C0787" w:rsidRDefault="005F1EC6" w:rsidP="005F1EC6">
            <w:pPr>
              <w:pStyle w:val="af7"/>
              <w:keepNext w:val="0"/>
              <w:widowControl w:val="0"/>
              <w:spacing w:before="0" w:after="0"/>
              <w:ind w:left="0" w:right="0"/>
              <w:jc w:val="center"/>
              <w:rPr>
                <w:sz w:val="24"/>
                <w:szCs w:val="24"/>
              </w:rPr>
            </w:pPr>
            <w:r w:rsidRPr="007C0787">
              <w:rPr>
                <w:sz w:val="24"/>
                <w:szCs w:val="24"/>
              </w:rPr>
              <w:t>Сведения об участнике аукциона</w:t>
            </w:r>
          </w:p>
        </w:tc>
      </w:tr>
      <w:tr w:rsidR="005F1EC6" w:rsidRPr="007C0787">
        <w:trPr>
          <w:cantSplit/>
          <w:trHeight w:val="471"/>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jc w:val="both"/>
              <w:rPr>
                <w:szCs w:val="24"/>
              </w:rPr>
            </w:pPr>
            <w:r w:rsidRPr="007C0787">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Организационно - правовая форма</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Виды деятельности</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Срок деятельности (с учетом правопреемственности)</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bookmarkStart w:id="359" w:name="_Ref319589680"/>
          </w:p>
        </w:tc>
        <w:bookmarkEnd w:id="359"/>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ИНН, КПП, ОГРН, ОКПО</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Юридический адрес (страна, адрес)</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Почтовый адрес (страна, адрес)</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Фактическое местоположение</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Телефоны (с указанием кода города)</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Факс (с указанием кода города)</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 xml:space="preserve">Адрес электронной почты </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Филиалы: перечислить наименования и почтовые адреса</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Размер уставного капитала</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Стоимость основных фондов (по балансу последнего завершенного периода)</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 xml:space="preserve">Фамилия, Имя и Отчество уполномоченного лица участника аукциона с указанием должности, контактного телефона, эл.почты </w:t>
            </w:r>
          </w:p>
        </w:tc>
        <w:tc>
          <w:tcPr>
            <w:tcW w:w="1694" w:type="pct"/>
            <w:vAlign w:val="center"/>
          </w:tcPr>
          <w:p w:rsidR="005F1EC6" w:rsidRPr="007C0787" w:rsidRDefault="005F1EC6" w:rsidP="005F1EC6">
            <w:pPr>
              <w:widowControl w:val="0"/>
              <w:jc w:val="center"/>
            </w:pPr>
          </w:p>
        </w:tc>
      </w:tr>
    </w:tbl>
    <w:p w:rsidR="005F1EC6" w:rsidRPr="007C0787" w:rsidRDefault="005F1EC6" w:rsidP="005F1EC6">
      <w:pPr>
        <w:pStyle w:val="afff"/>
        <w:tabs>
          <w:tab w:val="clear" w:pos="1134"/>
        </w:tabs>
        <w:autoSpaceDE w:val="0"/>
        <w:autoSpaceDN w:val="0"/>
        <w:spacing w:line="240" w:lineRule="auto"/>
        <w:ind w:firstLine="0"/>
        <w:rPr>
          <w:sz w:val="24"/>
          <w:szCs w:val="24"/>
        </w:rPr>
      </w:pPr>
    </w:p>
    <w:p w:rsidR="005F1EC6" w:rsidRPr="007C0787" w:rsidRDefault="005F1EC6" w:rsidP="005F1EC6">
      <w:pPr>
        <w:pStyle w:val="afff"/>
        <w:tabs>
          <w:tab w:val="clear" w:pos="1134"/>
        </w:tabs>
        <w:autoSpaceDE w:val="0"/>
        <w:autoSpaceDN w:val="0"/>
        <w:spacing w:line="240" w:lineRule="auto"/>
        <w:ind w:firstLine="0"/>
        <w:rPr>
          <w:sz w:val="24"/>
          <w:szCs w:val="24"/>
        </w:rPr>
      </w:pPr>
      <w:r w:rsidRPr="007C0787">
        <w:rPr>
          <w:sz w:val="24"/>
          <w:szCs w:val="24"/>
        </w:rPr>
        <w:t>_________________________________</w:t>
      </w:r>
      <w:r w:rsidRPr="007C0787">
        <w:rPr>
          <w:sz w:val="24"/>
          <w:szCs w:val="24"/>
        </w:rPr>
        <w:tab/>
        <w:t>___</w:t>
      </w:r>
      <w:r w:rsidRPr="007C0787">
        <w:rPr>
          <w:sz w:val="24"/>
          <w:szCs w:val="24"/>
        </w:rPr>
        <w:tab/>
      </w:r>
      <w:r w:rsidRPr="007C0787">
        <w:rPr>
          <w:sz w:val="24"/>
          <w:szCs w:val="24"/>
        </w:rPr>
        <w:tab/>
        <w:t>___________________________</w:t>
      </w:r>
    </w:p>
    <w:p w:rsidR="005F1EC6" w:rsidRPr="007C0787" w:rsidRDefault="005F1EC6" w:rsidP="005F1EC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5F1EC6">
      <w:pPr>
        <w:pStyle w:val="Times12"/>
        <w:ind w:firstLine="709"/>
        <w:rPr>
          <w:bCs w:val="0"/>
          <w:szCs w:val="24"/>
        </w:rPr>
      </w:pPr>
      <w:r w:rsidRPr="007C0787">
        <w:rPr>
          <w:bCs w:val="0"/>
          <w:szCs w:val="24"/>
        </w:rPr>
        <w:t>М.П.</w:t>
      </w:r>
    </w:p>
    <w:p w:rsidR="005F1EC6" w:rsidRPr="007C0787" w:rsidRDefault="005F1EC6" w:rsidP="005F1EC6">
      <w:pPr>
        <w:jc w:val="center"/>
        <w:rPr>
          <w:b/>
        </w:rPr>
      </w:pPr>
      <w:bookmarkStart w:id="360" w:name="_Toc98251773"/>
    </w:p>
    <w:p w:rsidR="005F1EC6" w:rsidRPr="007C0787" w:rsidRDefault="005F1EC6" w:rsidP="005F1EC6">
      <w:pPr>
        <w:pStyle w:val="Times12"/>
        <w:tabs>
          <w:tab w:val="left" w:pos="1134"/>
        </w:tabs>
        <w:ind w:firstLine="709"/>
        <w:rPr>
          <w:b/>
          <w:bCs w:val="0"/>
          <w:szCs w:val="24"/>
        </w:rPr>
      </w:pPr>
      <w:r w:rsidRPr="007C0787">
        <w:rPr>
          <w:bCs w:val="0"/>
          <w:szCs w:val="24"/>
        </w:rPr>
        <w:t>ИНСТРУКЦИИ ПО</w:t>
      </w:r>
      <w:r w:rsidRPr="007C0787">
        <w:rPr>
          <w:b/>
          <w:bCs w:val="0"/>
          <w:szCs w:val="24"/>
        </w:rPr>
        <w:t xml:space="preserve"> </w:t>
      </w:r>
      <w:r w:rsidRPr="007C0787">
        <w:rPr>
          <w:bCs w:val="0"/>
          <w:szCs w:val="24"/>
        </w:rPr>
        <w:t>ЗАПОЛНЕНИЮ</w:t>
      </w:r>
      <w:bookmarkEnd w:id="360"/>
    </w:p>
    <w:p w:rsidR="005F1EC6" w:rsidRPr="007C0787" w:rsidRDefault="005F1EC6" w:rsidP="00572378">
      <w:pPr>
        <w:pStyle w:val="Times12"/>
        <w:numPr>
          <w:ilvl w:val="1"/>
          <w:numId w:val="21"/>
        </w:numPr>
        <w:tabs>
          <w:tab w:val="clear" w:pos="960"/>
          <w:tab w:val="left" w:pos="1134"/>
        </w:tabs>
        <w:ind w:left="0" w:firstLine="709"/>
        <w:rPr>
          <w:szCs w:val="24"/>
        </w:rPr>
      </w:pPr>
      <w:r w:rsidRPr="007C0787">
        <w:rPr>
          <w:szCs w:val="24"/>
        </w:rPr>
        <w:t>Данные инструкции не следует воспроизводить в документах, подготовленных участником аукциона.</w:t>
      </w:r>
    </w:p>
    <w:p w:rsidR="005F1EC6" w:rsidRPr="007C0787" w:rsidRDefault="005F1EC6" w:rsidP="00572378">
      <w:pPr>
        <w:pStyle w:val="Times12"/>
        <w:numPr>
          <w:ilvl w:val="1"/>
          <w:numId w:val="21"/>
        </w:numPr>
        <w:tabs>
          <w:tab w:val="clear" w:pos="960"/>
          <w:tab w:val="left" w:pos="1134"/>
        </w:tabs>
        <w:ind w:left="0" w:firstLine="709"/>
        <w:rPr>
          <w:szCs w:val="24"/>
        </w:rPr>
      </w:pPr>
      <w:r w:rsidRPr="007C0787">
        <w:rPr>
          <w:szCs w:val="24"/>
        </w:rPr>
        <w:t xml:space="preserve">Участник аукциона приводит номер и дату заявки на участие в аукционе, приложением </w:t>
      </w:r>
      <w:r w:rsidR="00316797" w:rsidRPr="007C0787">
        <w:rPr>
          <w:szCs w:val="24"/>
        </w:rPr>
        <w:t xml:space="preserve">к </w:t>
      </w:r>
      <w:r w:rsidRPr="007C0787">
        <w:rPr>
          <w:szCs w:val="24"/>
        </w:rPr>
        <w:t>которой является данная анкета участника аукциона.</w:t>
      </w:r>
    </w:p>
    <w:p w:rsidR="005F1EC6" w:rsidRPr="007C0787" w:rsidRDefault="005F1EC6" w:rsidP="00572378">
      <w:pPr>
        <w:pStyle w:val="Times12"/>
        <w:numPr>
          <w:ilvl w:val="1"/>
          <w:numId w:val="21"/>
        </w:numPr>
        <w:tabs>
          <w:tab w:val="clear" w:pos="960"/>
          <w:tab w:val="left" w:pos="1134"/>
        </w:tabs>
        <w:ind w:left="0" w:firstLine="709"/>
        <w:rPr>
          <w:szCs w:val="24"/>
        </w:rPr>
      </w:pPr>
      <w:r w:rsidRPr="007C0787">
        <w:rPr>
          <w:szCs w:val="24"/>
        </w:rPr>
        <w:t>Участник аукциона указывает свое фирменное наименование (</w:t>
      </w:r>
      <w:r w:rsidR="00316797" w:rsidRPr="007C0787">
        <w:rPr>
          <w:szCs w:val="24"/>
        </w:rPr>
        <w:t xml:space="preserve">в </w:t>
      </w:r>
      <w:r w:rsidRPr="007C0787">
        <w:rPr>
          <w:szCs w:val="24"/>
        </w:rPr>
        <w:t>т.ч</w:t>
      </w:r>
      <w:r w:rsidR="00316797" w:rsidRPr="007C0787">
        <w:rPr>
          <w:szCs w:val="24"/>
        </w:rPr>
        <w:t xml:space="preserve">. </w:t>
      </w:r>
      <w:r w:rsidRPr="007C0787">
        <w:rPr>
          <w:szCs w:val="24"/>
        </w:rPr>
        <w:t>организационно-правовую форму).</w:t>
      </w:r>
    </w:p>
    <w:p w:rsidR="005F1EC6" w:rsidRPr="007C0787" w:rsidRDefault="005F1EC6" w:rsidP="00572378">
      <w:pPr>
        <w:pStyle w:val="Times12"/>
        <w:numPr>
          <w:ilvl w:val="1"/>
          <w:numId w:val="21"/>
        </w:numPr>
        <w:tabs>
          <w:tab w:val="clear" w:pos="960"/>
          <w:tab w:val="left" w:pos="1134"/>
        </w:tabs>
        <w:ind w:left="0" w:firstLine="709"/>
        <w:rPr>
          <w:szCs w:val="24"/>
        </w:rPr>
      </w:pPr>
      <w:r w:rsidRPr="007C0787">
        <w:rPr>
          <w:szCs w:val="24"/>
        </w:rPr>
        <w:t xml:space="preserve">В графе 20 указывается уполномоченное лицо участника аукциона </w:t>
      </w:r>
      <w:r w:rsidR="00316797" w:rsidRPr="007C0787">
        <w:rPr>
          <w:szCs w:val="24"/>
        </w:rPr>
        <w:t xml:space="preserve">для </w:t>
      </w:r>
      <w:r w:rsidRPr="007C0787">
        <w:rPr>
          <w:szCs w:val="24"/>
        </w:rPr>
        <w:t>оперативного уведомления по вопросам организационного характера и взаимодействия с организатором аукциона.</w:t>
      </w:r>
    </w:p>
    <w:p w:rsidR="005F1EC6" w:rsidRPr="007C0787" w:rsidRDefault="005F1EC6" w:rsidP="00572378">
      <w:pPr>
        <w:pStyle w:val="Times12"/>
        <w:numPr>
          <w:ilvl w:val="1"/>
          <w:numId w:val="21"/>
        </w:numPr>
        <w:tabs>
          <w:tab w:val="clear" w:pos="960"/>
          <w:tab w:val="left" w:pos="1134"/>
        </w:tabs>
        <w:ind w:left="0" w:firstLine="709"/>
        <w:rPr>
          <w:szCs w:val="24"/>
        </w:rPr>
      </w:pPr>
      <w:r w:rsidRPr="007C0787">
        <w:rPr>
          <w:szCs w:val="24"/>
        </w:rPr>
        <w:t>Заполненная участником аукциона анкета должна содержать все сведения, указанные в таблице.</w:t>
      </w:r>
      <w:r w:rsidRPr="007C0787">
        <w:rPr>
          <w:b/>
          <w:szCs w:val="24"/>
        </w:rPr>
        <w:t xml:space="preserve"> </w:t>
      </w:r>
      <w:r w:rsidR="00316797" w:rsidRPr="007C0787">
        <w:rPr>
          <w:szCs w:val="24"/>
        </w:rPr>
        <w:t xml:space="preserve">В </w:t>
      </w:r>
      <w:r w:rsidRPr="007C0787">
        <w:rPr>
          <w:szCs w:val="24"/>
        </w:rPr>
        <w:t>случае отсутствия каких-либо данных указывается слово «нет».</w:t>
      </w:r>
    </w:p>
    <w:p w:rsidR="005F1EC6" w:rsidRPr="007C0787" w:rsidRDefault="005F1EC6" w:rsidP="005F1EC6">
      <w:pPr>
        <w:pStyle w:val="Times12"/>
        <w:ind w:left="600" w:firstLine="0"/>
        <w:rPr>
          <w:szCs w:val="24"/>
        </w:rPr>
        <w:sectPr w:rsidR="005F1EC6" w:rsidRPr="007C0787" w:rsidSect="00C87330">
          <w:pgSz w:w="11907" w:h="16840" w:code="9"/>
          <w:pgMar w:top="1134" w:right="567" w:bottom="1134" w:left="1418" w:header="567" w:footer="567" w:gutter="0"/>
          <w:cols w:space="708"/>
          <w:docGrid w:linePitch="360"/>
        </w:sectPr>
      </w:pPr>
    </w:p>
    <w:p w:rsidR="005F1EC6" w:rsidRPr="007C0787" w:rsidRDefault="005F1EC6" w:rsidP="005F1EC6">
      <w:pPr>
        <w:pStyle w:val="Times12"/>
        <w:ind w:left="600" w:firstLine="0"/>
        <w:rPr>
          <w:szCs w:val="24"/>
        </w:rPr>
      </w:pPr>
    </w:p>
    <w:p w:rsidR="005F1EC6" w:rsidRPr="007C0787" w:rsidRDefault="005F1EC6" w:rsidP="005F1EC6">
      <w:pPr>
        <w:pStyle w:val="Times12"/>
        <w:ind w:firstLine="0"/>
        <w:rPr>
          <w:szCs w:val="24"/>
        </w:rPr>
      </w:pPr>
      <w:r w:rsidRPr="007C0787">
        <w:rPr>
          <w:szCs w:val="24"/>
        </w:rPr>
        <w:t>Таблица 2. Сведения о цепочке собственников, включая бенефициаров (в том числе конечных).</w:t>
      </w:r>
    </w:p>
    <w:p w:rsidR="005F1EC6" w:rsidRPr="007C0787" w:rsidRDefault="005F1EC6" w:rsidP="005F1EC6">
      <w:pPr>
        <w:pStyle w:val="Times12"/>
        <w:ind w:firstLine="0"/>
        <w:rPr>
          <w:szCs w:val="24"/>
        </w:rPr>
      </w:pPr>
      <w:r w:rsidRPr="007C0787">
        <w:rPr>
          <w:szCs w:val="24"/>
        </w:rPr>
        <w:t xml:space="preserve">Участник аукциона: ________________________________________________________ </w:t>
      </w:r>
    </w:p>
    <w:p w:rsidR="005F1EC6" w:rsidRPr="007C0787" w:rsidRDefault="005F1EC6" w:rsidP="005F1EC6">
      <w:r w:rsidRPr="007C0787">
        <w:t xml:space="preserve">                                                                                наименование организации участника аукциона</w:t>
      </w:r>
    </w:p>
    <w:p w:rsidR="005F1EC6" w:rsidRPr="007C0787"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7C0787">
        <w:trPr>
          <w:trHeight w:val="510"/>
        </w:trPr>
        <w:tc>
          <w:tcPr>
            <w:tcW w:w="567" w:type="dxa"/>
            <w:vMerge w:val="restart"/>
            <w:shd w:val="clear" w:color="auto" w:fill="auto"/>
            <w:vAlign w:val="center"/>
          </w:tcPr>
          <w:p w:rsidR="005F1EC6" w:rsidRPr="007C0787" w:rsidRDefault="005F1EC6" w:rsidP="005F1EC6">
            <w:pPr>
              <w:jc w:val="center"/>
            </w:pPr>
            <w:r w:rsidRPr="007C0787">
              <w:t>№ п/п</w:t>
            </w:r>
          </w:p>
        </w:tc>
        <w:tc>
          <w:tcPr>
            <w:tcW w:w="5813" w:type="dxa"/>
            <w:gridSpan w:val="6"/>
            <w:shd w:val="clear" w:color="auto" w:fill="auto"/>
            <w:vAlign w:val="center"/>
          </w:tcPr>
          <w:p w:rsidR="005F1EC6" w:rsidRPr="007C0787" w:rsidRDefault="005F1EC6" w:rsidP="005F1EC6">
            <w:pPr>
              <w:jc w:val="center"/>
            </w:pPr>
            <w:r w:rsidRPr="007C0787">
              <w:t>Информация об участнике аукциона</w:t>
            </w:r>
          </w:p>
        </w:tc>
        <w:tc>
          <w:tcPr>
            <w:tcW w:w="7653" w:type="dxa"/>
            <w:gridSpan w:val="7"/>
            <w:shd w:val="clear" w:color="auto" w:fill="auto"/>
            <w:vAlign w:val="bottom"/>
          </w:tcPr>
          <w:p w:rsidR="005F1EC6" w:rsidRPr="007C0787" w:rsidRDefault="005F1EC6" w:rsidP="005F1EC6">
            <w:pPr>
              <w:jc w:val="center"/>
            </w:pPr>
            <w:r w:rsidRPr="007C078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7C0787" w:rsidRDefault="005F1EC6" w:rsidP="005F1EC6">
            <w:pPr>
              <w:ind w:left="-108" w:right="-108"/>
              <w:jc w:val="center"/>
            </w:pPr>
            <w:r w:rsidRPr="007C0787">
              <w:t>Информация о подтверждающих документах (наименование, реквизиты и т.д.)</w:t>
            </w:r>
          </w:p>
        </w:tc>
      </w:tr>
      <w:tr w:rsidR="005F1EC6" w:rsidRPr="007C0787">
        <w:trPr>
          <w:trHeight w:val="1590"/>
        </w:trPr>
        <w:tc>
          <w:tcPr>
            <w:tcW w:w="567" w:type="dxa"/>
            <w:vMerge/>
            <w:vAlign w:val="center"/>
          </w:tcPr>
          <w:p w:rsidR="005F1EC6" w:rsidRPr="007C0787" w:rsidRDefault="005F1EC6" w:rsidP="005F1EC6"/>
        </w:tc>
        <w:tc>
          <w:tcPr>
            <w:tcW w:w="568" w:type="dxa"/>
            <w:vAlign w:val="center"/>
          </w:tcPr>
          <w:p w:rsidR="005F1EC6" w:rsidRPr="007C0787" w:rsidRDefault="005F1EC6" w:rsidP="005F1EC6">
            <w:pPr>
              <w:ind w:left="-108" w:right="-108"/>
              <w:jc w:val="center"/>
            </w:pPr>
            <w:r w:rsidRPr="007C0787">
              <w:t>ИНН</w:t>
            </w:r>
          </w:p>
        </w:tc>
        <w:tc>
          <w:tcPr>
            <w:tcW w:w="708" w:type="dxa"/>
            <w:vAlign w:val="center"/>
          </w:tcPr>
          <w:p w:rsidR="005F1EC6" w:rsidRPr="007C0787" w:rsidRDefault="005F1EC6" w:rsidP="005F1EC6">
            <w:pPr>
              <w:ind w:left="-108" w:right="-108"/>
              <w:jc w:val="center"/>
            </w:pPr>
            <w:r w:rsidRPr="007C0787">
              <w:t>ОГРН</w:t>
            </w:r>
          </w:p>
        </w:tc>
        <w:tc>
          <w:tcPr>
            <w:tcW w:w="1276" w:type="dxa"/>
            <w:vAlign w:val="center"/>
          </w:tcPr>
          <w:p w:rsidR="005F1EC6" w:rsidRPr="007C0787" w:rsidRDefault="005F1EC6" w:rsidP="005F1EC6">
            <w:pPr>
              <w:ind w:left="-108" w:right="-108"/>
              <w:jc w:val="center"/>
            </w:pPr>
            <w:r w:rsidRPr="007C0787">
              <w:t>Наименование краткое</w:t>
            </w:r>
          </w:p>
        </w:tc>
        <w:tc>
          <w:tcPr>
            <w:tcW w:w="709" w:type="dxa"/>
            <w:vAlign w:val="center"/>
          </w:tcPr>
          <w:p w:rsidR="005F1EC6" w:rsidRPr="007C0787" w:rsidRDefault="005F1EC6" w:rsidP="005F1EC6">
            <w:pPr>
              <w:ind w:left="-108" w:right="-108"/>
              <w:jc w:val="center"/>
            </w:pPr>
            <w:r w:rsidRPr="007C0787">
              <w:t>Код ОКВЭД</w:t>
            </w:r>
          </w:p>
        </w:tc>
        <w:tc>
          <w:tcPr>
            <w:tcW w:w="1276" w:type="dxa"/>
            <w:vAlign w:val="center"/>
          </w:tcPr>
          <w:p w:rsidR="005F1EC6" w:rsidRPr="007C0787" w:rsidRDefault="005F1EC6" w:rsidP="005F1EC6">
            <w:pPr>
              <w:ind w:left="-108" w:right="-108"/>
              <w:jc w:val="center"/>
            </w:pPr>
            <w:r w:rsidRPr="007C0787">
              <w:t>Фамилия, Имя, Отчество руководителя</w:t>
            </w:r>
          </w:p>
        </w:tc>
        <w:tc>
          <w:tcPr>
            <w:tcW w:w="1276" w:type="dxa"/>
            <w:shd w:val="clear" w:color="auto" w:fill="auto"/>
            <w:vAlign w:val="center"/>
          </w:tcPr>
          <w:p w:rsidR="005F1EC6" w:rsidRPr="007C0787" w:rsidRDefault="005F1EC6" w:rsidP="005F1EC6">
            <w:pPr>
              <w:ind w:left="-108" w:right="-108"/>
              <w:jc w:val="center"/>
            </w:pPr>
            <w:r w:rsidRPr="007C0787">
              <w:t>Серия и номер документа, удостоверяющего личность руководителя</w:t>
            </w:r>
          </w:p>
        </w:tc>
        <w:tc>
          <w:tcPr>
            <w:tcW w:w="708" w:type="dxa"/>
            <w:vAlign w:val="center"/>
          </w:tcPr>
          <w:p w:rsidR="005F1EC6" w:rsidRPr="007C0787" w:rsidRDefault="005F1EC6" w:rsidP="005F1EC6">
            <w:pPr>
              <w:ind w:left="-108" w:right="-108"/>
              <w:jc w:val="center"/>
            </w:pPr>
            <w:r w:rsidRPr="007C0787">
              <w:t xml:space="preserve">№ </w:t>
            </w:r>
          </w:p>
        </w:tc>
        <w:tc>
          <w:tcPr>
            <w:tcW w:w="708" w:type="dxa"/>
            <w:vAlign w:val="center"/>
          </w:tcPr>
          <w:p w:rsidR="005F1EC6" w:rsidRPr="007C0787" w:rsidRDefault="005F1EC6" w:rsidP="005F1EC6">
            <w:pPr>
              <w:ind w:left="-108" w:right="-108"/>
              <w:jc w:val="center"/>
            </w:pPr>
            <w:r w:rsidRPr="007C0787">
              <w:t xml:space="preserve">ИНН </w:t>
            </w:r>
          </w:p>
        </w:tc>
        <w:tc>
          <w:tcPr>
            <w:tcW w:w="709" w:type="dxa"/>
            <w:vAlign w:val="center"/>
          </w:tcPr>
          <w:p w:rsidR="005F1EC6" w:rsidRPr="007C0787" w:rsidRDefault="005F1EC6" w:rsidP="005F1EC6">
            <w:pPr>
              <w:ind w:left="-108" w:right="-108"/>
              <w:jc w:val="center"/>
            </w:pPr>
            <w:r w:rsidRPr="007C0787">
              <w:t>ОГРН</w:t>
            </w:r>
          </w:p>
        </w:tc>
        <w:tc>
          <w:tcPr>
            <w:tcW w:w="1276" w:type="dxa"/>
            <w:vAlign w:val="center"/>
          </w:tcPr>
          <w:p w:rsidR="005F1EC6" w:rsidRPr="007C0787" w:rsidRDefault="005F1EC6" w:rsidP="005F1EC6">
            <w:pPr>
              <w:ind w:left="-108" w:right="-108"/>
              <w:jc w:val="center"/>
            </w:pPr>
            <w:r w:rsidRPr="007C0787">
              <w:t>Наименование / ФИО</w:t>
            </w:r>
          </w:p>
        </w:tc>
        <w:tc>
          <w:tcPr>
            <w:tcW w:w="1276" w:type="dxa"/>
            <w:vAlign w:val="center"/>
          </w:tcPr>
          <w:p w:rsidR="005F1EC6" w:rsidRPr="007C0787" w:rsidRDefault="005F1EC6" w:rsidP="005F1EC6">
            <w:pPr>
              <w:ind w:left="-108" w:right="-108"/>
              <w:jc w:val="center"/>
            </w:pPr>
            <w:r w:rsidRPr="007C0787">
              <w:t>Адрес регистрации</w:t>
            </w:r>
          </w:p>
        </w:tc>
        <w:tc>
          <w:tcPr>
            <w:tcW w:w="1559" w:type="dxa"/>
            <w:shd w:val="clear" w:color="auto" w:fill="auto"/>
            <w:vAlign w:val="center"/>
          </w:tcPr>
          <w:p w:rsidR="005F1EC6" w:rsidRPr="007C0787" w:rsidRDefault="005F1EC6" w:rsidP="005F1EC6">
            <w:pPr>
              <w:ind w:left="-108" w:right="-108"/>
              <w:jc w:val="center"/>
            </w:pPr>
            <w:r w:rsidRPr="007C0787">
              <w:t>Серия и номер документа, удостоверяющего личность (для физического лица)</w:t>
            </w:r>
          </w:p>
        </w:tc>
        <w:tc>
          <w:tcPr>
            <w:tcW w:w="1417" w:type="dxa"/>
            <w:shd w:val="clear" w:color="auto" w:fill="auto"/>
            <w:vAlign w:val="center"/>
          </w:tcPr>
          <w:p w:rsidR="005F1EC6" w:rsidRPr="007C0787" w:rsidRDefault="005F1EC6" w:rsidP="005F1EC6">
            <w:pPr>
              <w:jc w:val="center"/>
            </w:pPr>
            <w:r w:rsidRPr="007C0787">
              <w:t>Руководитель / участник / акционер / бенефициар</w:t>
            </w:r>
          </w:p>
        </w:tc>
        <w:tc>
          <w:tcPr>
            <w:tcW w:w="1701" w:type="dxa"/>
            <w:vMerge/>
            <w:vAlign w:val="center"/>
          </w:tcPr>
          <w:p w:rsidR="005F1EC6" w:rsidRPr="007C0787" w:rsidRDefault="005F1EC6" w:rsidP="005F1EC6"/>
        </w:tc>
      </w:tr>
      <w:tr w:rsidR="005F1EC6" w:rsidRPr="007C0787">
        <w:trPr>
          <w:trHeight w:val="315"/>
        </w:trPr>
        <w:tc>
          <w:tcPr>
            <w:tcW w:w="567" w:type="dxa"/>
            <w:noWrap/>
            <w:vAlign w:val="center"/>
          </w:tcPr>
          <w:p w:rsidR="005F1EC6" w:rsidRPr="007C0787" w:rsidRDefault="005F1EC6" w:rsidP="005F1EC6">
            <w:pPr>
              <w:jc w:val="center"/>
              <w:rPr>
                <w:iCs/>
              </w:rPr>
            </w:pPr>
            <w:r w:rsidRPr="007C0787">
              <w:rPr>
                <w:iCs/>
              </w:rPr>
              <w:t>1</w:t>
            </w:r>
          </w:p>
        </w:tc>
        <w:tc>
          <w:tcPr>
            <w:tcW w:w="568" w:type="dxa"/>
            <w:noWrap/>
            <w:vAlign w:val="center"/>
          </w:tcPr>
          <w:p w:rsidR="005F1EC6" w:rsidRPr="007C0787" w:rsidRDefault="005F1EC6" w:rsidP="005F1EC6">
            <w:pPr>
              <w:jc w:val="center"/>
              <w:rPr>
                <w:iCs/>
              </w:rPr>
            </w:pPr>
            <w:r w:rsidRPr="007C0787">
              <w:rPr>
                <w:iCs/>
              </w:rPr>
              <w:t>2</w:t>
            </w:r>
          </w:p>
        </w:tc>
        <w:tc>
          <w:tcPr>
            <w:tcW w:w="708" w:type="dxa"/>
            <w:noWrap/>
            <w:vAlign w:val="center"/>
          </w:tcPr>
          <w:p w:rsidR="005F1EC6" w:rsidRPr="007C0787" w:rsidRDefault="005F1EC6" w:rsidP="005F1EC6">
            <w:pPr>
              <w:jc w:val="center"/>
              <w:rPr>
                <w:iCs/>
              </w:rPr>
            </w:pPr>
            <w:r w:rsidRPr="007C0787">
              <w:rPr>
                <w:iCs/>
              </w:rPr>
              <w:t>3</w:t>
            </w:r>
          </w:p>
        </w:tc>
        <w:tc>
          <w:tcPr>
            <w:tcW w:w="1276" w:type="dxa"/>
            <w:noWrap/>
            <w:vAlign w:val="center"/>
          </w:tcPr>
          <w:p w:rsidR="005F1EC6" w:rsidRPr="007C0787" w:rsidRDefault="005F1EC6" w:rsidP="005F1EC6">
            <w:pPr>
              <w:jc w:val="center"/>
              <w:rPr>
                <w:iCs/>
              </w:rPr>
            </w:pPr>
            <w:r w:rsidRPr="007C0787">
              <w:rPr>
                <w:iCs/>
              </w:rPr>
              <w:t>4</w:t>
            </w:r>
          </w:p>
        </w:tc>
        <w:tc>
          <w:tcPr>
            <w:tcW w:w="709" w:type="dxa"/>
            <w:noWrap/>
            <w:vAlign w:val="center"/>
          </w:tcPr>
          <w:p w:rsidR="005F1EC6" w:rsidRPr="007C0787" w:rsidRDefault="005F1EC6" w:rsidP="005F1EC6">
            <w:pPr>
              <w:jc w:val="center"/>
              <w:rPr>
                <w:iCs/>
              </w:rPr>
            </w:pPr>
            <w:r w:rsidRPr="007C0787">
              <w:rPr>
                <w:iCs/>
              </w:rPr>
              <w:t>5</w:t>
            </w:r>
          </w:p>
        </w:tc>
        <w:tc>
          <w:tcPr>
            <w:tcW w:w="1276" w:type="dxa"/>
            <w:noWrap/>
            <w:vAlign w:val="center"/>
          </w:tcPr>
          <w:p w:rsidR="005F1EC6" w:rsidRPr="007C0787" w:rsidRDefault="005F1EC6" w:rsidP="005F1EC6">
            <w:pPr>
              <w:jc w:val="center"/>
              <w:rPr>
                <w:iCs/>
              </w:rPr>
            </w:pPr>
            <w:r w:rsidRPr="007C0787">
              <w:rPr>
                <w:iCs/>
              </w:rPr>
              <w:t>6</w:t>
            </w:r>
          </w:p>
        </w:tc>
        <w:tc>
          <w:tcPr>
            <w:tcW w:w="1276" w:type="dxa"/>
            <w:shd w:val="clear" w:color="auto" w:fill="auto"/>
            <w:noWrap/>
            <w:vAlign w:val="center"/>
          </w:tcPr>
          <w:p w:rsidR="005F1EC6" w:rsidRPr="007C0787" w:rsidRDefault="005F1EC6" w:rsidP="005F1EC6">
            <w:pPr>
              <w:jc w:val="center"/>
              <w:rPr>
                <w:iCs/>
              </w:rPr>
            </w:pPr>
            <w:r w:rsidRPr="007C0787">
              <w:rPr>
                <w:iCs/>
              </w:rPr>
              <w:t>7</w:t>
            </w:r>
          </w:p>
        </w:tc>
        <w:tc>
          <w:tcPr>
            <w:tcW w:w="708" w:type="dxa"/>
            <w:noWrap/>
            <w:vAlign w:val="center"/>
          </w:tcPr>
          <w:p w:rsidR="005F1EC6" w:rsidRPr="007C0787" w:rsidRDefault="005F1EC6" w:rsidP="005F1EC6">
            <w:pPr>
              <w:jc w:val="center"/>
              <w:rPr>
                <w:iCs/>
              </w:rPr>
            </w:pPr>
            <w:r w:rsidRPr="007C0787">
              <w:rPr>
                <w:iCs/>
              </w:rPr>
              <w:t>8</w:t>
            </w:r>
          </w:p>
        </w:tc>
        <w:tc>
          <w:tcPr>
            <w:tcW w:w="708" w:type="dxa"/>
            <w:noWrap/>
            <w:vAlign w:val="center"/>
          </w:tcPr>
          <w:p w:rsidR="005F1EC6" w:rsidRPr="007C0787" w:rsidRDefault="005F1EC6" w:rsidP="005F1EC6">
            <w:pPr>
              <w:jc w:val="center"/>
              <w:rPr>
                <w:iCs/>
              </w:rPr>
            </w:pPr>
            <w:r w:rsidRPr="007C0787">
              <w:rPr>
                <w:iCs/>
              </w:rPr>
              <w:t>9</w:t>
            </w:r>
          </w:p>
        </w:tc>
        <w:tc>
          <w:tcPr>
            <w:tcW w:w="709" w:type="dxa"/>
            <w:noWrap/>
            <w:vAlign w:val="center"/>
          </w:tcPr>
          <w:p w:rsidR="005F1EC6" w:rsidRPr="007C0787" w:rsidRDefault="005F1EC6" w:rsidP="005F1EC6">
            <w:pPr>
              <w:jc w:val="center"/>
              <w:rPr>
                <w:iCs/>
              </w:rPr>
            </w:pPr>
            <w:r w:rsidRPr="007C0787">
              <w:rPr>
                <w:iCs/>
              </w:rPr>
              <w:t>10</w:t>
            </w:r>
          </w:p>
        </w:tc>
        <w:tc>
          <w:tcPr>
            <w:tcW w:w="1276" w:type="dxa"/>
            <w:noWrap/>
            <w:vAlign w:val="center"/>
          </w:tcPr>
          <w:p w:rsidR="005F1EC6" w:rsidRPr="007C0787" w:rsidRDefault="005F1EC6" w:rsidP="005F1EC6">
            <w:pPr>
              <w:jc w:val="center"/>
              <w:rPr>
                <w:iCs/>
              </w:rPr>
            </w:pPr>
            <w:r w:rsidRPr="007C0787">
              <w:rPr>
                <w:iCs/>
              </w:rPr>
              <w:t>11</w:t>
            </w:r>
          </w:p>
        </w:tc>
        <w:tc>
          <w:tcPr>
            <w:tcW w:w="1276" w:type="dxa"/>
            <w:noWrap/>
            <w:vAlign w:val="center"/>
          </w:tcPr>
          <w:p w:rsidR="005F1EC6" w:rsidRPr="007C0787" w:rsidRDefault="005F1EC6" w:rsidP="005F1EC6">
            <w:pPr>
              <w:jc w:val="center"/>
              <w:rPr>
                <w:iCs/>
              </w:rPr>
            </w:pPr>
            <w:r w:rsidRPr="007C0787">
              <w:rPr>
                <w:iCs/>
              </w:rPr>
              <w:t>12</w:t>
            </w:r>
          </w:p>
        </w:tc>
        <w:tc>
          <w:tcPr>
            <w:tcW w:w="1559" w:type="dxa"/>
            <w:shd w:val="clear" w:color="auto" w:fill="auto"/>
            <w:noWrap/>
            <w:vAlign w:val="center"/>
          </w:tcPr>
          <w:p w:rsidR="005F1EC6" w:rsidRPr="007C0787" w:rsidRDefault="005F1EC6" w:rsidP="005F1EC6">
            <w:pPr>
              <w:jc w:val="center"/>
              <w:rPr>
                <w:iCs/>
              </w:rPr>
            </w:pPr>
            <w:r w:rsidRPr="007C0787">
              <w:rPr>
                <w:iCs/>
              </w:rPr>
              <w:t>13</w:t>
            </w:r>
          </w:p>
        </w:tc>
        <w:tc>
          <w:tcPr>
            <w:tcW w:w="1417" w:type="dxa"/>
            <w:shd w:val="clear" w:color="auto" w:fill="auto"/>
            <w:noWrap/>
            <w:vAlign w:val="center"/>
          </w:tcPr>
          <w:p w:rsidR="005F1EC6" w:rsidRPr="007C0787" w:rsidRDefault="005F1EC6" w:rsidP="005F1EC6">
            <w:pPr>
              <w:jc w:val="center"/>
              <w:rPr>
                <w:iCs/>
              </w:rPr>
            </w:pPr>
            <w:r w:rsidRPr="007C0787">
              <w:rPr>
                <w:iCs/>
              </w:rPr>
              <w:t>14</w:t>
            </w:r>
          </w:p>
        </w:tc>
        <w:tc>
          <w:tcPr>
            <w:tcW w:w="1701" w:type="dxa"/>
            <w:shd w:val="clear" w:color="auto" w:fill="auto"/>
            <w:noWrap/>
            <w:vAlign w:val="center"/>
          </w:tcPr>
          <w:p w:rsidR="005F1EC6" w:rsidRPr="007C0787" w:rsidRDefault="005F1EC6" w:rsidP="005F1EC6">
            <w:pPr>
              <w:jc w:val="center"/>
              <w:rPr>
                <w:iCs/>
              </w:rPr>
            </w:pPr>
            <w:r w:rsidRPr="007C0787">
              <w:rPr>
                <w:iCs/>
              </w:rPr>
              <w:t>15</w:t>
            </w:r>
          </w:p>
        </w:tc>
      </w:tr>
      <w:tr w:rsidR="005F1EC6" w:rsidRPr="007C0787">
        <w:trPr>
          <w:trHeight w:val="630"/>
        </w:trPr>
        <w:tc>
          <w:tcPr>
            <w:tcW w:w="567" w:type="dxa"/>
            <w:noWrap/>
            <w:vAlign w:val="bottom"/>
          </w:tcPr>
          <w:p w:rsidR="005F1EC6" w:rsidRPr="007C0787" w:rsidRDefault="005F1EC6" w:rsidP="005F1EC6">
            <w:pPr>
              <w:jc w:val="right"/>
              <w:rPr>
                <w:iCs/>
              </w:rPr>
            </w:pPr>
          </w:p>
        </w:tc>
        <w:tc>
          <w:tcPr>
            <w:tcW w:w="568" w:type="dxa"/>
            <w:noWrap/>
            <w:vAlign w:val="bottom"/>
          </w:tcPr>
          <w:p w:rsidR="005F1EC6" w:rsidRPr="007C0787" w:rsidRDefault="005F1EC6" w:rsidP="005F1EC6">
            <w:pPr>
              <w:jc w:val="right"/>
              <w:rPr>
                <w:iCs/>
              </w:rPr>
            </w:pPr>
          </w:p>
        </w:tc>
        <w:tc>
          <w:tcPr>
            <w:tcW w:w="708"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shd w:val="clear" w:color="auto" w:fill="auto"/>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559" w:type="dxa"/>
            <w:shd w:val="clear" w:color="auto" w:fill="auto"/>
            <w:noWrap/>
            <w:vAlign w:val="bottom"/>
          </w:tcPr>
          <w:p w:rsidR="005F1EC6" w:rsidRPr="007C0787" w:rsidRDefault="005F1EC6" w:rsidP="005F1EC6">
            <w:pPr>
              <w:rPr>
                <w:iCs/>
              </w:rPr>
            </w:pPr>
          </w:p>
        </w:tc>
        <w:tc>
          <w:tcPr>
            <w:tcW w:w="1417" w:type="dxa"/>
            <w:shd w:val="clear" w:color="auto" w:fill="auto"/>
            <w:noWrap/>
            <w:vAlign w:val="bottom"/>
          </w:tcPr>
          <w:p w:rsidR="005F1EC6" w:rsidRPr="007C0787" w:rsidRDefault="005F1EC6" w:rsidP="005F1EC6">
            <w:pPr>
              <w:rPr>
                <w:iCs/>
              </w:rPr>
            </w:pPr>
          </w:p>
        </w:tc>
        <w:tc>
          <w:tcPr>
            <w:tcW w:w="1701" w:type="dxa"/>
            <w:shd w:val="clear" w:color="auto" w:fill="auto"/>
            <w:noWrap/>
            <w:vAlign w:val="bottom"/>
          </w:tcPr>
          <w:p w:rsidR="005F1EC6" w:rsidRPr="007C0787" w:rsidRDefault="005F1EC6" w:rsidP="005F1EC6">
            <w:pPr>
              <w:rPr>
                <w:iCs/>
              </w:rPr>
            </w:pPr>
          </w:p>
        </w:tc>
      </w:tr>
      <w:tr w:rsidR="005F1EC6" w:rsidRPr="007C0787">
        <w:trPr>
          <w:trHeight w:val="315"/>
        </w:trPr>
        <w:tc>
          <w:tcPr>
            <w:tcW w:w="567" w:type="dxa"/>
            <w:noWrap/>
            <w:vAlign w:val="bottom"/>
          </w:tcPr>
          <w:p w:rsidR="005F1EC6" w:rsidRPr="007C0787" w:rsidRDefault="005F1EC6" w:rsidP="005F1EC6">
            <w:pPr>
              <w:rPr>
                <w:iCs/>
              </w:rPr>
            </w:pPr>
          </w:p>
        </w:tc>
        <w:tc>
          <w:tcPr>
            <w:tcW w:w="568" w:type="dxa"/>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shd w:val="clear" w:color="auto" w:fill="auto"/>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559" w:type="dxa"/>
            <w:shd w:val="clear" w:color="auto" w:fill="auto"/>
            <w:noWrap/>
            <w:vAlign w:val="bottom"/>
          </w:tcPr>
          <w:p w:rsidR="005F1EC6" w:rsidRPr="007C0787" w:rsidRDefault="005F1EC6" w:rsidP="005F1EC6">
            <w:pPr>
              <w:rPr>
                <w:iCs/>
              </w:rPr>
            </w:pPr>
          </w:p>
        </w:tc>
        <w:tc>
          <w:tcPr>
            <w:tcW w:w="1417" w:type="dxa"/>
            <w:shd w:val="clear" w:color="auto" w:fill="auto"/>
            <w:noWrap/>
            <w:vAlign w:val="bottom"/>
          </w:tcPr>
          <w:p w:rsidR="005F1EC6" w:rsidRPr="007C0787" w:rsidRDefault="005F1EC6" w:rsidP="005F1EC6">
            <w:pPr>
              <w:rPr>
                <w:iCs/>
              </w:rPr>
            </w:pPr>
          </w:p>
        </w:tc>
        <w:tc>
          <w:tcPr>
            <w:tcW w:w="1701" w:type="dxa"/>
            <w:shd w:val="clear" w:color="auto" w:fill="auto"/>
            <w:noWrap/>
            <w:vAlign w:val="bottom"/>
          </w:tcPr>
          <w:p w:rsidR="005F1EC6" w:rsidRPr="007C0787" w:rsidRDefault="005F1EC6" w:rsidP="005F1EC6">
            <w:pPr>
              <w:rPr>
                <w:iCs/>
              </w:rPr>
            </w:pPr>
          </w:p>
        </w:tc>
      </w:tr>
      <w:tr w:rsidR="005F1EC6" w:rsidRPr="007C0787">
        <w:trPr>
          <w:trHeight w:val="315"/>
        </w:trPr>
        <w:tc>
          <w:tcPr>
            <w:tcW w:w="567" w:type="dxa"/>
            <w:noWrap/>
            <w:vAlign w:val="bottom"/>
          </w:tcPr>
          <w:p w:rsidR="005F1EC6" w:rsidRPr="007C0787" w:rsidRDefault="005F1EC6" w:rsidP="005F1EC6">
            <w:pPr>
              <w:rPr>
                <w:iCs/>
              </w:rPr>
            </w:pPr>
            <w:r w:rsidRPr="007C0787">
              <w:rPr>
                <w:iCs/>
              </w:rPr>
              <w:t> </w:t>
            </w:r>
          </w:p>
        </w:tc>
        <w:tc>
          <w:tcPr>
            <w:tcW w:w="568" w:type="dxa"/>
            <w:noWrap/>
            <w:vAlign w:val="bottom"/>
          </w:tcPr>
          <w:p w:rsidR="005F1EC6" w:rsidRPr="007C0787" w:rsidRDefault="005F1EC6" w:rsidP="005F1EC6">
            <w:pPr>
              <w:rPr>
                <w:iCs/>
              </w:rPr>
            </w:pPr>
            <w:r w:rsidRPr="007C0787">
              <w:rPr>
                <w:iCs/>
              </w:rPr>
              <w:t> </w:t>
            </w:r>
          </w:p>
        </w:tc>
        <w:tc>
          <w:tcPr>
            <w:tcW w:w="708"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709"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1276" w:type="dxa"/>
            <w:shd w:val="clear" w:color="auto" w:fill="auto"/>
            <w:noWrap/>
            <w:vAlign w:val="bottom"/>
          </w:tcPr>
          <w:p w:rsidR="005F1EC6" w:rsidRPr="007C0787" w:rsidRDefault="005F1EC6" w:rsidP="005F1EC6">
            <w:pPr>
              <w:rPr>
                <w:iCs/>
              </w:rPr>
            </w:pPr>
            <w:r w:rsidRPr="007C0787">
              <w:rPr>
                <w:iCs/>
              </w:rPr>
              <w:t> </w:t>
            </w:r>
          </w:p>
        </w:tc>
        <w:tc>
          <w:tcPr>
            <w:tcW w:w="708" w:type="dxa"/>
            <w:noWrap/>
            <w:vAlign w:val="bottom"/>
          </w:tcPr>
          <w:p w:rsidR="005F1EC6" w:rsidRPr="007C0787" w:rsidRDefault="005F1EC6" w:rsidP="005F1EC6">
            <w:pPr>
              <w:rPr>
                <w:iCs/>
              </w:rPr>
            </w:pPr>
            <w:r w:rsidRPr="007C0787">
              <w:rPr>
                <w:iCs/>
              </w:rPr>
              <w:t> </w:t>
            </w:r>
          </w:p>
        </w:tc>
        <w:tc>
          <w:tcPr>
            <w:tcW w:w="708" w:type="dxa"/>
            <w:noWrap/>
            <w:vAlign w:val="bottom"/>
          </w:tcPr>
          <w:p w:rsidR="005F1EC6" w:rsidRPr="007C0787" w:rsidRDefault="005F1EC6" w:rsidP="005F1EC6">
            <w:pPr>
              <w:rPr>
                <w:iCs/>
              </w:rPr>
            </w:pPr>
            <w:r w:rsidRPr="007C0787">
              <w:rPr>
                <w:iCs/>
              </w:rPr>
              <w:t> </w:t>
            </w:r>
          </w:p>
        </w:tc>
        <w:tc>
          <w:tcPr>
            <w:tcW w:w="709"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1559" w:type="dxa"/>
            <w:shd w:val="clear" w:color="auto" w:fill="auto"/>
            <w:noWrap/>
            <w:vAlign w:val="bottom"/>
          </w:tcPr>
          <w:p w:rsidR="005F1EC6" w:rsidRPr="007C0787" w:rsidRDefault="005F1EC6" w:rsidP="005F1EC6">
            <w:pPr>
              <w:rPr>
                <w:iCs/>
              </w:rPr>
            </w:pPr>
            <w:r w:rsidRPr="007C0787">
              <w:rPr>
                <w:iCs/>
              </w:rPr>
              <w:t> </w:t>
            </w:r>
          </w:p>
        </w:tc>
        <w:tc>
          <w:tcPr>
            <w:tcW w:w="1417" w:type="dxa"/>
            <w:shd w:val="clear" w:color="auto" w:fill="auto"/>
            <w:noWrap/>
            <w:vAlign w:val="bottom"/>
          </w:tcPr>
          <w:p w:rsidR="005F1EC6" w:rsidRPr="007C0787" w:rsidRDefault="005F1EC6" w:rsidP="005F1EC6">
            <w:pPr>
              <w:rPr>
                <w:iCs/>
              </w:rPr>
            </w:pPr>
            <w:r w:rsidRPr="007C0787">
              <w:rPr>
                <w:iCs/>
              </w:rPr>
              <w:t> </w:t>
            </w:r>
          </w:p>
        </w:tc>
        <w:tc>
          <w:tcPr>
            <w:tcW w:w="1701" w:type="dxa"/>
            <w:shd w:val="clear" w:color="auto" w:fill="auto"/>
            <w:noWrap/>
            <w:vAlign w:val="bottom"/>
          </w:tcPr>
          <w:p w:rsidR="005F1EC6" w:rsidRPr="007C0787" w:rsidRDefault="005F1EC6" w:rsidP="005F1EC6">
            <w:pPr>
              <w:rPr>
                <w:iCs/>
              </w:rPr>
            </w:pPr>
            <w:r w:rsidRPr="007C0787">
              <w:rPr>
                <w:iCs/>
              </w:rPr>
              <w:t> </w:t>
            </w:r>
          </w:p>
        </w:tc>
      </w:tr>
      <w:tr w:rsidR="005F1EC6" w:rsidRPr="007C0787">
        <w:trPr>
          <w:trHeight w:val="315"/>
        </w:trPr>
        <w:tc>
          <w:tcPr>
            <w:tcW w:w="567" w:type="dxa"/>
            <w:noWrap/>
            <w:vAlign w:val="bottom"/>
          </w:tcPr>
          <w:p w:rsidR="005F1EC6" w:rsidRPr="007C0787" w:rsidRDefault="005F1EC6" w:rsidP="005F1EC6"/>
        </w:tc>
        <w:tc>
          <w:tcPr>
            <w:tcW w:w="568" w:type="dxa"/>
            <w:noWrap/>
            <w:vAlign w:val="bottom"/>
          </w:tcPr>
          <w:p w:rsidR="005F1EC6" w:rsidRPr="007C0787" w:rsidRDefault="005F1EC6" w:rsidP="005F1EC6"/>
        </w:tc>
        <w:tc>
          <w:tcPr>
            <w:tcW w:w="708" w:type="dxa"/>
            <w:noWrap/>
            <w:vAlign w:val="bottom"/>
          </w:tcPr>
          <w:p w:rsidR="005F1EC6" w:rsidRPr="007C0787" w:rsidRDefault="005F1EC6" w:rsidP="005F1EC6"/>
        </w:tc>
        <w:tc>
          <w:tcPr>
            <w:tcW w:w="1276"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shd w:val="clear" w:color="auto" w:fill="auto"/>
            <w:noWrap/>
            <w:vAlign w:val="bottom"/>
          </w:tcPr>
          <w:p w:rsidR="005F1EC6" w:rsidRPr="007C0787" w:rsidRDefault="005F1EC6" w:rsidP="005F1EC6"/>
        </w:tc>
        <w:tc>
          <w:tcPr>
            <w:tcW w:w="708" w:type="dxa"/>
            <w:noWrap/>
            <w:vAlign w:val="bottom"/>
          </w:tcPr>
          <w:p w:rsidR="005F1EC6" w:rsidRPr="007C0787" w:rsidRDefault="005F1EC6" w:rsidP="005F1EC6"/>
        </w:tc>
        <w:tc>
          <w:tcPr>
            <w:tcW w:w="708"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noWrap/>
            <w:vAlign w:val="bottom"/>
          </w:tcPr>
          <w:p w:rsidR="005F1EC6" w:rsidRPr="007C0787" w:rsidRDefault="005F1EC6" w:rsidP="005F1EC6"/>
        </w:tc>
        <w:tc>
          <w:tcPr>
            <w:tcW w:w="1559" w:type="dxa"/>
            <w:shd w:val="clear" w:color="auto" w:fill="auto"/>
            <w:noWrap/>
            <w:vAlign w:val="bottom"/>
          </w:tcPr>
          <w:p w:rsidR="005F1EC6" w:rsidRPr="007C0787" w:rsidRDefault="005F1EC6" w:rsidP="005F1EC6"/>
        </w:tc>
        <w:tc>
          <w:tcPr>
            <w:tcW w:w="1417" w:type="dxa"/>
            <w:shd w:val="clear" w:color="auto" w:fill="auto"/>
            <w:noWrap/>
            <w:vAlign w:val="bottom"/>
          </w:tcPr>
          <w:p w:rsidR="005F1EC6" w:rsidRPr="007C0787" w:rsidRDefault="005F1EC6" w:rsidP="005F1EC6"/>
        </w:tc>
        <w:tc>
          <w:tcPr>
            <w:tcW w:w="1701" w:type="dxa"/>
            <w:shd w:val="clear" w:color="auto" w:fill="auto"/>
            <w:noWrap/>
            <w:vAlign w:val="bottom"/>
          </w:tcPr>
          <w:p w:rsidR="005F1EC6" w:rsidRPr="007C0787" w:rsidRDefault="005F1EC6" w:rsidP="005F1EC6"/>
        </w:tc>
      </w:tr>
      <w:tr w:rsidR="005F1EC6" w:rsidRPr="007C0787">
        <w:trPr>
          <w:trHeight w:val="315"/>
        </w:trPr>
        <w:tc>
          <w:tcPr>
            <w:tcW w:w="567" w:type="dxa"/>
            <w:noWrap/>
            <w:vAlign w:val="bottom"/>
          </w:tcPr>
          <w:p w:rsidR="005F1EC6" w:rsidRPr="007C0787" w:rsidRDefault="005F1EC6" w:rsidP="005F1EC6"/>
        </w:tc>
        <w:tc>
          <w:tcPr>
            <w:tcW w:w="568" w:type="dxa"/>
            <w:noWrap/>
            <w:vAlign w:val="bottom"/>
          </w:tcPr>
          <w:p w:rsidR="005F1EC6" w:rsidRPr="007C0787" w:rsidRDefault="005F1EC6" w:rsidP="005F1EC6"/>
        </w:tc>
        <w:tc>
          <w:tcPr>
            <w:tcW w:w="708" w:type="dxa"/>
            <w:noWrap/>
            <w:vAlign w:val="bottom"/>
          </w:tcPr>
          <w:p w:rsidR="005F1EC6" w:rsidRPr="007C0787" w:rsidRDefault="005F1EC6" w:rsidP="005F1EC6"/>
        </w:tc>
        <w:tc>
          <w:tcPr>
            <w:tcW w:w="1276"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shd w:val="clear" w:color="auto" w:fill="auto"/>
            <w:noWrap/>
            <w:vAlign w:val="bottom"/>
          </w:tcPr>
          <w:p w:rsidR="005F1EC6" w:rsidRPr="007C0787" w:rsidRDefault="005F1EC6" w:rsidP="005F1EC6"/>
        </w:tc>
        <w:tc>
          <w:tcPr>
            <w:tcW w:w="708" w:type="dxa"/>
            <w:noWrap/>
            <w:vAlign w:val="bottom"/>
          </w:tcPr>
          <w:p w:rsidR="005F1EC6" w:rsidRPr="007C0787" w:rsidRDefault="005F1EC6" w:rsidP="005F1EC6"/>
        </w:tc>
        <w:tc>
          <w:tcPr>
            <w:tcW w:w="708"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noWrap/>
            <w:vAlign w:val="bottom"/>
          </w:tcPr>
          <w:p w:rsidR="005F1EC6" w:rsidRPr="007C0787" w:rsidRDefault="005F1EC6" w:rsidP="005F1EC6"/>
        </w:tc>
        <w:tc>
          <w:tcPr>
            <w:tcW w:w="1559" w:type="dxa"/>
            <w:shd w:val="clear" w:color="auto" w:fill="auto"/>
            <w:noWrap/>
            <w:vAlign w:val="bottom"/>
          </w:tcPr>
          <w:p w:rsidR="005F1EC6" w:rsidRPr="007C0787" w:rsidRDefault="005F1EC6" w:rsidP="005F1EC6"/>
        </w:tc>
        <w:tc>
          <w:tcPr>
            <w:tcW w:w="1417" w:type="dxa"/>
            <w:shd w:val="clear" w:color="auto" w:fill="auto"/>
            <w:noWrap/>
            <w:vAlign w:val="bottom"/>
          </w:tcPr>
          <w:p w:rsidR="005F1EC6" w:rsidRPr="007C0787" w:rsidRDefault="005F1EC6" w:rsidP="005F1EC6"/>
        </w:tc>
        <w:tc>
          <w:tcPr>
            <w:tcW w:w="1701" w:type="dxa"/>
            <w:shd w:val="clear" w:color="auto" w:fill="auto"/>
            <w:noWrap/>
            <w:vAlign w:val="bottom"/>
          </w:tcPr>
          <w:p w:rsidR="005F1EC6" w:rsidRPr="007C0787" w:rsidRDefault="005F1EC6" w:rsidP="005F1EC6"/>
        </w:tc>
      </w:tr>
    </w:tbl>
    <w:p w:rsidR="005F1EC6" w:rsidRPr="007C0787" w:rsidRDefault="005F1EC6" w:rsidP="005F1EC6">
      <w:pPr>
        <w:pStyle w:val="afff"/>
        <w:tabs>
          <w:tab w:val="clear" w:pos="1134"/>
        </w:tabs>
        <w:autoSpaceDE w:val="0"/>
        <w:autoSpaceDN w:val="0"/>
        <w:spacing w:line="240" w:lineRule="auto"/>
        <w:ind w:firstLine="0"/>
        <w:rPr>
          <w:sz w:val="24"/>
          <w:szCs w:val="24"/>
        </w:rPr>
      </w:pPr>
    </w:p>
    <w:p w:rsidR="005F1EC6" w:rsidRPr="007C0787" w:rsidRDefault="005F1EC6" w:rsidP="005F1EC6">
      <w:pPr>
        <w:pStyle w:val="afff"/>
        <w:tabs>
          <w:tab w:val="clear" w:pos="1134"/>
        </w:tabs>
        <w:autoSpaceDE w:val="0"/>
        <w:autoSpaceDN w:val="0"/>
        <w:spacing w:line="240" w:lineRule="auto"/>
        <w:ind w:firstLine="0"/>
        <w:rPr>
          <w:sz w:val="24"/>
          <w:szCs w:val="24"/>
        </w:rPr>
      </w:pPr>
      <w:r w:rsidRPr="007C0787">
        <w:rPr>
          <w:sz w:val="24"/>
          <w:szCs w:val="24"/>
        </w:rPr>
        <w:t>_________________________________</w:t>
      </w:r>
      <w:r w:rsidRPr="007C0787">
        <w:rPr>
          <w:sz w:val="24"/>
          <w:szCs w:val="24"/>
        </w:rPr>
        <w:tab/>
        <w:t>___</w:t>
      </w:r>
      <w:r w:rsidRPr="007C0787">
        <w:rPr>
          <w:sz w:val="24"/>
          <w:szCs w:val="24"/>
        </w:rPr>
        <w:tab/>
      </w:r>
      <w:r w:rsidRPr="007C0787">
        <w:rPr>
          <w:sz w:val="24"/>
          <w:szCs w:val="24"/>
        </w:rPr>
        <w:tab/>
        <w:t>___________________________</w:t>
      </w:r>
    </w:p>
    <w:p w:rsidR="005F1EC6" w:rsidRPr="007C0787" w:rsidRDefault="005F1EC6" w:rsidP="005F1EC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5F1EC6">
      <w:pPr>
        <w:pStyle w:val="Times12"/>
        <w:ind w:firstLine="709"/>
        <w:rPr>
          <w:bCs w:val="0"/>
          <w:szCs w:val="24"/>
        </w:rPr>
      </w:pPr>
      <w:r w:rsidRPr="007C0787">
        <w:rPr>
          <w:bCs w:val="0"/>
          <w:szCs w:val="24"/>
        </w:rPr>
        <w:t>М.П.</w:t>
      </w:r>
    </w:p>
    <w:p w:rsidR="005F1EC6" w:rsidRPr="007C0787" w:rsidRDefault="005F1EC6" w:rsidP="005F1EC6">
      <w:pPr>
        <w:jc w:val="center"/>
        <w:rPr>
          <w:b/>
        </w:rPr>
      </w:pPr>
    </w:p>
    <w:p w:rsidR="005F1EC6" w:rsidRPr="007C0787" w:rsidRDefault="005F1EC6" w:rsidP="005F1EC6">
      <w:pPr>
        <w:pStyle w:val="Times12"/>
        <w:tabs>
          <w:tab w:val="left" w:pos="1134"/>
        </w:tabs>
        <w:ind w:firstLine="709"/>
        <w:rPr>
          <w:b/>
          <w:bCs w:val="0"/>
          <w:szCs w:val="24"/>
        </w:rPr>
      </w:pPr>
      <w:r w:rsidRPr="007C0787">
        <w:rPr>
          <w:bCs w:val="0"/>
          <w:szCs w:val="24"/>
        </w:rPr>
        <w:t>ИНСТРУКЦИИ ПО</w:t>
      </w:r>
      <w:r w:rsidRPr="007C0787">
        <w:rPr>
          <w:b/>
          <w:bCs w:val="0"/>
          <w:szCs w:val="24"/>
        </w:rPr>
        <w:t xml:space="preserve"> </w:t>
      </w:r>
      <w:r w:rsidRPr="007C0787">
        <w:rPr>
          <w:bCs w:val="0"/>
          <w:szCs w:val="24"/>
        </w:rPr>
        <w:t>ЗАПОЛНЕНИЮ</w:t>
      </w:r>
    </w:p>
    <w:p w:rsidR="005F1EC6" w:rsidRPr="007C0787" w:rsidRDefault="005F1EC6" w:rsidP="00572378">
      <w:pPr>
        <w:pStyle w:val="Times12"/>
        <w:numPr>
          <w:ilvl w:val="0"/>
          <w:numId w:val="68"/>
        </w:numPr>
        <w:tabs>
          <w:tab w:val="clear" w:pos="960"/>
          <w:tab w:val="num" w:pos="0"/>
          <w:tab w:val="left" w:pos="1134"/>
        </w:tabs>
        <w:ind w:left="0" w:firstLine="709"/>
        <w:rPr>
          <w:szCs w:val="24"/>
        </w:rPr>
      </w:pPr>
      <w:r w:rsidRPr="007C0787">
        <w:rPr>
          <w:szCs w:val="24"/>
        </w:rPr>
        <w:t>Данные инструкции не следует воспроизводить в документах, подготовленных участником аукциона.</w:t>
      </w:r>
    </w:p>
    <w:p w:rsidR="005F1EC6" w:rsidRPr="007C0787" w:rsidRDefault="005F1EC6" w:rsidP="00572378">
      <w:pPr>
        <w:pStyle w:val="Times12"/>
        <w:numPr>
          <w:ilvl w:val="0"/>
          <w:numId w:val="68"/>
        </w:numPr>
        <w:tabs>
          <w:tab w:val="clear" w:pos="960"/>
          <w:tab w:val="num" w:pos="0"/>
          <w:tab w:val="left" w:pos="1134"/>
        </w:tabs>
        <w:ind w:left="0" w:firstLine="709"/>
        <w:rPr>
          <w:szCs w:val="24"/>
        </w:rPr>
      </w:pPr>
      <w:r w:rsidRPr="007C0787">
        <w:rPr>
          <w:szCs w:val="24"/>
        </w:rPr>
        <w:t xml:space="preserve">Форма </w:t>
      </w:r>
      <w:r w:rsidR="00316797" w:rsidRPr="007C0787">
        <w:rPr>
          <w:szCs w:val="24"/>
        </w:rPr>
        <w:t xml:space="preserve">Таблицы </w:t>
      </w:r>
      <w:r w:rsidRPr="007C0787">
        <w:rPr>
          <w:szCs w:val="24"/>
        </w:rPr>
        <w:t>2 изменению не подлежит. Все сведения и документы обязательны к предоставлению.</w:t>
      </w:r>
    </w:p>
    <w:p w:rsidR="00F610E5" w:rsidRPr="007C0787" w:rsidRDefault="00F610E5" w:rsidP="00F610E5">
      <w:pPr>
        <w:pStyle w:val="Times12"/>
        <w:numPr>
          <w:ilvl w:val="0"/>
          <w:numId w:val="68"/>
        </w:numPr>
        <w:tabs>
          <w:tab w:val="clear" w:pos="960"/>
          <w:tab w:val="num" w:pos="0"/>
          <w:tab w:val="left" w:pos="1134"/>
        </w:tabs>
        <w:ind w:left="0" w:firstLine="709"/>
        <w:rPr>
          <w:szCs w:val="24"/>
        </w:rPr>
      </w:pPr>
      <w:r w:rsidRPr="007C0787">
        <w:rPr>
          <w:szCs w:val="24"/>
        </w:rPr>
        <w:t xml:space="preserve">Таблица 2 должна быть представлена в составе заявки на участие в </w:t>
      </w:r>
      <w:r w:rsidR="00BA6943" w:rsidRPr="007C0787">
        <w:rPr>
          <w:szCs w:val="24"/>
        </w:rPr>
        <w:t>аукционе</w:t>
      </w:r>
      <w:r w:rsidRPr="007C0787">
        <w:rPr>
          <w:szCs w:val="24"/>
        </w:rPr>
        <w:t xml:space="preserve"> в двух форматах *.</w:t>
      </w:r>
      <w:r w:rsidRPr="007C0787">
        <w:rPr>
          <w:szCs w:val="24"/>
          <w:lang w:val="en-US"/>
        </w:rPr>
        <w:t>pdf</w:t>
      </w:r>
      <w:r w:rsidRPr="007C0787">
        <w:rPr>
          <w:szCs w:val="24"/>
        </w:rPr>
        <w:t xml:space="preserve"> и *.xls;</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 xml:space="preserve">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7C0787">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Столбец 6 участником аукциона заполняется в формате Фамилия Имя Отчество, например Иванов Иван Степанович.</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Столбец 8 заполняется согласно образцу.</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 xml:space="preserve">Столбцы 9, 10 заполняются в порядке пунктов 3, 4 настоящей инструкции. </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Столбец 12 заполняется в формате географической иерархии в нисходящем порядке, например, Тула, ул. Пионеров, 56-89.</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Столбец 13 заполняется в порядке пункта 8 настоящей инструкции.</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7C0787" w:rsidRDefault="00CA12B6" w:rsidP="00627949">
      <w:pPr>
        <w:pStyle w:val="Times12"/>
        <w:jc w:val="center"/>
        <w:rPr>
          <w:szCs w:val="24"/>
        </w:rPr>
      </w:pPr>
    </w:p>
    <w:p w:rsidR="00CA12B6" w:rsidRPr="007C0787" w:rsidRDefault="00CA12B6" w:rsidP="00CA12B6">
      <w:pPr>
        <w:pStyle w:val="Times12"/>
        <w:jc w:val="center"/>
        <w:rPr>
          <w:szCs w:val="24"/>
        </w:rPr>
        <w:sectPr w:rsidR="00CA12B6" w:rsidRPr="007C0787" w:rsidSect="0085523F">
          <w:pgSz w:w="16840" w:h="11907" w:orient="landscape" w:code="9"/>
          <w:pgMar w:top="1418" w:right="1134" w:bottom="567" w:left="1134" w:header="567" w:footer="567" w:gutter="0"/>
          <w:cols w:space="708"/>
          <w:docGrid w:linePitch="360"/>
        </w:sectPr>
      </w:pPr>
    </w:p>
    <w:p w:rsidR="00CA12B6" w:rsidRPr="007C0787" w:rsidRDefault="00CA12B6" w:rsidP="00CA12B6">
      <w:pPr>
        <w:pStyle w:val="Times12"/>
        <w:ind w:firstLine="0"/>
        <w:jc w:val="center"/>
        <w:rPr>
          <w:i/>
          <w:szCs w:val="24"/>
        </w:rPr>
      </w:pPr>
      <w:r w:rsidRPr="007C0787">
        <w:rPr>
          <w:i/>
          <w:szCs w:val="24"/>
        </w:rPr>
        <w:lastRenderedPageBreak/>
        <w:t>ОБРАЗЕЦ ЗАПОЛНЕНИЯ ТАБЛИЦЫ СВЕДЕНИЙ О ЦЕПОЧКЕ СОБСТВЕННИКОВ</w:t>
      </w:r>
    </w:p>
    <w:p w:rsidR="00CA12B6" w:rsidRPr="007C0787" w:rsidRDefault="00CA12B6" w:rsidP="00CA12B6">
      <w:pPr>
        <w:pStyle w:val="Times12"/>
        <w:ind w:left="10635" w:firstLine="709"/>
        <w:jc w:val="center"/>
        <w:rPr>
          <w:i/>
          <w:szCs w:val="24"/>
        </w:rPr>
      </w:pPr>
      <w:r w:rsidRPr="007C078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A12B6" w:rsidRPr="007C0787" w:rsidTr="00246CB2">
        <w:trPr>
          <w:trHeight w:val="510"/>
        </w:trPr>
        <w:tc>
          <w:tcPr>
            <w:tcW w:w="566" w:type="dxa"/>
            <w:vMerge w:val="restart"/>
            <w:shd w:val="clear" w:color="auto" w:fill="auto"/>
            <w:vAlign w:val="center"/>
            <w:hideMark/>
          </w:tcPr>
          <w:p w:rsidR="00CA12B6" w:rsidRPr="00485BC2" w:rsidRDefault="00CA12B6" w:rsidP="00246CB2">
            <w:pPr>
              <w:jc w:val="center"/>
              <w:rPr>
                <w:i/>
                <w:sz w:val="18"/>
                <w:szCs w:val="18"/>
              </w:rPr>
            </w:pPr>
            <w:r w:rsidRPr="00485BC2">
              <w:rPr>
                <w:i/>
                <w:sz w:val="18"/>
                <w:szCs w:val="18"/>
              </w:rPr>
              <w:t>№ п/п</w:t>
            </w:r>
          </w:p>
        </w:tc>
        <w:tc>
          <w:tcPr>
            <w:tcW w:w="13753" w:type="dxa"/>
            <w:gridSpan w:val="6"/>
            <w:shd w:val="clear" w:color="auto" w:fill="auto"/>
            <w:vAlign w:val="center"/>
            <w:hideMark/>
          </w:tcPr>
          <w:p w:rsidR="00CA12B6" w:rsidRPr="00485BC2" w:rsidRDefault="00CA12B6" w:rsidP="00CA12B6">
            <w:pPr>
              <w:jc w:val="center"/>
              <w:rPr>
                <w:i/>
                <w:sz w:val="18"/>
                <w:szCs w:val="18"/>
              </w:rPr>
            </w:pPr>
            <w:r w:rsidRPr="00485BC2">
              <w:rPr>
                <w:i/>
                <w:sz w:val="18"/>
                <w:szCs w:val="18"/>
              </w:rPr>
              <w:t>Информация об участнике аукциона</w:t>
            </w:r>
          </w:p>
        </w:tc>
      </w:tr>
      <w:tr w:rsidR="00CA12B6" w:rsidRPr="007C0787" w:rsidTr="00246CB2">
        <w:trPr>
          <w:trHeight w:val="1590"/>
        </w:trPr>
        <w:tc>
          <w:tcPr>
            <w:tcW w:w="566" w:type="dxa"/>
            <w:vMerge/>
            <w:vAlign w:val="center"/>
            <w:hideMark/>
          </w:tcPr>
          <w:p w:rsidR="00CA12B6" w:rsidRPr="00485BC2" w:rsidRDefault="00CA12B6" w:rsidP="00246CB2">
            <w:pPr>
              <w:rPr>
                <w:i/>
                <w:sz w:val="18"/>
                <w:szCs w:val="18"/>
              </w:rPr>
            </w:pPr>
          </w:p>
        </w:tc>
        <w:tc>
          <w:tcPr>
            <w:tcW w:w="1561" w:type="dxa"/>
            <w:vAlign w:val="center"/>
            <w:hideMark/>
          </w:tcPr>
          <w:p w:rsidR="00CA12B6" w:rsidRPr="00485BC2" w:rsidRDefault="00CA12B6" w:rsidP="00246CB2">
            <w:pPr>
              <w:ind w:left="-108" w:right="-108"/>
              <w:jc w:val="center"/>
              <w:rPr>
                <w:i/>
                <w:sz w:val="18"/>
                <w:szCs w:val="18"/>
              </w:rPr>
            </w:pPr>
            <w:r w:rsidRPr="00485BC2">
              <w:rPr>
                <w:i/>
                <w:sz w:val="18"/>
                <w:szCs w:val="18"/>
              </w:rPr>
              <w:t>ИНН</w:t>
            </w:r>
          </w:p>
        </w:tc>
        <w:tc>
          <w:tcPr>
            <w:tcW w:w="1844" w:type="dxa"/>
            <w:vAlign w:val="center"/>
            <w:hideMark/>
          </w:tcPr>
          <w:p w:rsidR="00CA12B6" w:rsidRPr="00485BC2" w:rsidRDefault="00CA12B6" w:rsidP="00246CB2">
            <w:pPr>
              <w:ind w:left="-108" w:right="-108"/>
              <w:jc w:val="center"/>
              <w:rPr>
                <w:i/>
                <w:sz w:val="18"/>
                <w:szCs w:val="18"/>
              </w:rPr>
            </w:pPr>
            <w:r w:rsidRPr="00485BC2">
              <w:rPr>
                <w:i/>
                <w:sz w:val="18"/>
                <w:szCs w:val="18"/>
              </w:rPr>
              <w:t>ОГРН</w:t>
            </w:r>
          </w:p>
        </w:tc>
        <w:tc>
          <w:tcPr>
            <w:tcW w:w="2552" w:type="dxa"/>
            <w:vAlign w:val="center"/>
            <w:hideMark/>
          </w:tcPr>
          <w:p w:rsidR="00CA12B6" w:rsidRPr="00485BC2" w:rsidRDefault="00CA12B6" w:rsidP="00246CB2">
            <w:pPr>
              <w:ind w:left="-108" w:right="-108"/>
              <w:jc w:val="center"/>
              <w:rPr>
                <w:i/>
                <w:sz w:val="18"/>
                <w:szCs w:val="18"/>
              </w:rPr>
            </w:pPr>
            <w:r w:rsidRPr="00485BC2">
              <w:rPr>
                <w:i/>
                <w:sz w:val="18"/>
                <w:szCs w:val="18"/>
              </w:rPr>
              <w:t>Наименование краткое</w:t>
            </w:r>
          </w:p>
        </w:tc>
        <w:tc>
          <w:tcPr>
            <w:tcW w:w="1985" w:type="dxa"/>
            <w:vAlign w:val="center"/>
            <w:hideMark/>
          </w:tcPr>
          <w:p w:rsidR="00CA12B6" w:rsidRPr="00485BC2" w:rsidRDefault="00CA12B6" w:rsidP="00246CB2">
            <w:pPr>
              <w:ind w:left="-108" w:right="-108"/>
              <w:jc w:val="center"/>
              <w:rPr>
                <w:i/>
                <w:sz w:val="18"/>
                <w:szCs w:val="18"/>
              </w:rPr>
            </w:pPr>
            <w:r w:rsidRPr="00485BC2">
              <w:rPr>
                <w:i/>
                <w:sz w:val="18"/>
                <w:szCs w:val="18"/>
              </w:rPr>
              <w:t>Код ОКВЭД</w:t>
            </w:r>
          </w:p>
        </w:tc>
        <w:tc>
          <w:tcPr>
            <w:tcW w:w="2976" w:type="dxa"/>
            <w:vAlign w:val="center"/>
            <w:hideMark/>
          </w:tcPr>
          <w:p w:rsidR="00CA12B6" w:rsidRPr="00485BC2" w:rsidRDefault="00CA12B6" w:rsidP="00246CB2">
            <w:pPr>
              <w:ind w:left="-108" w:right="-108"/>
              <w:jc w:val="center"/>
              <w:rPr>
                <w:i/>
                <w:sz w:val="18"/>
                <w:szCs w:val="18"/>
              </w:rPr>
            </w:pPr>
            <w:r w:rsidRPr="00485BC2">
              <w:rPr>
                <w:i/>
                <w:sz w:val="18"/>
                <w:szCs w:val="18"/>
              </w:rPr>
              <w:t>Фамилия, Имя, Отчество руководителя</w:t>
            </w:r>
          </w:p>
        </w:tc>
        <w:tc>
          <w:tcPr>
            <w:tcW w:w="2835" w:type="dxa"/>
            <w:shd w:val="clear" w:color="auto" w:fill="auto"/>
            <w:vAlign w:val="center"/>
            <w:hideMark/>
          </w:tcPr>
          <w:p w:rsidR="00CA12B6" w:rsidRPr="00485BC2" w:rsidRDefault="00CA12B6" w:rsidP="00246CB2">
            <w:pPr>
              <w:ind w:left="-108" w:right="-108"/>
              <w:jc w:val="center"/>
              <w:rPr>
                <w:i/>
                <w:sz w:val="18"/>
                <w:szCs w:val="18"/>
              </w:rPr>
            </w:pPr>
            <w:r w:rsidRPr="00485BC2">
              <w:rPr>
                <w:i/>
                <w:sz w:val="18"/>
                <w:szCs w:val="18"/>
              </w:rPr>
              <w:t>Серия и номер документа, удостоверяющего личность руководителя</w:t>
            </w:r>
          </w:p>
        </w:tc>
      </w:tr>
      <w:tr w:rsidR="00CA12B6" w:rsidRPr="007C0787" w:rsidTr="00246CB2">
        <w:trPr>
          <w:trHeight w:val="315"/>
        </w:trPr>
        <w:tc>
          <w:tcPr>
            <w:tcW w:w="566" w:type="dxa"/>
            <w:noWrap/>
            <w:vAlign w:val="center"/>
            <w:hideMark/>
          </w:tcPr>
          <w:p w:rsidR="00CA12B6" w:rsidRPr="00485BC2" w:rsidRDefault="00CA12B6" w:rsidP="00246CB2">
            <w:pPr>
              <w:jc w:val="center"/>
              <w:rPr>
                <w:i/>
                <w:iCs/>
                <w:sz w:val="18"/>
                <w:szCs w:val="18"/>
              </w:rPr>
            </w:pPr>
            <w:r w:rsidRPr="00485BC2">
              <w:rPr>
                <w:i/>
                <w:iCs/>
                <w:sz w:val="18"/>
                <w:szCs w:val="18"/>
              </w:rPr>
              <w:t>1</w:t>
            </w:r>
          </w:p>
        </w:tc>
        <w:tc>
          <w:tcPr>
            <w:tcW w:w="1561" w:type="dxa"/>
            <w:noWrap/>
            <w:vAlign w:val="center"/>
            <w:hideMark/>
          </w:tcPr>
          <w:p w:rsidR="00CA12B6" w:rsidRPr="00485BC2" w:rsidRDefault="00CA12B6" w:rsidP="00246CB2">
            <w:pPr>
              <w:jc w:val="center"/>
              <w:rPr>
                <w:i/>
                <w:iCs/>
                <w:sz w:val="18"/>
                <w:szCs w:val="18"/>
              </w:rPr>
            </w:pPr>
            <w:r w:rsidRPr="00485BC2">
              <w:rPr>
                <w:i/>
                <w:iCs/>
                <w:sz w:val="18"/>
                <w:szCs w:val="18"/>
              </w:rPr>
              <w:t>2</w:t>
            </w:r>
          </w:p>
        </w:tc>
        <w:tc>
          <w:tcPr>
            <w:tcW w:w="1844" w:type="dxa"/>
            <w:noWrap/>
            <w:vAlign w:val="center"/>
            <w:hideMark/>
          </w:tcPr>
          <w:p w:rsidR="00CA12B6" w:rsidRPr="00485BC2" w:rsidRDefault="00CA12B6" w:rsidP="00246CB2">
            <w:pPr>
              <w:jc w:val="center"/>
              <w:rPr>
                <w:i/>
                <w:iCs/>
                <w:sz w:val="18"/>
                <w:szCs w:val="18"/>
              </w:rPr>
            </w:pPr>
            <w:r w:rsidRPr="00485BC2">
              <w:rPr>
                <w:i/>
                <w:iCs/>
                <w:sz w:val="18"/>
                <w:szCs w:val="18"/>
              </w:rPr>
              <w:t>3</w:t>
            </w:r>
          </w:p>
        </w:tc>
        <w:tc>
          <w:tcPr>
            <w:tcW w:w="2552" w:type="dxa"/>
            <w:noWrap/>
            <w:vAlign w:val="center"/>
            <w:hideMark/>
          </w:tcPr>
          <w:p w:rsidR="00CA12B6" w:rsidRPr="00485BC2" w:rsidRDefault="00CA12B6" w:rsidP="00246CB2">
            <w:pPr>
              <w:jc w:val="center"/>
              <w:rPr>
                <w:i/>
                <w:iCs/>
                <w:sz w:val="18"/>
                <w:szCs w:val="18"/>
              </w:rPr>
            </w:pPr>
            <w:r w:rsidRPr="00485BC2">
              <w:rPr>
                <w:i/>
                <w:iCs/>
                <w:sz w:val="18"/>
                <w:szCs w:val="18"/>
              </w:rPr>
              <w:t>4</w:t>
            </w:r>
          </w:p>
        </w:tc>
        <w:tc>
          <w:tcPr>
            <w:tcW w:w="1985" w:type="dxa"/>
            <w:noWrap/>
            <w:vAlign w:val="center"/>
            <w:hideMark/>
          </w:tcPr>
          <w:p w:rsidR="00CA12B6" w:rsidRPr="00485BC2" w:rsidRDefault="00CA12B6" w:rsidP="00246CB2">
            <w:pPr>
              <w:jc w:val="center"/>
              <w:rPr>
                <w:i/>
                <w:iCs/>
                <w:sz w:val="18"/>
                <w:szCs w:val="18"/>
              </w:rPr>
            </w:pPr>
            <w:r w:rsidRPr="00485BC2">
              <w:rPr>
                <w:i/>
                <w:iCs/>
                <w:sz w:val="18"/>
                <w:szCs w:val="18"/>
              </w:rPr>
              <w:t>5</w:t>
            </w:r>
          </w:p>
        </w:tc>
        <w:tc>
          <w:tcPr>
            <w:tcW w:w="2976" w:type="dxa"/>
            <w:noWrap/>
            <w:vAlign w:val="center"/>
            <w:hideMark/>
          </w:tcPr>
          <w:p w:rsidR="00CA12B6" w:rsidRPr="00485BC2" w:rsidRDefault="00CA12B6" w:rsidP="00246CB2">
            <w:pPr>
              <w:jc w:val="center"/>
              <w:rPr>
                <w:i/>
                <w:iCs/>
                <w:sz w:val="18"/>
                <w:szCs w:val="18"/>
              </w:rPr>
            </w:pPr>
            <w:r w:rsidRPr="00485BC2">
              <w:rPr>
                <w:i/>
                <w:iCs/>
                <w:sz w:val="18"/>
                <w:szCs w:val="18"/>
              </w:rPr>
              <w:t>6</w:t>
            </w:r>
          </w:p>
        </w:tc>
        <w:tc>
          <w:tcPr>
            <w:tcW w:w="2835"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7</w:t>
            </w:r>
          </w:p>
        </w:tc>
      </w:tr>
      <w:tr w:rsidR="00CA12B6" w:rsidRPr="007C0787" w:rsidTr="00246CB2">
        <w:trPr>
          <w:trHeight w:val="630"/>
        </w:trPr>
        <w:tc>
          <w:tcPr>
            <w:tcW w:w="566" w:type="dxa"/>
            <w:noWrap/>
            <w:vAlign w:val="bottom"/>
            <w:hideMark/>
          </w:tcPr>
          <w:p w:rsidR="00CA12B6" w:rsidRPr="00485BC2" w:rsidRDefault="00CA12B6" w:rsidP="00246CB2">
            <w:pPr>
              <w:jc w:val="right"/>
              <w:rPr>
                <w:iCs/>
                <w:sz w:val="18"/>
                <w:szCs w:val="18"/>
              </w:rPr>
            </w:pPr>
            <w:r w:rsidRPr="00485BC2">
              <w:rPr>
                <w:i/>
                <w:iCs/>
                <w:sz w:val="18"/>
                <w:szCs w:val="18"/>
              </w:rPr>
              <w:t>1</w:t>
            </w:r>
          </w:p>
        </w:tc>
        <w:tc>
          <w:tcPr>
            <w:tcW w:w="1561" w:type="dxa"/>
            <w:noWrap/>
            <w:vAlign w:val="bottom"/>
            <w:hideMark/>
          </w:tcPr>
          <w:p w:rsidR="00CA12B6" w:rsidRPr="00485BC2" w:rsidRDefault="00CA12B6" w:rsidP="00246CB2">
            <w:pPr>
              <w:jc w:val="right"/>
              <w:rPr>
                <w:iCs/>
                <w:sz w:val="18"/>
                <w:szCs w:val="18"/>
              </w:rPr>
            </w:pPr>
            <w:r w:rsidRPr="00485BC2">
              <w:rPr>
                <w:i/>
                <w:iCs/>
                <w:sz w:val="18"/>
                <w:szCs w:val="18"/>
              </w:rPr>
              <w:t>7734567890</w:t>
            </w:r>
          </w:p>
        </w:tc>
        <w:tc>
          <w:tcPr>
            <w:tcW w:w="1844" w:type="dxa"/>
            <w:noWrap/>
            <w:vAlign w:val="bottom"/>
            <w:hideMark/>
          </w:tcPr>
          <w:p w:rsidR="00CA12B6" w:rsidRPr="00485BC2" w:rsidRDefault="00CA12B6" w:rsidP="00246CB2">
            <w:pPr>
              <w:rPr>
                <w:iCs/>
                <w:sz w:val="18"/>
                <w:szCs w:val="18"/>
              </w:rPr>
            </w:pPr>
            <w:r w:rsidRPr="00485BC2">
              <w:rPr>
                <w:i/>
                <w:iCs/>
                <w:sz w:val="18"/>
                <w:szCs w:val="18"/>
              </w:rPr>
              <w:t>1044567890123</w:t>
            </w:r>
          </w:p>
        </w:tc>
        <w:tc>
          <w:tcPr>
            <w:tcW w:w="2552" w:type="dxa"/>
            <w:noWrap/>
            <w:vAlign w:val="bottom"/>
            <w:hideMark/>
          </w:tcPr>
          <w:p w:rsidR="00CA12B6" w:rsidRPr="00485BC2" w:rsidRDefault="00CA12B6" w:rsidP="00246CB2">
            <w:pPr>
              <w:rPr>
                <w:iCs/>
                <w:sz w:val="18"/>
                <w:szCs w:val="18"/>
              </w:rPr>
            </w:pPr>
            <w:r w:rsidRPr="00485BC2">
              <w:rPr>
                <w:i/>
                <w:iCs/>
                <w:sz w:val="18"/>
                <w:szCs w:val="18"/>
              </w:rPr>
              <w:t>ООО "Ромашка"</w:t>
            </w:r>
          </w:p>
        </w:tc>
        <w:tc>
          <w:tcPr>
            <w:tcW w:w="1985" w:type="dxa"/>
            <w:noWrap/>
            <w:vAlign w:val="bottom"/>
            <w:hideMark/>
          </w:tcPr>
          <w:p w:rsidR="00CA12B6" w:rsidRPr="00485BC2" w:rsidRDefault="00CA12B6" w:rsidP="00246CB2">
            <w:pPr>
              <w:rPr>
                <w:iCs/>
                <w:sz w:val="18"/>
                <w:szCs w:val="18"/>
              </w:rPr>
            </w:pPr>
            <w:r w:rsidRPr="00485BC2">
              <w:rPr>
                <w:i/>
                <w:iCs/>
                <w:sz w:val="18"/>
                <w:szCs w:val="18"/>
              </w:rPr>
              <w:t>45.xx.xx</w:t>
            </w:r>
          </w:p>
        </w:tc>
        <w:tc>
          <w:tcPr>
            <w:tcW w:w="2976" w:type="dxa"/>
            <w:noWrap/>
            <w:vAlign w:val="bottom"/>
            <w:hideMark/>
          </w:tcPr>
          <w:p w:rsidR="00CA12B6" w:rsidRPr="00485BC2" w:rsidRDefault="00CA12B6" w:rsidP="00246CB2">
            <w:pPr>
              <w:rPr>
                <w:iCs/>
                <w:sz w:val="18"/>
                <w:szCs w:val="18"/>
              </w:rPr>
            </w:pPr>
            <w:r w:rsidRPr="00485BC2">
              <w:rPr>
                <w:i/>
                <w:iCs/>
                <w:sz w:val="18"/>
                <w:szCs w:val="18"/>
              </w:rPr>
              <w:t>Иванов Иван Степанович</w:t>
            </w:r>
          </w:p>
        </w:tc>
        <w:tc>
          <w:tcPr>
            <w:tcW w:w="2835" w:type="dxa"/>
            <w:shd w:val="clear" w:color="auto" w:fill="auto"/>
            <w:noWrap/>
            <w:vAlign w:val="bottom"/>
            <w:hideMark/>
          </w:tcPr>
          <w:p w:rsidR="00CA12B6" w:rsidRPr="00485BC2" w:rsidRDefault="00CA12B6" w:rsidP="00246CB2">
            <w:pPr>
              <w:rPr>
                <w:iCs/>
                <w:sz w:val="18"/>
                <w:szCs w:val="18"/>
              </w:rPr>
            </w:pPr>
            <w:r w:rsidRPr="00485BC2">
              <w:rPr>
                <w:i/>
                <w:iCs/>
                <w:sz w:val="18"/>
                <w:szCs w:val="18"/>
              </w:rPr>
              <w:t>5003 143877</w:t>
            </w:r>
          </w:p>
        </w:tc>
      </w:tr>
      <w:tr w:rsidR="00CA12B6" w:rsidRPr="007C0787" w:rsidTr="00246CB2">
        <w:trPr>
          <w:trHeight w:val="315"/>
        </w:trPr>
        <w:tc>
          <w:tcPr>
            <w:tcW w:w="566" w:type="dxa"/>
            <w:noWrap/>
            <w:vAlign w:val="bottom"/>
            <w:hideMark/>
          </w:tcPr>
          <w:p w:rsidR="00CA12B6" w:rsidRPr="00485BC2" w:rsidRDefault="00CA12B6" w:rsidP="00246CB2">
            <w:pPr>
              <w:rPr>
                <w:iCs/>
                <w:sz w:val="18"/>
                <w:szCs w:val="18"/>
              </w:rPr>
            </w:pPr>
          </w:p>
        </w:tc>
        <w:tc>
          <w:tcPr>
            <w:tcW w:w="1561" w:type="dxa"/>
            <w:noWrap/>
            <w:vAlign w:val="bottom"/>
            <w:hideMark/>
          </w:tcPr>
          <w:p w:rsidR="00CA12B6" w:rsidRPr="00485BC2" w:rsidRDefault="00CA12B6" w:rsidP="00246CB2">
            <w:pPr>
              <w:rPr>
                <w:iCs/>
                <w:sz w:val="18"/>
                <w:szCs w:val="18"/>
              </w:rPr>
            </w:pPr>
          </w:p>
        </w:tc>
        <w:tc>
          <w:tcPr>
            <w:tcW w:w="1844" w:type="dxa"/>
            <w:noWrap/>
            <w:vAlign w:val="bottom"/>
            <w:hideMark/>
          </w:tcPr>
          <w:p w:rsidR="00CA12B6" w:rsidRPr="00485BC2" w:rsidRDefault="00CA12B6" w:rsidP="00246CB2">
            <w:pPr>
              <w:rPr>
                <w:iCs/>
                <w:sz w:val="18"/>
                <w:szCs w:val="18"/>
              </w:rPr>
            </w:pPr>
          </w:p>
        </w:tc>
        <w:tc>
          <w:tcPr>
            <w:tcW w:w="2552" w:type="dxa"/>
            <w:noWrap/>
            <w:vAlign w:val="bottom"/>
            <w:hideMark/>
          </w:tcPr>
          <w:p w:rsidR="00CA12B6" w:rsidRPr="00485BC2" w:rsidRDefault="00CA12B6" w:rsidP="00246CB2">
            <w:pPr>
              <w:rPr>
                <w:iCs/>
                <w:sz w:val="18"/>
                <w:szCs w:val="18"/>
              </w:rPr>
            </w:pPr>
          </w:p>
        </w:tc>
        <w:tc>
          <w:tcPr>
            <w:tcW w:w="1985" w:type="dxa"/>
            <w:noWrap/>
            <w:vAlign w:val="bottom"/>
            <w:hideMark/>
          </w:tcPr>
          <w:p w:rsidR="00CA12B6" w:rsidRPr="00485BC2" w:rsidRDefault="00CA12B6" w:rsidP="00246CB2">
            <w:pPr>
              <w:rPr>
                <w:iCs/>
                <w:sz w:val="18"/>
                <w:szCs w:val="18"/>
              </w:rPr>
            </w:pPr>
          </w:p>
        </w:tc>
        <w:tc>
          <w:tcPr>
            <w:tcW w:w="2976" w:type="dxa"/>
            <w:noWrap/>
            <w:vAlign w:val="bottom"/>
            <w:hideMark/>
          </w:tcPr>
          <w:p w:rsidR="00CA12B6" w:rsidRPr="00485BC2" w:rsidRDefault="00CA12B6" w:rsidP="00246CB2">
            <w:pPr>
              <w:rPr>
                <w:iCs/>
                <w:sz w:val="18"/>
                <w:szCs w:val="18"/>
              </w:rPr>
            </w:pPr>
          </w:p>
        </w:tc>
        <w:tc>
          <w:tcPr>
            <w:tcW w:w="2835" w:type="dxa"/>
            <w:shd w:val="clear" w:color="auto" w:fill="auto"/>
            <w:noWrap/>
            <w:vAlign w:val="bottom"/>
            <w:hideMark/>
          </w:tcPr>
          <w:p w:rsidR="00CA12B6" w:rsidRPr="00485BC2" w:rsidRDefault="00CA12B6" w:rsidP="00246CB2">
            <w:pPr>
              <w:rPr>
                <w:iCs/>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iCs/>
                <w:sz w:val="18"/>
                <w:szCs w:val="18"/>
              </w:rPr>
            </w:pPr>
            <w:r w:rsidRPr="00485BC2">
              <w:rPr>
                <w:iCs/>
                <w:sz w:val="18"/>
                <w:szCs w:val="18"/>
              </w:rPr>
              <w:t> </w:t>
            </w:r>
          </w:p>
        </w:tc>
        <w:tc>
          <w:tcPr>
            <w:tcW w:w="1561" w:type="dxa"/>
            <w:noWrap/>
            <w:vAlign w:val="bottom"/>
            <w:hideMark/>
          </w:tcPr>
          <w:p w:rsidR="00CA12B6" w:rsidRPr="00485BC2" w:rsidRDefault="00CA12B6" w:rsidP="00246CB2">
            <w:pPr>
              <w:rPr>
                <w:iCs/>
                <w:sz w:val="18"/>
                <w:szCs w:val="18"/>
              </w:rPr>
            </w:pPr>
            <w:r w:rsidRPr="00485BC2">
              <w:rPr>
                <w:iCs/>
                <w:sz w:val="18"/>
                <w:szCs w:val="18"/>
              </w:rPr>
              <w:t> </w:t>
            </w:r>
          </w:p>
        </w:tc>
        <w:tc>
          <w:tcPr>
            <w:tcW w:w="1844" w:type="dxa"/>
            <w:noWrap/>
            <w:vAlign w:val="bottom"/>
            <w:hideMark/>
          </w:tcPr>
          <w:p w:rsidR="00CA12B6" w:rsidRPr="00485BC2" w:rsidRDefault="00CA12B6" w:rsidP="00246CB2">
            <w:pPr>
              <w:rPr>
                <w:iCs/>
                <w:sz w:val="18"/>
                <w:szCs w:val="18"/>
              </w:rPr>
            </w:pPr>
            <w:r w:rsidRPr="00485BC2">
              <w:rPr>
                <w:iCs/>
                <w:sz w:val="18"/>
                <w:szCs w:val="18"/>
              </w:rPr>
              <w:t> </w:t>
            </w:r>
          </w:p>
        </w:tc>
        <w:tc>
          <w:tcPr>
            <w:tcW w:w="2552" w:type="dxa"/>
            <w:noWrap/>
            <w:vAlign w:val="bottom"/>
            <w:hideMark/>
          </w:tcPr>
          <w:p w:rsidR="00CA12B6" w:rsidRPr="00485BC2" w:rsidRDefault="00CA12B6" w:rsidP="00246CB2">
            <w:pPr>
              <w:rPr>
                <w:iCs/>
                <w:sz w:val="18"/>
                <w:szCs w:val="18"/>
              </w:rPr>
            </w:pPr>
            <w:r w:rsidRPr="00485BC2">
              <w:rPr>
                <w:iCs/>
                <w:sz w:val="18"/>
                <w:szCs w:val="18"/>
              </w:rPr>
              <w:t> </w:t>
            </w:r>
          </w:p>
        </w:tc>
        <w:tc>
          <w:tcPr>
            <w:tcW w:w="1985" w:type="dxa"/>
            <w:noWrap/>
            <w:vAlign w:val="bottom"/>
            <w:hideMark/>
          </w:tcPr>
          <w:p w:rsidR="00CA12B6" w:rsidRPr="00485BC2" w:rsidRDefault="00CA12B6" w:rsidP="00246CB2">
            <w:pPr>
              <w:rPr>
                <w:iCs/>
                <w:sz w:val="18"/>
                <w:szCs w:val="18"/>
              </w:rPr>
            </w:pPr>
            <w:r w:rsidRPr="00485BC2">
              <w:rPr>
                <w:iCs/>
                <w:sz w:val="18"/>
                <w:szCs w:val="18"/>
              </w:rPr>
              <w:t> </w:t>
            </w:r>
          </w:p>
        </w:tc>
        <w:tc>
          <w:tcPr>
            <w:tcW w:w="2976" w:type="dxa"/>
            <w:noWrap/>
            <w:vAlign w:val="bottom"/>
            <w:hideMark/>
          </w:tcPr>
          <w:p w:rsidR="00CA12B6" w:rsidRPr="00485BC2" w:rsidRDefault="00CA12B6" w:rsidP="00246CB2">
            <w:pPr>
              <w:rPr>
                <w:iCs/>
                <w:sz w:val="18"/>
                <w:szCs w:val="18"/>
              </w:rPr>
            </w:pPr>
            <w:r w:rsidRPr="00485BC2">
              <w:rPr>
                <w:iCs/>
                <w:sz w:val="18"/>
                <w:szCs w:val="18"/>
              </w:rPr>
              <w:t> </w:t>
            </w:r>
          </w:p>
        </w:tc>
        <w:tc>
          <w:tcPr>
            <w:tcW w:w="2835" w:type="dxa"/>
            <w:shd w:val="clear" w:color="auto" w:fill="auto"/>
            <w:noWrap/>
            <w:vAlign w:val="bottom"/>
            <w:hideMark/>
          </w:tcPr>
          <w:p w:rsidR="00CA12B6" w:rsidRPr="00485BC2" w:rsidRDefault="00CA12B6" w:rsidP="00246CB2">
            <w:pPr>
              <w:rPr>
                <w:iCs/>
                <w:sz w:val="18"/>
                <w:szCs w:val="18"/>
              </w:rPr>
            </w:pPr>
            <w:r w:rsidRPr="00485BC2">
              <w:rPr>
                <w:iCs/>
                <w:sz w:val="18"/>
                <w:szCs w:val="18"/>
              </w:rPr>
              <w:t> </w:t>
            </w: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bl>
    <w:p w:rsidR="00CA12B6" w:rsidRPr="007C0787" w:rsidRDefault="00CA12B6" w:rsidP="00CA12B6">
      <w:pPr>
        <w:pStyle w:val="Times12"/>
        <w:ind w:firstLine="0"/>
        <w:jc w:val="left"/>
        <w:rPr>
          <w:szCs w:val="24"/>
        </w:rPr>
      </w:pPr>
    </w:p>
    <w:p w:rsidR="00D1360D" w:rsidRPr="007C0787" w:rsidRDefault="00D1360D" w:rsidP="00CA12B6">
      <w:pPr>
        <w:pStyle w:val="Times12"/>
        <w:ind w:left="11344" w:firstLine="709"/>
        <w:jc w:val="center"/>
        <w:rPr>
          <w:i/>
          <w:szCs w:val="24"/>
        </w:rPr>
        <w:sectPr w:rsidR="00D1360D" w:rsidRPr="007C0787" w:rsidSect="0085523F">
          <w:pgSz w:w="16840" w:h="11907" w:orient="landscape" w:code="9"/>
          <w:pgMar w:top="1418" w:right="1134" w:bottom="567" w:left="1134" w:header="567" w:footer="567" w:gutter="0"/>
          <w:cols w:space="708"/>
          <w:docGrid w:linePitch="360"/>
        </w:sectPr>
      </w:pPr>
    </w:p>
    <w:p w:rsidR="00CA12B6" w:rsidRPr="007C0787" w:rsidRDefault="00CA12B6" w:rsidP="00CA12B6">
      <w:pPr>
        <w:pStyle w:val="Times12"/>
        <w:ind w:left="11344" w:firstLine="709"/>
        <w:jc w:val="center"/>
        <w:rPr>
          <w:i/>
          <w:szCs w:val="24"/>
        </w:rPr>
      </w:pPr>
      <w:r w:rsidRPr="007C078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A12B6" w:rsidRPr="007C0787" w:rsidTr="00246CB2">
        <w:trPr>
          <w:trHeight w:val="510"/>
        </w:trPr>
        <w:tc>
          <w:tcPr>
            <w:tcW w:w="12475" w:type="dxa"/>
            <w:gridSpan w:val="7"/>
            <w:shd w:val="clear" w:color="auto" w:fill="auto"/>
            <w:vAlign w:val="bottom"/>
            <w:hideMark/>
          </w:tcPr>
          <w:p w:rsidR="00CA12B6" w:rsidRPr="00485BC2" w:rsidRDefault="00CA12B6" w:rsidP="00246CB2">
            <w:pPr>
              <w:jc w:val="center"/>
              <w:rPr>
                <w:i/>
                <w:sz w:val="18"/>
                <w:szCs w:val="18"/>
              </w:rPr>
            </w:pPr>
            <w:r w:rsidRPr="00485BC2">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A12B6" w:rsidRPr="00485BC2" w:rsidRDefault="00CA12B6" w:rsidP="00246CB2">
            <w:pPr>
              <w:ind w:left="-108" w:right="-108"/>
              <w:jc w:val="center"/>
              <w:rPr>
                <w:i/>
                <w:sz w:val="18"/>
                <w:szCs w:val="18"/>
              </w:rPr>
            </w:pPr>
            <w:r w:rsidRPr="00485BC2">
              <w:rPr>
                <w:i/>
                <w:sz w:val="18"/>
                <w:szCs w:val="18"/>
              </w:rPr>
              <w:t>Информация о подтверждающих документах (наименование, реквизиты и т.д.)</w:t>
            </w:r>
          </w:p>
        </w:tc>
      </w:tr>
      <w:tr w:rsidR="00CA12B6" w:rsidRPr="007C0787" w:rsidTr="00246CB2">
        <w:trPr>
          <w:trHeight w:val="1590"/>
        </w:trPr>
        <w:tc>
          <w:tcPr>
            <w:tcW w:w="851" w:type="dxa"/>
            <w:vAlign w:val="center"/>
            <w:hideMark/>
          </w:tcPr>
          <w:p w:rsidR="00CA12B6" w:rsidRPr="007C0787" w:rsidRDefault="00CA12B6" w:rsidP="00246CB2">
            <w:pPr>
              <w:ind w:left="-108" w:right="-108"/>
              <w:jc w:val="center"/>
              <w:rPr>
                <w:i/>
              </w:rPr>
            </w:pPr>
            <w:r w:rsidRPr="007C0787">
              <w:rPr>
                <w:i/>
              </w:rPr>
              <w:t xml:space="preserve">№ </w:t>
            </w:r>
          </w:p>
        </w:tc>
        <w:tc>
          <w:tcPr>
            <w:tcW w:w="1559" w:type="dxa"/>
            <w:vAlign w:val="center"/>
            <w:hideMark/>
          </w:tcPr>
          <w:p w:rsidR="00CA12B6" w:rsidRPr="00485BC2" w:rsidRDefault="00CA12B6" w:rsidP="00246CB2">
            <w:pPr>
              <w:ind w:left="-108" w:right="-108"/>
              <w:jc w:val="center"/>
              <w:rPr>
                <w:i/>
                <w:sz w:val="18"/>
                <w:szCs w:val="18"/>
              </w:rPr>
            </w:pPr>
            <w:r w:rsidRPr="00485BC2">
              <w:rPr>
                <w:i/>
                <w:sz w:val="18"/>
                <w:szCs w:val="18"/>
              </w:rPr>
              <w:t xml:space="preserve">ИНН </w:t>
            </w:r>
          </w:p>
        </w:tc>
        <w:tc>
          <w:tcPr>
            <w:tcW w:w="1843" w:type="dxa"/>
            <w:vAlign w:val="center"/>
            <w:hideMark/>
          </w:tcPr>
          <w:p w:rsidR="00CA12B6" w:rsidRPr="00485BC2" w:rsidRDefault="00CA12B6" w:rsidP="00246CB2">
            <w:pPr>
              <w:ind w:left="-108" w:right="-108"/>
              <w:jc w:val="center"/>
              <w:rPr>
                <w:i/>
                <w:sz w:val="18"/>
                <w:szCs w:val="18"/>
              </w:rPr>
            </w:pPr>
            <w:r w:rsidRPr="00485BC2">
              <w:rPr>
                <w:i/>
                <w:sz w:val="18"/>
                <w:szCs w:val="18"/>
              </w:rPr>
              <w:t>ОГРН</w:t>
            </w:r>
          </w:p>
        </w:tc>
        <w:tc>
          <w:tcPr>
            <w:tcW w:w="2693" w:type="dxa"/>
            <w:vAlign w:val="center"/>
            <w:hideMark/>
          </w:tcPr>
          <w:p w:rsidR="00CA12B6" w:rsidRPr="00485BC2" w:rsidRDefault="00CA12B6" w:rsidP="00246CB2">
            <w:pPr>
              <w:ind w:left="-108" w:right="-108"/>
              <w:jc w:val="center"/>
              <w:rPr>
                <w:i/>
                <w:sz w:val="18"/>
                <w:szCs w:val="18"/>
              </w:rPr>
            </w:pPr>
            <w:r w:rsidRPr="00485BC2">
              <w:rPr>
                <w:i/>
                <w:sz w:val="18"/>
                <w:szCs w:val="18"/>
              </w:rPr>
              <w:t>Наименование / ФИО</w:t>
            </w:r>
          </w:p>
        </w:tc>
        <w:tc>
          <w:tcPr>
            <w:tcW w:w="2410" w:type="dxa"/>
            <w:vAlign w:val="center"/>
            <w:hideMark/>
          </w:tcPr>
          <w:p w:rsidR="00CA12B6" w:rsidRPr="00485BC2" w:rsidRDefault="00CA12B6" w:rsidP="00246CB2">
            <w:pPr>
              <w:ind w:left="-108" w:right="-108"/>
              <w:jc w:val="center"/>
              <w:rPr>
                <w:i/>
                <w:sz w:val="18"/>
                <w:szCs w:val="18"/>
              </w:rPr>
            </w:pPr>
            <w:r w:rsidRPr="00485BC2">
              <w:rPr>
                <w:i/>
                <w:sz w:val="18"/>
                <w:szCs w:val="18"/>
              </w:rPr>
              <w:t>Адрес регистрации</w:t>
            </w:r>
          </w:p>
        </w:tc>
        <w:tc>
          <w:tcPr>
            <w:tcW w:w="1559" w:type="dxa"/>
            <w:shd w:val="clear" w:color="auto" w:fill="auto"/>
            <w:vAlign w:val="center"/>
            <w:hideMark/>
          </w:tcPr>
          <w:p w:rsidR="00CA12B6" w:rsidRPr="00485BC2" w:rsidRDefault="00CA12B6" w:rsidP="00246CB2">
            <w:pPr>
              <w:ind w:left="-108" w:right="-108"/>
              <w:jc w:val="center"/>
              <w:rPr>
                <w:i/>
                <w:sz w:val="18"/>
                <w:szCs w:val="18"/>
              </w:rPr>
            </w:pPr>
            <w:r w:rsidRPr="00485BC2">
              <w:rPr>
                <w:i/>
                <w:sz w:val="18"/>
                <w:szCs w:val="18"/>
              </w:rPr>
              <w:t>Серия и номер документа, удостоверяющего личность (для физического лица)</w:t>
            </w:r>
          </w:p>
        </w:tc>
        <w:tc>
          <w:tcPr>
            <w:tcW w:w="1560" w:type="dxa"/>
            <w:shd w:val="clear" w:color="auto" w:fill="auto"/>
            <w:vAlign w:val="center"/>
            <w:hideMark/>
          </w:tcPr>
          <w:p w:rsidR="00CA12B6" w:rsidRPr="00485BC2" w:rsidRDefault="00CA12B6" w:rsidP="00246CB2">
            <w:pPr>
              <w:jc w:val="center"/>
              <w:rPr>
                <w:i/>
                <w:sz w:val="18"/>
                <w:szCs w:val="18"/>
              </w:rPr>
            </w:pPr>
            <w:r w:rsidRPr="00485BC2">
              <w:rPr>
                <w:i/>
                <w:sz w:val="18"/>
                <w:szCs w:val="18"/>
              </w:rPr>
              <w:t>Руководитель / участник / акционер / бенефициар</w:t>
            </w:r>
          </w:p>
        </w:tc>
        <w:tc>
          <w:tcPr>
            <w:tcW w:w="2411" w:type="dxa"/>
            <w:vMerge/>
            <w:vAlign w:val="center"/>
            <w:hideMark/>
          </w:tcPr>
          <w:p w:rsidR="00CA12B6" w:rsidRPr="00485BC2" w:rsidRDefault="00CA12B6" w:rsidP="00246CB2">
            <w:pPr>
              <w:rPr>
                <w:i/>
                <w:sz w:val="18"/>
                <w:szCs w:val="18"/>
              </w:rPr>
            </w:pPr>
          </w:p>
        </w:tc>
      </w:tr>
      <w:tr w:rsidR="00CA12B6" w:rsidRPr="007C0787" w:rsidTr="00246CB2">
        <w:trPr>
          <w:trHeight w:val="315"/>
        </w:trPr>
        <w:tc>
          <w:tcPr>
            <w:tcW w:w="851" w:type="dxa"/>
            <w:noWrap/>
            <w:vAlign w:val="center"/>
            <w:hideMark/>
          </w:tcPr>
          <w:p w:rsidR="00CA12B6" w:rsidRPr="007C0787" w:rsidRDefault="00CA12B6" w:rsidP="00246CB2">
            <w:pPr>
              <w:jc w:val="center"/>
              <w:rPr>
                <w:i/>
                <w:iCs/>
              </w:rPr>
            </w:pPr>
            <w:r w:rsidRPr="007C0787">
              <w:rPr>
                <w:i/>
                <w:iCs/>
              </w:rPr>
              <w:t>8</w:t>
            </w:r>
          </w:p>
        </w:tc>
        <w:tc>
          <w:tcPr>
            <w:tcW w:w="1559" w:type="dxa"/>
            <w:noWrap/>
            <w:vAlign w:val="center"/>
            <w:hideMark/>
          </w:tcPr>
          <w:p w:rsidR="00CA12B6" w:rsidRPr="00485BC2" w:rsidRDefault="00CA12B6" w:rsidP="00246CB2">
            <w:pPr>
              <w:jc w:val="center"/>
              <w:rPr>
                <w:i/>
                <w:iCs/>
                <w:sz w:val="18"/>
                <w:szCs w:val="18"/>
              </w:rPr>
            </w:pPr>
            <w:r w:rsidRPr="00485BC2">
              <w:rPr>
                <w:i/>
                <w:iCs/>
                <w:sz w:val="18"/>
                <w:szCs w:val="18"/>
              </w:rPr>
              <w:t>9</w:t>
            </w:r>
          </w:p>
        </w:tc>
        <w:tc>
          <w:tcPr>
            <w:tcW w:w="1843" w:type="dxa"/>
            <w:noWrap/>
            <w:vAlign w:val="center"/>
            <w:hideMark/>
          </w:tcPr>
          <w:p w:rsidR="00CA12B6" w:rsidRPr="00485BC2" w:rsidRDefault="00CA12B6" w:rsidP="00246CB2">
            <w:pPr>
              <w:jc w:val="center"/>
              <w:rPr>
                <w:i/>
                <w:iCs/>
                <w:sz w:val="18"/>
                <w:szCs w:val="18"/>
              </w:rPr>
            </w:pPr>
            <w:r w:rsidRPr="00485BC2">
              <w:rPr>
                <w:i/>
                <w:iCs/>
                <w:sz w:val="18"/>
                <w:szCs w:val="18"/>
              </w:rPr>
              <w:t>10</w:t>
            </w:r>
          </w:p>
        </w:tc>
        <w:tc>
          <w:tcPr>
            <w:tcW w:w="2693" w:type="dxa"/>
            <w:noWrap/>
            <w:vAlign w:val="center"/>
            <w:hideMark/>
          </w:tcPr>
          <w:p w:rsidR="00CA12B6" w:rsidRPr="00485BC2" w:rsidRDefault="00CA12B6" w:rsidP="00246CB2">
            <w:pPr>
              <w:jc w:val="center"/>
              <w:rPr>
                <w:i/>
                <w:iCs/>
                <w:sz w:val="18"/>
                <w:szCs w:val="18"/>
              </w:rPr>
            </w:pPr>
            <w:r w:rsidRPr="00485BC2">
              <w:rPr>
                <w:i/>
                <w:iCs/>
                <w:sz w:val="18"/>
                <w:szCs w:val="18"/>
              </w:rPr>
              <w:t>11</w:t>
            </w:r>
          </w:p>
        </w:tc>
        <w:tc>
          <w:tcPr>
            <w:tcW w:w="2410" w:type="dxa"/>
            <w:noWrap/>
            <w:vAlign w:val="center"/>
            <w:hideMark/>
          </w:tcPr>
          <w:p w:rsidR="00CA12B6" w:rsidRPr="00485BC2" w:rsidRDefault="00CA12B6" w:rsidP="00246CB2">
            <w:pPr>
              <w:jc w:val="center"/>
              <w:rPr>
                <w:i/>
                <w:iCs/>
                <w:sz w:val="18"/>
                <w:szCs w:val="18"/>
              </w:rPr>
            </w:pPr>
            <w:r w:rsidRPr="00485BC2">
              <w:rPr>
                <w:i/>
                <w:iCs/>
                <w:sz w:val="18"/>
                <w:szCs w:val="18"/>
              </w:rPr>
              <w:t>12</w:t>
            </w:r>
          </w:p>
        </w:tc>
        <w:tc>
          <w:tcPr>
            <w:tcW w:w="1559"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13</w:t>
            </w:r>
          </w:p>
        </w:tc>
        <w:tc>
          <w:tcPr>
            <w:tcW w:w="1560"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14</w:t>
            </w:r>
          </w:p>
        </w:tc>
        <w:tc>
          <w:tcPr>
            <w:tcW w:w="2411"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15</w:t>
            </w:r>
          </w:p>
        </w:tc>
      </w:tr>
      <w:tr w:rsidR="00CA12B6" w:rsidRPr="007C0787" w:rsidTr="00246CB2">
        <w:trPr>
          <w:trHeight w:val="386"/>
        </w:trPr>
        <w:tc>
          <w:tcPr>
            <w:tcW w:w="851" w:type="dxa"/>
            <w:noWrap/>
            <w:vAlign w:val="bottom"/>
            <w:hideMark/>
          </w:tcPr>
          <w:p w:rsidR="00CA12B6" w:rsidRPr="007C0787" w:rsidRDefault="00CA12B6" w:rsidP="00246CB2">
            <w:pPr>
              <w:rPr>
                <w:iCs/>
              </w:rPr>
            </w:pPr>
            <w:r w:rsidRPr="007C0787">
              <w:rPr>
                <w:i/>
                <w:iCs/>
              </w:rPr>
              <w:t>1.1</w:t>
            </w:r>
          </w:p>
        </w:tc>
        <w:tc>
          <w:tcPr>
            <w:tcW w:w="1559" w:type="dxa"/>
            <w:noWrap/>
            <w:vAlign w:val="bottom"/>
            <w:hideMark/>
          </w:tcPr>
          <w:p w:rsidR="00CA12B6" w:rsidRPr="00485BC2" w:rsidRDefault="00CA12B6" w:rsidP="00246CB2">
            <w:pPr>
              <w:rPr>
                <w:iCs/>
                <w:sz w:val="18"/>
                <w:szCs w:val="18"/>
              </w:rPr>
            </w:pPr>
            <w:r w:rsidRPr="00485BC2">
              <w:rPr>
                <w:i/>
                <w:iCs/>
                <w:sz w:val="18"/>
                <w:szCs w:val="18"/>
              </w:rPr>
              <w:t>7754467990</w:t>
            </w:r>
          </w:p>
        </w:tc>
        <w:tc>
          <w:tcPr>
            <w:tcW w:w="1843" w:type="dxa"/>
            <w:noWrap/>
            <w:vAlign w:val="bottom"/>
            <w:hideMark/>
          </w:tcPr>
          <w:p w:rsidR="00CA12B6" w:rsidRPr="00485BC2" w:rsidRDefault="00CA12B6" w:rsidP="00246CB2">
            <w:pPr>
              <w:rPr>
                <w:iCs/>
                <w:sz w:val="18"/>
                <w:szCs w:val="18"/>
              </w:rPr>
            </w:pPr>
            <w:r w:rsidRPr="00485BC2">
              <w:rPr>
                <w:i/>
                <w:iCs/>
                <w:sz w:val="18"/>
                <w:szCs w:val="18"/>
              </w:rPr>
              <w:t>108323232323232</w:t>
            </w:r>
          </w:p>
        </w:tc>
        <w:tc>
          <w:tcPr>
            <w:tcW w:w="2693" w:type="dxa"/>
            <w:noWrap/>
            <w:vAlign w:val="bottom"/>
            <w:hideMark/>
          </w:tcPr>
          <w:p w:rsidR="00CA12B6" w:rsidRPr="00485BC2" w:rsidRDefault="00CA12B6" w:rsidP="00246CB2">
            <w:pPr>
              <w:rPr>
                <w:iCs/>
                <w:sz w:val="18"/>
                <w:szCs w:val="18"/>
              </w:rPr>
            </w:pPr>
            <w:r w:rsidRPr="00485BC2">
              <w:rPr>
                <w:i/>
                <w:iCs/>
                <w:sz w:val="18"/>
                <w:szCs w:val="18"/>
              </w:rPr>
              <w:t>ЗАО "Свет 1"</w:t>
            </w:r>
          </w:p>
        </w:tc>
        <w:tc>
          <w:tcPr>
            <w:tcW w:w="2410" w:type="dxa"/>
            <w:noWrap/>
            <w:vAlign w:val="bottom"/>
            <w:hideMark/>
          </w:tcPr>
          <w:p w:rsidR="00CA12B6" w:rsidRPr="00485BC2" w:rsidRDefault="00CA12B6" w:rsidP="00246CB2">
            <w:pPr>
              <w:rPr>
                <w:iCs/>
                <w:sz w:val="18"/>
                <w:szCs w:val="18"/>
              </w:rPr>
            </w:pPr>
            <w:r w:rsidRPr="00485BC2">
              <w:rPr>
                <w:i/>
                <w:iCs/>
                <w:sz w:val="18"/>
                <w:szCs w:val="18"/>
              </w:rPr>
              <w:t>Москва, ул.Лубянка, 3</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23.01.2008</w:t>
            </w:r>
          </w:p>
        </w:tc>
      </w:tr>
      <w:tr w:rsidR="00CA12B6" w:rsidRPr="007C0787" w:rsidTr="00246CB2">
        <w:trPr>
          <w:trHeight w:val="407"/>
        </w:trPr>
        <w:tc>
          <w:tcPr>
            <w:tcW w:w="851" w:type="dxa"/>
            <w:noWrap/>
            <w:vAlign w:val="bottom"/>
            <w:hideMark/>
          </w:tcPr>
          <w:p w:rsidR="00CA12B6" w:rsidRPr="007C0787" w:rsidRDefault="00CA12B6" w:rsidP="00246CB2">
            <w:pPr>
              <w:rPr>
                <w:iCs/>
              </w:rPr>
            </w:pPr>
            <w:r w:rsidRPr="007C0787">
              <w:rPr>
                <w:i/>
                <w:iCs/>
              </w:rPr>
              <w:t>1.1.0</w:t>
            </w:r>
          </w:p>
        </w:tc>
        <w:tc>
          <w:tcPr>
            <w:tcW w:w="1559" w:type="dxa"/>
            <w:noWrap/>
            <w:vAlign w:val="bottom"/>
            <w:hideMark/>
          </w:tcPr>
          <w:p w:rsidR="00CA12B6" w:rsidRPr="00485BC2" w:rsidRDefault="00CA12B6" w:rsidP="00246CB2">
            <w:pPr>
              <w:rPr>
                <w:iCs/>
                <w:sz w:val="18"/>
                <w:szCs w:val="18"/>
              </w:rPr>
            </w:pPr>
            <w:r w:rsidRPr="00485BC2">
              <w:rPr>
                <w:i/>
                <w:iCs/>
                <w:sz w:val="18"/>
                <w:szCs w:val="18"/>
              </w:rPr>
              <w:t>111222333444</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r w:rsidRPr="00485BC2">
              <w:rPr>
                <w:i/>
                <w:iCs/>
                <w:sz w:val="18"/>
                <w:szCs w:val="18"/>
              </w:rPr>
              <w:t>Петрова Анна Ивановна</w:t>
            </w:r>
          </w:p>
        </w:tc>
        <w:tc>
          <w:tcPr>
            <w:tcW w:w="2410" w:type="dxa"/>
            <w:noWrap/>
            <w:vAlign w:val="bottom"/>
            <w:hideMark/>
          </w:tcPr>
          <w:p w:rsidR="00CA12B6" w:rsidRPr="00485BC2" w:rsidRDefault="00CA12B6" w:rsidP="00246CB2">
            <w:pPr>
              <w:rPr>
                <w:iCs/>
                <w:sz w:val="18"/>
                <w:szCs w:val="18"/>
              </w:rPr>
            </w:pPr>
            <w:r w:rsidRPr="00485BC2">
              <w:rPr>
                <w:i/>
                <w:iCs/>
                <w:sz w:val="18"/>
                <w:szCs w:val="18"/>
              </w:rPr>
              <w:t>Москва, ул.Щепкина, 33</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44 55 666777</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устав, приказ №45-л/с от 22.03.10</w:t>
            </w:r>
          </w:p>
        </w:tc>
      </w:tr>
      <w:tr w:rsidR="00CA12B6" w:rsidRPr="007C0787" w:rsidTr="00246CB2">
        <w:trPr>
          <w:trHeight w:val="427"/>
        </w:trPr>
        <w:tc>
          <w:tcPr>
            <w:tcW w:w="851" w:type="dxa"/>
            <w:noWrap/>
            <w:vAlign w:val="bottom"/>
            <w:hideMark/>
          </w:tcPr>
          <w:p w:rsidR="00CA12B6" w:rsidRPr="007C0787" w:rsidRDefault="00CA12B6" w:rsidP="00246CB2">
            <w:pPr>
              <w:rPr>
                <w:iCs/>
              </w:rPr>
            </w:pPr>
            <w:r w:rsidRPr="007C0787">
              <w:rPr>
                <w:i/>
                <w:iCs/>
              </w:rPr>
              <w:t>1.1.1</w:t>
            </w:r>
          </w:p>
        </w:tc>
        <w:tc>
          <w:tcPr>
            <w:tcW w:w="1559" w:type="dxa"/>
            <w:noWrap/>
            <w:vAlign w:val="bottom"/>
            <w:hideMark/>
          </w:tcPr>
          <w:p w:rsidR="00CA12B6" w:rsidRPr="00485BC2" w:rsidRDefault="00CA12B6" w:rsidP="00246CB2">
            <w:pPr>
              <w:rPr>
                <w:iCs/>
                <w:sz w:val="18"/>
                <w:szCs w:val="18"/>
              </w:rPr>
            </w:pPr>
            <w:r w:rsidRPr="00485BC2">
              <w:rPr>
                <w:i/>
                <w:iCs/>
                <w:sz w:val="18"/>
                <w:szCs w:val="18"/>
              </w:rPr>
              <w:t>333222444555</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r w:rsidRPr="00485BC2">
              <w:rPr>
                <w:i/>
                <w:iCs/>
                <w:sz w:val="18"/>
                <w:szCs w:val="18"/>
              </w:rPr>
              <w:t>Сидоров Пётр Иванович</w:t>
            </w:r>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Ленина, 45-34</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55 66 777888</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12.03.2004</w:t>
            </w:r>
          </w:p>
        </w:tc>
      </w:tr>
      <w:tr w:rsidR="00CA12B6" w:rsidRPr="007C0787" w:rsidTr="00246CB2">
        <w:trPr>
          <w:trHeight w:val="405"/>
        </w:trPr>
        <w:tc>
          <w:tcPr>
            <w:tcW w:w="851" w:type="dxa"/>
            <w:noWrap/>
            <w:vAlign w:val="bottom"/>
            <w:hideMark/>
          </w:tcPr>
          <w:p w:rsidR="00CA12B6" w:rsidRPr="007C0787" w:rsidRDefault="00CA12B6" w:rsidP="00246CB2">
            <w:pPr>
              <w:rPr>
                <w:iCs/>
              </w:rPr>
            </w:pPr>
            <w:r w:rsidRPr="007C0787">
              <w:rPr>
                <w:i/>
                <w:iCs/>
              </w:rPr>
              <w:t>1.1.2</w:t>
            </w:r>
          </w:p>
        </w:tc>
        <w:tc>
          <w:tcPr>
            <w:tcW w:w="1559" w:type="dxa"/>
            <w:noWrap/>
            <w:vAlign w:val="bottom"/>
            <w:hideMark/>
          </w:tcPr>
          <w:p w:rsidR="00CA12B6" w:rsidRPr="00485BC2" w:rsidRDefault="00CA12B6" w:rsidP="00246CB2">
            <w:pPr>
              <w:rPr>
                <w:iCs/>
                <w:sz w:val="18"/>
                <w:szCs w:val="18"/>
              </w:rPr>
            </w:pPr>
            <w:r w:rsidRPr="00485BC2">
              <w:rPr>
                <w:i/>
                <w:iCs/>
                <w:sz w:val="18"/>
                <w:szCs w:val="18"/>
              </w:rPr>
              <w:t>6277777777</w:t>
            </w:r>
          </w:p>
        </w:tc>
        <w:tc>
          <w:tcPr>
            <w:tcW w:w="1843" w:type="dxa"/>
            <w:noWrap/>
            <w:vAlign w:val="bottom"/>
            <w:hideMark/>
          </w:tcPr>
          <w:p w:rsidR="00CA12B6" w:rsidRPr="00485BC2" w:rsidRDefault="00CA12B6" w:rsidP="00246CB2">
            <w:pPr>
              <w:rPr>
                <w:iCs/>
                <w:sz w:val="18"/>
                <w:szCs w:val="18"/>
              </w:rPr>
            </w:pPr>
            <w:r w:rsidRPr="00485BC2">
              <w:rPr>
                <w:i/>
                <w:iCs/>
                <w:sz w:val="18"/>
                <w:szCs w:val="18"/>
              </w:rPr>
              <w:t>104567567567436</w:t>
            </w:r>
          </w:p>
        </w:tc>
        <w:tc>
          <w:tcPr>
            <w:tcW w:w="2693" w:type="dxa"/>
            <w:noWrap/>
            <w:vAlign w:val="bottom"/>
            <w:hideMark/>
          </w:tcPr>
          <w:p w:rsidR="00CA12B6" w:rsidRPr="00485BC2" w:rsidRDefault="00CA12B6" w:rsidP="00246CB2">
            <w:pPr>
              <w:rPr>
                <w:iCs/>
                <w:sz w:val="18"/>
                <w:szCs w:val="18"/>
              </w:rPr>
            </w:pPr>
            <w:r w:rsidRPr="00485BC2">
              <w:rPr>
                <w:i/>
                <w:iCs/>
                <w:sz w:val="18"/>
                <w:szCs w:val="18"/>
              </w:rPr>
              <w:t>ООО "Черепашка"</w:t>
            </w:r>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Ленина, 45</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12.03.2004</w:t>
            </w:r>
          </w:p>
        </w:tc>
      </w:tr>
      <w:tr w:rsidR="00CA12B6" w:rsidRPr="007C0787" w:rsidTr="00246CB2">
        <w:trPr>
          <w:trHeight w:val="315"/>
        </w:trPr>
        <w:tc>
          <w:tcPr>
            <w:tcW w:w="851" w:type="dxa"/>
            <w:noWrap/>
            <w:vAlign w:val="bottom"/>
            <w:hideMark/>
          </w:tcPr>
          <w:p w:rsidR="00CA12B6" w:rsidRPr="007C0787" w:rsidRDefault="00CA12B6" w:rsidP="00246CB2">
            <w:pPr>
              <w:rPr>
                <w:iCs/>
              </w:rPr>
            </w:pPr>
            <w:r w:rsidRPr="007C0787">
              <w:rPr>
                <w:i/>
                <w:iCs/>
              </w:rPr>
              <w:t>1.1.2.0</w:t>
            </w:r>
          </w:p>
        </w:tc>
        <w:tc>
          <w:tcPr>
            <w:tcW w:w="1559" w:type="dxa"/>
            <w:noWrap/>
            <w:vAlign w:val="bottom"/>
            <w:hideMark/>
          </w:tcPr>
          <w:p w:rsidR="00CA12B6" w:rsidRPr="00485BC2" w:rsidRDefault="00CA12B6" w:rsidP="00246CB2">
            <w:pPr>
              <w:rPr>
                <w:iCs/>
                <w:sz w:val="18"/>
                <w:szCs w:val="18"/>
              </w:rPr>
            </w:pPr>
            <w:r w:rsidRPr="00485BC2">
              <w:rPr>
                <w:i/>
                <w:iCs/>
                <w:sz w:val="18"/>
                <w:szCs w:val="18"/>
              </w:rPr>
              <w:t>7495672857623</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r w:rsidRPr="00485BC2">
              <w:rPr>
                <w:i/>
                <w:iCs/>
                <w:sz w:val="18"/>
                <w:szCs w:val="18"/>
              </w:rPr>
              <w:t>Мухов Амир Мазиевич</w:t>
            </w:r>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Ленина, 45</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66 78 455434</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устав, приказ №77-л/с от 22.05.11</w:t>
            </w:r>
          </w:p>
        </w:tc>
      </w:tr>
      <w:tr w:rsidR="00CA12B6" w:rsidRPr="007C0787" w:rsidTr="00246CB2">
        <w:trPr>
          <w:trHeight w:val="315"/>
        </w:trPr>
        <w:tc>
          <w:tcPr>
            <w:tcW w:w="851" w:type="dxa"/>
            <w:noWrap/>
            <w:vAlign w:val="bottom"/>
            <w:hideMark/>
          </w:tcPr>
          <w:p w:rsidR="00CA12B6" w:rsidRPr="007C0787" w:rsidRDefault="00CA12B6" w:rsidP="00246CB2">
            <w:pPr>
              <w:rPr>
                <w:iCs/>
              </w:rPr>
            </w:pPr>
            <w:r w:rsidRPr="007C0787">
              <w:rPr>
                <w:i/>
                <w:iCs/>
              </w:rPr>
              <w:t>1.1.2.1</w:t>
            </w:r>
          </w:p>
        </w:tc>
        <w:tc>
          <w:tcPr>
            <w:tcW w:w="1559" w:type="dxa"/>
            <w:noWrap/>
            <w:vAlign w:val="bottom"/>
            <w:hideMark/>
          </w:tcPr>
          <w:p w:rsidR="00CA12B6" w:rsidRPr="00485BC2" w:rsidRDefault="00CA12B6" w:rsidP="00246CB2">
            <w:pPr>
              <w:rPr>
                <w:iCs/>
                <w:sz w:val="18"/>
                <w:szCs w:val="18"/>
              </w:rPr>
            </w:pPr>
            <w:r w:rsidRPr="00485BC2">
              <w:rPr>
                <w:i/>
                <w:iCs/>
                <w:sz w:val="18"/>
                <w:szCs w:val="18"/>
              </w:rPr>
              <w:t>8462389547345</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r w:rsidRPr="00485BC2">
              <w:rPr>
                <w:i/>
                <w:iCs/>
                <w:sz w:val="18"/>
                <w:szCs w:val="18"/>
              </w:rPr>
              <w:t>Мазаева Инна Львовна</w:t>
            </w:r>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К.Маркса, 5-34</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67 03 000444</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Бенефициар</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12.03.2004</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w:t>
            </w:r>
          </w:p>
        </w:tc>
        <w:tc>
          <w:tcPr>
            <w:tcW w:w="1559" w:type="dxa"/>
            <w:noWrap/>
            <w:vAlign w:val="bottom"/>
            <w:hideMark/>
          </w:tcPr>
          <w:p w:rsidR="00CA12B6" w:rsidRPr="00485BC2" w:rsidRDefault="00CA12B6" w:rsidP="00246CB2">
            <w:pPr>
              <w:rPr>
                <w:sz w:val="18"/>
                <w:szCs w:val="18"/>
              </w:rPr>
            </w:pPr>
            <w:r w:rsidRPr="00485BC2">
              <w:rPr>
                <w:i/>
                <w:iCs/>
                <w:sz w:val="18"/>
                <w:szCs w:val="18"/>
              </w:rPr>
              <w:t> </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 </w:t>
            </w:r>
          </w:p>
        </w:tc>
        <w:tc>
          <w:tcPr>
            <w:tcW w:w="2410" w:type="dxa"/>
            <w:noWrap/>
            <w:vAlign w:val="bottom"/>
            <w:hideMark/>
          </w:tcPr>
          <w:p w:rsidR="00CA12B6" w:rsidRPr="00485BC2" w:rsidRDefault="00CA12B6" w:rsidP="00246CB2">
            <w:pPr>
              <w:rPr>
                <w:sz w:val="18"/>
                <w:szCs w:val="18"/>
              </w:rPr>
            </w:pPr>
            <w:r w:rsidRPr="00485BC2">
              <w:rPr>
                <w:i/>
                <w:iCs/>
                <w:sz w:val="18"/>
                <w:szCs w:val="18"/>
              </w:rPr>
              <w:t> </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w:t>
            </w:r>
          </w:p>
        </w:tc>
        <w:tc>
          <w:tcPr>
            <w:tcW w:w="1559" w:type="dxa"/>
            <w:noWrap/>
            <w:vAlign w:val="bottom"/>
            <w:hideMark/>
          </w:tcPr>
          <w:p w:rsidR="00CA12B6" w:rsidRPr="00485BC2" w:rsidRDefault="00CA12B6" w:rsidP="00246CB2">
            <w:pPr>
              <w:rPr>
                <w:sz w:val="18"/>
                <w:szCs w:val="18"/>
              </w:rPr>
            </w:pPr>
            <w:r w:rsidRPr="00485BC2">
              <w:rPr>
                <w:i/>
                <w:iCs/>
                <w:sz w:val="18"/>
                <w:szCs w:val="18"/>
              </w:rPr>
              <w:t>7754456890</w:t>
            </w:r>
          </w:p>
        </w:tc>
        <w:tc>
          <w:tcPr>
            <w:tcW w:w="1843" w:type="dxa"/>
            <w:noWrap/>
            <w:vAlign w:val="bottom"/>
            <w:hideMark/>
          </w:tcPr>
          <w:p w:rsidR="00CA12B6" w:rsidRPr="00485BC2" w:rsidRDefault="00CA12B6" w:rsidP="00246CB2">
            <w:pPr>
              <w:rPr>
                <w:sz w:val="18"/>
                <w:szCs w:val="18"/>
              </w:rPr>
            </w:pPr>
            <w:r w:rsidRPr="00485BC2">
              <w:rPr>
                <w:i/>
                <w:iCs/>
                <w:sz w:val="18"/>
                <w:szCs w:val="18"/>
              </w:rPr>
              <w:t>107656565656565</w:t>
            </w:r>
          </w:p>
        </w:tc>
        <w:tc>
          <w:tcPr>
            <w:tcW w:w="2693" w:type="dxa"/>
            <w:noWrap/>
            <w:vAlign w:val="bottom"/>
            <w:hideMark/>
          </w:tcPr>
          <w:p w:rsidR="00CA12B6" w:rsidRPr="00485BC2" w:rsidRDefault="00CA12B6" w:rsidP="00246CB2">
            <w:pPr>
              <w:rPr>
                <w:sz w:val="18"/>
                <w:szCs w:val="18"/>
              </w:rPr>
            </w:pPr>
            <w:r w:rsidRPr="00485BC2">
              <w:rPr>
                <w:i/>
                <w:iCs/>
                <w:sz w:val="18"/>
                <w:szCs w:val="18"/>
              </w:rPr>
              <w:t>ООО "Свет 2"</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Титова, 34</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23.01.2008</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1.2.0</w:t>
            </w:r>
          </w:p>
        </w:tc>
        <w:tc>
          <w:tcPr>
            <w:tcW w:w="1559" w:type="dxa"/>
            <w:noWrap/>
            <w:vAlign w:val="bottom"/>
            <w:hideMark/>
          </w:tcPr>
          <w:p w:rsidR="00CA12B6" w:rsidRPr="00485BC2" w:rsidRDefault="00CA12B6" w:rsidP="00246CB2">
            <w:pPr>
              <w:rPr>
                <w:sz w:val="18"/>
                <w:szCs w:val="18"/>
              </w:rPr>
            </w:pPr>
            <w:r w:rsidRPr="00485BC2">
              <w:rPr>
                <w:i/>
                <w:iCs/>
                <w:sz w:val="18"/>
                <w:szCs w:val="18"/>
              </w:rPr>
              <w:t>666555777444</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Антонов Иван Игоревич</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Титова, 34</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66 55 444333</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устав, приказ №56-л/с от 22.05.09</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1.2.1</w:t>
            </w:r>
          </w:p>
        </w:tc>
        <w:tc>
          <w:tcPr>
            <w:tcW w:w="1559" w:type="dxa"/>
            <w:noWrap/>
            <w:vAlign w:val="bottom"/>
            <w:hideMark/>
          </w:tcPr>
          <w:p w:rsidR="00CA12B6" w:rsidRPr="00485BC2" w:rsidRDefault="00CA12B6" w:rsidP="00246CB2">
            <w:pPr>
              <w:rPr>
                <w:sz w:val="18"/>
                <w:szCs w:val="18"/>
              </w:rPr>
            </w:pPr>
            <w:r w:rsidRPr="00485BC2">
              <w:rPr>
                <w:i/>
                <w:iCs/>
                <w:sz w:val="18"/>
                <w:szCs w:val="18"/>
              </w:rPr>
              <w:t>888777666555</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Ивлев Дмитрий Степанович</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Чапаева, 34-72</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77 55 333444</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23.01.2006</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1.2.2</w:t>
            </w:r>
          </w:p>
        </w:tc>
        <w:tc>
          <w:tcPr>
            <w:tcW w:w="1559" w:type="dxa"/>
            <w:noWrap/>
            <w:vAlign w:val="bottom"/>
            <w:hideMark/>
          </w:tcPr>
          <w:p w:rsidR="00CA12B6" w:rsidRPr="00485BC2" w:rsidRDefault="00CA12B6" w:rsidP="00246CB2">
            <w:pPr>
              <w:rPr>
                <w:sz w:val="18"/>
                <w:szCs w:val="18"/>
              </w:rPr>
            </w:pPr>
            <w:r w:rsidRPr="00485BC2">
              <w:rPr>
                <w:i/>
                <w:iCs/>
                <w:sz w:val="18"/>
                <w:szCs w:val="18"/>
              </w:rPr>
              <w:t>333888444555</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Степанов Игорь Дмитриевич</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Гагарина, 2-64</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66 77 223344</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23.01.2006</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w:t>
            </w:r>
          </w:p>
        </w:tc>
        <w:tc>
          <w:tcPr>
            <w:tcW w:w="1559" w:type="dxa"/>
            <w:noWrap/>
            <w:vAlign w:val="bottom"/>
            <w:hideMark/>
          </w:tcPr>
          <w:p w:rsidR="00CA12B6" w:rsidRPr="00485BC2" w:rsidRDefault="00CA12B6" w:rsidP="00246CB2">
            <w:pPr>
              <w:rPr>
                <w:sz w:val="18"/>
                <w:szCs w:val="18"/>
              </w:rPr>
            </w:pPr>
            <w:r w:rsidRPr="00485BC2">
              <w:rPr>
                <w:i/>
                <w:iCs/>
                <w:sz w:val="18"/>
                <w:szCs w:val="18"/>
              </w:rPr>
              <w:t> </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 </w:t>
            </w:r>
          </w:p>
        </w:tc>
        <w:tc>
          <w:tcPr>
            <w:tcW w:w="2410" w:type="dxa"/>
            <w:noWrap/>
            <w:vAlign w:val="bottom"/>
            <w:hideMark/>
          </w:tcPr>
          <w:p w:rsidR="00CA12B6" w:rsidRPr="00485BC2" w:rsidRDefault="00CA12B6" w:rsidP="00246CB2">
            <w:pPr>
              <w:rPr>
                <w:sz w:val="18"/>
                <w:szCs w:val="18"/>
              </w:rPr>
            </w:pPr>
            <w:r w:rsidRPr="00485BC2">
              <w:rPr>
                <w:i/>
                <w:iCs/>
                <w:sz w:val="18"/>
                <w:szCs w:val="18"/>
              </w:rPr>
              <w:t> </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1.3</w:t>
            </w:r>
          </w:p>
        </w:tc>
        <w:tc>
          <w:tcPr>
            <w:tcW w:w="1559" w:type="dxa"/>
            <w:noWrap/>
            <w:vAlign w:val="bottom"/>
            <w:hideMark/>
          </w:tcPr>
          <w:p w:rsidR="00CA12B6" w:rsidRPr="00485BC2" w:rsidRDefault="00CA12B6" w:rsidP="00246CB2">
            <w:pPr>
              <w:rPr>
                <w:sz w:val="18"/>
                <w:szCs w:val="18"/>
              </w:rPr>
            </w:pPr>
            <w:r w:rsidRPr="00485BC2">
              <w:rPr>
                <w:i/>
                <w:iCs/>
                <w:sz w:val="18"/>
                <w:szCs w:val="18"/>
              </w:rPr>
              <w:t>ASU66-54</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Игуана лтд (Iguana LTD)</w:t>
            </w:r>
          </w:p>
        </w:tc>
        <w:tc>
          <w:tcPr>
            <w:tcW w:w="2410" w:type="dxa"/>
            <w:noWrap/>
            <w:vAlign w:val="bottom"/>
            <w:hideMark/>
          </w:tcPr>
          <w:p w:rsidR="00CA12B6" w:rsidRPr="00485BC2" w:rsidRDefault="00CA12B6" w:rsidP="00246CB2">
            <w:pPr>
              <w:rPr>
                <w:sz w:val="18"/>
                <w:szCs w:val="18"/>
              </w:rPr>
            </w:pPr>
            <w:r w:rsidRPr="00485BC2">
              <w:rPr>
                <w:i/>
                <w:iCs/>
                <w:sz w:val="18"/>
                <w:szCs w:val="18"/>
              </w:rPr>
              <w:t>США, штат Виржиния, 533</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23.01.2008</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 </w:t>
            </w:r>
          </w:p>
        </w:tc>
        <w:tc>
          <w:tcPr>
            <w:tcW w:w="1559" w:type="dxa"/>
            <w:noWrap/>
            <w:vAlign w:val="bottom"/>
            <w:hideMark/>
          </w:tcPr>
          <w:p w:rsidR="00CA12B6" w:rsidRPr="00485BC2" w:rsidRDefault="00CA12B6" w:rsidP="00246CB2">
            <w:pPr>
              <w:rPr>
                <w:sz w:val="18"/>
                <w:szCs w:val="18"/>
              </w:rPr>
            </w:pPr>
            <w:r w:rsidRPr="00485BC2">
              <w:rPr>
                <w:i/>
                <w:iCs/>
                <w:sz w:val="18"/>
                <w:szCs w:val="18"/>
              </w:rPr>
              <w:t> </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Ruan Max Amer</w:t>
            </w:r>
          </w:p>
        </w:tc>
        <w:tc>
          <w:tcPr>
            <w:tcW w:w="2410" w:type="dxa"/>
            <w:noWrap/>
            <w:vAlign w:val="bottom"/>
            <w:hideMark/>
          </w:tcPr>
          <w:p w:rsidR="00CA12B6" w:rsidRPr="00485BC2" w:rsidRDefault="00CA12B6" w:rsidP="00246CB2">
            <w:pPr>
              <w:rPr>
                <w:sz w:val="18"/>
                <w:szCs w:val="18"/>
              </w:rPr>
            </w:pPr>
            <w:r w:rsidRPr="00485BC2">
              <w:rPr>
                <w:i/>
                <w:iCs/>
                <w:sz w:val="18"/>
                <w:szCs w:val="18"/>
              </w:rPr>
              <w:t>Кипр, Лимассол, 24-75</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776AE 6654</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w:t>
            </w:r>
          </w:p>
        </w:tc>
        <w:tc>
          <w:tcPr>
            <w:tcW w:w="1559" w:type="dxa"/>
            <w:noWrap/>
            <w:vAlign w:val="bottom"/>
            <w:hideMark/>
          </w:tcPr>
          <w:p w:rsidR="00CA12B6" w:rsidRPr="007C0787" w:rsidRDefault="00CA12B6" w:rsidP="00246CB2">
            <w:r w:rsidRPr="007C0787">
              <w:rPr>
                <w:i/>
                <w:iCs/>
              </w:rPr>
              <w:t> </w:t>
            </w:r>
          </w:p>
        </w:tc>
        <w:tc>
          <w:tcPr>
            <w:tcW w:w="1843" w:type="dxa"/>
            <w:noWrap/>
            <w:vAlign w:val="bottom"/>
            <w:hideMark/>
          </w:tcPr>
          <w:p w:rsidR="00CA12B6" w:rsidRPr="007C0787" w:rsidRDefault="00CA12B6" w:rsidP="00246CB2">
            <w:r w:rsidRPr="007C0787">
              <w:rPr>
                <w:i/>
                <w:iCs/>
              </w:rPr>
              <w:t> </w:t>
            </w:r>
          </w:p>
        </w:tc>
        <w:tc>
          <w:tcPr>
            <w:tcW w:w="2693" w:type="dxa"/>
            <w:noWrap/>
            <w:vAlign w:val="bottom"/>
            <w:hideMark/>
          </w:tcPr>
          <w:p w:rsidR="00CA12B6" w:rsidRPr="007C0787" w:rsidRDefault="00CA12B6" w:rsidP="00246CB2">
            <w:r w:rsidRPr="007C0787">
              <w:rPr>
                <w:i/>
                <w:iCs/>
              </w:rPr>
              <w:t> </w:t>
            </w:r>
          </w:p>
        </w:tc>
        <w:tc>
          <w:tcPr>
            <w:tcW w:w="2410" w:type="dxa"/>
            <w:noWrap/>
            <w:vAlign w:val="bottom"/>
            <w:hideMark/>
          </w:tcPr>
          <w:p w:rsidR="00CA12B6" w:rsidRPr="007C0787" w:rsidRDefault="00CA12B6" w:rsidP="00246CB2">
            <w:r w:rsidRPr="007C0787">
              <w:rPr>
                <w:i/>
                <w:iCs/>
              </w:rPr>
              <w:t> </w:t>
            </w:r>
          </w:p>
        </w:tc>
        <w:tc>
          <w:tcPr>
            <w:tcW w:w="1559" w:type="dxa"/>
            <w:shd w:val="clear" w:color="auto" w:fill="auto"/>
            <w:noWrap/>
            <w:vAlign w:val="bottom"/>
            <w:hideMark/>
          </w:tcPr>
          <w:p w:rsidR="00CA12B6" w:rsidRPr="007C0787" w:rsidRDefault="00CA12B6" w:rsidP="00246CB2">
            <w:r w:rsidRPr="007C0787">
              <w:rPr>
                <w:i/>
                <w:iCs/>
              </w:rPr>
              <w:t> </w:t>
            </w:r>
          </w:p>
        </w:tc>
        <w:tc>
          <w:tcPr>
            <w:tcW w:w="1560" w:type="dxa"/>
            <w:shd w:val="clear" w:color="auto" w:fill="auto"/>
            <w:noWrap/>
            <w:vAlign w:val="bottom"/>
            <w:hideMark/>
          </w:tcPr>
          <w:p w:rsidR="00CA12B6" w:rsidRPr="007C0787" w:rsidRDefault="00CA12B6" w:rsidP="00246CB2">
            <w:r w:rsidRPr="007C0787">
              <w:rPr>
                <w:i/>
                <w:iCs/>
              </w:rPr>
              <w:t> </w:t>
            </w:r>
          </w:p>
        </w:tc>
        <w:tc>
          <w:tcPr>
            <w:tcW w:w="2411" w:type="dxa"/>
            <w:shd w:val="clear" w:color="auto" w:fill="auto"/>
            <w:noWrap/>
            <w:vAlign w:val="bottom"/>
            <w:hideMark/>
          </w:tcPr>
          <w:p w:rsidR="00CA12B6" w:rsidRPr="007C0787" w:rsidRDefault="00CA12B6" w:rsidP="00246CB2">
            <w:r w:rsidRPr="007C0787">
              <w:rPr>
                <w:i/>
                <w:iCs/>
              </w:rPr>
              <w:t> </w:t>
            </w:r>
          </w:p>
        </w:tc>
      </w:tr>
    </w:tbl>
    <w:p w:rsidR="005F1EC6" w:rsidRPr="007C0787" w:rsidRDefault="005F1EC6" w:rsidP="005F1EC6">
      <w:pPr>
        <w:pStyle w:val="Times12"/>
        <w:jc w:val="right"/>
        <w:rPr>
          <w:bCs w:val="0"/>
          <w:szCs w:val="24"/>
        </w:rPr>
        <w:sectPr w:rsidR="005F1EC6" w:rsidRPr="007C0787" w:rsidSect="0085523F">
          <w:pgSz w:w="16840" w:h="11907" w:orient="landscape" w:code="9"/>
          <w:pgMar w:top="1418" w:right="1134" w:bottom="567" w:left="1134" w:header="567" w:footer="567" w:gutter="0"/>
          <w:cols w:space="708"/>
          <w:docGrid w:linePitch="360"/>
        </w:sectPr>
      </w:pPr>
    </w:p>
    <w:p w:rsidR="000907D9" w:rsidRPr="007C0787" w:rsidRDefault="00C87330">
      <w:pPr>
        <w:jc w:val="right"/>
      </w:pPr>
      <w:bookmarkStart w:id="361" w:name="_Справка_о_перечне"/>
      <w:bookmarkStart w:id="362" w:name="_Справка_о_материально-технических_р"/>
      <w:bookmarkStart w:id="363" w:name="_Справка_о_материально-технических"/>
      <w:bookmarkStart w:id="364" w:name="_Справка_о_кадровых_ресурсах_(Форма_"/>
      <w:bookmarkStart w:id="365" w:name="_Справка_о_кадровых"/>
      <w:bookmarkStart w:id="366" w:name="_План_распределения_объемов_выполнен"/>
      <w:bookmarkEnd w:id="361"/>
      <w:bookmarkEnd w:id="362"/>
      <w:bookmarkEnd w:id="363"/>
      <w:bookmarkEnd w:id="364"/>
      <w:bookmarkEnd w:id="365"/>
      <w:bookmarkEnd w:id="366"/>
      <w:r w:rsidRPr="007C0787">
        <w:rPr>
          <w:bCs/>
        </w:rPr>
        <w:lastRenderedPageBreak/>
        <w:t xml:space="preserve">Форма </w:t>
      </w:r>
      <w:r w:rsidR="00B92681">
        <w:rPr>
          <w:bCs/>
        </w:rPr>
        <w:t>6</w:t>
      </w:r>
      <w:r w:rsidRPr="007C0787">
        <w:rPr>
          <w:bCs/>
        </w:rPr>
        <w:t>.</w:t>
      </w:r>
    </w:p>
    <w:p w:rsidR="00C87330" w:rsidRPr="007C0787" w:rsidRDefault="00C87330" w:rsidP="00C87330">
      <w:pPr>
        <w:pStyle w:val="Times12"/>
        <w:ind w:left="5387" w:firstLine="0"/>
        <w:jc w:val="left"/>
        <w:rPr>
          <w:iCs/>
          <w:szCs w:val="24"/>
        </w:rPr>
      </w:pPr>
      <w:r w:rsidRPr="007C0787">
        <w:rPr>
          <w:iCs/>
          <w:szCs w:val="24"/>
        </w:rPr>
        <w:t xml:space="preserve">Приложение к заявке на участие в </w:t>
      </w:r>
      <w:r w:rsidR="00432E70" w:rsidRPr="007C0787">
        <w:rPr>
          <w:iCs/>
          <w:szCs w:val="24"/>
        </w:rPr>
        <w:t>аукцион</w:t>
      </w:r>
      <w:r w:rsidRPr="007C0787">
        <w:rPr>
          <w:iCs/>
          <w:szCs w:val="24"/>
        </w:rPr>
        <w:t>е</w:t>
      </w:r>
    </w:p>
    <w:p w:rsidR="00C87330" w:rsidRPr="007C0787" w:rsidRDefault="00C87330" w:rsidP="00C87330">
      <w:pPr>
        <w:pStyle w:val="Times12"/>
        <w:ind w:left="5387" w:firstLine="0"/>
        <w:jc w:val="left"/>
        <w:rPr>
          <w:szCs w:val="24"/>
        </w:rPr>
      </w:pPr>
      <w:r w:rsidRPr="007C0787">
        <w:rPr>
          <w:iCs/>
          <w:szCs w:val="24"/>
        </w:rPr>
        <w:t>от «___» __________ 20___ г. № ______</w:t>
      </w:r>
    </w:p>
    <w:p w:rsidR="00C87330" w:rsidRPr="007C0787" w:rsidRDefault="00C87330" w:rsidP="00C87330">
      <w:pPr>
        <w:pStyle w:val="Times12"/>
        <w:jc w:val="right"/>
        <w:rPr>
          <w:bCs w:val="0"/>
          <w:szCs w:val="24"/>
        </w:rPr>
      </w:pPr>
    </w:p>
    <w:p w:rsidR="00C87330" w:rsidRPr="007C0787" w:rsidRDefault="00C87330" w:rsidP="00C87330">
      <w:pPr>
        <w:suppressAutoHyphens/>
        <w:overflowPunct w:val="0"/>
        <w:autoSpaceDE w:val="0"/>
        <w:autoSpaceDN w:val="0"/>
        <w:ind w:right="60" w:firstLine="708"/>
        <w:jc w:val="right"/>
      </w:pPr>
    </w:p>
    <w:p w:rsidR="00C87330" w:rsidRPr="007C0787"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67" w:name="_Свидетельство_производителя_оборудо"/>
      <w:bookmarkStart w:id="368" w:name="_Свидетельство_изготовителя_оборудов"/>
      <w:bookmarkStart w:id="369" w:name="_Ref121214513"/>
      <w:bookmarkStart w:id="370" w:name="_Ref121214543"/>
      <w:bookmarkStart w:id="371" w:name="_Toc127262922"/>
      <w:bookmarkStart w:id="372" w:name="_Toc153517580"/>
      <w:bookmarkStart w:id="373" w:name="_Toc153517828"/>
      <w:bookmarkStart w:id="374" w:name="_Toc162669282"/>
      <w:bookmarkStart w:id="375" w:name="_Toc188958839"/>
      <w:bookmarkStart w:id="376" w:name="_Toc255987087"/>
      <w:bookmarkStart w:id="377" w:name="_Toc322942380"/>
      <w:bookmarkEnd w:id="367"/>
      <w:bookmarkEnd w:id="368"/>
      <w:r w:rsidRPr="007C0787">
        <w:rPr>
          <w:rFonts w:ascii="Times New Roman" w:hAnsi="Times New Roman" w:cs="Times New Roman"/>
          <w:b w:val="0"/>
          <w:i w:val="0"/>
          <w:sz w:val="24"/>
          <w:szCs w:val="24"/>
        </w:rPr>
        <w:t xml:space="preserve">СВИДЕТЕЛЬСТВО ИЗГОТОВИТЕЛЯ </w:t>
      </w:r>
      <w:bookmarkEnd w:id="369"/>
      <w:bookmarkEnd w:id="370"/>
      <w:bookmarkEnd w:id="371"/>
      <w:bookmarkEnd w:id="372"/>
      <w:bookmarkEnd w:id="373"/>
      <w:bookmarkEnd w:id="374"/>
      <w:r w:rsidRPr="007C0787">
        <w:rPr>
          <w:rFonts w:ascii="Times New Roman" w:hAnsi="Times New Roman" w:cs="Times New Roman"/>
          <w:b w:val="0"/>
          <w:i w:val="0"/>
          <w:sz w:val="24"/>
          <w:szCs w:val="24"/>
        </w:rPr>
        <w:t>ОБОРУДОВАНИЯ (Форма ___)</w:t>
      </w:r>
      <w:bookmarkEnd w:id="375"/>
      <w:bookmarkEnd w:id="376"/>
      <w:bookmarkEnd w:id="377"/>
    </w:p>
    <w:p w:rsidR="00C87330" w:rsidRPr="007C0787" w:rsidRDefault="00C87330" w:rsidP="00C87330">
      <w:pPr>
        <w:suppressAutoHyphens/>
      </w:pPr>
    </w:p>
    <w:p w:rsidR="00AA5DBC" w:rsidRPr="007C0787" w:rsidRDefault="00AA5DBC" w:rsidP="00AA5DBC">
      <w:pPr>
        <w:pStyle w:val="Times12"/>
        <w:suppressAutoHyphens/>
        <w:spacing w:line="288" w:lineRule="auto"/>
        <w:ind w:right="62" w:firstLine="539"/>
        <w:rPr>
          <w:szCs w:val="24"/>
        </w:rPr>
      </w:pPr>
      <w:r w:rsidRPr="007C0787">
        <w:rPr>
          <w:szCs w:val="24"/>
        </w:rPr>
        <w:t>Настоящим компания ______________________ (</w:t>
      </w:r>
      <w:r w:rsidRPr="007C0787">
        <w:rPr>
          <w:i/>
          <w:szCs w:val="24"/>
        </w:rPr>
        <w:t>указывается полное наименование компании-изготовителя оборудования</w:t>
      </w:r>
      <w:r w:rsidRPr="007C0787">
        <w:rPr>
          <w:szCs w:val="24"/>
        </w:rPr>
        <w:t>), являющаяся изготовителем ______________________________ (</w:t>
      </w:r>
      <w:r w:rsidRPr="007C0787">
        <w:rPr>
          <w:i/>
          <w:iCs/>
          <w:szCs w:val="24"/>
        </w:rPr>
        <w:t xml:space="preserve">указывается наименование, марка, модель и тому подобное применительно к оборудованию, предложенному участником </w:t>
      </w:r>
      <w:r w:rsidR="007A0380" w:rsidRPr="007C0787">
        <w:rPr>
          <w:i/>
          <w:iCs/>
          <w:szCs w:val="24"/>
        </w:rPr>
        <w:t>аукциона</w:t>
      </w:r>
      <w:r w:rsidRPr="007C0787">
        <w:rPr>
          <w:i/>
          <w:szCs w:val="24"/>
        </w:rPr>
        <w:t>)</w:t>
      </w:r>
      <w:r w:rsidRPr="007C0787">
        <w:rPr>
          <w:szCs w:val="24"/>
        </w:rPr>
        <w:t xml:space="preserve">, удостоверяет, что </w:t>
      </w:r>
      <w:r w:rsidRPr="007C0787">
        <w:rPr>
          <w:iCs/>
          <w:szCs w:val="24"/>
        </w:rPr>
        <w:t xml:space="preserve">участник </w:t>
      </w:r>
      <w:r w:rsidR="00432E70" w:rsidRPr="007C0787">
        <w:rPr>
          <w:iCs/>
          <w:szCs w:val="24"/>
        </w:rPr>
        <w:t>аукцион</w:t>
      </w:r>
      <w:r w:rsidR="00FC3F64" w:rsidRPr="007C0787">
        <w:rPr>
          <w:iCs/>
          <w:szCs w:val="24"/>
        </w:rPr>
        <w:t>а</w:t>
      </w:r>
      <w:r w:rsidRPr="007C0787">
        <w:rPr>
          <w:iCs/>
          <w:szCs w:val="24"/>
        </w:rPr>
        <w:t xml:space="preserve"> </w:t>
      </w:r>
      <w:r w:rsidRPr="007C0787">
        <w:rPr>
          <w:szCs w:val="24"/>
        </w:rPr>
        <w:t>_______________________________ (</w:t>
      </w:r>
      <w:r w:rsidRPr="007C0787">
        <w:rPr>
          <w:i/>
          <w:szCs w:val="24"/>
        </w:rPr>
        <w:t>указывается полное наименование организации, получившей данное свидетельство</w:t>
      </w:r>
      <w:r w:rsidRPr="007C0787">
        <w:rPr>
          <w:szCs w:val="24"/>
        </w:rPr>
        <w:t xml:space="preserve">), имеет право на предложение и, в случае признания его победителем </w:t>
      </w:r>
      <w:r w:rsidR="00432E70" w:rsidRPr="007C0787">
        <w:rPr>
          <w:szCs w:val="24"/>
        </w:rPr>
        <w:t>аукцион</w:t>
      </w:r>
      <w:r w:rsidR="00FC3F64" w:rsidRPr="007C0787">
        <w:rPr>
          <w:szCs w:val="24"/>
        </w:rPr>
        <w:t>а</w:t>
      </w:r>
      <w:r w:rsidRPr="007C0787">
        <w:rPr>
          <w:szCs w:val="24"/>
        </w:rPr>
        <w:t xml:space="preserve"> и заключения с ним по результатам </w:t>
      </w:r>
      <w:r w:rsidR="00432E70" w:rsidRPr="007C0787">
        <w:rPr>
          <w:szCs w:val="24"/>
        </w:rPr>
        <w:t>аукцион</w:t>
      </w:r>
      <w:r w:rsidR="00FC3F64" w:rsidRPr="007C0787">
        <w:rPr>
          <w:szCs w:val="24"/>
        </w:rPr>
        <w:t>а</w:t>
      </w:r>
      <w:r w:rsidRPr="007C0787">
        <w:rPr>
          <w:szCs w:val="24"/>
        </w:rPr>
        <w:t xml:space="preserve"> договора, поставку __________ единиц, указанного оборудования (</w:t>
      </w:r>
      <w:r w:rsidRPr="007C0787">
        <w:rPr>
          <w:i/>
          <w:szCs w:val="24"/>
        </w:rPr>
        <w:t xml:space="preserve">указывается количество единиц оборудования, требуемого в соответствии с условиями </w:t>
      </w:r>
      <w:r w:rsidR="00432E70" w:rsidRPr="007C0787">
        <w:rPr>
          <w:i/>
          <w:szCs w:val="24"/>
        </w:rPr>
        <w:t>аукцион</w:t>
      </w:r>
      <w:r w:rsidRPr="007C0787">
        <w:rPr>
          <w:i/>
          <w:szCs w:val="24"/>
        </w:rPr>
        <w:t>ной документации</w:t>
      </w:r>
      <w:r w:rsidRPr="007C0787">
        <w:rPr>
          <w:szCs w:val="24"/>
        </w:rPr>
        <w:t xml:space="preserve">) в рамках открытого </w:t>
      </w:r>
      <w:r w:rsidR="00432E70" w:rsidRPr="007C0787">
        <w:rPr>
          <w:szCs w:val="24"/>
        </w:rPr>
        <w:t>аукцион</w:t>
      </w:r>
      <w:r w:rsidR="00FC3F64" w:rsidRPr="007C0787">
        <w:rPr>
          <w:szCs w:val="24"/>
        </w:rPr>
        <w:t>а</w:t>
      </w:r>
      <w:r w:rsidRPr="007C0787">
        <w:rPr>
          <w:szCs w:val="24"/>
        </w:rPr>
        <w:t xml:space="preserve"> в электронной форме на право заключения договора ______________________________________________ в соответствии с извещением о проведении </w:t>
      </w:r>
      <w:r w:rsidR="00432E70" w:rsidRPr="007C0787">
        <w:rPr>
          <w:szCs w:val="24"/>
        </w:rPr>
        <w:t>аукцион</w:t>
      </w:r>
      <w:r w:rsidR="00FC3F64" w:rsidRPr="007C0787">
        <w:rPr>
          <w:szCs w:val="24"/>
        </w:rPr>
        <w:t>а</w:t>
      </w:r>
      <w:r w:rsidRPr="007C0787">
        <w:rPr>
          <w:szCs w:val="24"/>
        </w:rPr>
        <w:t xml:space="preserve">, </w:t>
      </w:r>
      <w:r w:rsidRPr="007C0787">
        <w:rPr>
          <w:color w:val="000000"/>
          <w:szCs w:val="24"/>
        </w:rPr>
        <w:t xml:space="preserve">опубликованным «__» _________ </w:t>
      </w:r>
      <w:r w:rsidRPr="007C0787">
        <w:rPr>
          <w:szCs w:val="24"/>
        </w:rPr>
        <w:t>на официальном сайте и на ЭТП.</w:t>
      </w:r>
    </w:p>
    <w:p w:rsidR="00AA5DBC" w:rsidRPr="007C0787" w:rsidRDefault="00AA5DBC" w:rsidP="00AA5DBC">
      <w:pPr>
        <w:pStyle w:val="Times12"/>
        <w:suppressAutoHyphens/>
        <w:spacing w:line="288" w:lineRule="auto"/>
        <w:ind w:right="62" w:firstLine="539"/>
        <w:rPr>
          <w:szCs w:val="24"/>
        </w:rPr>
      </w:pPr>
      <w:r w:rsidRPr="007C078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7C0787">
        <w:rPr>
          <w:i/>
          <w:szCs w:val="24"/>
        </w:rPr>
        <w:t>(указывается полное наименование организации, получившей данное свидетельство)</w:t>
      </w:r>
      <w:r w:rsidRPr="007C0787">
        <w:rPr>
          <w:szCs w:val="24"/>
        </w:rPr>
        <w:t xml:space="preserve"> на весь срок исполнения обязательств по договору в части гарантийный обязательств, заключенного по итогам </w:t>
      </w:r>
      <w:r w:rsidR="00432E70" w:rsidRPr="007C0787">
        <w:rPr>
          <w:szCs w:val="24"/>
        </w:rPr>
        <w:t>аукцион</w:t>
      </w:r>
      <w:r w:rsidR="00FC3F64" w:rsidRPr="007C0787">
        <w:rPr>
          <w:szCs w:val="24"/>
        </w:rPr>
        <w:t>а</w:t>
      </w:r>
      <w:r w:rsidRPr="007C0787">
        <w:rPr>
          <w:szCs w:val="24"/>
        </w:rPr>
        <w:t xml:space="preserve"> на право заключения договора ______________________________________________ в соответствии с извещением о проведении </w:t>
      </w:r>
      <w:r w:rsidR="00432E70" w:rsidRPr="007C0787">
        <w:rPr>
          <w:szCs w:val="24"/>
        </w:rPr>
        <w:t>аукцион</w:t>
      </w:r>
      <w:r w:rsidR="00FC3F64" w:rsidRPr="007C0787">
        <w:rPr>
          <w:szCs w:val="24"/>
        </w:rPr>
        <w:t>а</w:t>
      </w:r>
      <w:r w:rsidRPr="007C0787">
        <w:rPr>
          <w:szCs w:val="24"/>
        </w:rPr>
        <w:t>, опубликованным «__» _________ на официальном сайте и на ЭТП.</w:t>
      </w:r>
    </w:p>
    <w:p w:rsidR="00C87330" w:rsidRPr="007C0787" w:rsidRDefault="00C87330" w:rsidP="00C87330">
      <w:pPr>
        <w:pStyle w:val="afff"/>
        <w:tabs>
          <w:tab w:val="clear" w:pos="1134"/>
        </w:tabs>
        <w:autoSpaceDE w:val="0"/>
        <w:autoSpaceDN w:val="0"/>
        <w:spacing w:line="240" w:lineRule="auto"/>
        <w:ind w:firstLine="0"/>
        <w:rPr>
          <w:sz w:val="24"/>
          <w:szCs w:val="24"/>
        </w:rPr>
      </w:pPr>
    </w:p>
    <w:p w:rsidR="00C87330" w:rsidRPr="007C0787" w:rsidRDefault="00C87330" w:rsidP="00C87330">
      <w:pPr>
        <w:pStyle w:val="afff"/>
        <w:tabs>
          <w:tab w:val="clear" w:pos="1134"/>
        </w:tabs>
        <w:autoSpaceDE w:val="0"/>
        <w:autoSpaceDN w:val="0"/>
        <w:spacing w:line="240" w:lineRule="auto"/>
        <w:ind w:firstLine="0"/>
        <w:rPr>
          <w:sz w:val="24"/>
          <w:szCs w:val="24"/>
        </w:rPr>
      </w:pPr>
      <w:r w:rsidRPr="007C0787">
        <w:rPr>
          <w:sz w:val="24"/>
          <w:szCs w:val="24"/>
        </w:rPr>
        <w:t>_________________________________</w:t>
      </w:r>
      <w:r w:rsidRPr="007C0787">
        <w:rPr>
          <w:sz w:val="24"/>
          <w:szCs w:val="24"/>
        </w:rPr>
        <w:tab/>
        <w:t>_____</w:t>
      </w:r>
      <w:r w:rsidRPr="007C0787">
        <w:rPr>
          <w:sz w:val="24"/>
          <w:szCs w:val="24"/>
        </w:rPr>
        <w:tab/>
      </w:r>
      <w:r w:rsidRPr="007C0787">
        <w:rPr>
          <w:sz w:val="24"/>
          <w:szCs w:val="24"/>
        </w:rPr>
        <w:tab/>
        <w:t>_____________________________</w:t>
      </w:r>
    </w:p>
    <w:p w:rsidR="00C87330" w:rsidRPr="007C0787" w:rsidRDefault="00C87330" w:rsidP="00C87330">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C87330" w:rsidRPr="007C0787" w:rsidRDefault="00C87330" w:rsidP="00C87330">
      <w:pPr>
        <w:pStyle w:val="Times12"/>
        <w:ind w:firstLine="709"/>
        <w:rPr>
          <w:bCs w:val="0"/>
          <w:szCs w:val="24"/>
        </w:rPr>
      </w:pPr>
      <w:r w:rsidRPr="007C0787">
        <w:rPr>
          <w:bCs w:val="0"/>
          <w:szCs w:val="24"/>
        </w:rPr>
        <w:t>М.П.</w:t>
      </w:r>
    </w:p>
    <w:p w:rsidR="00C87330" w:rsidRPr="007C0787" w:rsidRDefault="00C87330" w:rsidP="00C87330">
      <w:pPr>
        <w:pStyle w:val="Times12"/>
        <w:rPr>
          <w:szCs w:val="24"/>
        </w:rPr>
      </w:pPr>
    </w:p>
    <w:p w:rsidR="00C87330" w:rsidRPr="007C0787" w:rsidRDefault="00C87330" w:rsidP="00C87330">
      <w:pPr>
        <w:pStyle w:val="Times12"/>
        <w:tabs>
          <w:tab w:val="left" w:pos="1134"/>
        </w:tabs>
        <w:ind w:right="-179" w:firstLine="709"/>
        <w:rPr>
          <w:bCs w:val="0"/>
          <w:szCs w:val="24"/>
        </w:rPr>
      </w:pPr>
      <w:r w:rsidRPr="007C0787">
        <w:rPr>
          <w:bCs w:val="0"/>
          <w:szCs w:val="24"/>
        </w:rPr>
        <w:t>ИНСТРУКЦИИ ПО ЗАПОЛНЕНИЮ</w:t>
      </w:r>
    </w:p>
    <w:p w:rsidR="00C87330" w:rsidRPr="007C0787" w:rsidRDefault="00C87330" w:rsidP="00572378">
      <w:pPr>
        <w:pStyle w:val="Times12"/>
        <w:numPr>
          <w:ilvl w:val="0"/>
          <w:numId w:val="32"/>
        </w:numPr>
        <w:tabs>
          <w:tab w:val="clear" w:pos="360"/>
          <w:tab w:val="num" w:pos="720"/>
          <w:tab w:val="left" w:pos="1134"/>
        </w:tabs>
        <w:ind w:left="0" w:right="-179" w:firstLine="709"/>
        <w:rPr>
          <w:szCs w:val="24"/>
        </w:rPr>
      </w:pPr>
      <w:r w:rsidRPr="007C0787">
        <w:rPr>
          <w:szCs w:val="24"/>
        </w:rPr>
        <w:t xml:space="preserve">Данные инструкции не следует воспроизводить в документах, подготовленных </w:t>
      </w:r>
      <w:r w:rsidR="007A0C42" w:rsidRPr="007C0787">
        <w:rPr>
          <w:szCs w:val="24"/>
        </w:rPr>
        <w:t xml:space="preserve">участником </w:t>
      </w:r>
      <w:r w:rsidR="00432E70" w:rsidRPr="007C0787">
        <w:rPr>
          <w:szCs w:val="24"/>
        </w:rPr>
        <w:t>аукцион</w:t>
      </w:r>
      <w:r w:rsidR="00FC3F64" w:rsidRPr="007C0787">
        <w:rPr>
          <w:szCs w:val="24"/>
        </w:rPr>
        <w:t>а</w:t>
      </w:r>
      <w:r w:rsidRPr="007C0787">
        <w:rPr>
          <w:szCs w:val="24"/>
        </w:rPr>
        <w:t>.</w:t>
      </w:r>
    </w:p>
    <w:p w:rsidR="00C87330" w:rsidRPr="007C0787" w:rsidRDefault="00E526CF" w:rsidP="00572378">
      <w:pPr>
        <w:pStyle w:val="Times12"/>
        <w:numPr>
          <w:ilvl w:val="0"/>
          <w:numId w:val="32"/>
        </w:numPr>
        <w:tabs>
          <w:tab w:val="clear" w:pos="360"/>
          <w:tab w:val="num" w:pos="720"/>
          <w:tab w:val="left" w:pos="1134"/>
        </w:tabs>
        <w:ind w:left="0" w:right="-179" w:firstLine="709"/>
        <w:rPr>
          <w:szCs w:val="24"/>
        </w:rPr>
      </w:pPr>
      <w:r w:rsidRPr="007C0787">
        <w:rPr>
          <w:szCs w:val="24"/>
        </w:rPr>
        <w:t xml:space="preserve">Участник </w:t>
      </w:r>
      <w:r w:rsidR="00432E70" w:rsidRPr="007C0787">
        <w:rPr>
          <w:szCs w:val="24"/>
        </w:rPr>
        <w:t>аукцион</w:t>
      </w:r>
      <w:r w:rsidR="00FC3F64" w:rsidRPr="007C0787">
        <w:rPr>
          <w:szCs w:val="24"/>
        </w:rPr>
        <w:t>а</w:t>
      </w:r>
      <w:r w:rsidR="00C87330" w:rsidRPr="007C0787">
        <w:rPr>
          <w:szCs w:val="24"/>
        </w:rPr>
        <w:t xml:space="preserve"> приводит номер и дату заявки на участие в </w:t>
      </w:r>
      <w:r w:rsidR="00432E70" w:rsidRPr="007C0787">
        <w:rPr>
          <w:szCs w:val="24"/>
        </w:rPr>
        <w:t>аукцион</w:t>
      </w:r>
      <w:r w:rsidR="00C87330" w:rsidRPr="007C0787">
        <w:rPr>
          <w:szCs w:val="24"/>
        </w:rPr>
        <w:t>е, приложением к которой является данная справка.</w:t>
      </w:r>
    </w:p>
    <w:p w:rsidR="00C87330" w:rsidRPr="007C0787" w:rsidRDefault="00C87330" w:rsidP="00572378">
      <w:pPr>
        <w:pStyle w:val="Times12"/>
        <w:numPr>
          <w:ilvl w:val="0"/>
          <w:numId w:val="32"/>
        </w:numPr>
        <w:tabs>
          <w:tab w:val="clear" w:pos="360"/>
          <w:tab w:val="num" w:pos="720"/>
          <w:tab w:val="left" w:pos="1134"/>
        </w:tabs>
        <w:ind w:left="0" w:right="-179" w:firstLine="709"/>
        <w:rPr>
          <w:szCs w:val="24"/>
        </w:rPr>
      </w:pPr>
      <w:r w:rsidRPr="007C0787">
        <w:rPr>
          <w:szCs w:val="24"/>
        </w:rPr>
        <w:t>Свидетельство изготовителя заполняется на все виды предлагаемого оборудования</w:t>
      </w:r>
      <w:r w:rsidR="00AA5DBC" w:rsidRPr="007C0787">
        <w:rPr>
          <w:color w:val="000000"/>
          <w:szCs w:val="24"/>
        </w:rPr>
        <w:t xml:space="preserve"> (по номенклатуре спецификации </w:t>
      </w:r>
      <w:r w:rsidR="00560D3E">
        <w:rPr>
          <w:b/>
          <w:i/>
          <w:szCs w:val="24"/>
        </w:rPr>
        <w:t>Части 3</w:t>
      </w:r>
      <w:r w:rsidR="00AA5DBC" w:rsidRPr="007C0787">
        <w:rPr>
          <w:color w:val="000000"/>
          <w:szCs w:val="24"/>
        </w:rPr>
        <w:t xml:space="preserve"> «Техническая часть»)</w:t>
      </w:r>
      <w:r w:rsidRPr="007C0787">
        <w:rPr>
          <w:szCs w:val="24"/>
        </w:rPr>
        <w:t>.</w:t>
      </w:r>
    </w:p>
    <w:p w:rsidR="00C87330" w:rsidRPr="007C0787" w:rsidRDefault="00C87330" w:rsidP="00572378">
      <w:pPr>
        <w:pStyle w:val="Times12"/>
        <w:numPr>
          <w:ilvl w:val="0"/>
          <w:numId w:val="32"/>
        </w:numPr>
        <w:tabs>
          <w:tab w:val="clear" w:pos="360"/>
          <w:tab w:val="num" w:pos="720"/>
          <w:tab w:val="left" w:pos="1134"/>
        </w:tabs>
        <w:ind w:left="0" w:right="-179" w:firstLine="709"/>
        <w:rPr>
          <w:szCs w:val="24"/>
        </w:rPr>
      </w:pPr>
      <w:r w:rsidRPr="007C0787">
        <w:rPr>
          <w:szCs w:val="24"/>
        </w:rPr>
        <w:t xml:space="preserve">Данная форма Свидетельства является примерной и может быть соответствующим образом изменена </w:t>
      </w:r>
      <w:r w:rsidR="00AA5DBC" w:rsidRPr="007C0787">
        <w:rPr>
          <w:szCs w:val="24"/>
        </w:rPr>
        <w:t>головным изготовителем (в соответствии с Р 50-605-80-93)</w:t>
      </w:r>
      <w:r w:rsidR="0001440B" w:rsidRPr="007C0787">
        <w:rPr>
          <w:szCs w:val="24"/>
        </w:rPr>
        <w:t>, производителем или авторизированным им поставщиком</w:t>
      </w:r>
      <w:r w:rsidRPr="007C0787">
        <w:rPr>
          <w:szCs w:val="24"/>
        </w:rPr>
        <w:t xml:space="preserve">. Для организатора </w:t>
      </w:r>
      <w:r w:rsidR="00432E70" w:rsidRPr="007C0787">
        <w:rPr>
          <w:szCs w:val="24"/>
        </w:rPr>
        <w:t>аукцион</w:t>
      </w:r>
      <w:r w:rsidR="00FC3F64" w:rsidRPr="007C0787">
        <w:rPr>
          <w:szCs w:val="24"/>
        </w:rPr>
        <w:t>а</w:t>
      </w:r>
      <w:r w:rsidRPr="007C0787">
        <w:rPr>
          <w:szCs w:val="24"/>
        </w:rPr>
        <w:t xml:space="preserve"> принципиально, чтобы в данном документе нашли бы отражение следующие положения:</w:t>
      </w:r>
    </w:p>
    <w:p w:rsidR="00C87330" w:rsidRPr="007C0787" w:rsidRDefault="00C87330" w:rsidP="00572378">
      <w:pPr>
        <w:pStyle w:val="Times12"/>
        <w:numPr>
          <w:ilvl w:val="1"/>
          <w:numId w:val="30"/>
        </w:numPr>
        <w:tabs>
          <w:tab w:val="num" w:pos="1080"/>
          <w:tab w:val="left" w:pos="1134"/>
        </w:tabs>
        <w:ind w:left="1080" w:hanging="371"/>
        <w:rPr>
          <w:szCs w:val="24"/>
        </w:rPr>
      </w:pPr>
      <w:r w:rsidRPr="007C0787">
        <w:rPr>
          <w:szCs w:val="24"/>
        </w:rPr>
        <w:t xml:space="preserve">Документ должен быть выдан </w:t>
      </w:r>
      <w:r w:rsidR="00AA5DBC" w:rsidRPr="007C0787">
        <w:rPr>
          <w:szCs w:val="24"/>
        </w:rPr>
        <w:t xml:space="preserve">головным изготовителем (в соответствии с Р 50-605-80-93) </w:t>
      </w:r>
      <w:r w:rsidRPr="007C0787">
        <w:rPr>
          <w:szCs w:val="24"/>
        </w:rPr>
        <w:t xml:space="preserve">оборудования </w:t>
      </w:r>
      <w:r w:rsidR="00AA5DBC" w:rsidRPr="007C0787">
        <w:rPr>
          <w:color w:val="000000"/>
          <w:szCs w:val="24"/>
        </w:rPr>
        <w:t>(</w:t>
      </w:r>
      <w:r w:rsidR="00D413CC" w:rsidRPr="007C0787">
        <w:rPr>
          <w:color w:val="000000"/>
          <w:szCs w:val="24"/>
        </w:rPr>
        <w:t xml:space="preserve">по номенклатуре спецификации </w:t>
      </w:r>
      <w:r w:rsidR="00560D3E">
        <w:rPr>
          <w:b/>
          <w:i/>
          <w:szCs w:val="24"/>
        </w:rPr>
        <w:t>Части 3</w:t>
      </w:r>
      <w:r w:rsidR="00AA5DBC" w:rsidRPr="007C0787">
        <w:rPr>
          <w:color w:val="000000"/>
          <w:szCs w:val="24"/>
        </w:rPr>
        <w:t xml:space="preserve"> «Техническая часть») </w:t>
      </w:r>
      <w:r w:rsidRPr="007C0787">
        <w:rPr>
          <w:szCs w:val="24"/>
        </w:rPr>
        <w:t>или иным авторизованным поставщиком;</w:t>
      </w:r>
    </w:p>
    <w:p w:rsidR="00C87330" w:rsidRPr="007C0787" w:rsidRDefault="00C87330" w:rsidP="00572378">
      <w:pPr>
        <w:pStyle w:val="Times12"/>
        <w:numPr>
          <w:ilvl w:val="1"/>
          <w:numId w:val="30"/>
        </w:numPr>
        <w:tabs>
          <w:tab w:val="num" w:pos="1080"/>
          <w:tab w:val="left" w:pos="1134"/>
        </w:tabs>
        <w:ind w:left="1080" w:hanging="371"/>
        <w:rPr>
          <w:szCs w:val="24"/>
        </w:rPr>
      </w:pPr>
      <w:r w:rsidRPr="007C0787">
        <w:rPr>
          <w:szCs w:val="24"/>
        </w:rPr>
        <w:lastRenderedPageBreak/>
        <w:t xml:space="preserve">В документе должен быть явно упомянут </w:t>
      </w:r>
      <w:r w:rsidR="00E526CF" w:rsidRPr="007C0787">
        <w:rPr>
          <w:szCs w:val="24"/>
        </w:rPr>
        <w:t xml:space="preserve">участник </w:t>
      </w:r>
      <w:r w:rsidR="00432E70" w:rsidRPr="007C0787">
        <w:rPr>
          <w:szCs w:val="24"/>
        </w:rPr>
        <w:t>аукцион</w:t>
      </w:r>
      <w:r w:rsidR="00FC3F64" w:rsidRPr="007C0787">
        <w:rPr>
          <w:szCs w:val="24"/>
        </w:rPr>
        <w:t>а</w:t>
      </w:r>
      <w:r w:rsidRPr="007C0787">
        <w:rPr>
          <w:szCs w:val="24"/>
        </w:rPr>
        <w:t xml:space="preserve"> как лицо, получивш</w:t>
      </w:r>
      <w:r w:rsidR="00AA5DBC" w:rsidRPr="007C0787">
        <w:rPr>
          <w:szCs w:val="24"/>
        </w:rPr>
        <w:t>е</w:t>
      </w:r>
      <w:r w:rsidRPr="007C0787">
        <w:rPr>
          <w:szCs w:val="24"/>
        </w:rPr>
        <w:t xml:space="preserve">е </w:t>
      </w:r>
      <w:r w:rsidR="00AA5DBC" w:rsidRPr="007C0787">
        <w:rPr>
          <w:szCs w:val="24"/>
        </w:rPr>
        <w:t>право</w:t>
      </w:r>
      <w:r w:rsidRPr="007C0787">
        <w:rPr>
          <w:szCs w:val="24"/>
        </w:rPr>
        <w:t xml:space="preserve"> на предложение и поставку оборудования</w:t>
      </w:r>
      <w:r w:rsidR="00AA5DBC" w:rsidRPr="007C0787">
        <w:rPr>
          <w:szCs w:val="24"/>
        </w:rPr>
        <w:t xml:space="preserve"> </w:t>
      </w:r>
      <w:r w:rsidR="00AA5DBC" w:rsidRPr="007C0787">
        <w:rPr>
          <w:color w:val="000000"/>
          <w:szCs w:val="24"/>
        </w:rPr>
        <w:t>(</w:t>
      </w:r>
      <w:r w:rsidR="00D413CC" w:rsidRPr="007C0787">
        <w:rPr>
          <w:color w:val="000000"/>
          <w:szCs w:val="24"/>
        </w:rPr>
        <w:t xml:space="preserve">по номенклатуре спецификации </w:t>
      </w:r>
      <w:r w:rsidR="00560D3E">
        <w:rPr>
          <w:b/>
          <w:i/>
          <w:szCs w:val="24"/>
        </w:rPr>
        <w:t>Части 3</w:t>
      </w:r>
      <w:r w:rsidR="00AA5DBC" w:rsidRPr="007C0787">
        <w:rPr>
          <w:color w:val="000000"/>
          <w:szCs w:val="24"/>
        </w:rPr>
        <w:t xml:space="preserve"> «Техническая часть»)</w:t>
      </w:r>
      <w:r w:rsidRPr="007C0787">
        <w:rPr>
          <w:szCs w:val="24"/>
        </w:rPr>
        <w:t>;</w:t>
      </w:r>
    </w:p>
    <w:p w:rsidR="00C87330" w:rsidRPr="007C0787" w:rsidRDefault="00C87330" w:rsidP="00572378">
      <w:pPr>
        <w:pStyle w:val="Times12"/>
        <w:numPr>
          <w:ilvl w:val="1"/>
          <w:numId w:val="30"/>
        </w:numPr>
        <w:tabs>
          <w:tab w:val="num" w:pos="1080"/>
          <w:tab w:val="left" w:pos="1134"/>
        </w:tabs>
        <w:ind w:left="1080" w:hanging="371"/>
        <w:rPr>
          <w:szCs w:val="24"/>
        </w:rPr>
      </w:pPr>
      <w:r w:rsidRPr="007C0787">
        <w:rPr>
          <w:szCs w:val="24"/>
        </w:rPr>
        <w:t xml:space="preserve">В документе должно быть упомянуто предложенное </w:t>
      </w:r>
      <w:r w:rsidR="0001440B" w:rsidRPr="007C0787">
        <w:rPr>
          <w:szCs w:val="24"/>
        </w:rPr>
        <w:t xml:space="preserve">участником </w:t>
      </w:r>
      <w:r w:rsidRPr="007C0787">
        <w:rPr>
          <w:szCs w:val="24"/>
        </w:rPr>
        <w:t>оборудование</w:t>
      </w:r>
      <w:r w:rsidR="00AA5DBC" w:rsidRPr="007C0787">
        <w:rPr>
          <w:szCs w:val="24"/>
        </w:rPr>
        <w:t xml:space="preserve"> </w:t>
      </w:r>
      <w:r w:rsidR="00AA5DBC" w:rsidRPr="007C0787">
        <w:rPr>
          <w:color w:val="000000"/>
          <w:szCs w:val="24"/>
        </w:rPr>
        <w:t>(</w:t>
      </w:r>
      <w:r w:rsidR="00D413CC" w:rsidRPr="007C0787">
        <w:rPr>
          <w:color w:val="000000"/>
          <w:szCs w:val="24"/>
        </w:rPr>
        <w:t>по номенклатуре спецификации</w:t>
      </w:r>
      <w:r w:rsidR="00AA5DBC" w:rsidRPr="007C0787">
        <w:rPr>
          <w:color w:val="000000"/>
          <w:szCs w:val="24"/>
        </w:rPr>
        <w:t xml:space="preserve"> </w:t>
      </w:r>
      <w:r w:rsidR="00560D3E">
        <w:rPr>
          <w:b/>
          <w:i/>
          <w:szCs w:val="24"/>
        </w:rPr>
        <w:t>Части 3</w:t>
      </w:r>
      <w:r w:rsidR="00AA5DBC" w:rsidRPr="007C0787">
        <w:rPr>
          <w:color w:val="000000"/>
          <w:szCs w:val="24"/>
        </w:rPr>
        <w:t xml:space="preserve"> «Техническая часть»)</w:t>
      </w:r>
      <w:r w:rsidRPr="007C0787">
        <w:rPr>
          <w:szCs w:val="24"/>
        </w:rPr>
        <w:t xml:space="preserve"> с использованием тех же наименований, обозначений, что и в Сводной таблицы стоимости (форма __);</w:t>
      </w:r>
    </w:p>
    <w:p w:rsidR="00C87330" w:rsidRPr="007C0787" w:rsidRDefault="0001440B" w:rsidP="00572378">
      <w:pPr>
        <w:pStyle w:val="Times12"/>
        <w:numPr>
          <w:ilvl w:val="1"/>
          <w:numId w:val="30"/>
        </w:numPr>
        <w:tabs>
          <w:tab w:val="num" w:pos="1080"/>
          <w:tab w:val="left" w:pos="1134"/>
        </w:tabs>
        <w:ind w:left="1080" w:hanging="371"/>
        <w:rPr>
          <w:szCs w:val="24"/>
        </w:rPr>
      </w:pPr>
      <w:r w:rsidRPr="007C0787">
        <w:rPr>
          <w:szCs w:val="24"/>
        </w:rPr>
        <w:t>В документе должно быть указано</w:t>
      </w:r>
      <w:r w:rsidR="00C87330" w:rsidRPr="007C0787">
        <w:rPr>
          <w:szCs w:val="24"/>
        </w:rPr>
        <w:t xml:space="preserve"> количество единиц оборудования </w:t>
      </w:r>
      <w:r w:rsidR="00AA5DBC" w:rsidRPr="007C0787">
        <w:rPr>
          <w:color w:val="000000"/>
          <w:szCs w:val="24"/>
        </w:rPr>
        <w:t>(</w:t>
      </w:r>
      <w:r w:rsidR="00D413CC" w:rsidRPr="007C0787">
        <w:rPr>
          <w:color w:val="000000"/>
          <w:szCs w:val="24"/>
        </w:rPr>
        <w:t>по номенклатуре спецификации</w:t>
      </w:r>
      <w:r w:rsidR="00AA5DBC" w:rsidRPr="007C0787">
        <w:rPr>
          <w:color w:val="000000"/>
          <w:szCs w:val="24"/>
        </w:rPr>
        <w:t xml:space="preserve"> </w:t>
      </w:r>
      <w:r w:rsidR="00560D3E">
        <w:rPr>
          <w:b/>
          <w:i/>
          <w:szCs w:val="24"/>
        </w:rPr>
        <w:t>Части 3</w:t>
      </w:r>
      <w:r w:rsidR="00AA5DBC" w:rsidRPr="007C0787">
        <w:rPr>
          <w:color w:val="000000"/>
          <w:szCs w:val="24"/>
        </w:rPr>
        <w:t xml:space="preserve"> «Техническая часть»)</w:t>
      </w:r>
      <w:r w:rsidRPr="007C0787">
        <w:rPr>
          <w:szCs w:val="24"/>
        </w:rPr>
        <w:t xml:space="preserve"> и, что оно предлагается в соответствии с извещением о проведении настоящего аукциона</w:t>
      </w:r>
      <w:r w:rsidR="00C87330" w:rsidRPr="007C0787">
        <w:rPr>
          <w:szCs w:val="24"/>
        </w:rPr>
        <w:t>;</w:t>
      </w:r>
    </w:p>
    <w:p w:rsidR="00C87330" w:rsidRPr="007C0787" w:rsidRDefault="00C87330" w:rsidP="00572378">
      <w:pPr>
        <w:pStyle w:val="Times12"/>
        <w:numPr>
          <w:ilvl w:val="1"/>
          <w:numId w:val="30"/>
        </w:numPr>
        <w:tabs>
          <w:tab w:val="num" w:pos="1080"/>
          <w:tab w:val="left" w:pos="1134"/>
        </w:tabs>
        <w:ind w:left="1080" w:hanging="371"/>
        <w:rPr>
          <w:szCs w:val="24"/>
        </w:rPr>
      </w:pPr>
      <w:r w:rsidRPr="007C0787">
        <w:rPr>
          <w:szCs w:val="24"/>
        </w:rPr>
        <w:t xml:space="preserve">Из документа должно следовать, что </w:t>
      </w:r>
      <w:r w:rsidR="0001440B" w:rsidRPr="007C0787">
        <w:rPr>
          <w:szCs w:val="24"/>
        </w:rPr>
        <w:t>головной изготовитель</w:t>
      </w:r>
      <w:r w:rsidR="00AA5DBC" w:rsidRPr="007C0787">
        <w:rPr>
          <w:szCs w:val="24"/>
        </w:rPr>
        <w:t xml:space="preserve"> (в соответствии с Р 50-605-80-93)</w:t>
      </w:r>
      <w:r w:rsidR="0001440B" w:rsidRPr="007C0787">
        <w:rPr>
          <w:szCs w:val="24"/>
        </w:rPr>
        <w:t>,</w:t>
      </w:r>
      <w:r w:rsidR="00AA5DBC" w:rsidRPr="007C0787">
        <w:rPr>
          <w:szCs w:val="24"/>
        </w:rPr>
        <w:t xml:space="preserve"> </w:t>
      </w:r>
      <w:r w:rsidR="0001440B" w:rsidRPr="007C0787">
        <w:rPr>
          <w:szCs w:val="24"/>
        </w:rPr>
        <w:t xml:space="preserve">производитель, авторизированный поставщик </w:t>
      </w:r>
      <w:r w:rsidRPr="007C0787">
        <w:rPr>
          <w:szCs w:val="24"/>
        </w:rPr>
        <w:t xml:space="preserve">гарантирует </w:t>
      </w:r>
      <w:r w:rsidR="00AA5DBC" w:rsidRPr="007C0787">
        <w:rPr>
          <w:szCs w:val="24"/>
        </w:rPr>
        <w:t xml:space="preserve">участнику </w:t>
      </w:r>
      <w:r w:rsidR="00432E70" w:rsidRPr="007C0787">
        <w:rPr>
          <w:szCs w:val="24"/>
        </w:rPr>
        <w:t>аукцион</w:t>
      </w:r>
      <w:r w:rsidR="00FC3F64" w:rsidRPr="007C0787">
        <w:rPr>
          <w:szCs w:val="24"/>
        </w:rPr>
        <w:t>а</w:t>
      </w:r>
      <w:r w:rsidR="00AA5DBC" w:rsidRPr="007C0787">
        <w:rPr>
          <w:szCs w:val="24"/>
        </w:rPr>
        <w:t xml:space="preserve"> </w:t>
      </w:r>
      <w:r w:rsidRPr="007C0787">
        <w:rPr>
          <w:szCs w:val="24"/>
        </w:rPr>
        <w:t xml:space="preserve">проведение шеф-монтажа и/или шеф-наладки, на предлагаемое таким образом оборудование </w:t>
      </w:r>
      <w:r w:rsidR="00AA5DBC" w:rsidRPr="007C0787">
        <w:rPr>
          <w:color w:val="000000"/>
          <w:szCs w:val="24"/>
        </w:rPr>
        <w:t>(</w:t>
      </w:r>
      <w:r w:rsidR="00D413CC" w:rsidRPr="007C0787">
        <w:rPr>
          <w:color w:val="000000"/>
          <w:szCs w:val="24"/>
        </w:rPr>
        <w:t>по номенклатуре спецификации</w:t>
      </w:r>
      <w:r w:rsidR="00AA5DBC" w:rsidRPr="007C0787">
        <w:rPr>
          <w:color w:val="000000"/>
          <w:szCs w:val="24"/>
        </w:rPr>
        <w:t xml:space="preserve"> </w:t>
      </w:r>
      <w:r w:rsidR="00560D3E">
        <w:rPr>
          <w:b/>
          <w:i/>
          <w:szCs w:val="24"/>
        </w:rPr>
        <w:t>Части 3</w:t>
      </w:r>
      <w:r w:rsidR="00AA5DBC" w:rsidRPr="007C0787">
        <w:rPr>
          <w:color w:val="000000"/>
          <w:szCs w:val="24"/>
        </w:rPr>
        <w:t xml:space="preserve"> «Техническая часть») </w:t>
      </w:r>
      <w:r w:rsidRPr="007C0787">
        <w:rPr>
          <w:szCs w:val="24"/>
        </w:rPr>
        <w:t xml:space="preserve">распространяются фирменные гарантии </w:t>
      </w:r>
      <w:r w:rsidR="00AA5DBC" w:rsidRPr="007C0787">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7C0787">
        <w:rPr>
          <w:szCs w:val="24"/>
        </w:rPr>
        <w:t>.</w:t>
      </w:r>
    </w:p>
    <w:p w:rsidR="00C87330" w:rsidRPr="007C0787" w:rsidRDefault="00C87330" w:rsidP="00C87330">
      <w:pPr>
        <w:pStyle w:val="Times12"/>
        <w:rPr>
          <w:szCs w:val="24"/>
        </w:rPr>
        <w:sectPr w:rsidR="00C87330" w:rsidRPr="007C0787" w:rsidSect="00C87330">
          <w:pgSz w:w="11907" w:h="16840" w:code="9"/>
          <w:pgMar w:top="1134" w:right="737" w:bottom="1701" w:left="1134" w:header="567" w:footer="567" w:gutter="0"/>
          <w:cols w:space="708"/>
          <w:docGrid w:linePitch="360"/>
        </w:sectPr>
      </w:pPr>
    </w:p>
    <w:p w:rsidR="00C14669" w:rsidRPr="007C0787" w:rsidRDefault="00C14669" w:rsidP="00C14669">
      <w:pPr>
        <w:pStyle w:val="10"/>
        <w:numPr>
          <w:ilvl w:val="0"/>
          <w:numId w:val="0"/>
        </w:numPr>
        <w:jc w:val="center"/>
        <w:rPr>
          <w:b/>
        </w:rPr>
      </w:pPr>
      <w:bookmarkStart w:id="378" w:name="_Toc322942381"/>
      <w:r w:rsidRPr="007C0787">
        <w:rPr>
          <w:b/>
        </w:rPr>
        <w:lastRenderedPageBreak/>
        <w:t>ЧАСТЬ 2 «ПРОЕКТ ДОГОВОРА»</w:t>
      </w:r>
      <w:bookmarkEnd w:id="378"/>
    </w:p>
    <w:p w:rsidR="00CD1BA3" w:rsidRDefault="00CD1BA3" w:rsidP="00CD1BA3"/>
    <w:p w:rsidR="006A5730" w:rsidRPr="007C0787" w:rsidRDefault="006A5730" w:rsidP="00CD1BA3">
      <w:r>
        <w:t>В</w:t>
      </w:r>
      <w:r w:rsidRPr="003174D5">
        <w:t xml:space="preserve">стречные предложения участников </w:t>
      </w:r>
      <w:r>
        <w:t xml:space="preserve">по проекту договора </w:t>
      </w:r>
      <w:r w:rsidRPr="00627949">
        <w:rPr>
          <w:b/>
          <w:u w:val="single"/>
        </w:rPr>
        <w:t>не допускаются</w:t>
      </w:r>
      <w:r>
        <w:t>.</w:t>
      </w:r>
    </w:p>
    <w:p w:rsidR="006A5730" w:rsidRDefault="006A5730" w:rsidP="00CD1BA3">
      <w:pPr>
        <w:autoSpaceDE w:val="0"/>
        <w:autoSpaceDN w:val="0"/>
        <w:adjustRightInd w:val="0"/>
        <w:jc w:val="center"/>
        <w:outlineLvl w:val="0"/>
        <w:rPr>
          <w:b/>
          <w:bCs/>
        </w:rPr>
      </w:pPr>
    </w:p>
    <w:p w:rsidR="00B322A7" w:rsidRPr="00AC4262" w:rsidRDefault="00B322A7" w:rsidP="00B322A7">
      <w:pPr>
        <w:autoSpaceDE w:val="0"/>
        <w:autoSpaceDN w:val="0"/>
        <w:adjustRightInd w:val="0"/>
        <w:jc w:val="center"/>
        <w:outlineLvl w:val="0"/>
        <w:rPr>
          <w:rFonts w:eastAsia="Calibri"/>
          <w:b/>
          <w:bCs/>
          <w:sz w:val="28"/>
          <w:szCs w:val="28"/>
        </w:rPr>
      </w:pPr>
      <w:r w:rsidRPr="00AC4262">
        <w:rPr>
          <w:rFonts w:eastAsia="Calibri"/>
          <w:b/>
          <w:bCs/>
          <w:sz w:val="28"/>
          <w:szCs w:val="28"/>
        </w:rPr>
        <w:t>Договор поставки № ____</w:t>
      </w:r>
    </w:p>
    <w:p w:rsidR="00B322A7" w:rsidRPr="00AC4262" w:rsidRDefault="00B322A7" w:rsidP="00B322A7">
      <w:pPr>
        <w:autoSpaceDE w:val="0"/>
        <w:autoSpaceDN w:val="0"/>
        <w:adjustRightInd w:val="0"/>
        <w:ind w:firstLine="540"/>
        <w:jc w:val="both"/>
        <w:outlineLvl w:val="0"/>
        <w:rPr>
          <w:rFonts w:eastAsia="Calibri"/>
        </w:rPr>
      </w:pPr>
    </w:p>
    <w:p w:rsidR="00B322A7" w:rsidRPr="00AC4262" w:rsidRDefault="00B322A7" w:rsidP="00B322A7">
      <w:pPr>
        <w:autoSpaceDE w:val="0"/>
        <w:autoSpaceDN w:val="0"/>
        <w:adjustRightInd w:val="0"/>
        <w:rPr>
          <w:rFonts w:eastAsia="Calibri"/>
        </w:rPr>
      </w:pPr>
      <w:r w:rsidRPr="00AC4262">
        <w:rPr>
          <w:rFonts w:eastAsia="Calibri"/>
        </w:rPr>
        <w:t xml:space="preserve">г. Москва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"__" _________ 20___ г.</w:t>
      </w:r>
    </w:p>
    <w:p w:rsidR="00B322A7" w:rsidRPr="00AC4262" w:rsidRDefault="00B322A7" w:rsidP="00B322A7">
      <w:pPr>
        <w:autoSpaceDE w:val="0"/>
        <w:autoSpaceDN w:val="0"/>
        <w:adjustRightInd w:val="0"/>
        <w:ind w:firstLine="540"/>
        <w:jc w:val="both"/>
        <w:outlineLvl w:val="0"/>
        <w:rPr>
          <w:rFonts w:eastAsia="Calibri"/>
        </w:rPr>
      </w:pPr>
    </w:p>
    <w:p w:rsidR="00B322A7" w:rsidRPr="00AC4262" w:rsidRDefault="00B322A7" w:rsidP="00B322A7">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w:t>
      </w:r>
      <w:r w:rsidRPr="00087222">
        <w:rPr>
          <w:rFonts w:eastAsia="Calibri"/>
        </w:rPr>
        <w:t xml:space="preserve">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w:t>
      </w:r>
      <w:r>
        <w:rPr>
          <w:rFonts w:eastAsia="Calibri"/>
        </w:rPr>
        <w:t>22/13-ДОВ от «20</w:t>
      </w:r>
      <w:r w:rsidRPr="00087222">
        <w:rPr>
          <w:rFonts w:eastAsia="Calibri"/>
        </w:rPr>
        <w:t xml:space="preserve">» </w:t>
      </w:r>
      <w:r>
        <w:rPr>
          <w:rFonts w:eastAsia="Calibri"/>
        </w:rPr>
        <w:t>февраля</w:t>
      </w:r>
      <w:r w:rsidRPr="00087222">
        <w:rPr>
          <w:rFonts w:eastAsia="Calibri"/>
        </w:rPr>
        <w:t xml:space="preserve"> 201</w:t>
      </w:r>
      <w:r>
        <w:rPr>
          <w:rFonts w:eastAsia="Calibri"/>
        </w:rPr>
        <w:t>2</w:t>
      </w:r>
      <w:r w:rsidRPr="00087222">
        <w:rPr>
          <w:rFonts w:eastAsia="Calibri"/>
        </w:rPr>
        <w:t>г., с одной стороны, и</w:t>
      </w:r>
      <w:r w:rsidRPr="00AC4262">
        <w:rPr>
          <w:rFonts w:eastAsia="Calibri"/>
        </w:rPr>
        <w:t xml:space="preserve"> </w:t>
      </w:r>
    </w:p>
    <w:p w:rsidR="00B322A7" w:rsidRPr="00AC4262" w:rsidRDefault="00B322A7" w:rsidP="00B322A7">
      <w:pPr>
        <w:tabs>
          <w:tab w:val="left" w:pos="720"/>
          <w:tab w:val="left" w:pos="900"/>
          <w:tab w:val="left" w:pos="1080"/>
          <w:tab w:val="right" w:pos="9540"/>
        </w:tabs>
        <w:ind w:firstLine="540"/>
        <w:jc w:val="both"/>
        <w:rPr>
          <w:rFonts w:eastAsia="Calibri"/>
          <w:spacing w:val="-1"/>
        </w:rPr>
      </w:pPr>
      <w:r w:rsidRPr="00AC4262">
        <w:rPr>
          <w:rFonts w:eastAsia="Calibri"/>
          <w:b/>
          <w:bCs/>
          <w:spacing w:val="6"/>
        </w:rPr>
        <w:t>__________________ «_________» (___________),</w:t>
      </w:r>
      <w:r w:rsidRPr="00AC4262">
        <w:rPr>
          <w:rFonts w:eastAsia="Calibri"/>
          <w:spacing w:val="6"/>
        </w:rPr>
        <w:t xml:space="preserve"> именуемое в дальнейшем «Поставщик», в лице _______________________ , действующего на основании            , с другой стороны, </w:t>
      </w:r>
      <w:r w:rsidRPr="00AC4262">
        <w:rPr>
          <w:rFonts w:eastAsia="Calibri"/>
        </w:rPr>
        <w:t>вместе именуемые "Стороны" и каждый в отдельности "Сторона",</w:t>
      </w:r>
      <w:r w:rsidRPr="00AC4262">
        <w:rPr>
          <w:rFonts w:eastAsia="Calibri"/>
          <w:spacing w:val="3"/>
        </w:rPr>
        <w:t xml:space="preserve"> на основании результатов размещения заказа</w:t>
      </w:r>
      <w:r w:rsidRPr="00AC4262">
        <w:rPr>
          <w:rFonts w:eastAsia="Calibri"/>
          <w:b/>
          <w:bCs/>
          <w:spacing w:val="6"/>
        </w:rPr>
        <w:t xml:space="preserve"> </w:t>
      </w:r>
      <w:r w:rsidRPr="00AC4262">
        <w:rPr>
          <w:rFonts w:eastAsia="Calibri"/>
          <w:spacing w:val="6"/>
        </w:rPr>
        <w:t>(путем проведения</w:t>
      </w:r>
      <w:r w:rsidRPr="00AC4262">
        <w:rPr>
          <w:rFonts w:eastAsia="Calibri"/>
          <w:spacing w:val="3"/>
        </w:rPr>
        <w:t xml:space="preserve"> </w:t>
      </w:r>
      <w:r w:rsidRPr="00AC4262">
        <w:rPr>
          <w:rFonts w:eastAsia="Calibri"/>
        </w:rPr>
        <w:t>запроса цен</w:t>
      </w:r>
      <w:r w:rsidRPr="00AC4262">
        <w:rPr>
          <w:rFonts w:eastAsia="Calibri"/>
          <w:spacing w:val="6"/>
        </w:rPr>
        <w:t>),</w:t>
      </w:r>
      <w:r w:rsidRPr="00AC4262">
        <w:rPr>
          <w:rFonts w:eastAsia="Calibri"/>
          <w:b/>
          <w:bCs/>
          <w:spacing w:val="6"/>
        </w:rPr>
        <w:t xml:space="preserve"> </w:t>
      </w:r>
      <w:r w:rsidRPr="00AC4262">
        <w:rPr>
          <w:rFonts w:eastAsia="Calibri"/>
          <w:spacing w:val="3"/>
        </w:rPr>
        <w:t xml:space="preserve">Протокол __________ </w:t>
      </w:r>
      <w:r w:rsidRPr="00AC4262">
        <w:rPr>
          <w:rFonts w:eastAsia="Calibri"/>
          <w:spacing w:val="-1"/>
        </w:rPr>
        <w:t xml:space="preserve">от ____ </w:t>
      </w:r>
      <w:r w:rsidRPr="00AC4262">
        <w:rPr>
          <w:rFonts w:eastAsia="Calibri"/>
          <w:spacing w:val="-2"/>
        </w:rPr>
        <w:t xml:space="preserve"> № ______ </w:t>
      </w:r>
      <w:r w:rsidRPr="00AC4262">
        <w:rPr>
          <w:rFonts w:eastAsia="Calibri"/>
        </w:rPr>
        <w:t>,</w:t>
      </w:r>
      <w:r w:rsidRPr="00AC4262">
        <w:rPr>
          <w:rFonts w:eastAsia="Calibri"/>
          <w:b/>
          <w:bCs/>
        </w:rPr>
        <w:t xml:space="preserve"> </w:t>
      </w:r>
      <w:r w:rsidRPr="00AC4262">
        <w:rPr>
          <w:rFonts w:eastAsia="Calibri"/>
          <w:spacing w:val="-1"/>
        </w:rPr>
        <w:t xml:space="preserve"> </w:t>
      </w:r>
      <w:r w:rsidRPr="00AC4262">
        <w:rPr>
          <w:rFonts w:eastAsia="Calibri"/>
          <w:spacing w:val="3"/>
        </w:rPr>
        <w:t>заключили настоящий Договор (далее по тексту - договор)</w:t>
      </w:r>
      <w:r w:rsidRPr="00AC4262">
        <w:rPr>
          <w:rFonts w:eastAsia="Calibri"/>
          <w:spacing w:val="-1"/>
        </w:rPr>
        <w:t xml:space="preserve"> о нижеследующем:</w:t>
      </w:r>
    </w:p>
    <w:p w:rsidR="00B322A7" w:rsidRPr="00AC4262" w:rsidRDefault="00B322A7" w:rsidP="00B322A7">
      <w:pPr>
        <w:autoSpaceDE w:val="0"/>
        <w:autoSpaceDN w:val="0"/>
        <w:adjustRightInd w:val="0"/>
        <w:ind w:firstLine="540"/>
        <w:jc w:val="both"/>
        <w:outlineLvl w:val="0"/>
        <w:rPr>
          <w:rFonts w:eastAsia="Calibri"/>
        </w:rPr>
      </w:pPr>
    </w:p>
    <w:p w:rsidR="00B322A7" w:rsidRPr="00AC4262" w:rsidRDefault="00B322A7" w:rsidP="00B322A7">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B322A7" w:rsidRPr="00AC4262" w:rsidRDefault="00B322A7" w:rsidP="00B322A7">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вать в собст</w:t>
      </w:r>
      <w:r w:rsidR="00EB4D6C">
        <w:t>венность Покупателю компьютерн</w:t>
      </w:r>
      <w:r w:rsidR="007321E8">
        <w:t>ую</w:t>
      </w:r>
      <w:r>
        <w:t xml:space="preserve"> </w:t>
      </w:r>
      <w:r w:rsidR="007321E8">
        <w:t>технику</w:t>
      </w:r>
      <w:r>
        <w:t xml:space="preserve"> </w:t>
      </w:r>
      <w:r w:rsidRPr="00AC4262">
        <w:t>(далее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B322A7" w:rsidRPr="00AC4262" w:rsidRDefault="00B322A7" w:rsidP="00B322A7">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B322A7" w:rsidRPr="00AC4262" w:rsidRDefault="00B322A7" w:rsidP="00B322A7">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B322A7" w:rsidRPr="00AC4262" w:rsidRDefault="00B322A7" w:rsidP="00B322A7">
      <w:pPr>
        <w:autoSpaceDE w:val="0"/>
        <w:autoSpaceDN w:val="0"/>
        <w:adjustRightInd w:val="0"/>
        <w:ind w:firstLine="540"/>
        <w:jc w:val="both"/>
        <w:outlineLvl w:val="0"/>
        <w:rPr>
          <w:rFonts w:eastAsia="Calibri"/>
        </w:rPr>
      </w:pPr>
    </w:p>
    <w:p w:rsidR="00B322A7" w:rsidRPr="00AC4262" w:rsidRDefault="00B322A7" w:rsidP="00B322A7">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2.1. Общая стоимость товара поставляемого по настоящему  договору составляет _______ (_____) рублей __  копеек, в том числе  НДС - _____%, _______ (______) рублей  __  копеек.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B322A7" w:rsidRPr="00AC4262" w:rsidRDefault="00B322A7" w:rsidP="00B322A7">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B322A7" w:rsidRPr="00AC4262" w:rsidRDefault="00B322A7" w:rsidP="00B322A7">
      <w:pPr>
        <w:ind w:left="567"/>
        <w:jc w:val="both"/>
      </w:pPr>
      <w:r w:rsidRPr="00AC4262">
        <w:lastRenderedPageBreak/>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B322A7" w:rsidRPr="00AC4262" w:rsidRDefault="00B322A7" w:rsidP="00B322A7">
      <w:pPr>
        <w:ind w:left="567"/>
        <w:jc w:val="both"/>
      </w:pPr>
      <w:r w:rsidRPr="00AC4262">
        <w:t>б) счёт-фактура (согласно  п. 5.1. ст. 169 НК РФ);</w:t>
      </w:r>
    </w:p>
    <w:p w:rsidR="00B322A7" w:rsidRPr="00AC4262" w:rsidRDefault="00B322A7" w:rsidP="00B322A7">
      <w:pPr>
        <w:ind w:firstLine="539"/>
        <w:jc w:val="both"/>
      </w:pPr>
      <w:r w:rsidRPr="00AC4262">
        <w:t>в) счет на оплату;</w:t>
      </w:r>
    </w:p>
    <w:p w:rsidR="00B322A7" w:rsidRPr="00AC4262" w:rsidRDefault="00B322A7" w:rsidP="00B322A7">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B322A7" w:rsidRPr="00AC4262" w:rsidRDefault="00B322A7" w:rsidP="00B322A7">
      <w:pPr>
        <w:tabs>
          <w:tab w:val="left" w:pos="720"/>
          <w:tab w:val="left" w:pos="900"/>
          <w:tab w:val="left" w:pos="1080"/>
        </w:tabs>
        <w:ind w:firstLine="539"/>
        <w:jc w:val="both"/>
      </w:pPr>
      <w:r w:rsidRPr="00AC4262">
        <w:t>д) технический паспорт на товар на русском языке и/или инструкцию пользователя (руководство по эксплуатации) товаром на русском языке;</w:t>
      </w:r>
    </w:p>
    <w:p w:rsidR="00B322A7" w:rsidRPr="00AC4262" w:rsidRDefault="00B322A7" w:rsidP="00B322A7">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21" w:history="1">
        <w:r w:rsidRPr="00AC4262">
          <w:rPr>
            <w:rFonts w:eastAsia="Calibri"/>
          </w:rPr>
          <w:t>ст. 1</w:t>
        </w:r>
      </w:hyperlink>
      <w:r w:rsidRPr="00AC4262">
        <w:rPr>
          <w:rFonts w:eastAsia="Calibri"/>
        </w:rPr>
        <w:t>3 настоящего договора.</w:t>
      </w:r>
    </w:p>
    <w:p w:rsidR="00B322A7" w:rsidRPr="00AC4262" w:rsidRDefault="00B322A7" w:rsidP="00B322A7">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B322A7" w:rsidRPr="00AC4262" w:rsidRDefault="00B322A7" w:rsidP="00B322A7">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B322A7" w:rsidRPr="00AC4262" w:rsidRDefault="00B322A7" w:rsidP="00B322A7">
      <w:pPr>
        <w:ind w:firstLine="567"/>
        <w:jc w:val="both"/>
      </w:pPr>
      <w:r w:rsidRPr="00AC4262">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B322A7" w:rsidRPr="00AC4262" w:rsidRDefault="00B322A7" w:rsidP="00B322A7">
      <w:pPr>
        <w:ind w:firstLine="567"/>
        <w:jc w:val="both"/>
      </w:pPr>
      <w:r w:rsidRPr="00AC4262">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B322A7" w:rsidRPr="00AC4262" w:rsidRDefault="00B322A7" w:rsidP="00B322A7">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B322A7" w:rsidRPr="00AC4262" w:rsidRDefault="00B322A7" w:rsidP="00B322A7">
      <w:pPr>
        <w:tabs>
          <w:tab w:val="left" w:pos="900"/>
          <w:tab w:val="left" w:pos="1080"/>
        </w:tabs>
        <w:ind w:left="567" w:firstLine="540"/>
        <w:jc w:val="both"/>
        <w:rPr>
          <w:color w:val="000000"/>
        </w:rPr>
      </w:pPr>
    </w:p>
    <w:p w:rsidR="00B322A7" w:rsidRPr="00AC4262" w:rsidRDefault="00B322A7" w:rsidP="00B322A7">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2" w:history="1">
        <w:r w:rsidRPr="00AC4262">
          <w:rPr>
            <w:rFonts w:eastAsia="Calibri"/>
          </w:rPr>
          <w:t>N П-7</w:t>
        </w:r>
      </w:hyperlink>
      <w:r w:rsidRPr="00AC4262">
        <w:rPr>
          <w:rFonts w:eastAsia="Calibri"/>
        </w:rPr>
        <w:t xml:space="preserve"> от 25 апреля 1966 г.;</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23" w:history="1">
        <w:r w:rsidRPr="00AC4262">
          <w:rPr>
            <w:rFonts w:eastAsia="Calibri"/>
          </w:rPr>
          <w:t>N П-6</w:t>
        </w:r>
      </w:hyperlink>
      <w:r w:rsidRPr="00AC4262">
        <w:rPr>
          <w:rFonts w:eastAsia="Calibri"/>
        </w:rPr>
        <w:t xml:space="preserve"> от 15 июня 1965 г.</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lastRenderedPageBreak/>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B322A7" w:rsidRPr="00AC4262" w:rsidRDefault="00B322A7" w:rsidP="00B322A7">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24"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B322A7" w:rsidRPr="00AC4262" w:rsidRDefault="00B322A7" w:rsidP="00B322A7">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B322A7" w:rsidRPr="00AC4262" w:rsidRDefault="00B322A7" w:rsidP="00B322A7">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B322A7" w:rsidRPr="00AC4262" w:rsidRDefault="00B322A7" w:rsidP="00B322A7">
      <w:pPr>
        <w:ind w:firstLine="567"/>
        <w:jc w:val="both"/>
      </w:pPr>
      <w:r w:rsidRPr="00AC4262">
        <w:t>- товар поставлен с нарушением срока поставки.</w:t>
      </w:r>
    </w:p>
    <w:p w:rsidR="00B322A7" w:rsidRPr="00AC4262" w:rsidRDefault="00B322A7" w:rsidP="00B322A7">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B322A7" w:rsidRPr="00AC4262" w:rsidRDefault="00B322A7" w:rsidP="00B322A7">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B322A7" w:rsidRPr="00AC4262" w:rsidRDefault="00B322A7" w:rsidP="00B322A7">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B322A7" w:rsidRPr="00AC4262" w:rsidRDefault="00B322A7" w:rsidP="00B322A7">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B322A7" w:rsidRPr="00AC4262" w:rsidRDefault="00B322A7" w:rsidP="00B322A7">
      <w:pPr>
        <w:ind w:firstLine="567"/>
        <w:jc w:val="both"/>
      </w:pPr>
      <w:r w:rsidRPr="00AC4262">
        <w:t>Если Поставщик в этот срок не распорядится товаром, Покупатель вправе реализовать товар.</w:t>
      </w:r>
    </w:p>
    <w:p w:rsidR="00B322A7" w:rsidRPr="00AC4262" w:rsidRDefault="00B322A7" w:rsidP="00B322A7">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B322A7" w:rsidRPr="00AC4262" w:rsidRDefault="00B322A7" w:rsidP="00B322A7">
      <w:pPr>
        <w:ind w:firstLine="567"/>
        <w:jc w:val="both"/>
      </w:pPr>
      <w:r w:rsidRPr="00AC4262">
        <w:t>При этом вырученное от реализации товара передается Поставщику за вычетом причитающегося Покупателю.</w:t>
      </w:r>
    </w:p>
    <w:p w:rsidR="00B322A7" w:rsidRPr="00AC4262" w:rsidRDefault="00B322A7" w:rsidP="00B322A7">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B322A7" w:rsidRPr="00AC4262" w:rsidRDefault="00B322A7" w:rsidP="00B322A7">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B322A7" w:rsidRPr="00AC4262" w:rsidRDefault="00B322A7" w:rsidP="00B322A7">
      <w:pPr>
        <w:autoSpaceDE w:val="0"/>
        <w:autoSpaceDN w:val="0"/>
        <w:adjustRightInd w:val="0"/>
        <w:ind w:firstLine="540"/>
        <w:jc w:val="both"/>
        <w:outlineLvl w:val="0"/>
        <w:rPr>
          <w:rFonts w:eastAsia="Calibri"/>
        </w:rPr>
      </w:pPr>
    </w:p>
    <w:p w:rsidR="00B322A7" w:rsidRPr="00AC4262" w:rsidRDefault="00B322A7" w:rsidP="00B322A7">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 Покупатель вправе:</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5.</w:t>
      </w:r>
      <w:r w:rsidRPr="001D465F">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25"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.4. Осуществлять контроль за порядком и сроками поставки товаров.</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B322A7" w:rsidRPr="00AC4262" w:rsidRDefault="00B322A7" w:rsidP="00B322A7">
      <w:pPr>
        <w:autoSpaceDE w:val="0"/>
        <w:autoSpaceDN w:val="0"/>
        <w:adjustRightInd w:val="0"/>
        <w:ind w:firstLine="540"/>
        <w:jc w:val="both"/>
        <w:rPr>
          <w:rFonts w:eastAsia="Calibri"/>
        </w:rPr>
      </w:pPr>
      <w:r>
        <w:rPr>
          <w:rFonts w:eastAsia="Calibri"/>
        </w:rPr>
        <w:t>5.</w:t>
      </w:r>
      <w:r w:rsidRPr="001D465F">
        <w:rPr>
          <w:rFonts w:eastAsia="Calibri"/>
        </w:rPr>
        <w:t>1</w:t>
      </w:r>
      <w:r w:rsidRPr="00AC4262">
        <w:rPr>
          <w:rFonts w:eastAsia="Calibri"/>
        </w:rPr>
        <w:t xml:space="preserve">.7.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B322A7" w:rsidRPr="00AC4262" w:rsidRDefault="00B322A7" w:rsidP="00B322A7">
      <w:pPr>
        <w:autoSpaceDE w:val="0"/>
        <w:autoSpaceDN w:val="0"/>
        <w:adjustRightInd w:val="0"/>
        <w:ind w:firstLine="540"/>
        <w:jc w:val="both"/>
        <w:rPr>
          <w:rFonts w:eastAsia="Calibri"/>
        </w:rPr>
      </w:pPr>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2</w:t>
      </w:r>
      <w:r w:rsidRPr="00AC4262">
        <w:rPr>
          <w:rFonts w:eastAsia="Calibri"/>
        </w:rPr>
        <w:t>. Покупатель обязан:</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2</w:t>
      </w:r>
      <w:r w:rsidRPr="00AC4262">
        <w:rPr>
          <w:rFonts w:eastAsia="Calibri"/>
        </w:rPr>
        <w:t>.1. Своевременно принять и оплатить поставку товаров в соответствии с условиями договора.</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2</w:t>
      </w:r>
      <w:r w:rsidRPr="00AC4262">
        <w:rPr>
          <w:rFonts w:eastAsia="Calibri"/>
        </w:rPr>
        <w:t>.2.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2</w:t>
      </w:r>
      <w:r w:rsidRPr="00AC4262">
        <w:rPr>
          <w:rFonts w:eastAsia="Calibri"/>
        </w:rPr>
        <w:t>.3.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3</w:t>
      </w:r>
      <w:r w:rsidRPr="00AC4262">
        <w:rPr>
          <w:rFonts w:eastAsia="Calibri"/>
        </w:rPr>
        <w:t>. Поставщик вправе:</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3</w:t>
      </w:r>
      <w:r w:rsidRPr="00AC4262">
        <w:rPr>
          <w:rFonts w:eastAsia="Calibri"/>
        </w:rPr>
        <w:t xml:space="preserve">.1.  Требовать своевременной оплаты за поставленные товары в соответствии со </w:t>
      </w:r>
      <w:hyperlink r:id="rId26" w:history="1">
        <w:r w:rsidRPr="00AC4262">
          <w:rPr>
            <w:rFonts w:eastAsia="Calibri"/>
          </w:rPr>
          <w:t>ст. 2</w:t>
        </w:r>
      </w:hyperlink>
      <w:r w:rsidRPr="00AC4262">
        <w:rPr>
          <w:rFonts w:eastAsia="Calibri"/>
        </w:rPr>
        <w:t xml:space="preserve"> настоящего договора.</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4</w:t>
      </w:r>
      <w:r w:rsidRPr="00AC4262">
        <w:rPr>
          <w:rFonts w:eastAsia="Calibri"/>
        </w:rPr>
        <w:t>. Поставщик обязан:</w:t>
      </w:r>
    </w:p>
    <w:p w:rsidR="00B322A7" w:rsidRPr="00AC4262" w:rsidRDefault="00B322A7" w:rsidP="00B322A7">
      <w:pPr>
        <w:autoSpaceDE w:val="0"/>
        <w:autoSpaceDN w:val="0"/>
        <w:adjustRightInd w:val="0"/>
        <w:ind w:firstLine="540"/>
        <w:jc w:val="both"/>
        <w:outlineLvl w:val="0"/>
        <w:rPr>
          <w:rFonts w:eastAsia="Calibri"/>
        </w:rPr>
      </w:pPr>
      <w:r>
        <w:rPr>
          <w:rFonts w:eastAsia="Calibri"/>
        </w:rPr>
        <w:lastRenderedPageBreak/>
        <w:t>5.</w:t>
      </w:r>
      <w:r w:rsidRPr="001D465F">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4</w:t>
      </w:r>
      <w:r w:rsidRPr="00AC4262">
        <w:rPr>
          <w:rFonts w:eastAsia="Calibri"/>
        </w:rPr>
        <w:t>.2.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B322A7" w:rsidRPr="00AC426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5</w:t>
      </w:r>
      <w:r w:rsidRPr="00AC4262">
        <w:rPr>
          <w:rFonts w:eastAsia="Calibri"/>
        </w:rPr>
        <w:t xml:space="preserve">.1.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27"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B322A7" w:rsidRPr="00687712" w:rsidRDefault="00B322A7" w:rsidP="00B322A7">
      <w:pPr>
        <w:autoSpaceDE w:val="0"/>
        <w:autoSpaceDN w:val="0"/>
        <w:adjustRightInd w:val="0"/>
        <w:ind w:firstLine="540"/>
        <w:jc w:val="both"/>
        <w:outlineLvl w:val="0"/>
        <w:rPr>
          <w:rFonts w:eastAsia="Calibri"/>
        </w:rPr>
      </w:pPr>
      <w:r>
        <w:rPr>
          <w:rFonts w:eastAsia="Calibri"/>
        </w:rPr>
        <w:t>5.</w:t>
      </w:r>
      <w:r w:rsidRPr="001D465F">
        <w:rPr>
          <w:rFonts w:eastAsia="Calibri"/>
        </w:rPr>
        <w:t>5</w:t>
      </w:r>
      <w:r w:rsidRPr="00AC4262">
        <w:rPr>
          <w:rFonts w:eastAsia="Calibri"/>
        </w:rPr>
        <w:t>.2. Не обременен обязательствами имущественного характера, способными помешать исполнению обязательств по настоящему договору.</w:t>
      </w:r>
    </w:p>
    <w:p w:rsidR="00B322A7" w:rsidRPr="007152A3" w:rsidRDefault="00B322A7" w:rsidP="00B322A7">
      <w:pPr>
        <w:autoSpaceDE w:val="0"/>
        <w:autoSpaceDN w:val="0"/>
        <w:adjustRightInd w:val="0"/>
        <w:ind w:firstLine="540"/>
        <w:jc w:val="both"/>
        <w:outlineLvl w:val="0"/>
        <w:rPr>
          <w:rFonts w:eastAsia="Calibri"/>
        </w:rPr>
      </w:pPr>
    </w:p>
    <w:p w:rsidR="00B322A7" w:rsidRPr="007152A3" w:rsidRDefault="00B322A7" w:rsidP="00B322A7">
      <w:pPr>
        <w:autoSpaceDE w:val="0"/>
        <w:autoSpaceDN w:val="0"/>
        <w:adjustRightInd w:val="0"/>
        <w:ind w:firstLine="540"/>
        <w:jc w:val="both"/>
        <w:outlineLvl w:val="0"/>
        <w:rPr>
          <w:rFonts w:eastAsia="Calibri"/>
        </w:rPr>
      </w:pPr>
    </w:p>
    <w:p w:rsidR="00B322A7" w:rsidRPr="00AC4262" w:rsidRDefault="00B322A7" w:rsidP="00B322A7">
      <w:pPr>
        <w:autoSpaceDE w:val="0"/>
        <w:autoSpaceDN w:val="0"/>
        <w:adjustRightInd w:val="0"/>
        <w:ind w:firstLine="540"/>
        <w:jc w:val="both"/>
        <w:outlineLvl w:val="0"/>
        <w:rPr>
          <w:rFonts w:eastAsia="Calibri"/>
        </w:rPr>
      </w:pPr>
    </w:p>
    <w:p w:rsidR="00B322A7" w:rsidRPr="00AC4262" w:rsidRDefault="00B322A7" w:rsidP="00B322A7">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28"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Гарантийный срок на поставляемый товар определяется – 12 месяцев с момента передачи товара Покупателю по товарной накладной.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lastRenderedPageBreak/>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B322A7" w:rsidRPr="00AC4262" w:rsidRDefault="00B322A7" w:rsidP="00B322A7">
      <w:pPr>
        <w:ind w:firstLine="540"/>
        <w:jc w:val="both"/>
      </w:pPr>
      <w:r w:rsidRPr="00AC4262">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B322A7" w:rsidRPr="00AC4262" w:rsidRDefault="00B322A7" w:rsidP="00B322A7">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B322A7" w:rsidRPr="00AC4262" w:rsidRDefault="00B322A7" w:rsidP="00B322A7">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B322A7" w:rsidRPr="00AC4262" w:rsidRDefault="00B322A7" w:rsidP="00B322A7">
      <w:pPr>
        <w:widowControl w:val="0"/>
        <w:tabs>
          <w:tab w:val="left" w:pos="142"/>
          <w:tab w:val="left" w:pos="8789"/>
        </w:tabs>
        <w:suppressAutoHyphens/>
        <w:ind w:firstLine="540"/>
        <w:jc w:val="both"/>
        <w:rPr>
          <w:rFonts w:eastAsia="Calibri"/>
        </w:rPr>
      </w:pPr>
      <w:r w:rsidRPr="00AC4262">
        <w:rPr>
          <w:rFonts w:eastAsia="Calibri"/>
        </w:rPr>
        <w:t xml:space="preserve">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может превышать  1 (одного ) календарного месяца. </w:t>
      </w:r>
    </w:p>
    <w:p w:rsidR="00B322A7" w:rsidRPr="00AC4262" w:rsidRDefault="00B322A7" w:rsidP="00B322A7">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29"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w:t>
      </w:r>
      <w:r w:rsidRPr="00AC4262">
        <w:rPr>
          <w:rFonts w:eastAsia="Calibri"/>
        </w:rPr>
        <w:lastRenderedPageBreak/>
        <w:t>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B322A7" w:rsidRPr="00AC4262" w:rsidRDefault="00B322A7" w:rsidP="00B322A7">
      <w:pPr>
        <w:autoSpaceDE w:val="0"/>
        <w:autoSpaceDN w:val="0"/>
        <w:adjustRightInd w:val="0"/>
        <w:ind w:firstLine="540"/>
        <w:jc w:val="center"/>
        <w:outlineLvl w:val="0"/>
        <w:rPr>
          <w:rFonts w:eastAsia="Calibri"/>
          <w:b/>
          <w:bCs/>
        </w:rPr>
      </w:pPr>
    </w:p>
    <w:p w:rsidR="00B322A7" w:rsidRPr="00AC4262" w:rsidRDefault="00B322A7" w:rsidP="00B322A7">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по соглашению Сторон;</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в судебном порядке;</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8.2.3. В случае, если  Поставщик по Заявкам Покупателя  в соответствии с настоящим Договором не поставил партии товара,  три и более раза.</w:t>
      </w:r>
    </w:p>
    <w:p w:rsidR="00B322A7" w:rsidRPr="00AC4262" w:rsidRDefault="00B322A7" w:rsidP="00B322A7">
      <w:pPr>
        <w:numPr>
          <w:ins w:id="379" w:author="TANIA" w:date="2012-01-29T19:32:00Z"/>
        </w:num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Под возвращение сторон в первоначальное положение в рамках настоящего пункта понимается:</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lastRenderedPageBreak/>
        <w:t>- с момента получения Поставщиком уведомления Покупателя  об одностороннем отказе от исполнения договора полностью или частично;</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B322A7" w:rsidRPr="00AC4262" w:rsidRDefault="00B322A7" w:rsidP="00B322A7">
      <w:pPr>
        <w:autoSpaceDE w:val="0"/>
        <w:autoSpaceDN w:val="0"/>
        <w:adjustRightInd w:val="0"/>
        <w:ind w:firstLine="540"/>
        <w:jc w:val="both"/>
        <w:outlineLvl w:val="0"/>
        <w:rPr>
          <w:rFonts w:eastAsia="Calibri"/>
        </w:rPr>
      </w:pPr>
    </w:p>
    <w:p w:rsidR="00B322A7" w:rsidRPr="00AC4262" w:rsidRDefault="00B322A7" w:rsidP="00B322A7">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30"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B322A7" w:rsidRPr="00AC4262" w:rsidRDefault="00B322A7" w:rsidP="00B322A7">
      <w:pPr>
        <w:autoSpaceDE w:val="0"/>
        <w:autoSpaceDN w:val="0"/>
        <w:adjustRightInd w:val="0"/>
        <w:ind w:firstLine="540"/>
        <w:jc w:val="both"/>
        <w:outlineLvl w:val="0"/>
        <w:rPr>
          <w:rFonts w:eastAsia="Calibri"/>
        </w:rPr>
      </w:pPr>
    </w:p>
    <w:p w:rsidR="00B322A7" w:rsidRPr="00AC4262" w:rsidRDefault="00B322A7" w:rsidP="00B322A7">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lastRenderedPageBreak/>
        <w:t>10.3.3. Если претензионные требования подлежат денежной оценке, в претензии указывается истребуемая сумма и ее полный и обоснованный расчет.</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B322A7" w:rsidRPr="00AC4262" w:rsidRDefault="00B322A7" w:rsidP="00B322A7">
      <w:pPr>
        <w:autoSpaceDE w:val="0"/>
        <w:autoSpaceDN w:val="0"/>
        <w:adjustRightInd w:val="0"/>
        <w:ind w:firstLine="540"/>
        <w:jc w:val="both"/>
        <w:outlineLvl w:val="0"/>
        <w:rPr>
          <w:rFonts w:eastAsia="Calibri"/>
        </w:rPr>
      </w:pPr>
    </w:p>
    <w:p w:rsidR="00B322A7" w:rsidRPr="00AC4262" w:rsidRDefault="00B322A7" w:rsidP="00B322A7">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"30</w:t>
      </w:r>
      <w:r w:rsidRPr="00AC4262">
        <w:rPr>
          <w:rFonts w:eastAsia="Calibri"/>
        </w:rPr>
        <w:t xml:space="preserve">" </w:t>
      </w:r>
      <w:r>
        <w:rPr>
          <w:rFonts w:eastAsia="Calibri"/>
        </w:rPr>
        <w:t>июля</w:t>
      </w:r>
      <w:r w:rsidRPr="00AC4262">
        <w:rPr>
          <w:rFonts w:eastAsia="Calibri"/>
        </w:rPr>
        <w:t xml:space="preserve"> 20</w:t>
      </w:r>
      <w:r>
        <w:rPr>
          <w:rFonts w:eastAsia="Calibri"/>
        </w:rPr>
        <w:t>13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B322A7" w:rsidRPr="00AC4262" w:rsidRDefault="00B322A7" w:rsidP="00B322A7">
      <w:pPr>
        <w:autoSpaceDE w:val="0"/>
        <w:autoSpaceDN w:val="0"/>
        <w:adjustRightInd w:val="0"/>
        <w:ind w:firstLine="540"/>
        <w:jc w:val="both"/>
        <w:outlineLvl w:val="0"/>
        <w:rPr>
          <w:rFonts w:eastAsia="Calibri"/>
        </w:rPr>
      </w:pPr>
    </w:p>
    <w:p w:rsidR="00B322A7" w:rsidRPr="001D465F" w:rsidRDefault="00B322A7" w:rsidP="00B322A7">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B322A7" w:rsidRPr="008C08B2" w:rsidRDefault="00B322A7" w:rsidP="00B322A7">
      <w:pPr>
        <w:autoSpaceDE w:val="0"/>
        <w:autoSpaceDN w:val="0"/>
        <w:adjustRightInd w:val="0"/>
        <w:ind w:firstLine="540"/>
        <w:jc w:val="both"/>
        <w:outlineLvl w:val="0"/>
        <w:rPr>
          <w:rFonts w:eastAsia="Calibri"/>
        </w:rPr>
      </w:pPr>
      <w:r w:rsidRPr="001D465F">
        <w:rPr>
          <w:rFonts w:eastAsia="Calibri"/>
        </w:rPr>
        <w:t>12</w:t>
      </w:r>
      <w:r w:rsidRPr="008C08B2">
        <w:rPr>
          <w:rFonts w:eastAsia="Calibri"/>
        </w:rPr>
        <w:t>.1.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w:t>
      </w:r>
      <w:r>
        <w:rPr>
          <w:rFonts w:eastAsia="Calibri"/>
        </w:rPr>
        <w:t xml:space="preserve">гу в рамках настоящего Договора </w:t>
      </w:r>
      <w:r w:rsidRPr="008C08B2">
        <w:rPr>
          <w:rFonts w:eastAsia="Calibri"/>
        </w:rPr>
        <w:t>(далее – Сведения), являются полными, точными и достоверными.</w:t>
      </w:r>
    </w:p>
    <w:p w:rsidR="00B322A7" w:rsidRPr="008C08B2" w:rsidRDefault="00B322A7" w:rsidP="00B322A7">
      <w:pPr>
        <w:autoSpaceDE w:val="0"/>
        <w:autoSpaceDN w:val="0"/>
        <w:adjustRightInd w:val="0"/>
        <w:ind w:firstLine="540"/>
        <w:jc w:val="both"/>
        <w:outlineLvl w:val="0"/>
        <w:rPr>
          <w:rFonts w:eastAsia="Calibri"/>
        </w:rPr>
      </w:pPr>
      <w:r w:rsidRPr="008C08B2">
        <w:rPr>
          <w:rFonts w:eastAsia="Calibri"/>
        </w:rPr>
        <w:t>Сведения направляются по электронной почте на  адрес:</w:t>
      </w:r>
    </w:p>
    <w:p w:rsidR="00B322A7" w:rsidRPr="008C08B2" w:rsidRDefault="00B322A7" w:rsidP="00B322A7">
      <w:pPr>
        <w:autoSpaceDE w:val="0"/>
        <w:autoSpaceDN w:val="0"/>
        <w:adjustRightInd w:val="0"/>
        <w:ind w:firstLine="540"/>
        <w:jc w:val="both"/>
        <w:outlineLvl w:val="0"/>
        <w:rPr>
          <w:rFonts w:eastAsia="Calibri"/>
        </w:rPr>
      </w:pPr>
      <w:r>
        <w:rPr>
          <w:rFonts w:eastAsia="Calibri"/>
        </w:rPr>
        <w:t xml:space="preserve"> </w:t>
      </w:r>
      <w:r w:rsidRPr="00AC4262">
        <w:rPr>
          <w:rFonts w:eastAsia="Calibri"/>
          <w:spacing w:val="6"/>
        </w:rPr>
        <w:t>Поставщик</w:t>
      </w:r>
      <w:r>
        <w:rPr>
          <w:rFonts w:eastAsia="Calibri"/>
        </w:rPr>
        <w:t>:</w:t>
      </w:r>
      <w:r w:rsidRPr="008C08B2">
        <w:rPr>
          <w:rFonts w:eastAsia="Calibri"/>
        </w:rPr>
        <w:t xml:space="preserve"> _____  </w:t>
      </w:r>
    </w:p>
    <w:p w:rsidR="00B322A7" w:rsidRPr="008C08B2" w:rsidRDefault="00B322A7" w:rsidP="00B322A7">
      <w:pPr>
        <w:autoSpaceDE w:val="0"/>
        <w:autoSpaceDN w:val="0"/>
        <w:adjustRightInd w:val="0"/>
        <w:ind w:firstLine="540"/>
        <w:jc w:val="both"/>
        <w:outlineLvl w:val="0"/>
        <w:rPr>
          <w:rFonts w:eastAsia="Calibri"/>
        </w:rPr>
      </w:pPr>
      <w:r>
        <w:rPr>
          <w:rFonts w:eastAsia="Calibri"/>
        </w:rPr>
        <w:t xml:space="preserve"> </w:t>
      </w:r>
      <w:r w:rsidRPr="00AC4262">
        <w:rPr>
          <w:rFonts w:eastAsia="Calibri"/>
        </w:rPr>
        <w:t>Покупатель</w:t>
      </w:r>
      <w:r>
        <w:rPr>
          <w:rFonts w:eastAsia="Calibri"/>
        </w:rPr>
        <w:t>:</w:t>
      </w:r>
      <w:r w:rsidRPr="008C08B2">
        <w:rPr>
          <w:rFonts w:eastAsia="Calibri"/>
        </w:rPr>
        <w:t xml:space="preserve"> </w:t>
      </w:r>
      <w:hyperlink r:id="rId31" w:history="1">
        <w:r w:rsidRPr="0035519A">
          <w:rPr>
            <w:rStyle w:val="afa"/>
            <w:rFonts w:eastAsia="Calibri"/>
          </w:rPr>
          <w:t>PZA@Greenatom.ru</w:t>
        </w:r>
      </w:hyperlink>
      <w:r>
        <w:rPr>
          <w:rFonts w:eastAsia="Calibri"/>
        </w:rPr>
        <w:t xml:space="preserve"> </w:t>
      </w:r>
      <w:r w:rsidRPr="008C08B2">
        <w:rPr>
          <w:rFonts w:eastAsia="Calibri"/>
        </w:rPr>
        <w:t>.</w:t>
      </w:r>
    </w:p>
    <w:p w:rsidR="00B322A7" w:rsidRPr="008C08B2" w:rsidRDefault="00B322A7" w:rsidP="00B322A7">
      <w:pPr>
        <w:autoSpaceDE w:val="0"/>
        <w:autoSpaceDN w:val="0"/>
        <w:adjustRightInd w:val="0"/>
        <w:ind w:firstLine="540"/>
        <w:jc w:val="both"/>
        <w:outlineLvl w:val="0"/>
        <w:rPr>
          <w:rFonts w:eastAsia="Calibri"/>
        </w:rPr>
      </w:pPr>
      <w:r w:rsidRPr="001D465F">
        <w:rPr>
          <w:rFonts w:eastAsia="Calibri"/>
        </w:rPr>
        <w:t>12</w:t>
      </w:r>
      <w:r w:rsidRPr="008C08B2">
        <w:rPr>
          <w:rFonts w:eastAsia="Calibri"/>
        </w:rPr>
        <w:t>.2.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B322A7" w:rsidRPr="008C08B2" w:rsidRDefault="00B322A7" w:rsidP="00B322A7">
      <w:pPr>
        <w:autoSpaceDE w:val="0"/>
        <w:autoSpaceDN w:val="0"/>
        <w:adjustRightInd w:val="0"/>
        <w:ind w:firstLine="540"/>
        <w:jc w:val="both"/>
        <w:outlineLvl w:val="0"/>
        <w:rPr>
          <w:rFonts w:eastAsia="Calibri"/>
        </w:rPr>
      </w:pPr>
      <w:r w:rsidRPr="001D465F">
        <w:rPr>
          <w:rFonts w:eastAsia="Calibri"/>
        </w:rPr>
        <w:t>12</w:t>
      </w:r>
      <w:r w:rsidRPr="008C08B2">
        <w:rPr>
          <w:rFonts w:eastAsia="Calibri"/>
        </w:rPr>
        <w:t xml:space="preserve">.3.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sidRPr="008C08B2">
        <w:rPr>
          <w:rFonts w:eastAsia="Calibri"/>
        </w:rPr>
        <w:lastRenderedPageBreak/>
        <w:t>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B322A7" w:rsidRPr="008C08B2" w:rsidRDefault="00B322A7" w:rsidP="00B322A7">
      <w:pPr>
        <w:autoSpaceDE w:val="0"/>
        <w:autoSpaceDN w:val="0"/>
        <w:adjustRightInd w:val="0"/>
        <w:ind w:firstLine="540"/>
        <w:jc w:val="both"/>
        <w:outlineLvl w:val="0"/>
        <w:rPr>
          <w:rFonts w:eastAsia="Calibri"/>
        </w:rPr>
      </w:pPr>
      <w:r w:rsidRPr="001D465F">
        <w:rPr>
          <w:rFonts w:eastAsia="Calibri"/>
        </w:rPr>
        <w:t>12</w:t>
      </w:r>
      <w:r w:rsidRPr="008C08B2">
        <w:rPr>
          <w:rFonts w:eastAsia="Calibri"/>
        </w:rPr>
        <w:t>.4.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322A7" w:rsidRPr="008C08B2" w:rsidRDefault="00B322A7" w:rsidP="00B322A7">
      <w:pPr>
        <w:autoSpaceDE w:val="0"/>
        <w:autoSpaceDN w:val="0"/>
        <w:adjustRightInd w:val="0"/>
        <w:ind w:firstLine="540"/>
        <w:jc w:val="both"/>
        <w:outlineLvl w:val="0"/>
        <w:rPr>
          <w:rFonts w:eastAsia="Calibri"/>
        </w:rPr>
      </w:pPr>
      <w:r w:rsidRPr="001D465F">
        <w:rPr>
          <w:rFonts w:eastAsia="Calibri"/>
        </w:rPr>
        <w:t>12</w:t>
      </w:r>
      <w:r w:rsidRPr="008C08B2">
        <w:rPr>
          <w:rFonts w:eastAsia="Calibri"/>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B322A7" w:rsidRPr="00442332" w:rsidRDefault="00B322A7" w:rsidP="00B322A7">
      <w:pPr>
        <w:autoSpaceDE w:val="0"/>
        <w:autoSpaceDN w:val="0"/>
        <w:adjustRightInd w:val="0"/>
        <w:ind w:firstLine="540"/>
        <w:jc w:val="both"/>
        <w:outlineLvl w:val="0"/>
        <w:rPr>
          <w:rFonts w:ascii="Calibri" w:eastAsia="Calibri" w:hAnsi="Calibri" w:cs="Calibri"/>
        </w:rPr>
      </w:pPr>
      <w:r w:rsidRPr="00AC4262">
        <w:rPr>
          <w:rFonts w:ascii="Calibri" w:eastAsia="Calibri" w:hAnsi="Calibri" w:cs="Calibri"/>
        </w:rPr>
        <w:t xml:space="preserve"> </w:t>
      </w:r>
    </w:p>
    <w:p w:rsidR="00B322A7" w:rsidRPr="00AC4262" w:rsidRDefault="00B322A7" w:rsidP="00B322A7">
      <w:pPr>
        <w:autoSpaceDE w:val="0"/>
        <w:autoSpaceDN w:val="0"/>
        <w:adjustRightInd w:val="0"/>
        <w:ind w:firstLine="540"/>
        <w:jc w:val="both"/>
        <w:outlineLvl w:val="0"/>
        <w:rPr>
          <w:rFonts w:eastAsia="Calibri"/>
        </w:rPr>
      </w:pPr>
      <w:r>
        <w:rPr>
          <w:rFonts w:eastAsia="Calibri"/>
        </w:rPr>
        <w:t>12.</w:t>
      </w:r>
      <w:r w:rsidRPr="001D465F">
        <w:rPr>
          <w:rFonts w:eastAsia="Calibri"/>
        </w:rPr>
        <w:t>6</w:t>
      </w:r>
      <w:r>
        <w:rPr>
          <w:rFonts w:eastAsia="Calibri"/>
        </w:rPr>
        <w:t>.</w:t>
      </w:r>
      <w:r w:rsidRPr="00442332">
        <w:rPr>
          <w:rFonts w:eastAsia="Calibri"/>
        </w:rPr>
        <w:t xml:space="preserve"> </w:t>
      </w:r>
      <w:r w:rsidRPr="00AC4262">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
    <w:p w:rsidR="00B322A7" w:rsidRPr="00AC4262" w:rsidRDefault="00B322A7" w:rsidP="00B322A7">
      <w:pPr>
        <w:autoSpaceDE w:val="0"/>
        <w:autoSpaceDN w:val="0"/>
        <w:adjustRightInd w:val="0"/>
        <w:ind w:firstLine="540"/>
        <w:jc w:val="both"/>
        <w:outlineLvl w:val="0"/>
        <w:rPr>
          <w:rFonts w:eastAsia="Calibri"/>
        </w:rPr>
      </w:pPr>
      <w:r>
        <w:rPr>
          <w:rFonts w:eastAsia="Calibri"/>
        </w:rPr>
        <w:t>12.</w:t>
      </w:r>
      <w:r w:rsidRPr="001D465F">
        <w:rPr>
          <w:rFonts w:eastAsia="Calibri"/>
        </w:rPr>
        <w:t>7</w:t>
      </w:r>
      <w:r w:rsidRPr="00AC4262">
        <w:rPr>
          <w:rFonts w:eastAsia="Calibri"/>
        </w:rPr>
        <w:t>.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B322A7" w:rsidRPr="00AC4262" w:rsidRDefault="00B322A7" w:rsidP="00B322A7">
      <w:pPr>
        <w:autoSpaceDE w:val="0"/>
        <w:autoSpaceDN w:val="0"/>
        <w:adjustRightInd w:val="0"/>
        <w:ind w:firstLine="540"/>
        <w:jc w:val="both"/>
        <w:outlineLvl w:val="0"/>
        <w:rPr>
          <w:rFonts w:eastAsia="Calibri"/>
        </w:rPr>
      </w:pPr>
      <w:r>
        <w:rPr>
          <w:rFonts w:eastAsia="Calibri"/>
        </w:rPr>
        <w:t>12.</w:t>
      </w:r>
      <w:r w:rsidRPr="001D465F">
        <w:rPr>
          <w:rFonts w:eastAsia="Calibri"/>
        </w:rPr>
        <w:t>8</w:t>
      </w:r>
      <w:r w:rsidRPr="00AC4262">
        <w:rPr>
          <w:rFonts w:eastAsia="Calibri"/>
        </w:rPr>
        <w:t>.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B322A7" w:rsidRPr="00AC4262" w:rsidRDefault="00B322A7" w:rsidP="00B322A7">
      <w:pPr>
        <w:autoSpaceDE w:val="0"/>
        <w:autoSpaceDN w:val="0"/>
        <w:adjustRightInd w:val="0"/>
        <w:ind w:firstLine="540"/>
        <w:jc w:val="both"/>
        <w:outlineLvl w:val="0"/>
        <w:rPr>
          <w:rFonts w:eastAsia="Calibri"/>
        </w:rPr>
      </w:pPr>
      <w:r>
        <w:rPr>
          <w:rFonts w:eastAsia="Calibri"/>
        </w:rPr>
        <w:t>12.</w:t>
      </w:r>
      <w:r w:rsidRPr="001D465F">
        <w:rPr>
          <w:rFonts w:eastAsia="Calibri"/>
        </w:rPr>
        <w:t>9</w:t>
      </w:r>
      <w:r w:rsidRPr="00AC4262">
        <w:rPr>
          <w:rFonts w:eastAsia="Calibri"/>
        </w:rPr>
        <w:t>.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B322A7" w:rsidRPr="00AC4262" w:rsidRDefault="00B322A7" w:rsidP="00B322A7">
      <w:pPr>
        <w:autoSpaceDE w:val="0"/>
        <w:autoSpaceDN w:val="0"/>
        <w:adjustRightInd w:val="0"/>
        <w:ind w:firstLine="540"/>
        <w:jc w:val="both"/>
        <w:outlineLvl w:val="0"/>
        <w:rPr>
          <w:rFonts w:eastAsia="Calibri"/>
        </w:rPr>
      </w:pPr>
      <w:r>
        <w:rPr>
          <w:rFonts w:eastAsia="Calibri"/>
        </w:rPr>
        <w:t>12.</w:t>
      </w:r>
      <w:r w:rsidRPr="001D465F">
        <w:rPr>
          <w:rFonts w:eastAsia="Calibri"/>
        </w:rPr>
        <w:t>10</w:t>
      </w:r>
      <w:r w:rsidRPr="00AC4262">
        <w:rPr>
          <w:rFonts w:eastAsia="Calibri"/>
        </w:rPr>
        <w:t>. Во всем, что не предусмотрено настоящим договором, Стороны руководствуются действующим законодательством Российской Федерации.</w:t>
      </w:r>
    </w:p>
    <w:p w:rsidR="00B322A7" w:rsidRPr="00AC4262" w:rsidRDefault="00B322A7" w:rsidP="00B322A7">
      <w:pPr>
        <w:autoSpaceDE w:val="0"/>
        <w:autoSpaceDN w:val="0"/>
        <w:adjustRightInd w:val="0"/>
        <w:ind w:firstLine="540"/>
        <w:jc w:val="both"/>
        <w:outlineLvl w:val="0"/>
        <w:rPr>
          <w:rFonts w:eastAsia="Calibri"/>
        </w:rPr>
      </w:pPr>
      <w:r>
        <w:rPr>
          <w:rFonts w:eastAsia="Calibri"/>
        </w:rPr>
        <w:t>12.</w:t>
      </w:r>
      <w:r w:rsidRPr="001D465F">
        <w:rPr>
          <w:rFonts w:eastAsia="Calibri"/>
        </w:rPr>
        <w:t>11</w:t>
      </w:r>
      <w:r w:rsidRPr="00AC4262">
        <w:rPr>
          <w:rFonts w:eastAsia="Calibri"/>
        </w:rPr>
        <w:t xml:space="preserve">. Неотъемлемыми частями договора являются: </w:t>
      </w:r>
    </w:p>
    <w:p w:rsidR="00B322A7" w:rsidRPr="00AC4262" w:rsidRDefault="00B322A7" w:rsidP="00B322A7">
      <w:pPr>
        <w:autoSpaceDE w:val="0"/>
        <w:autoSpaceDN w:val="0"/>
        <w:adjustRightInd w:val="0"/>
        <w:ind w:firstLine="540"/>
        <w:jc w:val="both"/>
        <w:outlineLvl w:val="0"/>
        <w:rPr>
          <w:rFonts w:eastAsia="Calibri"/>
        </w:rPr>
      </w:pPr>
      <w:r w:rsidRPr="00AC4262">
        <w:rPr>
          <w:rFonts w:eastAsia="Calibri"/>
        </w:rPr>
        <w:t xml:space="preserve">- </w:t>
      </w:r>
      <w:hyperlink r:id="rId32" w:history="1">
        <w:r w:rsidRPr="00AC4262">
          <w:rPr>
            <w:rFonts w:eastAsia="Calibri"/>
          </w:rPr>
          <w:t>приложение  № 1</w:t>
        </w:r>
      </w:hyperlink>
      <w:r w:rsidRPr="00AC4262">
        <w:rPr>
          <w:rFonts w:eastAsia="Calibri"/>
        </w:rPr>
        <w:t xml:space="preserve"> "Спецификация поставляемых товаров"</w:t>
      </w:r>
    </w:p>
    <w:p w:rsidR="00B322A7" w:rsidRPr="00AC4262" w:rsidRDefault="00B322A7" w:rsidP="00B322A7">
      <w:pPr>
        <w:keepNext/>
        <w:tabs>
          <w:tab w:val="left" w:pos="709"/>
        </w:tabs>
        <w:spacing w:before="240" w:after="240" w:line="252" w:lineRule="auto"/>
        <w:jc w:val="center"/>
        <w:rPr>
          <w:b/>
          <w:bCs/>
          <w:lang w:eastAsia="de-DE"/>
        </w:rPr>
      </w:pPr>
      <w:r w:rsidRPr="00AC4262">
        <w:rPr>
          <w:b/>
          <w:bCs/>
          <w:lang w:eastAsia="de-DE"/>
        </w:rPr>
        <w:lastRenderedPageBreak/>
        <w:t>Адреса и банковские реквизиты Сторон</w:t>
      </w:r>
    </w:p>
    <w:tbl>
      <w:tblPr>
        <w:tblW w:w="5000" w:type="pct"/>
        <w:tblInd w:w="2" w:type="dxa"/>
        <w:tblLook w:val="0000"/>
      </w:tblPr>
      <w:tblGrid>
        <w:gridCol w:w="5040"/>
        <w:gridCol w:w="5212"/>
      </w:tblGrid>
      <w:tr w:rsidR="00B322A7" w:rsidRPr="00AC4262" w:rsidTr="003F6FA2">
        <w:tc>
          <w:tcPr>
            <w:tcW w:w="2458" w:type="pct"/>
          </w:tcPr>
          <w:p w:rsidR="00B322A7" w:rsidRPr="00AC4262" w:rsidRDefault="00B322A7" w:rsidP="003F6FA2">
            <w:pPr>
              <w:keepNext/>
              <w:jc w:val="center"/>
              <w:rPr>
                <w:rFonts w:eastAsia="Calibri"/>
                <w:color w:val="000000"/>
              </w:rPr>
            </w:pPr>
            <w:r w:rsidRPr="00AC4262">
              <w:rPr>
                <w:rFonts w:eastAsia="Calibri"/>
                <w:b/>
                <w:bCs/>
              </w:rPr>
              <w:t xml:space="preserve">Реквизиты Покупателя </w:t>
            </w:r>
          </w:p>
        </w:tc>
        <w:tc>
          <w:tcPr>
            <w:tcW w:w="2542" w:type="pct"/>
          </w:tcPr>
          <w:p w:rsidR="00B322A7" w:rsidRPr="00AC4262" w:rsidRDefault="00B322A7" w:rsidP="003F6FA2">
            <w:pPr>
              <w:keepNext/>
              <w:jc w:val="center"/>
              <w:rPr>
                <w:rFonts w:eastAsia="Calibri"/>
                <w:b/>
                <w:bCs/>
              </w:rPr>
            </w:pPr>
            <w:r w:rsidRPr="00AC4262">
              <w:rPr>
                <w:rFonts w:eastAsia="Calibri"/>
                <w:b/>
                <w:bCs/>
              </w:rPr>
              <w:t>Реквизиты Поставщика</w:t>
            </w:r>
          </w:p>
        </w:tc>
      </w:tr>
      <w:tr w:rsidR="00B322A7" w:rsidRPr="00AC4262" w:rsidTr="003F6FA2">
        <w:tc>
          <w:tcPr>
            <w:tcW w:w="2458" w:type="pct"/>
          </w:tcPr>
          <w:p w:rsidR="00B322A7" w:rsidRPr="00AC4262" w:rsidRDefault="00B322A7" w:rsidP="003F6FA2">
            <w:pPr>
              <w:keepNext/>
              <w:ind w:left="-54"/>
              <w:rPr>
                <w:rFonts w:eastAsia="Calibri"/>
              </w:rPr>
            </w:pPr>
            <w:r w:rsidRPr="00AC4262">
              <w:rPr>
                <w:rFonts w:eastAsia="Calibri"/>
              </w:rPr>
              <w:t>Полное наименование: Закрытое акционерное общество «Гринатом»</w:t>
            </w:r>
          </w:p>
          <w:p w:rsidR="00B322A7" w:rsidRPr="00AC4262" w:rsidRDefault="00B322A7" w:rsidP="003F6FA2">
            <w:pPr>
              <w:keepNext/>
              <w:ind w:left="-54"/>
              <w:rPr>
                <w:rFonts w:eastAsia="Calibri"/>
              </w:rPr>
            </w:pPr>
            <w:r w:rsidRPr="00AC4262">
              <w:rPr>
                <w:rFonts w:eastAsia="Calibri"/>
              </w:rPr>
              <w:t>Место нахождения: 119017, Россия, г. Москва, ул. Большая Ордынка, дом 24</w:t>
            </w:r>
          </w:p>
          <w:p w:rsidR="00B322A7" w:rsidRPr="00AC4262" w:rsidRDefault="00B322A7" w:rsidP="003F6FA2">
            <w:pPr>
              <w:keepNext/>
              <w:ind w:left="-54"/>
              <w:rPr>
                <w:rFonts w:eastAsia="Calibri"/>
              </w:rPr>
            </w:pPr>
            <w:r w:rsidRPr="00AC4262">
              <w:rPr>
                <w:rFonts w:eastAsia="Calibri"/>
              </w:rPr>
              <w:t>Почтовый адрес: 115114, Россия, г. Москва, Павелецкая наб., дом 8, стр. 1</w:t>
            </w:r>
          </w:p>
          <w:p w:rsidR="00B322A7" w:rsidRPr="00AC4262" w:rsidRDefault="00B322A7" w:rsidP="003F6FA2">
            <w:pPr>
              <w:keepNext/>
              <w:ind w:left="-54"/>
              <w:rPr>
                <w:rFonts w:eastAsia="Calibri"/>
              </w:rPr>
            </w:pPr>
            <w:r w:rsidRPr="00AC4262">
              <w:rPr>
                <w:rFonts w:eastAsia="Calibri"/>
              </w:rPr>
              <w:t>ОГРН: 1097746819720</w:t>
            </w:r>
          </w:p>
          <w:p w:rsidR="00B322A7" w:rsidRPr="00AC4262" w:rsidRDefault="00B322A7" w:rsidP="003F6FA2">
            <w:pPr>
              <w:keepNext/>
              <w:ind w:left="-54"/>
              <w:rPr>
                <w:rFonts w:eastAsia="Calibri"/>
              </w:rPr>
            </w:pPr>
            <w:r w:rsidRPr="00AC4262">
              <w:rPr>
                <w:rFonts w:eastAsia="Calibri"/>
              </w:rPr>
              <w:t>ИНН: 7706729736</w:t>
            </w:r>
          </w:p>
          <w:p w:rsidR="00B322A7" w:rsidRPr="00AC4262" w:rsidRDefault="00B322A7" w:rsidP="003F6FA2">
            <w:pPr>
              <w:keepNext/>
              <w:ind w:left="-54"/>
              <w:rPr>
                <w:rFonts w:eastAsia="Calibri"/>
              </w:rPr>
            </w:pPr>
            <w:r w:rsidRPr="00AC4262">
              <w:rPr>
                <w:rFonts w:eastAsia="Calibri"/>
              </w:rPr>
              <w:t>КПП: 770601001</w:t>
            </w:r>
          </w:p>
          <w:p w:rsidR="00B322A7" w:rsidRPr="00AC4262" w:rsidRDefault="00B322A7" w:rsidP="003F6FA2">
            <w:pPr>
              <w:keepNext/>
              <w:ind w:left="-54"/>
              <w:rPr>
                <w:rFonts w:eastAsia="Calibri"/>
              </w:rPr>
            </w:pPr>
            <w:r w:rsidRPr="00AC4262">
              <w:rPr>
                <w:rFonts w:eastAsia="Calibri"/>
              </w:rPr>
              <w:t>Расчетный счет: 40702810038110013312</w:t>
            </w:r>
          </w:p>
          <w:p w:rsidR="00B322A7" w:rsidRPr="00AC4262" w:rsidRDefault="00B322A7" w:rsidP="003F6FA2">
            <w:pPr>
              <w:keepNext/>
              <w:ind w:left="-54"/>
              <w:rPr>
                <w:rFonts w:eastAsia="Calibri"/>
              </w:rPr>
            </w:pPr>
            <w:r w:rsidRPr="00AC4262">
              <w:rPr>
                <w:rFonts w:eastAsia="Calibri"/>
              </w:rPr>
              <w:t>в Московском банке Сбербанка России ОАО</w:t>
            </w:r>
          </w:p>
          <w:p w:rsidR="00B322A7" w:rsidRPr="00AC4262" w:rsidRDefault="00B322A7" w:rsidP="003F6FA2">
            <w:pPr>
              <w:keepNext/>
              <w:ind w:left="-54"/>
              <w:rPr>
                <w:rFonts w:eastAsia="Calibri"/>
              </w:rPr>
            </w:pPr>
            <w:r w:rsidRPr="00AC4262">
              <w:rPr>
                <w:rFonts w:eastAsia="Calibri"/>
              </w:rPr>
              <w:t xml:space="preserve">Корреспондентский счет: 30101810400000000225 </w:t>
            </w:r>
          </w:p>
          <w:p w:rsidR="00B322A7" w:rsidRPr="00AC4262" w:rsidRDefault="00B322A7" w:rsidP="003F6FA2">
            <w:pPr>
              <w:keepNext/>
              <w:ind w:left="-54"/>
              <w:rPr>
                <w:rFonts w:eastAsia="Calibri"/>
              </w:rPr>
            </w:pPr>
            <w:r w:rsidRPr="00AC4262">
              <w:rPr>
                <w:rFonts w:eastAsia="Calibri"/>
              </w:rPr>
              <w:t>в ОПЕРУ Московского ГТУ Банка России</w:t>
            </w:r>
          </w:p>
          <w:p w:rsidR="00B322A7" w:rsidRPr="00AC4262" w:rsidRDefault="00B322A7" w:rsidP="003F6FA2">
            <w:pPr>
              <w:keepNext/>
              <w:ind w:left="-54"/>
              <w:rPr>
                <w:rFonts w:eastAsia="Calibri"/>
              </w:rPr>
            </w:pPr>
            <w:r w:rsidRPr="00AC4262">
              <w:rPr>
                <w:rFonts w:eastAsia="Calibri"/>
              </w:rPr>
              <w:t>БИК: 044525225</w:t>
            </w:r>
          </w:p>
          <w:p w:rsidR="00B322A7" w:rsidRPr="00AC4262" w:rsidRDefault="00B322A7" w:rsidP="003F6FA2">
            <w:pPr>
              <w:keepNext/>
              <w:ind w:left="-54"/>
              <w:rPr>
                <w:rFonts w:eastAsia="Calibri"/>
              </w:rPr>
            </w:pPr>
            <w:r w:rsidRPr="00AC4262">
              <w:rPr>
                <w:rFonts w:eastAsia="Calibri"/>
              </w:rPr>
              <w:t>ОКПО: 64509942</w:t>
            </w:r>
          </w:p>
          <w:p w:rsidR="00B322A7" w:rsidRPr="00AC4262" w:rsidRDefault="00B322A7" w:rsidP="003F6FA2">
            <w:pPr>
              <w:keepNext/>
              <w:ind w:left="-54"/>
              <w:rPr>
                <w:rFonts w:eastAsia="Calibri"/>
              </w:rPr>
            </w:pPr>
            <w:r w:rsidRPr="00AC4262">
              <w:rPr>
                <w:rFonts w:eastAsia="Calibri"/>
              </w:rPr>
              <w:t>ОКАТО: 45286596000</w:t>
            </w:r>
          </w:p>
          <w:p w:rsidR="00B322A7" w:rsidRPr="00AC4262" w:rsidRDefault="00B322A7" w:rsidP="003F6FA2">
            <w:pPr>
              <w:keepNext/>
              <w:ind w:left="-54"/>
              <w:rPr>
                <w:rFonts w:eastAsia="Calibri"/>
              </w:rPr>
            </w:pPr>
            <w:r w:rsidRPr="00AC4262">
              <w:rPr>
                <w:rFonts w:eastAsia="Calibri"/>
              </w:rPr>
              <w:t>Телефон: +7 (499) 949-49-19</w:t>
            </w:r>
          </w:p>
          <w:p w:rsidR="00B322A7" w:rsidRPr="002A11E7" w:rsidRDefault="00B322A7" w:rsidP="003F6FA2">
            <w:pPr>
              <w:keepNext/>
              <w:ind w:left="-54"/>
              <w:rPr>
                <w:rFonts w:eastAsia="Calibri"/>
              </w:rPr>
            </w:pPr>
            <w:r w:rsidRPr="00AC4262">
              <w:rPr>
                <w:rFonts w:eastAsia="Calibri"/>
              </w:rPr>
              <w:t>Факс: +7 (499) 949-44- 46</w:t>
            </w:r>
          </w:p>
          <w:p w:rsidR="00B322A7" w:rsidRPr="002A11E7" w:rsidRDefault="00B322A7" w:rsidP="003F6FA2">
            <w:pPr>
              <w:keepNext/>
              <w:ind w:left="-54"/>
              <w:rPr>
                <w:rFonts w:eastAsia="Calibri"/>
              </w:rPr>
            </w:pPr>
          </w:p>
          <w:p w:rsidR="00B322A7" w:rsidRPr="00210A1C" w:rsidRDefault="00B322A7" w:rsidP="003F6FA2">
            <w:pPr>
              <w:keepNext/>
              <w:ind w:left="-54"/>
              <w:rPr>
                <w:rFonts w:eastAsia="Calibri"/>
              </w:rPr>
            </w:pPr>
          </w:p>
          <w:p w:rsidR="00B322A7" w:rsidRPr="00786DBC" w:rsidRDefault="00B322A7" w:rsidP="003F6FA2">
            <w:pPr>
              <w:keepNext/>
              <w:ind w:left="-54"/>
              <w:rPr>
                <w:rFonts w:eastAsia="Calibri"/>
                <w:b/>
              </w:rPr>
            </w:pPr>
            <w:r>
              <w:rPr>
                <w:rFonts w:eastAsia="Calibri"/>
                <w:b/>
              </w:rPr>
              <w:t>Грузополучатели</w:t>
            </w:r>
          </w:p>
          <w:p w:rsidR="00B322A7" w:rsidRPr="00AD5DD3" w:rsidRDefault="00B322A7" w:rsidP="003F6FA2">
            <w:pPr>
              <w:keepNext/>
              <w:ind w:left="-54"/>
              <w:rPr>
                <w:rFonts w:eastAsia="Calibri"/>
              </w:rPr>
            </w:pPr>
          </w:p>
          <w:p w:rsidR="00B322A7" w:rsidRPr="00AC4262" w:rsidRDefault="00B322A7" w:rsidP="003F6FA2">
            <w:pPr>
              <w:keepNext/>
              <w:ind w:left="-54"/>
              <w:rPr>
                <w:rFonts w:eastAsia="Calibri"/>
              </w:rPr>
            </w:pPr>
            <w:r w:rsidRPr="00AC4262">
              <w:rPr>
                <w:rFonts w:eastAsia="Calibri"/>
              </w:rPr>
              <w:t>Полное наименование: Закрытое акционерное общество «Гринатом»</w:t>
            </w:r>
          </w:p>
          <w:p w:rsidR="00B322A7" w:rsidRPr="00AC4262" w:rsidRDefault="00B322A7" w:rsidP="003F6FA2">
            <w:pPr>
              <w:keepNext/>
              <w:ind w:left="-54"/>
              <w:rPr>
                <w:rFonts w:eastAsia="Calibri"/>
              </w:rPr>
            </w:pPr>
            <w:r w:rsidRPr="00AC4262">
              <w:rPr>
                <w:rFonts w:eastAsia="Calibri"/>
              </w:rPr>
              <w:t>Место нахождения: 119017, Россия, г. Москва, ул. Большая Ордынка, дом 24</w:t>
            </w:r>
          </w:p>
          <w:p w:rsidR="00B322A7" w:rsidRPr="00AC4262" w:rsidRDefault="00B322A7" w:rsidP="003F6FA2">
            <w:pPr>
              <w:keepNext/>
              <w:ind w:left="-54"/>
              <w:rPr>
                <w:rFonts w:eastAsia="Calibri"/>
              </w:rPr>
            </w:pPr>
            <w:r w:rsidRPr="00AC4262">
              <w:rPr>
                <w:rFonts w:eastAsia="Calibri"/>
              </w:rPr>
              <w:t>Почтовый адрес: 115114, Россия, г. Москва, Павелецкая наб., дом 8, стр. 1</w:t>
            </w:r>
          </w:p>
          <w:p w:rsidR="00B322A7" w:rsidRPr="00AC4262" w:rsidRDefault="00B322A7" w:rsidP="003F6FA2">
            <w:pPr>
              <w:keepNext/>
              <w:ind w:left="-54"/>
              <w:rPr>
                <w:rFonts w:eastAsia="Calibri"/>
              </w:rPr>
            </w:pPr>
            <w:r w:rsidRPr="00AC4262">
              <w:rPr>
                <w:rFonts w:eastAsia="Calibri"/>
              </w:rPr>
              <w:t>ОГРН: 1097746819720</w:t>
            </w:r>
          </w:p>
          <w:p w:rsidR="00B322A7" w:rsidRPr="00AC4262" w:rsidRDefault="00B322A7" w:rsidP="003F6FA2">
            <w:pPr>
              <w:keepNext/>
              <w:ind w:left="-54"/>
              <w:rPr>
                <w:rFonts w:eastAsia="Calibri"/>
              </w:rPr>
            </w:pPr>
            <w:r w:rsidRPr="00AC4262">
              <w:rPr>
                <w:rFonts w:eastAsia="Calibri"/>
              </w:rPr>
              <w:t>ИНН: 7706729736</w:t>
            </w:r>
          </w:p>
          <w:p w:rsidR="00B322A7" w:rsidRPr="00AC4262" w:rsidRDefault="00B322A7" w:rsidP="003F6FA2">
            <w:pPr>
              <w:keepNext/>
              <w:ind w:left="-54"/>
              <w:rPr>
                <w:rFonts w:eastAsia="Calibri"/>
              </w:rPr>
            </w:pPr>
            <w:r w:rsidRPr="00AC4262">
              <w:rPr>
                <w:rFonts w:eastAsia="Calibri"/>
              </w:rPr>
              <w:t>КПП: 770601001</w:t>
            </w:r>
          </w:p>
          <w:p w:rsidR="00B322A7" w:rsidRPr="00AC4262" w:rsidRDefault="00B322A7" w:rsidP="003F6FA2">
            <w:pPr>
              <w:keepNext/>
              <w:ind w:left="-54"/>
              <w:rPr>
                <w:rFonts w:eastAsia="Calibri"/>
              </w:rPr>
            </w:pPr>
            <w:r w:rsidRPr="00AC4262">
              <w:rPr>
                <w:rFonts w:eastAsia="Calibri"/>
              </w:rPr>
              <w:t>Расчетный счет: 40702810038110013312</w:t>
            </w:r>
          </w:p>
          <w:p w:rsidR="00B322A7" w:rsidRPr="00AC4262" w:rsidRDefault="00B322A7" w:rsidP="003F6FA2">
            <w:pPr>
              <w:keepNext/>
              <w:ind w:left="-54"/>
              <w:rPr>
                <w:rFonts w:eastAsia="Calibri"/>
              </w:rPr>
            </w:pPr>
            <w:r w:rsidRPr="00AC4262">
              <w:rPr>
                <w:rFonts w:eastAsia="Calibri"/>
              </w:rPr>
              <w:t>в Московском банке Сбербанка России ОАО</w:t>
            </w:r>
          </w:p>
          <w:p w:rsidR="00B322A7" w:rsidRPr="00AC4262" w:rsidRDefault="00B322A7" w:rsidP="003F6FA2">
            <w:pPr>
              <w:keepNext/>
              <w:ind w:left="-54"/>
              <w:rPr>
                <w:rFonts w:eastAsia="Calibri"/>
              </w:rPr>
            </w:pPr>
            <w:r w:rsidRPr="00AC4262">
              <w:rPr>
                <w:rFonts w:eastAsia="Calibri"/>
              </w:rPr>
              <w:t xml:space="preserve">Корреспондентский счет: 30101810400000000225 </w:t>
            </w:r>
          </w:p>
          <w:p w:rsidR="00B322A7" w:rsidRPr="00AC4262" w:rsidRDefault="00B322A7" w:rsidP="003F6FA2">
            <w:pPr>
              <w:keepNext/>
              <w:ind w:left="-54"/>
              <w:rPr>
                <w:rFonts w:eastAsia="Calibri"/>
              </w:rPr>
            </w:pPr>
            <w:r w:rsidRPr="00AC4262">
              <w:rPr>
                <w:rFonts w:eastAsia="Calibri"/>
              </w:rPr>
              <w:t>в ОПЕРУ Московского ГТУ Банка России</w:t>
            </w:r>
          </w:p>
          <w:p w:rsidR="00B322A7" w:rsidRPr="00AC4262" w:rsidRDefault="00B322A7" w:rsidP="003F6FA2">
            <w:pPr>
              <w:keepNext/>
              <w:ind w:left="-54"/>
              <w:rPr>
                <w:rFonts w:eastAsia="Calibri"/>
              </w:rPr>
            </w:pPr>
            <w:r w:rsidRPr="00AC4262">
              <w:rPr>
                <w:rFonts w:eastAsia="Calibri"/>
              </w:rPr>
              <w:t>БИК: 044525225</w:t>
            </w:r>
          </w:p>
          <w:p w:rsidR="00B322A7" w:rsidRPr="00AC4262" w:rsidRDefault="00B322A7" w:rsidP="003F6FA2">
            <w:pPr>
              <w:keepNext/>
              <w:ind w:left="-54"/>
              <w:rPr>
                <w:rFonts w:eastAsia="Calibri"/>
              </w:rPr>
            </w:pPr>
            <w:r w:rsidRPr="00AC4262">
              <w:rPr>
                <w:rFonts w:eastAsia="Calibri"/>
              </w:rPr>
              <w:t>ОКПО: 64509942</w:t>
            </w:r>
          </w:p>
          <w:p w:rsidR="00B322A7" w:rsidRPr="00AC4262" w:rsidRDefault="00B322A7" w:rsidP="003F6FA2">
            <w:pPr>
              <w:keepNext/>
              <w:ind w:left="-54"/>
              <w:rPr>
                <w:rFonts w:eastAsia="Calibri"/>
              </w:rPr>
            </w:pPr>
            <w:r w:rsidRPr="00AC4262">
              <w:rPr>
                <w:rFonts w:eastAsia="Calibri"/>
              </w:rPr>
              <w:t>ОКАТО: 45286596000</w:t>
            </w:r>
          </w:p>
          <w:p w:rsidR="00B322A7" w:rsidRPr="00AC4262" w:rsidRDefault="00B322A7" w:rsidP="003F6FA2">
            <w:pPr>
              <w:keepNext/>
              <w:ind w:left="-54"/>
              <w:rPr>
                <w:rFonts w:eastAsia="Calibri"/>
              </w:rPr>
            </w:pPr>
            <w:r w:rsidRPr="00AC4262">
              <w:rPr>
                <w:rFonts w:eastAsia="Calibri"/>
              </w:rPr>
              <w:t>Телефон: +7 (499) 949-49-19</w:t>
            </w:r>
          </w:p>
          <w:p w:rsidR="00B322A7" w:rsidRPr="0004614D" w:rsidRDefault="00B322A7" w:rsidP="003F6FA2">
            <w:pPr>
              <w:keepNext/>
              <w:ind w:left="-54"/>
              <w:rPr>
                <w:rFonts w:eastAsia="Calibri"/>
              </w:rPr>
            </w:pPr>
            <w:r w:rsidRPr="00AC4262">
              <w:rPr>
                <w:rFonts w:eastAsia="Calibri"/>
              </w:rPr>
              <w:t>Факс: +7 (499) 949-44- 46</w:t>
            </w:r>
          </w:p>
          <w:p w:rsidR="00B322A7" w:rsidRPr="0004614D" w:rsidRDefault="00B322A7" w:rsidP="003F6FA2">
            <w:pPr>
              <w:keepNext/>
              <w:ind w:left="-54"/>
              <w:rPr>
                <w:rFonts w:eastAsia="Calibri"/>
              </w:rPr>
            </w:pPr>
            <w:r>
              <w:rPr>
                <w:rFonts w:eastAsia="Calibri"/>
              </w:rPr>
              <w:t xml:space="preserve">Контактное лицо </w:t>
            </w:r>
            <w:r w:rsidRPr="00D75414">
              <w:rPr>
                <w:rFonts w:eastAsia="Calibri"/>
              </w:rPr>
              <w:t xml:space="preserve">– </w:t>
            </w:r>
            <w:r>
              <w:rPr>
                <w:rFonts w:eastAsia="Calibri"/>
              </w:rPr>
              <w:t>Теглев Павел Юрьевич</w:t>
            </w: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9F093C" w:rsidRDefault="00B322A7" w:rsidP="003F6FA2">
            <w:pPr>
              <w:keepNext/>
              <w:ind w:left="-54"/>
            </w:pPr>
            <w:r w:rsidRPr="009F093C">
              <w:rPr>
                <w:rFonts w:eastAsia="Calibri"/>
              </w:rPr>
              <w:t xml:space="preserve">Полное наименование: </w:t>
            </w:r>
            <w:r w:rsidRPr="009F093C">
              <w:t>Филиал Закрытого акционерного общества «Гринатом» в городе Новоуральске</w:t>
            </w:r>
          </w:p>
          <w:p w:rsidR="00B322A7" w:rsidRPr="009F093C" w:rsidRDefault="00B322A7" w:rsidP="003F6FA2">
            <w:pPr>
              <w:keepNext/>
              <w:ind w:left="-54"/>
            </w:pPr>
            <w:r w:rsidRPr="009F093C">
              <w:rPr>
                <w:rFonts w:eastAsia="Calibri"/>
              </w:rPr>
              <w:t xml:space="preserve">Место нахождения: </w:t>
            </w:r>
            <w:r w:rsidRPr="009F093C">
              <w:t>624130, Россия, Свердловская обл., г. Новоуральск, Центральный проезд 8А, стр.21</w:t>
            </w:r>
          </w:p>
          <w:p w:rsidR="00B322A7" w:rsidRPr="009F093C" w:rsidRDefault="00B322A7" w:rsidP="003F6FA2">
            <w:pPr>
              <w:keepNext/>
              <w:ind w:left="-54"/>
              <w:rPr>
                <w:rFonts w:eastAsia="Calibri"/>
              </w:rPr>
            </w:pPr>
            <w:r w:rsidRPr="009F093C">
              <w:rPr>
                <w:rFonts w:eastAsia="Calibri"/>
              </w:rPr>
              <w:t xml:space="preserve">Почтовый адрес: </w:t>
            </w:r>
            <w:r w:rsidRPr="009F093C">
              <w:t>624130, Россия, Свердловская обл., г. Новоуральск, Центральный проезд 8А, стр.21</w:t>
            </w:r>
          </w:p>
          <w:p w:rsidR="00B322A7" w:rsidRPr="009F093C" w:rsidRDefault="00B322A7" w:rsidP="003F6FA2">
            <w:pPr>
              <w:keepNext/>
              <w:ind w:left="-54"/>
              <w:rPr>
                <w:rFonts w:eastAsia="Calibri"/>
              </w:rPr>
            </w:pPr>
            <w:r w:rsidRPr="009F093C">
              <w:rPr>
                <w:rFonts w:eastAsia="Calibri"/>
              </w:rPr>
              <w:t>ОГРН: 1097746819720</w:t>
            </w:r>
          </w:p>
          <w:p w:rsidR="00B322A7" w:rsidRPr="009F093C" w:rsidRDefault="00B322A7" w:rsidP="003F6FA2">
            <w:pPr>
              <w:keepNext/>
              <w:ind w:left="-54"/>
              <w:rPr>
                <w:rFonts w:eastAsia="Calibri"/>
              </w:rPr>
            </w:pPr>
            <w:r w:rsidRPr="009F093C">
              <w:rPr>
                <w:rFonts w:eastAsia="Calibri"/>
              </w:rPr>
              <w:t>ИНН: 7706729736</w:t>
            </w:r>
          </w:p>
          <w:p w:rsidR="00B322A7" w:rsidRPr="007A5BC2" w:rsidRDefault="00B322A7" w:rsidP="003F6FA2">
            <w:pPr>
              <w:keepNext/>
              <w:ind w:left="-54"/>
              <w:rPr>
                <w:rFonts w:eastAsia="Calibri"/>
              </w:rPr>
            </w:pPr>
            <w:r w:rsidRPr="009F093C">
              <w:rPr>
                <w:rFonts w:eastAsia="Calibri"/>
              </w:rPr>
              <w:t>КПП: 668243001</w:t>
            </w:r>
          </w:p>
          <w:p w:rsidR="00B322A7" w:rsidRDefault="00B322A7" w:rsidP="003F6FA2">
            <w:pPr>
              <w:keepNext/>
              <w:ind w:left="-54"/>
              <w:rPr>
                <w:rFonts w:eastAsia="Calibri"/>
              </w:rPr>
            </w:pPr>
            <w:r>
              <w:rPr>
                <w:rFonts w:eastAsia="Calibri"/>
              </w:rPr>
              <w:t>Телефон: +</w:t>
            </w:r>
            <w:r w:rsidRPr="00CF2E2B">
              <w:rPr>
                <w:rFonts w:eastAsia="Calibri"/>
              </w:rPr>
              <w:t>7 (</w:t>
            </w:r>
            <w:r>
              <w:rPr>
                <w:rFonts w:eastAsia="Calibri"/>
              </w:rPr>
              <w:t>34370</w:t>
            </w:r>
            <w:r w:rsidRPr="00CF2E2B">
              <w:rPr>
                <w:rFonts w:eastAsia="Calibri"/>
              </w:rPr>
              <w:t>)</w:t>
            </w:r>
            <w:r>
              <w:rPr>
                <w:rFonts w:eastAsia="Calibri"/>
              </w:rPr>
              <w:t>-92042</w:t>
            </w:r>
          </w:p>
          <w:p w:rsidR="00B322A7" w:rsidRPr="000035ED" w:rsidRDefault="00B322A7" w:rsidP="003F6FA2">
            <w:pPr>
              <w:keepNext/>
              <w:ind w:left="-54"/>
              <w:rPr>
                <w:rFonts w:eastAsia="Calibri"/>
              </w:rPr>
            </w:pPr>
            <w:r>
              <w:rPr>
                <w:rFonts w:eastAsia="Calibri"/>
              </w:rPr>
              <w:t>Контактное лицо  -  8-912-6021932 Борисов Денис Евгеньевич</w:t>
            </w:r>
          </w:p>
          <w:p w:rsidR="00B322A7" w:rsidRPr="00476681" w:rsidRDefault="00B322A7" w:rsidP="003F6FA2">
            <w:pPr>
              <w:keepNext/>
              <w:ind w:left="-54"/>
              <w:rPr>
                <w:rFonts w:eastAsia="Calibri"/>
              </w:rPr>
            </w:pPr>
          </w:p>
          <w:p w:rsidR="00B322A7" w:rsidRPr="00111D5C" w:rsidRDefault="00B322A7" w:rsidP="003F6FA2">
            <w:pPr>
              <w:keepNext/>
              <w:ind w:left="-54"/>
            </w:pPr>
            <w:r w:rsidRPr="00111D5C">
              <w:rPr>
                <w:rFonts w:eastAsia="Calibri"/>
              </w:rPr>
              <w:t xml:space="preserve">Полное наименование: </w:t>
            </w:r>
            <w:r w:rsidRPr="00111D5C">
              <w:t>Филиал Закрытого акционерного общества «Гринатом» в городе Глазове</w:t>
            </w:r>
          </w:p>
          <w:p w:rsidR="00B322A7" w:rsidRPr="00111D5C" w:rsidRDefault="00B322A7" w:rsidP="003F6FA2">
            <w:pPr>
              <w:keepNext/>
              <w:ind w:left="-54"/>
            </w:pPr>
            <w:r w:rsidRPr="00111D5C">
              <w:rPr>
                <w:rFonts w:eastAsia="Calibri"/>
              </w:rPr>
              <w:t xml:space="preserve">Место нахождения: </w:t>
            </w:r>
            <w:r w:rsidRPr="00111D5C">
              <w:t>427620, Россия, Удмуртская республика г. Глазов, ул. Белова, д. 7</w:t>
            </w:r>
          </w:p>
          <w:p w:rsidR="00B322A7" w:rsidRPr="00111D5C" w:rsidRDefault="00B322A7" w:rsidP="003F6FA2">
            <w:pPr>
              <w:keepNext/>
              <w:ind w:left="-54"/>
            </w:pPr>
            <w:r w:rsidRPr="00111D5C">
              <w:rPr>
                <w:rFonts w:eastAsia="Calibri"/>
              </w:rPr>
              <w:t xml:space="preserve">Почтовый адрес: </w:t>
            </w:r>
            <w:r w:rsidRPr="00111D5C">
              <w:t>427620, Россия, Удмуртская республика г. Глазов, ул. Белова, д. 7</w:t>
            </w:r>
          </w:p>
          <w:p w:rsidR="00B322A7" w:rsidRPr="00111D5C" w:rsidRDefault="00B322A7" w:rsidP="003F6FA2">
            <w:pPr>
              <w:keepNext/>
              <w:ind w:left="-54"/>
              <w:rPr>
                <w:rFonts w:eastAsia="Calibri"/>
              </w:rPr>
            </w:pPr>
            <w:r w:rsidRPr="00111D5C">
              <w:rPr>
                <w:rFonts w:eastAsia="Calibri"/>
              </w:rPr>
              <w:t>ОГРН: 1097746819720</w:t>
            </w:r>
          </w:p>
          <w:p w:rsidR="00B322A7" w:rsidRPr="00111D5C" w:rsidRDefault="00B322A7" w:rsidP="003F6FA2">
            <w:pPr>
              <w:keepNext/>
              <w:ind w:left="-54"/>
              <w:rPr>
                <w:rFonts w:eastAsia="Calibri"/>
              </w:rPr>
            </w:pPr>
            <w:r w:rsidRPr="00111D5C">
              <w:rPr>
                <w:rFonts w:eastAsia="Calibri"/>
              </w:rPr>
              <w:t>ИНН: 7706729736</w:t>
            </w:r>
          </w:p>
          <w:p w:rsidR="00B322A7" w:rsidRPr="00183CF8" w:rsidRDefault="00B322A7" w:rsidP="003F6FA2">
            <w:pPr>
              <w:keepNext/>
              <w:spacing w:line="240" w:lineRule="exact"/>
              <w:ind w:left="-57"/>
            </w:pPr>
            <w:r w:rsidRPr="00111D5C">
              <w:rPr>
                <w:rFonts w:eastAsia="Calibri"/>
              </w:rPr>
              <w:t xml:space="preserve">КПП: </w:t>
            </w:r>
            <w:r w:rsidRPr="00111D5C">
              <w:t>183743001</w:t>
            </w:r>
          </w:p>
          <w:p w:rsidR="00B322A7" w:rsidRPr="00111D5C" w:rsidRDefault="00B322A7" w:rsidP="003F6FA2">
            <w:pPr>
              <w:keepNext/>
              <w:spacing w:line="240" w:lineRule="exact"/>
              <w:ind w:left="-57"/>
            </w:pPr>
            <w:r w:rsidRPr="00111D5C">
              <w:t>Телефон: +7 (34141) 96386</w:t>
            </w:r>
          </w:p>
          <w:p w:rsidR="00B322A7" w:rsidRPr="00AD5DD3" w:rsidRDefault="00B322A7" w:rsidP="003F6FA2">
            <w:pPr>
              <w:keepNext/>
              <w:ind w:left="-54"/>
            </w:pPr>
            <w:r w:rsidRPr="00111D5C">
              <w:t>Контактное лицо – Колобов Владимир Игоревич</w:t>
            </w:r>
          </w:p>
          <w:p w:rsidR="00B322A7" w:rsidRPr="00AD5DD3" w:rsidRDefault="00B322A7" w:rsidP="003F6FA2">
            <w:pPr>
              <w:keepNext/>
              <w:ind w:left="-54"/>
            </w:pPr>
          </w:p>
          <w:p w:rsidR="00B322A7" w:rsidRPr="005D3BD1" w:rsidRDefault="00B322A7" w:rsidP="003F6FA2">
            <w:pPr>
              <w:keepNext/>
              <w:ind w:left="-54"/>
            </w:pPr>
            <w:r w:rsidRPr="005D3BD1">
              <w:rPr>
                <w:rFonts w:eastAsia="Calibri"/>
              </w:rPr>
              <w:t xml:space="preserve">Полное наименование: </w:t>
            </w:r>
            <w:r w:rsidRPr="005D3BD1">
              <w:t xml:space="preserve">Филиал Закрытого акционерного общества «Гринатом» в городе Владимире </w:t>
            </w:r>
          </w:p>
          <w:p w:rsidR="00B322A7" w:rsidRPr="005D3BD1" w:rsidRDefault="00B322A7" w:rsidP="003F6FA2">
            <w:pPr>
              <w:keepNext/>
              <w:ind w:left="-54"/>
              <w:rPr>
                <w:rFonts w:eastAsia="Calibri"/>
              </w:rPr>
            </w:pPr>
            <w:r w:rsidRPr="005D3BD1">
              <w:rPr>
                <w:rFonts w:eastAsia="Calibri"/>
              </w:rPr>
              <w:t xml:space="preserve">Место нахождения: </w:t>
            </w:r>
            <w:r w:rsidRPr="005D3BD1">
              <w:t>600007, Россия, г. Владимир, ул. Северная, д. 1а</w:t>
            </w:r>
          </w:p>
          <w:p w:rsidR="00B322A7" w:rsidRPr="005D3BD1" w:rsidRDefault="00B322A7" w:rsidP="003F6FA2">
            <w:pPr>
              <w:keepNext/>
              <w:ind w:left="-54"/>
            </w:pPr>
            <w:r w:rsidRPr="005D3BD1">
              <w:rPr>
                <w:rFonts w:eastAsia="Calibri"/>
              </w:rPr>
              <w:t xml:space="preserve">Почтовый адрес: </w:t>
            </w:r>
            <w:r w:rsidRPr="005D3BD1">
              <w:t>600007, Россия, г. Владимир, ул. Северная, д. 1а</w:t>
            </w:r>
          </w:p>
          <w:p w:rsidR="00B322A7" w:rsidRPr="005D3BD1" w:rsidRDefault="00B322A7" w:rsidP="003F6FA2">
            <w:pPr>
              <w:keepNext/>
              <w:ind w:left="-54"/>
              <w:rPr>
                <w:rFonts w:eastAsia="Calibri"/>
              </w:rPr>
            </w:pPr>
            <w:r w:rsidRPr="005D3BD1">
              <w:rPr>
                <w:rFonts w:eastAsia="Calibri"/>
              </w:rPr>
              <w:t>ОГРН: 1097746819720</w:t>
            </w:r>
          </w:p>
          <w:p w:rsidR="00B322A7" w:rsidRPr="005D3BD1" w:rsidRDefault="00B322A7" w:rsidP="003F6FA2">
            <w:pPr>
              <w:keepNext/>
              <w:ind w:left="-54"/>
              <w:rPr>
                <w:rFonts w:eastAsia="Calibri"/>
              </w:rPr>
            </w:pPr>
            <w:r w:rsidRPr="005D3BD1">
              <w:rPr>
                <w:rFonts w:eastAsia="Calibri"/>
              </w:rPr>
              <w:t>ИНН: 7706729736</w:t>
            </w:r>
          </w:p>
          <w:p w:rsidR="00B322A7" w:rsidRPr="005D3BD1" w:rsidRDefault="00B322A7" w:rsidP="003F6FA2">
            <w:pPr>
              <w:keepNext/>
              <w:ind w:left="-54"/>
            </w:pPr>
            <w:r w:rsidRPr="005D3BD1">
              <w:rPr>
                <w:rFonts w:eastAsia="Calibri"/>
              </w:rPr>
              <w:t xml:space="preserve">КПП: </w:t>
            </w:r>
            <w:r w:rsidRPr="005D3BD1">
              <w:t>332943001</w:t>
            </w:r>
          </w:p>
          <w:p w:rsidR="00B322A7" w:rsidRPr="005D3BD1" w:rsidRDefault="00B322A7" w:rsidP="003F6FA2">
            <w:pPr>
              <w:keepNext/>
              <w:ind w:left="-54"/>
              <w:rPr>
                <w:rFonts w:eastAsia="Calibri"/>
              </w:rPr>
            </w:pPr>
            <w:r w:rsidRPr="005D3BD1">
              <w:rPr>
                <w:rFonts w:eastAsia="Calibri"/>
              </w:rPr>
              <w:t>Телефон: +7 (49232) 3-02-74</w:t>
            </w:r>
          </w:p>
          <w:p w:rsidR="00B322A7" w:rsidRPr="005D3BD1" w:rsidRDefault="00B322A7" w:rsidP="003F6FA2">
            <w:pPr>
              <w:keepNext/>
              <w:ind w:left="-54"/>
              <w:rPr>
                <w:rFonts w:eastAsia="Calibri"/>
              </w:rPr>
            </w:pPr>
            <w:r w:rsidRPr="005D3BD1">
              <w:rPr>
                <w:rFonts w:eastAsia="Calibri"/>
              </w:rPr>
              <w:t>Контактное лицо – Холкин Илья Николаевич</w:t>
            </w: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AD5DD3" w:rsidRDefault="00B322A7" w:rsidP="003F6FA2">
            <w:pPr>
              <w:keepNext/>
              <w:ind w:left="-54"/>
              <w:rPr>
                <w:rFonts w:eastAsia="Calibri"/>
              </w:rPr>
            </w:pPr>
          </w:p>
          <w:p w:rsidR="00B322A7" w:rsidRPr="00CF2E2B" w:rsidRDefault="00B322A7" w:rsidP="003F6FA2">
            <w:pPr>
              <w:keepNext/>
              <w:ind w:left="-54"/>
            </w:pPr>
            <w:r w:rsidRPr="00CF2E2B">
              <w:rPr>
                <w:rFonts w:eastAsia="Calibri"/>
              </w:rPr>
              <w:t xml:space="preserve">Полное наименование: </w:t>
            </w:r>
            <w:r w:rsidRPr="00CF2E2B">
              <w:t>Филиал Закрытого акционерного общества «Гринатом» в городе Электростали</w:t>
            </w:r>
          </w:p>
          <w:p w:rsidR="00B322A7" w:rsidRPr="00CF2E2B" w:rsidRDefault="00B322A7" w:rsidP="003F6FA2">
            <w:pPr>
              <w:keepNext/>
              <w:ind w:left="-54"/>
            </w:pPr>
            <w:r w:rsidRPr="00CF2E2B">
              <w:rPr>
                <w:rFonts w:eastAsia="Calibri"/>
              </w:rPr>
              <w:t xml:space="preserve">Место нахождения: </w:t>
            </w:r>
            <w:r w:rsidRPr="00CF2E2B">
              <w:t>144001, Россия, г. Московская область, г. Электросталь ул. Карла Маркса, д.12</w:t>
            </w:r>
          </w:p>
          <w:p w:rsidR="00B322A7" w:rsidRPr="00CF2E2B" w:rsidRDefault="00B322A7" w:rsidP="003F6FA2">
            <w:pPr>
              <w:keepNext/>
              <w:ind w:left="-54"/>
            </w:pPr>
            <w:r w:rsidRPr="00CF2E2B">
              <w:rPr>
                <w:rFonts w:eastAsia="Calibri"/>
              </w:rPr>
              <w:t>Почтовый адрес</w:t>
            </w:r>
            <w:r w:rsidRPr="00CF2E2B">
              <w:t xml:space="preserve"> 144001, Россия, г. Московская область, г. Электросталь ул. Карла Маркса, д.12</w:t>
            </w:r>
          </w:p>
          <w:p w:rsidR="00B322A7" w:rsidRPr="00CF2E2B" w:rsidRDefault="00B322A7" w:rsidP="003F6FA2">
            <w:pPr>
              <w:keepNext/>
              <w:ind w:left="-54"/>
              <w:rPr>
                <w:rFonts w:eastAsia="Calibri"/>
              </w:rPr>
            </w:pPr>
            <w:r w:rsidRPr="00CF2E2B">
              <w:rPr>
                <w:rFonts w:eastAsia="Calibri"/>
              </w:rPr>
              <w:t>ОГРН: 1097746819720</w:t>
            </w:r>
          </w:p>
          <w:p w:rsidR="00B322A7" w:rsidRPr="00CF2E2B" w:rsidRDefault="00B322A7" w:rsidP="003F6FA2">
            <w:pPr>
              <w:keepNext/>
              <w:ind w:left="-54"/>
              <w:rPr>
                <w:rFonts w:eastAsia="Calibri"/>
              </w:rPr>
            </w:pPr>
            <w:r w:rsidRPr="00CF2E2B">
              <w:rPr>
                <w:rFonts w:eastAsia="Calibri"/>
              </w:rPr>
              <w:t>ИНН: 7706729736</w:t>
            </w:r>
          </w:p>
          <w:p w:rsidR="00B322A7" w:rsidRPr="00CF2E2B" w:rsidRDefault="00B322A7" w:rsidP="003F6FA2">
            <w:pPr>
              <w:keepNext/>
              <w:ind w:left="-54"/>
            </w:pPr>
            <w:r w:rsidRPr="00CF2E2B">
              <w:rPr>
                <w:rFonts w:eastAsia="Calibri"/>
              </w:rPr>
              <w:t xml:space="preserve">КПП: </w:t>
            </w:r>
            <w:r w:rsidRPr="00CF2E2B">
              <w:t>505343001</w:t>
            </w:r>
          </w:p>
          <w:p w:rsidR="00B322A7" w:rsidRPr="00CF2E2B" w:rsidRDefault="00B322A7" w:rsidP="003F6FA2">
            <w:pPr>
              <w:keepNext/>
              <w:ind w:left="-54"/>
              <w:rPr>
                <w:rFonts w:eastAsia="Calibri"/>
              </w:rPr>
            </w:pPr>
            <w:r w:rsidRPr="00CF2E2B">
              <w:rPr>
                <w:rFonts w:eastAsia="Calibri"/>
              </w:rPr>
              <w:t>Телефон: +7 (496) 577-51-33</w:t>
            </w:r>
          </w:p>
          <w:p w:rsidR="00B322A7" w:rsidRPr="00CF2E2B" w:rsidRDefault="00B322A7" w:rsidP="003F6FA2">
            <w:pPr>
              <w:keepNext/>
              <w:ind w:left="-54"/>
              <w:rPr>
                <w:rFonts w:eastAsia="Calibri"/>
              </w:rPr>
            </w:pPr>
            <w:r w:rsidRPr="00CF2E2B">
              <w:rPr>
                <w:rFonts w:eastAsia="Calibri"/>
              </w:rPr>
              <w:t>Контактное лицо – Конин Олег Александрович</w:t>
            </w:r>
          </w:p>
          <w:p w:rsidR="00B322A7" w:rsidRPr="00476681" w:rsidRDefault="00B322A7" w:rsidP="003F6FA2">
            <w:pPr>
              <w:keepNext/>
              <w:rPr>
                <w:rFonts w:eastAsia="Calibri"/>
              </w:rPr>
            </w:pPr>
          </w:p>
          <w:p w:rsidR="00B322A7" w:rsidRDefault="00B322A7" w:rsidP="003F6FA2">
            <w:pPr>
              <w:keepNext/>
              <w:ind w:left="-54"/>
              <w:rPr>
                <w:rFonts w:eastAsia="Calibri"/>
                <w:highlight w:val="yellow"/>
              </w:rPr>
            </w:pPr>
          </w:p>
          <w:p w:rsidR="00B322A7" w:rsidRPr="00210A1C" w:rsidRDefault="00B322A7" w:rsidP="003F6FA2">
            <w:pPr>
              <w:keepNext/>
              <w:ind w:left="-54"/>
              <w:rPr>
                <w:rFonts w:eastAsia="Calibri"/>
              </w:rPr>
            </w:pPr>
          </w:p>
        </w:tc>
        <w:tc>
          <w:tcPr>
            <w:tcW w:w="2542" w:type="pct"/>
          </w:tcPr>
          <w:p w:rsidR="00B322A7" w:rsidRPr="00AC4262" w:rsidRDefault="00B322A7" w:rsidP="003F6FA2">
            <w:pPr>
              <w:keepNext/>
              <w:ind w:left="-54"/>
              <w:rPr>
                <w:rFonts w:eastAsia="Calibri"/>
              </w:rPr>
            </w:pPr>
            <w:r w:rsidRPr="00AC4262">
              <w:rPr>
                <w:rFonts w:eastAsia="Calibri"/>
              </w:rPr>
              <w:lastRenderedPageBreak/>
              <w:t>Полное наименование: __</w:t>
            </w:r>
          </w:p>
          <w:p w:rsidR="00B322A7" w:rsidRPr="00AC4262" w:rsidRDefault="00B322A7" w:rsidP="003F6FA2">
            <w:pPr>
              <w:keepNext/>
              <w:ind w:left="-54"/>
              <w:rPr>
                <w:rFonts w:eastAsia="Calibri"/>
              </w:rPr>
            </w:pPr>
            <w:r w:rsidRPr="00AC4262">
              <w:rPr>
                <w:rFonts w:eastAsia="Calibri"/>
              </w:rPr>
              <w:t>Место нахождения: ___</w:t>
            </w:r>
          </w:p>
          <w:p w:rsidR="00B322A7" w:rsidRPr="00AC4262" w:rsidRDefault="00B322A7" w:rsidP="003F6FA2">
            <w:pPr>
              <w:keepNext/>
              <w:ind w:left="-54"/>
              <w:rPr>
                <w:rFonts w:eastAsia="Calibri"/>
              </w:rPr>
            </w:pPr>
            <w:r w:rsidRPr="00AC4262">
              <w:rPr>
                <w:rFonts w:eastAsia="Calibri"/>
              </w:rPr>
              <w:t>Почтовый адрес: ___</w:t>
            </w:r>
          </w:p>
          <w:p w:rsidR="00B322A7" w:rsidRPr="00AC4262" w:rsidRDefault="00B322A7" w:rsidP="003F6FA2">
            <w:pPr>
              <w:keepNext/>
              <w:ind w:left="-54"/>
              <w:rPr>
                <w:rFonts w:eastAsia="Calibri"/>
              </w:rPr>
            </w:pPr>
            <w:r w:rsidRPr="00AC4262">
              <w:rPr>
                <w:rFonts w:eastAsia="Calibri"/>
              </w:rPr>
              <w:t>ОГРН: ____</w:t>
            </w:r>
          </w:p>
          <w:p w:rsidR="00B322A7" w:rsidRPr="00AC4262" w:rsidRDefault="00B322A7" w:rsidP="003F6FA2">
            <w:pPr>
              <w:keepNext/>
              <w:ind w:left="-54"/>
              <w:rPr>
                <w:rFonts w:eastAsia="Calibri"/>
              </w:rPr>
            </w:pPr>
            <w:r w:rsidRPr="00AC4262">
              <w:rPr>
                <w:rFonts w:eastAsia="Calibri"/>
              </w:rPr>
              <w:t>ИНН: _____</w:t>
            </w:r>
          </w:p>
          <w:p w:rsidR="00B322A7" w:rsidRPr="00AC4262" w:rsidRDefault="00B322A7" w:rsidP="003F6FA2">
            <w:pPr>
              <w:keepNext/>
              <w:ind w:left="-54"/>
              <w:rPr>
                <w:rFonts w:eastAsia="Calibri"/>
              </w:rPr>
            </w:pPr>
            <w:r w:rsidRPr="00AC4262">
              <w:rPr>
                <w:rFonts w:eastAsia="Calibri"/>
              </w:rPr>
              <w:t>КПП: _____</w:t>
            </w:r>
          </w:p>
          <w:p w:rsidR="00B322A7" w:rsidRPr="00AC4262" w:rsidRDefault="00B322A7" w:rsidP="003F6FA2">
            <w:pPr>
              <w:keepNext/>
              <w:ind w:left="-54"/>
              <w:rPr>
                <w:rFonts w:eastAsia="Calibri"/>
              </w:rPr>
            </w:pPr>
            <w:r w:rsidRPr="00AC4262">
              <w:rPr>
                <w:rFonts w:eastAsia="Calibri"/>
              </w:rPr>
              <w:t>Расчетный счет: _____</w:t>
            </w:r>
          </w:p>
          <w:p w:rsidR="00B322A7" w:rsidRPr="00AC4262" w:rsidRDefault="00B322A7" w:rsidP="003F6FA2">
            <w:pPr>
              <w:keepNext/>
              <w:ind w:left="-54"/>
              <w:rPr>
                <w:rFonts w:eastAsia="Calibri"/>
              </w:rPr>
            </w:pPr>
            <w:r w:rsidRPr="00AC4262">
              <w:rPr>
                <w:rFonts w:eastAsia="Calibri"/>
              </w:rPr>
              <w:t>Корреспондентский счет: ____</w:t>
            </w:r>
          </w:p>
          <w:p w:rsidR="00B322A7" w:rsidRPr="00AC4262" w:rsidRDefault="00B322A7" w:rsidP="003F6FA2">
            <w:pPr>
              <w:keepNext/>
              <w:ind w:left="-54"/>
              <w:rPr>
                <w:rFonts w:eastAsia="Calibri"/>
              </w:rPr>
            </w:pPr>
            <w:r w:rsidRPr="00AC4262">
              <w:rPr>
                <w:rFonts w:eastAsia="Calibri"/>
              </w:rPr>
              <w:t>БИК: ____</w:t>
            </w:r>
          </w:p>
          <w:p w:rsidR="00B322A7" w:rsidRPr="00AC4262" w:rsidRDefault="00B322A7" w:rsidP="003F6FA2">
            <w:pPr>
              <w:keepNext/>
              <w:ind w:left="-54"/>
              <w:rPr>
                <w:rFonts w:eastAsia="Calibri"/>
              </w:rPr>
            </w:pPr>
            <w:r w:rsidRPr="00AC4262">
              <w:rPr>
                <w:rFonts w:eastAsia="Calibri"/>
              </w:rPr>
              <w:t>ОКПО: ____</w:t>
            </w:r>
          </w:p>
          <w:p w:rsidR="00B322A7" w:rsidRPr="00AC4262" w:rsidRDefault="00B322A7" w:rsidP="003F6FA2">
            <w:pPr>
              <w:keepNext/>
              <w:ind w:left="-54"/>
              <w:rPr>
                <w:rFonts w:eastAsia="Calibri"/>
              </w:rPr>
            </w:pPr>
            <w:r w:rsidRPr="00AC4262">
              <w:rPr>
                <w:rFonts w:eastAsia="Calibri"/>
              </w:rPr>
              <w:t>ОКАТО: ____</w:t>
            </w:r>
          </w:p>
          <w:p w:rsidR="00B322A7" w:rsidRPr="00AC4262" w:rsidRDefault="00B322A7" w:rsidP="003F6FA2">
            <w:pPr>
              <w:keepNext/>
              <w:ind w:left="-54"/>
              <w:rPr>
                <w:rFonts w:eastAsia="Calibri"/>
              </w:rPr>
            </w:pPr>
            <w:r w:rsidRPr="00AC4262">
              <w:rPr>
                <w:rFonts w:eastAsia="Calibri"/>
              </w:rPr>
              <w:t>Телефон: ____</w:t>
            </w:r>
          </w:p>
          <w:p w:rsidR="00B322A7" w:rsidRPr="00AC4262" w:rsidRDefault="00B322A7" w:rsidP="003F6FA2">
            <w:pPr>
              <w:keepNext/>
              <w:rPr>
                <w:rFonts w:eastAsia="Calibri"/>
                <w:b/>
                <w:bCs/>
              </w:rPr>
            </w:pPr>
            <w:r w:rsidRPr="00AC4262">
              <w:rPr>
                <w:rFonts w:eastAsia="Calibri"/>
              </w:rPr>
              <w:t>Факс: ____</w:t>
            </w:r>
          </w:p>
        </w:tc>
      </w:tr>
      <w:tr w:rsidR="00B322A7" w:rsidRPr="00AC4262" w:rsidTr="003F6FA2">
        <w:tc>
          <w:tcPr>
            <w:tcW w:w="5000" w:type="pct"/>
            <w:gridSpan w:val="2"/>
          </w:tcPr>
          <w:p w:rsidR="00B322A7" w:rsidRDefault="00B322A7" w:rsidP="003F6FA2">
            <w:pPr>
              <w:keepNext/>
              <w:jc w:val="center"/>
              <w:rPr>
                <w:rFonts w:eastAsia="Calibri"/>
                <w:b/>
                <w:bCs/>
              </w:rPr>
            </w:pPr>
            <w:r w:rsidRPr="00AC4262">
              <w:rPr>
                <w:rFonts w:eastAsia="Calibri"/>
                <w:b/>
                <w:bCs/>
              </w:rPr>
              <w:lastRenderedPageBreak/>
              <w:t>ПОДПИСИ СТОРОН:</w:t>
            </w:r>
          </w:p>
          <w:p w:rsidR="00B322A7" w:rsidRPr="00AC4262" w:rsidRDefault="00B322A7" w:rsidP="003F6FA2">
            <w:pPr>
              <w:keepNext/>
              <w:jc w:val="center"/>
              <w:rPr>
                <w:rFonts w:eastAsia="Calibri"/>
                <w:b/>
                <w:bCs/>
              </w:rPr>
            </w:pPr>
          </w:p>
        </w:tc>
      </w:tr>
      <w:tr w:rsidR="00B322A7" w:rsidRPr="00AC4262" w:rsidTr="003F6FA2">
        <w:tc>
          <w:tcPr>
            <w:tcW w:w="2458" w:type="pct"/>
          </w:tcPr>
          <w:p w:rsidR="00B322A7" w:rsidRPr="00AC4262" w:rsidRDefault="00B322A7" w:rsidP="003F6FA2">
            <w:pPr>
              <w:keepNext/>
              <w:rPr>
                <w:rFonts w:eastAsia="Calibri"/>
              </w:rPr>
            </w:pPr>
            <w:r w:rsidRPr="00AC4262">
              <w:rPr>
                <w:rFonts w:eastAsia="Calibri"/>
              </w:rPr>
              <w:t>От Покупателя :</w:t>
            </w:r>
          </w:p>
          <w:p w:rsidR="00B322A7" w:rsidRPr="00AC4262" w:rsidRDefault="00B322A7" w:rsidP="003F6FA2">
            <w:pPr>
              <w:keepNext/>
              <w:rPr>
                <w:rFonts w:eastAsia="Calibri"/>
              </w:rPr>
            </w:pPr>
          </w:p>
          <w:p w:rsidR="00B322A7" w:rsidRPr="00023B8B" w:rsidRDefault="00B322A7" w:rsidP="003F6FA2">
            <w:pPr>
              <w:keepNext/>
              <w:rPr>
                <w:rFonts w:eastAsia="Calibri"/>
                <w:bCs/>
              </w:rPr>
            </w:pPr>
            <w:r w:rsidRPr="00023B8B">
              <w:rPr>
                <w:rFonts w:eastAsia="Calibri"/>
                <w:bCs/>
              </w:rPr>
              <w:t>Заместитель Генерального директора,</w:t>
            </w:r>
          </w:p>
          <w:p w:rsidR="00B322A7" w:rsidRPr="00023B8B" w:rsidRDefault="00B322A7" w:rsidP="003F6FA2">
            <w:pPr>
              <w:keepNext/>
              <w:rPr>
                <w:rFonts w:eastAsia="Calibri"/>
                <w:bCs/>
              </w:rPr>
            </w:pPr>
            <w:r w:rsidRPr="00023B8B">
              <w:rPr>
                <w:rFonts w:eastAsia="Calibri"/>
                <w:bCs/>
              </w:rPr>
              <w:t xml:space="preserve">Директор по ИТ по доверенности </w:t>
            </w:r>
            <w:r w:rsidRPr="00087222">
              <w:rPr>
                <w:rFonts w:eastAsia="Calibri"/>
              </w:rPr>
              <w:t xml:space="preserve">№ </w:t>
            </w:r>
            <w:r>
              <w:rPr>
                <w:rFonts w:eastAsia="Calibri"/>
              </w:rPr>
              <w:t xml:space="preserve">22/13-ДОВ </w:t>
            </w:r>
            <w:r w:rsidRPr="00023B8B">
              <w:rPr>
                <w:rFonts w:eastAsia="Calibri"/>
                <w:bCs/>
              </w:rPr>
              <w:t xml:space="preserve">от </w:t>
            </w:r>
            <w:r>
              <w:rPr>
                <w:rFonts w:eastAsia="Calibri"/>
                <w:bCs/>
              </w:rPr>
              <w:t>20.02.2012</w:t>
            </w:r>
          </w:p>
          <w:p w:rsidR="00B322A7" w:rsidRPr="00AC4262" w:rsidRDefault="00B322A7" w:rsidP="003F6FA2">
            <w:pPr>
              <w:keepNext/>
              <w:rPr>
                <w:rFonts w:eastAsia="Calibri"/>
                <w:color w:val="000000"/>
              </w:rPr>
            </w:pPr>
          </w:p>
        </w:tc>
        <w:tc>
          <w:tcPr>
            <w:tcW w:w="2542" w:type="pct"/>
          </w:tcPr>
          <w:p w:rsidR="00B322A7" w:rsidRPr="00AC4262" w:rsidRDefault="00B322A7" w:rsidP="003F6FA2">
            <w:pPr>
              <w:keepNext/>
              <w:rPr>
                <w:rFonts w:eastAsia="Calibri"/>
              </w:rPr>
            </w:pPr>
            <w:r w:rsidRPr="00AC4262">
              <w:rPr>
                <w:rFonts w:eastAsia="Calibri"/>
              </w:rPr>
              <w:t>От Поставщика:</w:t>
            </w:r>
          </w:p>
          <w:p w:rsidR="00B322A7" w:rsidRPr="00AC4262" w:rsidRDefault="00B322A7" w:rsidP="003F6FA2">
            <w:pPr>
              <w:keepNext/>
              <w:rPr>
                <w:rFonts w:eastAsia="Calibri"/>
              </w:rPr>
            </w:pPr>
          </w:p>
          <w:p w:rsidR="00B322A7" w:rsidRPr="00AC4262" w:rsidRDefault="00B322A7" w:rsidP="003F6FA2">
            <w:pPr>
              <w:keepNext/>
              <w:rPr>
                <w:rFonts w:eastAsia="Calibri"/>
              </w:rPr>
            </w:pPr>
            <w:r w:rsidRPr="00AC4262">
              <w:rPr>
                <w:rFonts w:eastAsia="Calibri"/>
                <w:i/>
                <w:iCs/>
              </w:rPr>
              <w:t>(должность)</w:t>
            </w:r>
          </w:p>
        </w:tc>
      </w:tr>
      <w:tr w:rsidR="00B322A7" w:rsidRPr="00AC4262" w:rsidTr="003F6FA2">
        <w:tc>
          <w:tcPr>
            <w:tcW w:w="2458" w:type="pct"/>
          </w:tcPr>
          <w:p w:rsidR="00B322A7" w:rsidRPr="00AC4262" w:rsidRDefault="00B322A7" w:rsidP="003F6FA2">
            <w:pPr>
              <w:keepNext/>
              <w:rPr>
                <w:rFonts w:eastAsia="Calibri"/>
                <w:bCs/>
              </w:rPr>
            </w:pPr>
          </w:p>
          <w:p w:rsidR="00B322A7" w:rsidRPr="00023B8B" w:rsidRDefault="00B322A7" w:rsidP="003F6FA2">
            <w:pPr>
              <w:keepNext/>
              <w:rPr>
                <w:rFonts w:eastAsia="Calibri"/>
                <w:bCs/>
              </w:rPr>
            </w:pPr>
            <w:r w:rsidRPr="00023B8B">
              <w:rPr>
                <w:rFonts w:eastAsia="Calibri"/>
                <w:bCs/>
              </w:rPr>
              <w:t>_________________ А.С. Мартыненко</w:t>
            </w:r>
          </w:p>
          <w:p w:rsidR="00B322A7" w:rsidRPr="00023B8B" w:rsidRDefault="00B322A7" w:rsidP="003F6FA2">
            <w:pPr>
              <w:keepNext/>
              <w:rPr>
                <w:rFonts w:eastAsia="Calibri"/>
                <w:bCs/>
              </w:rPr>
            </w:pPr>
            <w:r w:rsidRPr="00023B8B">
              <w:rPr>
                <w:rFonts w:eastAsia="Calibri"/>
                <w:bCs/>
              </w:rPr>
              <w:t>«___» ___________ 2012г.</w:t>
            </w:r>
          </w:p>
          <w:p w:rsidR="00B322A7" w:rsidRPr="00AC4262" w:rsidRDefault="00B322A7" w:rsidP="003F6FA2">
            <w:pPr>
              <w:keepNext/>
              <w:rPr>
                <w:rFonts w:eastAsia="Calibri"/>
                <w:bCs/>
              </w:rPr>
            </w:pPr>
            <w:r w:rsidRPr="00023B8B">
              <w:rPr>
                <w:rFonts w:eastAsia="Calibri"/>
                <w:bCs/>
              </w:rPr>
              <w:t>м.п.</w:t>
            </w:r>
          </w:p>
        </w:tc>
        <w:tc>
          <w:tcPr>
            <w:tcW w:w="2542" w:type="pct"/>
          </w:tcPr>
          <w:p w:rsidR="00B322A7" w:rsidRPr="00AC4262" w:rsidRDefault="00B322A7" w:rsidP="003F6FA2">
            <w:pPr>
              <w:keepNext/>
              <w:rPr>
                <w:rFonts w:eastAsia="Calibri"/>
                <w:b/>
                <w:bCs/>
              </w:rPr>
            </w:pPr>
          </w:p>
          <w:p w:rsidR="00B322A7" w:rsidRPr="00AC4262" w:rsidRDefault="00B322A7" w:rsidP="003F6FA2">
            <w:pPr>
              <w:keepNext/>
              <w:rPr>
                <w:rFonts w:eastAsia="Calibri"/>
                <w:b/>
                <w:bCs/>
              </w:rPr>
            </w:pPr>
          </w:p>
          <w:p w:rsidR="00B322A7" w:rsidRPr="00AC4262" w:rsidRDefault="00B322A7" w:rsidP="003F6FA2">
            <w:pPr>
              <w:keepNext/>
              <w:rPr>
                <w:rFonts w:eastAsia="Calibri"/>
              </w:rPr>
            </w:pPr>
            <w:r w:rsidRPr="00AC4262">
              <w:rPr>
                <w:rFonts w:eastAsia="Calibri"/>
              </w:rPr>
              <w:t>_______________________/ФИО/</w:t>
            </w:r>
          </w:p>
          <w:p w:rsidR="00B322A7" w:rsidRPr="00AC4262" w:rsidRDefault="00B322A7" w:rsidP="003F6FA2">
            <w:pPr>
              <w:keepNext/>
              <w:rPr>
                <w:rFonts w:eastAsia="Calibri"/>
                <w:b/>
                <w:bCs/>
              </w:rPr>
            </w:pPr>
            <w:r w:rsidRPr="00AC4262">
              <w:rPr>
                <w:rFonts w:eastAsia="Calibri"/>
              </w:rPr>
              <w:t>М.П.</w:t>
            </w:r>
          </w:p>
        </w:tc>
      </w:tr>
    </w:tbl>
    <w:p w:rsidR="00B322A7" w:rsidRPr="00AC4262" w:rsidRDefault="00B322A7" w:rsidP="00B322A7">
      <w:pPr>
        <w:rPr>
          <w:rFonts w:ascii="Calibri" w:eastAsia="Calibri" w:hAnsi="Calibri" w:cs="Calibri"/>
        </w:rPr>
      </w:pPr>
      <w:r w:rsidRPr="00AC4262">
        <w:rPr>
          <w:rFonts w:ascii="Calibri" w:eastAsia="Calibri" w:hAnsi="Calibri" w:cs="Calibri"/>
        </w:rPr>
        <w:br w:type="page"/>
      </w:r>
    </w:p>
    <w:p w:rsidR="00B322A7" w:rsidRPr="00AC4262" w:rsidRDefault="00B322A7" w:rsidP="00B322A7">
      <w:pPr>
        <w:pageBreakBefore/>
        <w:jc w:val="right"/>
        <w:rPr>
          <w:rFonts w:eastAsia="Calibri"/>
        </w:rPr>
      </w:pPr>
      <w:bookmarkStart w:id="380" w:name="_Ref122726520"/>
      <w:bookmarkStart w:id="381" w:name="_Toc157679453"/>
      <w:bookmarkStart w:id="382" w:name="_Toc168144796"/>
      <w:bookmarkStart w:id="383" w:name="_Toc168159782"/>
      <w:bookmarkStart w:id="384" w:name="_Toc213335134"/>
      <w:bookmarkStart w:id="385" w:name="_Toc213679137"/>
      <w:bookmarkStart w:id="386" w:name="_Toc213679215"/>
      <w:r w:rsidRPr="00AC4262">
        <w:rPr>
          <w:rFonts w:eastAsia="Calibri"/>
        </w:rPr>
        <w:lastRenderedPageBreak/>
        <w:t>Приложение №</w:t>
      </w:r>
      <w:bookmarkEnd w:id="380"/>
      <w:r w:rsidRPr="00AC4262">
        <w:rPr>
          <w:rFonts w:eastAsia="Calibri"/>
        </w:rPr>
        <w:t xml:space="preserve"> 1 к Договору</w:t>
      </w:r>
      <w:r w:rsidRPr="00AC4262">
        <w:rPr>
          <w:rFonts w:eastAsia="Calibri"/>
        </w:rPr>
        <w:br/>
        <w:t>№______ от «____» ___________ 20__ года</w:t>
      </w:r>
    </w:p>
    <w:p w:rsidR="00B322A7" w:rsidRPr="00AC4262" w:rsidRDefault="00B322A7" w:rsidP="00B322A7">
      <w:pPr>
        <w:keepNext/>
        <w:tabs>
          <w:tab w:val="left" w:pos="540"/>
        </w:tabs>
        <w:suppressAutoHyphens/>
        <w:spacing w:before="360" w:after="120"/>
        <w:jc w:val="center"/>
        <w:outlineLvl w:val="0"/>
        <w:rPr>
          <w:b/>
          <w:bCs/>
          <w:caps/>
          <w:smallCaps/>
        </w:rPr>
      </w:pPr>
      <w:r w:rsidRPr="00AC4262">
        <w:rPr>
          <w:b/>
          <w:bCs/>
          <w:caps/>
          <w:smallCaps/>
        </w:rPr>
        <w:t>СПЕЦИФИКАЦИЯ</w:t>
      </w:r>
    </w:p>
    <w:p w:rsidR="00B322A7" w:rsidRPr="00AC4262" w:rsidRDefault="00B322A7" w:rsidP="00B322A7">
      <w:pPr>
        <w:jc w:val="center"/>
      </w:pPr>
      <w:r w:rsidRPr="00AC4262">
        <w:t>поставляемых товаров</w:t>
      </w:r>
    </w:p>
    <w:p w:rsidR="00B322A7" w:rsidRPr="00AC4262" w:rsidRDefault="00B322A7" w:rsidP="00B322A7">
      <w:pPr>
        <w:tabs>
          <w:tab w:val="right" w:pos="9540"/>
        </w:tabs>
        <w:jc w:val="center"/>
        <w:rPr>
          <w:rFonts w:eastAsia="Calibri"/>
        </w:rPr>
      </w:pPr>
      <w:r w:rsidRPr="00AC4262">
        <w:rPr>
          <w:rFonts w:eastAsia="Calibri"/>
        </w:rPr>
        <w:t>город Москва</w:t>
      </w:r>
      <w:r w:rsidRPr="00AC4262">
        <w:rPr>
          <w:rFonts w:eastAsia="Calibri"/>
        </w:rPr>
        <w:tab/>
        <w:t>«___» ________ 20__ года</w:t>
      </w:r>
    </w:p>
    <w:p w:rsidR="00B322A7" w:rsidRPr="00AC4262" w:rsidRDefault="00B322A7" w:rsidP="00B322A7">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лице </w:t>
      </w:r>
      <w:r w:rsidRPr="00F20511">
        <w:rPr>
          <w:rFonts w:eastAsia="Calibri"/>
        </w:rPr>
        <w:t xml:space="preserve">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w:t>
      </w:r>
      <w:r>
        <w:rPr>
          <w:rFonts w:eastAsia="Calibri"/>
        </w:rPr>
        <w:t xml:space="preserve">22/13-ДОВ </w:t>
      </w:r>
      <w:r w:rsidRPr="00F20511">
        <w:rPr>
          <w:rFonts w:eastAsia="Calibri"/>
        </w:rPr>
        <w:t xml:space="preserve"> от «</w:t>
      </w:r>
      <w:r>
        <w:rPr>
          <w:rFonts w:eastAsia="Calibri"/>
        </w:rPr>
        <w:t>20</w:t>
      </w:r>
      <w:r w:rsidRPr="00F20511">
        <w:rPr>
          <w:rFonts w:eastAsia="Calibri"/>
        </w:rPr>
        <w:t xml:space="preserve">» </w:t>
      </w:r>
      <w:r>
        <w:rPr>
          <w:rFonts w:eastAsia="Calibri"/>
        </w:rPr>
        <w:t>февраля</w:t>
      </w:r>
      <w:r w:rsidRPr="00F20511">
        <w:rPr>
          <w:rFonts w:eastAsia="Calibri"/>
        </w:rPr>
        <w:t xml:space="preserve"> 201</w:t>
      </w:r>
      <w:r>
        <w:rPr>
          <w:rFonts w:eastAsia="Calibri"/>
        </w:rPr>
        <w:t>2</w:t>
      </w:r>
      <w:r w:rsidRPr="00F20511">
        <w:rPr>
          <w:rFonts w:eastAsia="Calibri"/>
        </w:rPr>
        <w:t>г., с одной стороны, и</w:t>
      </w:r>
    </w:p>
    <w:p w:rsidR="00B322A7" w:rsidRPr="00FE48E3" w:rsidRDefault="00B322A7" w:rsidP="00B322A7">
      <w:pPr>
        <w:jc w:val="both"/>
      </w:pPr>
      <w:r w:rsidRPr="00AC4262">
        <w:rPr>
          <w:b/>
          <w:bCs/>
          <w:spacing w:val="6"/>
        </w:rPr>
        <w:t>____________________________________________ (_______________),</w:t>
      </w:r>
      <w:r w:rsidRPr="00AC4262">
        <w:rPr>
          <w:spacing w:val="6"/>
        </w:rPr>
        <w:t xml:space="preserve"> именуемое в дальнейшем «Поставщик», </w:t>
      </w:r>
      <w:r w:rsidRPr="00AC4262">
        <w:rPr>
          <w:spacing w:val="-1"/>
        </w:rPr>
        <w:t>в лице __________________________________</w:t>
      </w:r>
      <w:r w:rsidRPr="00AC4262">
        <w:t xml:space="preserve">, </w:t>
      </w:r>
      <w:r w:rsidRPr="00AC4262">
        <w:rPr>
          <w:spacing w:val="6"/>
        </w:rPr>
        <w:t xml:space="preserve">действующего на основании                , с другой стороны, именуемые в </w:t>
      </w:r>
      <w:r w:rsidRPr="00AC4262">
        <w:rPr>
          <w:spacing w:val="3"/>
        </w:rPr>
        <w:t>дальнейшем «Стороны»,</w:t>
      </w:r>
      <w:r w:rsidRPr="00AC4262">
        <w:t xml:space="preserve"> согласовали количество и цены на поставляемый товар:</w:t>
      </w:r>
    </w:p>
    <w:p w:rsidR="00B322A7" w:rsidRPr="00DD221D" w:rsidRDefault="00B322A7" w:rsidP="00B322A7">
      <w:pPr>
        <w:numPr>
          <w:ilvl w:val="0"/>
          <w:numId w:val="95"/>
        </w:numPr>
        <w:ind w:left="426" w:hanging="426"/>
        <w:jc w:val="both"/>
        <w:rPr>
          <w:rFonts w:eastAsia="Calibri"/>
        </w:rPr>
      </w:pPr>
      <w:r w:rsidRPr="00DD221D">
        <w:rPr>
          <w:rFonts w:eastAsia="Calibri"/>
        </w:rPr>
        <w:t>Стороны по договору согласились, что Поставщик передает, а Покупатель принимает и оплачивает следующий товар:</w:t>
      </w: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219"/>
      </w:tblGrid>
      <w:tr w:rsidR="00B322A7" w:rsidRPr="00DD221D" w:rsidTr="003F6FA2">
        <w:trPr>
          <w:cantSplit/>
          <w:tblHeader/>
        </w:trPr>
        <w:tc>
          <w:tcPr>
            <w:tcW w:w="500" w:type="dxa"/>
          </w:tcPr>
          <w:p w:rsidR="00B322A7" w:rsidRPr="00DD221D" w:rsidRDefault="00B322A7" w:rsidP="003F6FA2">
            <w:pPr>
              <w:keepNext/>
              <w:spacing w:before="40" w:after="40"/>
              <w:ind w:left="-56" w:right="-80"/>
              <w:jc w:val="center"/>
              <w:rPr>
                <w:b/>
                <w:bCs/>
                <w:sz w:val="18"/>
                <w:szCs w:val="18"/>
              </w:rPr>
            </w:pPr>
            <w:r w:rsidRPr="00DD221D">
              <w:rPr>
                <w:b/>
                <w:bCs/>
                <w:sz w:val="18"/>
                <w:szCs w:val="18"/>
              </w:rPr>
              <w:t>№ п/п</w:t>
            </w:r>
          </w:p>
        </w:tc>
        <w:tc>
          <w:tcPr>
            <w:tcW w:w="3436" w:type="dxa"/>
          </w:tcPr>
          <w:p w:rsidR="00B322A7" w:rsidRPr="00DD221D" w:rsidRDefault="00B322A7" w:rsidP="003F6FA2">
            <w:pPr>
              <w:keepNext/>
              <w:spacing w:before="40" w:after="40"/>
              <w:ind w:left="-52" w:right="-60"/>
              <w:jc w:val="center"/>
              <w:rPr>
                <w:b/>
                <w:bCs/>
                <w:sz w:val="18"/>
                <w:szCs w:val="18"/>
              </w:rPr>
            </w:pPr>
            <w:r w:rsidRPr="00DD221D">
              <w:rPr>
                <w:b/>
                <w:bCs/>
                <w:sz w:val="18"/>
                <w:szCs w:val="18"/>
              </w:rPr>
              <w:t xml:space="preserve">Наименование товара </w:t>
            </w:r>
          </w:p>
          <w:p w:rsidR="00B322A7" w:rsidRPr="00DD221D" w:rsidRDefault="00B322A7" w:rsidP="003F6FA2">
            <w:pPr>
              <w:keepNext/>
              <w:spacing w:before="40" w:after="40"/>
              <w:ind w:left="-52" w:right="-60"/>
              <w:jc w:val="center"/>
              <w:rPr>
                <w:b/>
                <w:bCs/>
                <w:sz w:val="18"/>
                <w:szCs w:val="18"/>
              </w:rPr>
            </w:pPr>
            <w:r w:rsidRPr="00DD221D">
              <w:rPr>
                <w:b/>
                <w:bCs/>
                <w:sz w:val="18"/>
                <w:szCs w:val="18"/>
              </w:rPr>
              <w:t>(марка, модель и т.п.) и технические характеристики товара</w:t>
            </w:r>
          </w:p>
        </w:tc>
        <w:tc>
          <w:tcPr>
            <w:tcW w:w="1373" w:type="dxa"/>
          </w:tcPr>
          <w:p w:rsidR="00B322A7" w:rsidRPr="00DD221D" w:rsidRDefault="00B322A7" w:rsidP="003F6FA2">
            <w:pPr>
              <w:keepNext/>
              <w:spacing w:before="40" w:after="40"/>
              <w:ind w:left="-66" w:right="-78"/>
              <w:jc w:val="center"/>
              <w:rPr>
                <w:b/>
                <w:bCs/>
                <w:sz w:val="18"/>
                <w:szCs w:val="18"/>
              </w:rPr>
            </w:pPr>
            <w:r w:rsidRPr="00DD221D">
              <w:rPr>
                <w:b/>
                <w:bCs/>
                <w:sz w:val="18"/>
                <w:szCs w:val="18"/>
              </w:rPr>
              <w:t>Производитель /страна происхождения/</w:t>
            </w:r>
          </w:p>
        </w:tc>
        <w:tc>
          <w:tcPr>
            <w:tcW w:w="770" w:type="dxa"/>
          </w:tcPr>
          <w:p w:rsidR="00B322A7" w:rsidRPr="00DD221D" w:rsidRDefault="00B322A7" w:rsidP="003F6FA2">
            <w:pPr>
              <w:keepNext/>
              <w:spacing w:before="40" w:after="40"/>
              <w:ind w:left="-66" w:right="-70"/>
              <w:jc w:val="center"/>
              <w:rPr>
                <w:b/>
                <w:bCs/>
                <w:sz w:val="18"/>
                <w:szCs w:val="18"/>
              </w:rPr>
            </w:pPr>
            <w:r w:rsidRPr="00DD221D">
              <w:rPr>
                <w:b/>
                <w:bCs/>
                <w:sz w:val="18"/>
                <w:szCs w:val="18"/>
              </w:rPr>
              <w:t>Ед. изм.</w:t>
            </w:r>
          </w:p>
        </w:tc>
        <w:tc>
          <w:tcPr>
            <w:tcW w:w="867" w:type="dxa"/>
          </w:tcPr>
          <w:p w:rsidR="00B322A7" w:rsidRPr="00DD221D" w:rsidRDefault="00B322A7" w:rsidP="003F6FA2">
            <w:pPr>
              <w:keepNext/>
              <w:spacing w:before="40" w:after="40"/>
              <w:ind w:left="-63" w:right="-66"/>
              <w:jc w:val="center"/>
              <w:rPr>
                <w:b/>
                <w:bCs/>
                <w:sz w:val="18"/>
                <w:szCs w:val="18"/>
              </w:rPr>
            </w:pPr>
            <w:r w:rsidRPr="00DD221D">
              <w:rPr>
                <w:b/>
                <w:bCs/>
                <w:sz w:val="18"/>
                <w:szCs w:val="18"/>
              </w:rPr>
              <w:t>Кол-во, ед.</w:t>
            </w:r>
          </w:p>
        </w:tc>
        <w:tc>
          <w:tcPr>
            <w:tcW w:w="1722" w:type="dxa"/>
          </w:tcPr>
          <w:p w:rsidR="00B322A7" w:rsidRPr="00DD221D" w:rsidRDefault="00B322A7" w:rsidP="003F6FA2">
            <w:pPr>
              <w:keepNext/>
              <w:spacing w:before="40" w:after="40"/>
              <w:ind w:left="-67" w:right="-66" w:firstLine="16"/>
              <w:jc w:val="center"/>
              <w:rPr>
                <w:b/>
                <w:bCs/>
                <w:sz w:val="18"/>
                <w:szCs w:val="18"/>
              </w:rPr>
            </w:pPr>
            <w:r w:rsidRPr="00DD221D">
              <w:rPr>
                <w:b/>
                <w:bCs/>
                <w:sz w:val="18"/>
                <w:szCs w:val="18"/>
              </w:rPr>
              <w:t>Цена за ед. товара,</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 рублях</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(включая НДС)</w:t>
            </w:r>
          </w:p>
          <w:p w:rsidR="00B322A7" w:rsidRPr="00DD221D" w:rsidRDefault="00B322A7" w:rsidP="003F6FA2">
            <w:pPr>
              <w:keepNext/>
              <w:spacing w:before="40" w:after="40"/>
              <w:ind w:left="57" w:right="57"/>
              <w:rPr>
                <w:b/>
                <w:bCs/>
                <w:sz w:val="18"/>
                <w:szCs w:val="18"/>
              </w:rPr>
            </w:pPr>
          </w:p>
        </w:tc>
        <w:tc>
          <w:tcPr>
            <w:tcW w:w="1219" w:type="dxa"/>
          </w:tcPr>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Общая стоимость товара, в </w:t>
            </w:r>
          </w:p>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рублях </w:t>
            </w:r>
          </w:p>
          <w:p w:rsidR="00B322A7" w:rsidRPr="00DD221D" w:rsidRDefault="00B322A7" w:rsidP="003F6FA2">
            <w:pPr>
              <w:keepNext/>
              <w:spacing w:before="40" w:after="40"/>
              <w:ind w:left="-24" w:right="-61"/>
              <w:jc w:val="center"/>
              <w:rPr>
                <w:b/>
                <w:bCs/>
                <w:sz w:val="18"/>
                <w:szCs w:val="18"/>
              </w:rPr>
            </w:pPr>
            <w:r w:rsidRPr="00DD221D">
              <w:rPr>
                <w:b/>
                <w:bCs/>
                <w:sz w:val="18"/>
                <w:szCs w:val="18"/>
              </w:rPr>
              <w:t>(включая НДС)</w:t>
            </w:r>
          </w:p>
        </w:tc>
      </w:tr>
      <w:tr w:rsidR="00B322A7" w:rsidRPr="003364D6" w:rsidTr="003F6FA2">
        <w:trPr>
          <w:cantSplit/>
        </w:trPr>
        <w:tc>
          <w:tcPr>
            <w:tcW w:w="500" w:type="dxa"/>
          </w:tcPr>
          <w:p w:rsidR="00B322A7" w:rsidRPr="00DD221D" w:rsidRDefault="00B322A7" w:rsidP="003F6FA2">
            <w:pPr>
              <w:spacing w:before="40" w:after="40"/>
              <w:ind w:left="-56" w:right="-80"/>
              <w:jc w:val="center"/>
            </w:pPr>
          </w:p>
        </w:tc>
        <w:tc>
          <w:tcPr>
            <w:tcW w:w="3436" w:type="dxa"/>
          </w:tcPr>
          <w:p w:rsidR="00B322A7" w:rsidRPr="003364D6" w:rsidRDefault="00B322A7" w:rsidP="003F6FA2">
            <w:pPr>
              <w:spacing w:before="40" w:after="40"/>
              <w:ind w:left="57" w:right="57"/>
              <w:rPr>
                <w:lang w:val="en-US"/>
              </w:rPr>
            </w:pPr>
            <w:r w:rsidRPr="003364D6">
              <w:rPr>
                <w:lang w:val="en-US"/>
              </w:rPr>
              <w:t>Монитор HP LE1901w 19-lnch wide LCD Monitor</w:t>
            </w:r>
          </w:p>
        </w:tc>
        <w:tc>
          <w:tcPr>
            <w:tcW w:w="1373" w:type="dxa"/>
          </w:tcPr>
          <w:p w:rsidR="00B322A7" w:rsidRPr="003364D6" w:rsidRDefault="00B322A7" w:rsidP="003F6FA2">
            <w:pPr>
              <w:spacing w:before="40" w:after="40"/>
              <w:ind w:left="57" w:right="57"/>
              <w:rPr>
                <w:lang w:val="en-US"/>
              </w:rPr>
            </w:pPr>
          </w:p>
        </w:tc>
        <w:tc>
          <w:tcPr>
            <w:tcW w:w="770" w:type="dxa"/>
          </w:tcPr>
          <w:p w:rsidR="00B322A7" w:rsidRPr="003364D6" w:rsidRDefault="00B322A7" w:rsidP="003F6FA2">
            <w:pPr>
              <w:spacing w:before="40" w:after="40"/>
              <w:ind w:left="57" w:right="57"/>
              <w:rPr>
                <w:lang w:val="en-US"/>
              </w:rPr>
            </w:pPr>
          </w:p>
        </w:tc>
        <w:tc>
          <w:tcPr>
            <w:tcW w:w="867" w:type="dxa"/>
            <w:vAlign w:val="center"/>
          </w:tcPr>
          <w:p w:rsidR="00B322A7" w:rsidRPr="003364D6" w:rsidRDefault="00B322A7" w:rsidP="003F6FA2">
            <w:pPr>
              <w:spacing w:before="40" w:after="40"/>
              <w:ind w:right="57"/>
              <w:jc w:val="center"/>
              <w:rPr>
                <w:lang w:val="en-US"/>
              </w:rPr>
            </w:pPr>
            <w:r w:rsidRPr="003364D6">
              <w:rPr>
                <w:lang w:val="en-US"/>
              </w:rPr>
              <w:t>310</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right="57"/>
              <w:rPr>
                <w:lang w:val="en-US"/>
              </w:rPr>
            </w:pPr>
          </w:p>
        </w:tc>
      </w:tr>
      <w:tr w:rsidR="00B322A7" w:rsidRPr="003364D6" w:rsidTr="003F6FA2">
        <w:trPr>
          <w:cantSplit/>
        </w:trPr>
        <w:tc>
          <w:tcPr>
            <w:tcW w:w="500" w:type="dxa"/>
          </w:tcPr>
          <w:p w:rsidR="00B322A7" w:rsidRPr="003364D6" w:rsidRDefault="00B322A7" w:rsidP="003F6FA2">
            <w:pPr>
              <w:spacing w:before="40" w:after="40"/>
              <w:ind w:left="-56" w:right="-80"/>
              <w:jc w:val="center"/>
              <w:rPr>
                <w:lang w:val="en-US"/>
              </w:rPr>
            </w:pPr>
          </w:p>
        </w:tc>
        <w:tc>
          <w:tcPr>
            <w:tcW w:w="3436" w:type="dxa"/>
          </w:tcPr>
          <w:p w:rsidR="00B322A7" w:rsidRPr="003364D6" w:rsidRDefault="00B322A7" w:rsidP="003F6FA2">
            <w:pPr>
              <w:spacing w:before="40" w:after="40"/>
              <w:ind w:left="57" w:right="57"/>
              <w:rPr>
                <w:lang w:val="en-US"/>
              </w:rPr>
            </w:pPr>
            <w:r w:rsidRPr="003364D6">
              <w:rPr>
                <w:lang w:val="en-US"/>
              </w:rPr>
              <w:t>Монитор HP LA1951g 19-lnch wide LCD Monitor</w:t>
            </w:r>
          </w:p>
        </w:tc>
        <w:tc>
          <w:tcPr>
            <w:tcW w:w="1373" w:type="dxa"/>
          </w:tcPr>
          <w:p w:rsidR="00B322A7" w:rsidRPr="003364D6" w:rsidRDefault="00B322A7" w:rsidP="003F6FA2">
            <w:pPr>
              <w:spacing w:before="40" w:after="40"/>
              <w:ind w:left="57" w:right="57"/>
              <w:rPr>
                <w:lang w:val="en-US"/>
              </w:rPr>
            </w:pPr>
          </w:p>
        </w:tc>
        <w:tc>
          <w:tcPr>
            <w:tcW w:w="770" w:type="dxa"/>
          </w:tcPr>
          <w:p w:rsidR="00B322A7" w:rsidRPr="003364D6" w:rsidRDefault="00B322A7" w:rsidP="003F6FA2">
            <w:pPr>
              <w:spacing w:before="40" w:after="40"/>
              <w:ind w:left="57" w:right="57"/>
              <w:rPr>
                <w:lang w:val="en-US"/>
              </w:rPr>
            </w:pPr>
          </w:p>
        </w:tc>
        <w:tc>
          <w:tcPr>
            <w:tcW w:w="867" w:type="dxa"/>
            <w:vAlign w:val="center"/>
          </w:tcPr>
          <w:p w:rsidR="00B322A7" w:rsidRPr="003364D6" w:rsidRDefault="00B322A7" w:rsidP="003F6FA2">
            <w:pPr>
              <w:jc w:val="center"/>
            </w:pPr>
            <w:r w:rsidRPr="003364D6">
              <w:t>9</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500" w:type="dxa"/>
          </w:tcPr>
          <w:p w:rsidR="00B322A7" w:rsidRPr="003364D6" w:rsidRDefault="00B322A7" w:rsidP="003F6FA2">
            <w:pPr>
              <w:spacing w:before="40" w:after="40"/>
              <w:ind w:left="-56" w:right="-80"/>
              <w:jc w:val="center"/>
              <w:rPr>
                <w:lang w:val="en-US"/>
              </w:rPr>
            </w:pPr>
          </w:p>
        </w:tc>
        <w:tc>
          <w:tcPr>
            <w:tcW w:w="3436" w:type="dxa"/>
          </w:tcPr>
          <w:p w:rsidR="00B322A7" w:rsidRPr="003364D6" w:rsidRDefault="00B322A7" w:rsidP="003F6FA2">
            <w:pPr>
              <w:spacing w:before="40" w:after="40"/>
              <w:ind w:left="57" w:right="57"/>
              <w:rPr>
                <w:lang w:val="en-US"/>
              </w:rPr>
            </w:pPr>
            <w:r w:rsidRPr="003364D6">
              <w:rPr>
                <w:lang w:val="en-US"/>
              </w:rPr>
              <w:t>Монитор HP LA2405wg 24-lnch wide LCD Monitor</w:t>
            </w:r>
          </w:p>
        </w:tc>
        <w:tc>
          <w:tcPr>
            <w:tcW w:w="1373" w:type="dxa"/>
          </w:tcPr>
          <w:p w:rsidR="00B322A7" w:rsidRPr="003364D6" w:rsidRDefault="00B322A7" w:rsidP="003F6FA2">
            <w:pPr>
              <w:spacing w:before="40" w:after="40"/>
              <w:ind w:left="57" w:right="57"/>
              <w:rPr>
                <w:lang w:val="en-US"/>
              </w:rPr>
            </w:pPr>
          </w:p>
        </w:tc>
        <w:tc>
          <w:tcPr>
            <w:tcW w:w="770" w:type="dxa"/>
          </w:tcPr>
          <w:p w:rsidR="00B322A7" w:rsidRPr="003364D6" w:rsidRDefault="00B322A7" w:rsidP="003F6FA2">
            <w:pPr>
              <w:spacing w:before="40" w:after="40"/>
              <w:ind w:left="57" w:right="57"/>
              <w:rPr>
                <w:lang w:val="en-US"/>
              </w:rPr>
            </w:pPr>
          </w:p>
        </w:tc>
        <w:tc>
          <w:tcPr>
            <w:tcW w:w="867" w:type="dxa"/>
            <w:vAlign w:val="center"/>
          </w:tcPr>
          <w:p w:rsidR="00B322A7" w:rsidRPr="003364D6" w:rsidRDefault="00B322A7" w:rsidP="003F6FA2">
            <w:pPr>
              <w:jc w:val="center"/>
            </w:pPr>
            <w:r w:rsidRPr="003364D6">
              <w:t>2</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500" w:type="dxa"/>
          </w:tcPr>
          <w:p w:rsidR="00B322A7" w:rsidRPr="003364D6" w:rsidRDefault="00B322A7" w:rsidP="003F6FA2">
            <w:pPr>
              <w:spacing w:before="40" w:after="40"/>
              <w:ind w:left="-56" w:right="-80"/>
              <w:jc w:val="center"/>
              <w:rPr>
                <w:lang w:val="en-US"/>
              </w:rPr>
            </w:pPr>
          </w:p>
        </w:tc>
        <w:tc>
          <w:tcPr>
            <w:tcW w:w="3436" w:type="dxa"/>
          </w:tcPr>
          <w:p w:rsidR="00B322A7" w:rsidRPr="003364D6" w:rsidRDefault="00B322A7" w:rsidP="003F6FA2">
            <w:pPr>
              <w:spacing w:before="40" w:after="40"/>
              <w:ind w:left="57" w:right="57"/>
              <w:rPr>
                <w:lang w:val="en-US"/>
              </w:rPr>
            </w:pPr>
            <w:r w:rsidRPr="003364D6">
              <w:rPr>
                <w:lang w:val="en-US"/>
              </w:rPr>
              <w:t>Персональный компьютер</w:t>
            </w:r>
          </w:p>
        </w:tc>
        <w:tc>
          <w:tcPr>
            <w:tcW w:w="1373" w:type="dxa"/>
          </w:tcPr>
          <w:p w:rsidR="00B322A7" w:rsidRPr="003364D6" w:rsidRDefault="00B322A7" w:rsidP="003F6FA2">
            <w:pPr>
              <w:spacing w:before="40" w:after="40"/>
              <w:ind w:left="57" w:right="57"/>
              <w:rPr>
                <w:lang w:val="en-US"/>
              </w:rPr>
            </w:pPr>
          </w:p>
        </w:tc>
        <w:tc>
          <w:tcPr>
            <w:tcW w:w="770" w:type="dxa"/>
          </w:tcPr>
          <w:p w:rsidR="00B322A7" w:rsidRPr="003364D6" w:rsidRDefault="00B322A7" w:rsidP="003F6FA2">
            <w:pPr>
              <w:spacing w:before="40" w:after="40"/>
              <w:ind w:left="57" w:right="57"/>
              <w:rPr>
                <w:lang w:val="en-US"/>
              </w:rPr>
            </w:pPr>
          </w:p>
        </w:tc>
        <w:tc>
          <w:tcPr>
            <w:tcW w:w="867" w:type="dxa"/>
            <w:vAlign w:val="center"/>
          </w:tcPr>
          <w:p w:rsidR="00B322A7" w:rsidRPr="003364D6" w:rsidRDefault="00B322A7" w:rsidP="003F6FA2">
            <w:pPr>
              <w:jc w:val="center"/>
            </w:pPr>
            <w:r w:rsidRPr="003364D6">
              <w:t>358</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500" w:type="dxa"/>
          </w:tcPr>
          <w:p w:rsidR="00B322A7" w:rsidRPr="003364D6" w:rsidRDefault="00B322A7" w:rsidP="003F6FA2">
            <w:pPr>
              <w:spacing w:before="40" w:after="40"/>
              <w:ind w:left="-56" w:right="-80"/>
              <w:jc w:val="center"/>
              <w:rPr>
                <w:lang w:val="en-US"/>
              </w:rPr>
            </w:pPr>
          </w:p>
        </w:tc>
        <w:tc>
          <w:tcPr>
            <w:tcW w:w="3436" w:type="dxa"/>
          </w:tcPr>
          <w:p w:rsidR="00B322A7" w:rsidRPr="003364D6" w:rsidRDefault="00B322A7" w:rsidP="003F6FA2">
            <w:pPr>
              <w:spacing w:before="40" w:after="40"/>
              <w:ind w:left="57" w:right="57"/>
              <w:rPr>
                <w:lang w:val="en-US"/>
              </w:rPr>
            </w:pPr>
            <w:r w:rsidRPr="003364D6">
              <w:rPr>
                <w:lang w:val="en-US"/>
              </w:rPr>
              <w:t>Персональный компьютер</w:t>
            </w:r>
          </w:p>
        </w:tc>
        <w:tc>
          <w:tcPr>
            <w:tcW w:w="1373" w:type="dxa"/>
          </w:tcPr>
          <w:p w:rsidR="00B322A7" w:rsidRPr="003364D6" w:rsidRDefault="00B322A7" w:rsidP="003F6FA2">
            <w:pPr>
              <w:spacing w:before="40" w:after="40"/>
              <w:ind w:left="57" w:right="57"/>
              <w:rPr>
                <w:lang w:val="en-US"/>
              </w:rPr>
            </w:pPr>
          </w:p>
        </w:tc>
        <w:tc>
          <w:tcPr>
            <w:tcW w:w="770" w:type="dxa"/>
          </w:tcPr>
          <w:p w:rsidR="00B322A7" w:rsidRPr="003364D6" w:rsidRDefault="00B322A7" w:rsidP="003F6FA2">
            <w:pPr>
              <w:spacing w:before="40" w:after="40"/>
              <w:ind w:right="57"/>
              <w:rPr>
                <w:lang w:val="en-US"/>
              </w:rPr>
            </w:pPr>
          </w:p>
        </w:tc>
        <w:tc>
          <w:tcPr>
            <w:tcW w:w="867" w:type="dxa"/>
            <w:vAlign w:val="center"/>
          </w:tcPr>
          <w:p w:rsidR="00B322A7" w:rsidRPr="003364D6" w:rsidRDefault="00B322A7" w:rsidP="003F6FA2">
            <w:pPr>
              <w:jc w:val="center"/>
            </w:pPr>
            <w:r w:rsidRPr="003364D6">
              <w:t>2</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3936" w:type="dxa"/>
            <w:gridSpan w:val="2"/>
          </w:tcPr>
          <w:p w:rsidR="00B322A7" w:rsidRPr="003364D6" w:rsidRDefault="00B322A7" w:rsidP="003F6FA2">
            <w:pPr>
              <w:spacing w:before="40" w:after="40"/>
              <w:ind w:left="57" w:right="57"/>
              <w:rPr>
                <w:b/>
                <w:bCs/>
                <w:lang w:val="en-US"/>
              </w:rPr>
            </w:pPr>
          </w:p>
        </w:tc>
        <w:tc>
          <w:tcPr>
            <w:tcW w:w="1373" w:type="dxa"/>
          </w:tcPr>
          <w:p w:rsidR="00B322A7" w:rsidRPr="003364D6" w:rsidRDefault="00B322A7" w:rsidP="003F6FA2">
            <w:pPr>
              <w:spacing w:before="40" w:after="40"/>
              <w:ind w:left="57" w:right="57"/>
              <w:rPr>
                <w:b/>
                <w:bCs/>
                <w:lang w:val="en-US"/>
              </w:rPr>
            </w:pPr>
          </w:p>
        </w:tc>
        <w:tc>
          <w:tcPr>
            <w:tcW w:w="770" w:type="dxa"/>
          </w:tcPr>
          <w:p w:rsidR="00B322A7" w:rsidRPr="003364D6" w:rsidRDefault="00B322A7" w:rsidP="003F6FA2">
            <w:pPr>
              <w:spacing w:before="40" w:after="40"/>
              <w:ind w:left="57" w:right="57"/>
              <w:rPr>
                <w:b/>
                <w:bCs/>
                <w:lang w:val="en-US"/>
              </w:rPr>
            </w:pPr>
          </w:p>
        </w:tc>
        <w:tc>
          <w:tcPr>
            <w:tcW w:w="867" w:type="dxa"/>
          </w:tcPr>
          <w:p w:rsidR="00B322A7" w:rsidRPr="003364D6" w:rsidRDefault="00B322A7" w:rsidP="003F6FA2">
            <w:pPr>
              <w:spacing w:before="40" w:after="40"/>
              <w:ind w:left="57" w:right="57"/>
              <w:rPr>
                <w:b/>
                <w:bCs/>
                <w:lang w:val="en-US"/>
              </w:rPr>
            </w:pPr>
          </w:p>
        </w:tc>
        <w:tc>
          <w:tcPr>
            <w:tcW w:w="1722" w:type="dxa"/>
          </w:tcPr>
          <w:p w:rsidR="00B322A7" w:rsidRPr="003364D6" w:rsidRDefault="00B322A7" w:rsidP="003F6FA2">
            <w:pPr>
              <w:spacing w:before="40" w:after="40"/>
              <w:ind w:left="57" w:right="57"/>
              <w:rPr>
                <w:b/>
                <w:bCs/>
                <w:lang w:val="en-US"/>
              </w:rPr>
            </w:pPr>
          </w:p>
        </w:tc>
        <w:tc>
          <w:tcPr>
            <w:tcW w:w="1219" w:type="dxa"/>
          </w:tcPr>
          <w:p w:rsidR="00B322A7" w:rsidRPr="003364D6" w:rsidRDefault="00B322A7" w:rsidP="003F6FA2">
            <w:pPr>
              <w:spacing w:before="40" w:after="40"/>
              <w:ind w:left="57" w:right="57"/>
              <w:rPr>
                <w:b/>
                <w:bCs/>
                <w:lang w:val="en-US"/>
              </w:rPr>
            </w:pPr>
          </w:p>
        </w:tc>
      </w:tr>
    </w:tbl>
    <w:p w:rsidR="00B322A7" w:rsidRPr="00DD221D" w:rsidRDefault="00B322A7" w:rsidP="00B322A7">
      <w:pPr>
        <w:tabs>
          <w:tab w:val="num" w:pos="1701"/>
        </w:tabs>
        <w:jc w:val="both"/>
      </w:pPr>
      <w:r w:rsidRPr="00DD221D">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B322A7" w:rsidRPr="00DD221D" w:rsidRDefault="00B322A7" w:rsidP="00B322A7">
      <w:pPr>
        <w:numPr>
          <w:ilvl w:val="0"/>
          <w:numId w:val="95"/>
        </w:numPr>
        <w:tabs>
          <w:tab w:val="left" w:pos="720"/>
          <w:tab w:val="left" w:pos="900"/>
          <w:tab w:val="left" w:pos="1080"/>
          <w:tab w:val="num" w:pos="4254"/>
        </w:tabs>
        <w:spacing w:before="60" w:after="60"/>
        <w:jc w:val="both"/>
      </w:pPr>
      <w:r w:rsidRPr="00DD221D">
        <w:t xml:space="preserve">Поставщик может осуществить поставку товара  партиями в сроки, указанные в заявке Покупателя. </w:t>
      </w:r>
    </w:p>
    <w:p w:rsidR="00B322A7" w:rsidRPr="00DD221D" w:rsidRDefault="00B322A7" w:rsidP="00B322A7">
      <w:pPr>
        <w:autoSpaceDE w:val="0"/>
        <w:autoSpaceDN w:val="0"/>
        <w:adjustRightInd w:val="0"/>
        <w:jc w:val="both"/>
        <w:outlineLvl w:val="0"/>
        <w:rPr>
          <w:rFonts w:eastAsia="Calibri"/>
        </w:rPr>
      </w:pPr>
      <w:r w:rsidRPr="00DD221D">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B322A7" w:rsidRPr="00DD221D" w:rsidRDefault="00B322A7" w:rsidP="00B322A7">
      <w:pPr>
        <w:autoSpaceDE w:val="0"/>
        <w:autoSpaceDN w:val="0"/>
        <w:adjustRightInd w:val="0"/>
        <w:jc w:val="both"/>
        <w:outlineLvl w:val="0"/>
        <w:rPr>
          <w:rFonts w:eastAsia="Calibri"/>
        </w:rPr>
      </w:pPr>
      <w:r w:rsidRPr="00DD221D">
        <w:rPr>
          <w:rFonts w:eastAsia="Calibri"/>
        </w:rPr>
        <w:t>Заявка подается Покупателем Поставщику по электронной почте  на электронный адрес:  _____________________________ , либо вручается уполномоченному представителю Поставщика.</w:t>
      </w:r>
    </w:p>
    <w:p w:rsidR="00B322A7" w:rsidRPr="00DD221D" w:rsidRDefault="00B322A7" w:rsidP="00B322A7">
      <w:pPr>
        <w:autoSpaceDE w:val="0"/>
        <w:autoSpaceDN w:val="0"/>
        <w:adjustRightInd w:val="0"/>
        <w:jc w:val="both"/>
        <w:outlineLvl w:val="0"/>
        <w:rPr>
          <w:rFonts w:eastAsia="Calibri"/>
        </w:rPr>
      </w:pPr>
      <w:r w:rsidRPr="00DD221D">
        <w:rPr>
          <w:rFonts w:eastAsia="Calibri"/>
        </w:rPr>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B322A7" w:rsidRDefault="00B322A7" w:rsidP="00B322A7">
      <w:pPr>
        <w:numPr>
          <w:ilvl w:val="0"/>
          <w:numId w:val="95"/>
        </w:numPr>
        <w:tabs>
          <w:tab w:val="num" w:pos="0"/>
          <w:tab w:val="left" w:pos="720"/>
          <w:tab w:val="left" w:pos="900"/>
          <w:tab w:val="left" w:pos="1080"/>
          <w:tab w:val="num" w:pos="4254"/>
        </w:tabs>
        <w:spacing w:before="60" w:after="60"/>
        <w:ind w:hanging="426"/>
        <w:jc w:val="both"/>
      </w:pPr>
      <w:r>
        <w:t xml:space="preserve">Место и </w:t>
      </w:r>
      <w:r w:rsidRPr="00F01612">
        <w:t>условия поставки</w:t>
      </w:r>
      <w:r>
        <w:t>:</w:t>
      </w:r>
    </w:p>
    <w:p w:rsidR="00B322A7" w:rsidRPr="00AC4262" w:rsidRDefault="00B322A7" w:rsidP="00B322A7">
      <w:pPr>
        <w:keepNext/>
        <w:ind w:left="-54"/>
        <w:rPr>
          <w:rFonts w:eastAsia="Calibri"/>
        </w:rPr>
      </w:pPr>
      <w:r w:rsidRPr="00D06D6A">
        <w:lastRenderedPageBreak/>
        <w:t xml:space="preserve">3.1. </w:t>
      </w:r>
      <w:r w:rsidRPr="005112AF">
        <w:rPr>
          <w:b/>
        </w:rPr>
        <w:t>Грузополучатель:</w:t>
      </w:r>
      <w:r>
        <w:t xml:space="preserve"> </w:t>
      </w:r>
      <w:r w:rsidRPr="00AC4262">
        <w:rPr>
          <w:rFonts w:eastAsia="Calibri"/>
        </w:rPr>
        <w:t>Закрытое акционерное общество «Гринатом»</w:t>
      </w:r>
    </w:p>
    <w:p w:rsidR="00B322A7" w:rsidRPr="00AC4262" w:rsidRDefault="00B322A7" w:rsidP="00B322A7">
      <w:pPr>
        <w:keepNext/>
        <w:ind w:left="-54"/>
        <w:rPr>
          <w:rFonts w:eastAsia="Calibri"/>
        </w:rPr>
      </w:pPr>
      <w:r w:rsidRPr="00AC4262">
        <w:rPr>
          <w:rFonts w:eastAsia="Calibri"/>
        </w:rPr>
        <w:t>Место нахождения: 119017, Россия, г. Москва, ул. Большая Ордынка, дом 24</w:t>
      </w:r>
    </w:p>
    <w:p w:rsidR="00B322A7" w:rsidRPr="00AC4262" w:rsidRDefault="00B322A7" w:rsidP="00B322A7">
      <w:pPr>
        <w:keepNext/>
        <w:ind w:left="-54"/>
        <w:rPr>
          <w:rFonts w:eastAsia="Calibri"/>
        </w:rPr>
      </w:pPr>
      <w:r w:rsidRPr="00AC4262">
        <w:rPr>
          <w:rFonts w:eastAsia="Calibri"/>
        </w:rPr>
        <w:t>Почтовый адрес: 115114, Россия, г. Москва, Павелецкая наб., дом 8, стр. 1</w:t>
      </w:r>
    </w:p>
    <w:p w:rsidR="00B322A7" w:rsidRPr="00AC4262" w:rsidRDefault="00B322A7" w:rsidP="00B322A7">
      <w:pPr>
        <w:keepNext/>
        <w:ind w:left="-54"/>
        <w:rPr>
          <w:rFonts w:eastAsia="Calibri"/>
        </w:rPr>
      </w:pPr>
      <w:r w:rsidRPr="00AC4262">
        <w:rPr>
          <w:rFonts w:eastAsia="Calibri"/>
        </w:rPr>
        <w:t>ОГРН: 1097746819720</w:t>
      </w:r>
    </w:p>
    <w:p w:rsidR="00B322A7" w:rsidRPr="00AC4262" w:rsidRDefault="00B322A7" w:rsidP="00B322A7">
      <w:pPr>
        <w:keepNext/>
        <w:ind w:left="-54"/>
        <w:rPr>
          <w:rFonts w:eastAsia="Calibri"/>
        </w:rPr>
      </w:pPr>
      <w:r w:rsidRPr="00AC4262">
        <w:rPr>
          <w:rFonts w:eastAsia="Calibri"/>
        </w:rPr>
        <w:t>ИНН: 7706729736</w:t>
      </w:r>
    </w:p>
    <w:p w:rsidR="00B322A7" w:rsidRPr="00AC4262" w:rsidRDefault="00B322A7" w:rsidP="00B322A7">
      <w:pPr>
        <w:keepNext/>
        <w:ind w:left="-54"/>
        <w:rPr>
          <w:rFonts w:eastAsia="Calibri"/>
        </w:rPr>
      </w:pPr>
      <w:r w:rsidRPr="00AC4262">
        <w:rPr>
          <w:rFonts w:eastAsia="Calibri"/>
        </w:rPr>
        <w:t>КПП: 770601001</w:t>
      </w:r>
    </w:p>
    <w:p w:rsidR="00B322A7" w:rsidRPr="00AC4262" w:rsidRDefault="00B322A7" w:rsidP="00B322A7">
      <w:pPr>
        <w:keepNext/>
        <w:ind w:left="-54"/>
        <w:rPr>
          <w:rFonts w:eastAsia="Calibri"/>
        </w:rPr>
      </w:pPr>
      <w:r w:rsidRPr="00AC4262">
        <w:rPr>
          <w:rFonts w:eastAsia="Calibri"/>
        </w:rPr>
        <w:t>Расчетный счет: 40702810038110013312</w:t>
      </w:r>
    </w:p>
    <w:p w:rsidR="00B322A7" w:rsidRPr="00AC4262" w:rsidRDefault="00B322A7" w:rsidP="00B322A7">
      <w:pPr>
        <w:keepNext/>
        <w:ind w:left="-54"/>
        <w:rPr>
          <w:rFonts w:eastAsia="Calibri"/>
        </w:rPr>
      </w:pPr>
      <w:r w:rsidRPr="00AC4262">
        <w:rPr>
          <w:rFonts w:eastAsia="Calibri"/>
        </w:rPr>
        <w:t>в Московском банке Сбербанка России ОАО</w:t>
      </w:r>
    </w:p>
    <w:p w:rsidR="00B322A7" w:rsidRPr="00AC4262" w:rsidRDefault="00B322A7" w:rsidP="00B322A7">
      <w:pPr>
        <w:keepNext/>
        <w:ind w:left="-54"/>
        <w:rPr>
          <w:rFonts w:eastAsia="Calibri"/>
        </w:rPr>
      </w:pPr>
      <w:r w:rsidRPr="00AC4262">
        <w:rPr>
          <w:rFonts w:eastAsia="Calibri"/>
        </w:rPr>
        <w:t xml:space="preserve">Корреспондентский счет: 30101810400000000225 </w:t>
      </w:r>
    </w:p>
    <w:p w:rsidR="00B322A7" w:rsidRPr="00AC4262" w:rsidRDefault="00B322A7" w:rsidP="00B322A7">
      <w:pPr>
        <w:keepNext/>
        <w:ind w:left="-54"/>
        <w:rPr>
          <w:rFonts w:eastAsia="Calibri"/>
        </w:rPr>
      </w:pPr>
      <w:r w:rsidRPr="00AC4262">
        <w:rPr>
          <w:rFonts w:eastAsia="Calibri"/>
        </w:rPr>
        <w:t>в ОПЕРУ Московского ГТУ Банка России</w:t>
      </w:r>
    </w:p>
    <w:p w:rsidR="00B322A7" w:rsidRPr="00AC4262" w:rsidRDefault="00B322A7" w:rsidP="00B322A7">
      <w:pPr>
        <w:keepNext/>
        <w:ind w:left="-54"/>
        <w:rPr>
          <w:rFonts w:eastAsia="Calibri"/>
        </w:rPr>
      </w:pPr>
      <w:r w:rsidRPr="00AC4262">
        <w:rPr>
          <w:rFonts w:eastAsia="Calibri"/>
        </w:rPr>
        <w:t>БИК: 044525225</w:t>
      </w:r>
    </w:p>
    <w:p w:rsidR="00B322A7" w:rsidRPr="00AC4262" w:rsidRDefault="00B322A7" w:rsidP="00B322A7">
      <w:pPr>
        <w:keepNext/>
        <w:ind w:left="-54"/>
        <w:rPr>
          <w:rFonts w:eastAsia="Calibri"/>
        </w:rPr>
      </w:pPr>
      <w:r w:rsidRPr="00AC4262">
        <w:rPr>
          <w:rFonts w:eastAsia="Calibri"/>
        </w:rPr>
        <w:t>ОКПО: 64509942</w:t>
      </w:r>
    </w:p>
    <w:p w:rsidR="00B322A7" w:rsidRPr="00AC4262" w:rsidRDefault="00B322A7" w:rsidP="00B322A7">
      <w:pPr>
        <w:keepNext/>
        <w:ind w:left="-54"/>
        <w:rPr>
          <w:rFonts w:eastAsia="Calibri"/>
        </w:rPr>
      </w:pPr>
      <w:r w:rsidRPr="00AC4262">
        <w:rPr>
          <w:rFonts w:eastAsia="Calibri"/>
        </w:rPr>
        <w:t>ОКАТО: 45286596000</w:t>
      </w:r>
    </w:p>
    <w:p w:rsidR="00B322A7" w:rsidRPr="00AC4262" w:rsidRDefault="00B322A7" w:rsidP="00B322A7">
      <w:pPr>
        <w:keepNext/>
        <w:ind w:left="-54"/>
        <w:rPr>
          <w:rFonts w:eastAsia="Calibri"/>
        </w:rPr>
      </w:pPr>
      <w:r w:rsidRPr="00AC4262">
        <w:rPr>
          <w:rFonts w:eastAsia="Calibri"/>
        </w:rPr>
        <w:t>Телефон: +7 (499) 949-49-19</w:t>
      </w:r>
    </w:p>
    <w:p w:rsidR="00B322A7" w:rsidRPr="00D75414" w:rsidRDefault="00B322A7" w:rsidP="00B322A7">
      <w:pPr>
        <w:keepNext/>
        <w:ind w:left="-54"/>
        <w:rPr>
          <w:rFonts w:eastAsia="Calibri"/>
        </w:rPr>
      </w:pPr>
      <w:r w:rsidRPr="00AC4262">
        <w:rPr>
          <w:rFonts w:eastAsia="Calibri"/>
        </w:rPr>
        <w:t>Факс: +7 (499) 949-44- 46</w:t>
      </w:r>
    </w:p>
    <w:p w:rsidR="00B322A7" w:rsidRPr="00B322A7" w:rsidRDefault="00B322A7" w:rsidP="00B322A7">
      <w:pPr>
        <w:keepNext/>
        <w:ind w:left="-54"/>
        <w:rPr>
          <w:rFonts w:eastAsia="Calibri"/>
        </w:rPr>
      </w:pPr>
      <w:r>
        <w:rPr>
          <w:rFonts w:eastAsia="Calibri"/>
        </w:rPr>
        <w:t xml:space="preserve">Контактное лицо  </w:t>
      </w:r>
      <w:r w:rsidRPr="00D75414">
        <w:rPr>
          <w:rFonts w:eastAsia="Calibri"/>
        </w:rPr>
        <w:t xml:space="preserve">- </w:t>
      </w:r>
      <w:r w:rsidRPr="00B322A7">
        <w:rPr>
          <w:rFonts w:eastAsia="Calibri"/>
        </w:rPr>
        <w:t xml:space="preserve"> </w:t>
      </w:r>
      <w:r>
        <w:rPr>
          <w:rFonts w:eastAsia="Calibri"/>
        </w:rPr>
        <w:t>Теглев Павел Юрьевич</w:t>
      </w:r>
    </w:p>
    <w:p w:rsidR="00CA51A8" w:rsidRDefault="00CA51A8" w:rsidP="00B322A7">
      <w:pPr>
        <w:pStyle w:val="-"/>
        <w:numPr>
          <w:ilvl w:val="0"/>
          <w:numId w:val="0"/>
        </w:numPr>
        <w:tabs>
          <w:tab w:val="left" w:pos="720"/>
          <w:tab w:val="left" w:pos="900"/>
          <w:tab w:val="left" w:pos="1080"/>
          <w:tab w:val="num" w:pos="1277"/>
        </w:tabs>
        <w:spacing w:before="60" w:after="60"/>
        <w:ind w:left="540"/>
        <w:rPr>
          <w:b/>
        </w:rPr>
      </w:pPr>
    </w:p>
    <w:p w:rsidR="00B322A7" w:rsidRPr="00CF2E2B" w:rsidRDefault="00B322A7" w:rsidP="00B322A7">
      <w:pPr>
        <w:pStyle w:val="-"/>
        <w:numPr>
          <w:ilvl w:val="0"/>
          <w:numId w:val="0"/>
        </w:numPr>
        <w:tabs>
          <w:tab w:val="left" w:pos="720"/>
          <w:tab w:val="left" w:pos="900"/>
          <w:tab w:val="left" w:pos="1080"/>
          <w:tab w:val="num" w:pos="1277"/>
        </w:tabs>
        <w:spacing w:before="60" w:after="60"/>
        <w:ind w:left="540"/>
      </w:pPr>
      <w:r w:rsidRPr="00B55BC4">
        <w:rPr>
          <w:b/>
        </w:rPr>
        <w:t>Состав поставки:</w:t>
      </w: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219"/>
      </w:tblGrid>
      <w:tr w:rsidR="00B322A7" w:rsidRPr="00DD221D" w:rsidTr="003F6FA2">
        <w:trPr>
          <w:cantSplit/>
          <w:tblHeader/>
        </w:trPr>
        <w:tc>
          <w:tcPr>
            <w:tcW w:w="500" w:type="dxa"/>
          </w:tcPr>
          <w:p w:rsidR="00B322A7" w:rsidRPr="00DD221D" w:rsidRDefault="00B322A7" w:rsidP="003F6FA2">
            <w:pPr>
              <w:keepNext/>
              <w:spacing w:before="40" w:after="40"/>
              <w:ind w:left="-56" w:right="-80"/>
              <w:jc w:val="center"/>
              <w:rPr>
                <w:b/>
                <w:bCs/>
                <w:sz w:val="18"/>
                <w:szCs w:val="18"/>
              </w:rPr>
            </w:pPr>
            <w:r w:rsidRPr="00DD221D">
              <w:rPr>
                <w:b/>
                <w:bCs/>
                <w:sz w:val="18"/>
                <w:szCs w:val="18"/>
              </w:rPr>
              <w:t>№ п/п</w:t>
            </w:r>
          </w:p>
        </w:tc>
        <w:tc>
          <w:tcPr>
            <w:tcW w:w="3436" w:type="dxa"/>
          </w:tcPr>
          <w:p w:rsidR="00B322A7" w:rsidRPr="00DD221D" w:rsidRDefault="00B322A7" w:rsidP="003F6FA2">
            <w:pPr>
              <w:keepNext/>
              <w:spacing w:before="40" w:after="40"/>
              <w:ind w:left="-52" w:right="-60"/>
              <w:jc w:val="center"/>
              <w:rPr>
                <w:b/>
                <w:bCs/>
                <w:sz w:val="18"/>
                <w:szCs w:val="18"/>
              </w:rPr>
            </w:pPr>
            <w:r w:rsidRPr="00DD221D">
              <w:rPr>
                <w:b/>
                <w:bCs/>
                <w:sz w:val="18"/>
                <w:szCs w:val="18"/>
              </w:rPr>
              <w:t xml:space="preserve">Наименование товара </w:t>
            </w:r>
          </w:p>
          <w:p w:rsidR="00B322A7" w:rsidRPr="00DD221D" w:rsidRDefault="00B322A7" w:rsidP="003F6FA2">
            <w:pPr>
              <w:keepNext/>
              <w:spacing w:before="40" w:after="40"/>
              <w:ind w:left="-52" w:right="-60"/>
              <w:jc w:val="center"/>
              <w:rPr>
                <w:b/>
                <w:bCs/>
                <w:sz w:val="18"/>
                <w:szCs w:val="18"/>
              </w:rPr>
            </w:pPr>
            <w:r w:rsidRPr="00DD221D">
              <w:rPr>
                <w:b/>
                <w:bCs/>
                <w:sz w:val="18"/>
                <w:szCs w:val="18"/>
              </w:rPr>
              <w:t>(марка, модель и т.п.) и технические характеристики товара</w:t>
            </w:r>
          </w:p>
        </w:tc>
        <w:tc>
          <w:tcPr>
            <w:tcW w:w="1373" w:type="dxa"/>
          </w:tcPr>
          <w:p w:rsidR="00B322A7" w:rsidRPr="00DD221D" w:rsidRDefault="00B322A7" w:rsidP="003F6FA2">
            <w:pPr>
              <w:keepNext/>
              <w:spacing w:before="40" w:after="40"/>
              <w:ind w:left="-66" w:right="-78"/>
              <w:jc w:val="center"/>
              <w:rPr>
                <w:b/>
                <w:bCs/>
                <w:sz w:val="18"/>
                <w:szCs w:val="18"/>
              </w:rPr>
            </w:pPr>
            <w:r w:rsidRPr="00DD221D">
              <w:rPr>
                <w:b/>
                <w:bCs/>
                <w:sz w:val="18"/>
                <w:szCs w:val="18"/>
              </w:rPr>
              <w:t>Производитель /страна происхождения/</w:t>
            </w:r>
          </w:p>
        </w:tc>
        <w:tc>
          <w:tcPr>
            <w:tcW w:w="770" w:type="dxa"/>
          </w:tcPr>
          <w:p w:rsidR="00B322A7" w:rsidRPr="00DD221D" w:rsidRDefault="00B322A7" w:rsidP="003F6FA2">
            <w:pPr>
              <w:keepNext/>
              <w:spacing w:before="40" w:after="40"/>
              <w:ind w:left="-66" w:right="-70"/>
              <w:jc w:val="center"/>
              <w:rPr>
                <w:b/>
                <w:bCs/>
                <w:sz w:val="18"/>
                <w:szCs w:val="18"/>
              </w:rPr>
            </w:pPr>
            <w:r w:rsidRPr="00DD221D">
              <w:rPr>
                <w:b/>
                <w:bCs/>
                <w:sz w:val="18"/>
                <w:szCs w:val="18"/>
              </w:rPr>
              <w:t>Ед. изм.</w:t>
            </w:r>
          </w:p>
        </w:tc>
        <w:tc>
          <w:tcPr>
            <w:tcW w:w="867" w:type="dxa"/>
          </w:tcPr>
          <w:p w:rsidR="00B322A7" w:rsidRPr="00DD221D" w:rsidRDefault="00B322A7" w:rsidP="003F6FA2">
            <w:pPr>
              <w:keepNext/>
              <w:spacing w:before="40" w:after="40"/>
              <w:ind w:left="-63" w:right="-66"/>
              <w:jc w:val="center"/>
              <w:rPr>
                <w:b/>
                <w:bCs/>
                <w:sz w:val="18"/>
                <w:szCs w:val="18"/>
              </w:rPr>
            </w:pPr>
            <w:r w:rsidRPr="00DD221D">
              <w:rPr>
                <w:b/>
                <w:bCs/>
                <w:sz w:val="18"/>
                <w:szCs w:val="18"/>
              </w:rPr>
              <w:t>Кол-во, ед.</w:t>
            </w:r>
          </w:p>
        </w:tc>
        <w:tc>
          <w:tcPr>
            <w:tcW w:w="1722" w:type="dxa"/>
          </w:tcPr>
          <w:p w:rsidR="00B322A7" w:rsidRPr="00DD221D" w:rsidRDefault="00B322A7" w:rsidP="003F6FA2">
            <w:pPr>
              <w:keepNext/>
              <w:spacing w:before="40" w:after="40"/>
              <w:ind w:left="-67" w:right="-66" w:firstLine="16"/>
              <w:jc w:val="center"/>
              <w:rPr>
                <w:b/>
                <w:bCs/>
                <w:sz w:val="18"/>
                <w:szCs w:val="18"/>
              </w:rPr>
            </w:pPr>
            <w:r w:rsidRPr="00DD221D">
              <w:rPr>
                <w:b/>
                <w:bCs/>
                <w:sz w:val="18"/>
                <w:szCs w:val="18"/>
              </w:rPr>
              <w:t>Цена за ед. товара,</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 рублях</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(включая НДС)</w:t>
            </w:r>
          </w:p>
          <w:p w:rsidR="00B322A7" w:rsidRPr="00DD221D" w:rsidRDefault="00B322A7" w:rsidP="003F6FA2">
            <w:pPr>
              <w:keepNext/>
              <w:spacing w:before="40" w:after="40"/>
              <w:ind w:left="57" w:right="57"/>
              <w:rPr>
                <w:b/>
                <w:bCs/>
                <w:sz w:val="18"/>
                <w:szCs w:val="18"/>
              </w:rPr>
            </w:pPr>
          </w:p>
        </w:tc>
        <w:tc>
          <w:tcPr>
            <w:tcW w:w="1219" w:type="dxa"/>
          </w:tcPr>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Общая стоимость товара, в </w:t>
            </w:r>
          </w:p>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рублях </w:t>
            </w:r>
          </w:p>
          <w:p w:rsidR="00B322A7" w:rsidRPr="00DD221D" w:rsidRDefault="00B322A7" w:rsidP="003F6FA2">
            <w:pPr>
              <w:keepNext/>
              <w:spacing w:before="40" w:after="40"/>
              <w:ind w:left="-24" w:right="-61"/>
              <w:jc w:val="center"/>
              <w:rPr>
                <w:b/>
                <w:bCs/>
                <w:sz w:val="18"/>
                <w:szCs w:val="18"/>
              </w:rPr>
            </w:pPr>
            <w:r w:rsidRPr="00DD221D">
              <w:rPr>
                <w:b/>
                <w:bCs/>
                <w:sz w:val="18"/>
                <w:szCs w:val="18"/>
              </w:rPr>
              <w:t>(включая НДС)</w:t>
            </w:r>
          </w:p>
        </w:tc>
      </w:tr>
      <w:tr w:rsidR="00B322A7" w:rsidRPr="003364D6" w:rsidTr="003F6FA2">
        <w:trPr>
          <w:cantSplit/>
        </w:trPr>
        <w:tc>
          <w:tcPr>
            <w:tcW w:w="500" w:type="dxa"/>
          </w:tcPr>
          <w:p w:rsidR="00B322A7" w:rsidRPr="00DD221D" w:rsidRDefault="00B322A7" w:rsidP="003F6FA2">
            <w:pPr>
              <w:spacing w:before="40" w:after="40"/>
              <w:ind w:left="-56" w:right="-80"/>
              <w:jc w:val="center"/>
            </w:pPr>
          </w:p>
        </w:tc>
        <w:tc>
          <w:tcPr>
            <w:tcW w:w="3436" w:type="dxa"/>
          </w:tcPr>
          <w:p w:rsidR="00B322A7" w:rsidRPr="003364D6" w:rsidRDefault="00B322A7" w:rsidP="003F6FA2">
            <w:pPr>
              <w:spacing w:before="40" w:after="40"/>
              <w:ind w:left="57" w:right="57"/>
              <w:rPr>
                <w:lang w:val="en-US"/>
              </w:rPr>
            </w:pPr>
            <w:r w:rsidRPr="003364D6">
              <w:rPr>
                <w:lang w:val="en-US"/>
              </w:rPr>
              <w:t>Монитор HP LE1901w 19-lnch wide LCD Monitor</w:t>
            </w:r>
          </w:p>
        </w:tc>
        <w:tc>
          <w:tcPr>
            <w:tcW w:w="1373" w:type="dxa"/>
          </w:tcPr>
          <w:p w:rsidR="00B322A7" w:rsidRPr="003364D6" w:rsidRDefault="00B322A7" w:rsidP="003F6FA2">
            <w:pPr>
              <w:spacing w:before="40" w:after="40"/>
              <w:ind w:left="57" w:right="57"/>
              <w:rPr>
                <w:lang w:val="en-US"/>
              </w:rPr>
            </w:pPr>
          </w:p>
        </w:tc>
        <w:tc>
          <w:tcPr>
            <w:tcW w:w="770" w:type="dxa"/>
          </w:tcPr>
          <w:p w:rsidR="00B322A7" w:rsidRPr="003364D6" w:rsidRDefault="00B322A7" w:rsidP="003F6FA2">
            <w:pPr>
              <w:spacing w:before="40" w:after="40"/>
              <w:ind w:left="57" w:right="57"/>
              <w:rPr>
                <w:lang w:val="en-US"/>
              </w:rPr>
            </w:pPr>
          </w:p>
        </w:tc>
        <w:tc>
          <w:tcPr>
            <w:tcW w:w="867" w:type="dxa"/>
            <w:vAlign w:val="center"/>
          </w:tcPr>
          <w:p w:rsidR="00B322A7" w:rsidRPr="003364D6" w:rsidRDefault="00B322A7" w:rsidP="003F6FA2">
            <w:pPr>
              <w:spacing w:before="40" w:after="40"/>
              <w:ind w:right="57"/>
              <w:jc w:val="center"/>
              <w:rPr>
                <w:lang w:val="en-US"/>
              </w:rPr>
            </w:pPr>
            <w:r>
              <w:rPr>
                <w:lang w:val="en-US"/>
              </w:rPr>
              <w:t>250</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right="57"/>
              <w:rPr>
                <w:lang w:val="en-US"/>
              </w:rPr>
            </w:pPr>
          </w:p>
        </w:tc>
      </w:tr>
      <w:tr w:rsidR="00B322A7" w:rsidRPr="003364D6" w:rsidTr="003F6FA2">
        <w:trPr>
          <w:cantSplit/>
        </w:trPr>
        <w:tc>
          <w:tcPr>
            <w:tcW w:w="500" w:type="dxa"/>
          </w:tcPr>
          <w:p w:rsidR="00B322A7" w:rsidRPr="003364D6" w:rsidRDefault="00B322A7" w:rsidP="003F6FA2">
            <w:pPr>
              <w:spacing w:before="40" w:after="40"/>
              <w:ind w:left="-56" w:right="-80"/>
              <w:jc w:val="center"/>
              <w:rPr>
                <w:lang w:val="en-US"/>
              </w:rPr>
            </w:pPr>
          </w:p>
        </w:tc>
        <w:tc>
          <w:tcPr>
            <w:tcW w:w="3436" w:type="dxa"/>
          </w:tcPr>
          <w:p w:rsidR="00B322A7" w:rsidRPr="00435B0E" w:rsidRDefault="00B322A7" w:rsidP="003F6FA2">
            <w:pPr>
              <w:rPr>
                <w:color w:val="000000"/>
                <w:sz w:val="20"/>
              </w:rPr>
            </w:pPr>
            <w:r w:rsidRPr="00435B0E">
              <w:t xml:space="preserve">Персональный компьютер </w:t>
            </w:r>
            <w:r w:rsidRPr="00435B0E">
              <w:rPr>
                <w:color w:val="000000"/>
                <w:sz w:val="20"/>
              </w:rPr>
              <w:t>Характеристики не ниже:</w:t>
            </w:r>
          </w:p>
          <w:p w:rsidR="00B322A7" w:rsidRPr="00435B0E" w:rsidRDefault="00B322A7" w:rsidP="003F6FA2">
            <w:pPr>
              <w:rPr>
                <w:color w:val="1F497D"/>
                <w:sz w:val="20"/>
              </w:rPr>
            </w:pPr>
            <w:r w:rsidRPr="00435B0E">
              <w:rPr>
                <w:sz w:val="20"/>
              </w:rPr>
              <w:t xml:space="preserve">Персональный компьютер </w:t>
            </w:r>
            <w:r w:rsidRPr="00435B0E">
              <w:rPr>
                <w:sz w:val="20"/>
                <w:lang w:val="en-US"/>
              </w:rPr>
              <w:t>HP</w:t>
            </w:r>
            <w:r w:rsidRPr="00435B0E">
              <w:rPr>
                <w:sz w:val="20"/>
              </w:rPr>
              <w:t xml:space="preserve"> 3400 </w:t>
            </w:r>
            <w:r w:rsidRPr="00435B0E">
              <w:rPr>
                <w:sz w:val="20"/>
                <w:lang w:val="en-US"/>
              </w:rPr>
              <w:t>Pro</w:t>
            </w:r>
            <w:r w:rsidRPr="00435B0E">
              <w:rPr>
                <w:sz w:val="20"/>
              </w:rPr>
              <w:t xml:space="preserve"> </w:t>
            </w:r>
            <w:r w:rsidRPr="00435B0E">
              <w:rPr>
                <w:sz w:val="20"/>
                <w:lang w:val="en-US"/>
              </w:rPr>
              <w:t>MT</w:t>
            </w:r>
            <w:r w:rsidRPr="00435B0E">
              <w:rPr>
                <w:sz w:val="20"/>
              </w:rPr>
              <w:t xml:space="preserve"> </w:t>
            </w:r>
            <w:r w:rsidRPr="00435B0E">
              <w:rPr>
                <w:sz w:val="20"/>
                <w:lang w:val="en-US"/>
              </w:rPr>
              <w:t>Core</w:t>
            </w:r>
            <w:r w:rsidRPr="00435B0E">
              <w:rPr>
                <w:sz w:val="20"/>
              </w:rPr>
              <w:t xml:space="preserve"> </w:t>
            </w:r>
            <w:r w:rsidRPr="00435B0E">
              <w:rPr>
                <w:sz w:val="20"/>
                <w:lang w:val="en-US"/>
              </w:rPr>
              <w:t>i</w:t>
            </w:r>
            <w:r w:rsidRPr="00435B0E">
              <w:rPr>
                <w:sz w:val="20"/>
              </w:rPr>
              <w:t>3-2120, 4</w:t>
            </w:r>
            <w:r w:rsidRPr="00435B0E">
              <w:rPr>
                <w:sz w:val="20"/>
                <w:lang w:val="en-US"/>
              </w:rPr>
              <w:t>GB</w:t>
            </w:r>
            <w:r w:rsidRPr="00435B0E">
              <w:rPr>
                <w:sz w:val="20"/>
              </w:rPr>
              <w:t xml:space="preserve"> </w:t>
            </w:r>
            <w:r w:rsidRPr="00435B0E">
              <w:rPr>
                <w:sz w:val="20"/>
                <w:lang w:val="en-US"/>
              </w:rPr>
              <w:t>DD</w:t>
            </w:r>
            <w:r w:rsidRPr="00435B0E">
              <w:rPr>
                <w:sz w:val="20"/>
              </w:rPr>
              <w:t xml:space="preserve">3 </w:t>
            </w:r>
            <w:r w:rsidRPr="00435B0E">
              <w:rPr>
                <w:sz w:val="20"/>
                <w:lang w:val="en-US"/>
              </w:rPr>
              <w:t>PC</w:t>
            </w:r>
            <w:r w:rsidRPr="00435B0E">
              <w:rPr>
                <w:sz w:val="20"/>
              </w:rPr>
              <w:t>3-10600, 500</w:t>
            </w:r>
            <w:r w:rsidRPr="00435B0E">
              <w:rPr>
                <w:sz w:val="20"/>
                <w:lang w:val="en-US"/>
              </w:rPr>
              <w:t>GB</w:t>
            </w:r>
            <w:r w:rsidRPr="00435B0E">
              <w:rPr>
                <w:sz w:val="20"/>
              </w:rPr>
              <w:t xml:space="preserve"> </w:t>
            </w:r>
            <w:r w:rsidRPr="00435B0E">
              <w:rPr>
                <w:sz w:val="20"/>
                <w:lang w:val="en-US"/>
              </w:rPr>
              <w:t>SATA</w:t>
            </w:r>
            <w:r w:rsidRPr="00435B0E">
              <w:rPr>
                <w:sz w:val="20"/>
              </w:rPr>
              <w:t xml:space="preserve"> 3.0, </w:t>
            </w:r>
            <w:r w:rsidRPr="00435B0E">
              <w:rPr>
                <w:sz w:val="20"/>
                <w:lang w:val="en-US"/>
              </w:rPr>
              <w:t>DVD</w:t>
            </w:r>
            <w:r w:rsidRPr="00435B0E">
              <w:rPr>
                <w:sz w:val="20"/>
              </w:rPr>
              <w:t>+/-</w:t>
            </w:r>
            <w:r w:rsidRPr="00435B0E">
              <w:rPr>
                <w:sz w:val="20"/>
                <w:lang w:val="en-US"/>
              </w:rPr>
              <w:t>RW</w:t>
            </w:r>
            <w:r w:rsidRPr="00435B0E">
              <w:rPr>
                <w:sz w:val="20"/>
              </w:rPr>
              <w:t xml:space="preserve">, </w:t>
            </w:r>
            <w:r w:rsidRPr="00435B0E">
              <w:rPr>
                <w:sz w:val="20"/>
                <w:lang w:val="en-US"/>
              </w:rPr>
              <w:t>GigEth</w:t>
            </w:r>
            <w:r w:rsidRPr="00435B0E">
              <w:rPr>
                <w:sz w:val="20"/>
              </w:rPr>
              <w:t xml:space="preserve">, </w:t>
            </w:r>
            <w:r w:rsidRPr="00435B0E">
              <w:rPr>
                <w:sz w:val="20"/>
                <w:lang w:val="en-US"/>
              </w:rPr>
              <w:t>keyboard</w:t>
            </w:r>
            <w:r w:rsidRPr="00435B0E">
              <w:rPr>
                <w:sz w:val="20"/>
              </w:rPr>
              <w:t xml:space="preserve">, </w:t>
            </w:r>
            <w:r w:rsidRPr="00435B0E">
              <w:rPr>
                <w:sz w:val="20"/>
                <w:lang w:val="en-US"/>
              </w:rPr>
              <w:t>mouse</w:t>
            </w:r>
            <w:r w:rsidRPr="00435B0E">
              <w:rPr>
                <w:sz w:val="20"/>
              </w:rPr>
              <w:t xml:space="preserve"> </w:t>
            </w:r>
            <w:r w:rsidRPr="00435B0E">
              <w:rPr>
                <w:sz w:val="20"/>
                <w:lang w:val="en-US"/>
              </w:rPr>
              <w:t>opt</w:t>
            </w:r>
            <w:r w:rsidRPr="00435B0E">
              <w:rPr>
                <w:sz w:val="20"/>
              </w:rPr>
              <w:t xml:space="preserve">, </w:t>
            </w:r>
            <w:r w:rsidRPr="00435B0E">
              <w:rPr>
                <w:sz w:val="20"/>
                <w:lang w:val="en-US"/>
              </w:rPr>
              <w:t>W</w:t>
            </w:r>
            <w:r w:rsidRPr="00435B0E">
              <w:rPr>
                <w:sz w:val="20"/>
              </w:rPr>
              <w:t>7</w:t>
            </w:r>
            <w:r w:rsidRPr="00435B0E">
              <w:rPr>
                <w:sz w:val="20"/>
                <w:lang w:val="en-US"/>
              </w:rPr>
              <w:t>Pro</w:t>
            </w:r>
            <w:r w:rsidRPr="00435B0E">
              <w:rPr>
                <w:sz w:val="20"/>
              </w:rPr>
              <w:t xml:space="preserve">, 1-1-1 </w:t>
            </w:r>
            <w:r w:rsidRPr="00435B0E">
              <w:rPr>
                <w:sz w:val="20"/>
                <w:lang w:val="en-US"/>
              </w:rPr>
              <w:t>Wty</w:t>
            </w:r>
          </w:p>
        </w:tc>
        <w:tc>
          <w:tcPr>
            <w:tcW w:w="1373" w:type="dxa"/>
          </w:tcPr>
          <w:p w:rsidR="00B322A7" w:rsidRPr="00435B0E" w:rsidRDefault="00B322A7" w:rsidP="003F6FA2">
            <w:pPr>
              <w:spacing w:before="40" w:after="40"/>
              <w:ind w:left="57" w:right="57"/>
            </w:pPr>
          </w:p>
        </w:tc>
        <w:tc>
          <w:tcPr>
            <w:tcW w:w="770" w:type="dxa"/>
          </w:tcPr>
          <w:p w:rsidR="00B322A7" w:rsidRPr="00435B0E" w:rsidRDefault="00B322A7" w:rsidP="003F6FA2">
            <w:pPr>
              <w:spacing w:before="40" w:after="40"/>
              <w:ind w:left="57" w:right="57"/>
            </w:pPr>
          </w:p>
        </w:tc>
        <w:tc>
          <w:tcPr>
            <w:tcW w:w="867" w:type="dxa"/>
            <w:vAlign w:val="center"/>
          </w:tcPr>
          <w:p w:rsidR="00B322A7" w:rsidRPr="00435B0E" w:rsidRDefault="00B322A7" w:rsidP="003F6FA2">
            <w:pPr>
              <w:jc w:val="center"/>
              <w:rPr>
                <w:lang w:val="en-US"/>
              </w:rPr>
            </w:pPr>
            <w:r>
              <w:rPr>
                <w:lang w:val="en-US"/>
              </w:rPr>
              <w:t>250</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3936" w:type="dxa"/>
            <w:gridSpan w:val="2"/>
          </w:tcPr>
          <w:p w:rsidR="00B322A7" w:rsidRPr="003364D6" w:rsidRDefault="00B322A7" w:rsidP="003F6FA2">
            <w:pPr>
              <w:spacing w:before="40" w:after="40"/>
              <w:ind w:left="57" w:right="57"/>
              <w:rPr>
                <w:b/>
                <w:bCs/>
                <w:lang w:val="en-US"/>
              </w:rPr>
            </w:pPr>
          </w:p>
        </w:tc>
        <w:tc>
          <w:tcPr>
            <w:tcW w:w="1373" w:type="dxa"/>
          </w:tcPr>
          <w:p w:rsidR="00B322A7" w:rsidRPr="003364D6" w:rsidRDefault="00B322A7" w:rsidP="003F6FA2">
            <w:pPr>
              <w:spacing w:before="40" w:after="40"/>
              <w:ind w:left="57" w:right="57"/>
              <w:rPr>
                <w:b/>
                <w:bCs/>
                <w:lang w:val="en-US"/>
              </w:rPr>
            </w:pPr>
          </w:p>
        </w:tc>
        <w:tc>
          <w:tcPr>
            <w:tcW w:w="770" w:type="dxa"/>
          </w:tcPr>
          <w:p w:rsidR="00B322A7" w:rsidRPr="003364D6" w:rsidRDefault="00B322A7" w:rsidP="003F6FA2">
            <w:pPr>
              <w:spacing w:before="40" w:after="40"/>
              <w:ind w:left="57" w:right="57"/>
              <w:rPr>
                <w:b/>
                <w:bCs/>
                <w:lang w:val="en-US"/>
              </w:rPr>
            </w:pPr>
          </w:p>
        </w:tc>
        <w:tc>
          <w:tcPr>
            <w:tcW w:w="867" w:type="dxa"/>
          </w:tcPr>
          <w:p w:rsidR="00B322A7" w:rsidRPr="003364D6" w:rsidRDefault="00B322A7" w:rsidP="003F6FA2">
            <w:pPr>
              <w:spacing w:before="40" w:after="40"/>
              <w:ind w:left="57" w:right="57"/>
              <w:rPr>
                <w:b/>
                <w:bCs/>
                <w:lang w:val="en-US"/>
              </w:rPr>
            </w:pPr>
          </w:p>
        </w:tc>
        <w:tc>
          <w:tcPr>
            <w:tcW w:w="1722" w:type="dxa"/>
          </w:tcPr>
          <w:p w:rsidR="00B322A7" w:rsidRPr="003364D6" w:rsidRDefault="00B322A7" w:rsidP="003F6FA2">
            <w:pPr>
              <w:spacing w:before="40" w:after="40"/>
              <w:ind w:left="57" w:right="57"/>
              <w:rPr>
                <w:b/>
                <w:bCs/>
                <w:lang w:val="en-US"/>
              </w:rPr>
            </w:pPr>
          </w:p>
        </w:tc>
        <w:tc>
          <w:tcPr>
            <w:tcW w:w="1219" w:type="dxa"/>
          </w:tcPr>
          <w:p w:rsidR="00B322A7" w:rsidRPr="003364D6" w:rsidRDefault="00B322A7" w:rsidP="003F6FA2">
            <w:pPr>
              <w:spacing w:before="40" w:after="40"/>
              <w:ind w:left="57" w:right="57"/>
              <w:rPr>
                <w:b/>
                <w:bCs/>
                <w:lang w:val="en-US"/>
              </w:rPr>
            </w:pPr>
          </w:p>
        </w:tc>
      </w:tr>
    </w:tbl>
    <w:p w:rsidR="00B322A7" w:rsidRDefault="00B322A7" w:rsidP="00B322A7">
      <w:pPr>
        <w:tabs>
          <w:tab w:val="num" w:pos="1701"/>
        </w:tabs>
        <w:jc w:val="both"/>
        <w:rPr>
          <w:lang w:val="en-US"/>
        </w:rPr>
      </w:pPr>
    </w:p>
    <w:p w:rsidR="00B322A7" w:rsidRPr="00183CF8" w:rsidRDefault="00B322A7" w:rsidP="00B322A7">
      <w:pPr>
        <w:tabs>
          <w:tab w:val="num" w:pos="1701"/>
        </w:tabs>
        <w:jc w:val="both"/>
      </w:pPr>
      <w:r w:rsidRPr="00DD221D">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B322A7" w:rsidRPr="00183CF8" w:rsidRDefault="00B322A7" w:rsidP="00B322A7">
      <w:pPr>
        <w:tabs>
          <w:tab w:val="num" w:pos="1701"/>
        </w:tabs>
        <w:jc w:val="both"/>
      </w:pPr>
    </w:p>
    <w:p w:rsidR="00B322A7" w:rsidRPr="00F01612" w:rsidRDefault="00B322A7" w:rsidP="00B322A7">
      <w:pPr>
        <w:tabs>
          <w:tab w:val="num" w:pos="0"/>
          <w:tab w:val="left" w:pos="720"/>
          <w:tab w:val="left" w:pos="900"/>
          <w:tab w:val="left" w:pos="1080"/>
          <w:tab w:val="num" w:pos="4254"/>
        </w:tabs>
        <w:spacing w:before="60" w:after="60"/>
        <w:ind w:left="540"/>
        <w:jc w:val="both"/>
      </w:pPr>
      <w:r>
        <w:t>Весь товар поставляется до 30 июля</w:t>
      </w:r>
      <w:r w:rsidRPr="00F01612">
        <w:t xml:space="preserve"> 2012 г</w:t>
      </w:r>
    </w:p>
    <w:p w:rsidR="00B322A7" w:rsidRPr="00B55BC4" w:rsidRDefault="00B322A7" w:rsidP="00B322A7">
      <w:pPr>
        <w:tabs>
          <w:tab w:val="num" w:pos="0"/>
          <w:tab w:val="num" w:pos="540"/>
          <w:tab w:val="left" w:pos="720"/>
          <w:tab w:val="left" w:pos="900"/>
          <w:tab w:val="left" w:pos="1080"/>
          <w:tab w:val="num" w:pos="4254"/>
        </w:tabs>
        <w:spacing w:before="60" w:after="60"/>
        <w:ind w:left="540"/>
        <w:jc w:val="both"/>
        <w:rPr>
          <w:b/>
        </w:rPr>
      </w:pPr>
    </w:p>
    <w:p w:rsidR="00B322A7" w:rsidRPr="009F093C" w:rsidRDefault="00B322A7" w:rsidP="00B322A7">
      <w:pPr>
        <w:keepNext/>
        <w:ind w:left="-54"/>
      </w:pPr>
      <w:r w:rsidRPr="0045399C">
        <w:lastRenderedPageBreak/>
        <w:t>3.2</w:t>
      </w:r>
      <w:r w:rsidRPr="0045399C">
        <w:rPr>
          <w:b/>
        </w:rPr>
        <w:t>. Грузополучатель</w:t>
      </w:r>
      <w:r w:rsidRPr="00093AEF">
        <w:rPr>
          <w:b/>
        </w:rPr>
        <w:t>:</w:t>
      </w:r>
      <w:r>
        <w:t xml:space="preserve"> </w:t>
      </w:r>
      <w:r w:rsidRPr="009F093C">
        <w:t>Закрытого акционерного общества «Гринатом» в городе Новоуральске</w:t>
      </w:r>
    </w:p>
    <w:p w:rsidR="00B322A7" w:rsidRPr="009F093C" w:rsidRDefault="00B322A7" w:rsidP="00B322A7">
      <w:pPr>
        <w:keepNext/>
        <w:ind w:left="-54"/>
      </w:pPr>
      <w:r w:rsidRPr="009F093C">
        <w:rPr>
          <w:rFonts w:eastAsia="Calibri"/>
        </w:rPr>
        <w:t xml:space="preserve">Место нахождения: </w:t>
      </w:r>
      <w:r w:rsidRPr="009F093C">
        <w:t>624130, Россия, Свердловская обл., г. Новоуральск, Центральный проезд 8А, стр.21</w:t>
      </w:r>
    </w:p>
    <w:p w:rsidR="00B322A7" w:rsidRPr="009F093C" w:rsidRDefault="00B322A7" w:rsidP="00B322A7">
      <w:pPr>
        <w:keepNext/>
        <w:ind w:left="-54"/>
        <w:rPr>
          <w:rFonts w:eastAsia="Calibri"/>
        </w:rPr>
      </w:pPr>
      <w:r w:rsidRPr="009F093C">
        <w:rPr>
          <w:rFonts w:eastAsia="Calibri"/>
        </w:rPr>
        <w:t xml:space="preserve">Почтовый адрес: </w:t>
      </w:r>
      <w:r w:rsidRPr="009F093C">
        <w:t>624130, Россия, Свердловская обл., г. Новоуральск, Центральный проезд 8А, стр.21</w:t>
      </w:r>
    </w:p>
    <w:p w:rsidR="00B322A7" w:rsidRPr="009F093C" w:rsidRDefault="00B322A7" w:rsidP="00B322A7">
      <w:pPr>
        <w:keepNext/>
        <w:ind w:left="-54"/>
        <w:rPr>
          <w:rFonts w:eastAsia="Calibri"/>
        </w:rPr>
      </w:pPr>
      <w:r w:rsidRPr="009F093C">
        <w:rPr>
          <w:rFonts w:eastAsia="Calibri"/>
        </w:rPr>
        <w:t>ОГРН: 1097746819720</w:t>
      </w:r>
    </w:p>
    <w:p w:rsidR="00B322A7" w:rsidRPr="009F093C" w:rsidRDefault="00B322A7" w:rsidP="00B322A7">
      <w:pPr>
        <w:keepNext/>
        <w:ind w:left="-54"/>
        <w:rPr>
          <w:rFonts w:eastAsia="Calibri"/>
        </w:rPr>
      </w:pPr>
      <w:r w:rsidRPr="009F093C">
        <w:rPr>
          <w:rFonts w:eastAsia="Calibri"/>
        </w:rPr>
        <w:t>ИНН: 7706729736</w:t>
      </w:r>
    </w:p>
    <w:p w:rsidR="00B322A7" w:rsidRPr="007A5BC2" w:rsidRDefault="00B322A7" w:rsidP="00B322A7">
      <w:pPr>
        <w:keepNext/>
        <w:ind w:left="-54"/>
        <w:rPr>
          <w:rFonts w:eastAsia="Calibri"/>
        </w:rPr>
      </w:pPr>
      <w:r w:rsidRPr="009F093C">
        <w:rPr>
          <w:rFonts w:eastAsia="Calibri"/>
        </w:rPr>
        <w:t>КПП: 668243001</w:t>
      </w:r>
    </w:p>
    <w:p w:rsidR="00B322A7" w:rsidRDefault="00B322A7" w:rsidP="00B322A7">
      <w:pPr>
        <w:keepNext/>
        <w:ind w:left="-54"/>
        <w:rPr>
          <w:rFonts w:eastAsia="Calibri"/>
        </w:rPr>
      </w:pPr>
      <w:r>
        <w:rPr>
          <w:rFonts w:eastAsia="Calibri"/>
        </w:rPr>
        <w:t>Телефон: +</w:t>
      </w:r>
      <w:r w:rsidRPr="00CF2E2B">
        <w:rPr>
          <w:rFonts w:eastAsia="Calibri"/>
        </w:rPr>
        <w:t>7 (</w:t>
      </w:r>
      <w:r>
        <w:rPr>
          <w:rFonts w:eastAsia="Calibri"/>
        </w:rPr>
        <w:t>34370</w:t>
      </w:r>
      <w:r w:rsidRPr="00CF2E2B">
        <w:rPr>
          <w:rFonts w:eastAsia="Calibri"/>
        </w:rPr>
        <w:t>)</w:t>
      </w:r>
      <w:r>
        <w:rPr>
          <w:rFonts w:eastAsia="Calibri"/>
        </w:rPr>
        <w:t>-92042</w:t>
      </w:r>
    </w:p>
    <w:p w:rsidR="00B322A7" w:rsidRPr="000035ED" w:rsidRDefault="00B322A7" w:rsidP="00B322A7">
      <w:pPr>
        <w:keepNext/>
        <w:ind w:left="-54"/>
        <w:rPr>
          <w:rFonts w:eastAsia="Calibri"/>
        </w:rPr>
      </w:pPr>
      <w:r>
        <w:rPr>
          <w:rFonts w:eastAsia="Calibri"/>
        </w:rPr>
        <w:t>Контактное лицо  -  8-912-6021932 Борисов Денис Евгеньевич</w:t>
      </w:r>
    </w:p>
    <w:p w:rsidR="00B322A7" w:rsidRPr="00B55BC4" w:rsidRDefault="00B322A7" w:rsidP="00B322A7">
      <w:pPr>
        <w:pStyle w:val="22"/>
        <w:widowControl w:val="0"/>
        <w:autoSpaceDE w:val="0"/>
        <w:autoSpaceDN w:val="0"/>
        <w:adjustRightInd w:val="0"/>
        <w:contextualSpacing/>
        <w:rPr>
          <w:b/>
          <w:sz w:val="22"/>
          <w:szCs w:val="22"/>
        </w:rPr>
      </w:pPr>
    </w:p>
    <w:p w:rsidR="00B322A7" w:rsidRPr="00CA51A8" w:rsidRDefault="00B322A7" w:rsidP="00B322A7">
      <w:pPr>
        <w:pStyle w:val="22"/>
        <w:widowControl w:val="0"/>
        <w:autoSpaceDE w:val="0"/>
        <w:autoSpaceDN w:val="0"/>
        <w:adjustRightInd w:val="0"/>
        <w:contextualSpacing/>
        <w:rPr>
          <w:b/>
          <w:lang w:val="en-US"/>
        </w:rPr>
      </w:pPr>
      <w:r w:rsidRPr="00CA51A8">
        <w:rPr>
          <w:b/>
        </w:rPr>
        <w:t xml:space="preserve"> Состав поставки:</w:t>
      </w:r>
    </w:p>
    <w:p w:rsidR="00B322A7" w:rsidRPr="000035ED" w:rsidRDefault="00B322A7" w:rsidP="00B322A7">
      <w:pPr>
        <w:pStyle w:val="22"/>
        <w:widowControl w:val="0"/>
        <w:autoSpaceDE w:val="0"/>
        <w:autoSpaceDN w:val="0"/>
        <w:adjustRightInd w:val="0"/>
        <w:contextualSpacing/>
        <w:rPr>
          <w:b/>
          <w:sz w:val="22"/>
          <w:szCs w:val="22"/>
          <w:lang w:val="en-US"/>
        </w:rPr>
      </w:pP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219"/>
      </w:tblGrid>
      <w:tr w:rsidR="00B322A7" w:rsidRPr="00DD221D" w:rsidTr="003F6FA2">
        <w:trPr>
          <w:cantSplit/>
          <w:tblHeader/>
        </w:trPr>
        <w:tc>
          <w:tcPr>
            <w:tcW w:w="500" w:type="dxa"/>
          </w:tcPr>
          <w:p w:rsidR="00B322A7" w:rsidRPr="00DD221D" w:rsidRDefault="00B322A7" w:rsidP="003F6FA2">
            <w:pPr>
              <w:keepNext/>
              <w:spacing w:before="40" w:after="40"/>
              <w:ind w:left="-56" w:right="-80"/>
              <w:jc w:val="center"/>
              <w:rPr>
                <w:b/>
                <w:bCs/>
                <w:sz w:val="18"/>
                <w:szCs w:val="18"/>
              </w:rPr>
            </w:pPr>
            <w:r w:rsidRPr="00DD221D">
              <w:rPr>
                <w:b/>
                <w:bCs/>
                <w:sz w:val="18"/>
                <w:szCs w:val="18"/>
              </w:rPr>
              <w:t>№ п/п</w:t>
            </w:r>
          </w:p>
        </w:tc>
        <w:tc>
          <w:tcPr>
            <w:tcW w:w="3436" w:type="dxa"/>
          </w:tcPr>
          <w:p w:rsidR="00B322A7" w:rsidRPr="00DD221D" w:rsidRDefault="00B322A7" w:rsidP="003F6FA2">
            <w:pPr>
              <w:keepNext/>
              <w:spacing w:before="40" w:after="40"/>
              <w:ind w:left="-52" w:right="-60"/>
              <w:jc w:val="center"/>
              <w:rPr>
                <w:b/>
                <w:bCs/>
                <w:sz w:val="18"/>
                <w:szCs w:val="18"/>
              </w:rPr>
            </w:pPr>
            <w:r w:rsidRPr="00DD221D">
              <w:rPr>
                <w:b/>
                <w:bCs/>
                <w:sz w:val="18"/>
                <w:szCs w:val="18"/>
              </w:rPr>
              <w:t xml:space="preserve">Наименование товара </w:t>
            </w:r>
          </w:p>
          <w:p w:rsidR="00B322A7" w:rsidRPr="00DD221D" w:rsidRDefault="00B322A7" w:rsidP="003F6FA2">
            <w:pPr>
              <w:keepNext/>
              <w:spacing w:before="40" w:after="40"/>
              <w:ind w:left="-52" w:right="-60"/>
              <w:jc w:val="center"/>
              <w:rPr>
                <w:b/>
                <w:bCs/>
                <w:sz w:val="18"/>
                <w:szCs w:val="18"/>
              </w:rPr>
            </w:pPr>
            <w:r w:rsidRPr="00DD221D">
              <w:rPr>
                <w:b/>
                <w:bCs/>
                <w:sz w:val="18"/>
                <w:szCs w:val="18"/>
              </w:rPr>
              <w:t>(марка, модель и т.п.) и технические характеристики товара</w:t>
            </w:r>
          </w:p>
        </w:tc>
        <w:tc>
          <w:tcPr>
            <w:tcW w:w="1373" w:type="dxa"/>
          </w:tcPr>
          <w:p w:rsidR="00B322A7" w:rsidRPr="00DD221D" w:rsidRDefault="00B322A7" w:rsidP="003F6FA2">
            <w:pPr>
              <w:keepNext/>
              <w:spacing w:before="40" w:after="40"/>
              <w:ind w:left="-66" w:right="-78"/>
              <w:jc w:val="center"/>
              <w:rPr>
                <w:b/>
                <w:bCs/>
                <w:sz w:val="18"/>
                <w:szCs w:val="18"/>
              </w:rPr>
            </w:pPr>
            <w:r w:rsidRPr="00DD221D">
              <w:rPr>
                <w:b/>
                <w:bCs/>
                <w:sz w:val="18"/>
                <w:szCs w:val="18"/>
              </w:rPr>
              <w:t>Производитель /страна происхождения/</w:t>
            </w:r>
          </w:p>
        </w:tc>
        <w:tc>
          <w:tcPr>
            <w:tcW w:w="770" w:type="dxa"/>
          </w:tcPr>
          <w:p w:rsidR="00B322A7" w:rsidRPr="00DD221D" w:rsidRDefault="00B322A7" w:rsidP="003F6FA2">
            <w:pPr>
              <w:keepNext/>
              <w:spacing w:before="40" w:after="40"/>
              <w:ind w:left="-66" w:right="-70"/>
              <w:jc w:val="center"/>
              <w:rPr>
                <w:b/>
                <w:bCs/>
                <w:sz w:val="18"/>
                <w:szCs w:val="18"/>
              </w:rPr>
            </w:pPr>
            <w:r w:rsidRPr="00DD221D">
              <w:rPr>
                <w:b/>
                <w:bCs/>
                <w:sz w:val="18"/>
                <w:szCs w:val="18"/>
              </w:rPr>
              <w:t>Ед. изм.</w:t>
            </w:r>
          </w:p>
        </w:tc>
        <w:tc>
          <w:tcPr>
            <w:tcW w:w="867" w:type="dxa"/>
          </w:tcPr>
          <w:p w:rsidR="00B322A7" w:rsidRPr="00DD221D" w:rsidRDefault="00B322A7" w:rsidP="003F6FA2">
            <w:pPr>
              <w:keepNext/>
              <w:spacing w:before="40" w:after="40"/>
              <w:ind w:left="-63" w:right="-66"/>
              <w:jc w:val="center"/>
              <w:rPr>
                <w:b/>
                <w:bCs/>
                <w:sz w:val="18"/>
                <w:szCs w:val="18"/>
              </w:rPr>
            </w:pPr>
            <w:r w:rsidRPr="00DD221D">
              <w:rPr>
                <w:b/>
                <w:bCs/>
                <w:sz w:val="18"/>
                <w:szCs w:val="18"/>
              </w:rPr>
              <w:t>Кол-во, ед.</w:t>
            </w:r>
          </w:p>
        </w:tc>
        <w:tc>
          <w:tcPr>
            <w:tcW w:w="1722" w:type="dxa"/>
          </w:tcPr>
          <w:p w:rsidR="00B322A7" w:rsidRPr="00DD221D" w:rsidRDefault="00B322A7" w:rsidP="003F6FA2">
            <w:pPr>
              <w:keepNext/>
              <w:spacing w:before="40" w:after="40"/>
              <w:ind w:left="-67" w:right="-66" w:firstLine="16"/>
              <w:jc w:val="center"/>
              <w:rPr>
                <w:b/>
                <w:bCs/>
                <w:sz w:val="18"/>
                <w:szCs w:val="18"/>
              </w:rPr>
            </w:pPr>
            <w:r w:rsidRPr="00DD221D">
              <w:rPr>
                <w:b/>
                <w:bCs/>
                <w:sz w:val="18"/>
                <w:szCs w:val="18"/>
              </w:rPr>
              <w:t>Цена за ед. товара,</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 рублях</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(включая НДС)</w:t>
            </w:r>
          </w:p>
          <w:p w:rsidR="00B322A7" w:rsidRPr="00DD221D" w:rsidRDefault="00B322A7" w:rsidP="003F6FA2">
            <w:pPr>
              <w:keepNext/>
              <w:spacing w:before="40" w:after="40"/>
              <w:ind w:left="57" w:right="57"/>
              <w:rPr>
                <w:b/>
                <w:bCs/>
                <w:sz w:val="18"/>
                <w:szCs w:val="18"/>
              </w:rPr>
            </w:pPr>
          </w:p>
        </w:tc>
        <w:tc>
          <w:tcPr>
            <w:tcW w:w="1219" w:type="dxa"/>
          </w:tcPr>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Общая стоимость товара, в </w:t>
            </w:r>
          </w:p>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рублях </w:t>
            </w:r>
          </w:p>
          <w:p w:rsidR="00B322A7" w:rsidRPr="00DD221D" w:rsidRDefault="00B322A7" w:rsidP="003F6FA2">
            <w:pPr>
              <w:keepNext/>
              <w:spacing w:before="40" w:after="40"/>
              <w:ind w:left="-24" w:right="-61"/>
              <w:jc w:val="center"/>
              <w:rPr>
                <w:b/>
                <w:bCs/>
                <w:sz w:val="18"/>
                <w:szCs w:val="18"/>
              </w:rPr>
            </w:pPr>
            <w:r w:rsidRPr="00DD221D">
              <w:rPr>
                <w:b/>
                <w:bCs/>
                <w:sz w:val="18"/>
                <w:szCs w:val="18"/>
              </w:rPr>
              <w:t>(включая НДС)</w:t>
            </w:r>
          </w:p>
        </w:tc>
      </w:tr>
      <w:tr w:rsidR="00B322A7" w:rsidRPr="003364D6" w:rsidTr="003F6FA2">
        <w:trPr>
          <w:cantSplit/>
        </w:trPr>
        <w:tc>
          <w:tcPr>
            <w:tcW w:w="500" w:type="dxa"/>
          </w:tcPr>
          <w:p w:rsidR="00B322A7" w:rsidRPr="00DD221D" w:rsidRDefault="00B322A7" w:rsidP="003F6FA2">
            <w:pPr>
              <w:spacing w:before="40" w:after="40"/>
              <w:ind w:left="-56" w:right="-80"/>
              <w:jc w:val="center"/>
            </w:pPr>
          </w:p>
        </w:tc>
        <w:tc>
          <w:tcPr>
            <w:tcW w:w="3436" w:type="dxa"/>
          </w:tcPr>
          <w:p w:rsidR="00B322A7" w:rsidRPr="003364D6" w:rsidRDefault="00B322A7" w:rsidP="003F6FA2">
            <w:pPr>
              <w:spacing w:before="40" w:after="40"/>
              <w:ind w:left="57" w:right="57"/>
              <w:rPr>
                <w:lang w:val="en-US"/>
              </w:rPr>
            </w:pPr>
            <w:r w:rsidRPr="003364D6">
              <w:rPr>
                <w:lang w:val="en-US"/>
              </w:rPr>
              <w:t>Монитор HP LE1901w 19-lnch wide LCD Monitor</w:t>
            </w:r>
          </w:p>
        </w:tc>
        <w:tc>
          <w:tcPr>
            <w:tcW w:w="1373" w:type="dxa"/>
          </w:tcPr>
          <w:p w:rsidR="00B322A7" w:rsidRPr="003364D6" w:rsidRDefault="00B322A7" w:rsidP="003F6FA2">
            <w:pPr>
              <w:spacing w:before="40" w:after="40"/>
              <w:ind w:left="57" w:right="57"/>
              <w:rPr>
                <w:lang w:val="en-US"/>
              </w:rPr>
            </w:pPr>
          </w:p>
        </w:tc>
        <w:tc>
          <w:tcPr>
            <w:tcW w:w="770" w:type="dxa"/>
          </w:tcPr>
          <w:p w:rsidR="00B322A7" w:rsidRPr="003364D6" w:rsidRDefault="00B322A7" w:rsidP="003F6FA2">
            <w:pPr>
              <w:spacing w:before="40" w:after="40"/>
              <w:ind w:left="57" w:right="57"/>
              <w:rPr>
                <w:lang w:val="en-US"/>
              </w:rPr>
            </w:pPr>
          </w:p>
        </w:tc>
        <w:tc>
          <w:tcPr>
            <w:tcW w:w="867" w:type="dxa"/>
            <w:vAlign w:val="center"/>
          </w:tcPr>
          <w:p w:rsidR="00B322A7" w:rsidRPr="003364D6" w:rsidRDefault="00B322A7" w:rsidP="003F6FA2">
            <w:pPr>
              <w:spacing w:before="40" w:after="40"/>
              <w:ind w:right="57"/>
              <w:jc w:val="center"/>
              <w:rPr>
                <w:lang w:val="en-US"/>
              </w:rPr>
            </w:pPr>
            <w:r>
              <w:rPr>
                <w:lang w:val="en-US"/>
              </w:rPr>
              <w:t>15</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right="57"/>
              <w:rPr>
                <w:lang w:val="en-US"/>
              </w:rPr>
            </w:pPr>
          </w:p>
        </w:tc>
      </w:tr>
      <w:tr w:rsidR="00B322A7" w:rsidRPr="003364D6" w:rsidTr="003F6FA2">
        <w:trPr>
          <w:cantSplit/>
        </w:trPr>
        <w:tc>
          <w:tcPr>
            <w:tcW w:w="500" w:type="dxa"/>
          </w:tcPr>
          <w:p w:rsidR="00B322A7" w:rsidRPr="003364D6" w:rsidRDefault="00B322A7" w:rsidP="003F6FA2">
            <w:pPr>
              <w:spacing w:before="40" w:after="40"/>
              <w:ind w:left="-56" w:right="-80"/>
              <w:jc w:val="center"/>
              <w:rPr>
                <w:lang w:val="en-US"/>
              </w:rPr>
            </w:pPr>
          </w:p>
        </w:tc>
        <w:tc>
          <w:tcPr>
            <w:tcW w:w="3436" w:type="dxa"/>
          </w:tcPr>
          <w:p w:rsidR="00B322A7" w:rsidRPr="00435B0E" w:rsidRDefault="00B322A7" w:rsidP="003F6FA2">
            <w:pPr>
              <w:rPr>
                <w:color w:val="000000"/>
                <w:sz w:val="20"/>
              </w:rPr>
            </w:pPr>
            <w:r w:rsidRPr="00435B0E">
              <w:t xml:space="preserve">Персональный компьютер </w:t>
            </w:r>
            <w:r w:rsidRPr="00435B0E">
              <w:rPr>
                <w:color w:val="000000"/>
                <w:sz w:val="20"/>
              </w:rPr>
              <w:t>Характеристики не ниже:</w:t>
            </w:r>
          </w:p>
          <w:p w:rsidR="00B322A7" w:rsidRPr="00435B0E" w:rsidRDefault="00B322A7" w:rsidP="003F6FA2">
            <w:pPr>
              <w:rPr>
                <w:color w:val="1F497D"/>
                <w:sz w:val="20"/>
              </w:rPr>
            </w:pPr>
            <w:r w:rsidRPr="00435B0E">
              <w:rPr>
                <w:sz w:val="20"/>
              </w:rPr>
              <w:t xml:space="preserve">Персональный компьютер </w:t>
            </w:r>
            <w:r w:rsidRPr="00435B0E">
              <w:rPr>
                <w:sz w:val="20"/>
                <w:lang w:val="en-US"/>
              </w:rPr>
              <w:t>HP</w:t>
            </w:r>
            <w:r w:rsidRPr="00435B0E">
              <w:rPr>
                <w:sz w:val="20"/>
              </w:rPr>
              <w:t xml:space="preserve"> 3400 </w:t>
            </w:r>
            <w:r w:rsidRPr="00435B0E">
              <w:rPr>
                <w:sz w:val="20"/>
                <w:lang w:val="en-US"/>
              </w:rPr>
              <w:t>Pro</w:t>
            </w:r>
            <w:r w:rsidRPr="00435B0E">
              <w:rPr>
                <w:sz w:val="20"/>
              </w:rPr>
              <w:t xml:space="preserve"> </w:t>
            </w:r>
            <w:r w:rsidRPr="00435B0E">
              <w:rPr>
                <w:sz w:val="20"/>
                <w:lang w:val="en-US"/>
              </w:rPr>
              <w:t>MT</w:t>
            </w:r>
            <w:r w:rsidRPr="00435B0E">
              <w:rPr>
                <w:sz w:val="20"/>
              </w:rPr>
              <w:t xml:space="preserve"> </w:t>
            </w:r>
            <w:r w:rsidRPr="00435B0E">
              <w:rPr>
                <w:sz w:val="20"/>
                <w:lang w:val="en-US"/>
              </w:rPr>
              <w:t>Core</w:t>
            </w:r>
            <w:r w:rsidRPr="00435B0E">
              <w:rPr>
                <w:sz w:val="20"/>
              </w:rPr>
              <w:t xml:space="preserve"> </w:t>
            </w:r>
            <w:r w:rsidRPr="00435B0E">
              <w:rPr>
                <w:sz w:val="20"/>
                <w:lang w:val="en-US"/>
              </w:rPr>
              <w:t>i</w:t>
            </w:r>
            <w:r w:rsidRPr="00435B0E">
              <w:rPr>
                <w:sz w:val="20"/>
              </w:rPr>
              <w:t>3-2120, 4</w:t>
            </w:r>
            <w:r w:rsidRPr="00435B0E">
              <w:rPr>
                <w:sz w:val="20"/>
                <w:lang w:val="en-US"/>
              </w:rPr>
              <w:t>GB</w:t>
            </w:r>
            <w:r w:rsidRPr="00435B0E">
              <w:rPr>
                <w:sz w:val="20"/>
              </w:rPr>
              <w:t xml:space="preserve"> </w:t>
            </w:r>
            <w:r w:rsidRPr="00435B0E">
              <w:rPr>
                <w:sz w:val="20"/>
                <w:lang w:val="en-US"/>
              </w:rPr>
              <w:t>DD</w:t>
            </w:r>
            <w:r w:rsidRPr="00435B0E">
              <w:rPr>
                <w:sz w:val="20"/>
              </w:rPr>
              <w:t xml:space="preserve">3 </w:t>
            </w:r>
            <w:r w:rsidRPr="00435B0E">
              <w:rPr>
                <w:sz w:val="20"/>
                <w:lang w:val="en-US"/>
              </w:rPr>
              <w:t>PC</w:t>
            </w:r>
            <w:r w:rsidRPr="00435B0E">
              <w:rPr>
                <w:sz w:val="20"/>
              </w:rPr>
              <w:t>3-10600, 500</w:t>
            </w:r>
            <w:r w:rsidRPr="00435B0E">
              <w:rPr>
                <w:sz w:val="20"/>
                <w:lang w:val="en-US"/>
              </w:rPr>
              <w:t>GB</w:t>
            </w:r>
            <w:r w:rsidRPr="00435B0E">
              <w:rPr>
                <w:sz w:val="20"/>
              </w:rPr>
              <w:t xml:space="preserve"> </w:t>
            </w:r>
            <w:r w:rsidRPr="00435B0E">
              <w:rPr>
                <w:sz w:val="20"/>
                <w:lang w:val="en-US"/>
              </w:rPr>
              <w:t>SATA</w:t>
            </w:r>
            <w:r w:rsidRPr="00435B0E">
              <w:rPr>
                <w:sz w:val="20"/>
              </w:rPr>
              <w:t xml:space="preserve"> 3.0, </w:t>
            </w:r>
            <w:r w:rsidRPr="00435B0E">
              <w:rPr>
                <w:sz w:val="20"/>
                <w:lang w:val="en-US"/>
              </w:rPr>
              <w:t>DVD</w:t>
            </w:r>
            <w:r w:rsidRPr="00435B0E">
              <w:rPr>
                <w:sz w:val="20"/>
              </w:rPr>
              <w:t>+/-</w:t>
            </w:r>
            <w:r w:rsidRPr="00435B0E">
              <w:rPr>
                <w:sz w:val="20"/>
                <w:lang w:val="en-US"/>
              </w:rPr>
              <w:t>RW</w:t>
            </w:r>
            <w:r w:rsidRPr="00435B0E">
              <w:rPr>
                <w:sz w:val="20"/>
              </w:rPr>
              <w:t xml:space="preserve">, </w:t>
            </w:r>
            <w:r w:rsidRPr="00435B0E">
              <w:rPr>
                <w:sz w:val="20"/>
                <w:lang w:val="en-US"/>
              </w:rPr>
              <w:t>GigEth</w:t>
            </w:r>
            <w:r w:rsidRPr="00435B0E">
              <w:rPr>
                <w:sz w:val="20"/>
              </w:rPr>
              <w:t xml:space="preserve">, </w:t>
            </w:r>
            <w:r w:rsidRPr="00435B0E">
              <w:rPr>
                <w:sz w:val="20"/>
                <w:lang w:val="en-US"/>
              </w:rPr>
              <w:t>keyboard</w:t>
            </w:r>
            <w:r w:rsidRPr="00435B0E">
              <w:rPr>
                <w:sz w:val="20"/>
              </w:rPr>
              <w:t xml:space="preserve">, </w:t>
            </w:r>
            <w:r w:rsidRPr="00435B0E">
              <w:rPr>
                <w:sz w:val="20"/>
                <w:lang w:val="en-US"/>
              </w:rPr>
              <w:t>mouse</w:t>
            </w:r>
            <w:r w:rsidRPr="00435B0E">
              <w:rPr>
                <w:sz w:val="20"/>
              </w:rPr>
              <w:t xml:space="preserve"> </w:t>
            </w:r>
            <w:r w:rsidRPr="00435B0E">
              <w:rPr>
                <w:sz w:val="20"/>
                <w:lang w:val="en-US"/>
              </w:rPr>
              <w:t>opt</w:t>
            </w:r>
            <w:r w:rsidRPr="00435B0E">
              <w:rPr>
                <w:sz w:val="20"/>
              </w:rPr>
              <w:t xml:space="preserve">, </w:t>
            </w:r>
            <w:r w:rsidRPr="00435B0E">
              <w:rPr>
                <w:sz w:val="20"/>
                <w:lang w:val="en-US"/>
              </w:rPr>
              <w:t>W</w:t>
            </w:r>
            <w:r w:rsidRPr="00435B0E">
              <w:rPr>
                <w:sz w:val="20"/>
              </w:rPr>
              <w:t>7</w:t>
            </w:r>
            <w:r w:rsidRPr="00435B0E">
              <w:rPr>
                <w:sz w:val="20"/>
                <w:lang w:val="en-US"/>
              </w:rPr>
              <w:t>Pro</w:t>
            </w:r>
            <w:r w:rsidRPr="00435B0E">
              <w:rPr>
                <w:sz w:val="20"/>
              </w:rPr>
              <w:t xml:space="preserve">, 1-1-1 </w:t>
            </w:r>
            <w:r w:rsidRPr="00435B0E">
              <w:rPr>
                <w:sz w:val="20"/>
                <w:lang w:val="en-US"/>
              </w:rPr>
              <w:t>Wty</w:t>
            </w:r>
          </w:p>
        </w:tc>
        <w:tc>
          <w:tcPr>
            <w:tcW w:w="1373" w:type="dxa"/>
          </w:tcPr>
          <w:p w:rsidR="00B322A7" w:rsidRPr="00435B0E" w:rsidRDefault="00B322A7" w:rsidP="003F6FA2">
            <w:pPr>
              <w:spacing w:before="40" w:after="40"/>
              <w:ind w:left="57" w:right="57"/>
            </w:pPr>
          </w:p>
        </w:tc>
        <w:tc>
          <w:tcPr>
            <w:tcW w:w="770" w:type="dxa"/>
          </w:tcPr>
          <w:p w:rsidR="00B322A7" w:rsidRPr="00435B0E" w:rsidRDefault="00B322A7" w:rsidP="003F6FA2">
            <w:pPr>
              <w:spacing w:before="40" w:after="40"/>
              <w:ind w:left="57" w:right="57"/>
            </w:pPr>
          </w:p>
        </w:tc>
        <w:tc>
          <w:tcPr>
            <w:tcW w:w="867" w:type="dxa"/>
            <w:vAlign w:val="center"/>
          </w:tcPr>
          <w:p w:rsidR="00B322A7" w:rsidRPr="00435B0E" w:rsidRDefault="00B322A7" w:rsidP="003F6FA2">
            <w:pPr>
              <w:jc w:val="center"/>
              <w:rPr>
                <w:lang w:val="en-US"/>
              </w:rPr>
            </w:pPr>
            <w:r>
              <w:rPr>
                <w:lang w:val="en-US"/>
              </w:rPr>
              <w:t>15</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3936" w:type="dxa"/>
            <w:gridSpan w:val="2"/>
          </w:tcPr>
          <w:p w:rsidR="00B322A7" w:rsidRPr="003364D6" w:rsidRDefault="00B322A7" w:rsidP="003F6FA2">
            <w:pPr>
              <w:spacing w:before="40" w:after="40"/>
              <w:ind w:left="57" w:right="57"/>
              <w:rPr>
                <w:b/>
                <w:bCs/>
                <w:lang w:val="en-US"/>
              </w:rPr>
            </w:pPr>
          </w:p>
        </w:tc>
        <w:tc>
          <w:tcPr>
            <w:tcW w:w="1373" w:type="dxa"/>
          </w:tcPr>
          <w:p w:rsidR="00B322A7" w:rsidRPr="003364D6" w:rsidRDefault="00B322A7" w:rsidP="003F6FA2">
            <w:pPr>
              <w:spacing w:before="40" w:after="40"/>
              <w:ind w:left="57" w:right="57"/>
              <w:rPr>
                <w:b/>
                <w:bCs/>
                <w:lang w:val="en-US"/>
              </w:rPr>
            </w:pPr>
          </w:p>
        </w:tc>
        <w:tc>
          <w:tcPr>
            <w:tcW w:w="770" w:type="dxa"/>
          </w:tcPr>
          <w:p w:rsidR="00B322A7" w:rsidRPr="003364D6" w:rsidRDefault="00B322A7" w:rsidP="003F6FA2">
            <w:pPr>
              <w:spacing w:before="40" w:after="40"/>
              <w:ind w:left="57" w:right="57"/>
              <w:rPr>
                <w:b/>
                <w:bCs/>
                <w:lang w:val="en-US"/>
              </w:rPr>
            </w:pPr>
          </w:p>
        </w:tc>
        <w:tc>
          <w:tcPr>
            <w:tcW w:w="867" w:type="dxa"/>
          </w:tcPr>
          <w:p w:rsidR="00B322A7" w:rsidRPr="003364D6" w:rsidRDefault="00B322A7" w:rsidP="003F6FA2">
            <w:pPr>
              <w:spacing w:before="40" w:after="40"/>
              <w:ind w:left="57" w:right="57"/>
              <w:rPr>
                <w:b/>
                <w:bCs/>
                <w:lang w:val="en-US"/>
              </w:rPr>
            </w:pPr>
          </w:p>
        </w:tc>
        <w:tc>
          <w:tcPr>
            <w:tcW w:w="1722" w:type="dxa"/>
          </w:tcPr>
          <w:p w:rsidR="00B322A7" w:rsidRPr="003364D6" w:rsidRDefault="00B322A7" w:rsidP="003F6FA2">
            <w:pPr>
              <w:spacing w:before="40" w:after="40"/>
              <w:ind w:left="57" w:right="57"/>
              <w:rPr>
                <w:b/>
                <w:bCs/>
                <w:lang w:val="en-US"/>
              </w:rPr>
            </w:pPr>
          </w:p>
        </w:tc>
        <w:tc>
          <w:tcPr>
            <w:tcW w:w="1219" w:type="dxa"/>
          </w:tcPr>
          <w:p w:rsidR="00B322A7" w:rsidRPr="003364D6" w:rsidRDefault="00B322A7" w:rsidP="003F6FA2">
            <w:pPr>
              <w:spacing w:before="40" w:after="40"/>
              <w:ind w:left="57" w:right="57"/>
              <w:rPr>
                <w:b/>
                <w:bCs/>
                <w:lang w:val="en-US"/>
              </w:rPr>
            </w:pPr>
          </w:p>
        </w:tc>
      </w:tr>
    </w:tbl>
    <w:p w:rsidR="00B322A7" w:rsidRPr="000035ED" w:rsidRDefault="00B322A7" w:rsidP="00B322A7">
      <w:pPr>
        <w:tabs>
          <w:tab w:val="num" w:pos="1701"/>
        </w:tabs>
        <w:jc w:val="both"/>
      </w:pPr>
      <w:r w:rsidRPr="00DD221D">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B322A7" w:rsidRDefault="00B322A7" w:rsidP="00B322A7">
      <w:pPr>
        <w:keepNext/>
        <w:ind w:left="-54"/>
        <w:rPr>
          <w:rFonts w:eastAsia="Calibri"/>
        </w:rPr>
      </w:pPr>
    </w:p>
    <w:p w:rsidR="00B322A7" w:rsidRPr="00F01612" w:rsidRDefault="00B322A7" w:rsidP="00B322A7">
      <w:pPr>
        <w:tabs>
          <w:tab w:val="num" w:pos="0"/>
          <w:tab w:val="left" w:pos="720"/>
          <w:tab w:val="left" w:pos="900"/>
          <w:tab w:val="left" w:pos="1080"/>
          <w:tab w:val="num" w:pos="4254"/>
        </w:tabs>
        <w:spacing w:before="60" w:after="60"/>
        <w:ind w:left="540"/>
        <w:jc w:val="both"/>
      </w:pPr>
      <w:r>
        <w:t>Весь товар поставляется до 30 июля</w:t>
      </w:r>
      <w:r w:rsidRPr="00F01612">
        <w:t xml:space="preserve"> 2012 г</w:t>
      </w:r>
    </w:p>
    <w:p w:rsidR="00B322A7" w:rsidRDefault="00B322A7" w:rsidP="00B322A7">
      <w:pPr>
        <w:tabs>
          <w:tab w:val="num" w:pos="0"/>
          <w:tab w:val="num" w:pos="540"/>
          <w:tab w:val="left" w:pos="720"/>
          <w:tab w:val="left" w:pos="900"/>
          <w:tab w:val="left" w:pos="1080"/>
          <w:tab w:val="num" w:pos="4254"/>
        </w:tabs>
        <w:spacing w:before="60" w:after="60"/>
        <w:ind w:left="540"/>
        <w:jc w:val="both"/>
      </w:pPr>
    </w:p>
    <w:p w:rsidR="00B322A7" w:rsidRPr="00111D5C" w:rsidRDefault="00B322A7" w:rsidP="00B322A7">
      <w:pPr>
        <w:keepNext/>
        <w:ind w:left="-54"/>
      </w:pPr>
      <w:r w:rsidRPr="009500AB">
        <w:t>3.3.</w:t>
      </w:r>
      <w:r w:rsidRPr="009500AB">
        <w:rPr>
          <w:b/>
        </w:rPr>
        <w:t xml:space="preserve"> Грузополучатель:</w:t>
      </w:r>
      <w:r w:rsidRPr="009500AB">
        <w:t xml:space="preserve"> </w:t>
      </w:r>
      <w:r w:rsidRPr="00111D5C">
        <w:t>Филиал Закрытого акционерного общества «Гринатом» в городе Глазове</w:t>
      </w:r>
    </w:p>
    <w:p w:rsidR="00B322A7" w:rsidRPr="00111D5C" w:rsidRDefault="00B322A7" w:rsidP="00B322A7">
      <w:pPr>
        <w:keepNext/>
        <w:ind w:left="-54"/>
      </w:pPr>
      <w:r w:rsidRPr="00111D5C">
        <w:rPr>
          <w:rFonts w:eastAsia="Calibri"/>
        </w:rPr>
        <w:t xml:space="preserve">Место нахождения: </w:t>
      </w:r>
      <w:r w:rsidRPr="00111D5C">
        <w:t>427620, Россия, Удмуртская республика г. Глазов, ул. Белова, д. 7</w:t>
      </w:r>
    </w:p>
    <w:p w:rsidR="00B322A7" w:rsidRPr="00111D5C" w:rsidRDefault="00B322A7" w:rsidP="00B322A7">
      <w:pPr>
        <w:keepNext/>
        <w:ind w:left="-54"/>
      </w:pPr>
      <w:r w:rsidRPr="00111D5C">
        <w:rPr>
          <w:rFonts w:eastAsia="Calibri"/>
        </w:rPr>
        <w:t xml:space="preserve">Почтовый адрес: </w:t>
      </w:r>
      <w:r w:rsidRPr="00111D5C">
        <w:t>427620, Россия, Удмуртская республика г. Глазов, ул. Белова, д. 7</w:t>
      </w:r>
    </w:p>
    <w:p w:rsidR="00B322A7" w:rsidRPr="00111D5C" w:rsidRDefault="00B322A7" w:rsidP="00B322A7">
      <w:pPr>
        <w:keepNext/>
        <w:ind w:left="-54"/>
        <w:rPr>
          <w:rFonts w:eastAsia="Calibri"/>
        </w:rPr>
      </w:pPr>
      <w:r w:rsidRPr="00111D5C">
        <w:rPr>
          <w:rFonts w:eastAsia="Calibri"/>
        </w:rPr>
        <w:t>ОГРН: 1097746819720</w:t>
      </w:r>
    </w:p>
    <w:p w:rsidR="00B322A7" w:rsidRPr="00111D5C" w:rsidRDefault="00B322A7" w:rsidP="00B322A7">
      <w:pPr>
        <w:keepNext/>
        <w:ind w:left="-54"/>
        <w:rPr>
          <w:rFonts w:eastAsia="Calibri"/>
        </w:rPr>
      </w:pPr>
      <w:r w:rsidRPr="00111D5C">
        <w:rPr>
          <w:rFonts w:eastAsia="Calibri"/>
        </w:rPr>
        <w:t>ИНН: 7706729736</w:t>
      </w:r>
    </w:p>
    <w:p w:rsidR="00B322A7" w:rsidRPr="00183CF8" w:rsidRDefault="00B322A7" w:rsidP="00B322A7">
      <w:pPr>
        <w:keepNext/>
        <w:spacing w:line="240" w:lineRule="exact"/>
        <w:ind w:left="-57"/>
      </w:pPr>
      <w:r w:rsidRPr="00111D5C">
        <w:rPr>
          <w:rFonts w:eastAsia="Calibri"/>
        </w:rPr>
        <w:t xml:space="preserve">КПП: </w:t>
      </w:r>
      <w:r w:rsidRPr="00111D5C">
        <w:t>183743001</w:t>
      </w:r>
    </w:p>
    <w:p w:rsidR="00B322A7" w:rsidRPr="00111D5C" w:rsidRDefault="00B322A7" w:rsidP="00B322A7">
      <w:pPr>
        <w:keepNext/>
        <w:spacing w:line="240" w:lineRule="exact"/>
        <w:ind w:left="-57"/>
      </w:pPr>
      <w:r w:rsidRPr="00111D5C">
        <w:t>Телефон: +7 (34141) 96386</w:t>
      </w:r>
    </w:p>
    <w:p w:rsidR="00B322A7" w:rsidRDefault="00B322A7" w:rsidP="00B322A7">
      <w:pPr>
        <w:pStyle w:val="22"/>
        <w:widowControl w:val="0"/>
        <w:autoSpaceDE w:val="0"/>
        <w:autoSpaceDN w:val="0"/>
        <w:adjustRightInd w:val="0"/>
        <w:contextualSpacing/>
      </w:pPr>
      <w:r w:rsidRPr="00111D5C">
        <w:t>Контактное лицо – Колобов Владимир Игоревич</w:t>
      </w:r>
    </w:p>
    <w:p w:rsidR="00B322A7" w:rsidRPr="009F093C" w:rsidRDefault="00B322A7" w:rsidP="00B322A7">
      <w:pPr>
        <w:pStyle w:val="22"/>
        <w:widowControl w:val="0"/>
        <w:autoSpaceDE w:val="0"/>
        <w:autoSpaceDN w:val="0"/>
        <w:adjustRightInd w:val="0"/>
        <w:contextualSpacing/>
        <w:rPr>
          <w:b/>
          <w:sz w:val="22"/>
          <w:szCs w:val="22"/>
        </w:rPr>
      </w:pPr>
    </w:p>
    <w:p w:rsidR="00B322A7" w:rsidRPr="00CA51A8" w:rsidRDefault="00B322A7" w:rsidP="00B322A7">
      <w:pPr>
        <w:pStyle w:val="22"/>
        <w:widowControl w:val="0"/>
        <w:autoSpaceDE w:val="0"/>
        <w:autoSpaceDN w:val="0"/>
        <w:adjustRightInd w:val="0"/>
        <w:contextualSpacing/>
        <w:rPr>
          <w:b/>
        </w:rPr>
      </w:pPr>
      <w:r w:rsidRPr="00CA51A8">
        <w:rPr>
          <w:b/>
        </w:rPr>
        <w:t>Состав поставки:</w:t>
      </w: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219"/>
      </w:tblGrid>
      <w:tr w:rsidR="00B322A7" w:rsidRPr="00DD221D" w:rsidTr="003F6FA2">
        <w:trPr>
          <w:cantSplit/>
          <w:tblHeader/>
        </w:trPr>
        <w:tc>
          <w:tcPr>
            <w:tcW w:w="500" w:type="dxa"/>
          </w:tcPr>
          <w:p w:rsidR="00B322A7" w:rsidRPr="00DD221D" w:rsidRDefault="00B322A7" w:rsidP="003F6FA2">
            <w:pPr>
              <w:keepNext/>
              <w:spacing w:before="40" w:after="40"/>
              <w:ind w:left="-56" w:right="-80"/>
              <w:jc w:val="center"/>
              <w:rPr>
                <w:b/>
                <w:bCs/>
                <w:sz w:val="18"/>
                <w:szCs w:val="18"/>
              </w:rPr>
            </w:pPr>
            <w:r w:rsidRPr="00DD221D">
              <w:rPr>
                <w:b/>
                <w:bCs/>
                <w:sz w:val="18"/>
                <w:szCs w:val="18"/>
              </w:rPr>
              <w:lastRenderedPageBreak/>
              <w:t>№ п/п</w:t>
            </w:r>
          </w:p>
        </w:tc>
        <w:tc>
          <w:tcPr>
            <w:tcW w:w="3436" w:type="dxa"/>
          </w:tcPr>
          <w:p w:rsidR="00B322A7" w:rsidRPr="00DD221D" w:rsidRDefault="00B322A7" w:rsidP="003F6FA2">
            <w:pPr>
              <w:keepNext/>
              <w:spacing w:before="40" w:after="40"/>
              <w:ind w:left="-52" w:right="-60"/>
              <w:jc w:val="center"/>
              <w:rPr>
                <w:b/>
                <w:bCs/>
                <w:sz w:val="18"/>
                <w:szCs w:val="18"/>
              </w:rPr>
            </w:pPr>
            <w:r w:rsidRPr="00DD221D">
              <w:rPr>
                <w:b/>
                <w:bCs/>
                <w:sz w:val="18"/>
                <w:szCs w:val="18"/>
              </w:rPr>
              <w:t xml:space="preserve">Наименование товара </w:t>
            </w:r>
          </w:p>
          <w:p w:rsidR="00B322A7" w:rsidRPr="00DD221D" w:rsidRDefault="00B322A7" w:rsidP="003F6FA2">
            <w:pPr>
              <w:keepNext/>
              <w:spacing w:before="40" w:after="40"/>
              <w:ind w:left="-52" w:right="-60"/>
              <w:jc w:val="center"/>
              <w:rPr>
                <w:b/>
                <w:bCs/>
                <w:sz w:val="18"/>
                <w:szCs w:val="18"/>
              </w:rPr>
            </w:pPr>
            <w:r w:rsidRPr="00DD221D">
              <w:rPr>
                <w:b/>
                <w:bCs/>
                <w:sz w:val="18"/>
                <w:szCs w:val="18"/>
              </w:rPr>
              <w:t>(марка, модель и т.п.) и технические характеристики товара</w:t>
            </w:r>
          </w:p>
        </w:tc>
        <w:tc>
          <w:tcPr>
            <w:tcW w:w="1373" w:type="dxa"/>
          </w:tcPr>
          <w:p w:rsidR="00B322A7" w:rsidRPr="00DD221D" w:rsidRDefault="00B322A7" w:rsidP="003F6FA2">
            <w:pPr>
              <w:keepNext/>
              <w:spacing w:before="40" w:after="40"/>
              <w:ind w:left="-66" w:right="-78"/>
              <w:jc w:val="center"/>
              <w:rPr>
                <w:b/>
                <w:bCs/>
                <w:sz w:val="18"/>
                <w:szCs w:val="18"/>
              </w:rPr>
            </w:pPr>
            <w:r w:rsidRPr="00DD221D">
              <w:rPr>
                <w:b/>
                <w:bCs/>
                <w:sz w:val="18"/>
                <w:szCs w:val="18"/>
              </w:rPr>
              <w:t>Производитель /страна происхождения/</w:t>
            </w:r>
          </w:p>
        </w:tc>
        <w:tc>
          <w:tcPr>
            <w:tcW w:w="770" w:type="dxa"/>
          </w:tcPr>
          <w:p w:rsidR="00B322A7" w:rsidRPr="00DD221D" w:rsidRDefault="00B322A7" w:rsidP="003F6FA2">
            <w:pPr>
              <w:keepNext/>
              <w:spacing w:before="40" w:after="40"/>
              <w:ind w:left="-66" w:right="-70"/>
              <w:jc w:val="center"/>
              <w:rPr>
                <w:b/>
                <w:bCs/>
                <w:sz w:val="18"/>
                <w:szCs w:val="18"/>
              </w:rPr>
            </w:pPr>
            <w:r w:rsidRPr="00DD221D">
              <w:rPr>
                <w:b/>
                <w:bCs/>
                <w:sz w:val="18"/>
                <w:szCs w:val="18"/>
              </w:rPr>
              <w:t>Ед. изм.</w:t>
            </w:r>
          </w:p>
        </w:tc>
        <w:tc>
          <w:tcPr>
            <w:tcW w:w="867" w:type="dxa"/>
          </w:tcPr>
          <w:p w:rsidR="00B322A7" w:rsidRPr="00DD221D" w:rsidRDefault="00B322A7" w:rsidP="003F6FA2">
            <w:pPr>
              <w:keepNext/>
              <w:spacing w:before="40" w:after="40"/>
              <w:ind w:left="-63" w:right="-66"/>
              <w:jc w:val="center"/>
              <w:rPr>
                <w:b/>
                <w:bCs/>
                <w:sz w:val="18"/>
                <w:szCs w:val="18"/>
              </w:rPr>
            </w:pPr>
            <w:r w:rsidRPr="00DD221D">
              <w:rPr>
                <w:b/>
                <w:bCs/>
                <w:sz w:val="18"/>
                <w:szCs w:val="18"/>
              </w:rPr>
              <w:t>Кол-во, ед.</w:t>
            </w:r>
          </w:p>
        </w:tc>
        <w:tc>
          <w:tcPr>
            <w:tcW w:w="1722" w:type="dxa"/>
          </w:tcPr>
          <w:p w:rsidR="00B322A7" w:rsidRPr="00DD221D" w:rsidRDefault="00B322A7" w:rsidP="003F6FA2">
            <w:pPr>
              <w:keepNext/>
              <w:spacing w:before="40" w:after="40"/>
              <w:ind w:left="-67" w:right="-66" w:firstLine="16"/>
              <w:jc w:val="center"/>
              <w:rPr>
                <w:b/>
                <w:bCs/>
                <w:sz w:val="18"/>
                <w:szCs w:val="18"/>
              </w:rPr>
            </w:pPr>
            <w:r w:rsidRPr="00DD221D">
              <w:rPr>
                <w:b/>
                <w:bCs/>
                <w:sz w:val="18"/>
                <w:szCs w:val="18"/>
              </w:rPr>
              <w:t>Цена за ед. товара,</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 рублях</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(включая НДС)</w:t>
            </w:r>
          </w:p>
          <w:p w:rsidR="00B322A7" w:rsidRPr="00DD221D" w:rsidRDefault="00B322A7" w:rsidP="003F6FA2">
            <w:pPr>
              <w:keepNext/>
              <w:spacing w:before="40" w:after="40"/>
              <w:ind w:left="57" w:right="57"/>
              <w:rPr>
                <w:b/>
                <w:bCs/>
                <w:sz w:val="18"/>
                <w:szCs w:val="18"/>
              </w:rPr>
            </w:pPr>
          </w:p>
        </w:tc>
        <w:tc>
          <w:tcPr>
            <w:tcW w:w="1219" w:type="dxa"/>
          </w:tcPr>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Общая стоимость товара, в </w:t>
            </w:r>
          </w:p>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рублях </w:t>
            </w:r>
          </w:p>
          <w:p w:rsidR="00B322A7" w:rsidRPr="00DD221D" w:rsidRDefault="00B322A7" w:rsidP="003F6FA2">
            <w:pPr>
              <w:keepNext/>
              <w:spacing w:before="40" w:after="40"/>
              <w:ind w:left="-24" w:right="-61"/>
              <w:jc w:val="center"/>
              <w:rPr>
                <w:b/>
                <w:bCs/>
                <w:sz w:val="18"/>
                <w:szCs w:val="18"/>
              </w:rPr>
            </w:pPr>
            <w:r w:rsidRPr="00DD221D">
              <w:rPr>
                <w:b/>
                <w:bCs/>
                <w:sz w:val="18"/>
                <w:szCs w:val="18"/>
              </w:rPr>
              <w:t>(включая НДС)</w:t>
            </w:r>
          </w:p>
        </w:tc>
      </w:tr>
      <w:tr w:rsidR="00B322A7" w:rsidRPr="003364D6" w:rsidTr="003F6FA2">
        <w:trPr>
          <w:cantSplit/>
        </w:trPr>
        <w:tc>
          <w:tcPr>
            <w:tcW w:w="500" w:type="dxa"/>
          </w:tcPr>
          <w:p w:rsidR="00B322A7" w:rsidRPr="00183CF8" w:rsidRDefault="00B322A7" w:rsidP="003F6FA2">
            <w:pPr>
              <w:spacing w:before="40" w:after="40"/>
              <w:ind w:left="-56" w:right="-80"/>
              <w:jc w:val="center"/>
            </w:pPr>
          </w:p>
        </w:tc>
        <w:tc>
          <w:tcPr>
            <w:tcW w:w="3436" w:type="dxa"/>
          </w:tcPr>
          <w:p w:rsidR="00B322A7" w:rsidRPr="003364D6" w:rsidRDefault="00B322A7" w:rsidP="003F6FA2">
            <w:pPr>
              <w:spacing w:before="40" w:after="40"/>
              <w:ind w:left="57" w:right="57"/>
              <w:rPr>
                <w:lang w:val="en-US"/>
              </w:rPr>
            </w:pPr>
            <w:r w:rsidRPr="003364D6">
              <w:rPr>
                <w:lang w:val="en-US"/>
              </w:rPr>
              <w:t>Монитор HP LA1951g 19-lnch wide LCD Monitor</w:t>
            </w:r>
          </w:p>
        </w:tc>
        <w:tc>
          <w:tcPr>
            <w:tcW w:w="1373" w:type="dxa"/>
          </w:tcPr>
          <w:p w:rsidR="00B322A7" w:rsidRPr="003364D6" w:rsidRDefault="00B322A7" w:rsidP="003F6FA2">
            <w:pPr>
              <w:spacing w:before="40" w:after="40"/>
              <w:ind w:left="57" w:right="57"/>
              <w:rPr>
                <w:lang w:val="en-US"/>
              </w:rPr>
            </w:pPr>
          </w:p>
        </w:tc>
        <w:tc>
          <w:tcPr>
            <w:tcW w:w="770" w:type="dxa"/>
          </w:tcPr>
          <w:p w:rsidR="00B322A7" w:rsidRPr="003364D6" w:rsidRDefault="00B322A7" w:rsidP="003F6FA2">
            <w:pPr>
              <w:spacing w:before="40" w:after="40"/>
              <w:ind w:left="57" w:right="57"/>
              <w:rPr>
                <w:lang w:val="en-US"/>
              </w:rPr>
            </w:pPr>
          </w:p>
        </w:tc>
        <w:tc>
          <w:tcPr>
            <w:tcW w:w="867" w:type="dxa"/>
            <w:vAlign w:val="center"/>
          </w:tcPr>
          <w:p w:rsidR="00B322A7" w:rsidRPr="003364D6" w:rsidRDefault="00B322A7" w:rsidP="003F6FA2">
            <w:pPr>
              <w:jc w:val="center"/>
            </w:pPr>
            <w:r w:rsidRPr="003364D6">
              <w:t>9</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500" w:type="dxa"/>
          </w:tcPr>
          <w:p w:rsidR="00B322A7" w:rsidRPr="003364D6" w:rsidRDefault="00B322A7" w:rsidP="003F6FA2">
            <w:pPr>
              <w:spacing w:before="40" w:after="40"/>
              <w:ind w:left="-56" w:right="-80"/>
              <w:jc w:val="center"/>
              <w:rPr>
                <w:lang w:val="en-US"/>
              </w:rPr>
            </w:pPr>
          </w:p>
        </w:tc>
        <w:tc>
          <w:tcPr>
            <w:tcW w:w="3436" w:type="dxa"/>
          </w:tcPr>
          <w:p w:rsidR="00B322A7" w:rsidRPr="003364D6" w:rsidRDefault="00B322A7" w:rsidP="003F6FA2">
            <w:pPr>
              <w:spacing w:before="40" w:after="40"/>
              <w:ind w:left="57" w:right="57"/>
              <w:rPr>
                <w:lang w:val="en-US"/>
              </w:rPr>
            </w:pPr>
            <w:r w:rsidRPr="003364D6">
              <w:rPr>
                <w:lang w:val="en-US"/>
              </w:rPr>
              <w:t>Монитор HP LA2405wg 24-lnch wide LCD Monitor</w:t>
            </w:r>
          </w:p>
        </w:tc>
        <w:tc>
          <w:tcPr>
            <w:tcW w:w="1373" w:type="dxa"/>
          </w:tcPr>
          <w:p w:rsidR="00B322A7" w:rsidRPr="003364D6" w:rsidRDefault="00B322A7" w:rsidP="003F6FA2">
            <w:pPr>
              <w:spacing w:before="40" w:after="40"/>
              <w:ind w:left="57" w:right="57"/>
              <w:rPr>
                <w:lang w:val="en-US"/>
              </w:rPr>
            </w:pPr>
          </w:p>
        </w:tc>
        <w:tc>
          <w:tcPr>
            <w:tcW w:w="770" w:type="dxa"/>
          </w:tcPr>
          <w:p w:rsidR="00B322A7" w:rsidRPr="003364D6" w:rsidRDefault="00B322A7" w:rsidP="003F6FA2">
            <w:pPr>
              <w:spacing w:before="40" w:after="40"/>
              <w:ind w:left="57" w:right="57"/>
              <w:rPr>
                <w:lang w:val="en-US"/>
              </w:rPr>
            </w:pPr>
          </w:p>
        </w:tc>
        <w:tc>
          <w:tcPr>
            <w:tcW w:w="867" w:type="dxa"/>
            <w:vAlign w:val="center"/>
          </w:tcPr>
          <w:p w:rsidR="00B322A7" w:rsidRPr="003364D6" w:rsidRDefault="00B322A7" w:rsidP="003F6FA2">
            <w:pPr>
              <w:jc w:val="center"/>
            </w:pPr>
            <w:r w:rsidRPr="003364D6">
              <w:t>2</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500" w:type="dxa"/>
          </w:tcPr>
          <w:p w:rsidR="00B322A7" w:rsidRPr="003364D6" w:rsidRDefault="00B322A7" w:rsidP="003F6FA2">
            <w:pPr>
              <w:spacing w:before="40" w:after="40"/>
              <w:ind w:left="-56" w:right="-80"/>
              <w:jc w:val="center"/>
              <w:rPr>
                <w:lang w:val="en-US"/>
              </w:rPr>
            </w:pPr>
          </w:p>
        </w:tc>
        <w:tc>
          <w:tcPr>
            <w:tcW w:w="3436" w:type="dxa"/>
          </w:tcPr>
          <w:p w:rsidR="00B322A7" w:rsidRPr="00435B0E" w:rsidRDefault="00B322A7" w:rsidP="003F6FA2">
            <w:pPr>
              <w:rPr>
                <w:color w:val="000000"/>
                <w:sz w:val="20"/>
              </w:rPr>
            </w:pPr>
            <w:r w:rsidRPr="00E23699">
              <w:t>Персональный компьютер</w:t>
            </w:r>
            <w:r>
              <w:t xml:space="preserve"> </w:t>
            </w:r>
            <w:r w:rsidRPr="00435B0E">
              <w:rPr>
                <w:color w:val="000000"/>
                <w:sz w:val="20"/>
              </w:rPr>
              <w:t>Характеристики не ниже:</w:t>
            </w:r>
          </w:p>
          <w:p w:rsidR="00B322A7" w:rsidRPr="00E23699" w:rsidRDefault="00B322A7" w:rsidP="003F6FA2">
            <w:pPr>
              <w:spacing w:before="40" w:after="40"/>
              <w:ind w:left="57" w:right="57"/>
            </w:pPr>
            <w:r w:rsidRPr="00435B0E">
              <w:rPr>
                <w:sz w:val="20"/>
              </w:rPr>
              <w:t xml:space="preserve">Персональный компьютер </w:t>
            </w:r>
            <w:r w:rsidRPr="00435B0E">
              <w:rPr>
                <w:sz w:val="20"/>
                <w:lang w:val="en-US"/>
              </w:rPr>
              <w:t>HP</w:t>
            </w:r>
            <w:r w:rsidRPr="00435B0E">
              <w:rPr>
                <w:sz w:val="20"/>
              </w:rPr>
              <w:t xml:space="preserve"> 3400 </w:t>
            </w:r>
            <w:r w:rsidRPr="00435B0E">
              <w:rPr>
                <w:sz w:val="20"/>
                <w:lang w:val="en-US"/>
              </w:rPr>
              <w:t>Pro</w:t>
            </w:r>
            <w:r w:rsidRPr="00435B0E">
              <w:rPr>
                <w:sz w:val="20"/>
              </w:rPr>
              <w:t xml:space="preserve"> </w:t>
            </w:r>
            <w:r w:rsidRPr="00435B0E">
              <w:rPr>
                <w:sz w:val="20"/>
                <w:lang w:val="en-US"/>
              </w:rPr>
              <w:t>MT</w:t>
            </w:r>
            <w:r w:rsidRPr="00435B0E">
              <w:rPr>
                <w:sz w:val="20"/>
              </w:rPr>
              <w:t xml:space="preserve"> </w:t>
            </w:r>
            <w:r w:rsidRPr="00435B0E">
              <w:rPr>
                <w:sz w:val="20"/>
                <w:lang w:val="en-US"/>
              </w:rPr>
              <w:t>Core</w:t>
            </w:r>
            <w:r w:rsidRPr="00435B0E">
              <w:rPr>
                <w:sz w:val="20"/>
              </w:rPr>
              <w:t xml:space="preserve"> </w:t>
            </w:r>
            <w:r w:rsidRPr="00435B0E">
              <w:rPr>
                <w:sz w:val="20"/>
                <w:lang w:val="en-US"/>
              </w:rPr>
              <w:t>i</w:t>
            </w:r>
            <w:r w:rsidRPr="00435B0E">
              <w:rPr>
                <w:sz w:val="20"/>
              </w:rPr>
              <w:t>3-2120, 4</w:t>
            </w:r>
            <w:r w:rsidRPr="00435B0E">
              <w:rPr>
                <w:sz w:val="20"/>
                <w:lang w:val="en-US"/>
              </w:rPr>
              <w:t>GB</w:t>
            </w:r>
            <w:r w:rsidRPr="00435B0E">
              <w:rPr>
                <w:sz w:val="20"/>
              </w:rPr>
              <w:t xml:space="preserve"> </w:t>
            </w:r>
            <w:r w:rsidRPr="00435B0E">
              <w:rPr>
                <w:sz w:val="20"/>
                <w:lang w:val="en-US"/>
              </w:rPr>
              <w:t>DD</w:t>
            </w:r>
            <w:r w:rsidRPr="00435B0E">
              <w:rPr>
                <w:sz w:val="20"/>
              </w:rPr>
              <w:t xml:space="preserve">3 </w:t>
            </w:r>
            <w:r w:rsidRPr="00435B0E">
              <w:rPr>
                <w:sz w:val="20"/>
                <w:lang w:val="en-US"/>
              </w:rPr>
              <w:t>PC</w:t>
            </w:r>
            <w:r w:rsidRPr="00435B0E">
              <w:rPr>
                <w:sz w:val="20"/>
              </w:rPr>
              <w:t>3-10600, 500</w:t>
            </w:r>
            <w:r w:rsidRPr="00435B0E">
              <w:rPr>
                <w:sz w:val="20"/>
                <w:lang w:val="en-US"/>
              </w:rPr>
              <w:t>GB</w:t>
            </w:r>
            <w:r w:rsidRPr="00435B0E">
              <w:rPr>
                <w:sz w:val="20"/>
              </w:rPr>
              <w:t xml:space="preserve"> </w:t>
            </w:r>
            <w:r w:rsidRPr="00435B0E">
              <w:rPr>
                <w:sz w:val="20"/>
                <w:lang w:val="en-US"/>
              </w:rPr>
              <w:t>SATA</w:t>
            </w:r>
            <w:r w:rsidRPr="00435B0E">
              <w:rPr>
                <w:sz w:val="20"/>
              </w:rPr>
              <w:t xml:space="preserve"> 3.0, </w:t>
            </w:r>
            <w:r w:rsidRPr="00435B0E">
              <w:rPr>
                <w:sz w:val="20"/>
                <w:lang w:val="en-US"/>
              </w:rPr>
              <w:t>DVD</w:t>
            </w:r>
            <w:r w:rsidRPr="00435B0E">
              <w:rPr>
                <w:sz w:val="20"/>
              </w:rPr>
              <w:t>+/-</w:t>
            </w:r>
            <w:r w:rsidRPr="00435B0E">
              <w:rPr>
                <w:sz w:val="20"/>
                <w:lang w:val="en-US"/>
              </w:rPr>
              <w:t>RW</w:t>
            </w:r>
            <w:r w:rsidRPr="00435B0E">
              <w:rPr>
                <w:sz w:val="20"/>
              </w:rPr>
              <w:t xml:space="preserve">, </w:t>
            </w:r>
            <w:r w:rsidRPr="00435B0E">
              <w:rPr>
                <w:sz w:val="20"/>
                <w:lang w:val="en-US"/>
              </w:rPr>
              <w:t>GigEth</w:t>
            </w:r>
            <w:r w:rsidRPr="00435B0E">
              <w:rPr>
                <w:sz w:val="20"/>
              </w:rPr>
              <w:t xml:space="preserve">, </w:t>
            </w:r>
            <w:r w:rsidRPr="00435B0E">
              <w:rPr>
                <w:sz w:val="20"/>
                <w:lang w:val="en-US"/>
              </w:rPr>
              <w:t>keyboard</w:t>
            </w:r>
            <w:r w:rsidRPr="00435B0E">
              <w:rPr>
                <w:sz w:val="20"/>
              </w:rPr>
              <w:t xml:space="preserve">, </w:t>
            </w:r>
            <w:r w:rsidRPr="00435B0E">
              <w:rPr>
                <w:sz w:val="20"/>
                <w:lang w:val="en-US"/>
              </w:rPr>
              <w:t>mouse</w:t>
            </w:r>
            <w:r w:rsidRPr="00435B0E">
              <w:rPr>
                <w:sz w:val="20"/>
              </w:rPr>
              <w:t xml:space="preserve"> </w:t>
            </w:r>
            <w:r w:rsidRPr="00435B0E">
              <w:rPr>
                <w:sz w:val="20"/>
                <w:lang w:val="en-US"/>
              </w:rPr>
              <w:t>opt</w:t>
            </w:r>
            <w:r w:rsidRPr="00435B0E">
              <w:rPr>
                <w:sz w:val="20"/>
              </w:rPr>
              <w:t xml:space="preserve">, </w:t>
            </w:r>
            <w:r w:rsidRPr="00435B0E">
              <w:rPr>
                <w:sz w:val="20"/>
                <w:lang w:val="en-US"/>
              </w:rPr>
              <w:t>W</w:t>
            </w:r>
            <w:r w:rsidRPr="00435B0E">
              <w:rPr>
                <w:sz w:val="20"/>
              </w:rPr>
              <w:t>7</w:t>
            </w:r>
            <w:r w:rsidRPr="00435B0E">
              <w:rPr>
                <w:sz w:val="20"/>
                <w:lang w:val="en-US"/>
              </w:rPr>
              <w:t>Pro</w:t>
            </w:r>
            <w:r w:rsidRPr="00435B0E">
              <w:rPr>
                <w:sz w:val="20"/>
              </w:rPr>
              <w:t xml:space="preserve">, 1-1-1 </w:t>
            </w:r>
            <w:r w:rsidRPr="00435B0E">
              <w:rPr>
                <w:sz w:val="20"/>
                <w:lang w:val="en-US"/>
              </w:rPr>
              <w:t>Wty</w:t>
            </w:r>
          </w:p>
        </w:tc>
        <w:tc>
          <w:tcPr>
            <w:tcW w:w="1373" w:type="dxa"/>
          </w:tcPr>
          <w:p w:rsidR="00B322A7" w:rsidRPr="00E23699" w:rsidRDefault="00B322A7" w:rsidP="003F6FA2">
            <w:pPr>
              <w:spacing w:before="40" w:after="40"/>
              <w:ind w:left="57" w:right="57"/>
            </w:pPr>
          </w:p>
        </w:tc>
        <w:tc>
          <w:tcPr>
            <w:tcW w:w="770" w:type="dxa"/>
          </w:tcPr>
          <w:p w:rsidR="00B322A7" w:rsidRPr="00E23699" w:rsidRDefault="00B322A7" w:rsidP="003F6FA2">
            <w:pPr>
              <w:spacing w:before="40" w:after="40"/>
              <w:ind w:left="57" w:right="57"/>
            </w:pPr>
          </w:p>
        </w:tc>
        <w:tc>
          <w:tcPr>
            <w:tcW w:w="867" w:type="dxa"/>
            <w:vAlign w:val="center"/>
          </w:tcPr>
          <w:p w:rsidR="00B322A7" w:rsidRPr="003364D6" w:rsidRDefault="00B322A7" w:rsidP="003F6FA2">
            <w:pPr>
              <w:jc w:val="center"/>
            </w:pPr>
            <w:r>
              <w:t>52</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500" w:type="dxa"/>
          </w:tcPr>
          <w:p w:rsidR="00B322A7" w:rsidRPr="003364D6" w:rsidRDefault="00B322A7" w:rsidP="003F6FA2">
            <w:pPr>
              <w:spacing w:before="40" w:after="40"/>
              <w:ind w:left="-56" w:right="-80"/>
              <w:jc w:val="center"/>
              <w:rPr>
                <w:lang w:val="en-US"/>
              </w:rPr>
            </w:pPr>
          </w:p>
        </w:tc>
        <w:tc>
          <w:tcPr>
            <w:tcW w:w="3436" w:type="dxa"/>
          </w:tcPr>
          <w:p w:rsidR="00B322A7" w:rsidRPr="00FE48E3" w:rsidRDefault="00B322A7" w:rsidP="003F6FA2">
            <w:pPr>
              <w:rPr>
                <w:color w:val="000000"/>
              </w:rPr>
            </w:pPr>
            <w:r w:rsidRPr="00C1160D">
              <w:t>Персональный компьютер</w:t>
            </w:r>
            <w:r>
              <w:t xml:space="preserve"> </w:t>
            </w:r>
            <w:r w:rsidRPr="00FE48E3">
              <w:rPr>
                <w:color w:val="000000"/>
              </w:rPr>
              <w:t>Характеристики не ниже:</w:t>
            </w:r>
          </w:p>
          <w:p w:rsidR="00B322A7" w:rsidRPr="00C1160D" w:rsidRDefault="00B322A7" w:rsidP="003F6FA2">
            <w:pPr>
              <w:spacing w:before="40" w:after="40"/>
              <w:ind w:left="57" w:right="57"/>
            </w:pPr>
            <w:r w:rsidRPr="00C1160D">
              <w:rPr>
                <w:sz w:val="20"/>
              </w:rPr>
              <w:t xml:space="preserve">Персональный компьютер </w:t>
            </w:r>
            <w:r w:rsidRPr="00C1160D">
              <w:rPr>
                <w:sz w:val="20"/>
                <w:lang w:val="en-US"/>
              </w:rPr>
              <w:t>HP</w:t>
            </w:r>
            <w:r w:rsidRPr="00C1160D">
              <w:rPr>
                <w:sz w:val="20"/>
              </w:rPr>
              <w:t xml:space="preserve"> </w:t>
            </w:r>
            <w:r w:rsidRPr="00C1160D">
              <w:rPr>
                <w:sz w:val="20"/>
                <w:lang w:val="en-US"/>
              </w:rPr>
              <w:t>Z</w:t>
            </w:r>
            <w:r w:rsidRPr="00C1160D">
              <w:rPr>
                <w:sz w:val="20"/>
              </w:rPr>
              <w:t xml:space="preserve">400 </w:t>
            </w:r>
            <w:r w:rsidRPr="00C1160D">
              <w:rPr>
                <w:color w:val="000000"/>
                <w:sz w:val="20"/>
              </w:rPr>
              <w:t>Intel Xeon W3550 3.06 8MB/1066 QC CPU, 1000GB HDD SATA 7200, 4GB (2x2GB) DDR3-1333, 16X DVD+-RW SM SATA, HP No Option, Win 7 Professional 64, USB Laser Scroll</w:t>
            </w:r>
          </w:p>
        </w:tc>
        <w:tc>
          <w:tcPr>
            <w:tcW w:w="1373" w:type="dxa"/>
          </w:tcPr>
          <w:p w:rsidR="00B322A7" w:rsidRPr="00C1160D" w:rsidRDefault="00B322A7" w:rsidP="003F6FA2">
            <w:pPr>
              <w:spacing w:before="40" w:after="40"/>
              <w:ind w:left="57" w:right="57"/>
            </w:pPr>
          </w:p>
        </w:tc>
        <w:tc>
          <w:tcPr>
            <w:tcW w:w="770" w:type="dxa"/>
          </w:tcPr>
          <w:p w:rsidR="00B322A7" w:rsidRPr="00C1160D" w:rsidRDefault="00B322A7" w:rsidP="003F6FA2">
            <w:pPr>
              <w:spacing w:before="40" w:after="40"/>
              <w:ind w:right="57"/>
            </w:pPr>
          </w:p>
        </w:tc>
        <w:tc>
          <w:tcPr>
            <w:tcW w:w="867" w:type="dxa"/>
            <w:vAlign w:val="center"/>
          </w:tcPr>
          <w:p w:rsidR="00B322A7" w:rsidRPr="003364D6" w:rsidRDefault="00B322A7" w:rsidP="003F6FA2">
            <w:pPr>
              <w:jc w:val="center"/>
            </w:pPr>
            <w:r w:rsidRPr="003364D6">
              <w:t>2</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3936" w:type="dxa"/>
            <w:gridSpan w:val="2"/>
          </w:tcPr>
          <w:p w:rsidR="00B322A7" w:rsidRPr="003364D6" w:rsidRDefault="00B322A7" w:rsidP="003F6FA2">
            <w:pPr>
              <w:spacing w:before="40" w:after="40"/>
              <w:ind w:left="57" w:right="57"/>
              <w:rPr>
                <w:b/>
                <w:bCs/>
                <w:lang w:val="en-US"/>
              </w:rPr>
            </w:pPr>
          </w:p>
        </w:tc>
        <w:tc>
          <w:tcPr>
            <w:tcW w:w="1373" w:type="dxa"/>
          </w:tcPr>
          <w:p w:rsidR="00B322A7" w:rsidRPr="003364D6" w:rsidRDefault="00B322A7" w:rsidP="003F6FA2">
            <w:pPr>
              <w:spacing w:before="40" w:after="40"/>
              <w:ind w:left="57" w:right="57"/>
              <w:rPr>
                <w:b/>
                <w:bCs/>
                <w:lang w:val="en-US"/>
              </w:rPr>
            </w:pPr>
          </w:p>
        </w:tc>
        <w:tc>
          <w:tcPr>
            <w:tcW w:w="770" w:type="dxa"/>
          </w:tcPr>
          <w:p w:rsidR="00B322A7" w:rsidRPr="003364D6" w:rsidRDefault="00B322A7" w:rsidP="003F6FA2">
            <w:pPr>
              <w:spacing w:before="40" w:after="40"/>
              <w:ind w:left="57" w:right="57"/>
              <w:rPr>
                <w:b/>
                <w:bCs/>
                <w:lang w:val="en-US"/>
              </w:rPr>
            </w:pPr>
          </w:p>
        </w:tc>
        <w:tc>
          <w:tcPr>
            <w:tcW w:w="867" w:type="dxa"/>
          </w:tcPr>
          <w:p w:rsidR="00B322A7" w:rsidRPr="003364D6" w:rsidRDefault="00B322A7" w:rsidP="003F6FA2">
            <w:pPr>
              <w:spacing w:before="40" w:after="40"/>
              <w:ind w:left="57" w:right="57"/>
              <w:rPr>
                <w:b/>
                <w:bCs/>
                <w:lang w:val="en-US"/>
              </w:rPr>
            </w:pPr>
          </w:p>
        </w:tc>
        <w:tc>
          <w:tcPr>
            <w:tcW w:w="1722" w:type="dxa"/>
          </w:tcPr>
          <w:p w:rsidR="00B322A7" w:rsidRPr="003364D6" w:rsidRDefault="00B322A7" w:rsidP="003F6FA2">
            <w:pPr>
              <w:spacing w:before="40" w:after="40"/>
              <w:ind w:left="57" w:right="57"/>
              <w:rPr>
                <w:b/>
                <w:bCs/>
                <w:lang w:val="en-US"/>
              </w:rPr>
            </w:pPr>
          </w:p>
        </w:tc>
        <w:tc>
          <w:tcPr>
            <w:tcW w:w="1219" w:type="dxa"/>
          </w:tcPr>
          <w:p w:rsidR="00B322A7" w:rsidRPr="003364D6" w:rsidRDefault="00B322A7" w:rsidP="003F6FA2">
            <w:pPr>
              <w:spacing w:before="40" w:after="40"/>
              <w:ind w:left="57" w:right="57"/>
              <w:rPr>
                <w:b/>
                <w:bCs/>
                <w:lang w:val="en-US"/>
              </w:rPr>
            </w:pPr>
          </w:p>
        </w:tc>
      </w:tr>
    </w:tbl>
    <w:p w:rsidR="00B322A7" w:rsidRPr="000035ED" w:rsidRDefault="00B322A7" w:rsidP="00B322A7">
      <w:pPr>
        <w:tabs>
          <w:tab w:val="num" w:pos="1701"/>
        </w:tabs>
        <w:jc w:val="both"/>
      </w:pPr>
      <w:r w:rsidRPr="00DD221D">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B322A7" w:rsidRPr="00111D5C" w:rsidRDefault="00B322A7" w:rsidP="00B322A7">
      <w:pPr>
        <w:keepNext/>
        <w:spacing w:line="240" w:lineRule="exact"/>
        <w:ind w:left="-57"/>
      </w:pPr>
    </w:p>
    <w:p w:rsidR="00B322A7" w:rsidRDefault="00B322A7" w:rsidP="00B322A7">
      <w:pPr>
        <w:tabs>
          <w:tab w:val="num" w:pos="0"/>
          <w:tab w:val="left" w:pos="720"/>
          <w:tab w:val="left" w:pos="900"/>
          <w:tab w:val="left" w:pos="1080"/>
          <w:tab w:val="num" w:pos="4254"/>
        </w:tabs>
        <w:spacing w:before="60" w:after="60"/>
        <w:ind w:left="540"/>
        <w:jc w:val="both"/>
      </w:pPr>
      <w:r>
        <w:t>Весь товар поставляется до 30 июля</w:t>
      </w:r>
      <w:r w:rsidRPr="00F01612">
        <w:t xml:space="preserve"> 2012 г</w:t>
      </w:r>
    </w:p>
    <w:p w:rsidR="00B322A7" w:rsidRDefault="00B322A7" w:rsidP="00B322A7">
      <w:pPr>
        <w:tabs>
          <w:tab w:val="num" w:pos="0"/>
          <w:tab w:val="num" w:pos="540"/>
          <w:tab w:val="left" w:pos="720"/>
          <w:tab w:val="left" w:pos="900"/>
          <w:tab w:val="left" w:pos="1080"/>
          <w:tab w:val="num" w:pos="4254"/>
        </w:tabs>
        <w:spacing w:before="60" w:after="60"/>
        <w:ind w:left="540"/>
        <w:jc w:val="both"/>
      </w:pPr>
    </w:p>
    <w:p w:rsidR="00B322A7" w:rsidRPr="005D3BD1" w:rsidRDefault="00B322A7" w:rsidP="00B322A7">
      <w:pPr>
        <w:keepNext/>
        <w:ind w:left="-54"/>
      </w:pPr>
      <w:r w:rsidRPr="009E54F5">
        <w:t>3.4.</w:t>
      </w:r>
      <w:r w:rsidRPr="009E54F5">
        <w:rPr>
          <w:b/>
        </w:rPr>
        <w:t xml:space="preserve"> Грузополучатель:</w:t>
      </w:r>
      <w:r w:rsidRPr="009E54F5">
        <w:t xml:space="preserve"> </w:t>
      </w:r>
      <w:r w:rsidRPr="005D3BD1">
        <w:t xml:space="preserve">Филиал Закрытого акционерного общества «Гринатом» в городе Владимире </w:t>
      </w:r>
    </w:p>
    <w:p w:rsidR="00B322A7" w:rsidRPr="005D3BD1" w:rsidRDefault="00B322A7" w:rsidP="00B322A7">
      <w:pPr>
        <w:keepNext/>
        <w:ind w:left="-54"/>
        <w:rPr>
          <w:rFonts w:eastAsia="Calibri"/>
        </w:rPr>
      </w:pPr>
      <w:r w:rsidRPr="005D3BD1">
        <w:rPr>
          <w:rFonts w:eastAsia="Calibri"/>
        </w:rPr>
        <w:t xml:space="preserve">Место нахождения: </w:t>
      </w:r>
      <w:r w:rsidRPr="005D3BD1">
        <w:t>600007, Россия, г. Владимир, ул. Северная, д. 1а</w:t>
      </w:r>
    </w:p>
    <w:p w:rsidR="00B322A7" w:rsidRPr="005D3BD1" w:rsidRDefault="00B322A7" w:rsidP="00B322A7">
      <w:pPr>
        <w:keepNext/>
        <w:ind w:left="-54"/>
      </w:pPr>
      <w:r w:rsidRPr="005D3BD1">
        <w:rPr>
          <w:rFonts w:eastAsia="Calibri"/>
        </w:rPr>
        <w:t xml:space="preserve">Почтовый адрес: </w:t>
      </w:r>
      <w:r w:rsidRPr="005D3BD1">
        <w:t>600007, Россия, г. Владимир, ул. Северная, д. 1а</w:t>
      </w:r>
    </w:p>
    <w:p w:rsidR="00B322A7" w:rsidRPr="005D3BD1" w:rsidRDefault="00B322A7" w:rsidP="00B322A7">
      <w:pPr>
        <w:keepNext/>
        <w:ind w:left="-54"/>
        <w:rPr>
          <w:rFonts w:eastAsia="Calibri"/>
        </w:rPr>
      </w:pPr>
      <w:r w:rsidRPr="005D3BD1">
        <w:rPr>
          <w:rFonts w:eastAsia="Calibri"/>
        </w:rPr>
        <w:t>ОГРН: 1097746819720</w:t>
      </w:r>
    </w:p>
    <w:p w:rsidR="00B322A7" w:rsidRPr="005D3BD1" w:rsidRDefault="00B322A7" w:rsidP="00B322A7">
      <w:pPr>
        <w:keepNext/>
        <w:ind w:left="-54"/>
        <w:rPr>
          <w:rFonts w:eastAsia="Calibri"/>
        </w:rPr>
      </w:pPr>
      <w:r w:rsidRPr="005D3BD1">
        <w:rPr>
          <w:rFonts w:eastAsia="Calibri"/>
        </w:rPr>
        <w:t>ИНН: 7706729736</w:t>
      </w:r>
    </w:p>
    <w:p w:rsidR="00B322A7" w:rsidRPr="005D3BD1" w:rsidRDefault="00B322A7" w:rsidP="00B322A7">
      <w:pPr>
        <w:keepNext/>
        <w:ind w:left="-54"/>
      </w:pPr>
      <w:r w:rsidRPr="005D3BD1">
        <w:rPr>
          <w:rFonts w:eastAsia="Calibri"/>
        </w:rPr>
        <w:t xml:space="preserve">КПП: </w:t>
      </w:r>
      <w:r w:rsidRPr="005D3BD1">
        <w:t>332943001</w:t>
      </w:r>
    </w:p>
    <w:p w:rsidR="00B322A7" w:rsidRPr="005D3BD1" w:rsidRDefault="00B322A7" w:rsidP="00B322A7">
      <w:pPr>
        <w:keepNext/>
        <w:ind w:left="-54"/>
        <w:rPr>
          <w:rFonts w:eastAsia="Calibri"/>
        </w:rPr>
      </w:pPr>
      <w:r w:rsidRPr="005D3BD1">
        <w:rPr>
          <w:rFonts w:eastAsia="Calibri"/>
        </w:rPr>
        <w:t>Телефон: +7 (49232) 3-02-74</w:t>
      </w:r>
    </w:p>
    <w:p w:rsidR="00B322A7" w:rsidRDefault="00B322A7" w:rsidP="00B322A7">
      <w:pPr>
        <w:pStyle w:val="22"/>
        <w:widowControl w:val="0"/>
        <w:autoSpaceDE w:val="0"/>
        <w:autoSpaceDN w:val="0"/>
        <w:adjustRightInd w:val="0"/>
        <w:contextualSpacing/>
        <w:rPr>
          <w:rFonts w:eastAsia="Calibri"/>
        </w:rPr>
      </w:pPr>
      <w:r w:rsidRPr="005D3BD1">
        <w:rPr>
          <w:rFonts w:eastAsia="Calibri"/>
        </w:rPr>
        <w:t>Контактное лицо – Холкин Илья Николаевич</w:t>
      </w:r>
    </w:p>
    <w:p w:rsidR="00B322A7" w:rsidRPr="00B91E1E" w:rsidRDefault="00B322A7" w:rsidP="00B322A7">
      <w:pPr>
        <w:pStyle w:val="22"/>
        <w:widowControl w:val="0"/>
        <w:autoSpaceDE w:val="0"/>
        <w:autoSpaceDN w:val="0"/>
        <w:adjustRightInd w:val="0"/>
        <w:contextualSpacing/>
        <w:rPr>
          <w:b/>
          <w:sz w:val="22"/>
          <w:szCs w:val="22"/>
        </w:rPr>
      </w:pPr>
    </w:p>
    <w:p w:rsidR="00B322A7" w:rsidRPr="00CA51A8" w:rsidRDefault="00B322A7" w:rsidP="00B322A7">
      <w:pPr>
        <w:pStyle w:val="22"/>
        <w:widowControl w:val="0"/>
        <w:autoSpaceDE w:val="0"/>
        <w:autoSpaceDN w:val="0"/>
        <w:adjustRightInd w:val="0"/>
        <w:contextualSpacing/>
        <w:rPr>
          <w:b/>
        </w:rPr>
      </w:pPr>
      <w:r w:rsidRPr="00CA51A8">
        <w:rPr>
          <w:b/>
        </w:rPr>
        <w:t>Состав поставки:</w:t>
      </w: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219"/>
      </w:tblGrid>
      <w:tr w:rsidR="00B322A7" w:rsidRPr="00DD221D" w:rsidTr="003F6FA2">
        <w:trPr>
          <w:cantSplit/>
          <w:tblHeader/>
        </w:trPr>
        <w:tc>
          <w:tcPr>
            <w:tcW w:w="500" w:type="dxa"/>
          </w:tcPr>
          <w:p w:rsidR="00B322A7" w:rsidRPr="00DD221D" w:rsidRDefault="00B322A7" w:rsidP="003F6FA2">
            <w:pPr>
              <w:keepNext/>
              <w:spacing w:before="40" w:after="40"/>
              <w:ind w:left="-56" w:right="-80"/>
              <w:jc w:val="center"/>
              <w:rPr>
                <w:b/>
                <w:bCs/>
                <w:sz w:val="18"/>
                <w:szCs w:val="18"/>
              </w:rPr>
            </w:pPr>
            <w:r w:rsidRPr="00DD221D">
              <w:rPr>
                <w:b/>
                <w:bCs/>
                <w:sz w:val="18"/>
                <w:szCs w:val="18"/>
              </w:rPr>
              <w:t>№ п/п</w:t>
            </w:r>
          </w:p>
        </w:tc>
        <w:tc>
          <w:tcPr>
            <w:tcW w:w="3436" w:type="dxa"/>
          </w:tcPr>
          <w:p w:rsidR="00B322A7" w:rsidRPr="00DD221D" w:rsidRDefault="00B322A7" w:rsidP="003F6FA2">
            <w:pPr>
              <w:keepNext/>
              <w:spacing w:before="40" w:after="40"/>
              <w:ind w:left="-52" w:right="-60"/>
              <w:jc w:val="center"/>
              <w:rPr>
                <w:b/>
                <w:bCs/>
                <w:sz w:val="18"/>
                <w:szCs w:val="18"/>
              </w:rPr>
            </w:pPr>
            <w:r w:rsidRPr="00DD221D">
              <w:rPr>
                <w:b/>
                <w:bCs/>
                <w:sz w:val="18"/>
                <w:szCs w:val="18"/>
              </w:rPr>
              <w:t xml:space="preserve">Наименование товара </w:t>
            </w:r>
          </w:p>
          <w:p w:rsidR="00B322A7" w:rsidRPr="00DD221D" w:rsidRDefault="00B322A7" w:rsidP="003F6FA2">
            <w:pPr>
              <w:keepNext/>
              <w:spacing w:before="40" w:after="40"/>
              <w:ind w:left="-52" w:right="-60"/>
              <w:jc w:val="center"/>
              <w:rPr>
                <w:b/>
                <w:bCs/>
                <w:sz w:val="18"/>
                <w:szCs w:val="18"/>
              </w:rPr>
            </w:pPr>
            <w:r w:rsidRPr="00DD221D">
              <w:rPr>
                <w:b/>
                <w:bCs/>
                <w:sz w:val="18"/>
                <w:szCs w:val="18"/>
              </w:rPr>
              <w:t>(марка, модель и т.п.) и технические характеристики товара</w:t>
            </w:r>
          </w:p>
        </w:tc>
        <w:tc>
          <w:tcPr>
            <w:tcW w:w="1373" w:type="dxa"/>
          </w:tcPr>
          <w:p w:rsidR="00B322A7" w:rsidRPr="00DD221D" w:rsidRDefault="00B322A7" w:rsidP="003F6FA2">
            <w:pPr>
              <w:keepNext/>
              <w:spacing w:before="40" w:after="40"/>
              <w:ind w:left="-66" w:right="-78"/>
              <w:jc w:val="center"/>
              <w:rPr>
                <w:b/>
                <w:bCs/>
                <w:sz w:val="18"/>
                <w:szCs w:val="18"/>
              </w:rPr>
            </w:pPr>
            <w:r w:rsidRPr="00DD221D">
              <w:rPr>
                <w:b/>
                <w:bCs/>
                <w:sz w:val="18"/>
                <w:szCs w:val="18"/>
              </w:rPr>
              <w:t>Производитель /страна происхождения/</w:t>
            </w:r>
          </w:p>
        </w:tc>
        <w:tc>
          <w:tcPr>
            <w:tcW w:w="770" w:type="dxa"/>
          </w:tcPr>
          <w:p w:rsidR="00B322A7" w:rsidRPr="00DD221D" w:rsidRDefault="00B322A7" w:rsidP="003F6FA2">
            <w:pPr>
              <w:keepNext/>
              <w:spacing w:before="40" w:after="40"/>
              <w:ind w:left="-66" w:right="-70"/>
              <w:jc w:val="center"/>
              <w:rPr>
                <w:b/>
                <w:bCs/>
                <w:sz w:val="18"/>
                <w:szCs w:val="18"/>
              </w:rPr>
            </w:pPr>
            <w:r w:rsidRPr="00DD221D">
              <w:rPr>
                <w:b/>
                <w:bCs/>
                <w:sz w:val="18"/>
                <w:szCs w:val="18"/>
              </w:rPr>
              <w:t>Ед. изм.</w:t>
            </w:r>
          </w:p>
        </w:tc>
        <w:tc>
          <w:tcPr>
            <w:tcW w:w="867" w:type="dxa"/>
          </w:tcPr>
          <w:p w:rsidR="00B322A7" w:rsidRPr="00DD221D" w:rsidRDefault="00B322A7" w:rsidP="003F6FA2">
            <w:pPr>
              <w:keepNext/>
              <w:spacing w:before="40" w:after="40"/>
              <w:ind w:left="-63" w:right="-66"/>
              <w:jc w:val="center"/>
              <w:rPr>
                <w:b/>
                <w:bCs/>
                <w:sz w:val="18"/>
                <w:szCs w:val="18"/>
              </w:rPr>
            </w:pPr>
            <w:r w:rsidRPr="00DD221D">
              <w:rPr>
                <w:b/>
                <w:bCs/>
                <w:sz w:val="18"/>
                <w:szCs w:val="18"/>
              </w:rPr>
              <w:t>Кол-во, ед.</w:t>
            </w:r>
          </w:p>
        </w:tc>
        <w:tc>
          <w:tcPr>
            <w:tcW w:w="1722" w:type="dxa"/>
          </w:tcPr>
          <w:p w:rsidR="00B322A7" w:rsidRPr="00DD221D" w:rsidRDefault="00B322A7" w:rsidP="003F6FA2">
            <w:pPr>
              <w:keepNext/>
              <w:spacing w:before="40" w:after="40"/>
              <w:ind w:left="-67" w:right="-66" w:firstLine="16"/>
              <w:jc w:val="center"/>
              <w:rPr>
                <w:b/>
                <w:bCs/>
                <w:sz w:val="18"/>
                <w:szCs w:val="18"/>
              </w:rPr>
            </w:pPr>
            <w:r w:rsidRPr="00DD221D">
              <w:rPr>
                <w:b/>
                <w:bCs/>
                <w:sz w:val="18"/>
                <w:szCs w:val="18"/>
              </w:rPr>
              <w:t>Цена за ед. товара,</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 рублях</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(включая НДС)</w:t>
            </w:r>
          </w:p>
          <w:p w:rsidR="00B322A7" w:rsidRPr="00DD221D" w:rsidRDefault="00B322A7" w:rsidP="003F6FA2">
            <w:pPr>
              <w:keepNext/>
              <w:spacing w:before="40" w:after="40"/>
              <w:ind w:left="57" w:right="57"/>
              <w:rPr>
                <w:b/>
                <w:bCs/>
                <w:sz w:val="18"/>
                <w:szCs w:val="18"/>
              </w:rPr>
            </w:pPr>
          </w:p>
        </w:tc>
        <w:tc>
          <w:tcPr>
            <w:tcW w:w="1219" w:type="dxa"/>
          </w:tcPr>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Общая стоимость товара, в </w:t>
            </w:r>
          </w:p>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рублях </w:t>
            </w:r>
          </w:p>
          <w:p w:rsidR="00B322A7" w:rsidRPr="00DD221D" w:rsidRDefault="00B322A7" w:rsidP="003F6FA2">
            <w:pPr>
              <w:keepNext/>
              <w:spacing w:before="40" w:after="40"/>
              <w:ind w:left="-24" w:right="-61"/>
              <w:jc w:val="center"/>
              <w:rPr>
                <w:b/>
                <w:bCs/>
                <w:sz w:val="18"/>
                <w:szCs w:val="18"/>
              </w:rPr>
            </w:pPr>
            <w:r w:rsidRPr="00DD221D">
              <w:rPr>
                <w:b/>
                <w:bCs/>
                <w:sz w:val="18"/>
                <w:szCs w:val="18"/>
              </w:rPr>
              <w:t>(включая НДС)</w:t>
            </w:r>
          </w:p>
        </w:tc>
      </w:tr>
      <w:tr w:rsidR="00B322A7" w:rsidRPr="003364D6" w:rsidTr="003F6FA2">
        <w:trPr>
          <w:cantSplit/>
        </w:trPr>
        <w:tc>
          <w:tcPr>
            <w:tcW w:w="500" w:type="dxa"/>
          </w:tcPr>
          <w:p w:rsidR="00B322A7" w:rsidRPr="00DD221D" w:rsidRDefault="00B322A7" w:rsidP="003F6FA2">
            <w:pPr>
              <w:spacing w:before="40" w:after="40"/>
              <w:ind w:left="-56" w:right="-80"/>
              <w:jc w:val="center"/>
            </w:pPr>
          </w:p>
        </w:tc>
        <w:tc>
          <w:tcPr>
            <w:tcW w:w="3436" w:type="dxa"/>
          </w:tcPr>
          <w:p w:rsidR="00B322A7" w:rsidRPr="003364D6" w:rsidRDefault="00B322A7" w:rsidP="003F6FA2">
            <w:pPr>
              <w:spacing w:before="40" w:after="40"/>
              <w:ind w:left="57" w:right="57"/>
              <w:rPr>
                <w:lang w:val="en-US"/>
              </w:rPr>
            </w:pPr>
            <w:r w:rsidRPr="003364D6">
              <w:rPr>
                <w:lang w:val="en-US"/>
              </w:rPr>
              <w:t>Монитор HP LE1901w 19-lnch wide LCD Monitor</w:t>
            </w:r>
          </w:p>
        </w:tc>
        <w:tc>
          <w:tcPr>
            <w:tcW w:w="1373" w:type="dxa"/>
          </w:tcPr>
          <w:p w:rsidR="00B322A7" w:rsidRPr="003364D6" w:rsidRDefault="00B322A7" w:rsidP="003F6FA2">
            <w:pPr>
              <w:spacing w:before="40" w:after="40"/>
              <w:ind w:left="57" w:right="57"/>
              <w:rPr>
                <w:lang w:val="en-US"/>
              </w:rPr>
            </w:pPr>
          </w:p>
        </w:tc>
        <w:tc>
          <w:tcPr>
            <w:tcW w:w="770" w:type="dxa"/>
          </w:tcPr>
          <w:p w:rsidR="00B322A7" w:rsidRPr="003364D6" w:rsidRDefault="00B322A7" w:rsidP="003F6FA2">
            <w:pPr>
              <w:spacing w:before="40" w:after="40"/>
              <w:ind w:left="57" w:right="57"/>
              <w:rPr>
                <w:lang w:val="en-US"/>
              </w:rPr>
            </w:pPr>
          </w:p>
        </w:tc>
        <w:tc>
          <w:tcPr>
            <w:tcW w:w="867" w:type="dxa"/>
            <w:vAlign w:val="center"/>
          </w:tcPr>
          <w:p w:rsidR="00B322A7" w:rsidRPr="003364D6" w:rsidRDefault="00B322A7" w:rsidP="003F6FA2">
            <w:pPr>
              <w:spacing w:before="40" w:after="40"/>
              <w:ind w:right="57"/>
              <w:jc w:val="center"/>
              <w:rPr>
                <w:lang w:val="en-US"/>
              </w:rPr>
            </w:pPr>
            <w:r>
              <w:rPr>
                <w:lang w:val="en-US"/>
              </w:rPr>
              <w:t>25</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right="57"/>
              <w:rPr>
                <w:lang w:val="en-US"/>
              </w:rPr>
            </w:pPr>
          </w:p>
        </w:tc>
      </w:tr>
      <w:tr w:rsidR="00B322A7" w:rsidRPr="003364D6" w:rsidTr="003F6FA2">
        <w:trPr>
          <w:cantSplit/>
        </w:trPr>
        <w:tc>
          <w:tcPr>
            <w:tcW w:w="500" w:type="dxa"/>
          </w:tcPr>
          <w:p w:rsidR="00B322A7" w:rsidRPr="003364D6" w:rsidRDefault="00B322A7" w:rsidP="003F6FA2">
            <w:pPr>
              <w:spacing w:before="40" w:after="40"/>
              <w:ind w:left="-56" w:right="-80"/>
              <w:jc w:val="center"/>
              <w:rPr>
                <w:lang w:val="en-US"/>
              </w:rPr>
            </w:pPr>
          </w:p>
        </w:tc>
        <w:tc>
          <w:tcPr>
            <w:tcW w:w="3436" w:type="dxa"/>
          </w:tcPr>
          <w:p w:rsidR="00B322A7" w:rsidRPr="00435B0E" w:rsidRDefault="00B322A7" w:rsidP="003F6FA2">
            <w:pPr>
              <w:rPr>
                <w:color w:val="000000"/>
                <w:sz w:val="20"/>
              </w:rPr>
            </w:pPr>
            <w:r w:rsidRPr="00435B0E">
              <w:t xml:space="preserve">Персональный компьютер </w:t>
            </w:r>
            <w:r w:rsidRPr="00435B0E">
              <w:rPr>
                <w:color w:val="000000"/>
                <w:sz w:val="20"/>
              </w:rPr>
              <w:t>Характеристики не ниже:</w:t>
            </w:r>
          </w:p>
          <w:p w:rsidR="00B322A7" w:rsidRPr="00435B0E" w:rsidRDefault="00B322A7" w:rsidP="003F6FA2">
            <w:pPr>
              <w:rPr>
                <w:color w:val="1F497D"/>
                <w:sz w:val="20"/>
              </w:rPr>
            </w:pPr>
            <w:r w:rsidRPr="00435B0E">
              <w:rPr>
                <w:sz w:val="20"/>
              </w:rPr>
              <w:t xml:space="preserve">Персональный компьютер </w:t>
            </w:r>
            <w:r w:rsidRPr="00435B0E">
              <w:rPr>
                <w:sz w:val="20"/>
                <w:lang w:val="en-US"/>
              </w:rPr>
              <w:t>HP</w:t>
            </w:r>
            <w:r w:rsidRPr="00435B0E">
              <w:rPr>
                <w:sz w:val="20"/>
              </w:rPr>
              <w:t xml:space="preserve"> 3400 </w:t>
            </w:r>
            <w:r w:rsidRPr="00435B0E">
              <w:rPr>
                <w:sz w:val="20"/>
                <w:lang w:val="en-US"/>
              </w:rPr>
              <w:t>Pro</w:t>
            </w:r>
            <w:r w:rsidRPr="00435B0E">
              <w:rPr>
                <w:sz w:val="20"/>
              </w:rPr>
              <w:t xml:space="preserve"> </w:t>
            </w:r>
            <w:r w:rsidRPr="00435B0E">
              <w:rPr>
                <w:sz w:val="20"/>
                <w:lang w:val="en-US"/>
              </w:rPr>
              <w:t>MT</w:t>
            </w:r>
            <w:r w:rsidRPr="00435B0E">
              <w:rPr>
                <w:sz w:val="20"/>
              </w:rPr>
              <w:t xml:space="preserve"> </w:t>
            </w:r>
            <w:r w:rsidRPr="00435B0E">
              <w:rPr>
                <w:sz w:val="20"/>
                <w:lang w:val="en-US"/>
              </w:rPr>
              <w:t>Core</w:t>
            </w:r>
            <w:r w:rsidRPr="00435B0E">
              <w:rPr>
                <w:sz w:val="20"/>
              </w:rPr>
              <w:t xml:space="preserve"> </w:t>
            </w:r>
            <w:r w:rsidRPr="00435B0E">
              <w:rPr>
                <w:sz w:val="20"/>
                <w:lang w:val="en-US"/>
              </w:rPr>
              <w:t>i</w:t>
            </w:r>
            <w:r w:rsidRPr="00435B0E">
              <w:rPr>
                <w:sz w:val="20"/>
              </w:rPr>
              <w:t>3-2120, 4</w:t>
            </w:r>
            <w:r w:rsidRPr="00435B0E">
              <w:rPr>
                <w:sz w:val="20"/>
                <w:lang w:val="en-US"/>
              </w:rPr>
              <w:t>GB</w:t>
            </w:r>
            <w:r w:rsidRPr="00435B0E">
              <w:rPr>
                <w:sz w:val="20"/>
              </w:rPr>
              <w:t xml:space="preserve"> </w:t>
            </w:r>
            <w:r w:rsidRPr="00435B0E">
              <w:rPr>
                <w:sz w:val="20"/>
                <w:lang w:val="en-US"/>
              </w:rPr>
              <w:t>DD</w:t>
            </w:r>
            <w:r w:rsidRPr="00435B0E">
              <w:rPr>
                <w:sz w:val="20"/>
              </w:rPr>
              <w:t xml:space="preserve">3 </w:t>
            </w:r>
            <w:r w:rsidRPr="00435B0E">
              <w:rPr>
                <w:sz w:val="20"/>
                <w:lang w:val="en-US"/>
              </w:rPr>
              <w:t>PC</w:t>
            </w:r>
            <w:r w:rsidRPr="00435B0E">
              <w:rPr>
                <w:sz w:val="20"/>
              </w:rPr>
              <w:t>3-10600, 500</w:t>
            </w:r>
            <w:r w:rsidRPr="00435B0E">
              <w:rPr>
                <w:sz w:val="20"/>
                <w:lang w:val="en-US"/>
              </w:rPr>
              <w:t>GB</w:t>
            </w:r>
            <w:r w:rsidRPr="00435B0E">
              <w:rPr>
                <w:sz w:val="20"/>
              </w:rPr>
              <w:t xml:space="preserve"> </w:t>
            </w:r>
            <w:r w:rsidRPr="00435B0E">
              <w:rPr>
                <w:sz w:val="20"/>
                <w:lang w:val="en-US"/>
              </w:rPr>
              <w:t>SATA</w:t>
            </w:r>
            <w:r w:rsidRPr="00435B0E">
              <w:rPr>
                <w:sz w:val="20"/>
              </w:rPr>
              <w:t xml:space="preserve"> 3.0, </w:t>
            </w:r>
            <w:r w:rsidRPr="00435B0E">
              <w:rPr>
                <w:sz w:val="20"/>
                <w:lang w:val="en-US"/>
              </w:rPr>
              <w:t>DVD</w:t>
            </w:r>
            <w:r w:rsidRPr="00435B0E">
              <w:rPr>
                <w:sz w:val="20"/>
              </w:rPr>
              <w:t>+/-</w:t>
            </w:r>
            <w:r w:rsidRPr="00435B0E">
              <w:rPr>
                <w:sz w:val="20"/>
                <w:lang w:val="en-US"/>
              </w:rPr>
              <w:t>RW</w:t>
            </w:r>
            <w:r w:rsidRPr="00435B0E">
              <w:rPr>
                <w:sz w:val="20"/>
              </w:rPr>
              <w:t xml:space="preserve">, </w:t>
            </w:r>
            <w:r w:rsidRPr="00435B0E">
              <w:rPr>
                <w:sz w:val="20"/>
                <w:lang w:val="en-US"/>
              </w:rPr>
              <w:t>GigEth</w:t>
            </w:r>
            <w:r w:rsidRPr="00435B0E">
              <w:rPr>
                <w:sz w:val="20"/>
              </w:rPr>
              <w:t xml:space="preserve">, </w:t>
            </w:r>
            <w:r w:rsidRPr="00435B0E">
              <w:rPr>
                <w:sz w:val="20"/>
                <w:lang w:val="en-US"/>
              </w:rPr>
              <w:t>keyboard</w:t>
            </w:r>
            <w:r w:rsidRPr="00435B0E">
              <w:rPr>
                <w:sz w:val="20"/>
              </w:rPr>
              <w:t xml:space="preserve">, </w:t>
            </w:r>
            <w:r w:rsidRPr="00435B0E">
              <w:rPr>
                <w:sz w:val="20"/>
                <w:lang w:val="en-US"/>
              </w:rPr>
              <w:t>mouse</w:t>
            </w:r>
            <w:r w:rsidRPr="00435B0E">
              <w:rPr>
                <w:sz w:val="20"/>
              </w:rPr>
              <w:t xml:space="preserve"> </w:t>
            </w:r>
            <w:r w:rsidRPr="00435B0E">
              <w:rPr>
                <w:sz w:val="20"/>
                <w:lang w:val="en-US"/>
              </w:rPr>
              <w:t>opt</w:t>
            </w:r>
            <w:r w:rsidRPr="00435B0E">
              <w:rPr>
                <w:sz w:val="20"/>
              </w:rPr>
              <w:t xml:space="preserve">, </w:t>
            </w:r>
            <w:r w:rsidRPr="00435B0E">
              <w:rPr>
                <w:sz w:val="20"/>
                <w:lang w:val="en-US"/>
              </w:rPr>
              <w:t>W</w:t>
            </w:r>
            <w:r w:rsidRPr="00435B0E">
              <w:rPr>
                <w:sz w:val="20"/>
              </w:rPr>
              <w:t>7</w:t>
            </w:r>
            <w:r w:rsidRPr="00435B0E">
              <w:rPr>
                <w:sz w:val="20"/>
                <w:lang w:val="en-US"/>
              </w:rPr>
              <w:t>Pro</w:t>
            </w:r>
            <w:r w:rsidRPr="00435B0E">
              <w:rPr>
                <w:sz w:val="20"/>
              </w:rPr>
              <w:t xml:space="preserve">, 1-1-1 </w:t>
            </w:r>
            <w:r w:rsidRPr="00435B0E">
              <w:rPr>
                <w:sz w:val="20"/>
                <w:lang w:val="en-US"/>
              </w:rPr>
              <w:t>Wty</w:t>
            </w:r>
          </w:p>
        </w:tc>
        <w:tc>
          <w:tcPr>
            <w:tcW w:w="1373" w:type="dxa"/>
          </w:tcPr>
          <w:p w:rsidR="00B322A7" w:rsidRPr="00435B0E" w:rsidRDefault="00B322A7" w:rsidP="003F6FA2">
            <w:pPr>
              <w:spacing w:before="40" w:after="40"/>
              <w:ind w:left="57" w:right="57"/>
            </w:pPr>
          </w:p>
        </w:tc>
        <w:tc>
          <w:tcPr>
            <w:tcW w:w="770" w:type="dxa"/>
          </w:tcPr>
          <w:p w:rsidR="00B322A7" w:rsidRPr="00435B0E" w:rsidRDefault="00B322A7" w:rsidP="003F6FA2">
            <w:pPr>
              <w:spacing w:before="40" w:after="40"/>
              <w:ind w:left="57" w:right="57"/>
            </w:pPr>
          </w:p>
        </w:tc>
        <w:tc>
          <w:tcPr>
            <w:tcW w:w="867" w:type="dxa"/>
            <w:vAlign w:val="center"/>
          </w:tcPr>
          <w:p w:rsidR="00B322A7" w:rsidRPr="00435B0E" w:rsidRDefault="00B322A7" w:rsidP="003F6FA2">
            <w:pPr>
              <w:jc w:val="center"/>
              <w:rPr>
                <w:lang w:val="en-US"/>
              </w:rPr>
            </w:pPr>
            <w:r>
              <w:rPr>
                <w:lang w:val="en-US"/>
              </w:rPr>
              <w:t>25</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3936" w:type="dxa"/>
            <w:gridSpan w:val="2"/>
          </w:tcPr>
          <w:p w:rsidR="00B322A7" w:rsidRPr="003364D6" w:rsidRDefault="00B322A7" w:rsidP="003F6FA2">
            <w:pPr>
              <w:spacing w:before="40" w:after="40"/>
              <w:ind w:left="57" w:right="57"/>
              <w:rPr>
                <w:b/>
                <w:bCs/>
                <w:lang w:val="en-US"/>
              </w:rPr>
            </w:pPr>
          </w:p>
        </w:tc>
        <w:tc>
          <w:tcPr>
            <w:tcW w:w="1373" w:type="dxa"/>
          </w:tcPr>
          <w:p w:rsidR="00B322A7" w:rsidRPr="003364D6" w:rsidRDefault="00B322A7" w:rsidP="003F6FA2">
            <w:pPr>
              <w:spacing w:before="40" w:after="40"/>
              <w:ind w:left="57" w:right="57"/>
              <w:rPr>
                <w:b/>
                <w:bCs/>
                <w:lang w:val="en-US"/>
              </w:rPr>
            </w:pPr>
          </w:p>
        </w:tc>
        <w:tc>
          <w:tcPr>
            <w:tcW w:w="770" w:type="dxa"/>
          </w:tcPr>
          <w:p w:rsidR="00B322A7" w:rsidRPr="003364D6" w:rsidRDefault="00B322A7" w:rsidP="003F6FA2">
            <w:pPr>
              <w:spacing w:before="40" w:after="40"/>
              <w:ind w:left="57" w:right="57"/>
              <w:rPr>
                <w:b/>
                <w:bCs/>
                <w:lang w:val="en-US"/>
              </w:rPr>
            </w:pPr>
          </w:p>
        </w:tc>
        <w:tc>
          <w:tcPr>
            <w:tcW w:w="867" w:type="dxa"/>
          </w:tcPr>
          <w:p w:rsidR="00B322A7" w:rsidRPr="003364D6" w:rsidRDefault="00B322A7" w:rsidP="003F6FA2">
            <w:pPr>
              <w:spacing w:before="40" w:after="40"/>
              <w:ind w:left="57" w:right="57"/>
              <w:rPr>
                <w:b/>
                <w:bCs/>
                <w:lang w:val="en-US"/>
              </w:rPr>
            </w:pPr>
          </w:p>
        </w:tc>
        <w:tc>
          <w:tcPr>
            <w:tcW w:w="1722" w:type="dxa"/>
          </w:tcPr>
          <w:p w:rsidR="00B322A7" w:rsidRPr="003364D6" w:rsidRDefault="00B322A7" w:rsidP="003F6FA2">
            <w:pPr>
              <w:spacing w:before="40" w:after="40"/>
              <w:ind w:left="57" w:right="57"/>
              <w:rPr>
                <w:b/>
                <w:bCs/>
                <w:lang w:val="en-US"/>
              </w:rPr>
            </w:pPr>
          </w:p>
        </w:tc>
        <w:tc>
          <w:tcPr>
            <w:tcW w:w="1219" w:type="dxa"/>
          </w:tcPr>
          <w:p w:rsidR="00B322A7" w:rsidRPr="003364D6" w:rsidRDefault="00B322A7" w:rsidP="003F6FA2">
            <w:pPr>
              <w:spacing w:before="40" w:after="40"/>
              <w:ind w:left="57" w:right="57"/>
              <w:rPr>
                <w:b/>
                <w:bCs/>
                <w:lang w:val="en-US"/>
              </w:rPr>
            </w:pPr>
          </w:p>
        </w:tc>
      </w:tr>
    </w:tbl>
    <w:p w:rsidR="00B322A7" w:rsidRDefault="00B322A7" w:rsidP="00B322A7">
      <w:pPr>
        <w:pStyle w:val="22"/>
        <w:widowControl w:val="0"/>
        <w:autoSpaceDE w:val="0"/>
        <w:autoSpaceDN w:val="0"/>
        <w:adjustRightInd w:val="0"/>
        <w:contextualSpacing/>
        <w:rPr>
          <w:sz w:val="22"/>
          <w:szCs w:val="22"/>
          <w:lang w:val="en-US"/>
        </w:rPr>
      </w:pPr>
    </w:p>
    <w:p w:rsidR="00B322A7" w:rsidRPr="000035ED" w:rsidRDefault="00B322A7" w:rsidP="00B322A7">
      <w:pPr>
        <w:tabs>
          <w:tab w:val="num" w:pos="1701"/>
        </w:tabs>
        <w:jc w:val="both"/>
      </w:pPr>
      <w:r w:rsidRPr="00DD221D">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B322A7" w:rsidRPr="00357BF4" w:rsidRDefault="00B322A7" w:rsidP="00B322A7">
      <w:pPr>
        <w:pStyle w:val="22"/>
        <w:widowControl w:val="0"/>
        <w:autoSpaceDE w:val="0"/>
        <w:autoSpaceDN w:val="0"/>
        <w:adjustRightInd w:val="0"/>
        <w:contextualSpacing/>
        <w:rPr>
          <w:sz w:val="22"/>
          <w:szCs w:val="22"/>
        </w:rPr>
      </w:pPr>
    </w:p>
    <w:p w:rsidR="00B322A7" w:rsidRDefault="00B322A7" w:rsidP="00B322A7">
      <w:pPr>
        <w:tabs>
          <w:tab w:val="num" w:pos="0"/>
          <w:tab w:val="left" w:pos="720"/>
          <w:tab w:val="left" w:pos="900"/>
          <w:tab w:val="left" w:pos="1080"/>
          <w:tab w:val="num" w:pos="4254"/>
        </w:tabs>
        <w:spacing w:before="60" w:after="60"/>
        <w:ind w:left="540"/>
        <w:jc w:val="both"/>
      </w:pPr>
      <w:r>
        <w:t>Весь товар поставляется до 30 июля</w:t>
      </w:r>
      <w:r w:rsidRPr="00F01612">
        <w:t xml:space="preserve"> 2012 г</w:t>
      </w:r>
    </w:p>
    <w:p w:rsidR="00B322A7" w:rsidRPr="00F01612" w:rsidRDefault="00B322A7" w:rsidP="00B322A7">
      <w:pPr>
        <w:tabs>
          <w:tab w:val="num" w:pos="0"/>
          <w:tab w:val="left" w:pos="720"/>
          <w:tab w:val="left" w:pos="900"/>
          <w:tab w:val="left" w:pos="1080"/>
          <w:tab w:val="num" w:pos="4254"/>
        </w:tabs>
        <w:spacing w:before="60" w:after="60"/>
        <w:ind w:left="540"/>
        <w:jc w:val="both"/>
      </w:pPr>
    </w:p>
    <w:p w:rsidR="00B322A7" w:rsidRPr="00CF2E2B" w:rsidRDefault="00B322A7" w:rsidP="00B322A7">
      <w:pPr>
        <w:keepNext/>
        <w:ind w:left="-54"/>
      </w:pPr>
      <w:r w:rsidRPr="008466A8">
        <w:t>3.5.</w:t>
      </w:r>
      <w:r w:rsidRPr="008466A8">
        <w:rPr>
          <w:b/>
        </w:rPr>
        <w:t xml:space="preserve"> Грузополучатель:</w:t>
      </w:r>
      <w:r w:rsidRPr="008466A8">
        <w:t xml:space="preserve"> </w:t>
      </w:r>
      <w:r w:rsidRPr="00CF2E2B">
        <w:t>Филиал Закрытого акционерного общества «Гринатом» в городе Электростали</w:t>
      </w:r>
    </w:p>
    <w:p w:rsidR="00B322A7" w:rsidRPr="00CF2E2B" w:rsidRDefault="00B322A7" w:rsidP="00B322A7">
      <w:pPr>
        <w:keepNext/>
        <w:ind w:left="-54"/>
      </w:pPr>
      <w:r w:rsidRPr="00CF2E2B">
        <w:rPr>
          <w:rFonts w:eastAsia="Calibri"/>
        </w:rPr>
        <w:t xml:space="preserve">Место нахождения: </w:t>
      </w:r>
      <w:r w:rsidRPr="00CF2E2B">
        <w:t>144001, Россия, г. Московская область, г. Электросталь ул. Карла Маркса, д.12</w:t>
      </w:r>
    </w:p>
    <w:p w:rsidR="00B322A7" w:rsidRPr="00CF2E2B" w:rsidRDefault="00B322A7" w:rsidP="00B322A7">
      <w:pPr>
        <w:keepNext/>
        <w:ind w:left="-54"/>
      </w:pPr>
      <w:r w:rsidRPr="00CF2E2B">
        <w:rPr>
          <w:rFonts w:eastAsia="Calibri"/>
        </w:rPr>
        <w:t>Почтовый адрес</w:t>
      </w:r>
      <w:r w:rsidRPr="00CF2E2B">
        <w:t xml:space="preserve"> 144001, Россия, г. Московская область, г. Электросталь ул. Карла Маркса, д.12</w:t>
      </w:r>
    </w:p>
    <w:p w:rsidR="00B322A7" w:rsidRPr="00CF2E2B" w:rsidRDefault="00B322A7" w:rsidP="00B322A7">
      <w:pPr>
        <w:keepNext/>
        <w:ind w:left="-54"/>
        <w:rPr>
          <w:rFonts w:eastAsia="Calibri"/>
        </w:rPr>
      </w:pPr>
      <w:r w:rsidRPr="00CF2E2B">
        <w:rPr>
          <w:rFonts w:eastAsia="Calibri"/>
        </w:rPr>
        <w:t>ОГРН: 1097746819720</w:t>
      </w:r>
    </w:p>
    <w:p w:rsidR="00B322A7" w:rsidRPr="00CF2E2B" w:rsidRDefault="00B322A7" w:rsidP="00B322A7">
      <w:pPr>
        <w:keepNext/>
        <w:ind w:left="-54"/>
        <w:rPr>
          <w:rFonts w:eastAsia="Calibri"/>
        </w:rPr>
      </w:pPr>
      <w:r w:rsidRPr="00CF2E2B">
        <w:rPr>
          <w:rFonts w:eastAsia="Calibri"/>
        </w:rPr>
        <w:t>ИНН: 7706729736</w:t>
      </w:r>
    </w:p>
    <w:p w:rsidR="00B322A7" w:rsidRPr="00CF2E2B" w:rsidRDefault="00B322A7" w:rsidP="00B322A7">
      <w:pPr>
        <w:keepNext/>
        <w:ind w:left="-54"/>
      </w:pPr>
      <w:r w:rsidRPr="00CF2E2B">
        <w:rPr>
          <w:rFonts w:eastAsia="Calibri"/>
        </w:rPr>
        <w:t xml:space="preserve">КПП: </w:t>
      </w:r>
      <w:r w:rsidRPr="00CF2E2B">
        <w:t>505343001</w:t>
      </w:r>
    </w:p>
    <w:p w:rsidR="00B322A7" w:rsidRPr="00CF2E2B" w:rsidRDefault="00B322A7" w:rsidP="00B322A7">
      <w:pPr>
        <w:keepNext/>
        <w:ind w:left="-54"/>
        <w:rPr>
          <w:rFonts w:eastAsia="Calibri"/>
        </w:rPr>
      </w:pPr>
      <w:r w:rsidRPr="00CF2E2B">
        <w:rPr>
          <w:rFonts w:eastAsia="Calibri"/>
        </w:rPr>
        <w:t>Телефон: +7 (496) 577-51-33</w:t>
      </w:r>
    </w:p>
    <w:p w:rsidR="00B322A7" w:rsidRDefault="00B322A7" w:rsidP="00B322A7">
      <w:pPr>
        <w:pStyle w:val="22"/>
        <w:widowControl w:val="0"/>
        <w:autoSpaceDE w:val="0"/>
        <w:autoSpaceDN w:val="0"/>
        <w:adjustRightInd w:val="0"/>
        <w:contextualSpacing/>
        <w:rPr>
          <w:b/>
          <w:sz w:val="22"/>
          <w:szCs w:val="22"/>
        </w:rPr>
      </w:pPr>
      <w:r w:rsidRPr="00CF2E2B">
        <w:rPr>
          <w:rFonts w:eastAsia="Calibri"/>
        </w:rPr>
        <w:t>Контактное лицо – Конин Олег Александрович</w:t>
      </w:r>
      <w:r w:rsidRPr="00D838B2">
        <w:rPr>
          <w:b/>
          <w:sz w:val="22"/>
          <w:szCs w:val="22"/>
        </w:rPr>
        <w:t xml:space="preserve">         </w:t>
      </w:r>
    </w:p>
    <w:p w:rsidR="00B322A7" w:rsidRPr="00D838B2" w:rsidRDefault="00B322A7" w:rsidP="00B322A7">
      <w:pPr>
        <w:pStyle w:val="22"/>
        <w:widowControl w:val="0"/>
        <w:autoSpaceDE w:val="0"/>
        <w:autoSpaceDN w:val="0"/>
        <w:adjustRightInd w:val="0"/>
        <w:contextualSpacing/>
        <w:rPr>
          <w:b/>
          <w:sz w:val="22"/>
          <w:szCs w:val="22"/>
        </w:rPr>
      </w:pPr>
    </w:p>
    <w:p w:rsidR="00B322A7" w:rsidRPr="00CA51A8" w:rsidRDefault="00B322A7" w:rsidP="00B322A7">
      <w:pPr>
        <w:pStyle w:val="22"/>
        <w:widowControl w:val="0"/>
        <w:autoSpaceDE w:val="0"/>
        <w:autoSpaceDN w:val="0"/>
        <w:adjustRightInd w:val="0"/>
        <w:contextualSpacing/>
        <w:rPr>
          <w:b/>
        </w:rPr>
      </w:pPr>
      <w:r w:rsidRPr="00CA51A8">
        <w:rPr>
          <w:b/>
        </w:rPr>
        <w:t>Состав поставки:</w:t>
      </w: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219"/>
      </w:tblGrid>
      <w:tr w:rsidR="00B322A7" w:rsidRPr="00DD221D" w:rsidTr="003F6FA2">
        <w:trPr>
          <w:cantSplit/>
          <w:tblHeader/>
        </w:trPr>
        <w:tc>
          <w:tcPr>
            <w:tcW w:w="500" w:type="dxa"/>
          </w:tcPr>
          <w:p w:rsidR="00B322A7" w:rsidRPr="00DD221D" w:rsidRDefault="00B322A7" w:rsidP="003F6FA2">
            <w:pPr>
              <w:keepNext/>
              <w:spacing w:before="40" w:after="40"/>
              <w:ind w:left="-56" w:right="-80"/>
              <w:jc w:val="center"/>
              <w:rPr>
                <w:b/>
                <w:bCs/>
                <w:sz w:val="18"/>
                <w:szCs w:val="18"/>
              </w:rPr>
            </w:pPr>
            <w:r w:rsidRPr="00DD221D">
              <w:rPr>
                <w:b/>
                <w:bCs/>
                <w:sz w:val="18"/>
                <w:szCs w:val="18"/>
              </w:rPr>
              <w:t>№ п/п</w:t>
            </w:r>
          </w:p>
        </w:tc>
        <w:tc>
          <w:tcPr>
            <w:tcW w:w="3436" w:type="dxa"/>
          </w:tcPr>
          <w:p w:rsidR="00B322A7" w:rsidRPr="00DD221D" w:rsidRDefault="00B322A7" w:rsidP="003F6FA2">
            <w:pPr>
              <w:keepNext/>
              <w:spacing w:before="40" w:after="40"/>
              <w:ind w:left="-52" w:right="-60"/>
              <w:jc w:val="center"/>
              <w:rPr>
                <w:b/>
                <w:bCs/>
                <w:sz w:val="18"/>
                <w:szCs w:val="18"/>
              </w:rPr>
            </w:pPr>
            <w:r w:rsidRPr="00DD221D">
              <w:rPr>
                <w:b/>
                <w:bCs/>
                <w:sz w:val="18"/>
                <w:szCs w:val="18"/>
              </w:rPr>
              <w:t xml:space="preserve">Наименование товара </w:t>
            </w:r>
          </w:p>
          <w:p w:rsidR="00B322A7" w:rsidRPr="00DD221D" w:rsidRDefault="00B322A7" w:rsidP="003F6FA2">
            <w:pPr>
              <w:keepNext/>
              <w:spacing w:before="40" w:after="40"/>
              <w:ind w:left="-52" w:right="-60"/>
              <w:jc w:val="center"/>
              <w:rPr>
                <w:b/>
                <w:bCs/>
                <w:sz w:val="18"/>
                <w:szCs w:val="18"/>
              </w:rPr>
            </w:pPr>
            <w:r w:rsidRPr="00DD221D">
              <w:rPr>
                <w:b/>
                <w:bCs/>
                <w:sz w:val="18"/>
                <w:szCs w:val="18"/>
              </w:rPr>
              <w:t>(марка, модель и т.п.) и технические характеристики товара</w:t>
            </w:r>
          </w:p>
        </w:tc>
        <w:tc>
          <w:tcPr>
            <w:tcW w:w="1373" w:type="dxa"/>
          </w:tcPr>
          <w:p w:rsidR="00B322A7" w:rsidRPr="00DD221D" w:rsidRDefault="00B322A7" w:rsidP="003F6FA2">
            <w:pPr>
              <w:keepNext/>
              <w:spacing w:before="40" w:after="40"/>
              <w:ind w:left="-66" w:right="-78"/>
              <w:jc w:val="center"/>
              <w:rPr>
                <w:b/>
                <w:bCs/>
                <w:sz w:val="18"/>
                <w:szCs w:val="18"/>
              </w:rPr>
            </w:pPr>
            <w:r w:rsidRPr="00DD221D">
              <w:rPr>
                <w:b/>
                <w:bCs/>
                <w:sz w:val="18"/>
                <w:szCs w:val="18"/>
              </w:rPr>
              <w:t>Производитель /страна происхождения/</w:t>
            </w:r>
          </w:p>
        </w:tc>
        <w:tc>
          <w:tcPr>
            <w:tcW w:w="770" w:type="dxa"/>
          </w:tcPr>
          <w:p w:rsidR="00B322A7" w:rsidRPr="00DD221D" w:rsidRDefault="00B322A7" w:rsidP="003F6FA2">
            <w:pPr>
              <w:keepNext/>
              <w:spacing w:before="40" w:after="40"/>
              <w:ind w:left="-66" w:right="-70"/>
              <w:jc w:val="center"/>
              <w:rPr>
                <w:b/>
                <w:bCs/>
                <w:sz w:val="18"/>
                <w:szCs w:val="18"/>
              </w:rPr>
            </w:pPr>
            <w:r w:rsidRPr="00DD221D">
              <w:rPr>
                <w:b/>
                <w:bCs/>
                <w:sz w:val="18"/>
                <w:szCs w:val="18"/>
              </w:rPr>
              <w:t>Ед. изм.</w:t>
            </w:r>
          </w:p>
        </w:tc>
        <w:tc>
          <w:tcPr>
            <w:tcW w:w="867" w:type="dxa"/>
          </w:tcPr>
          <w:p w:rsidR="00B322A7" w:rsidRPr="00DD221D" w:rsidRDefault="00B322A7" w:rsidP="003F6FA2">
            <w:pPr>
              <w:keepNext/>
              <w:spacing w:before="40" w:after="40"/>
              <w:ind w:left="-63" w:right="-66"/>
              <w:jc w:val="center"/>
              <w:rPr>
                <w:b/>
                <w:bCs/>
                <w:sz w:val="18"/>
                <w:szCs w:val="18"/>
              </w:rPr>
            </w:pPr>
            <w:r w:rsidRPr="00DD221D">
              <w:rPr>
                <w:b/>
                <w:bCs/>
                <w:sz w:val="18"/>
                <w:szCs w:val="18"/>
              </w:rPr>
              <w:t>Кол-во, ед.</w:t>
            </w:r>
          </w:p>
        </w:tc>
        <w:tc>
          <w:tcPr>
            <w:tcW w:w="1722" w:type="dxa"/>
          </w:tcPr>
          <w:p w:rsidR="00B322A7" w:rsidRPr="00DD221D" w:rsidRDefault="00B322A7" w:rsidP="003F6FA2">
            <w:pPr>
              <w:keepNext/>
              <w:spacing w:before="40" w:after="40"/>
              <w:ind w:left="-67" w:right="-66" w:firstLine="16"/>
              <w:jc w:val="center"/>
              <w:rPr>
                <w:b/>
                <w:bCs/>
                <w:sz w:val="18"/>
                <w:szCs w:val="18"/>
              </w:rPr>
            </w:pPr>
            <w:r w:rsidRPr="00DD221D">
              <w:rPr>
                <w:b/>
                <w:bCs/>
                <w:sz w:val="18"/>
                <w:szCs w:val="18"/>
              </w:rPr>
              <w:t>Цена за ед. товара,</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 рублях</w:t>
            </w:r>
          </w:p>
          <w:p w:rsidR="00B322A7" w:rsidRPr="00DD221D" w:rsidRDefault="00B322A7" w:rsidP="003F6FA2">
            <w:pPr>
              <w:keepNext/>
              <w:spacing w:before="40" w:after="40"/>
              <w:ind w:left="-67" w:right="-66" w:firstLine="16"/>
              <w:jc w:val="center"/>
              <w:rPr>
                <w:b/>
                <w:bCs/>
                <w:sz w:val="18"/>
                <w:szCs w:val="18"/>
              </w:rPr>
            </w:pPr>
            <w:r w:rsidRPr="00DD221D">
              <w:rPr>
                <w:b/>
                <w:bCs/>
                <w:sz w:val="18"/>
                <w:szCs w:val="18"/>
              </w:rPr>
              <w:t>(включая НДС)</w:t>
            </w:r>
          </w:p>
          <w:p w:rsidR="00B322A7" w:rsidRPr="00DD221D" w:rsidRDefault="00B322A7" w:rsidP="003F6FA2">
            <w:pPr>
              <w:keepNext/>
              <w:spacing w:before="40" w:after="40"/>
              <w:ind w:left="57" w:right="57"/>
              <w:rPr>
                <w:b/>
                <w:bCs/>
                <w:sz w:val="18"/>
                <w:szCs w:val="18"/>
              </w:rPr>
            </w:pPr>
          </w:p>
        </w:tc>
        <w:tc>
          <w:tcPr>
            <w:tcW w:w="1219" w:type="dxa"/>
          </w:tcPr>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Общая стоимость товара, в </w:t>
            </w:r>
          </w:p>
          <w:p w:rsidR="00B322A7" w:rsidRPr="00DD221D" w:rsidRDefault="00B322A7" w:rsidP="003F6FA2">
            <w:pPr>
              <w:keepNext/>
              <w:spacing w:before="40" w:after="40"/>
              <w:ind w:left="-24" w:right="-61"/>
              <w:jc w:val="center"/>
              <w:rPr>
                <w:b/>
                <w:bCs/>
                <w:sz w:val="18"/>
                <w:szCs w:val="18"/>
              </w:rPr>
            </w:pPr>
            <w:r w:rsidRPr="00DD221D">
              <w:rPr>
                <w:b/>
                <w:bCs/>
                <w:sz w:val="18"/>
                <w:szCs w:val="18"/>
              </w:rPr>
              <w:t xml:space="preserve">рублях </w:t>
            </w:r>
          </w:p>
          <w:p w:rsidR="00B322A7" w:rsidRPr="00DD221D" w:rsidRDefault="00B322A7" w:rsidP="003F6FA2">
            <w:pPr>
              <w:keepNext/>
              <w:spacing w:before="40" w:after="40"/>
              <w:ind w:left="-24" w:right="-61"/>
              <w:jc w:val="center"/>
              <w:rPr>
                <w:b/>
                <w:bCs/>
                <w:sz w:val="18"/>
                <w:szCs w:val="18"/>
              </w:rPr>
            </w:pPr>
            <w:r w:rsidRPr="00DD221D">
              <w:rPr>
                <w:b/>
                <w:bCs/>
                <w:sz w:val="18"/>
                <w:szCs w:val="18"/>
              </w:rPr>
              <w:t>(включая НДС)</w:t>
            </w:r>
          </w:p>
        </w:tc>
      </w:tr>
      <w:tr w:rsidR="00B322A7" w:rsidRPr="003364D6" w:rsidTr="003F6FA2">
        <w:trPr>
          <w:cantSplit/>
        </w:trPr>
        <w:tc>
          <w:tcPr>
            <w:tcW w:w="500" w:type="dxa"/>
          </w:tcPr>
          <w:p w:rsidR="00B322A7" w:rsidRPr="00DD221D" w:rsidRDefault="00B322A7" w:rsidP="003F6FA2">
            <w:pPr>
              <w:spacing w:before="40" w:after="40"/>
              <w:ind w:left="-56" w:right="-80"/>
              <w:jc w:val="center"/>
            </w:pPr>
          </w:p>
        </w:tc>
        <w:tc>
          <w:tcPr>
            <w:tcW w:w="3436" w:type="dxa"/>
          </w:tcPr>
          <w:p w:rsidR="00B322A7" w:rsidRPr="003364D6" w:rsidRDefault="00B322A7" w:rsidP="003F6FA2">
            <w:pPr>
              <w:spacing w:before="40" w:after="40"/>
              <w:ind w:left="57" w:right="57"/>
              <w:rPr>
                <w:lang w:val="en-US"/>
              </w:rPr>
            </w:pPr>
            <w:r w:rsidRPr="003364D6">
              <w:rPr>
                <w:lang w:val="en-US"/>
              </w:rPr>
              <w:t>Монитор HP LE1901w 19-lnch wide LCD Monitor</w:t>
            </w:r>
          </w:p>
        </w:tc>
        <w:tc>
          <w:tcPr>
            <w:tcW w:w="1373" w:type="dxa"/>
          </w:tcPr>
          <w:p w:rsidR="00B322A7" w:rsidRPr="003364D6" w:rsidRDefault="00B322A7" w:rsidP="003F6FA2">
            <w:pPr>
              <w:spacing w:before="40" w:after="40"/>
              <w:ind w:left="57" w:right="57"/>
              <w:rPr>
                <w:lang w:val="en-US"/>
              </w:rPr>
            </w:pPr>
          </w:p>
        </w:tc>
        <w:tc>
          <w:tcPr>
            <w:tcW w:w="770" w:type="dxa"/>
          </w:tcPr>
          <w:p w:rsidR="00B322A7" w:rsidRPr="003364D6" w:rsidRDefault="00B322A7" w:rsidP="003F6FA2">
            <w:pPr>
              <w:spacing w:before="40" w:after="40"/>
              <w:ind w:left="57" w:right="57"/>
              <w:rPr>
                <w:lang w:val="en-US"/>
              </w:rPr>
            </w:pPr>
          </w:p>
        </w:tc>
        <w:tc>
          <w:tcPr>
            <w:tcW w:w="867" w:type="dxa"/>
            <w:vAlign w:val="center"/>
          </w:tcPr>
          <w:p w:rsidR="00B322A7" w:rsidRPr="00510CFB" w:rsidRDefault="00B322A7" w:rsidP="003F6FA2">
            <w:pPr>
              <w:spacing w:before="40" w:after="40"/>
              <w:ind w:right="57"/>
              <w:jc w:val="center"/>
            </w:pPr>
            <w:r>
              <w:rPr>
                <w:lang w:val="en-US"/>
              </w:rPr>
              <w:t>2</w:t>
            </w:r>
            <w:r>
              <w:t>0</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right="57"/>
              <w:rPr>
                <w:lang w:val="en-US"/>
              </w:rPr>
            </w:pPr>
          </w:p>
        </w:tc>
      </w:tr>
      <w:tr w:rsidR="00B322A7" w:rsidRPr="003364D6" w:rsidTr="003F6FA2">
        <w:trPr>
          <w:cantSplit/>
        </w:trPr>
        <w:tc>
          <w:tcPr>
            <w:tcW w:w="500" w:type="dxa"/>
          </w:tcPr>
          <w:p w:rsidR="00B322A7" w:rsidRPr="003364D6" w:rsidRDefault="00B322A7" w:rsidP="003F6FA2">
            <w:pPr>
              <w:spacing w:before="40" w:after="40"/>
              <w:ind w:left="-56" w:right="-80"/>
              <w:jc w:val="center"/>
              <w:rPr>
                <w:lang w:val="en-US"/>
              </w:rPr>
            </w:pPr>
          </w:p>
        </w:tc>
        <w:tc>
          <w:tcPr>
            <w:tcW w:w="3436" w:type="dxa"/>
          </w:tcPr>
          <w:p w:rsidR="00B322A7" w:rsidRPr="00435B0E" w:rsidRDefault="00B322A7" w:rsidP="003F6FA2">
            <w:pPr>
              <w:rPr>
                <w:color w:val="000000"/>
                <w:sz w:val="20"/>
              </w:rPr>
            </w:pPr>
            <w:r w:rsidRPr="00435B0E">
              <w:t xml:space="preserve">Персональный компьютер </w:t>
            </w:r>
            <w:r w:rsidRPr="00435B0E">
              <w:rPr>
                <w:color w:val="000000"/>
                <w:sz w:val="20"/>
              </w:rPr>
              <w:t>Характеристики не ниже:</w:t>
            </w:r>
          </w:p>
          <w:p w:rsidR="00B322A7" w:rsidRPr="00435B0E" w:rsidRDefault="00B322A7" w:rsidP="003F6FA2">
            <w:pPr>
              <w:rPr>
                <w:color w:val="1F497D"/>
                <w:sz w:val="20"/>
              </w:rPr>
            </w:pPr>
            <w:r w:rsidRPr="00435B0E">
              <w:rPr>
                <w:sz w:val="20"/>
              </w:rPr>
              <w:t xml:space="preserve">Персональный компьютер </w:t>
            </w:r>
            <w:r w:rsidRPr="00435B0E">
              <w:rPr>
                <w:sz w:val="20"/>
                <w:lang w:val="en-US"/>
              </w:rPr>
              <w:t>HP</w:t>
            </w:r>
            <w:r w:rsidRPr="00435B0E">
              <w:rPr>
                <w:sz w:val="20"/>
              </w:rPr>
              <w:t xml:space="preserve"> 3400 </w:t>
            </w:r>
            <w:r w:rsidRPr="00435B0E">
              <w:rPr>
                <w:sz w:val="20"/>
                <w:lang w:val="en-US"/>
              </w:rPr>
              <w:t>Pro</w:t>
            </w:r>
            <w:r w:rsidRPr="00435B0E">
              <w:rPr>
                <w:sz w:val="20"/>
              </w:rPr>
              <w:t xml:space="preserve"> </w:t>
            </w:r>
            <w:r w:rsidRPr="00435B0E">
              <w:rPr>
                <w:sz w:val="20"/>
                <w:lang w:val="en-US"/>
              </w:rPr>
              <w:t>MT</w:t>
            </w:r>
            <w:r w:rsidRPr="00435B0E">
              <w:rPr>
                <w:sz w:val="20"/>
              </w:rPr>
              <w:t xml:space="preserve"> </w:t>
            </w:r>
            <w:r w:rsidRPr="00435B0E">
              <w:rPr>
                <w:sz w:val="20"/>
                <w:lang w:val="en-US"/>
              </w:rPr>
              <w:t>Core</w:t>
            </w:r>
            <w:r w:rsidRPr="00435B0E">
              <w:rPr>
                <w:sz w:val="20"/>
              </w:rPr>
              <w:t xml:space="preserve"> </w:t>
            </w:r>
            <w:r w:rsidRPr="00435B0E">
              <w:rPr>
                <w:sz w:val="20"/>
                <w:lang w:val="en-US"/>
              </w:rPr>
              <w:t>i</w:t>
            </w:r>
            <w:r w:rsidRPr="00435B0E">
              <w:rPr>
                <w:sz w:val="20"/>
              </w:rPr>
              <w:t>3-2120, 4</w:t>
            </w:r>
            <w:r w:rsidRPr="00435B0E">
              <w:rPr>
                <w:sz w:val="20"/>
                <w:lang w:val="en-US"/>
              </w:rPr>
              <w:t>GB</w:t>
            </w:r>
            <w:r w:rsidRPr="00435B0E">
              <w:rPr>
                <w:sz w:val="20"/>
              </w:rPr>
              <w:t xml:space="preserve"> </w:t>
            </w:r>
            <w:r w:rsidRPr="00435B0E">
              <w:rPr>
                <w:sz w:val="20"/>
                <w:lang w:val="en-US"/>
              </w:rPr>
              <w:t>DD</w:t>
            </w:r>
            <w:r w:rsidRPr="00435B0E">
              <w:rPr>
                <w:sz w:val="20"/>
              </w:rPr>
              <w:t xml:space="preserve">3 </w:t>
            </w:r>
            <w:r w:rsidRPr="00435B0E">
              <w:rPr>
                <w:sz w:val="20"/>
                <w:lang w:val="en-US"/>
              </w:rPr>
              <w:t>PC</w:t>
            </w:r>
            <w:r w:rsidRPr="00435B0E">
              <w:rPr>
                <w:sz w:val="20"/>
              </w:rPr>
              <w:t>3-10600, 500</w:t>
            </w:r>
            <w:r w:rsidRPr="00435B0E">
              <w:rPr>
                <w:sz w:val="20"/>
                <w:lang w:val="en-US"/>
              </w:rPr>
              <w:t>GB</w:t>
            </w:r>
            <w:r w:rsidRPr="00435B0E">
              <w:rPr>
                <w:sz w:val="20"/>
              </w:rPr>
              <w:t xml:space="preserve"> </w:t>
            </w:r>
            <w:r w:rsidRPr="00435B0E">
              <w:rPr>
                <w:sz w:val="20"/>
                <w:lang w:val="en-US"/>
              </w:rPr>
              <w:t>SATA</w:t>
            </w:r>
            <w:r w:rsidRPr="00435B0E">
              <w:rPr>
                <w:sz w:val="20"/>
              </w:rPr>
              <w:t xml:space="preserve"> 3.0, </w:t>
            </w:r>
            <w:r w:rsidRPr="00435B0E">
              <w:rPr>
                <w:sz w:val="20"/>
                <w:lang w:val="en-US"/>
              </w:rPr>
              <w:t>DVD</w:t>
            </w:r>
            <w:r w:rsidRPr="00435B0E">
              <w:rPr>
                <w:sz w:val="20"/>
              </w:rPr>
              <w:t>+/-</w:t>
            </w:r>
            <w:r w:rsidRPr="00435B0E">
              <w:rPr>
                <w:sz w:val="20"/>
                <w:lang w:val="en-US"/>
              </w:rPr>
              <w:t>RW</w:t>
            </w:r>
            <w:r w:rsidRPr="00435B0E">
              <w:rPr>
                <w:sz w:val="20"/>
              </w:rPr>
              <w:t xml:space="preserve">, </w:t>
            </w:r>
            <w:r w:rsidRPr="00435B0E">
              <w:rPr>
                <w:sz w:val="20"/>
                <w:lang w:val="en-US"/>
              </w:rPr>
              <w:t>GigEth</w:t>
            </w:r>
            <w:r w:rsidRPr="00435B0E">
              <w:rPr>
                <w:sz w:val="20"/>
              </w:rPr>
              <w:t xml:space="preserve">, </w:t>
            </w:r>
            <w:r w:rsidRPr="00435B0E">
              <w:rPr>
                <w:sz w:val="20"/>
                <w:lang w:val="en-US"/>
              </w:rPr>
              <w:t>keyboard</w:t>
            </w:r>
            <w:r w:rsidRPr="00435B0E">
              <w:rPr>
                <w:sz w:val="20"/>
              </w:rPr>
              <w:t xml:space="preserve">, </w:t>
            </w:r>
            <w:r w:rsidRPr="00435B0E">
              <w:rPr>
                <w:sz w:val="20"/>
                <w:lang w:val="en-US"/>
              </w:rPr>
              <w:t>mouse</w:t>
            </w:r>
            <w:r w:rsidRPr="00435B0E">
              <w:rPr>
                <w:sz w:val="20"/>
              </w:rPr>
              <w:t xml:space="preserve"> </w:t>
            </w:r>
            <w:r w:rsidRPr="00435B0E">
              <w:rPr>
                <w:sz w:val="20"/>
                <w:lang w:val="en-US"/>
              </w:rPr>
              <w:t>opt</w:t>
            </w:r>
            <w:r w:rsidRPr="00435B0E">
              <w:rPr>
                <w:sz w:val="20"/>
              </w:rPr>
              <w:t xml:space="preserve">, </w:t>
            </w:r>
            <w:r w:rsidRPr="00435B0E">
              <w:rPr>
                <w:sz w:val="20"/>
                <w:lang w:val="en-US"/>
              </w:rPr>
              <w:t>W</w:t>
            </w:r>
            <w:r w:rsidRPr="00435B0E">
              <w:rPr>
                <w:sz w:val="20"/>
              </w:rPr>
              <w:t>7</w:t>
            </w:r>
            <w:r w:rsidRPr="00435B0E">
              <w:rPr>
                <w:sz w:val="20"/>
                <w:lang w:val="en-US"/>
              </w:rPr>
              <w:t>Pro</w:t>
            </w:r>
            <w:r w:rsidRPr="00435B0E">
              <w:rPr>
                <w:sz w:val="20"/>
              </w:rPr>
              <w:t xml:space="preserve">, 1-1-1 </w:t>
            </w:r>
            <w:r w:rsidRPr="00435B0E">
              <w:rPr>
                <w:sz w:val="20"/>
                <w:lang w:val="en-US"/>
              </w:rPr>
              <w:t>Wty</w:t>
            </w:r>
          </w:p>
        </w:tc>
        <w:tc>
          <w:tcPr>
            <w:tcW w:w="1373" w:type="dxa"/>
          </w:tcPr>
          <w:p w:rsidR="00B322A7" w:rsidRPr="00435B0E" w:rsidRDefault="00B322A7" w:rsidP="003F6FA2">
            <w:pPr>
              <w:spacing w:before="40" w:after="40"/>
              <w:ind w:left="57" w:right="57"/>
            </w:pPr>
          </w:p>
        </w:tc>
        <w:tc>
          <w:tcPr>
            <w:tcW w:w="770" w:type="dxa"/>
          </w:tcPr>
          <w:p w:rsidR="00B322A7" w:rsidRPr="00435B0E" w:rsidRDefault="00B322A7" w:rsidP="003F6FA2">
            <w:pPr>
              <w:spacing w:before="40" w:after="40"/>
              <w:ind w:left="57" w:right="57"/>
            </w:pPr>
          </w:p>
        </w:tc>
        <w:tc>
          <w:tcPr>
            <w:tcW w:w="867" w:type="dxa"/>
            <w:vAlign w:val="center"/>
          </w:tcPr>
          <w:p w:rsidR="00B322A7" w:rsidRPr="00510CFB" w:rsidRDefault="00B322A7" w:rsidP="003F6FA2">
            <w:pPr>
              <w:jc w:val="center"/>
            </w:pPr>
            <w:r>
              <w:t>16</w:t>
            </w:r>
          </w:p>
        </w:tc>
        <w:tc>
          <w:tcPr>
            <w:tcW w:w="1722" w:type="dxa"/>
          </w:tcPr>
          <w:p w:rsidR="00B322A7" w:rsidRPr="003364D6" w:rsidRDefault="00B322A7" w:rsidP="003F6FA2">
            <w:pPr>
              <w:spacing w:before="40" w:after="40"/>
              <w:ind w:left="57" w:right="57"/>
              <w:rPr>
                <w:lang w:val="en-US"/>
              </w:rPr>
            </w:pPr>
          </w:p>
        </w:tc>
        <w:tc>
          <w:tcPr>
            <w:tcW w:w="1219" w:type="dxa"/>
          </w:tcPr>
          <w:p w:rsidR="00B322A7" w:rsidRPr="003364D6" w:rsidRDefault="00B322A7" w:rsidP="003F6FA2">
            <w:pPr>
              <w:spacing w:before="40" w:after="40"/>
              <w:ind w:left="57" w:right="57"/>
              <w:rPr>
                <w:lang w:val="en-US"/>
              </w:rPr>
            </w:pPr>
          </w:p>
        </w:tc>
      </w:tr>
      <w:tr w:rsidR="00B322A7" w:rsidRPr="003364D6" w:rsidTr="003F6FA2">
        <w:trPr>
          <w:cantSplit/>
        </w:trPr>
        <w:tc>
          <w:tcPr>
            <w:tcW w:w="3936" w:type="dxa"/>
            <w:gridSpan w:val="2"/>
          </w:tcPr>
          <w:p w:rsidR="00B322A7" w:rsidRPr="003364D6" w:rsidRDefault="00B322A7" w:rsidP="003F6FA2">
            <w:pPr>
              <w:spacing w:before="40" w:after="40"/>
              <w:ind w:left="57" w:right="57"/>
              <w:rPr>
                <w:b/>
                <w:bCs/>
                <w:lang w:val="en-US"/>
              </w:rPr>
            </w:pPr>
          </w:p>
        </w:tc>
        <w:tc>
          <w:tcPr>
            <w:tcW w:w="1373" w:type="dxa"/>
          </w:tcPr>
          <w:p w:rsidR="00B322A7" w:rsidRPr="003364D6" w:rsidRDefault="00B322A7" w:rsidP="003F6FA2">
            <w:pPr>
              <w:spacing w:before="40" w:after="40"/>
              <w:ind w:left="57" w:right="57"/>
              <w:rPr>
                <w:b/>
                <w:bCs/>
                <w:lang w:val="en-US"/>
              </w:rPr>
            </w:pPr>
          </w:p>
        </w:tc>
        <w:tc>
          <w:tcPr>
            <w:tcW w:w="770" w:type="dxa"/>
          </w:tcPr>
          <w:p w:rsidR="00B322A7" w:rsidRPr="003364D6" w:rsidRDefault="00B322A7" w:rsidP="003F6FA2">
            <w:pPr>
              <w:spacing w:before="40" w:after="40"/>
              <w:ind w:left="57" w:right="57"/>
              <w:rPr>
                <w:b/>
                <w:bCs/>
                <w:lang w:val="en-US"/>
              </w:rPr>
            </w:pPr>
          </w:p>
        </w:tc>
        <w:tc>
          <w:tcPr>
            <w:tcW w:w="867" w:type="dxa"/>
          </w:tcPr>
          <w:p w:rsidR="00B322A7" w:rsidRPr="003364D6" w:rsidRDefault="00B322A7" w:rsidP="003F6FA2">
            <w:pPr>
              <w:spacing w:before="40" w:after="40"/>
              <w:ind w:left="57" w:right="57"/>
              <w:rPr>
                <w:b/>
                <w:bCs/>
                <w:lang w:val="en-US"/>
              </w:rPr>
            </w:pPr>
          </w:p>
        </w:tc>
        <w:tc>
          <w:tcPr>
            <w:tcW w:w="1722" w:type="dxa"/>
          </w:tcPr>
          <w:p w:rsidR="00B322A7" w:rsidRPr="003364D6" w:rsidRDefault="00B322A7" w:rsidP="003F6FA2">
            <w:pPr>
              <w:spacing w:before="40" w:after="40"/>
              <w:ind w:left="57" w:right="57"/>
              <w:rPr>
                <w:b/>
                <w:bCs/>
                <w:lang w:val="en-US"/>
              </w:rPr>
            </w:pPr>
          </w:p>
        </w:tc>
        <w:tc>
          <w:tcPr>
            <w:tcW w:w="1219" w:type="dxa"/>
          </w:tcPr>
          <w:p w:rsidR="00B322A7" w:rsidRPr="003364D6" w:rsidRDefault="00B322A7" w:rsidP="003F6FA2">
            <w:pPr>
              <w:spacing w:before="40" w:after="40"/>
              <w:ind w:left="57" w:right="57"/>
              <w:rPr>
                <w:b/>
                <w:bCs/>
                <w:lang w:val="en-US"/>
              </w:rPr>
            </w:pPr>
          </w:p>
        </w:tc>
      </w:tr>
    </w:tbl>
    <w:p w:rsidR="00B322A7" w:rsidRPr="000035ED" w:rsidRDefault="00B322A7" w:rsidP="00B322A7">
      <w:pPr>
        <w:tabs>
          <w:tab w:val="num" w:pos="1701"/>
        </w:tabs>
        <w:jc w:val="both"/>
      </w:pPr>
      <w:r w:rsidRPr="00DD221D">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B322A7" w:rsidRDefault="00B322A7" w:rsidP="00B322A7">
      <w:pPr>
        <w:tabs>
          <w:tab w:val="num" w:pos="0"/>
          <w:tab w:val="left" w:pos="720"/>
          <w:tab w:val="left" w:pos="900"/>
          <w:tab w:val="left" w:pos="1080"/>
          <w:tab w:val="num" w:pos="4254"/>
        </w:tabs>
        <w:spacing w:before="60" w:after="60"/>
        <w:ind w:left="540"/>
        <w:jc w:val="both"/>
      </w:pPr>
    </w:p>
    <w:p w:rsidR="00B322A7" w:rsidRPr="00F01612" w:rsidRDefault="00B322A7" w:rsidP="00B322A7">
      <w:pPr>
        <w:tabs>
          <w:tab w:val="num" w:pos="0"/>
          <w:tab w:val="left" w:pos="720"/>
          <w:tab w:val="left" w:pos="900"/>
          <w:tab w:val="left" w:pos="1080"/>
          <w:tab w:val="num" w:pos="4254"/>
        </w:tabs>
        <w:spacing w:before="60" w:after="60"/>
        <w:ind w:left="540"/>
        <w:jc w:val="both"/>
      </w:pPr>
      <w:r>
        <w:t>Весь товар поставляется до 30</w:t>
      </w:r>
      <w:r w:rsidRPr="00CF2E2B">
        <w:t xml:space="preserve"> июля 2012 г</w:t>
      </w:r>
    </w:p>
    <w:p w:rsidR="00B322A7" w:rsidRPr="00FE48E3" w:rsidRDefault="00B322A7" w:rsidP="00B322A7">
      <w:pPr>
        <w:tabs>
          <w:tab w:val="num" w:pos="0"/>
          <w:tab w:val="num" w:pos="540"/>
          <w:tab w:val="left" w:pos="720"/>
          <w:tab w:val="left" w:pos="900"/>
          <w:tab w:val="left" w:pos="1080"/>
          <w:tab w:val="num" w:pos="4254"/>
        </w:tabs>
        <w:spacing w:before="60" w:after="60"/>
        <w:ind w:left="540"/>
        <w:jc w:val="both"/>
      </w:pPr>
    </w:p>
    <w:p w:rsidR="00B322A7" w:rsidRPr="00DD221D" w:rsidRDefault="00B322A7" w:rsidP="00B322A7">
      <w:pPr>
        <w:numPr>
          <w:ilvl w:val="0"/>
          <w:numId w:val="95"/>
        </w:numPr>
        <w:tabs>
          <w:tab w:val="num" w:pos="0"/>
          <w:tab w:val="left" w:pos="720"/>
          <w:tab w:val="left" w:pos="900"/>
          <w:tab w:val="left" w:pos="1080"/>
        </w:tabs>
        <w:spacing w:before="60" w:after="60"/>
        <w:ind w:hanging="426"/>
        <w:jc w:val="both"/>
      </w:pPr>
      <w:r w:rsidRPr="00FE48E3">
        <w:t>Поставщик вправе осуществлять поставку товара после истечения срока поставки только с предварительного письменного согласия Покупателя.</w:t>
      </w:r>
    </w:p>
    <w:p w:rsidR="00B322A7" w:rsidRPr="00DD221D" w:rsidRDefault="00B322A7" w:rsidP="00B322A7">
      <w:pPr>
        <w:numPr>
          <w:ilvl w:val="0"/>
          <w:numId w:val="95"/>
        </w:numPr>
        <w:ind w:right="-2" w:hanging="426"/>
        <w:jc w:val="both"/>
        <w:rPr>
          <w:rFonts w:eastAsia="Calibri"/>
        </w:rPr>
      </w:pPr>
      <w:r w:rsidRPr="00DD221D">
        <w:rPr>
          <w:rFonts w:eastAsia="Calibri"/>
        </w:rPr>
        <w:t>Настоящее приложение вступает в силу с момента его подписания сторонами.</w:t>
      </w:r>
    </w:p>
    <w:p w:rsidR="00B322A7" w:rsidRPr="00DD221D" w:rsidRDefault="00B322A7" w:rsidP="00B322A7">
      <w:pPr>
        <w:numPr>
          <w:ilvl w:val="0"/>
          <w:numId w:val="95"/>
        </w:numPr>
        <w:ind w:right="-2" w:hanging="426"/>
        <w:jc w:val="both"/>
        <w:rPr>
          <w:rFonts w:eastAsia="Calibri"/>
        </w:rPr>
      </w:pPr>
      <w:r w:rsidRPr="00DD221D">
        <w:rPr>
          <w:rFonts w:eastAsia="Calibri"/>
        </w:rPr>
        <w:t>Настоящее приложение составлено в 2 подлинных экземплярах, по одному для каждой из сторон.</w:t>
      </w:r>
    </w:p>
    <w:p w:rsidR="00B322A7" w:rsidRPr="00370E97" w:rsidRDefault="00B322A7" w:rsidP="00B322A7">
      <w:pPr>
        <w:jc w:val="both"/>
      </w:pPr>
    </w:p>
    <w:tbl>
      <w:tblPr>
        <w:tblW w:w="9828" w:type="dxa"/>
        <w:tblInd w:w="2" w:type="dxa"/>
        <w:tblLayout w:type="fixed"/>
        <w:tblLook w:val="0000"/>
      </w:tblPr>
      <w:tblGrid>
        <w:gridCol w:w="4914"/>
        <w:gridCol w:w="4914"/>
      </w:tblGrid>
      <w:tr w:rsidR="00B322A7" w:rsidRPr="00AC4262" w:rsidTr="003F6FA2">
        <w:trPr>
          <w:trHeight w:val="1268"/>
        </w:trPr>
        <w:tc>
          <w:tcPr>
            <w:tcW w:w="4914" w:type="dxa"/>
          </w:tcPr>
          <w:bookmarkEnd w:id="381"/>
          <w:bookmarkEnd w:id="382"/>
          <w:bookmarkEnd w:id="383"/>
          <w:bookmarkEnd w:id="384"/>
          <w:bookmarkEnd w:id="385"/>
          <w:bookmarkEnd w:id="386"/>
          <w:p w:rsidR="00B322A7" w:rsidRPr="00AC4262" w:rsidRDefault="00B322A7" w:rsidP="00B322A7">
            <w:pPr>
              <w:ind w:left="458" w:hangingChars="190" w:hanging="458"/>
              <w:rPr>
                <w:rFonts w:eastAsia="Calibri"/>
                <w:b/>
                <w:bCs/>
              </w:rPr>
            </w:pPr>
            <w:r w:rsidRPr="00AC4262">
              <w:rPr>
                <w:rFonts w:eastAsia="Calibri"/>
                <w:b/>
                <w:bCs/>
              </w:rPr>
              <w:t>Покупатель:</w:t>
            </w:r>
          </w:p>
          <w:p w:rsidR="00B322A7" w:rsidRPr="00AC4262" w:rsidRDefault="00B322A7" w:rsidP="00B322A7">
            <w:pPr>
              <w:ind w:left="456" w:hangingChars="190" w:hanging="456"/>
              <w:rPr>
                <w:rFonts w:eastAsia="Calibri"/>
              </w:rPr>
            </w:pPr>
            <w:r w:rsidRPr="00AC4262">
              <w:rPr>
                <w:rFonts w:eastAsia="Calibri"/>
              </w:rPr>
              <w:t xml:space="preserve">          </w:t>
            </w:r>
          </w:p>
          <w:p w:rsidR="00B322A7" w:rsidRPr="00023B8B" w:rsidRDefault="00B322A7" w:rsidP="003F6FA2">
            <w:pPr>
              <w:keepNext/>
              <w:rPr>
                <w:rFonts w:eastAsia="Calibri"/>
                <w:bCs/>
              </w:rPr>
            </w:pPr>
            <w:r w:rsidRPr="00023B8B">
              <w:rPr>
                <w:rFonts w:eastAsia="Calibri"/>
                <w:bCs/>
              </w:rPr>
              <w:t>Заместитель Генерального директора,</w:t>
            </w:r>
          </w:p>
          <w:p w:rsidR="00B322A7" w:rsidRPr="00023B8B" w:rsidRDefault="00B322A7" w:rsidP="003F6FA2">
            <w:pPr>
              <w:keepNext/>
              <w:rPr>
                <w:rFonts w:eastAsia="Calibri"/>
                <w:bCs/>
              </w:rPr>
            </w:pPr>
            <w:r w:rsidRPr="00023B8B">
              <w:rPr>
                <w:rFonts w:eastAsia="Calibri"/>
                <w:bCs/>
              </w:rPr>
              <w:t xml:space="preserve">Директор по ИТ по доверенности </w:t>
            </w:r>
            <w:r w:rsidRPr="00087222">
              <w:rPr>
                <w:rFonts w:eastAsia="Calibri"/>
              </w:rPr>
              <w:t xml:space="preserve">№ </w:t>
            </w:r>
            <w:r>
              <w:rPr>
                <w:rFonts w:eastAsia="Calibri"/>
              </w:rPr>
              <w:t xml:space="preserve">22/13-ДОВ </w:t>
            </w:r>
            <w:r w:rsidRPr="00023B8B">
              <w:rPr>
                <w:rFonts w:eastAsia="Calibri"/>
                <w:bCs/>
              </w:rPr>
              <w:t xml:space="preserve">от </w:t>
            </w:r>
            <w:r>
              <w:rPr>
                <w:rFonts w:eastAsia="Calibri"/>
                <w:bCs/>
              </w:rPr>
              <w:t>20.02.2012</w:t>
            </w:r>
          </w:p>
          <w:p w:rsidR="00B322A7" w:rsidRPr="00E43956" w:rsidRDefault="00B322A7" w:rsidP="00B322A7">
            <w:pPr>
              <w:ind w:left="456" w:hangingChars="190" w:hanging="456"/>
              <w:rPr>
                <w:rFonts w:eastAsia="Calibri"/>
              </w:rPr>
            </w:pPr>
            <w:r w:rsidRPr="00E43956">
              <w:rPr>
                <w:rFonts w:eastAsia="Calibri"/>
              </w:rPr>
              <w:t>_________________ А.С. Мартыненко</w:t>
            </w:r>
          </w:p>
          <w:p w:rsidR="00B322A7" w:rsidRPr="00E43956" w:rsidRDefault="00B322A7" w:rsidP="00B322A7">
            <w:pPr>
              <w:ind w:left="456" w:hangingChars="190" w:hanging="456"/>
              <w:rPr>
                <w:rFonts w:eastAsia="Calibri"/>
              </w:rPr>
            </w:pPr>
            <w:r w:rsidRPr="00E43956">
              <w:rPr>
                <w:rFonts w:eastAsia="Calibri"/>
              </w:rPr>
              <w:t>«___» ___________ 2012г.</w:t>
            </w:r>
          </w:p>
          <w:p w:rsidR="00B322A7" w:rsidRPr="00AC4262" w:rsidRDefault="00B322A7" w:rsidP="00B322A7">
            <w:pPr>
              <w:ind w:left="456" w:hangingChars="190" w:hanging="456"/>
              <w:rPr>
                <w:rFonts w:eastAsia="Calibri"/>
              </w:rPr>
            </w:pPr>
            <w:r w:rsidRPr="00E43956">
              <w:rPr>
                <w:rFonts w:eastAsia="Calibri"/>
              </w:rPr>
              <w:t>м.п.</w:t>
            </w:r>
          </w:p>
        </w:tc>
        <w:tc>
          <w:tcPr>
            <w:tcW w:w="4914" w:type="dxa"/>
          </w:tcPr>
          <w:p w:rsidR="00B322A7" w:rsidRPr="00AC4262" w:rsidRDefault="00B322A7" w:rsidP="003F6FA2">
            <w:pPr>
              <w:rPr>
                <w:rFonts w:eastAsia="Calibri"/>
                <w:b/>
                <w:bCs/>
              </w:rPr>
            </w:pPr>
            <w:r w:rsidRPr="00AC4262">
              <w:rPr>
                <w:rFonts w:eastAsia="Calibri"/>
                <w:b/>
                <w:bCs/>
              </w:rPr>
              <w:t>Поставщик:</w:t>
            </w:r>
          </w:p>
          <w:p w:rsidR="00B322A7" w:rsidRPr="00AC4262" w:rsidRDefault="00B322A7" w:rsidP="00B322A7">
            <w:pPr>
              <w:ind w:leftChars="-52" w:left="-96" w:hangingChars="12" w:hanging="29"/>
              <w:rPr>
                <w:rFonts w:eastAsia="Calibri"/>
              </w:rPr>
            </w:pPr>
            <w:r w:rsidRPr="00AC4262">
              <w:rPr>
                <w:rFonts w:eastAsia="Calibri"/>
              </w:rPr>
              <w:t xml:space="preserve">  _____________</w:t>
            </w:r>
          </w:p>
          <w:p w:rsidR="00B322A7" w:rsidRPr="00AC4262" w:rsidRDefault="00B322A7" w:rsidP="00B322A7">
            <w:pPr>
              <w:ind w:leftChars="-52" w:left="-96" w:hangingChars="12" w:hanging="29"/>
              <w:rPr>
                <w:rFonts w:eastAsia="Calibri"/>
              </w:rPr>
            </w:pPr>
          </w:p>
          <w:p w:rsidR="00B322A7" w:rsidRPr="00AC4262" w:rsidRDefault="00B322A7" w:rsidP="00B322A7">
            <w:pPr>
              <w:ind w:left="456" w:hangingChars="190" w:hanging="456"/>
              <w:rPr>
                <w:rFonts w:eastAsia="Calibri"/>
              </w:rPr>
            </w:pPr>
            <w:r w:rsidRPr="00AC4262">
              <w:rPr>
                <w:rFonts w:eastAsia="Calibri"/>
              </w:rPr>
              <w:t xml:space="preserve">__________________ </w:t>
            </w:r>
          </w:p>
          <w:p w:rsidR="00B322A7" w:rsidRPr="00AC4262" w:rsidRDefault="00B322A7" w:rsidP="00B322A7">
            <w:pPr>
              <w:ind w:left="456" w:hangingChars="190" w:hanging="456"/>
              <w:rPr>
                <w:rFonts w:eastAsia="Calibri"/>
              </w:rPr>
            </w:pPr>
            <w:r w:rsidRPr="00AC4262">
              <w:rPr>
                <w:rFonts w:eastAsia="Calibri"/>
              </w:rPr>
              <w:t>М.П.</w:t>
            </w:r>
          </w:p>
        </w:tc>
      </w:tr>
    </w:tbl>
    <w:p w:rsidR="00B322A7" w:rsidRDefault="00B322A7" w:rsidP="00B322A7"/>
    <w:p w:rsidR="00954602" w:rsidRDefault="0095460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3F6FA2" w:rsidRDefault="003F6FA2" w:rsidP="00CD1BA3">
      <w:pPr>
        <w:autoSpaceDE w:val="0"/>
        <w:autoSpaceDN w:val="0"/>
        <w:adjustRightInd w:val="0"/>
        <w:jc w:val="center"/>
        <w:outlineLvl w:val="0"/>
        <w:rPr>
          <w:b/>
          <w:bCs/>
        </w:rPr>
      </w:pPr>
    </w:p>
    <w:p w:rsidR="00954602" w:rsidRDefault="00954602" w:rsidP="00CD1BA3">
      <w:pPr>
        <w:autoSpaceDE w:val="0"/>
        <w:autoSpaceDN w:val="0"/>
        <w:adjustRightInd w:val="0"/>
        <w:jc w:val="center"/>
        <w:outlineLvl w:val="0"/>
        <w:rPr>
          <w:b/>
          <w:bCs/>
        </w:rPr>
      </w:pPr>
    </w:p>
    <w:p w:rsidR="00954602" w:rsidRDefault="00954602" w:rsidP="00CD1BA3">
      <w:pPr>
        <w:autoSpaceDE w:val="0"/>
        <w:autoSpaceDN w:val="0"/>
        <w:adjustRightInd w:val="0"/>
        <w:jc w:val="center"/>
        <w:outlineLvl w:val="0"/>
        <w:rPr>
          <w:b/>
          <w:bCs/>
        </w:rPr>
      </w:pPr>
    </w:p>
    <w:p w:rsidR="00CA51A8" w:rsidRDefault="00CA51A8" w:rsidP="00CD1BA3">
      <w:pPr>
        <w:autoSpaceDE w:val="0"/>
        <w:autoSpaceDN w:val="0"/>
        <w:adjustRightInd w:val="0"/>
        <w:jc w:val="center"/>
        <w:outlineLvl w:val="0"/>
        <w:rPr>
          <w:b/>
          <w:bCs/>
        </w:rPr>
      </w:pPr>
    </w:p>
    <w:p w:rsidR="00CA51A8" w:rsidRDefault="00CA51A8" w:rsidP="00CD1BA3">
      <w:pPr>
        <w:autoSpaceDE w:val="0"/>
        <w:autoSpaceDN w:val="0"/>
        <w:adjustRightInd w:val="0"/>
        <w:jc w:val="center"/>
        <w:outlineLvl w:val="0"/>
        <w:rPr>
          <w:b/>
          <w:bCs/>
        </w:rPr>
      </w:pPr>
    </w:p>
    <w:p w:rsidR="00CA51A8" w:rsidRDefault="00CA51A8" w:rsidP="00CD1BA3">
      <w:pPr>
        <w:autoSpaceDE w:val="0"/>
        <w:autoSpaceDN w:val="0"/>
        <w:adjustRightInd w:val="0"/>
        <w:jc w:val="center"/>
        <w:outlineLvl w:val="0"/>
        <w:rPr>
          <w:b/>
          <w:bCs/>
        </w:rPr>
      </w:pPr>
    </w:p>
    <w:p w:rsidR="00954602" w:rsidRDefault="00954602" w:rsidP="00CD1BA3">
      <w:pPr>
        <w:autoSpaceDE w:val="0"/>
        <w:autoSpaceDN w:val="0"/>
        <w:adjustRightInd w:val="0"/>
        <w:jc w:val="center"/>
        <w:outlineLvl w:val="0"/>
        <w:rPr>
          <w:b/>
          <w:bCs/>
        </w:rPr>
      </w:pPr>
    </w:p>
    <w:p w:rsidR="00954602" w:rsidRDefault="00954602" w:rsidP="00CD1BA3">
      <w:pPr>
        <w:autoSpaceDE w:val="0"/>
        <w:autoSpaceDN w:val="0"/>
        <w:adjustRightInd w:val="0"/>
        <w:jc w:val="center"/>
        <w:outlineLvl w:val="0"/>
        <w:rPr>
          <w:b/>
          <w:bCs/>
        </w:rPr>
      </w:pPr>
    </w:p>
    <w:p w:rsidR="000907D9" w:rsidRPr="007C0787" w:rsidRDefault="008C113E">
      <w:pPr>
        <w:pStyle w:val="10"/>
        <w:numPr>
          <w:ilvl w:val="0"/>
          <w:numId w:val="0"/>
        </w:numPr>
        <w:jc w:val="center"/>
        <w:rPr>
          <w:b/>
        </w:rPr>
      </w:pPr>
      <w:bookmarkStart w:id="387" w:name="_Toc322942382"/>
      <w:r w:rsidRPr="007C0787">
        <w:rPr>
          <w:b/>
        </w:rPr>
        <w:lastRenderedPageBreak/>
        <w:t>Часть 3</w:t>
      </w:r>
      <w:r w:rsidR="00B4715F" w:rsidRPr="007C0787">
        <w:rPr>
          <w:b/>
        </w:rPr>
        <w:t xml:space="preserve"> «ТЕХНИЧЕСКАЯ ЧАСТЬ»</w:t>
      </w:r>
      <w:bookmarkEnd w:id="387"/>
    </w:p>
    <w:p w:rsidR="00C92DB8" w:rsidRDefault="00D119E1" w:rsidP="00C1192A">
      <w:pPr>
        <w:pStyle w:val="Times12"/>
        <w:overflowPunct/>
        <w:autoSpaceDE/>
        <w:autoSpaceDN/>
        <w:adjustRightInd/>
        <w:spacing w:before="100" w:beforeAutospacing="1" w:after="100" w:afterAutospacing="1"/>
        <w:ind w:firstLine="360"/>
        <w:rPr>
          <w:szCs w:val="24"/>
        </w:rPr>
      </w:pPr>
      <w:r>
        <w:rPr>
          <w:szCs w:val="24"/>
        </w:rPr>
        <w:t xml:space="preserve">                                                                                                                                        Лот 1</w:t>
      </w:r>
    </w:p>
    <w:p w:rsidR="00DC00F0" w:rsidRPr="005E6075" w:rsidRDefault="00DC00F0" w:rsidP="00DC00F0">
      <w:pPr>
        <w:rPr>
          <w:b/>
          <w:color w:val="000000"/>
        </w:rPr>
      </w:pPr>
      <w:r w:rsidRPr="005E6075">
        <w:rPr>
          <w:b/>
          <w:color w:val="000000"/>
        </w:rPr>
        <w:t xml:space="preserve">1. </w:t>
      </w:r>
      <w:r>
        <w:rPr>
          <w:b/>
          <w:color w:val="000000"/>
        </w:rPr>
        <w:t xml:space="preserve">      </w:t>
      </w:r>
      <w:r w:rsidRPr="005E6075">
        <w:rPr>
          <w:b/>
          <w:color w:val="000000"/>
        </w:rPr>
        <w:t xml:space="preserve">Наименование лота: </w:t>
      </w:r>
    </w:p>
    <w:p w:rsidR="00DC00F0" w:rsidRPr="005E6075" w:rsidRDefault="00DC00F0" w:rsidP="00DC00F0">
      <w:pPr>
        <w:pStyle w:val="22"/>
        <w:widowControl w:val="0"/>
        <w:autoSpaceDE w:val="0"/>
        <w:autoSpaceDN w:val="0"/>
        <w:adjustRightInd w:val="0"/>
        <w:contextualSpacing/>
      </w:pPr>
      <w:r>
        <w:t xml:space="preserve">          </w:t>
      </w:r>
      <w:r w:rsidRPr="005E6075">
        <w:t>Поставка компьютерной техники</w:t>
      </w:r>
    </w:p>
    <w:p w:rsidR="00DC00F0" w:rsidRPr="005E6075" w:rsidRDefault="00DC00F0" w:rsidP="00DC00F0">
      <w:pPr>
        <w:pStyle w:val="22"/>
        <w:widowControl w:val="0"/>
        <w:autoSpaceDE w:val="0"/>
        <w:autoSpaceDN w:val="0"/>
        <w:adjustRightInd w:val="0"/>
        <w:contextualSpacing/>
        <w:rPr>
          <w:b/>
        </w:rPr>
      </w:pPr>
    </w:p>
    <w:p w:rsidR="00DC00F0" w:rsidRPr="00DC00F0" w:rsidRDefault="00DC00F0" w:rsidP="00DC00F0">
      <w:pPr>
        <w:pStyle w:val="affe"/>
        <w:numPr>
          <w:ilvl w:val="0"/>
          <w:numId w:val="98"/>
        </w:numPr>
        <w:spacing w:after="0" w:line="240" w:lineRule="auto"/>
        <w:ind w:left="0" w:firstLine="0"/>
        <w:contextualSpacing w:val="0"/>
        <w:rPr>
          <w:rFonts w:ascii="Times New Roman" w:hAnsi="Times New Roman"/>
          <w:b/>
          <w:sz w:val="24"/>
          <w:szCs w:val="24"/>
        </w:rPr>
      </w:pPr>
      <w:r w:rsidRPr="00DC00F0">
        <w:rPr>
          <w:rFonts w:ascii="Times New Roman" w:hAnsi="Times New Roman"/>
          <w:b/>
          <w:sz w:val="24"/>
          <w:szCs w:val="24"/>
        </w:rPr>
        <w:t>Технические характеристики оборудования</w:t>
      </w:r>
      <w:r>
        <w:rPr>
          <w:rFonts w:ascii="Times New Roman" w:hAnsi="Times New Roman"/>
          <w:b/>
          <w:sz w:val="24"/>
          <w:szCs w:val="24"/>
        </w:rPr>
        <w:t>:</w:t>
      </w:r>
    </w:p>
    <w:tbl>
      <w:tblPr>
        <w:tblW w:w="9678" w:type="dxa"/>
        <w:tblInd w:w="-72" w:type="dxa"/>
        <w:tblLayout w:type="fixed"/>
        <w:tblLook w:val="00A0"/>
      </w:tblPr>
      <w:tblGrid>
        <w:gridCol w:w="540"/>
        <w:gridCol w:w="2160"/>
        <w:gridCol w:w="5418"/>
        <w:gridCol w:w="1539"/>
        <w:gridCol w:w="21"/>
      </w:tblGrid>
      <w:tr w:rsidR="00DC00F0" w:rsidRPr="00984E6A" w:rsidTr="00F8732A">
        <w:trPr>
          <w:gridAfter w:val="1"/>
          <w:wAfter w:w="21" w:type="dxa"/>
          <w:trHeight w:val="720"/>
        </w:trPr>
        <w:tc>
          <w:tcPr>
            <w:tcW w:w="540"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 п/п</w:t>
            </w:r>
          </w:p>
        </w:tc>
        <w:tc>
          <w:tcPr>
            <w:tcW w:w="2160" w:type="dxa"/>
            <w:tcBorders>
              <w:top w:val="single" w:sz="4" w:space="0" w:color="auto"/>
              <w:left w:val="nil"/>
              <w:bottom w:val="single" w:sz="4" w:space="0" w:color="auto"/>
              <w:right w:val="single" w:sz="4" w:space="0" w:color="auto"/>
            </w:tcBorders>
            <w:vAlign w:val="center"/>
          </w:tcPr>
          <w:p w:rsidR="00DC00F0" w:rsidRPr="00984E6A" w:rsidRDefault="00DC00F0" w:rsidP="00F8732A">
            <w:pPr>
              <w:jc w:val="center"/>
              <w:rPr>
                <w:rStyle w:val="afffb"/>
                <w:b w:val="0"/>
                <w:color w:val="333333"/>
                <w:sz w:val="22"/>
                <w:szCs w:val="22"/>
                <w:bdr w:val="none" w:sz="0" w:space="0" w:color="auto" w:frame="1"/>
              </w:rPr>
            </w:pPr>
            <w:r w:rsidRPr="00984E6A">
              <w:rPr>
                <w:rStyle w:val="afffb"/>
                <w:color w:val="333333"/>
                <w:sz w:val="22"/>
                <w:szCs w:val="22"/>
                <w:bdr w:val="none" w:sz="0" w:space="0" w:color="auto" w:frame="1"/>
              </w:rPr>
              <w:t>Наименование</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B12B0" w:rsidRDefault="00DC00F0" w:rsidP="00F8732A">
            <w:pPr>
              <w:jc w:val="center"/>
              <w:rPr>
                <w:sz w:val="22"/>
                <w:szCs w:val="22"/>
              </w:rPr>
            </w:pPr>
            <w:r w:rsidRPr="00984E6A">
              <w:rPr>
                <w:sz w:val="22"/>
                <w:szCs w:val="22"/>
              </w:rPr>
              <w:t>Технические характеристики</w:t>
            </w:r>
          </w:p>
        </w:tc>
        <w:tc>
          <w:tcPr>
            <w:tcW w:w="1539"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Кол-во</w:t>
            </w:r>
          </w:p>
        </w:tc>
      </w:tr>
      <w:tr w:rsidR="00DC00F0" w:rsidRPr="00151AB9" w:rsidTr="00F8732A">
        <w:trPr>
          <w:gridAfter w:val="1"/>
          <w:wAfter w:w="21" w:type="dxa"/>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ind w:left="-108"/>
              <w:jc w:val="center"/>
            </w:pPr>
            <w:r w:rsidRPr="00151AB9">
              <w:t>1</w:t>
            </w:r>
          </w:p>
        </w:tc>
        <w:tc>
          <w:tcPr>
            <w:tcW w:w="2160" w:type="dxa"/>
            <w:tcBorders>
              <w:top w:val="single" w:sz="4" w:space="0" w:color="auto"/>
              <w:left w:val="nil"/>
              <w:bottom w:val="single" w:sz="4" w:space="0" w:color="auto"/>
              <w:right w:val="single" w:sz="4" w:space="0" w:color="auto"/>
            </w:tcBorders>
            <w:vAlign w:val="center"/>
          </w:tcPr>
          <w:p w:rsidR="00DC00F0" w:rsidRPr="00151AB9" w:rsidRDefault="00DC00F0" w:rsidP="00F8732A">
            <w:pPr>
              <w:jc w:val="center"/>
            </w:pPr>
            <w:r w:rsidRPr="00151AB9">
              <w:t>2</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51AB9" w:rsidRDefault="00DC00F0" w:rsidP="00F8732A">
            <w:pPr>
              <w:jc w:val="center"/>
            </w:pPr>
            <w:r w:rsidRPr="00151AB9">
              <w:t>3</w:t>
            </w:r>
          </w:p>
        </w:tc>
        <w:tc>
          <w:tcPr>
            <w:tcW w:w="1539"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jc w:val="center"/>
            </w:pPr>
            <w:r w:rsidRPr="00151AB9">
              <w:t>4</w:t>
            </w:r>
          </w:p>
        </w:tc>
      </w:tr>
      <w:tr w:rsidR="00DC00F0" w:rsidRPr="009E3E94"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745F49" w:rsidRDefault="00DC00F0" w:rsidP="00F8732A">
            <w:pPr>
              <w:ind w:left="-108"/>
              <w:jc w:val="center"/>
            </w:pPr>
            <w:r>
              <w:t>1</w:t>
            </w:r>
          </w:p>
        </w:tc>
        <w:tc>
          <w:tcPr>
            <w:tcW w:w="2160" w:type="dxa"/>
            <w:tcBorders>
              <w:top w:val="single" w:sz="4" w:space="0" w:color="auto"/>
              <w:left w:val="nil"/>
              <w:bottom w:val="single" w:sz="4" w:space="0" w:color="auto"/>
              <w:right w:val="single" w:sz="4" w:space="0" w:color="auto"/>
            </w:tcBorders>
            <w:vAlign w:val="center"/>
          </w:tcPr>
          <w:p w:rsidR="00DC00F0" w:rsidRPr="00814D00" w:rsidRDefault="00DC00F0" w:rsidP="00F8732A">
            <w:pPr>
              <w:rPr>
                <w:color w:val="000000"/>
              </w:rPr>
            </w:pPr>
            <w:r>
              <w:rPr>
                <w:color w:val="000000"/>
              </w:rPr>
              <w:t>Монитор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05134B" w:rsidRDefault="00DC00F0" w:rsidP="00F8732A">
            <w:pPr>
              <w:rPr>
                <w:lang w:val="en-US"/>
              </w:rPr>
            </w:pPr>
            <w:r>
              <w:t>Монитор</w:t>
            </w:r>
            <w:r w:rsidRPr="009E3E94">
              <w:rPr>
                <w:lang w:val="en-US"/>
              </w:rPr>
              <w:t xml:space="preserve"> </w:t>
            </w:r>
            <w:r>
              <w:rPr>
                <w:lang w:val="en-US"/>
              </w:rPr>
              <w:t>HP LE1901w 19-lnch wide LCD Monitor</w:t>
            </w:r>
          </w:p>
        </w:tc>
        <w:tc>
          <w:tcPr>
            <w:tcW w:w="1560" w:type="dxa"/>
            <w:gridSpan w:val="2"/>
            <w:tcBorders>
              <w:top w:val="single" w:sz="4" w:space="0" w:color="auto"/>
              <w:left w:val="nil"/>
              <w:bottom w:val="single" w:sz="4" w:space="0" w:color="auto"/>
              <w:right w:val="single" w:sz="4" w:space="0" w:color="auto"/>
            </w:tcBorders>
            <w:noWrap/>
            <w:vAlign w:val="center"/>
          </w:tcPr>
          <w:p w:rsidR="00DC00F0" w:rsidRPr="005007E6" w:rsidRDefault="00DC00F0" w:rsidP="00F8732A">
            <w:pPr>
              <w:jc w:val="center"/>
            </w:pPr>
            <w:r w:rsidRPr="005007E6">
              <w:rPr>
                <w:lang w:val="en-US"/>
              </w:rPr>
              <w:t>3</w:t>
            </w:r>
            <w:r>
              <w:t>10</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59506F" w:rsidRDefault="00DC00F0" w:rsidP="00F8732A">
            <w:pPr>
              <w:ind w:left="-108"/>
              <w:jc w:val="center"/>
              <w:rPr>
                <w:lang w:val="en-US"/>
              </w:rPr>
            </w:pPr>
            <w:r>
              <w:rPr>
                <w:lang w:val="en-US"/>
              </w:rPr>
              <w:t>2</w:t>
            </w:r>
          </w:p>
        </w:tc>
        <w:tc>
          <w:tcPr>
            <w:tcW w:w="2160" w:type="dxa"/>
            <w:tcBorders>
              <w:top w:val="single" w:sz="4" w:space="0" w:color="auto"/>
              <w:left w:val="nil"/>
              <w:bottom w:val="single" w:sz="4" w:space="0" w:color="auto"/>
              <w:right w:val="single" w:sz="4" w:space="0" w:color="auto"/>
            </w:tcBorders>
            <w:vAlign w:val="center"/>
          </w:tcPr>
          <w:p w:rsidR="00DC00F0" w:rsidRDefault="00DC00F0" w:rsidP="00F8732A">
            <w:pPr>
              <w:rPr>
                <w:color w:val="000000"/>
              </w:rPr>
            </w:pPr>
            <w:r>
              <w:rPr>
                <w:color w:val="000000"/>
              </w:rPr>
              <w:t>Монитор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59506F" w:rsidRDefault="00DC00F0" w:rsidP="00F8732A">
            <w:pPr>
              <w:rPr>
                <w:lang w:val="en-US"/>
              </w:rPr>
            </w:pPr>
            <w:r w:rsidRPr="0059506F">
              <w:t>Монитор</w:t>
            </w:r>
            <w:r w:rsidRPr="0059506F">
              <w:rPr>
                <w:lang w:val="en-US"/>
              </w:rPr>
              <w:t xml:space="preserve"> HP LA1951g</w:t>
            </w:r>
            <w:r>
              <w:rPr>
                <w:lang w:val="en-US"/>
              </w:rPr>
              <w:t xml:space="preserve"> 19-lnch wide LCD Monitor</w:t>
            </w:r>
          </w:p>
        </w:tc>
        <w:tc>
          <w:tcPr>
            <w:tcW w:w="1560" w:type="dxa"/>
            <w:gridSpan w:val="2"/>
            <w:tcBorders>
              <w:top w:val="single" w:sz="4" w:space="0" w:color="auto"/>
              <w:left w:val="nil"/>
              <w:bottom w:val="single" w:sz="4" w:space="0" w:color="auto"/>
              <w:right w:val="single" w:sz="4" w:space="0" w:color="auto"/>
            </w:tcBorders>
            <w:noWrap/>
            <w:vAlign w:val="center"/>
          </w:tcPr>
          <w:p w:rsidR="00DC00F0" w:rsidRPr="005007E6" w:rsidRDefault="00DC00F0" w:rsidP="00F8732A">
            <w:pPr>
              <w:jc w:val="center"/>
            </w:pPr>
            <w:r>
              <w:t>9</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59506F" w:rsidRDefault="00DC00F0" w:rsidP="00F8732A">
            <w:pPr>
              <w:ind w:left="-108"/>
              <w:jc w:val="center"/>
              <w:rPr>
                <w:lang w:val="en-US"/>
              </w:rPr>
            </w:pPr>
            <w:r>
              <w:rPr>
                <w:lang w:val="en-US"/>
              </w:rPr>
              <w:t>3</w:t>
            </w:r>
          </w:p>
        </w:tc>
        <w:tc>
          <w:tcPr>
            <w:tcW w:w="2160" w:type="dxa"/>
            <w:tcBorders>
              <w:top w:val="single" w:sz="4" w:space="0" w:color="auto"/>
              <w:left w:val="nil"/>
              <w:bottom w:val="single" w:sz="4" w:space="0" w:color="auto"/>
              <w:right w:val="single" w:sz="4" w:space="0" w:color="auto"/>
            </w:tcBorders>
            <w:vAlign w:val="center"/>
          </w:tcPr>
          <w:p w:rsidR="00DC00F0" w:rsidRDefault="00DC00F0" w:rsidP="00F8732A">
            <w:pPr>
              <w:rPr>
                <w:color w:val="000000"/>
              </w:rPr>
            </w:pPr>
            <w:r>
              <w:rPr>
                <w:color w:val="000000"/>
              </w:rPr>
              <w:t>Монитор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59506F" w:rsidRDefault="00DC00F0" w:rsidP="00F8732A">
            <w:pPr>
              <w:rPr>
                <w:lang w:val="en-US"/>
              </w:rPr>
            </w:pPr>
            <w:r w:rsidRPr="0059506F">
              <w:t>Монитор</w:t>
            </w:r>
            <w:r w:rsidRPr="0059506F">
              <w:rPr>
                <w:lang w:val="en-US"/>
              </w:rPr>
              <w:t xml:space="preserve"> HP LA2405wg</w:t>
            </w:r>
            <w:r>
              <w:rPr>
                <w:lang w:val="en-US"/>
              </w:rPr>
              <w:t xml:space="preserve"> 24-lnch wide LCD Monitor</w:t>
            </w:r>
          </w:p>
        </w:tc>
        <w:tc>
          <w:tcPr>
            <w:tcW w:w="1560" w:type="dxa"/>
            <w:gridSpan w:val="2"/>
            <w:tcBorders>
              <w:top w:val="single" w:sz="4" w:space="0" w:color="auto"/>
              <w:left w:val="nil"/>
              <w:bottom w:val="single" w:sz="4" w:space="0" w:color="auto"/>
              <w:right w:val="single" w:sz="4" w:space="0" w:color="auto"/>
            </w:tcBorders>
            <w:noWrap/>
            <w:vAlign w:val="center"/>
          </w:tcPr>
          <w:p w:rsidR="00DC00F0" w:rsidRPr="005007E6" w:rsidRDefault="00DC00F0" w:rsidP="00F8732A">
            <w:pPr>
              <w:jc w:val="center"/>
            </w:pPr>
            <w:r>
              <w:t>2</w:t>
            </w:r>
          </w:p>
        </w:tc>
      </w:tr>
      <w:tr w:rsidR="00DC00F0" w:rsidRPr="00FB3C69"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9E3E94" w:rsidRDefault="00DC00F0" w:rsidP="00F8732A">
            <w:pPr>
              <w:ind w:left="-108"/>
              <w:jc w:val="center"/>
              <w:rPr>
                <w:lang w:val="en-US"/>
              </w:rPr>
            </w:pPr>
            <w:r>
              <w:rPr>
                <w:lang w:val="en-US"/>
              </w:rPr>
              <w:t>4</w:t>
            </w:r>
          </w:p>
        </w:tc>
        <w:tc>
          <w:tcPr>
            <w:tcW w:w="2160" w:type="dxa"/>
            <w:tcBorders>
              <w:top w:val="single" w:sz="4" w:space="0" w:color="auto"/>
              <w:left w:val="nil"/>
              <w:bottom w:val="single" w:sz="4" w:space="0" w:color="auto"/>
              <w:right w:val="single" w:sz="4" w:space="0" w:color="auto"/>
            </w:tcBorders>
            <w:vAlign w:val="center"/>
          </w:tcPr>
          <w:p w:rsidR="00DC00F0" w:rsidRPr="00814D00" w:rsidRDefault="00DC00F0" w:rsidP="00F8732A">
            <w:pPr>
              <w:rPr>
                <w:color w:val="000000"/>
              </w:rPr>
            </w:pPr>
            <w:r>
              <w:rPr>
                <w:color w:val="000000"/>
              </w:rPr>
              <w:t>Персональный компьютер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Default="00DC00F0" w:rsidP="00F8732A">
            <w:pPr>
              <w:rPr>
                <w:color w:val="000000"/>
              </w:rPr>
            </w:pPr>
            <w:r>
              <w:rPr>
                <w:color w:val="000000"/>
              </w:rPr>
              <w:t>Характеристики не ниже:</w:t>
            </w:r>
          </w:p>
          <w:p w:rsidR="00DC00F0" w:rsidRPr="00F724C4" w:rsidRDefault="00DC00F0" w:rsidP="00F8732A">
            <w:pPr>
              <w:rPr>
                <w:color w:val="1F497D"/>
              </w:rPr>
            </w:pPr>
            <w:r w:rsidRPr="00F724C4">
              <w:t xml:space="preserve">Персональный компьютер </w:t>
            </w:r>
            <w:r w:rsidRPr="00F724C4">
              <w:rPr>
                <w:lang w:val="en-US"/>
              </w:rPr>
              <w:t>HP</w:t>
            </w:r>
            <w:r w:rsidRPr="00F724C4">
              <w:t xml:space="preserve"> 3400 </w:t>
            </w:r>
            <w:r w:rsidRPr="00F724C4">
              <w:rPr>
                <w:lang w:val="en-US"/>
              </w:rPr>
              <w:t>Pro</w:t>
            </w:r>
            <w:r w:rsidRPr="00F724C4">
              <w:t xml:space="preserve"> </w:t>
            </w:r>
            <w:r w:rsidRPr="00F724C4">
              <w:rPr>
                <w:lang w:val="en-US"/>
              </w:rPr>
              <w:t>MT</w:t>
            </w:r>
            <w:r w:rsidRPr="00F724C4">
              <w:t xml:space="preserve"> </w:t>
            </w:r>
            <w:r w:rsidRPr="00F724C4">
              <w:rPr>
                <w:lang w:val="en-US"/>
              </w:rPr>
              <w:t>Core</w:t>
            </w:r>
            <w:r w:rsidRPr="00F724C4">
              <w:t xml:space="preserve"> </w:t>
            </w:r>
            <w:r w:rsidRPr="00F724C4">
              <w:rPr>
                <w:lang w:val="en-US"/>
              </w:rPr>
              <w:t>i</w:t>
            </w:r>
            <w:r>
              <w:t xml:space="preserve">3-2120, </w:t>
            </w:r>
            <w:r w:rsidRPr="0059506F">
              <w:t>4</w:t>
            </w:r>
            <w:r w:rsidRPr="00F724C4">
              <w:rPr>
                <w:lang w:val="en-US"/>
              </w:rPr>
              <w:t>GB</w:t>
            </w:r>
            <w:r w:rsidRPr="00F724C4">
              <w:t xml:space="preserve"> </w:t>
            </w:r>
            <w:r w:rsidRPr="00F724C4">
              <w:rPr>
                <w:lang w:val="en-US"/>
              </w:rPr>
              <w:t>DD</w:t>
            </w:r>
            <w:r w:rsidRPr="00F724C4">
              <w:t xml:space="preserve">3 </w:t>
            </w:r>
            <w:r w:rsidRPr="00F724C4">
              <w:rPr>
                <w:lang w:val="en-US"/>
              </w:rPr>
              <w:t>PC</w:t>
            </w:r>
            <w:r w:rsidRPr="00F724C4">
              <w:t>3-10600, 500</w:t>
            </w:r>
            <w:r w:rsidRPr="00F724C4">
              <w:rPr>
                <w:lang w:val="en-US"/>
              </w:rPr>
              <w:t>GB</w:t>
            </w:r>
            <w:r w:rsidRPr="00F724C4">
              <w:t xml:space="preserve"> </w:t>
            </w:r>
            <w:r w:rsidRPr="00F724C4">
              <w:rPr>
                <w:lang w:val="en-US"/>
              </w:rPr>
              <w:t>SATA</w:t>
            </w:r>
            <w:r w:rsidRPr="00F724C4">
              <w:t xml:space="preserve"> 3.0, </w:t>
            </w:r>
            <w:r w:rsidRPr="00F724C4">
              <w:rPr>
                <w:lang w:val="en-US"/>
              </w:rPr>
              <w:t>DVD</w:t>
            </w:r>
            <w:r w:rsidRPr="00F724C4">
              <w:t>+/-</w:t>
            </w:r>
            <w:r w:rsidRPr="00F724C4">
              <w:rPr>
                <w:lang w:val="en-US"/>
              </w:rPr>
              <w:t>RW</w:t>
            </w:r>
            <w:r w:rsidRPr="00F724C4">
              <w:t xml:space="preserve">, </w:t>
            </w:r>
            <w:r w:rsidRPr="00F724C4">
              <w:rPr>
                <w:lang w:val="en-US"/>
              </w:rPr>
              <w:t>GigEth</w:t>
            </w:r>
            <w:r w:rsidRPr="00F724C4">
              <w:t xml:space="preserve">, </w:t>
            </w:r>
            <w:r w:rsidRPr="00F724C4">
              <w:rPr>
                <w:lang w:val="en-US"/>
              </w:rPr>
              <w:t>keyboard</w:t>
            </w:r>
            <w:r w:rsidRPr="00F724C4">
              <w:t xml:space="preserve">, </w:t>
            </w:r>
            <w:r w:rsidRPr="00F724C4">
              <w:rPr>
                <w:lang w:val="en-US"/>
              </w:rPr>
              <w:t>mouse</w:t>
            </w:r>
            <w:r w:rsidRPr="00F724C4">
              <w:t xml:space="preserve"> </w:t>
            </w:r>
            <w:r w:rsidRPr="00F724C4">
              <w:rPr>
                <w:lang w:val="en-US"/>
              </w:rPr>
              <w:t>opt</w:t>
            </w:r>
            <w:r w:rsidRPr="00F724C4">
              <w:t xml:space="preserve">, </w:t>
            </w:r>
            <w:r w:rsidRPr="00F724C4">
              <w:rPr>
                <w:lang w:val="en-US"/>
              </w:rPr>
              <w:t>W</w:t>
            </w:r>
            <w:r w:rsidRPr="00F724C4">
              <w:t>7</w:t>
            </w:r>
            <w:r w:rsidRPr="00F724C4">
              <w:rPr>
                <w:lang w:val="en-US"/>
              </w:rPr>
              <w:t>Pro</w:t>
            </w:r>
            <w:r w:rsidRPr="00F724C4">
              <w:t xml:space="preserve">, 1-1-1 </w:t>
            </w:r>
            <w:r w:rsidRPr="00F724C4">
              <w:rPr>
                <w:lang w:val="en-US"/>
              </w:rPr>
              <w:t>Wty</w:t>
            </w:r>
          </w:p>
          <w:p w:rsidR="00DC00F0" w:rsidRPr="00351F3A" w:rsidRDefault="00DC00F0" w:rsidP="00F8732A"/>
        </w:tc>
        <w:tc>
          <w:tcPr>
            <w:tcW w:w="1560" w:type="dxa"/>
            <w:gridSpan w:val="2"/>
            <w:tcBorders>
              <w:top w:val="single" w:sz="4" w:space="0" w:color="auto"/>
              <w:left w:val="nil"/>
              <w:bottom w:val="single" w:sz="4" w:space="0" w:color="auto"/>
              <w:right w:val="single" w:sz="4" w:space="0" w:color="auto"/>
            </w:tcBorders>
            <w:noWrap/>
            <w:vAlign w:val="center"/>
          </w:tcPr>
          <w:p w:rsidR="00DC00F0" w:rsidRPr="005007E6" w:rsidRDefault="00DC00F0" w:rsidP="00F8732A">
            <w:pPr>
              <w:jc w:val="center"/>
            </w:pPr>
            <w:r>
              <w:t>358</w:t>
            </w:r>
          </w:p>
        </w:tc>
      </w:tr>
      <w:tr w:rsidR="00DC00F0" w:rsidRPr="00FB3C69"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Default="00DC00F0" w:rsidP="00F8732A">
            <w:pPr>
              <w:ind w:left="-108"/>
              <w:jc w:val="center"/>
              <w:rPr>
                <w:lang w:val="en-US"/>
              </w:rPr>
            </w:pPr>
            <w:r>
              <w:rPr>
                <w:lang w:val="en-US"/>
              </w:rPr>
              <w:t>5</w:t>
            </w:r>
          </w:p>
        </w:tc>
        <w:tc>
          <w:tcPr>
            <w:tcW w:w="2160" w:type="dxa"/>
            <w:tcBorders>
              <w:top w:val="single" w:sz="4" w:space="0" w:color="auto"/>
              <w:left w:val="nil"/>
              <w:bottom w:val="single" w:sz="4" w:space="0" w:color="auto"/>
              <w:right w:val="single" w:sz="4" w:space="0" w:color="auto"/>
            </w:tcBorders>
            <w:vAlign w:val="center"/>
          </w:tcPr>
          <w:p w:rsidR="00DC00F0" w:rsidRDefault="00DC00F0" w:rsidP="00F8732A">
            <w:pPr>
              <w:rPr>
                <w:color w:val="000000"/>
              </w:rPr>
            </w:pPr>
            <w:r>
              <w:rPr>
                <w:color w:val="000000"/>
              </w:rPr>
              <w:t>Персональный компьютер</w:t>
            </w:r>
          </w:p>
        </w:tc>
        <w:tc>
          <w:tcPr>
            <w:tcW w:w="5418" w:type="dxa"/>
            <w:tcBorders>
              <w:top w:val="single" w:sz="4" w:space="0" w:color="auto"/>
              <w:left w:val="single" w:sz="4" w:space="0" w:color="auto"/>
              <w:bottom w:val="single" w:sz="4" w:space="0" w:color="auto"/>
              <w:right w:val="single" w:sz="4" w:space="0" w:color="auto"/>
            </w:tcBorders>
          </w:tcPr>
          <w:p w:rsidR="00DC00F0" w:rsidRDefault="00DC00F0" w:rsidP="00F8732A">
            <w:pPr>
              <w:rPr>
                <w:color w:val="000000"/>
              </w:rPr>
            </w:pPr>
            <w:r>
              <w:rPr>
                <w:color w:val="000000"/>
              </w:rPr>
              <w:t>Характеристики не ниже:</w:t>
            </w:r>
          </w:p>
          <w:p w:rsidR="00DC00F0" w:rsidRDefault="00DC00F0" w:rsidP="00F8732A">
            <w:pPr>
              <w:rPr>
                <w:color w:val="000000"/>
              </w:rPr>
            </w:pPr>
            <w:r w:rsidRPr="00F724C4">
              <w:t xml:space="preserve">Персональный компьютер </w:t>
            </w:r>
            <w:r w:rsidRPr="0059506F">
              <w:rPr>
                <w:lang w:val="en-US"/>
              </w:rPr>
              <w:t>HP</w:t>
            </w:r>
            <w:r w:rsidRPr="0059506F">
              <w:t xml:space="preserve"> </w:t>
            </w:r>
            <w:r w:rsidRPr="0059506F">
              <w:rPr>
                <w:lang w:val="en-US"/>
              </w:rPr>
              <w:t>Z</w:t>
            </w:r>
            <w:r w:rsidRPr="0059506F">
              <w:t xml:space="preserve">400 </w:t>
            </w:r>
            <w:r w:rsidRPr="0059506F">
              <w:rPr>
                <w:color w:val="000000"/>
              </w:rPr>
              <w:t>Intel Xeon W3550 3.06 8MB/1066 QC CPU, 1000GB HDD SATA 7200, 4GB (2x2GB) DDR3-1333, 16X DVD+-RW SM SATA, HP No Option, Win 7 Professional 64, USB Laser Scroll</w:t>
            </w:r>
          </w:p>
        </w:tc>
        <w:tc>
          <w:tcPr>
            <w:tcW w:w="1560" w:type="dxa"/>
            <w:gridSpan w:val="2"/>
            <w:tcBorders>
              <w:top w:val="single" w:sz="4" w:space="0" w:color="auto"/>
              <w:left w:val="nil"/>
              <w:bottom w:val="single" w:sz="4" w:space="0" w:color="auto"/>
              <w:right w:val="single" w:sz="4" w:space="0" w:color="auto"/>
            </w:tcBorders>
            <w:noWrap/>
            <w:vAlign w:val="center"/>
          </w:tcPr>
          <w:p w:rsidR="00DC00F0" w:rsidRPr="0059506F" w:rsidRDefault="00DC00F0" w:rsidP="00F8732A">
            <w:pPr>
              <w:jc w:val="center"/>
            </w:pPr>
            <w:r>
              <w:t>2</w:t>
            </w:r>
          </w:p>
        </w:tc>
      </w:tr>
    </w:tbl>
    <w:p w:rsidR="00DC00F0" w:rsidRDefault="00DC00F0" w:rsidP="00DC00F0"/>
    <w:p w:rsidR="00DC00F0" w:rsidRPr="00850B4E" w:rsidRDefault="00DC00F0" w:rsidP="00DC00F0">
      <w:pPr>
        <w:pStyle w:val="22"/>
        <w:widowControl w:val="0"/>
        <w:autoSpaceDE w:val="0"/>
        <w:autoSpaceDN w:val="0"/>
        <w:adjustRightInd w:val="0"/>
        <w:spacing w:line="360" w:lineRule="auto"/>
        <w:contextualSpacing/>
        <w:rPr>
          <w:b/>
        </w:rPr>
      </w:pPr>
      <w:r w:rsidRPr="00850B4E">
        <w:rPr>
          <w:b/>
        </w:rPr>
        <w:t xml:space="preserve">3. Требования к комплектации </w:t>
      </w:r>
    </w:p>
    <w:p w:rsidR="00DC00F0" w:rsidRPr="00850B4E" w:rsidRDefault="00DC00F0" w:rsidP="00DC00F0">
      <w:pPr>
        <w:pStyle w:val="22"/>
        <w:widowControl w:val="0"/>
        <w:autoSpaceDE w:val="0"/>
        <w:autoSpaceDN w:val="0"/>
        <w:adjustRightInd w:val="0"/>
        <w:ind w:firstLine="709"/>
        <w:contextualSpacing/>
        <w:rPr>
          <w:rStyle w:val="apple-converted-space"/>
          <w:b/>
        </w:rPr>
      </w:pPr>
      <w:r w:rsidRPr="00850B4E">
        <w:rPr>
          <w:color w:val="000000"/>
        </w:rPr>
        <w:t>Вся техника поставляется с</w:t>
      </w:r>
      <w:r w:rsidRPr="00850B4E">
        <w:rPr>
          <w:rStyle w:val="apple-converted-space"/>
          <w:color w:val="000000"/>
        </w:rPr>
        <w:t xml:space="preserve">о всеми необходимыми питающими и коммуникационными кабелями. </w:t>
      </w:r>
      <w:r w:rsidRPr="00850B4E">
        <w:rPr>
          <w:color w:val="000000"/>
        </w:rPr>
        <w:t>Персональные компьютеры</w:t>
      </w:r>
      <w:r w:rsidRPr="00850B4E">
        <w:rPr>
          <w:rStyle w:val="apple-converted-space"/>
          <w:color w:val="000000"/>
        </w:rPr>
        <w:t xml:space="preserve"> быть укомплектованы: оптической мышью, клавиатурой производства НР. </w:t>
      </w:r>
    </w:p>
    <w:p w:rsidR="00DC00F0" w:rsidRPr="00464E68" w:rsidRDefault="00DC00F0" w:rsidP="00DC00F0">
      <w:pPr>
        <w:pStyle w:val="af3"/>
        <w:spacing w:before="0" w:beforeAutospacing="0" w:after="0" w:afterAutospacing="0"/>
        <w:rPr>
          <w:rStyle w:val="afffc"/>
          <w:i w:val="0"/>
          <w:color w:val="333333"/>
          <w:bdr w:val="none" w:sz="0" w:space="0" w:color="auto" w:frame="1"/>
        </w:rPr>
      </w:pPr>
      <w:r>
        <w:rPr>
          <w:color w:val="000000"/>
        </w:rPr>
        <w:t xml:space="preserve">       Все персональные компьютеры поставляются с</w:t>
      </w:r>
      <w:r>
        <w:rPr>
          <w:rStyle w:val="apple-converted-space"/>
          <w:color w:val="000000"/>
        </w:rPr>
        <w:t> </w:t>
      </w:r>
      <w:r>
        <w:rPr>
          <w:color w:val="000000"/>
          <w:lang w:val="en-US"/>
        </w:rPr>
        <w:t>OEM</w:t>
      </w:r>
      <w:r>
        <w:rPr>
          <w:rStyle w:val="apple-converted-space"/>
          <w:color w:val="000000"/>
        </w:rPr>
        <w:t> </w:t>
      </w:r>
      <w:r>
        <w:rPr>
          <w:color w:val="000000"/>
        </w:rPr>
        <w:t>версиями</w:t>
      </w:r>
      <w:r>
        <w:rPr>
          <w:rStyle w:val="apple-converted-space"/>
          <w:color w:val="000000"/>
        </w:rPr>
        <w:t> </w:t>
      </w:r>
      <w:r>
        <w:rPr>
          <w:color w:val="000000"/>
          <w:lang w:val="en-US"/>
        </w:rPr>
        <w:t>Windows</w:t>
      </w:r>
      <w:r w:rsidRPr="00397D1E">
        <w:rPr>
          <w:color w:val="000000"/>
        </w:rPr>
        <w:t xml:space="preserve"> </w:t>
      </w:r>
      <w:r>
        <w:rPr>
          <w:color w:val="000000"/>
          <w:lang w:val="en-US"/>
        </w:rPr>
        <w:t>XP</w:t>
      </w:r>
      <w:r w:rsidRPr="00397D1E">
        <w:rPr>
          <w:color w:val="000000"/>
        </w:rPr>
        <w:t>/</w:t>
      </w:r>
      <w:r>
        <w:rPr>
          <w:rStyle w:val="apple-converted-space"/>
          <w:color w:val="000000"/>
        </w:rPr>
        <w:t> </w:t>
      </w:r>
      <w:r>
        <w:rPr>
          <w:color w:val="000000"/>
        </w:rPr>
        <w:t>7 в профессиональных или бизнес-редакциях.</w:t>
      </w:r>
    </w:p>
    <w:p w:rsidR="00DC00F0" w:rsidRPr="00464E68" w:rsidRDefault="00DC00F0" w:rsidP="00DC00F0">
      <w:pPr>
        <w:pStyle w:val="22"/>
        <w:widowControl w:val="0"/>
        <w:autoSpaceDE w:val="0"/>
        <w:autoSpaceDN w:val="0"/>
        <w:adjustRightInd w:val="0"/>
        <w:contextualSpacing/>
        <w:rPr>
          <w:rStyle w:val="afffc"/>
          <w:i w:val="0"/>
          <w:color w:val="333333"/>
          <w:bdr w:val="none" w:sz="0" w:space="0" w:color="auto" w:frame="1"/>
        </w:rPr>
      </w:pPr>
      <w:r w:rsidRPr="00047239">
        <w:rPr>
          <w:rStyle w:val="apple-converted-space"/>
          <w:color w:val="000000"/>
        </w:rPr>
        <w:lastRenderedPageBreak/>
        <w:t xml:space="preserve"> </w:t>
      </w:r>
    </w:p>
    <w:p w:rsidR="00DC00F0" w:rsidRPr="00613556" w:rsidRDefault="00DC00F0" w:rsidP="00DC00F0">
      <w:pPr>
        <w:pStyle w:val="22"/>
        <w:widowControl w:val="0"/>
        <w:autoSpaceDE w:val="0"/>
        <w:autoSpaceDN w:val="0"/>
        <w:adjustRightInd w:val="0"/>
        <w:spacing w:line="360" w:lineRule="auto"/>
        <w:contextualSpacing/>
        <w:rPr>
          <w:b/>
        </w:rPr>
      </w:pPr>
      <w:r w:rsidRPr="00613556">
        <w:rPr>
          <w:b/>
        </w:rPr>
        <w:t xml:space="preserve">4. Условия поставки </w:t>
      </w:r>
    </w:p>
    <w:p w:rsidR="00DC00F0" w:rsidRDefault="00DC00F0" w:rsidP="00DC00F0">
      <w:pPr>
        <w:ind w:firstLine="360"/>
        <w:jc w:val="both"/>
      </w:pPr>
      <w:r w:rsidRPr="008C34CA">
        <w:t xml:space="preserve">В общую сумму договора должны входить НДС, доставка </w:t>
      </w:r>
      <w:r>
        <w:t xml:space="preserve">и разгрузка </w:t>
      </w:r>
      <w:r w:rsidRPr="008C34CA">
        <w:t>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DC00F0" w:rsidRPr="00613556" w:rsidRDefault="00DC00F0" w:rsidP="00DC00F0">
      <w:pPr>
        <w:ind w:firstLine="360"/>
        <w:jc w:val="both"/>
      </w:pPr>
    </w:p>
    <w:p w:rsidR="00DC00F0" w:rsidRPr="00613556" w:rsidRDefault="00DC00F0" w:rsidP="00DC00F0">
      <w:pPr>
        <w:pStyle w:val="22"/>
        <w:widowControl w:val="0"/>
        <w:autoSpaceDE w:val="0"/>
        <w:autoSpaceDN w:val="0"/>
        <w:adjustRightInd w:val="0"/>
        <w:spacing w:line="360" w:lineRule="auto"/>
        <w:contextualSpacing/>
        <w:rPr>
          <w:b/>
        </w:rPr>
      </w:pPr>
      <w:r w:rsidRPr="00613556">
        <w:rPr>
          <w:b/>
        </w:rPr>
        <w:t xml:space="preserve">5. Требования к упаковке оборудования </w:t>
      </w:r>
    </w:p>
    <w:p w:rsidR="00DC00F0" w:rsidRPr="00F724C4" w:rsidRDefault="00DC00F0" w:rsidP="00DC00F0">
      <w:pPr>
        <w:ind w:firstLine="708"/>
        <w:jc w:val="both"/>
      </w:pPr>
      <w:r w:rsidRPr="008C34CA">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DC00F0" w:rsidRPr="00613556" w:rsidRDefault="00DC00F0" w:rsidP="00DC00F0">
      <w:pPr>
        <w:pStyle w:val="22"/>
        <w:widowControl w:val="0"/>
        <w:autoSpaceDE w:val="0"/>
        <w:autoSpaceDN w:val="0"/>
        <w:adjustRightInd w:val="0"/>
        <w:contextualSpacing/>
        <w:rPr>
          <w:b/>
        </w:rPr>
      </w:pPr>
    </w:p>
    <w:p w:rsidR="00DC00F0" w:rsidRDefault="00DC00F0" w:rsidP="00DC00F0">
      <w:pPr>
        <w:pStyle w:val="22"/>
        <w:widowControl w:val="0"/>
        <w:autoSpaceDE w:val="0"/>
        <w:autoSpaceDN w:val="0"/>
        <w:adjustRightInd w:val="0"/>
        <w:contextualSpacing/>
        <w:rPr>
          <w:b/>
        </w:rPr>
      </w:pPr>
      <w:r w:rsidRPr="00613556">
        <w:rPr>
          <w:b/>
        </w:rPr>
        <w:t xml:space="preserve">6. Требования к технической документации </w:t>
      </w:r>
    </w:p>
    <w:p w:rsidR="00DC00F0" w:rsidRPr="00613556" w:rsidRDefault="00DC00F0" w:rsidP="00DC00F0">
      <w:pPr>
        <w:pStyle w:val="22"/>
        <w:widowControl w:val="0"/>
        <w:autoSpaceDE w:val="0"/>
        <w:autoSpaceDN w:val="0"/>
        <w:adjustRightInd w:val="0"/>
        <w:contextualSpacing/>
        <w:rPr>
          <w:b/>
        </w:rPr>
      </w:pPr>
    </w:p>
    <w:p w:rsidR="00DC00F0" w:rsidRDefault="00DC00F0" w:rsidP="00DC00F0">
      <w:pPr>
        <w:ind w:firstLine="708"/>
        <w:jc w:val="both"/>
      </w:pPr>
      <w:r w:rsidRPr="008C34CA">
        <w:t>Поставщик обязуется предоставить полный комплект Технической  документации на русском языке.</w:t>
      </w:r>
    </w:p>
    <w:p w:rsidR="00DC00F0" w:rsidRPr="00613556" w:rsidRDefault="00DC00F0" w:rsidP="00DC00F0">
      <w:pPr>
        <w:ind w:firstLine="708"/>
        <w:jc w:val="both"/>
      </w:pPr>
    </w:p>
    <w:p w:rsidR="00DC00F0" w:rsidRPr="00613556" w:rsidRDefault="00DC00F0" w:rsidP="00DC00F0">
      <w:pPr>
        <w:pStyle w:val="22"/>
        <w:widowControl w:val="0"/>
        <w:autoSpaceDE w:val="0"/>
        <w:autoSpaceDN w:val="0"/>
        <w:adjustRightInd w:val="0"/>
        <w:spacing w:line="360" w:lineRule="auto"/>
        <w:contextualSpacing/>
        <w:rPr>
          <w:b/>
        </w:rPr>
      </w:pPr>
      <w:r w:rsidRPr="00613556">
        <w:rPr>
          <w:b/>
        </w:rPr>
        <w:t xml:space="preserve">7. Прочие условия </w:t>
      </w:r>
    </w:p>
    <w:p w:rsidR="00DC00F0" w:rsidRPr="00867EEB" w:rsidRDefault="00DC00F0" w:rsidP="00DC00F0">
      <w:pPr>
        <w:numPr>
          <w:ilvl w:val="0"/>
          <w:numId w:val="97"/>
        </w:numPr>
        <w:tabs>
          <w:tab w:val="num" w:pos="540"/>
        </w:tabs>
        <w:ind w:left="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 xml:space="preserve">Товар должен быть </w:t>
      </w:r>
      <w:r w:rsidRPr="00867EEB">
        <w:t>поставлен комплектно и обеспечивать конструктивную и функциональную совместимость</w:t>
      </w:r>
      <w:r w:rsidRPr="00867EEB">
        <w:rPr>
          <w:bCs/>
          <w:bdr w:val="none" w:sz="0" w:space="0" w:color="auto" w:frame="1"/>
        </w:rPr>
        <w:t>.</w:t>
      </w:r>
    </w:p>
    <w:p w:rsidR="00DC00F0" w:rsidRPr="00867EEB" w:rsidRDefault="00DC00F0" w:rsidP="00DC00F0">
      <w:pPr>
        <w:numPr>
          <w:ilvl w:val="0"/>
          <w:numId w:val="97"/>
        </w:numPr>
        <w:tabs>
          <w:tab w:val="num" w:pos="540"/>
        </w:tabs>
        <w:ind w:left="0" w:firstLine="0"/>
        <w:jc w:val="both"/>
        <w:rPr>
          <w:rStyle w:val="apple-style-span"/>
          <w:b/>
          <w:bCs/>
          <w:bdr w:val="none" w:sz="0" w:space="0" w:color="auto" w:frame="1"/>
        </w:rPr>
      </w:pPr>
      <w:r w:rsidRPr="00867EEB">
        <w:rPr>
          <w:rStyle w:val="afffc"/>
          <w:bdr w:val="none" w:sz="0" w:space="0" w:color="auto" w:frame="1"/>
        </w:rPr>
        <w:t>Товар, подлежащий обязательной сертификации, должно иметь сертификат  соответствия.</w:t>
      </w:r>
    </w:p>
    <w:p w:rsidR="00DC00F0" w:rsidRPr="00867EEB" w:rsidRDefault="00DC00F0" w:rsidP="00DC00F0">
      <w:pPr>
        <w:numPr>
          <w:ilvl w:val="0"/>
          <w:numId w:val="97"/>
        </w:numPr>
        <w:tabs>
          <w:tab w:val="num" w:pos="540"/>
        </w:tabs>
        <w:ind w:left="0" w:firstLine="0"/>
        <w:rPr>
          <w:rStyle w:val="afffc"/>
          <w:b/>
          <w:bCs/>
          <w:i w:val="0"/>
          <w:iCs w:val="0"/>
          <w:bdr w:val="none" w:sz="0" w:space="0" w:color="auto" w:frame="1"/>
        </w:rPr>
      </w:pPr>
      <w:r w:rsidRPr="00867EEB">
        <w:rPr>
          <w:rStyle w:val="afffc"/>
          <w:bdr w:val="none" w:sz="0" w:space="0" w:color="auto" w:frame="1"/>
        </w:rPr>
        <w:t>Доставка включена в стоимость Продукта.</w:t>
      </w:r>
    </w:p>
    <w:p w:rsidR="00DC00F0" w:rsidRPr="00867EEB" w:rsidRDefault="00DC00F0" w:rsidP="00DC00F0">
      <w:pPr>
        <w:numPr>
          <w:ilvl w:val="0"/>
          <w:numId w:val="97"/>
        </w:numPr>
        <w:tabs>
          <w:tab w:val="num" w:pos="540"/>
        </w:tabs>
        <w:ind w:left="0" w:firstLine="0"/>
        <w:rPr>
          <w:rStyle w:val="afffc"/>
          <w:b/>
          <w:bCs/>
          <w:i w:val="0"/>
          <w:iCs w:val="0"/>
          <w:bdr w:val="none" w:sz="0" w:space="0" w:color="auto" w:frame="1"/>
        </w:rPr>
      </w:pPr>
      <w:r w:rsidRPr="00867EEB">
        <w:rPr>
          <w:rStyle w:val="afffc"/>
          <w:bdr w:val="none" w:sz="0" w:space="0" w:color="auto" w:frame="1"/>
        </w:rPr>
        <w:t>Поставка Товара   осуществляется  на склад Заказчика.</w:t>
      </w:r>
    </w:p>
    <w:p w:rsidR="00DC00F0" w:rsidRPr="00867EEB" w:rsidRDefault="00DC00F0" w:rsidP="00DC00F0">
      <w:pPr>
        <w:numPr>
          <w:ilvl w:val="0"/>
          <w:numId w:val="97"/>
        </w:numPr>
        <w:tabs>
          <w:tab w:val="num" w:pos="540"/>
        </w:tabs>
        <w:ind w:left="0" w:firstLine="0"/>
        <w:rPr>
          <w:rStyle w:val="afffc"/>
          <w:b/>
          <w:bCs/>
          <w:i w:val="0"/>
          <w:iCs w:val="0"/>
          <w:bdr w:val="none" w:sz="0" w:space="0" w:color="auto" w:frame="1"/>
        </w:rPr>
      </w:pPr>
      <w:r w:rsidRPr="00867EEB">
        <w:rPr>
          <w:rStyle w:val="afffc"/>
          <w:bdr w:val="none" w:sz="0" w:space="0" w:color="auto" w:frame="1"/>
        </w:rPr>
        <w:t>Оплата каждой партии осуществляется по факту поставки.</w:t>
      </w:r>
    </w:p>
    <w:p w:rsidR="00DC00F0" w:rsidRPr="00867EEB" w:rsidRDefault="00DC00F0" w:rsidP="00DC00F0">
      <w:pPr>
        <w:numPr>
          <w:ilvl w:val="0"/>
          <w:numId w:val="97"/>
        </w:numPr>
        <w:tabs>
          <w:tab w:val="num" w:pos="540"/>
        </w:tabs>
        <w:ind w:left="0" w:firstLine="0"/>
      </w:pPr>
      <w:r w:rsidRPr="00867EEB">
        <w:rPr>
          <w:rStyle w:val="afffc"/>
          <w:bdr w:val="none" w:sz="0" w:space="0" w:color="auto" w:frame="1"/>
        </w:rPr>
        <w:t>Поставщик</w:t>
      </w:r>
      <w:r w:rsidRPr="00867EEB">
        <w:t xml:space="preserve"> должен:</w:t>
      </w:r>
    </w:p>
    <w:p w:rsidR="00DC00F0" w:rsidRPr="007B5D3D" w:rsidRDefault="00DC00F0" w:rsidP="00DC00F0">
      <w:pPr>
        <w:pStyle w:val="31"/>
        <w:numPr>
          <w:ilvl w:val="0"/>
          <w:numId w:val="96"/>
        </w:numPr>
        <w:tabs>
          <w:tab w:val="clear" w:pos="720"/>
        </w:tabs>
        <w:spacing w:before="0" w:after="0"/>
        <w:ind w:left="567" w:hanging="357"/>
        <w:jc w:val="both"/>
        <w:rPr>
          <w:rFonts w:ascii="Times New Roman" w:hAnsi="Times New Roman"/>
          <w:b w:val="0"/>
          <w:bCs w:val="0"/>
          <w:iCs/>
          <w:sz w:val="24"/>
          <w:szCs w:val="24"/>
        </w:rPr>
      </w:pPr>
      <w:r>
        <w:rPr>
          <w:rFonts w:ascii="Times New Roman" w:hAnsi="Times New Roman"/>
          <w:b w:val="0"/>
          <w:bCs w:val="0"/>
          <w:iCs/>
          <w:sz w:val="24"/>
          <w:szCs w:val="24"/>
        </w:rPr>
        <w:t>О</w:t>
      </w:r>
      <w:r w:rsidRPr="007B5D3D">
        <w:rPr>
          <w:rFonts w:ascii="Times New Roman" w:hAnsi="Times New Roman"/>
          <w:b w:val="0"/>
          <w:bCs w:val="0"/>
          <w:iCs/>
          <w:sz w:val="24"/>
          <w:szCs w:val="24"/>
        </w:rPr>
        <w:t>беспечить сервисное обслуживание поставленной техники в течение гарантийного срока эксплуатации</w:t>
      </w:r>
      <w:r>
        <w:rPr>
          <w:rFonts w:ascii="Times New Roman" w:hAnsi="Times New Roman"/>
          <w:b w:val="0"/>
          <w:bCs w:val="0"/>
          <w:iCs/>
          <w:sz w:val="24"/>
          <w:szCs w:val="24"/>
        </w:rPr>
        <w:t>,</w:t>
      </w:r>
      <w:r w:rsidRPr="007B5D3D">
        <w:rPr>
          <w:rFonts w:ascii="Times New Roman" w:hAnsi="Times New Roman"/>
          <w:b w:val="0"/>
          <w:bCs w:val="0"/>
          <w:iCs/>
          <w:sz w:val="24"/>
          <w:szCs w:val="24"/>
        </w:rPr>
        <w:t xml:space="preserve"> доставка оборудования в сервис от Заказчика и обратно из сервиса к Заказчику осуществляется </w:t>
      </w:r>
      <w:r>
        <w:rPr>
          <w:rFonts w:ascii="Times New Roman" w:hAnsi="Times New Roman"/>
          <w:b w:val="0"/>
          <w:bCs w:val="0"/>
          <w:iCs/>
          <w:sz w:val="24"/>
          <w:szCs w:val="24"/>
        </w:rPr>
        <w:t>П</w:t>
      </w:r>
      <w:r w:rsidRPr="007B5D3D">
        <w:rPr>
          <w:rFonts w:ascii="Times New Roman" w:hAnsi="Times New Roman"/>
          <w:b w:val="0"/>
          <w:bCs w:val="0"/>
          <w:iCs/>
          <w:sz w:val="24"/>
          <w:szCs w:val="24"/>
        </w:rPr>
        <w:t>оставщиком;</w:t>
      </w:r>
    </w:p>
    <w:p w:rsidR="00DC00F0" w:rsidRPr="00491F30" w:rsidRDefault="00DC00F0" w:rsidP="00DC00F0">
      <w:pPr>
        <w:pStyle w:val="31"/>
        <w:numPr>
          <w:ilvl w:val="0"/>
          <w:numId w:val="96"/>
        </w:numPr>
        <w:tabs>
          <w:tab w:val="clear" w:pos="720"/>
        </w:tabs>
        <w:spacing w:before="0" w:after="0"/>
        <w:ind w:left="567" w:hanging="357"/>
        <w:jc w:val="both"/>
        <w:rPr>
          <w:rFonts w:ascii="Times New Roman" w:hAnsi="Times New Roman"/>
          <w:b w:val="0"/>
          <w:bCs w:val="0"/>
          <w:iCs/>
          <w:sz w:val="24"/>
          <w:szCs w:val="24"/>
        </w:rPr>
      </w:pPr>
      <w:r>
        <w:rPr>
          <w:rFonts w:ascii="Times New Roman" w:hAnsi="Times New Roman"/>
          <w:b w:val="0"/>
          <w:bCs w:val="0"/>
          <w:iCs/>
          <w:sz w:val="24"/>
          <w:szCs w:val="24"/>
        </w:rPr>
        <w:t>О</w:t>
      </w:r>
      <w:r w:rsidRPr="00491F30">
        <w:rPr>
          <w:rFonts w:ascii="Times New Roman" w:hAnsi="Times New Roman"/>
          <w:b w:val="0"/>
          <w:bCs w:val="0"/>
          <w:iCs/>
          <w:sz w:val="24"/>
          <w:szCs w:val="24"/>
        </w:rPr>
        <w:t>беспечить время реакции на запрос не более 1 рабочего дня, выполнение ремонта в течение не более 7 рабочих дней, при условии наличия запчастей.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r>
        <w:rPr>
          <w:rFonts w:ascii="Times New Roman" w:hAnsi="Times New Roman"/>
          <w:b w:val="0"/>
          <w:bCs w:val="0"/>
          <w:iCs/>
          <w:sz w:val="24"/>
          <w:szCs w:val="24"/>
        </w:rPr>
        <w:t>;</w:t>
      </w:r>
    </w:p>
    <w:p w:rsidR="00DC00F0" w:rsidRPr="00AF5B39" w:rsidRDefault="00DC00F0" w:rsidP="00DC00F0">
      <w:pPr>
        <w:pStyle w:val="31"/>
        <w:numPr>
          <w:ilvl w:val="0"/>
          <w:numId w:val="96"/>
        </w:numPr>
        <w:tabs>
          <w:tab w:val="clear" w:pos="720"/>
        </w:tabs>
        <w:spacing w:before="0" w:after="0"/>
        <w:ind w:left="567" w:hanging="357"/>
        <w:jc w:val="both"/>
        <w:rPr>
          <w:rFonts w:ascii="Times New Roman" w:hAnsi="Times New Roman"/>
          <w:b w:val="0"/>
          <w:bCs w:val="0"/>
          <w:iCs/>
          <w:sz w:val="24"/>
          <w:szCs w:val="24"/>
        </w:rPr>
      </w:pPr>
      <w:r w:rsidRPr="00491F30">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r>
        <w:rPr>
          <w:rFonts w:ascii="Times New Roman" w:hAnsi="Times New Roman"/>
          <w:b w:val="0"/>
          <w:bCs w:val="0"/>
          <w:iCs/>
          <w:sz w:val="24"/>
          <w:szCs w:val="24"/>
        </w:rPr>
        <w:t>.</w:t>
      </w:r>
    </w:p>
    <w:p w:rsidR="00DC00F0" w:rsidRPr="00613556" w:rsidRDefault="00DC00F0" w:rsidP="00DC00F0">
      <w:pPr>
        <w:ind w:firstLine="708"/>
        <w:jc w:val="both"/>
      </w:pPr>
    </w:p>
    <w:p w:rsidR="00DC00F0" w:rsidRDefault="00DC00F0" w:rsidP="00DC00F0">
      <w:pPr>
        <w:pStyle w:val="22"/>
        <w:widowControl w:val="0"/>
        <w:autoSpaceDE w:val="0"/>
        <w:autoSpaceDN w:val="0"/>
        <w:adjustRightInd w:val="0"/>
        <w:contextualSpacing/>
        <w:rPr>
          <w:b/>
        </w:rPr>
      </w:pPr>
    </w:p>
    <w:p w:rsidR="00882681" w:rsidRDefault="00882681" w:rsidP="00DC00F0">
      <w:pPr>
        <w:pStyle w:val="22"/>
        <w:widowControl w:val="0"/>
        <w:autoSpaceDE w:val="0"/>
        <w:autoSpaceDN w:val="0"/>
        <w:adjustRightInd w:val="0"/>
        <w:contextualSpacing/>
        <w:rPr>
          <w:b/>
        </w:rPr>
      </w:pPr>
    </w:p>
    <w:p w:rsidR="00882681" w:rsidRDefault="00882681" w:rsidP="00DC00F0">
      <w:pPr>
        <w:pStyle w:val="22"/>
        <w:widowControl w:val="0"/>
        <w:autoSpaceDE w:val="0"/>
        <w:autoSpaceDN w:val="0"/>
        <w:adjustRightInd w:val="0"/>
        <w:contextualSpacing/>
        <w:rPr>
          <w:b/>
        </w:rPr>
      </w:pPr>
    </w:p>
    <w:p w:rsidR="00882681" w:rsidRDefault="00882681" w:rsidP="00DC00F0">
      <w:pPr>
        <w:pStyle w:val="22"/>
        <w:widowControl w:val="0"/>
        <w:autoSpaceDE w:val="0"/>
        <w:autoSpaceDN w:val="0"/>
        <w:adjustRightInd w:val="0"/>
        <w:contextualSpacing/>
        <w:rPr>
          <w:b/>
        </w:rPr>
      </w:pPr>
    </w:p>
    <w:p w:rsidR="00882681" w:rsidRDefault="00882681" w:rsidP="00DC00F0">
      <w:pPr>
        <w:pStyle w:val="22"/>
        <w:widowControl w:val="0"/>
        <w:autoSpaceDE w:val="0"/>
        <w:autoSpaceDN w:val="0"/>
        <w:adjustRightInd w:val="0"/>
        <w:contextualSpacing/>
        <w:rPr>
          <w:b/>
        </w:rPr>
      </w:pPr>
    </w:p>
    <w:p w:rsidR="00882681" w:rsidRDefault="00882681" w:rsidP="00DC00F0">
      <w:pPr>
        <w:pStyle w:val="22"/>
        <w:widowControl w:val="0"/>
        <w:autoSpaceDE w:val="0"/>
        <w:autoSpaceDN w:val="0"/>
        <w:adjustRightInd w:val="0"/>
        <w:contextualSpacing/>
        <w:rPr>
          <w:b/>
        </w:rPr>
      </w:pPr>
    </w:p>
    <w:p w:rsidR="00882681" w:rsidRDefault="00882681" w:rsidP="00DC00F0">
      <w:pPr>
        <w:pStyle w:val="22"/>
        <w:widowControl w:val="0"/>
        <w:autoSpaceDE w:val="0"/>
        <w:autoSpaceDN w:val="0"/>
        <w:adjustRightInd w:val="0"/>
        <w:contextualSpacing/>
        <w:rPr>
          <w:b/>
        </w:rPr>
      </w:pPr>
    </w:p>
    <w:p w:rsidR="00882681" w:rsidRDefault="00882681" w:rsidP="00DC00F0">
      <w:pPr>
        <w:pStyle w:val="22"/>
        <w:widowControl w:val="0"/>
        <w:autoSpaceDE w:val="0"/>
        <w:autoSpaceDN w:val="0"/>
        <w:adjustRightInd w:val="0"/>
        <w:contextualSpacing/>
        <w:rPr>
          <w:b/>
        </w:rPr>
      </w:pPr>
    </w:p>
    <w:p w:rsidR="00882681" w:rsidRDefault="00882681" w:rsidP="00DC00F0">
      <w:pPr>
        <w:pStyle w:val="22"/>
        <w:widowControl w:val="0"/>
        <w:autoSpaceDE w:val="0"/>
        <w:autoSpaceDN w:val="0"/>
        <w:adjustRightInd w:val="0"/>
        <w:contextualSpacing/>
        <w:rPr>
          <w:b/>
        </w:rPr>
      </w:pPr>
    </w:p>
    <w:p w:rsidR="00882681" w:rsidRDefault="00882681" w:rsidP="00DC00F0">
      <w:pPr>
        <w:pStyle w:val="22"/>
        <w:widowControl w:val="0"/>
        <w:autoSpaceDE w:val="0"/>
        <w:autoSpaceDN w:val="0"/>
        <w:adjustRightInd w:val="0"/>
        <w:contextualSpacing/>
        <w:rPr>
          <w:b/>
        </w:rPr>
      </w:pPr>
    </w:p>
    <w:p w:rsidR="00882681" w:rsidRDefault="00882681" w:rsidP="00DC00F0">
      <w:pPr>
        <w:pStyle w:val="22"/>
        <w:widowControl w:val="0"/>
        <w:autoSpaceDE w:val="0"/>
        <w:autoSpaceDN w:val="0"/>
        <w:adjustRightInd w:val="0"/>
        <w:contextualSpacing/>
        <w:rPr>
          <w:b/>
        </w:rPr>
      </w:pPr>
    </w:p>
    <w:p w:rsidR="00DC00F0" w:rsidRPr="00613556" w:rsidRDefault="00DC00F0" w:rsidP="00DC00F0">
      <w:pPr>
        <w:pStyle w:val="22"/>
        <w:widowControl w:val="0"/>
        <w:autoSpaceDE w:val="0"/>
        <w:autoSpaceDN w:val="0"/>
        <w:adjustRightInd w:val="0"/>
        <w:contextualSpacing/>
        <w:rPr>
          <w:b/>
        </w:rPr>
      </w:pPr>
      <w:r w:rsidRPr="00613556">
        <w:rPr>
          <w:b/>
        </w:rPr>
        <w:lastRenderedPageBreak/>
        <w:t>8. Место</w:t>
      </w:r>
      <w:r>
        <w:rPr>
          <w:b/>
        </w:rPr>
        <w:t>, состав</w:t>
      </w:r>
      <w:r w:rsidRPr="00613556">
        <w:rPr>
          <w:b/>
        </w:rPr>
        <w:t xml:space="preserve"> поставки и условия допуска </w:t>
      </w:r>
    </w:p>
    <w:p w:rsidR="00DC00F0" w:rsidRDefault="00DC00F0" w:rsidP="00DC00F0">
      <w:pPr>
        <w:pStyle w:val="-"/>
        <w:numPr>
          <w:ilvl w:val="0"/>
          <w:numId w:val="0"/>
        </w:numPr>
        <w:tabs>
          <w:tab w:val="left" w:pos="720"/>
          <w:tab w:val="left" w:pos="900"/>
          <w:tab w:val="left" w:pos="1080"/>
          <w:tab w:val="num" w:pos="1277"/>
        </w:tabs>
        <w:spacing w:before="60" w:after="60"/>
        <w:ind w:left="540"/>
      </w:pPr>
      <w:r>
        <w:t>8.1.</w:t>
      </w:r>
      <w:r w:rsidRPr="008C34CA">
        <w:t xml:space="preserve">Адрес доставки:  </w:t>
      </w:r>
      <w:r w:rsidRPr="00ED7BCA">
        <w:t xml:space="preserve">г. Москва, </w:t>
      </w:r>
      <w:r>
        <w:t>Павелецкая</w:t>
      </w:r>
      <w:r w:rsidRPr="00ED7BCA">
        <w:t xml:space="preserve"> набережная, д.</w:t>
      </w:r>
      <w:r>
        <w:t>8</w:t>
      </w:r>
      <w:r w:rsidRPr="00ED7BCA">
        <w:t xml:space="preserve"> стр.</w:t>
      </w:r>
      <w:r>
        <w:t>1</w:t>
      </w:r>
    </w:p>
    <w:p w:rsidR="00DC00F0" w:rsidRDefault="00DC00F0" w:rsidP="00DC00F0">
      <w:pPr>
        <w:pStyle w:val="-"/>
        <w:numPr>
          <w:ilvl w:val="0"/>
          <w:numId w:val="0"/>
        </w:numPr>
        <w:tabs>
          <w:tab w:val="left" w:pos="720"/>
          <w:tab w:val="left" w:pos="900"/>
          <w:tab w:val="left" w:pos="1080"/>
          <w:tab w:val="num" w:pos="1277"/>
        </w:tabs>
        <w:spacing w:before="60" w:after="60"/>
        <w:ind w:left="540"/>
      </w:pPr>
      <w:r>
        <w:t>Состав поставки:</w:t>
      </w:r>
    </w:p>
    <w:tbl>
      <w:tblPr>
        <w:tblW w:w="9678" w:type="dxa"/>
        <w:tblInd w:w="-72" w:type="dxa"/>
        <w:tblLayout w:type="fixed"/>
        <w:tblLook w:val="00A0"/>
      </w:tblPr>
      <w:tblGrid>
        <w:gridCol w:w="540"/>
        <w:gridCol w:w="2160"/>
        <w:gridCol w:w="5418"/>
        <w:gridCol w:w="1539"/>
        <w:gridCol w:w="21"/>
      </w:tblGrid>
      <w:tr w:rsidR="00DC00F0" w:rsidRPr="00984E6A" w:rsidTr="00F8732A">
        <w:trPr>
          <w:gridAfter w:val="1"/>
          <w:wAfter w:w="21" w:type="dxa"/>
          <w:trHeight w:val="720"/>
        </w:trPr>
        <w:tc>
          <w:tcPr>
            <w:tcW w:w="540"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 п/п</w:t>
            </w:r>
          </w:p>
        </w:tc>
        <w:tc>
          <w:tcPr>
            <w:tcW w:w="2160" w:type="dxa"/>
            <w:tcBorders>
              <w:top w:val="single" w:sz="4" w:space="0" w:color="auto"/>
              <w:left w:val="nil"/>
              <w:bottom w:val="single" w:sz="4" w:space="0" w:color="auto"/>
              <w:right w:val="single" w:sz="4" w:space="0" w:color="auto"/>
            </w:tcBorders>
            <w:vAlign w:val="center"/>
          </w:tcPr>
          <w:p w:rsidR="00DC00F0" w:rsidRPr="00984E6A" w:rsidRDefault="00DC00F0" w:rsidP="00F8732A">
            <w:pPr>
              <w:jc w:val="center"/>
              <w:rPr>
                <w:rStyle w:val="afffb"/>
                <w:b w:val="0"/>
                <w:color w:val="333333"/>
                <w:sz w:val="22"/>
                <w:szCs w:val="22"/>
                <w:bdr w:val="none" w:sz="0" w:space="0" w:color="auto" w:frame="1"/>
              </w:rPr>
            </w:pPr>
            <w:r w:rsidRPr="00984E6A">
              <w:rPr>
                <w:rStyle w:val="afffb"/>
                <w:color w:val="333333"/>
                <w:sz w:val="22"/>
                <w:szCs w:val="22"/>
                <w:bdr w:val="none" w:sz="0" w:space="0" w:color="auto" w:frame="1"/>
              </w:rPr>
              <w:t>Наименование</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B12B0" w:rsidRDefault="00DC00F0" w:rsidP="00F8732A">
            <w:pPr>
              <w:jc w:val="center"/>
              <w:rPr>
                <w:sz w:val="22"/>
                <w:szCs w:val="22"/>
              </w:rPr>
            </w:pPr>
            <w:r w:rsidRPr="00984E6A">
              <w:rPr>
                <w:sz w:val="22"/>
                <w:szCs w:val="22"/>
              </w:rPr>
              <w:t>Технические характеристики</w:t>
            </w:r>
          </w:p>
        </w:tc>
        <w:tc>
          <w:tcPr>
            <w:tcW w:w="1539"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Кол-во</w:t>
            </w:r>
          </w:p>
        </w:tc>
      </w:tr>
      <w:tr w:rsidR="00DC00F0" w:rsidRPr="00151AB9" w:rsidTr="00F8732A">
        <w:trPr>
          <w:gridAfter w:val="1"/>
          <w:wAfter w:w="21" w:type="dxa"/>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ind w:left="-108"/>
              <w:jc w:val="center"/>
            </w:pPr>
            <w:r w:rsidRPr="00151AB9">
              <w:t>1</w:t>
            </w:r>
          </w:p>
        </w:tc>
        <w:tc>
          <w:tcPr>
            <w:tcW w:w="2160" w:type="dxa"/>
            <w:tcBorders>
              <w:top w:val="single" w:sz="4" w:space="0" w:color="auto"/>
              <w:left w:val="nil"/>
              <w:bottom w:val="single" w:sz="4" w:space="0" w:color="auto"/>
              <w:right w:val="single" w:sz="4" w:space="0" w:color="auto"/>
            </w:tcBorders>
            <w:vAlign w:val="center"/>
          </w:tcPr>
          <w:p w:rsidR="00DC00F0" w:rsidRPr="00151AB9" w:rsidRDefault="00DC00F0" w:rsidP="00F8732A">
            <w:pPr>
              <w:jc w:val="center"/>
            </w:pPr>
            <w:r w:rsidRPr="00151AB9">
              <w:t>2</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51AB9" w:rsidRDefault="00DC00F0" w:rsidP="00F8732A">
            <w:pPr>
              <w:jc w:val="center"/>
            </w:pPr>
            <w:r w:rsidRPr="00151AB9">
              <w:t>3</w:t>
            </w:r>
          </w:p>
        </w:tc>
        <w:tc>
          <w:tcPr>
            <w:tcW w:w="1539"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jc w:val="center"/>
            </w:pPr>
            <w:r w:rsidRPr="00151AB9">
              <w:t>4</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745F49" w:rsidRDefault="00DC00F0" w:rsidP="00F8732A">
            <w:pPr>
              <w:ind w:left="-108"/>
              <w:jc w:val="center"/>
            </w:pPr>
            <w:r>
              <w:t>1</w:t>
            </w:r>
          </w:p>
        </w:tc>
        <w:tc>
          <w:tcPr>
            <w:tcW w:w="2160" w:type="dxa"/>
            <w:tcBorders>
              <w:top w:val="single" w:sz="4" w:space="0" w:color="auto"/>
              <w:left w:val="nil"/>
              <w:bottom w:val="single" w:sz="4" w:space="0" w:color="auto"/>
              <w:right w:val="single" w:sz="4" w:space="0" w:color="auto"/>
            </w:tcBorders>
            <w:vAlign w:val="center"/>
          </w:tcPr>
          <w:p w:rsidR="00DC00F0" w:rsidRPr="00814D00" w:rsidRDefault="00DC00F0" w:rsidP="00F8732A">
            <w:pPr>
              <w:rPr>
                <w:color w:val="000000"/>
              </w:rPr>
            </w:pPr>
            <w:r>
              <w:rPr>
                <w:color w:val="000000"/>
              </w:rPr>
              <w:t>Монитор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05134B" w:rsidRDefault="00DC00F0" w:rsidP="00F8732A">
            <w:pPr>
              <w:rPr>
                <w:lang w:val="en-US"/>
              </w:rPr>
            </w:pPr>
            <w:r>
              <w:t>Монитор</w:t>
            </w:r>
            <w:r w:rsidRPr="009E3E94">
              <w:rPr>
                <w:lang w:val="en-US"/>
              </w:rPr>
              <w:t xml:space="preserve"> </w:t>
            </w:r>
            <w:r>
              <w:rPr>
                <w:lang w:val="en-US"/>
              </w:rPr>
              <w:t>HP LE1901w 19-lnch wide LCD Monitor</w:t>
            </w:r>
          </w:p>
        </w:tc>
        <w:tc>
          <w:tcPr>
            <w:tcW w:w="1560" w:type="dxa"/>
            <w:gridSpan w:val="2"/>
            <w:tcBorders>
              <w:top w:val="single" w:sz="4" w:space="0" w:color="auto"/>
              <w:left w:val="nil"/>
              <w:bottom w:val="single" w:sz="4" w:space="0" w:color="auto"/>
              <w:right w:val="single" w:sz="4" w:space="0" w:color="auto"/>
            </w:tcBorders>
            <w:noWrap/>
            <w:vAlign w:val="center"/>
          </w:tcPr>
          <w:p w:rsidR="00DC00F0" w:rsidRPr="009F06F3" w:rsidRDefault="00DC00F0" w:rsidP="00F8732A">
            <w:pPr>
              <w:jc w:val="center"/>
            </w:pPr>
            <w:r>
              <w:t>250</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9F06F3" w:rsidRDefault="00DC00F0" w:rsidP="00F8732A">
            <w:pPr>
              <w:ind w:left="-108"/>
              <w:jc w:val="center"/>
            </w:pPr>
            <w:r>
              <w:t>2</w:t>
            </w:r>
          </w:p>
        </w:tc>
        <w:tc>
          <w:tcPr>
            <w:tcW w:w="2160" w:type="dxa"/>
            <w:tcBorders>
              <w:top w:val="single" w:sz="4" w:space="0" w:color="auto"/>
              <w:left w:val="nil"/>
              <w:bottom w:val="single" w:sz="4" w:space="0" w:color="auto"/>
              <w:right w:val="single" w:sz="4" w:space="0" w:color="auto"/>
            </w:tcBorders>
            <w:vAlign w:val="center"/>
          </w:tcPr>
          <w:p w:rsidR="00DC00F0" w:rsidRPr="00814D00" w:rsidRDefault="00DC00F0" w:rsidP="00F8732A">
            <w:pPr>
              <w:rPr>
                <w:color w:val="000000"/>
              </w:rPr>
            </w:pPr>
            <w:r>
              <w:rPr>
                <w:color w:val="000000"/>
              </w:rPr>
              <w:t>Персональный компьютер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Default="00DC00F0" w:rsidP="00F8732A">
            <w:pPr>
              <w:rPr>
                <w:color w:val="000000"/>
              </w:rPr>
            </w:pPr>
            <w:r>
              <w:rPr>
                <w:color w:val="000000"/>
              </w:rPr>
              <w:t>Характеристики не ниже:</w:t>
            </w:r>
          </w:p>
          <w:p w:rsidR="00DC00F0" w:rsidRPr="00F724C4" w:rsidRDefault="00DC00F0" w:rsidP="00F8732A">
            <w:pPr>
              <w:rPr>
                <w:color w:val="1F497D"/>
              </w:rPr>
            </w:pPr>
            <w:r w:rsidRPr="00F724C4">
              <w:t xml:space="preserve">Персональный компьютер </w:t>
            </w:r>
            <w:r w:rsidRPr="00F724C4">
              <w:rPr>
                <w:lang w:val="en-US"/>
              </w:rPr>
              <w:t>HP</w:t>
            </w:r>
            <w:r w:rsidRPr="00F724C4">
              <w:t xml:space="preserve"> 3400 </w:t>
            </w:r>
            <w:r w:rsidRPr="00F724C4">
              <w:rPr>
                <w:lang w:val="en-US"/>
              </w:rPr>
              <w:t>Pro</w:t>
            </w:r>
            <w:r w:rsidRPr="00F724C4">
              <w:t xml:space="preserve"> </w:t>
            </w:r>
            <w:r w:rsidRPr="00F724C4">
              <w:rPr>
                <w:lang w:val="en-US"/>
              </w:rPr>
              <w:t>MT</w:t>
            </w:r>
            <w:r w:rsidRPr="00F724C4">
              <w:t xml:space="preserve"> </w:t>
            </w:r>
            <w:r w:rsidRPr="00F724C4">
              <w:rPr>
                <w:lang w:val="en-US"/>
              </w:rPr>
              <w:t>Core</w:t>
            </w:r>
            <w:r w:rsidRPr="00F724C4">
              <w:t xml:space="preserve"> </w:t>
            </w:r>
            <w:r w:rsidRPr="00F724C4">
              <w:rPr>
                <w:lang w:val="en-US"/>
              </w:rPr>
              <w:t>i</w:t>
            </w:r>
            <w:r>
              <w:t xml:space="preserve">3-2120, </w:t>
            </w:r>
            <w:r w:rsidRPr="0059506F">
              <w:t>4</w:t>
            </w:r>
            <w:r w:rsidRPr="00F724C4">
              <w:rPr>
                <w:lang w:val="en-US"/>
              </w:rPr>
              <w:t>GB</w:t>
            </w:r>
            <w:r w:rsidRPr="00F724C4">
              <w:t xml:space="preserve"> </w:t>
            </w:r>
            <w:r w:rsidRPr="00F724C4">
              <w:rPr>
                <w:lang w:val="en-US"/>
              </w:rPr>
              <w:t>DD</w:t>
            </w:r>
            <w:r w:rsidRPr="00F724C4">
              <w:t xml:space="preserve">3 </w:t>
            </w:r>
            <w:r w:rsidRPr="00F724C4">
              <w:rPr>
                <w:lang w:val="en-US"/>
              </w:rPr>
              <w:t>PC</w:t>
            </w:r>
            <w:r w:rsidRPr="00F724C4">
              <w:t>3-10600, 500</w:t>
            </w:r>
            <w:r w:rsidRPr="00F724C4">
              <w:rPr>
                <w:lang w:val="en-US"/>
              </w:rPr>
              <w:t>GB</w:t>
            </w:r>
            <w:r w:rsidRPr="00F724C4">
              <w:t xml:space="preserve"> </w:t>
            </w:r>
            <w:r w:rsidRPr="00F724C4">
              <w:rPr>
                <w:lang w:val="en-US"/>
              </w:rPr>
              <w:t>SATA</w:t>
            </w:r>
            <w:r w:rsidRPr="00F724C4">
              <w:t xml:space="preserve"> 3.0, </w:t>
            </w:r>
            <w:r w:rsidRPr="00F724C4">
              <w:rPr>
                <w:lang w:val="en-US"/>
              </w:rPr>
              <w:t>DVD</w:t>
            </w:r>
            <w:r w:rsidRPr="00F724C4">
              <w:t>+/-</w:t>
            </w:r>
            <w:r w:rsidRPr="00F724C4">
              <w:rPr>
                <w:lang w:val="en-US"/>
              </w:rPr>
              <w:t>RW</w:t>
            </w:r>
            <w:r w:rsidRPr="00F724C4">
              <w:t xml:space="preserve">, </w:t>
            </w:r>
            <w:r w:rsidRPr="00F724C4">
              <w:rPr>
                <w:lang w:val="en-US"/>
              </w:rPr>
              <w:t>GigEth</w:t>
            </w:r>
            <w:r w:rsidRPr="00F724C4">
              <w:t xml:space="preserve">, </w:t>
            </w:r>
            <w:r w:rsidRPr="00F724C4">
              <w:rPr>
                <w:lang w:val="en-US"/>
              </w:rPr>
              <w:t>keyboard</w:t>
            </w:r>
            <w:r w:rsidRPr="00F724C4">
              <w:t xml:space="preserve">, </w:t>
            </w:r>
            <w:r w:rsidRPr="00F724C4">
              <w:rPr>
                <w:lang w:val="en-US"/>
              </w:rPr>
              <w:t>mouse</w:t>
            </w:r>
            <w:r w:rsidRPr="00F724C4">
              <w:t xml:space="preserve"> </w:t>
            </w:r>
            <w:r w:rsidRPr="00F724C4">
              <w:rPr>
                <w:lang w:val="en-US"/>
              </w:rPr>
              <w:t>opt</w:t>
            </w:r>
            <w:r w:rsidRPr="00F724C4">
              <w:t xml:space="preserve">, </w:t>
            </w:r>
            <w:r w:rsidRPr="00F724C4">
              <w:rPr>
                <w:lang w:val="en-US"/>
              </w:rPr>
              <w:t>W</w:t>
            </w:r>
            <w:r w:rsidRPr="00F724C4">
              <w:t>7</w:t>
            </w:r>
            <w:r w:rsidRPr="00F724C4">
              <w:rPr>
                <w:lang w:val="en-US"/>
              </w:rPr>
              <w:t>Pro</w:t>
            </w:r>
            <w:r w:rsidRPr="00F724C4">
              <w:t xml:space="preserve">, 1-1-1 </w:t>
            </w:r>
            <w:r w:rsidRPr="00F724C4">
              <w:rPr>
                <w:lang w:val="en-US"/>
              </w:rPr>
              <w:t>Wty</w:t>
            </w:r>
          </w:p>
          <w:p w:rsidR="00DC00F0" w:rsidRPr="00351F3A" w:rsidRDefault="00DC00F0" w:rsidP="00F8732A"/>
        </w:tc>
        <w:tc>
          <w:tcPr>
            <w:tcW w:w="1560" w:type="dxa"/>
            <w:gridSpan w:val="2"/>
            <w:tcBorders>
              <w:top w:val="single" w:sz="4" w:space="0" w:color="auto"/>
              <w:left w:val="nil"/>
              <w:bottom w:val="single" w:sz="4" w:space="0" w:color="auto"/>
              <w:right w:val="single" w:sz="4" w:space="0" w:color="auto"/>
            </w:tcBorders>
            <w:noWrap/>
            <w:vAlign w:val="center"/>
          </w:tcPr>
          <w:p w:rsidR="00DC00F0" w:rsidRPr="005007E6" w:rsidRDefault="00DC00F0" w:rsidP="00F8732A">
            <w:pPr>
              <w:jc w:val="center"/>
            </w:pPr>
            <w:r>
              <w:t>250</w:t>
            </w:r>
          </w:p>
        </w:tc>
      </w:tr>
    </w:tbl>
    <w:p w:rsidR="00882681" w:rsidRDefault="00882681" w:rsidP="00DC00F0">
      <w:pPr>
        <w:pStyle w:val="22"/>
        <w:widowControl w:val="0"/>
        <w:autoSpaceDE w:val="0"/>
        <w:autoSpaceDN w:val="0"/>
        <w:adjustRightInd w:val="0"/>
        <w:contextualSpacing/>
      </w:pPr>
    </w:p>
    <w:p w:rsidR="00DC00F0" w:rsidRDefault="00DC00F0" w:rsidP="00DC00F0">
      <w:pPr>
        <w:pStyle w:val="22"/>
        <w:widowControl w:val="0"/>
        <w:autoSpaceDE w:val="0"/>
        <w:autoSpaceDN w:val="0"/>
        <w:adjustRightInd w:val="0"/>
        <w:contextualSpacing/>
      </w:pPr>
      <w:r w:rsidRPr="008C34CA">
        <w:t xml:space="preserve">Для осуществления доставки необходимо за сутки до доставки предоставить информацию с указанием номера </w:t>
      </w:r>
      <w:r>
        <w:t xml:space="preserve">автомашины, </w:t>
      </w:r>
      <w:r w:rsidRPr="000F5E02">
        <w:t>ее марки</w:t>
      </w:r>
      <w:r>
        <w:t>,</w:t>
      </w:r>
      <w:r w:rsidRPr="000F5E02">
        <w:t xml:space="preserve"> Ф.И.О. </w:t>
      </w:r>
      <w:r>
        <w:t xml:space="preserve">и паспортные данные </w:t>
      </w:r>
      <w:r w:rsidRPr="000F5E02">
        <w:t>водителя и лица</w:t>
      </w:r>
      <w:r>
        <w:t>,</w:t>
      </w:r>
      <w:r w:rsidRPr="000F5E02">
        <w:t xml:space="preserve"> сопровождающего груз </w:t>
      </w:r>
      <w:r>
        <w:t>(</w:t>
      </w:r>
      <w:r w:rsidRPr="000F5E02">
        <w:t>при необходимости</w:t>
      </w:r>
      <w:r>
        <w:t>)</w:t>
      </w:r>
      <w:r w:rsidRPr="008C34CA">
        <w:t>.</w:t>
      </w:r>
      <w:r>
        <w:t xml:space="preserve"> </w:t>
      </w:r>
    </w:p>
    <w:p w:rsidR="00DC00F0" w:rsidRDefault="00DC00F0" w:rsidP="00DC00F0">
      <w:pPr>
        <w:pStyle w:val="22"/>
        <w:widowControl w:val="0"/>
        <w:autoSpaceDE w:val="0"/>
        <w:autoSpaceDN w:val="0"/>
        <w:adjustRightInd w:val="0"/>
        <w:contextualSpacing/>
      </w:pPr>
    </w:p>
    <w:p w:rsidR="00DC00F0" w:rsidRPr="00882681" w:rsidRDefault="00DC00F0" w:rsidP="00882681">
      <w:pPr>
        <w:pStyle w:val="22"/>
        <w:widowControl w:val="0"/>
        <w:autoSpaceDE w:val="0"/>
        <w:autoSpaceDN w:val="0"/>
        <w:adjustRightInd w:val="0"/>
        <w:ind w:firstLine="567"/>
        <w:contextualSpacing/>
      </w:pPr>
      <w:r>
        <w:rPr>
          <w:sz w:val="22"/>
          <w:szCs w:val="22"/>
        </w:rPr>
        <w:t xml:space="preserve"> </w:t>
      </w:r>
      <w:r w:rsidRPr="00882681">
        <w:t>8.2. Адрес доставки: г. Новоуральск, Свердловская обл, Центральный проезд 8А, 21</w:t>
      </w:r>
    </w:p>
    <w:p w:rsidR="00DC00F0" w:rsidRPr="00882681" w:rsidRDefault="00DC00F0" w:rsidP="00882681">
      <w:pPr>
        <w:pStyle w:val="22"/>
        <w:widowControl w:val="0"/>
        <w:autoSpaceDE w:val="0"/>
        <w:autoSpaceDN w:val="0"/>
        <w:adjustRightInd w:val="0"/>
        <w:ind w:firstLine="567"/>
        <w:contextualSpacing/>
      </w:pPr>
      <w:r w:rsidRPr="00882681">
        <w:t xml:space="preserve"> Состав поставки:</w:t>
      </w:r>
    </w:p>
    <w:tbl>
      <w:tblPr>
        <w:tblW w:w="9678" w:type="dxa"/>
        <w:tblInd w:w="-72" w:type="dxa"/>
        <w:tblLayout w:type="fixed"/>
        <w:tblLook w:val="00A0"/>
      </w:tblPr>
      <w:tblGrid>
        <w:gridCol w:w="540"/>
        <w:gridCol w:w="2160"/>
        <w:gridCol w:w="5418"/>
        <w:gridCol w:w="1539"/>
        <w:gridCol w:w="21"/>
      </w:tblGrid>
      <w:tr w:rsidR="00DC00F0" w:rsidRPr="00984E6A" w:rsidTr="00F8732A">
        <w:trPr>
          <w:gridAfter w:val="1"/>
          <w:wAfter w:w="21" w:type="dxa"/>
          <w:trHeight w:val="720"/>
        </w:trPr>
        <w:tc>
          <w:tcPr>
            <w:tcW w:w="540"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 п/п</w:t>
            </w:r>
          </w:p>
        </w:tc>
        <w:tc>
          <w:tcPr>
            <w:tcW w:w="2160" w:type="dxa"/>
            <w:tcBorders>
              <w:top w:val="single" w:sz="4" w:space="0" w:color="auto"/>
              <w:left w:val="nil"/>
              <w:bottom w:val="single" w:sz="4" w:space="0" w:color="auto"/>
              <w:right w:val="single" w:sz="4" w:space="0" w:color="auto"/>
            </w:tcBorders>
            <w:vAlign w:val="center"/>
          </w:tcPr>
          <w:p w:rsidR="00DC00F0" w:rsidRPr="00984E6A" w:rsidRDefault="00DC00F0" w:rsidP="00F8732A">
            <w:pPr>
              <w:jc w:val="center"/>
              <w:rPr>
                <w:rStyle w:val="afffb"/>
                <w:b w:val="0"/>
                <w:color w:val="333333"/>
                <w:sz w:val="22"/>
                <w:szCs w:val="22"/>
                <w:bdr w:val="none" w:sz="0" w:space="0" w:color="auto" w:frame="1"/>
              </w:rPr>
            </w:pPr>
            <w:r w:rsidRPr="00984E6A">
              <w:rPr>
                <w:rStyle w:val="afffb"/>
                <w:color w:val="333333"/>
                <w:sz w:val="22"/>
                <w:szCs w:val="22"/>
                <w:bdr w:val="none" w:sz="0" w:space="0" w:color="auto" w:frame="1"/>
              </w:rPr>
              <w:t>Наименование</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B12B0" w:rsidRDefault="00DC00F0" w:rsidP="00F8732A">
            <w:pPr>
              <w:jc w:val="center"/>
              <w:rPr>
                <w:sz w:val="22"/>
                <w:szCs w:val="22"/>
              </w:rPr>
            </w:pPr>
            <w:r w:rsidRPr="00984E6A">
              <w:rPr>
                <w:sz w:val="22"/>
                <w:szCs w:val="22"/>
              </w:rPr>
              <w:t>Технические характеристики</w:t>
            </w:r>
          </w:p>
        </w:tc>
        <w:tc>
          <w:tcPr>
            <w:tcW w:w="1539"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Кол-во</w:t>
            </w:r>
          </w:p>
        </w:tc>
      </w:tr>
      <w:tr w:rsidR="00DC00F0" w:rsidRPr="00151AB9" w:rsidTr="00F8732A">
        <w:trPr>
          <w:gridAfter w:val="1"/>
          <w:wAfter w:w="21" w:type="dxa"/>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ind w:left="-108"/>
              <w:jc w:val="center"/>
            </w:pPr>
            <w:r w:rsidRPr="00151AB9">
              <w:t>1</w:t>
            </w:r>
          </w:p>
        </w:tc>
        <w:tc>
          <w:tcPr>
            <w:tcW w:w="2160" w:type="dxa"/>
            <w:tcBorders>
              <w:top w:val="single" w:sz="4" w:space="0" w:color="auto"/>
              <w:left w:val="nil"/>
              <w:bottom w:val="single" w:sz="4" w:space="0" w:color="auto"/>
              <w:right w:val="single" w:sz="4" w:space="0" w:color="auto"/>
            </w:tcBorders>
            <w:vAlign w:val="center"/>
          </w:tcPr>
          <w:p w:rsidR="00DC00F0" w:rsidRPr="00151AB9" w:rsidRDefault="00DC00F0" w:rsidP="00F8732A">
            <w:pPr>
              <w:jc w:val="center"/>
            </w:pPr>
            <w:r w:rsidRPr="00151AB9">
              <w:t>2</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51AB9" w:rsidRDefault="00DC00F0" w:rsidP="00F8732A">
            <w:pPr>
              <w:jc w:val="center"/>
            </w:pPr>
            <w:r w:rsidRPr="00151AB9">
              <w:t>3</w:t>
            </w:r>
          </w:p>
        </w:tc>
        <w:tc>
          <w:tcPr>
            <w:tcW w:w="1539"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jc w:val="center"/>
            </w:pPr>
            <w:r w:rsidRPr="00151AB9">
              <w:t>4</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745F49" w:rsidRDefault="00DC00F0" w:rsidP="00F8732A">
            <w:pPr>
              <w:ind w:left="-108"/>
              <w:jc w:val="center"/>
            </w:pPr>
            <w:r>
              <w:t>1</w:t>
            </w:r>
          </w:p>
        </w:tc>
        <w:tc>
          <w:tcPr>
            <w:tcW w:w="2160" w:type="dxa"/>
            <w:tcBorders>
              <w:top w:val="single" w:sz="4" w:space="0" w:color="auto"/>
              <w:left w:val="nil"/>
              <w:bottom w:val="single" w:sz="4" w:space="0" w:color="auto"/>
              <w:right w:val="single" w:sz="4" w:space="0" w:color="auto"/>
            </w:tcBorders>
            <w:vAlign w:val="center"/>
          </w:tcPr>
          <w:p w:rsidR="00DC00F0" w:rsidRPr="00814D00" w:rsidRDefault="00DC00F0" w:rsidP="00F8732A">
            <w:pPr>
              <w:rPr>
                <w:color w:val="000000"/>
              </w:rPr>
            </w:pPr>
            <w:r>
              <w:rPr>
                <w:color w:val="000000"/>
              </w:rPr>
              <w:t>Монитор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05134B" w:rsidRDefault="00DC00F0" w:rsidP="00F8732A">
            <w:pPr>
              <w:rPr>
                <w:lang w:val="en-US"/>
              </w:rPr>
            </w:pPr>
            <w:r>
              <w:t>Монитор</w:t>
            </w:r>
            <w:r w:rsidRPr="009E3E94">
              <w:rPr>
                <w:lang w:val="en-US"/>
              </w:rPr>
              <w:t xml:space="preserve"> </w:t>
            </w:r>
            <w:r>
              <w:rPr>
                <w:lang w:val="en-US"/>
              </w:rPr>
              <w:t>HP LE1901w 19-lnch wide LCD Monitor</w:t>
            </w:r>
          </w:p>
        </w:tc>
        <w:tc>
          <w:tcPr>
            <w:tcW w:w="1560" w:type="dxa"/>
            <w:gridSpan w:val="2"/>
            <w:tcBorders>
              <w:top w:val="single" w:sz="4" w:space="0" w:color="auto"/>
              <w:left w:val="nil"/>
              <w:bottom w:val="single" w:sz="4" w:space="0" w:color="auto"/>
              <w:right w:val="single" w:sz="4" w:space="0" w:color="auto"/>
            </w:tcBorders>
            <w:noWrap/>
            <w:vAlign w:val="center"/>
          </w:tcPr>
          <w:p w:rsidR="00DC00F0" w:rsidRPr="009F06F3" w:rsidRDefault="00DC00F0" w:rsidP="00F8732A">
            <w:pPr>
              <w:jc w:val="center"/>
            </w:pPr>
            <w:r>
              <w:t>15</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9F06F3" w:rsidRDefault="00DC00F0" w:rsidP="00F8732A">
            <w:pPr>
              <w:ind w:left="-108"/>
              <w:jc w:val="center"/>
            </w:pPr>
            <w:r>
              <w:t>2</w:t>
            </w:r>
          </w:p>
        </w:tc>
        <w:tc>
          <w:tcPr>
            <w:tcW w:w="2160" w:type="dxa"/>
            <w:tcBorders>
              <w:top w:val="single" w:sz="4" w:space="0" w:color="auto"/>
              <w:left w:val="nil"/>
              <w:bottom w:val="single" w:sz="4" w:space="0" w:color="auto"/>
              <w:right w:val="single" w:sz="4" w:space="0" w:color="auto"/>
            </w:tcBorders>
            <w:vAlign w:val="center"/>
          </w:tcPr>
          <w:p w:rsidR="00DC00F0" w:rsidRPr="00814D00" w:rsidRDefault="00DC00F0" w:rsidP="00F8732A">
            <w:pPr>
              <w:rPr>
                <w:color w:val="000000"/>
              </w:rPr>
            </w:pPr>
            <w:r>
              <w:rPr>
                <w:color w:val="000000"/>
              </w:rPr>
              <w:t>Персональный компьютер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Default="00DC00F0" w:rsidP="00F8732A">
            <w:pPr>
              <w:rPr>
                <w:color w:val="000000"/>
              </w:rPr>
            </w:pPr>
            <w:r>
              <w:rPr>
                <w:color w:val="000000"/>
              </w:rPr>
              <w:t>Характеристики не ниже:</w:t>
            </w:r>
          </w:p>
          <w:p w:rsidR="00DC00F0" w:rsidRPr="00F724C4" w:rsidRDefault="00DC00F0" w:rsidP="00F8732A">
            <w:pPr>
              <w:rPr>
                <w:color w:val="1F497D"/>
              </w:rPr>
            </w:pPr>
            <w:r w:rsidRPr="00F724C4">
              <w:t xml:space="preserve">Персональный компьютер </w:t>
            </w:r>
            <w:r w:rsidRPr="00F724C4">
              <w:rPr>
                <w:lang w:val="en-US"/>
              </w:rPr>
              <w:t>HP</w:t>
            </w:r>
            <w:r w:rsidRPr="00F724C4">
              <w:t xml:space="preserve"> 3400 </w:t>
            </w:r>
            <w:r w:rsidRPr="00F724C4">
              <w:rPr>
                <w:lang w:val="en-US"/>
              </w:rPr>
              <w:t>Pro</w:t>
            </w:r>
            <w:r w:rsidRPr="00F724C4">
              <w:t xml:space="preserve"> </w:t>
            </w:r>
            <w:r w:rsidRPr="00F724C4">
              <w:rPr>
                <w:lang w:val="en-US"/>
              </w:rPr>
              <w:t>MT</w:t>
            </w:r>
            <w:r w:rsidRPr="00F724C4">
              <w:t xml:space="preserve"> </w:t>
            </w:r>
            <w:r w:rsidRPr="00F724C4">
              <w:rPr>
                <w:lang w:val="en-US"/>
              </w:rPr>
              <w:t>Core</w:t>
            </w:r>
            <w:r w:rsidRPr="00F724C4">
              <w:t xml:space="preserve"> </w:t>
            </w:r>
            <w:r w:rsidRPr="00F724C4">
              <w:rPr>
                <w:lang w:val="en-US"/>
              </w:rPr>
              <w:t>i</w:t>
            </w:r>
            <w:r>
              <w:t xml:space="preserve">3-2120, </w:t>
            </w:r>
            <w:r w:rsidRPr="0059506F">
              <w:t>4</w:t>
            </w:r>
            <w:r w:rsidRPr="00F724C4">
              <w:rPr>
                <w:lang w:val="en-US"/>
              </w:rPr>
              <w:t>GB</w:t>
            </w:r>
            <w:r w:rsidRPr="00F724C4">
              <w:t xml:space="preserve"> </w:t>
            </w:r>
            <w:r w:rsidRPr="00F724C4">
              <w:rPr>
                <w:lang w:val="en-US"/>
              </w:rPr>
              <w:t>DD</w:t>
            </w:r>
            <w:r w:rsidRPr="00F724C4">
              <w:t xml:space="preserve">3 </w:t>
            </w:r>
            <w:r w:rsidRPr="00F724C4">
              <w:rPr>
                <w:lang w:val="en-US"/>
              </w:rPr>
              <w:t>PC</w:t>
            </w:r>
            <w:r w:rsidRPr="00F724C4">
              <w:t>3-10600, 500</w:t>
            </w:r>
            <w:r w:rsidRPr="00F724C4">
              <w:rPr>
                <w:lang w:val="en-US"/>
              </w:rPr>
              <w:t>GB</w:t>
            </w:r>
            <w:r w:rsidRPr="00F724C4">
              <w:t xml:space="preserve"> </w:t>
            </w:r>
            <w:r w:rsidRPr="00F724C4">
              <w:rPr>
                <w:lang w:val="en-US"/>
              </w:rPr>
              <w:t>SATA</w:t>
            </w:r>
            <w:r w:rsidRPr="00F724C4">
              <w:t xml:space="preserve"> 3.0, </w:t>
            </w:r>
            <w:r w:rsidRPr="00F724C4">
              <w:rPr>
                <w:lang w:val="en-US"/>
              </w:rPr>
              <w:t>DVD</w:t>
            </w:r>
            <w:r w:rsidRPr="00F724C4">
              <w:t>+/-</w:t>
            </w:r>
            <w:r w:rsidRPr="00F724C4">
              <w:rPr>
                <w:lang w:val="en-US"/>
              </w:rPr>
              <w:t>RW</w:t>
            </w:r>
            <w:r w:rsidRPr="00F724C4">
              <w:t xml:space="preserve">, </w:t>
            </w:r>
            <w:r w:rsidRPr="00F724C4">
              <w:rPr>
                <w:lang w:val="en-US"/>
              </w:rPr>
              <w:t>GigEth</w:t>
            </w:r>
            <w:r w:rsidRPr="00F724C4">
              <w:t xml:space="preserve">, </w:t>
            </w:r>
            <w:r w:rsidRPr="00F724C4">
              <w:rPr>
                <w:lang w:val="en-US"/>
              </w:rPr>
              <w:t>keyboard</w:t>
            </w:r>
            <w:r w:rsidRPr="00F724C4">
              <w:t xml:space="preserve">, </w:t>
            </w:r>
            <w:r w:rsidRPr="00F724C4">
              <w:rPr>
                <w:lang w:val="en-US"/>
              </w:rPr>
              <w:t>mouse</w:t>
            </w:r>
            <w:r w:rsidRPr="00F724C4">
              <w:t xml:space="preserve"> </w:t>
            </w:r>
            <w:r w:rsidRPr="00F724C4">
              <w:rPr>
                <w:lang w:val="en-US"/>
              </w:rPr>
              <w:t>opt</w:t>
            </w:r>
            <w:r w:rsidRPr="00F724C4">
              <w:t xml:space="preserve">, </w:t>
            </w:r>
            <w:r w:rsidRPr="00F724C4">
              <w:rPr>
                <w:lang w:val="en-US"/>
              </w:rPr>
              <w:t>W</w:t>
            </w:r>
            <w:r w:rsidRPr="00F724C4">
              <w:t>7</w:t>
            </w:r>
            <w:r w:rsidRPr="00F724C4">
              <w:rPr>
                <w:lang w:val="en-US"/>
              </w:rPr>
              <w:t>Pro</w:t>
            </w:r>
            <w:r w:rsidRPr="00F724C4">
              <w:t xml:space="preserve">, 1-1-1 </w:t>
            </w:r>
            <w:r w:rsidRPr="00F724C4">
              <w:rPr>
                <w:lang w:val="en-US"/>
              </w:rPr>
              <w:t>Wty</w:t>
            </w:r>
          </w:p>
          <w:p w:rsidR="00DC00F0" w:rsidRPr="00351F3A" w:rsidRDefault="00DC00F0" w:rsidP="00F8732A"/>
        </w:tc>
        <w:tc>
          <w:tcPr>
            <w:tcW w:w="1560" w:type="dxa"/>
            <w:gridSpan w:val="2"/>
            <w:tcBorders>
              <w:top w:val="single" w:sz="4" w:space="0" w:color="auto"/>
              <w:left w:val="nil"/>
              <w:bottom w:val="single" w:sz="4" w:space="0" w:color="auto"/>
              <w:right w:val="single" w:sz="4" w:space="0" w:color="auto"/>
            </w:tcBorders>
            <w:noWrap/>
            <w:vAlign w:val="center"/>
          </w:tcPr>
          <w:p w:rsidR="00DC00F0" w:rsidRPr="005007E6" w:rsidRDefault="00DC00F0" w:rsidP="00F8732A">
            <w:pPr>
              <w:jc w:val="center"/>
            </w:pPr>
            <w:r>
              <w:t>15</w:t>
            </w:r>
          </w:p>
        </w:tc>
      </w:tr>
    </w:tbl>
    <w:p w:rsidR="00DC00F0" w:rsidRPr="00C5154B" w:rsidRDefault="00DC00F0" w:rsidP="00DC00F0">
      <w:pPr>
        <w:pStyle w:val="22"/>
        <w:widowControl w:val="0"/>
        <w:autoSpaceDE w:val="0"/>
        <w:autoSpaceDN w:val="0"/>
        <w:adjustRightInd w:val="0"/>
        <w:contextualSpacing/>
        <w:rPr>
          <w:sz w:val="22"/>
          <w:szCs w:val="22"/>
        </w:rPr>
      </w:pPr>
    </w:p>
    <w:p w:rsidR="00DC00F0" w:rsidRDefault="00DC00F0" w:rsidP="00DC00F0">
      <w:pPr>
        <w:pStyle w:val="22"/>
        <w:widowControl w:val="0"/>
        <w:autoSpaceDE w:val="0"/>
        <w:autoSpaceDN w:val="0"/>
        <w:adjustRightInd w:val="0"/>
        <w:contextualSpacing/>
        <w:rPr>
          <w:sz w:val="22"/>
          <w:szCs w:val="22"/>
        </w:rPr>
      </w:pPr>
      <w:r w:rsidRPr="000F5E02">
        <w:t xml:space="preserve">Для осуществления </w:t>
      </w:r>
      <w:r>
        <w:t>поставки</w:t>
      </w:r>
      <w:r w:rsidRPr="000F5E02">
        <w:t xml:space="preserve"> </w:t>
      </w:r>
      <w:r>
        <w:t>в г</w:t>
      </w:r>
      <w:r w:rsidRPr="00CE6FC3">
        <w:t>.</w:t>
      </w:r>
      <w:r>
        <w:t xml:space="preserve"> </w:t>
      </w:r>
      <w:r w:rsidRPr="00D35C52">
        <w:t>Новоуральск,</w:t>
      </w:r>
      <w:r>
        <w:t xml:space="preserve"> </w:t>
      </w:r>
      <w:r w:rsidRPr="000F5E02">
        <w:t xml:space="preserve">необходимо за </w:t>
      </w:r>
      <w:r>
        <w:t xml:space="preserve">трое </w:t>
      </w:r>
      <w:r w:rsidRPr="000F5E02">
        <w:t xml:space="preserve"> суток до доставки предоставить по телефону информацию с указанием номера автомашины</w:t>
      </w:r>
      <w:r>
        <w:t>,</w:t>
      </w:r>
      <w:r w:rsidRPr="000F5E02">
        <w:t xml:space="preserve"> ее марки</w:t>
      </w:r>
      <w:r>
        <w:t>,</w:t>
      </w:r>
      <w:r w:rsidRPr="000F5E02">
        <w:t xml:space="preserve"> Ф.И.О. </w:t>
      </w:r>
      <w:r>
        <w:t xml:space="preserve">и паспортные данные </w:t>
      </w:r>
      <w:r w:rsidRPr="000F5E02">
        <w:t>водителя и лица</w:t>
      </w:r>
      <w:r>
        <w:t>,</w:t>
      </w:r>
      <w:r w:rsidRPr="000F5E02">
        <w:t xml:space="preserve"> сопровождающего груз </w:t>
      </w:r>
      <w:r>
        <w:t>(</w:t>
      </w:r>
      <w:r w:rsidRPr="000F5E02">
        <w:t>при необходимости</w:t>
      </w:r>
      <w:r>
        <w:t>)</w:t>
      </w:r>
      <w:r w:rsidRPr="000F5E02">
        <w:t>.</w:t>
      </w:r>
      <w:r>
        <w:t xml:space="preserve"> Сроки поставки </w:t>
      </w:r>
      <w:r w:rsidRPr="000F3253">
        <w:t xml:space="preserve">до  </w:t>
      </w:r>
      <w:r w:rsidRPr="00684077">
        <w:t>3</w:t>
      </w:r>
      <w:r>
        <w:t>0</w:t>
      </w:r>
      <w:r w:rsidRPr="00684077">
        <w:t xml:space="preserve"> </w:t>
      </w:r>
      <w:r>
        <w:t xml:space="preserve">апреля </w:t>
      </w:r>
      <w:r w:rsidRPr="000F3253">
        <w:t>201</w:t>
      </w:r>
      <w:r>
        <w:t>2</w:t>
      </w:r>
      <w:r w:rsidRPr="000F3253">
        <w:t xml:space="preserve"> г</w:t>
      </w:r>
    </w:p>
    <w:p w:rsidR="00DC00F0" w:rsidRDefault="00DC00F0" w:rsidP="00DC00F0">
      <w:pPr>
        <w:pStyle w:val="22"/>
        <w:widowControl w:val="0"/>
        <w:autoSpaceDE w:val="0"/>
        <w:autoSpaceDN w:val="0"/>
        <w:adjustRightInd w:val="0"/>
        <w:contextualSpacing/>
        <w:rPr>
          <w:sz w:val="22"/>
          <w:szCs w:val="22"/>
        </w:rPr>
      </w:pPr>
    </w:p>
    <w:p w:rsidR="00DC00F0" w:rsidRDefault="00DC00F0" w:rsidP="00DC00F0">
      <w:pPr>
        <w:pStyle w:val="22"/>
        <w:widowControl w:val="0"/>
        <w:autoSpaceDE w:val="0"/>
        <w:autoSpaceDN w:val="0"/>
        <w:adjustRightInd w:val="0"/>
        <w:contextualSpacing/>
        <w:rPr>
          <w:sz w:val="22"/>
          <w:szCs w:val="22"/>
        </w:rPr>
      </w:pPr>
    </w:p>
    <w:p w:rsidR="00DC00F0" w:rsidRDefault="00DC00F0" w:rsidP="00DC00F0">
      <w:pPr>
        <w:pStyle w:val="22"/>
        <w:widowControl w:val="0"/>
        <w:autoSpaceDE w:val="0"/>
        <w:autoSpaceDN w:val="0"/>
        <w:adjustRightInd w:val="0"/>
        <w:contextualSpacing/>
        <w:rPr>
          <w:sz w:val="22"/>
          <w:szCs w:val="22"/>
        </w:rPr>
      </w:pPr>
    </w:p>
    <w:p w:rsidR="00DC00F0" w:rsidRDefault="00DC00F0" w:rsidP="00DC00F0">
      <w:pPr>
        <w:pStyle w:val="22"/>
        <w:widowControl w:val="0"/>
        <w:autoSpaceDE w:val="0"/>
        <w:autoSpaceDN w:val="0"/>
        <w:adjustRightInd w:val="0"/>
        <w:contextualSpacing/>
        <w:rPr>
          <w:sz w:val="22"/>
          <w:szCs w:val="22"/>
        </w:rPr>
      </w:pPr>
    </w:p>
    <w:p w:rsidR="00DC00F0" w:rsidRDefault="00DC00F0" w:rsidP="00DC00F0">
      <w:pPr>
        <w:pStyle w:val="22"/>
        <w:widowControl w:val="0"/>
        <w:autoSpaceDE w:val="0"/>
        <w:autoSpaceDN w:val="0"/>
        <w:adjustRightInd w:val="0"/>
        <w:contextualSpacing/>
        <w:rPr>
          <w:sz w:val="22"/>
          <w:szCs w:val="22"/>
        </w:rPr>
      </w:pPr>
    </w:p>
    <w:p w:rsidR="00DC00F0" w:rsidRPr="00882681" w:rsidRDefault="00DC00F0" w:rsidP="00DC00F0">
      <w:pPr>
        <w:pStyle w:val="22"/>
        <w:widowControl w:val="0"/>
        <w:autoSpaceDE w:val="0"/>
        <w:autoSpaceDN w:val="0"/>
        <w:adjustRightInd w:val="0"/>
        <w:contextualSpacing/>
      </w:pPr>
      <w:r w:rsidRPr="00882681">
        <w:t>8.3. Адрес доставки: 427620 Удмуртская республика г. Глазов, ул. Белова д.7.</w:t>
      </w:r>
    </w:p>
    <w:p w:rsidR="00DC00F0" w:rsidRPr="00882681" w:rsidRDefault="00DC00F0" w:rsidP="00DC00F0">
      <w:pPr>
        <w:pStyle w:val="22"/>
        <w:widowControl w:val="0"/>
        <w:autoSpaceDE w:val="0"/>
        <w:autoSpaceDN w:val="0"/>
        <w:adjustRightInd w:val="0"/>
        <w:contextualSpacing/>
      </w:pPr>
      <w:r w:rsidRPr="00882681">
        <w:t>Состав поставки:</w:t>
      </w:r>
    </w:p>
    <w:tbl>
      <w:tblPr>
        <w:tblW w:w="9678" w:type="dxa"/>
        <w:tblInd w:w="-72" w:type="dxa"/>
        <w:tblLayout w:type="fixed"/>
        <w:tblLook w:val="00A0"/>
      </w:tblPr>
      <w:tblGrid>
        <w:gridCol w:w="540"/>
        <w:gridCol w:w="2160"/>
        <w:gridCol w:w="5418"/>
        <w:gridCol w:w="1539"/>
        <w:gridCol w:w="21"/>
      </w:tblGrid>
      <w:tr w:rsidR="00DC00F0" w:rsidRPr="00984E6A" w:rsidTr="00F8732A">
        <w:trPr>
          <w:gridAfter w:val="1"/>
          <w:wAfter w:w="21" w:type="dxa"/>
          <w:trHeight w:val="720"/>
        </w:trPr>
        <w:tc>
          <w:tcPr>
            <w:tcW w:w="540"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 п/п</w:t>
            </w:r>
          </w:p>
        </w:tc>
        <w:tc>
          <w:tcPr>
            <w:tcW w:w="2160" w:type="dxa"/>
            <w:tcBorders>
              <w:top w:val="single" w:sz="4" w:space="0" w:color="auto"/>
              <w:left w:val="nil"/>
              <w:bottom w:val="single" w:sz="4" w:space="0" w:color="auto"/>
              <w:right w:val="single" w:sz="4" w:space="0" w:color="auto"/>
            </w:tcBorders>
            <w:vAlign w:val="center"/>
          </w:tcPr>
          <w:p w:rsidR="00DC00F0" w:rsidRPr="00984E6A" w:rsidRDefault="00DC00F0" w:rsidP="00F8732A">
            <w:pPr>
              <w:jc w:val="center"/>
              <w:rPr>
                <w:rStyle w:val="afffb"/>
                <w:b w:val="0"/>
                <w:color w:val="333333"/>
                <w:sz w:val="22"/>
                <w:szCs w:val="22"/>
                <w:bdr w:val="none" w:sz="0" w:space="0" w:color="auto" w:frame="1"/>
              </w:rPr>
            </w:pPr>
            <w:r w:rsidRPr="00984E6A">
              <w:rPr>
                <w:rStyle w:val="afffb"/>
                <w:color w:val="333333"/>
                <w:sz w:val="22"/>
                <w:szCs w:val="22"/>
                <w:bdr w:val="none" w:sz="0" w:space="0" w:color="auto" w:frame="1"/>
              </w:rPr>
              <w:t>Наименование</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B12B0" w:rsidRDefault="00DC00F0" w:rsidP="00F8732A">
            <w:pPr>
              <w:jc w:val="center"/>
              <w:rPr>
                <w:sz w:val="22"/>
                <w:szCs w:val="22"/>
              </w:rPr>
            </w:pPr>
            <w:r w:rsidRPr="00984E6A">
              <w:rPr>
                <w:sz w:val="22"/>
                <w:szCs w:val="22"/>
              </w:rPr>
              <w:t>Технические характеристики</w:t>
            </w:r>
          </w:p>
        </w:tc>
        <w:tc>
          <w:tcPr>
            <w:tcW w:w="1539"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Кол-во</w:t>
            </w:r>
          </w:p>
        </w:tc>
      </w:tr>
      <w:tr w:rsidR="00DC00F0" w:rsidRPr="00151AB9" w:rsidTr="00F8732A">
        <w:trPr>
          <w:gridAfter w:val="1"/>
          <w:wAfter w:w="21" w:type="dxa"/>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ind w:left="-108"/>
              <w:jc w:val="center"/>
            </w:pPr>
            <w:r w:rsidRPr="00151AB9">
              <w:t>1</w:t>
            </w:r>
          </w:p>
        </w:tc>
        <w:tc>
          <w:tcPr>
            <w:tcW w:w="2160" w:type="dxa"/>
            <w:tcBorders>
              <w:top w:val="single" w:sz="4" w:space="0" w:color="auto"/>
              <w:left w:val="nil"/>
              <w:bottom w:val="single" w:sz="4" w:space="0" w:color="auto"/>
              <w:right w:val="single" w:sz="4" w:space="0" w:color="auto"/>
            </w:tcBorders>
            <w:vAlign w:val="center"/>
          </w:tcPr>
          <w:p w:rsidR="00DC00F0" w:rsidRPr="00151AB9" w:rsidRDefault="00DC00F0" w:rsidP="00F8732A">
            <w:pPr>
              <w:jc w:val="center"/>
            </w:pPr>
            <w:r w:rsidRPr="00151AB9">
              <w:t>2</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51AB9" w:rsidRDefault="00DC00F0" w:rsidP="00F8732A">
            <w:pPr>
              <w:jc w:val="center"/>
            </w:pPr>
            <w:r w:rsidRPr="00151AB9">
              <w:t>3</w:t>
            </w:r>
          </w:p>
        </w:tc>
        <w:tc>
          <w:tcPr>
            <w:tcW w:w="1539"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jc w:val="center"/>
            </w:pPr>
            <w:r w:rsidRPr="00151AB9">
              <w:t>4</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1D25C9" w:rsidRDefault="00DC00F0" w:rsidP="00F8732A">
            <w:pPr>
              <w:ind w:left="-108"/>
              <w:jc w:val="center"/>
            </w:pPr>
            <w:r w:rsidRPr="001D25C9">
              <w:t>2</w:t>
            </w:r>
          </w:p>
        </w:tc>
        <w:tc>
          <w:tcPr>
            <w:tcW w:w="2160" w:type="dxa"/>
            <w:tcBorders>
              <w:top w:val="single" w:sz="4" w:space="0" w:color="auto"/>
              <w:left w:val="nil"/>
              <w:bottom w:val="single" w:sz="4" w:space="0" w:color="auto"/>
              <w:right w:val="single" w:sz="4" w:space="0" w:color="auto"/>
            </w:tcBorders>
            <w:vAlign w:val="center"/>
          </w:tcPr>
          <w:p w:rsidR="00DC00F0" w:rsidRDefault="00DC00F0" w:rsidP="00F8732A">
            <w:pPr>
              <w:rPr>
                <w:color w:val="000000"/>
              </w:rPr>
            </w:pPr>
            <w:r>
              <w:rPr>
                <w:color w:val="000000"/>
              </w:rPr>
              <w:t>Монитор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59506F" w:rsidRDefault="00DC00F0" w:rsidP="00F8732A">
            <w:pPr>
              <w:rPr>
                <w:lang w:val="en-US"/>
              </w:rPr>
            </w:pPr>
            <w:r w:rsidRPr="0059506F">
              <w:t>Монитор</w:t>
            </w:r>
            <w:r w:rsidRPr="00C05753">
              <w:rPr>
                <w:lang w:val="en-US"/>
              </w:rPr>
              <w:t xml:space="preserve"> </w:t>
            </w:r>
            <w:r w:rsidRPr="0059506F">
              <w:rPr>
                <w:lang w:val="en-US"/>
              </w:rPr>
              <w:t>HP</w:t>
            </w:r>
            <w:r w:rsidRPr="00C05753">
              <w:rPr>
                <w:lang w:val="en-US"/>
              </w:rPr>
              <w:t xml:space="preserve"> </w:t>
            </w:r>
            <w:r w:rsidRPr="0059506F">
              <w:rPr>
                <w:lang w:val="en-US"/>
              </w:rPr>
              <w:t>LA</w:t>
            </w:r>
            <w:r w:rsidRPr="00C05753">
              <w:rPr>
                <w:lang w:val="en-US"/>
              </w:rPr>
              <w:t>1951</w:t>
            </w:r>
            <w:r w:rsidRPr="0059506F">
              <w:rPr>
                <w:lang w:val="en-US"/>
              </w:rPr>
              <w:t>g</w:t>
            </w:r>
            <w:r w:rsidRPr="00C05753">
              <w:rPr>
                <w:lang w:val="en-US"/>
              </w:rPr>
              <w:t xml:space="preserve"> 19-</w:t>
            </w:r>
            <w:r>
              <w:rPr>
                <w:lang w:val="en-US"/>
              </w:rPr>
              <w:t>lnch</w:t>
            </w:r>
            <w:r w:rsidRPr="00C05753">
              <w:rPr>
                <w:lang w:val="en-US"/>
              </w:rPr>
              <w:t xml:space="preserve"> </w:t>
            </w:r>
            <w:r>
              <w:rPr>
                <w:lang w:val="en-US"/>
              </w:rPr>
              <w:t>wide</w:t>
            </w:r>
            <w:r w:rsidRPr="00C05753">
              <w:rPr>
                <w:lang w:val="en-US"/>
              </w:rPr>
              <w:t xml:space="preserve"> </w:t>
            </w:r>
            <w:r>
              <w:rPr>
                <w:lang w:val="en-US"/>
              </w:rPr>
              <w:t>LCD Monitor</w:t>
            </w:r>
          </w:p>
        </w:tc>
        <w:tc>
          <w:tcPr>
            <w:tcW w:w="1560" w:type="dxa"/>
            <w:gridSpan w:val="2"/>
            <w:tcBorders>
              <w:top w:val="single" w:sz="4" w:space="0" w:color="auto"/>
              <w:left w:val="nil"/>
              <w:bottom w:val="single" w:sz="4" w:space="0" w:color="auto"/>
              <w:right w:val="single" w:sz="4" w:space="0" w:color="auto"/>
            </w:tcBorders>
            <w:noWrap/>
            <w:vAlign w:val="center"/>
          </w:tcPr>
          <w:p w:rsidR="00DC00F0" w:rsidRPr="005007E6" w:rsidRDefault="00DC00F0" w:rsidP="00F8732A">
            <w:pPr>
              <w:jc w:val="center"/>
            </w:pPr>
            <w:r>
              <w:t>9</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59506F" w:rsidRDefault="00DC00F0" w:rsidP="00F8732A">
            <w:pPr>
              <w:ind w:left="-108"/>
              <w:jc w:val="center"/>
              <w:rPr>
                <w:lang w:val="en-US"/>
              </w:rPr>
            </w:pPr>
            <w:r>
              <w:rPr>
                <w:lang w:val="en-US"/>
              </w:rPr>
              <w:t>3</w:t>
            </w:r>
          </w:p>
        </w:tc>
        <w:tc>
          <w:tcPr>
            <w:tcW w:w="2160" w:type="dxa"/>
            <w:tcBorders>
              <w:top w:val="single" w:sz="4" w:space="0" w:color="auto"/>
              <w:left w:val="nil"/>
              <w:bottom w:val="single" w:sz="4" w:space="0" w:color="auto"/>
              <w:right w:val="single" w:sz="4" w:space="0" w:color="auto"/>
            </w:tcBorders>
            <w:vAlign w:val="center"/>
          </w:tcPr>
          <w:p w:rsidR="00DC00F0" w:rsidRDefault="00DC00F0" w:rsidP="00F8732A">
            <w:pPr>
              <w:rPr>
                <w:color w:val="000000"/>
              </w:rPr>
            </w:pPr>
            <w:r>
              <w:rPr>
                <w:color w:val="000000"/>
              </w:rPr>
              <w:t>Монитор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59506F" w:rsidRDefault="00DC00F0" w:rsidP="00F8732A">
            <w:pPr>
              <w:rPr>
                <w:lang w:val="en-US"/>
              </w:rPr>
            </w:pPr>
            <w:r w:rsidRPr="0059506F">
              <w:t>Монитор</w:t>
            </w:r>
            <w:r w:rsidRPr="0059506F">
              <w:rPr>
                <w:lang w:val="en-US"/>
              </w:rPr>
              <w:t xml:space="preserve"> HP LA2405wg</w:t>
            </w:r>
            <w:r>
              <w:rPr>
                <w:lang w:val="en-US"/>
              </w:rPr>
              <w:t xml:space="preserve"> 24-lnch wide LCD Monitor</w:t>
            </w:r>
          </w:p>
        </w:tc>
        <w:tc>
          <w:tcPr>
            <w:tcW w:w="1560" w:type="dxa"/>
            <w:gridSpan w:val="2"/>
            <w:tcBorders>
              <w:top w:val="single" w:sz="4" w:space="0" w:color="auto"/>
              <w:left w:val="nil"/>
              <w:bottom w:val="single" w:sz="4" w:space="0" w:color="auto"/>
              <w:right w:val="single" w:sz="4" w:space="0" w:color="auto"/>
            </w:tcBorders>
            <w:noWrap/>
            <w:vAlign w:val="center"/>
          </w:tcPr>
          <w:p w:rsidR="00DC00F0" w:rsidRPr="005007E6" w:rsidRDefault="00DC00F0" w:rsidP="00F8732A">
            <w:pPr>
              <w:jc w:val="center"/>
            </w:pPr>
            <w:r>
              <w:t>2</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9E3E94" w:rsidRDefault="00DC00F0" w:rsidP="00F8732A">
            <w:pPr>
              <w:ind w:left="-108"/>
              <w:jc w:val="center"/>
              <w:rPr>
                <w:lang w:val="en-US"/>
              </w:rPr>
            </w:pPr>
            <w:r>
              <w:rPr>
                <w:lang w:val="en-US"/>
              </w:rPr>
              <w:t>4</w:t>
            </w:r>
          </w:p>
        </w:tc>
        <w:tc>
          <w:tcPr>
            <w:tcW w:w="2160" w:type="dxa"/>
            <w:tcBorders>
              <w:top w:val="single" w:sz="4" w:space="0" w:color="auto"/>
              <w:left w:val="nil"/>
              <w:bottom w:val="single" w:sz="4" w:space="0" w:color="auto"/>
              <w:right w:val="single" w:sz="4" w:space="0" w:color="auto"/>
            </w:tcBorders>
            <w:vAlign w:val="center"/>
          </w:tcPr>
          <w:p w:rsidR="00DC00F0" w:rsidRPr="00814D00" w:rsidRDefault="00DC00F0" w:rsidP="00F8732A">
            <w:pPr>
              <w:rPr>
                <w:color w:val="000000"/>
              </w:rPr>
            </w:pPr>
            <w:r>
              <w:rPr>
                <w:color w:val="000000"/>
              </w:rPr>
              <w:t>Персональный компьютер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Default="00DC00F0" w:rsidP="00F8732A">
            <w:pPr>
              <w:rPr>
                <w:color w:val="000000"/>
              </w:rPr>
            </w:pPr>
            <w:r>
              <w:rPr>
                <w:color w:val="000000"/>
              </w:rPr>
              <w:t>Характеристики не ниже:</w:t>
            </w:r>
          </w:p>
          <w:p w:rsidR="00DC00F0" w:rsidRPr="00F724C4" w:rsidRDefault="00DC00F0" w:rsidP="00F8732A">
            <w:pPr>
              <w:rPr>
                <w:color w:val="1F497D"/>
              </w:rPr>
            </w:pPr>
            <w:r w:rsidRPr="00F724C4">
              <w:t xml:space="preserve">Персональный компьютер </w:t>
            </w:r>
            <w:r w:rsidRPr="00F724C4">
              <w:rPr>
                <w:lang w:val="en-US"/>
              </w:rPr>
              <w:t>HP</w:t>
            </w:r>
            <w:r w:rsidRPr="00F724C4">
              <w:t xml:space="preserve"> 3400 </w:t>
            </w:r>
            <w:r w:rsidRPr="00F724C4">
              <w:rPr>
                <w:lang w:val="en-US"/>
              </w:rPr>
              <w:t>Pro</w:t>
            </w:r>
            <w:r w:rsidRPr="00F724C4">
              <w:t xml:space="preserve"> </w:t>
            </w:r>
            <w:r w:rsidRPr="00F724C4">
              <w:rPr>
                <w:lang w:val="en-US"/>
              </w:rPr>
              <w:t>MT</w:t>
            </w:r>
            <w:r w:rsidRPr="00F724C4">
              <w:t xml:space="preserve"> </w:t>
            </w:r>
            <w:r w:rsidRPr="00F724C4">
              <w:rPr>
                <w:lang w:val="en-US"/>
              </w:rPr>
              <w:t>Core</w:t>
            </w:r>
            <w:r w:rsidRPr="00F724C4">
              <w:t xml:space="preserve"> </w:t>
            </w:r>
            <w:r w:rsidRPr="00F724C4">
              <w:rPr>
                <w:lang w:val="en-US"/>
              </w:rPr>
              <w:t>i</w:t>
            </w:r>
            <w:r>
              <w:t xml:space="preserve">3-2120, </w:t>
            </w:r>
            <w:r w:rsidRPr="0059506F">
              <w:t>4</w:t>
            </w:r>
            <w:r w:rsidRPr="00F724C4">
              <w:rPr>
                <w:lang w:val="en-US"/>
              </w:rPr>
              <w:t>GB</w:t>
            </w:r>
            <w:r w:rsidRPr="00F724C4">
              <w:t xml:space="preserve"> </w:t>
            </w:r>
            <w:r w:rsidRPr="00F724C4">
              <w:rPr>
                <w:lang w:val="en-US"/>
              </w:rPr>
              <w:t>DD</w:t>
            </w:r>
            <w:r w:rsidRPr="00F724C4">
              <w:t xml:space="preserve">3 </w:t>
            </w:r>
            <w:r w:rsidRPr="00F724C4">
              <w:rPr>
                <w:lang w:val="en-US"/>
              </w:rPr>
              <w:t>PC</w:t>
            </w:r>
            <w:r w:rsidRPr="00F724C4">
              <w:t>3-10600, 500</w:t>
            </w:r>
            <w:r w:rsidRPr="00F724C4">
              <w:rPr>
                <w:lang w:val="en-US"/>
              </w:rPr>
              <w:t>GB</w:t>
            </w:r>
            <w:r w:rsidRPr="00F724C4">
              <w:t xml:space="preserve"> </w:t>
            </w:r>
            <w:r w:rsidRPr="00F724C4">
              <w:rPr>
                <w:lang w:val="en-US"/>
              </w:rPr>
              <w:t>SATA</w:t>
            </w:r>
            <w:r w:rsidRPr="00F724C4">
              <w:t xml:space="preserve"> 3.0, </w:t>
            </w:r>
            <w:r w:rsidRPr="00F724C4">
              <w:rPr>
                <w:lang w:val="en-US"/>
              </w:rPr>
              <w:t>DVD</w:t>
            </w:r>
            <w:r w:rsidRPr="00F724C4">
              <w:t>+/-</w:t>
            </w:r>
            <w:r w:rsidRPr="00F724C4">
              <w:rPr>
                <w:lang w:val="en-US"/>
              </w:rPr>
              <w:t>RW</w:t>
            </w:r>
            <w:r w:rsidRPr="00F724C4">
              <w:t xml:space="preserve">, </w:t>
            </w:r>
            <w:r w:rsidRPr="00F724C4">
              <w:rPr>
                <w:lang w:val="en-US"/>
              </w:rPr>
              <w:t>GigEth</w:t>
            </w:r>
            <w:r w:rsidRPr="00F724C4">
              <w:t xml:space="preserve">, </w:t>
            </w:r>
            <w:r w:rsidRPr="00F724C4">
              <w:rPr>
                <w:lang w:val="en-US"/>
              </w:rPr>
              <w:t>keyboard</w:t>
            </w:r>
            <w:r w:rsidRPr="00F724C4">
              <w:t xml:space="preserve">, </w:t>
            </w:r>
            <w:r w:rsidRPr="00F724C4">
              <w:rPr>
                <w:lang w:val="en-US"/>
              </w:rPr>
              <w:t>mouse</w:t>
            </w:r>
            <w:r w:rsidRPr="00F724C4">
              <w:t xml:space="preserve"> </w:t>
            </w:r>
            <w:r w:rsidRPr="00F724C4">
              <w:rPr>
                <w:lang w:val="en-US"/>
              </w:rPr>
              <w:t>opt</w:t>
            </w:r>
            <w:r w:rsidRPr="00F724C4">
              <w:t xml:space="preserve">, </w:t>
            </w:r>
            <w:r w:rsidRPr="00F724C4">
              <w:rPr>
                <w:lang w:val="en-US"/>
              </w:rPr>
              <w:t>W</w:t>
            </w:r>
            <w:r w:rsidRPr="00F724C4">
              <w:t>7</w:t>
            </w:r>
            <w:r w:rsidRPr="00F724C4">
              <w:rPr>
                <w:lang w:val="en-US"/>
              </w:rPr>
              <w:t>Pro</w:t>
            </w:r>
            <w:r w:rsidRPr="00F724C4">
              <w:t xml:space="preserve">, 1-1-1 </w:t>
            </w:r>
            <w:r w:rsidRPr="00F724C4">
              <w:rPr>
                <w:lang w:val="en-US"/>
              </w:rPr>
              <w:t>Wty</w:t>
            </w:r>
          </w:p>
          <w:p w:rsidR="00DC00F0" w:rsidRPr="00351F3A" w:rsidRDefault="00DC00F0" w:rsidP="00F8732A"/>
        </w:tc>
        <w:tc>
          <w:tcPr>
            <w:tcW w:w="1560" w:type="dxa"/>
            <w:gridSpan w:val="2"/>
            <w:tcBorders>
              <w:top w:val="single" w:sz="4" w:space="0" w:color="auto"/>
              <w:left w:val="nil"/>
              <w:bottom w:val="single" w:sz="4" w:space="0" w:color="auto"/>
              <w:right w:val="single" w:sz="4" w:space="0" w:color="auto"/>
            </w:tcBorders>
            <w:noWrap/>
            <w:vAlign w:val="center"/>
          </w:tcPr>
          <w:p w:rsidR="00DC00F0" w:rsidRPr="005007E6" w:rsidRDefault="00DC00F0" w:rsidP="00F8732A">
            <w:pPr>
              <w:jc w:val="center"/>
            </w:pPr>
            <w:r>
              <w:t>52</w:t>
            </w:r>
          </w:p>
        </w:tc>
      </w:tr>
      <w:tr w:rsidR="00DC00F0" w:rsidRPr="0059506F"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Default="00DC00F0" w:rsidP="00F8732A">
            <w:pPr>
              <w:ind w:left="-108"/>
              <w:jc w:val="center"/>
              <w:rPr>
                <w:lang w:val="en-US"/>
              </w:rPr>
            </w:pPr>
            <w:r>
              <w:rPr>
                <w:lang w:val="en-US"/>
              </w:rPr>
              <w:t>5</w:t>
            </w:r>
          </w:p>
        </w:tc>
        <w:tc>
          <w:tcPr>
            <w:tcW w:w="2160" w:type="dxa"/>
            <w:tcBorders>
              <w:top w:val="single" w:sz="4" w:space="0" w:color="auto"/>
              <w:left w:val="nil"/>
              <w:bottom w:val="single" w:sz="4" w:space="0" w:color="auto"/>
              <w:right w:val="single" w:sz="4" w:space="0" w:color="auto"/>
            </w:tcBorders>
            <w:vAlign w:val="center"/>
          </w:tcPr>
          <w:p w:rsidR="00DC00F0" w:rsidRDefault="00DC00F0" w:rsidP="00F8732A">
            <w:pPr>
              <w:rPr>
                <w:color w:val="000000"/>
              </w:rPr>
            </w:pPr>
            <w:r>
              <w:rPr>
                <w:color w:val="000000"/>
              </w:rPr>
              <w:t>Персональный компьютер</w:t>
            </w:r>
          </w:p>
        </w:tc>
        <w:tc>
          <w:tcPr>
            <w:tcW w:w="5418" w:type="dxa"/>
            <w:tcBorders>
              <w:top w:val="single" w:sz="4" w:space="0" w:color="auto"/>
              <w:left w:val="single" w:sz="4" w:space="0" w:color="auto"/>
              <w:bottom w:val="single" w:sz="4" w:space="0" w:color="auto"/>
              <w:right w:val="single" w:sz="4" w:space="0" w:color="auto"/>
            </w:tcBorders>
          </w:tcPr>
          <w:p w:rsidR="00DC00F0" w:rsidRDefault="00DC00F0" w:rsidP="00F8732A">
            <w:pPr>
              <w:rPr>
                <w:color w:val="000000"/>
              </w:rPr>
            </w:pPr>
            <w:r>
              <w:rPr>
                <w:color w:val="000000"/>
              </w:rPr>
              <w:t>Характеристики не ниже:</w:t>
            </w:r>
          </w:p>
          <w:p w:rsidR="00DC00F0" w:rsidRDefault="00DC00F0" w:rsidP="00F8732A">
            <w:pPr>
              <w:rPr>
                <w:color w:val="000000"/>
              </w:rPr>
            </w:pPr>
            <w:r w:rsidRPr="00F724C4">
              <w:t xml:space="preserve">Персональный компьютер </w:t>
            </w:r>
            <w:r w:rsidRPr="0059506F">
              <w:rPr>
                <w:lang w:val="en-US"/>
              </w:rPr>
              <w:t>HP</w:t>
            </w:r>
            <w:r w:rsidRPr="0059506F">
              <w:t xml:space="preserve"> </w:t>
            </w:r>
            <w:r w:rsidRPr="0059506F">
              <w:rPr>
                <w:lang w:val="en-US"/>
              </w:rPr>
              <w:t>Z</w:t>
            </w:r>
            <w:r w:rsidRPr="0059506F">
              <w:t xml:space="preserve">400 </w:t>
            </w:r>
            <w:r w:rsidRPr="0059506F">
              <w:rPr>
                <w:color w:val="000000"/>
              </w:rPr>
              <w:t>Intel Xeon W3550 3.06 8MB/1066 QC CPU, 1000GB HDD SATA 7200, 4GB (2x2GB) DDR3-1333, 16X DVD+-RW SM SATA, HP No Option, Win 7 Professional 64, USB Laser Scroll</w:t>
            </w:r>
          </w:p>
        </w:tc>
        <w:tc>
          <w:tcPr>
            <w:tcW w:w="1560" w:type="dxa"/>
            <w:gridSpan w:val="2"/>
            <w:tcBorders>
              <w:top w:val="single" w:sz="4" w:space="0" w:color="auto"/>
              <w:left w:val="nil"/>
              <w:bottom w:val="single" w:sz="4" w:space="0" w:color="auto"/>
              <w:right w:val="single" w:sz="4" w:space="0" w:color="auto"/>
            </w:tcBorders>
            <w:noWrap/>
            <w:vAlign w:val="center"/>
          </w:tcPr>
          <w:p w:rsidR="00DC00F0" w:rsidRPr="0059506F" w:rsidRDefault="00DC00F0" w:rsidP="00F8732A">
            <w:pPr>
              <w:jc w:val="center"/>
            </w:pPr>
            <w:r>
              <w:t>2</w:t>
            </w:r>
          </w:p>
        </w:tc>
      </w:tr>
    </w:tbl>
    <w:p w:rsidR="00DC00F0" w:rsidRDefault="00DC00F0" w:rsidP="00DC00F0">
      <w:pPr>
        <w:pStyle w:val="22"/>
        <w:widowControl w:val="0"/>
        <w:autoSpaceDE w:val="0"/>
        <w:autoSpaceDN w:val="0"/>
        <w:adjustRightInd w:val="0"/>
        <w:contextualSpacing/>
      </w:pPr>
      <w:r w:rsidRPr="00BE7363">
        <w:t xml:space="preserve">Для осуществления доставки необходимо за сутки до доставки предоставить информацию с указанием </w:t>
      </w:r>
      <w:r w:rsidRPr="008C34CA">
        <w:t xml:space="preserve">номера </w:t>
      </w:r>
      <w:r>
        <w:t xml:space="preserve">автомашины, </w:t>
      </w:r>
      <w:r w:rsidRPr="000F5E02">
        <w:t>ее марки</w:t>
      </w:r>
      <w:r>
        <w:t>,</w:t>
      </w:r>
      <w:r w:rsidRPr="000F5E02">
        <w:t xml:space="preserve"> Ф.И.О. </w:t>
      </w:r>
      <w:r>
        <w:t xml:space="preserve">и паспортные данные </w:t>
      </w:r>
      <w:r w:rsidRPr="000F5E02">
        <w:t>водителя и лица</w:t>
      </w:r>
      <w:r>
        <w:t>,</w:t>
      </w:r>
      <w:r w:rsidRPr="000F5E02">
        <w:t xml:space="preserve"> сопровождающего груз </w:t>
      </w:r>
      <w:r>
        <w:t>(</w:t>
      </w:r>
      <w:r w:rsidRPr="000F5E02">
        <w:t>при необходимости</w:t>
      </w:r>
      <w:r>
        <w:t>)</w:t>
      </w:r>
      <w:r w:rsidRPr="00BE7363">
        <w:t>.</w:t>
      </w:r>
      <w:r>
        <w:t xml:space="preserve"> </w:t>
      </w:r>
    </w:p>
    <w:p w:rsidR="00DC00F0" w:rsidRDefault="00DC00F0" w:rsidP="00DC00F0">
      <w:pPr>
        <w:pStyle w:val="22"/>
        <w:widowControl w:val="0"/>
        <w:autoSpaceDE w:val="0"/>
        <w:autoSpaceDN w:val="0"/>
        <w:adjustRightInd w:val="0"/>
        <w:contextualSpacing/>
        <w:rPr>
          <w:sz w:val="22"/>
          <w:szCs w:val="22"/>
        </w:rPr>
      </w:pPr>
      <w:r>
        <w:t xml:space="preserve">Сроки поставки </w:t>
      </w:r>
      <w:r w:rsidRPr="000F3253">
        <w:t xml:space="preserve">до  </w:t>
      </w:r>
      <w:r w:rsidRPr="00684077">
        <w:t>3</w:t>
      </w:r>
      <w:r>
        <w:t>0</w:t>
      </w:r>
      <w:r w:rsidRPr="00684077">
        <w:t xml:space="preserve"> </w:t>
      </w:r>
      <w:r>
        <w:t xml:space="preserve">апреля </w:t>
      </w:r>
      <w:r w:rsidRPr="000F3253">
        <w:t>201</w:t>
      </w:r>
      <w:r>
        <w:t>2</w:t>
      </w:r>
      <w:r w:rsidRPr="000F3253">
        <w:t xml:space="preserve"> г</w:t>
      </w:r>
    </w:p>
    <w:p w:rsidR="00DC00F0" w:rsidRPr="00905633" w:rsidRDefault="00DC00F0" w:rsidP="00DC00F0">
      <w:pPr>
        <w:pStyle w:val="22"/>
        <w:widowControl w:val="0"/>
        <w:autoSpaceDE w:val="0"/>
        <w:autoSpaceDN w:val="0"/>
        <w:adjustRightInd w:val="0"/>
        <w:contextualSpacing/>
      </w:pPr>
    </w:p>
    <w:p w:rsidR="00DC00F0" w:rsidRPr="00882681" w:rsidRDefault="00DC00F0" w:rsidP="00DC00F0">
      <w:pPr>
        <w:pStyle w:val="22"/>
        <w:widowControl w:val="0"/>
        <w:autoSpaceDE w:val="0"/>
        <w:autoSpaceDN w:val="0"/>
        <w:adjustRightInd w:val="0"/>
        <w:contextualSpacing/>
      </w:pPr>
      <w:r w:rsidRPr="00882681">
        <w:t>8.4. Адрес доставки: 600007 Владимирская обл. г. Владимир ул. Северная дом 1а.</w:t>
      </w:r>
    </w:p>
    <w:p w:rsidR="00DC00F0" w:rsidRPr="00882681" w:rsidRDefault="00DC00F0" w:rsidP="00DC00F0">
      <w:pPr>
        <w:pStyle w:val="22"/>
        <w:widowControl w:val="0"/>
        <w:autoSpaceDE w:val="0"/>
        <w:autoSpaceDN w:val="0"/>
        <w:adjustRightInd w:val="0"/>
        <w:contextualSpacing/>
      </w:pPr>
      <w:r w:rsidRPr="00882681">
        <w:t>Состав поставки:</w:t>
      </w:r>
    </w:p>
    <w:p w:rsidR="00DC00F0" w:rsidRDefault="00DC00F0" w:rsidP="00DC00F0">
      <w:pPr>
        <w:pStyle w:val="22"/>
        <w:widowControl w:val="0"/>
        <w:autoSpaceDE w:val="0"/>
        <w:autoSpaceDN w:val="0"/>
        <w:adjustRightInd w:val="0"/>
        <w:contextualSpacing/>
        <w:rPr>
          <w:sz w:val="22"/>
          <w:szCs w:val="22"/>
        </w:rPr>
      </w:pPr>
    </w:p>
    <w:tbl>
      <w:tblPr>
        <w:tblW w:w="9678" w:type="dxa"/>
        <w:tblInd w:w="-72" w:type="dxa"/>
        <w:tblLayout w:type="fixed"/>
        <w:tblLook w:val="00A0"/>
      </w:tblPr>
      <w:tblGrid>
        <w:gridCol w:w="540"/>
        <w:gridCol w:w="2160"/>
        <w:gridCol w:w="5418"/>
        <w:gridCol w:w="1539"/>
        <w:gridCol w:w="21"/>
      </w:tblGrid>
      <w:tr w:rsidR="00DC00F0" w:rsidRPr="00984E6A" w:rsidTr="00F8732A">
        <w:trPr>
          <w:gridAfter w:val="1"/>
          <w:wAfter w:w="21" w:type="dxa"/>
          <w:trHeight w:val="720"/>
        </w:trPr>
        <w:tc>
          <w:tcPr>
            <w:tcW w:w="540"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 п/п</w:t>
            </w:r>
          </w:p>
        </w:tc>
        <w:tc>
          <w:tcPr>
            <w:tcW w:w="2160" w:type="dxa"/>
            <w:tcBorders>
              <w:top w:val="single" w:sz="4" w:space="0" w:color="auto"/>
              <w:left w:val="nil"/>
              <w:bottom w:val="single" w:sz="4" w:space="0" w:color="auto"/>
              <w:right w:val="single" w:sz="4" w:space="0" w:color="auto"/>
            </w:tcBorders>
            <w:vAlign w:val="center"/>
          </w:tcPr>
          <w:p w:rsidR="00DC00F0" w:rsidRPr="00984E6A" w:rsidRDefault="00DC00F0" w:rsidP="00F8732A">
            <w:pPr>
              <w:jc w:val="center"/>
              <w:rPr>
                <w:rStyle w:val="afffb"/>
                <w:b w:val="0"/>
                <w:color w:val="333333"/>
                <w:sz w:val="22"/>
                <w:szCs w:val="22"/>
                <w:bdr w:val="none" w:sz="0" w:space="0" w:color="auto" w:frame="1"/>
              </w:rPr>
            </w:pPr>
            <w:r w:rsidRPr="00984E6A">
              <w:rPr>
                <w:rStyle w:val="afffb"/>
                <w:color w:val="333333"/>
                <w:sz w:val="22"/>
                <w:szCs w:val="22"/>
                <w:bdr w:val="none" w:sz="0" w:space="0" w:color="auto" w:frame="1"/>
              </w:rPr>
              <w:t>Наименование</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B12B0" w:rsidRDefault="00DC00F0" w:rsidP="00F8732A">
            <w:pPr>
              <w:jc w:val="center"/>
              <w:rPr>
                <w:sz w:val="22"/>
                <w:szCs w:val="22"/>
              </w:rPr>
            </w:pPr>
            <w:r w:rsidRPr="00984E6A">
              <w:rPr>
                <w:sz w:val="22"/>
                <w:szCs w:val="22"/>
              </w:rPr>
              <w:t>Технические характеристики</w:t>
            </w:r>
          </w:p>
        </w:tc>
        <w:tc>
          <w:tcPr>
            <w:tcW w:w="1539"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Кол-во</w:t>
            </w:r>
          </w:p>
        </w:tc>
      </w:tr>
      <w:tr w:rsidR="00DC00F0" w:rsidRPr="00151AB9" w:rsidTr="00F8732A">
        <w:trPr>
          <w:gridAfter w:val="1"/>
          <w:wAfter w:w="21" w:type="dxa"/>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ind w:left="-108"/>
              <w:jc w:val="center"/>
            </w:pPr>
            <w:r w:rsidRPr="00151AB9">
              <w:t>1</w:t>
            </w:r>
          </w:p>
        </w:tc>
        <w:tc>
          <w:tcPr>
            <w:tcW w:w="2160" w:type="dxa"/>
            <w:tcBorders>
              <w:top w:val="single" w:sz="4" w:space="0" w:color="auto"/>
              <w:left w:val="nil"/>
              <w:bottom w:val="single" w:sz="4" w:space="0" w:color="auto"/>
              <w:right w:val="single" w:sz="4" w:space="0" w:color="auto"/>
            </w:tcBorders>
            <w:vAlign w:val="center"/>
          </w:tcPr>
          <w:p w:rsidR="00DC00F0" w:rsidRPr="00151AB9" w:rsidRDefault="00DC00F0" w:rsidP="00F8732A">
            <w:pPr>
              <w:jc w:val="center"/>
            </w:pPr>
            <w:r w:rsidRPr="00151AB9">
              <w:t>2</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51AB9" w:rsidRDefault="00DC00F0" w:rsidP="00F8732A">
            <w:pPr>
              <w:jc w:val="center"/>
            </w:pPr>
            <w:r w:rsidRPr="00151AB9">
              <w:t>3</w:t>
            </w:r>
          </w:p>
        </w:tc>
        <w:tc>
          <w:tcPr>
            <w:tcW w:w="1539"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jc w:val="center"/>
            </w:pPr>
            <w:r w:rsidRPr="00151AB9">
              <w:t>4</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745F49" w:rsidRDefault="00DC00F0" w:rsidP="00F8732A">
            <w:pPr>
              <w:ind w:left="-108"/>
              <w:jc w:val="center"/>
            </w:pPr>
            <w:r>
              <w:t>1</w:t>
            </w:r>
          </w:p>
        </w:tc>
        <w:tc>
          <w:tcPr>
            <w:tcW w:w="2160" w:type="dxa"/>
            <w:tcBorders>
              <w:top w:val="single" w:sz="4" w:space="0" w:color="auto"/>
              <w:left w:val="nil"/>
              <w:bottom w:val="single" w:sz="4" w:space="0" w:color="auto"/>
              <w:right w:val="single" w:sz="4" w:space="0" w:color="auto"/>
            </w:tcBorders>
            <w:vAlign w:val="center"/>
          </w:tcPr>
          <w:p w:rsidR="00DC00F0" w:rsidRPr="00814D00" w:rsidRDefault="00DC00F0" w:rsidP="00F8732A">
            <w:pPr>
              <w:rPr>
                <w:color w:val="000000"/>
              </w:rPr>
            </w:pPr>
            <w:r>
              <w:rPr>
                <w:color w:val="000000"/>
              </w:rPr>
              <w:t>Монитор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05134B" w:rsidRDefault="00DC00F0" w:rsidP="00F8732A">
            <w:pPr>
              <w:rPr>
                <w:lang w:val="en-US"/>
              </w:rPr>
            </w:pPr>
            <w:r>
              <w:t>Монитор</w:t>
            </w:r>
            <w:r w:rsidRPr="009E3E94">
              <w:rPr>
                <w:lang w:val="en-US"/>
              </w:rPr>
              <w:t xml:space="preserve"> </w:t>
            </w:r>
            <w:r>
              <w:rPr>
                <w:lang w:val="en-US"/>
              </w:rPr>
              <w:t>HP LE1901w 19-lnch wide LCD Monitor</w:t>
            </w:r>
          </w:p>
        </w:tc>
        <w:tc>
          <w:tcPr>
            <w:tcW w:w="1560" w:type="dxa"/>
            <w:gridSpan w:val="2"/>
            <w:tcBorders>
              <w:top w:val="single" w:sz="4" w:space="0" w:color="auto"/>
              <w:left w:val="nil"/>
              <w:bottom w:val="single" w:sz="4" w:space="0" w:color="auto"/>
              <w:right w:val="single" w:sz="4" w:space="0" w:color="auto"/>
            </w:tcBorders>
            <w:noWrap/>
            <w:vAlign w:val="center"/>
          </w:tcPr>
          <w:p w:rsidR="00DC00F0" w:rsidRPr="00456CC4" w:rsidRDefault="00DC00F0" w:rsidP="00F8732A">
            <w:pPr>
              <w:jc w:val="center"/>
            </w:pPr>
            <w:r>
              <w:t>25</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9E3E94" w:rsidRDefault="00DC00F0" w:rsidP="00F8732A">
            <w:pPr>
              <w:ind w:left="-108"/>
              <w:jc w:val="center"/>
              <w:rPr>
                <w:lang w:val="en-US"/>
              </w:rPr>
            </w:pPr>
            <w:r>
              <w:rPr>
                <w:lang w:val="en-US"/>
              </w:rPr>
              <w:lastRenderedPageBreak/>
              <w:t>4</w:t>
            </w:r>
          </w:p>
        </w:tc>
        <w:tc>
          <w:tcPr>
            <w:tcW w:w="2160" w:type="dxa"/>
            <w:tcBorders>
              <w:top w:val="single" w:sz="4" w:space="0" w:color="auto"/>
              <w:left w:val="nil"/>
              <w:bottom w:val="single" w:sz="4" w:space="0" w:color="auto"/>
              <w:right w:val="single" w:sz="4" w:space="0" w:color="auto"/>
            </w:tcBorders>
            <w:vAlign w:val="center"/>
          </w:tcPr>
          <w:p w:rsidR="00DC00F0" w:rsidRPr="00814D00" w:rsidRDefault="00DC00F0" w:rsidP="00F8732A">
            <w:pPr>
              <w:rPr>
                <w:color w:val="000000"/>
              </w:rPr>
            </w:pPr>
            <w:r>
              <w:rPr>
                <w:color w:val="000000"/>
              </w:rPr>
              <w:t>Персональный компьютер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Default="00DC00F0" w:rsidP="00F8732A">
            <w:pPr>
              <w:rPr>
                <w:color w:val="000000"/>
              </w:rPr>
            </w:pPr>
            <w:r>
              <w:rPr>
                <w:color w:val="000000"/>
              </w:rPr>
              <w:t>Характеристики не ниже:</w:t>
            </w:r>
          </w:p>
          <w:p w:rsidR="00DC00F0" w:rsidRPr="00F724C4" w:rsidRDefault="00DC00F0" w:rsidP="00F8732A">
            <w:pPr>
              <w:rPr>
                <w:color w:val="1F497D"/>
              </w:rPr>
            </w:pPr>
            <w:r w:rsidRPr="00F724C4">
              <w:t xml:space="preserve">Персональный компьютер </w:t>
            </w:r>
            <w:r w:rsidRPr="00F724C4">
              <w:rPr>
                <w:lang w:val="en-US"/>
              </w:rPr>
              <w:t>HP</w:t>
            </w:r>
            <w:r w:rsidRPr="00F724C4">
              <w:t xml:space="preserve"> 3400 </w:t>
            </w:r>
            <w:r w:rsidRPr="00F724C4">
              <w:rPr>
                <w:lang w:val="en-US"/>
              </w:rPr>
              <w:t>Pro</w:t>
            </w:r>
            <w:r w:rsidRPr="00F724C4">
              <w:t xml:space="preserve"> </w:t>
            </w:r>
            <w:r w:rsidRPr="00F724C4">
              <w:rPr>
                <w:lang w:val="en-US"/>
              </w:rPr>
              <w:t>MT</w:t>
            </w:r>
            <w:r w:rsidRPr="00F724C4">
              <w:t xml:space="preserve"> </w:t>
            </w:r>
            <w:r w:rsidRPr="00F724C4">
              <w:rPr>
                <w:lang w:val="en-US"/>
              </w:rPr>
              <w:t>Core</w:t>
            </w:r>
            <w:r w:rsidRPr="00F724C4">
              <w:t xml:space="preserve"> </w:t>
            </w:r>
            <w:r w:rsidRPr="00F724C4">
              <w:rPr>
                <w:lang w:val="en-US"/>
              </w:rPr>
              <w:t>i</w:t>
            </w:r>
            <w:r>
              <w:t xml:space="preserve">3-2120, </w:t>
            </w:r>
            <w:r w:rsidRPr="0059506F">
              <w:t>4</w:t>
            </w:r>
            <w:r w:rsidRPr="00F724C4">
              <w:rPr>
                <w:lang w:val="en-US"/>
              </w:rPr>
              <w:t>GB</w:t>
            </w:r>
            <w:r w:rsidRPr="00F724C4">
              <w:t xml:space="preserve"> </w:t>
            </w:r>
            <w:r w:rsidRPr="00F724C4">
              <w:rPr>
                <w:lang w:val="en-US"/>
              </w:rPr>
              <w:t>DD</w:t>
            </w:r>
            <w:r w:rsidRPr="00F724C4">
              <w:t xml:space="preserve">3 </w:t>
            </w:r>
            <w:r w:rsidRPr="00F724C4">
              <w:rPr>
                <w:lang w:val="en-US"/>
              </w:rPr>
              <w:t>PC</w:t>
            </w:r>
            <w:r w:rsidRPr="00F724C4">
              <w:t>3-10600, 500</w:t>
            </w:r>
            <w:r w:rsidRPr="00F724C4">
              <w:rPr>
                <w:lang w:val="en-US"/>
              </w:rPr>
              <w:t>GB</w:t>
            </w:r>
            <w:r w:rsidRPr="00F724C4">
              <w:t xml:space="preserve"> </w:t>
            </w:r>
            <w:r w:rsidRPr="00F724C4">
              <w:rPr>
                <w:lang w:val="en-US"/>
              </w:rPr>
              <w:t>SATA</w:t>
            </w:r>
            <w:r w:rsidRPr="00F724C4">
              <w:t xml:space="preserve"> 3.0, </w:t>
            </w:r>
            <w:r w:rsidRPr="00F724C4">
              <w:rPr>
                <w:lang w:val="en-US"/>
              </w:rPr>
              <w:t>DVD</w:t>
            </w:r>
            <w:r w:rsidRPr="00F724C4">
              <w:t>+/-</w:t>
            </w:r>
            <w:r w:rsidRPr="00F724C4">
              <w:rPr>
                <w:lang w:val="en-US"/>
              </w:rPr>
              <w:t>RW</w:t>
            </w:r>
            <w:r w:rsidRPr="00F724C4">
              <w:t xml:space="preserve">, </w:t>
            </w:r>
            <w:r w:rsidRPr="00F724C4">
              <w:rPr>
                <w:lang w:val="en-US"/>
              </w:rPr>
              <w:t>GigEth</w:t>
            </w:r>
            <w:r w:rsidRPr="00F724C4">
              <w:t xml:space="preserve">, </w:t>
            </w:r>
            <w:r w:rsidRPr="00F724C4">
              <w:rPr>
                <w:lang w:val="en-US"/>
              </w:rPr>
              <w:t>keyboard</w:t>
            </w:r>
            <w:r w:rsidRPr="00F724C4">
              <w:t xml:space="preserve">, </w:t>
            </w:r>
            <w:r w:rsidRPr="00F724C4">
              <w:rPr>
                <w:lang w:val="en-US"/>
              </w:rPr>
              <w:t>mouse</w:t>
            </w:r>
            <w:r w:rsidRPr="00F724C4">
              <w:t xml:space="preserve"> </w:t>
            </w:r>
            <w:r w:rsidRPr="00F724C4">
              <w:rPr>
                <w:lang w:val="en-US"/>
              </w:rPr>
              <w:t>opt</w:t>
            </w:r>
            <w:r w:rsidRPr="00F724C4">
              <w:t xml:space="preserve">, </w:t>
            </w:r>
            <w:r w:rsidRPr="00F724C4">
              <w:rPr>
                <w:lang w:val="en-US"/>
              </w:rPr>
              <w:t>W</w:t>
            </w:r>
            <w:r w:rsidRPr="00F724C4">
              <w:t>7</w:t>
            </w:r>
            <w:r w:rsidRPr="00F724C4">
              <w:rPr>
                <w:lang w:val="en-US"/>
              </w:rPr>
              <w:t>Pro</w:t>
            </w:r>
            <w:r w:rsidRPr="00F724C4">
              <w:t xml:space="preserve">, 1-1-1 </w:t>
            </w:r>
            <w:r w:rsidRPr="00F724C4">
              <w:rPr>
                <w:lang w:val="en-US"/>
              </w:rPr>
              <w:t>Wty</w:t>
            </w:r>
          </w:p>
          <w:p w:rsidR="00DC00F0" w:rsidRPr="00351F3A" w:rsidRDefault="00DC00F0" w:rsidP="00F8732A"/>
        </w:tc>
        <w:tc>
          <w:tcPr>
            <w:tcW w:w="1560" w:type="dxa"/>
            <w:gridSpan w:val="2"/>
            <w:tcBorders>
              <w:top w:val="single" w:sz="4" w:space="0" w:color="auto"/>
              <w:left w:val="nil"/>
              <w:bottom w:val="single" w:sz="4" w:space="0" w:color="auto"/>
              <w:right w:val="single" w:sz="4" w:space="0" w:color="auto"/>
            </w:tcBorders>
            <w:noWrap/>
            <w:vAlign w:val="center"/>
          </w:tcPr>
          <w:p w:rsidR="00DC00F0" w:rsidRPr="005007E6" w:rsidRDefault="00DC00F0" w:rsidP="00F8732A">
            <w:pPr>
              <w:jc w:val="center"/>
            </w:pPr>
            <w:r>
              <w:t>25</w:t>
            </w:r>
          </w:p>
        </w:tc>
      </w:tr>
    </w:tbl>
    <w:p w:rsidR="00882681" w:rsidRDefault="00882681" w:rsidP="00DC00F0">
      <w:pPr>
        <w:pStyle w:val="aff0"/>
        <w:ind w:firstLine="709"/>
        <w:rPr>
          <w:rFonts w:ascii="Times New Roman" w:hAnsi="Times New Roman"/>
          <w:sz w:val="24"/>
          <w:szCs w:val="24"/>
        </w:rPr>
      </w:pPr>
    </w:p>
    <w:p w:rsidR="00DC00F0" w:rsidRPr="00882681" w:rsidRDefault="00DC00F0" w:rsidP="00DC00F0">
      <w:pPr>
        <w:pStyle w:val="aff0"/>
        <w:ind w:firstLine="709"/>
        <w:rPr>
          <w:rFonts w:ascii="Times New Roman" w:hAnsi="Times New Roman"/>
          <w:sz w:val="24"/>
          <w:szCs w:val="24"/>
        </w:rPr>
      </w:pPr>
      <w:r w:rsidRPr="00882681">
        <w:rPr>
          <w:rFonts w:ascii="Times New Roman" w:hAnsi="Times New Roman"/>
          <w:sz w:val="24"/>
          <w:szCs w:val="24"/>
        </w:rPr>
        <w:t>Для осуществления доставки необходимо за сутки до доставки предоставить информацию с указанием номера автомашины, ее марки, Ф.И.О. и паспортные данные водителя и лица, сопровождающего груз (при необходимости).  Контактное лицо: Холкин Илья Николаевич 8(49232) 3-02-74 доб. 11-60.</w:t>
      </w:r>
    </w:p>
    <w:p w:rsidR="00DC00F0" w:rsidRPr="00905633" w:rsidRDefault="00DC00F0" w:rsidP="00DC00F0">
      <w:pPr>
        <w:ind w:firstLine="720"/>
        <w:rPr>
          <w:sz w:val="22"/>
          <w:szCs w:val="22"/>
        </w:rPr>
      </w:pPr>
    </w:p>
    <w:p w:rsidR="00DC00F0" w:rsidRDefault="00DC00F0" w:rsidP="00DC00F0">
      <w:pPr>
        <w:pStyle w:val="22"/>
        <w:widowControl w:val="0"/>
        <w:autoSpaceDE w:val="0"/>
        <w:autoSpaceDN w:val="0"/>
        <w:adjustRightInd w:val="0"/>
        <w:contextualSpacing/>
        <w:rPr>
          <w:sz w:val="22"/>
          <w:szCs w:val="22"/>
        </w:rPr>
      </w:pPr>
    </w:p>
    <w:p w:rsidR="00DC00F0" w:rsidRPr="00882681" w:rsidRDefault="00DC00F0" w:rsidP="00DC00F0">
      <w:pPr>
        <w:pStyle w:val="22"/>
        <w:widowControl w:val="0"/>
        <w:autoSpaceDE w:val="0"/>
        <w:autoSpaceDN w:val="0"/>
        <w:adjustRightInd w:val="0"/>
        <w:contextualSpacing/>
      </w:pPr>
      <w:r w:rsidRPr="00882681">
        <w:t xml:space="preserve">8.5. Адрес доставки: г. Электросталь Московской обл., ул. Карла Маркса, д.12         </w:t>
      </w:r>
    </w:p>
    <w:p w:rsidR="00DC00F0" w:rsidRPr="00882681" w:rsidRDefault="00DC00F0" w:rsidP="00DC00F0">
      <w:pPr>
        <w:pStyle w:val="22"/>
        <w:widowControl w:val="0"/>
        <w:autoSpaceDE w:val="0"/>
        <w:autoSpaceDN w:val="0"/>
        <w:adjustRightInd w:val="0"/>
        <w:contextualSpacing/>
      </w:pPr>
      <w:r w:rsidRPr="00882681">
        <w:t>Состав поставки:</w:t>
      </w:r>
    </w:p>
    <w:tbl>
      <w:tblPr>
        <w:tblW w:w="9678" w:type="dxa"/>
        <w:tblInd w:w="-72" w:type="dxa"/>
        <w:tblLayout w:type="fixed"/>
        <w:tblLook w:val="00A0"/>
      </w:tblPr>
      <w:tblGrid>
        <w:gridCol w:w="540"/>
        <w:gridCol w:w="2160"/>
        <w:gridCol w:w="5418"/>
        <w:gridCol w:w="1539"/>
        <w:gridCol w:w="21"/>
      </w:tblGrid>
      <w:tr w:rsidR="00DC00F0" w:rsidRPr="00984E6A" w:rsidTr="00F8732A">
        <w:trPr>
          <w:gridAfter w:val="1"/>
          <w:wAfter w:w="21" w:type="dxa"/>
          <w:trHeight w:val="720"/>
        </w:trPr>
        <w:tc>
          <w:tcPr>
            <w:tcW w:w="540"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 п/п</w:t>
            </w:r>
          </w:p>
        </w:tc>
        <w:tc>
          <w:tcPr>
            <w:tcW w:w="2160" w:type="dxa"/>
            <w:tcBorders>
              <w:top w:val="single" w:sz="4" w:space="0" w:color="auto"/>
              <w:left w:val="nil"/>
              <w:bottom w:val="single" w:sz="4" w:space="0" w:color="auto"/>
              <w:right w:val="single" w:sz="4" w:space="0" w:color="auto"/>
            </w:tcBorders>
            <w:vAlign w:val="center"/>
          </w:tcPr>
          <w:p w:rsidR="00DC00F0" w:rsidRPr="00984E6A" w:rsidRDefault="00DC00F0" w:rsidP="00F8732A">
            <w:pPr>
              <w:jc w:val="center"/>
              <w:rPr>
                <w:rStyle w:val="afffb"/>
                <w:b w:val="0"/>
                <w:color w:val="333333"/>
                <w:sz w:val="22"/>
                <w:szCs w:val="22"/>
                <w:bdr w:val="none" w:sz="0" w:space="0" w:color="auto" w:frame="1"/>
              </w:rPr>
            </w:pPr>
            <w:r w:rsidRPr="00984E6A">
              <w:rPr>
                <w:rStyle w:val="afffb"/>
                <w:color w:val="333333"/>
                <w:sz w:val="22"/>
                <w:szCs w:val="22"/>
                <w:bdr w:val="none" w:sz="0" w:space="0" w:color="auto" w:frame="1"/>
              </w:rPr>
              <w:t>Наименование</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B12B0" w:rsidRDefault="00DC00F0" w:rsidP="00F8732A">
            <w:pPr>
              <w:jc w:val="center"/>
              <w:rPr>
                <w:sz w:val="22"/>
                <w:szCs w:val="22"/>
              </w:rPr>
            </w:pPr>
            <w:r w:rsidRPr="00984E6A">
              <w:rPr>
                <w:sz w:val="22"/>
                <w:szCs w:val="22"/>
              </w:rPr>
              <w:t>Технические характеристики</w:t>
            </w:r>
          </w:p>
        </w:tc>
        <w:tc>
          <w:tcPr>
            <w:tcW w:w="1539" w:type="dxa"/>
            <w:tcBorders>
              <w:top w:val="single" w:sz="4" w:space="0" w:color="auto"/>
              <w:left w:val="single" w:sz="4" w:space="0" w:color="auto"/>
              <w:bottom w:val="single" w:sz="4" w:space="0" w:color="auto"/>
              <w:right w:val="single" w:sz="4" w:space="0" w:color="auto"/>
            </w:tcBorders>
            <w:vAlign w:val="center"/>
          </w:tcPr>
          <w:p w:rsidR="00DC00F0" w:rsidRPr="00984E6A" w:rsidRDefault="00DC00F0" w:rsidP="00F8732A">
            <w:pPr>
              <w:jc w:val="center"/>
              <w:rPr>
                <w:sz w:val="22"/>
                <w:szCs w:val="22"/>
              </w:rPr>
            </w:pPr>
            <w:r w:rsidRPr="00984E6A">
              <w:rPr>
                <w:sz w:val="22"/>
                <w:szCs w:val="22"/>
              </w:rPr>
              <w:t>Кол-во</w:t>
            </w:r>
          </w:p>
        </w:tc>
      </w:tr>
      <w:tr w:rsidR="00DC00F0" w:rsidRPr="00151AB9" w:rsidTr="00F8732A">
        <w:trPr>
          <w:gridAfter w:val="1"/>
          <w:wAfter w:w="21" w:type="dxa"/>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ind w:left="-108"/>
              <w:jc w:val="center"/>
            </w:pPr>
            <w:r w:rsidRPr="00151AB9">
              <w:t>1</w:t>
            </w:r>
          </w:p>
        </w:tc>
        <w:tc>
          <w:tcPr>
            <w:tcW w:w="2160" w:type="dxa"/>
            <w:tcBorders>
              <w:top w:val="single" w:sz="4" w:space="0" w:color="auto"/>
              <w:left w:val="nil"/>
              <w:bottom w:val="single" w:sz="4" w:space="0" w:color="auto"/>
              <w:right w:val="single" w:sz="4" w:space="0" w:color="auto"/>
            </w:tcBorders>
            <w:vAlign w:val="center"/>
          </w:tcPr>
          <w:p w:rsidR="00DC00F0" w:rsidRPr="00151AB9" w:rsidRDefault="00DC00F0" w:rsidP="00F8732A">
            <w:pPr>
              <w:jc w:val="center"/>
            </w:pPr>
            <w:r w:rsidRPr="00151AB9">
              <w:t>2</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151AB9" w:rsidRDefault="00DC00F0" w:rsidP="00F8732A">
            <w:pPr>
              <w:jc w:val="center"/>
            </w:pPr>
            <w:r w:rsidRPr="00151AB9">
              <w:t>3</w:t>
            </w:r>
          </w:p>
        </w:tc>
        <w:tc>
          <w:tcPr>
            <w:tcW w:w="1539" w:type="dxa"/>
            <w:tcBorders>
              <w:top w:val="single" w:sz="4" w:space="0" w:color="auto"/>
              <w:left w:val="single" w:sz="4" w:space="0" w:color="auto"/>
              <w:bottom w:val="single" w:sz="4" w:space="0" w:color="auto"/>
              <w:right w:val="single" w:sz="4" w:space="0" w:color="auto"/>
            </w:tcBorders>
            <w:noWrap/>
            <w:vAlign w:val="center"/>
          </w:tcPr>
          <w:p w:rsidR="00DC00F0" w:rsidRPr="00151AB9" w:rsidRDefault="00DC00F0" w:rsidP="00F8732A">
            <w:pPr>
              <w:jc w:val="center"/>
            </w:pPr>
            <w:r w:rsidRPr="00151AB9">
              <w:t>4</w:t>
            </w:r>
          </w:p>
        </w:tc>
      </w:tr>
      <w:tr w:rsidR="00DC00F0" w:rsidRPr="00456CC4"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745F49" w:rsidRDefault="00DC00F0" w:rsidP="00F8732A">
            <w:pPr>
              <w:ind w:left="-108"/>
              <w:jc w:val="center"/>
            </w:pPr>
            <w:r>
              <w:t>1</w:t>
            </w:r>
          </w:p>
        </w:tc>
        <w:tc>
          <w:tcPr>
            <w:tcW w:w="2160" w:type="dxa"/>
            <w:tcBorders>
              <w:top w:val="single" w:sz="4" w:space="0" w:color="auto"/>
              <w:left w:val="nil"/>
              <w:bottom w:val="single" w:sz="4" w:space="0" w:color="auto"/>
              <w:right w:val="single" w:sz="4" w:space="0" w:color="auto"/>
            </w:tcBorders>
            <w:vAlign w:val="center"/>
          </w:tcPr>
          <w:p w:rsidR="00DC00F0" w:rsidRPr="00814D00" w:rsidRDefault="00DC00F0" w:rsidP="00F8732A">
            <w:pPr>
              <w:rPr>
                <w:color w:val="000000"/>
              </w:rPr>
            </w:pPr>
            <w:r>
              <w:rPr>
                <w:color w:val="000000"/>
              </w:rPr>
              <w:t>Монитор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Pr="0005134B" w:rsidRDefault="00DC00F0" w:rsidP="00F8732A">
            <w:pPr>
              <w:rPr>
                <w:lang w:val="en-US"/>
              </w:rPr>
            </w:pPr>
            <w:r>
              <w:t>Монитор</w:t>
            </w:r>
            <w:r w:rsidRPr="009E3E94">
              <w:rPr>
                <w:lang w:val="en-US"/>
              </w:rPr>
              <w:t xml:space="preserve"> </w:t>
            </w:r>
            <w:r>
              <w:rPr>
                <w:lang w:val="en-US"/>
              </w:rPr>
              <w:t>HP LE1901w 19-lnch wide LCD Monitor</w:t>
            </w:r>
          </w:p>
        </w:tc>
        <w:tc>
          <w:tcPr>
            <w:tcW w:w="1560" w:type="dxa"/>
            <w:gridSpan w:val="2"/>
            <w:tcBorders>
              <w:top w:val="single" w:sz="4" w:space="0" w:color="auto"/>
              <w:left w:val="nil"/>
              <w:bottom w:val="single" w:sz="4" w:space="0" w:color="auto"/>
              <w:right w:val="single" w:sz="4" w:space="0" w:color="auto"/>
            </w:tcBorders>
            <w:noWrap/>
            <w:vAlign w:val="center"/>
          </w:tcPr>
          <w:p w:rsidR="00DC00F0" w:rsidRPr="00456CC4" w:rsidRDefault="00DC00F0" w:rsidP="00F8732A">
            <w:pPr>
              <w:jc w:val="center"/>
            </w:pPr>
            <w:r>
              <w:t>20</w:t>
            </w:r>
          </w:p>
        </w:tc>
      </w:tr>
      <w:tr w:rsidR="00DC00F0" w:rsidRPr="005007E6" w:rsidTr="00F8732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DC00F0" w:rsidRPr="009E3E94" w:rsidRDefault="00DC00F0" w:rsidP="00F8732A">
            <w:pPr>
              <w:ind w:left="-108"/>
              <w:jc w:val="center"/>
              <w:rPr>
                <w:lang w:val="en-US"/>
              </w:rPr>
            </w:pPr>
            <w:r>
              <w:rPr>
                <w:lang w:val="en-US"/>
              </w:rPr>
              <w:t>4</w:t>
            </w:r>
          </w:p>
        </w:tc>
        <w:tc>
          <w:tcPr>
            <w:tcW w:w="2160" w:type="dxa"/>
            <w:tcBorders>
              <w:top w:val="single" w:sz="4" w:space="0" w:color="auto"/>
              <w:left w:val="nil"/>
              <w:bottom w:val="single" w:sz="4" w:space="0" w:color="auto"/>
              <w:right w:val="single" w:sz="4" w:space="0" w:color="auto"/>
            </w:tcBorders>
            <w:vAlign w:val="center"/>
          </w:tcPr>
          <w:p w:rsidR="00DC00F0" w:rsidRPr="00814D00" w:rsidRDefault="00DC00F0" w:rsidP="00F8732A">
            <w:pPr>
              <w:rPr>
                <w:color w:val="000000"/>
              </w:rPr>
            </w:pPr>
            <w:r>
              <w:rPr>
                <w:color w:val="000000"/>
              </w:rPr>
              <w:t>Персональный компьютер</w:t>
            </w:r>
          </w:p>
        </w:tc>
        <w:tc>
          <w:tcPr>
            <w:tcW w:w="5418" w:type="dxa"/>
            <w:tcBorders>
              <w:top w:val="single" w:sz="4" w:space="0" w:color="auto"/>
              <w:left w:val="single" w:sz="4" w:space="0" w:color="auto"/>
              <w:bottom w:val="single" w:sz="4" w:space="0" w:color="auto"/>
              <w:right w:val="single" w:sz="4" w:space="0" w:color="auto"/>
            </w:tcBorders>
            <w:vAlign w:val="center"/>
          </w:tcPr>
          <w:p w:rsidR="00DC00F0" w:rsidRDefault="00DC00F0" w:rsidP="00F8732A">
            <w:pPr>
              <w:rPr>
                <w:color w:val="000000"/>
              </w:rPr>
            </w:pPr>
            <w:r>
              <w:rPr>
                <w:color w:val="000000"/>
              </w:rPr>
              <w:t>Характеристики не ниже:</w:t>
            </w:r>
          </w:p>
          <w:p w:rsidR="00DC00F0" w:rsidRPr="00F724C4" w:rsidRDefault="00DC00F0" w:rsidP="00F8732A">
            <w:pPr>
              <w:rPr>
                <w:color w:val="1F497D"/>
              </w:rPr>
            </w:pPr>
            <w:r w:rsidRPr="00F724C4">
              <w:t xml:space="preserve">Персональный компьютер </w:t>
            </w:r>
            <w:r w:rsidRPr="00F724C4">
              <w:rPr>
                <w:lang w:val="en-US"/>
              </w:rPr>
              <w:t>HP</w:t>
            </w:r>
            <w:r w:rsidRPr="00F724C4">
              <w:t xml:space="preserve"> 3400 </w:t>
            </w:r>
            <w:r w:rsidRPr="00F724C4">
              <w:rPr>
                <w:lang w:val="en-US"/>
              </w:rPr>
              <w:t>Pro</w:t>
            </w:r>
            <w:r w:rsidRPr="00F724C4">
              <w:t xml:space="preserve"> </w:t>
            </w:r>
            <w:r w:rsidRPr="00F724C4">
              <w:rPr>
                <w:lang w:val="en-US"/>
              </w:rPr>
              <w:t>MT</w:t>
            </w:r>
            <w:r w:rsidRPr="00F724C4">
              <w:t xml:space="preserve"> </w:t>
            </w:r>
            <w:r w:rsidRPr="00F724C4">
              <w:rPr>
                <w:lang w:val="en-US"/>
              </w:rPr>
              <w:t>Core</w:t>
            </w:r>
            <w:r w:rsidRPr="00F724C4">
              <w:t xml:space="preserve"> </w:t>
            </w:r>
            <w:r w:rsidRPr="00F724C4">
              <w:rPr>
                <w:lang w:val="en-US"/>
              </w:rPr>
              <w:t>i</w:t>
            </w:r>
            <w:r>
              <w:t xml:space="preserve">3-2120, </w:t>
            </w:r>
            <w:r w:rsidRPr="0059506F">
              <w:t>4</w:t>
            </w:r>
            <w:r w:rsidRPr="00F724C4">
              <w:rPr>
                <w:lang w:val="en-US"/>
              </w:rPr>
              <w:t>GB</w:t>
            </w:r>
            <w:r w:rsidRPr="00F724C4">
              <w:t xml:space="preserve"> </w:t>
            </w:r>
            <w:r w:rsidRPr="00F724C4">
              <w:rPr>
                <w:lang w:val="en-US"/>
              </w:rPr>
              <w:t>DD</w:t>
            </w:r>
            <w:r w:rsidRPr="00F724C4">
              <w:t xml:space="preserve">3 </w:t>
            </w:r>
            <w:r w:rsidRPr="00F724C4">
              <w:rPr>
                <w:lang w:val="en-US"/>
              </w:rPr>
              <w:t>PC</w:t>
            </w:r>
            <w:r w:rsidRPr="00F724C4">
              <w:t>3-10600, 500</w:t>
            </w:r>
            <w:r w:rsidRPr="00F724C4">
              <w:rPr>
                <w:lang w:val="en-US"/>
              </w:rPr>
              <w:t>GB</w:t>
            </w:r>
            <w:r w:rsidRPr="00F724C4">
              <w:t xml:space="preserve"> </w:t>
            </w:r>
            <w:r w:rsidRPr="00F724C4">
              <w:rPr>
                <w:lang w:val="en-US"/>
              </w:rPr>
              <w:t>SATA</w:t>
            </w:r>
            <w:r w:rsidRPr="00F724C4">
              <w:t xml:space="preserve"> 3.0, </w:t>
            </w:r>
            <w:r w:rsidRPr="00F724C4">
              <w:rPr>
                <w:lang w:val="en-US"/>
              </w:rPr>
              <w:t>DVD</w:t>
            </w:r>
            <w:r w:rsidRPr="00F724C4">
              <w:t>+/-</w:t>
            </w:r>
            <w:r w:rsidRPr="00F724C4">
              <w:rPr>
                <w:lang w:val="en-US"/>
              </w:rPr>
              <w:t>RW</w:t>
            </w:r>
            <w:r w:rsidRPr="00F724C4">
              <w:t xml:space="preserve">, </w:t>
            </w:r>
            <w:r w:rsidRPr="00F724C4">
              <w:rPr>
                <w:lang w:val="en-US"/>
              </w:rPr>
              <w:t>GigEth</w:t>
            </w:r>
            <w:r w:rsidRPr="00F724C4">
              <w:t xml:space="preserve">, </w:t>
            </w:r>
            <w:r w:rsidRPr="00F724C4">
              <w:rPr>
                <w:lang w:val="en-US"/>
              </w:rPr>
              <w:t>keyboard</w:t>
            </w:r>
            <w:r w:rsidRPr="00F724C4">
              <w:t xml:space="preserve">, </w:t>
            </w:r>
            <w:r w:rsidRPr="00F724C4">
              <w:rPr>
                <w:lang w:val="en-US"/>
              </w:rPr>
              <w:t>mouse</w:t>
            </w:r>
            <w:r w:rsidRPr="00F724C4">
              <w:t xml:space="preserve"> </w:t>
            </w:r>
            <w:r w:rsidRPr="00F724C4">
              <w:rPr>
                <w:lang w:val="en-US"/>
              </w:rPr>
              <w:t>opt</w:t>
            </w:r>
            <w:r w:rsidRPr="00F724C4">
              <w:t xml:space="preserve">, </w:t>
            </w:r>
            <w:r w:rsidRPr="00F724C4">
              <w:rPr>
                <w:lang w:val="en-US"/>
              </w:rPr>
              <w:t>W</w:t>
            </w:r>
            <w:r w:rsidRPr="00F724C4">
              <w:t>7</w:t>
            </w:r>
            <w:r w:rsidRPr="00F724C4">
              <w:rPr>
                <w:lang w:val="en-US"/>
              </w:rPr>
              <w:t>Pro</w:t>
            </w:r>
            <w:r w:rsidRPr="00F724C4">
              <w:t xml:space="preserve">, 1-1-1 </w:t>
            </w:r>
            <w:r w:rsidRPr="00F724C4">
              <w:rPr>
                <w:lang w:val="en-US"/>
              </w:rPr>
              <w:t>Wty</w:t>
            </w:r>
          </w:p>
          <w:p w:rsidR="00DC00F0" w:rsidRPr="00351F3A" w:rsidRDefault="00DC00F0" w:rsidP="00F8732A"/>
        </w:tc>
        <w:tc>
          <w:tcPr>
            <w:tcW w:w="1560" w:type="dxa"/>
            <w:gridSpan w:val="2"/>
            <w:tcBorders>
              <w:top w:val="single" w:sz="4" w:space="0" w:color="auto"/>
              <w:left w:val="nil"/>
              <w:bottom w:val="single" w:sz="4" w:space="0" w:color="auto"/>
              <w:right w:val="single" w:sz="4" w:space="0" w:color="auto"/>
            </w:tcBorders>
            <w:noWrap/>
            <w:vAlign w:val="center"/>
          </w:tcPr>
          <w:p w:rsidR="00DC00F0" w:rsidRPr="005007E6" w:rsidRDefault="00DC00F0" w:rsidP="00F8732A">
            <w:pPr>
              <w:jc w:val="center"/>
            </w:pPr>
            <w:r>
              <w:t>16</w:t>
            </w:r>
          </w:p>
        </w:tc>
      </w:tr>
    </w:tbl>
    <w:p w:rsidR="00882681" w:rsidRDefault="00882681" w:rsidP="00DC00F0">
      <w:pPr>
        <w:ind w:firstLine="720"/>
      </w:pPr>
    </w:p>
    <w:p w:rsidR="00DC00F0" w:rsidRPr="00613556" w:rsidRDefault="00DC00F0" w:rsidP="00DC00F0">
      <w:pPr>
        <w:ind w:firstLine="720"/>
      </w:pPr>
      <w:r w:rsidRPr="00613556">
        <w:t>Для осуществления доставки необходимо за</w:t>
      </w:r>
      <w:r>
        <w:t xml:space="preserve"> трое</w:t>
      </w:r>
      <w:r w:rsidRPr="00613556">
        <w:t xml:space="preserve"> сут</w:t>
      </w:r>
      <w:r>
        <w:t>о</w:t>
      </w:r>
      <w:r w:rsidRPr="00613556">
        <w:t>к до доставки предоставить информацию с указанием номера автомашины ее марки</w:t>
      </w:r>
      <w:r>
        <w:t>,</w:t>
      </w:r>
      <w:r w:rsidRPr="00613556">
        <w:t xml:space="preserve"> Ф.И.О.</w:t>
      </w:r>
      <w:r>
        <w:t>и паспортных данных</w:t>
      </w:r>
      <w:r w:rsidRPr="00613556">
        <w:t xml:space="preserve"> водителя и лица</w:t>
      </w:r>
      <w:r>
        <w:t>,</w:t>
      </w:r>
      <w:r w:rsidRPr="00613556">
        <w:t xml:space="preserve"> сопровождающего груз </w:t>
      </w:r>
      <w:r>
        <w:t>(</w:t>
      </w:r>
      <w:r w:rsidRPr="00613556">
        <w:t>при необходимости</w:t>
      </w:r>
      <w:r>
        <w:t>)</w:t>
      </w:r>
      <w:r w:rsidRPr="00613556">
        <w:t>.</w:t>
      </w:r>
      <w:r>
        <w:t xml:space="preserve"> </w:t>
      </w:r>
      <w:r>
        <w:rPr>
          <w:sz w:val="22"/>
          <w:szCs w:val="22"/>
        </w:rPr>
        <w:t>Контактное лицо: Конин Олег Александрович 8 (496) 577-51-33</w:t>
      </w:r>
    </w:p>
    <w:p w:rsidR="00DC00F0" w:rsidRPr="00613556" w:rsidRDefault="00DC00F0" w:rsidP="00DC00F0">
      <w:pPr>
        <w:pStyle w:val="22"/>
        <w:widowControl w:val="0"/>
        <w:autoSpaceDE w:val="0"/>
        <w:autoSpaceDN w:val="0"/>
        <w:adjustRightInd w:val="0"/>
        <w:contextualSpacing/>
      </w:pPr>
    </w:p>
    <w:p w:rsidR="00DC00F0" w:rsidRPr="00613556" w:rsidRDefault="00DC00F0" w:rsidP="00DC00F0">
      <w:pPr>
        <w:pStyle w:val="22"/>
        <w:widowControl w:val="0"/>
        <w:autoSpaceDE w:val="0"/>
        <w:autoSpaceDN w:val="0"/>
        <w:adjustRightInd w:val="0"/>
        <w:contextualSpacing/>
        <w:rPr>
          <w:b/>
        </w:rPr>
      </w:pPr>
    </w:p>
    <w:p w:rsidR="00DC00F0" w:rsidRPr="000A66A4" w:rsidRDefault="00DC00F0" w:rsidP="00DC00F0">
      <w:pPr>
        <w:pStyle w:val="22"/>
        <w:widowControl w:val="0"/>
        <w:autoSpaceDE w:val="0"/>
        <w:autoSpaceDN w:val="0"/>
        <w:adjustRightInd w:val="0"/>
        <w:spacing w:line="360" w:lineRule="auto"/>
        <w:contextualSpacing/>
        <w:rPr>
          <w:b/>
        </w:rPr>
      </w:pPr>
      <w:r w:rsidRPr="00613556">
        <w:rPr>
          <w:b/>
        </w:rPr>
        <w:t>9. Срок поставки товара</w:t>
      </w:r>
      <w:r w:rsidRPr="000F3253">
        <w:rPr>
          <w:bCs/>
          <w:iCs/>
        </w:rPr>
        <w:t xml:space="preserve">  </w:t>
      </w:r>
    </w:p>
    <w:p w:rsidR="00DC00F0" w:rsidRDefault="00DC00F0" w:rsidP="00DC00F0">
      <w:pPr>
        <w:ind w:right="-120"/>
        <w:jc w:val="both"/>
      </w:pPr>
      <w:r>
        <w:t>Весь Товар поставляется партиями до 30 июля 2012г.</w:t>
      </w:r>
    </w:p>
    <w:p w:rsidR="00DC00F0" w:rsidRDefault="00DC00F0" w:rsidP="00DC00F0">
      <w:pPr>
        <w:ind w:right="-120"/>
        <w:jc w:val="both"/>
        <w:rPr>
          <w:bCs/>
          <w:iCs/>
        </w:rPr>
      </w:pPr>
    </w:p>
    <w:p w:rsidR="00DC00F0" w:rsidRPr="001720CD" w:rsidRDefault="00DC00F0" w:rsidP="00DC00F0">
      <w:pPr>
        <w:rPr>
          <w:bCs/>
          <w:iCs/>
        </w:rPr>
      </w:pPr>
    </w:p>
    <w:p w:rsidR="00DC00F0" w:rsidRPr="007C0787" w:rsidRDefault="00DC00F0" w:rsidP="00C1192A">
      <w:pPr>
        <w:pStyle w:val="Times12"/>
        <w:overflowPunct/>
        <w:autoSpaceDE/>
        <w:autoSpaceDN/>
        <w:adjustRightInd/>
        <w:spacing w:before="100" w:beforeAutospacing="1" w:after="100" w:afterAutospacing="1"/>
        <w:ind w:firstLine="360"/>
        <w:rPr>
          <w:szCs w:val="24"/>
        </w:rPr>
      </w:pPr>
    </w:p>
    <w:sectPr w:rsidR="00DC00F0" w:rsidRPr="007C078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16D" w:rsidRDefault="009D516D">
      <w:r>
        <w:separator/>
      </w:r>
    </w:p>
  </w:endnote>
  <w:endnote w:type="continuationSeparator" w:id="0">
    <w:p w:rsidR="009D516D" w:rsidRDefault="009D51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D6C" w:rsidRDefault="00EB4D6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4D6C" w:rsidRDefault="00EB4D6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D6C" w:rsidRPr="00FE6219" w:rsidRDefault="00EB4D6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16D" w:rsidRDefault="009D516D">
      <w:r>
        <w:separator/>
      </w:r>
    </w:p>
  </w:footnote>
  <w:footnote w:type="continuationSeparator" w:id="0">
    <w:p w:rsidR="009D516D" w:rsidRDefault="009D51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D6C" w:rsidRPr="00F429FC" w:rsidRDefault="00EB4D6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21E8">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ABAEDE3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6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2DF8EF18">
      <w:start w:val="1"/>
      <w:numFmt w:val="russianLower"/>
      <w:lvlText w:val="%1)"/>
      <w:lvlJc w:val="left"/>
      <w:pPr>
        <w:tabs>
          <w:tab w:val="num" w:pos="2140"/>
        </w:tabs>
        <w:ind w:left="2140" w:hanging="360"/>
      </w:pPr>
      <w:rPr>
        <w:rFonts w:hint="default"/>
      </w:rPr>
    </w:lvl>
    <w:lvl w:ilvl="1" w:tplc="0BB8FEB4">
      <w:start w:val="9"/>
      <w:numFmt w:val="decimal"/>
      <w:lvlText w:val="%2."/>
      <w:lvlJc w:val="left"/>
      <w:pPr>
        <w:tabs>
          <w:tab w:val="num" w:pos="2140"/>
        </w:tabs>
        <w:ind w:left="2140" w:hanging="360"/>
      </w:pPr>
      <w:rPr>
        <w:rFonts w:hint="default"/>
        <w:sz w:val="24"/>
      </w:rPr>
    </w:lvl>
    <w:lvl w:ilvl="2" w:tplc="FCDE9216">
      <w:start w:val="1"/>
      <w:numFmt w:val="lowerRoman"/>
      <w:lvlText w:val="%3."/>
      <w:lvlJc w:val="right"/>
      <w:pPr>
        <w:tabs>
          <w:tab w:val="num" w:pos="2860"/>
        </w:tabs>
        <w:ind w:left="2860" w:hanging="180"/>
      </w:pPr>
    </w:lvl>
    <w:lvl w:ilvl="3" w:tplc="C9F692D2">
      <w:start w:val="1"/>
      <w:numFmt w:val="decimal"/>
      <w:lvlText w:val="%4."/>
      <w:lvlJc w:val="left"/>
      <w:pPr>
        <w:tabs>
          <w:tab w:val="num" w:pos="3580"/>
        </w:tabs>
        <w:ind w:left="3580" w:hanging="360"/>
      </w:pPr>
    </w:lvl>
    <w:lvl w:ilvl="4" w:tplc="EE5CD26E" w:tentative="1">
      <w:start w:val="1"/>
      <w:numFmt w:val="lowerLetter"/>
      <w:lvlText w:val="%5."/>
      <w:lvlJc w:val="left"/>
      <w:pPr>
        <w:tabs>
          <w:tab w:val="num" w:pos="4300"/>
        </w:tabs>
        <w:ind w:left="4300" w:hanging="360"/>
      </w:pPr>
    </w:lvl>
    <w:lvl w:ilvl="5" w:tplc="503C6EB4" w:tentative="1">
      <w:start w:val="1"/>
      <w:numFmt w:val="lowerRoman"/>
      <w:lvlText w:val="%6."/>
      <w:lvlJc w:val="right"/>
      <w:pPr>
        <w:tabs>
          <w:tab w:val="num" w:pos="5020"/>
        </w:tabs>
        <w:ind w:left="5020" w:hanging="180"/>
      </w:pPr>
    </w:lvl>
    <w:lvl w:ilvl="6" w:tplc="876814C8" w:tentative="1">
      <w:start w:val="1"/>
      <w:numFmt w:val="decimal"/>
      <w:lvlText w:val="%7."/>
      <w:lvlJc w:val="left"/>
      <w:pPr>
        <w:tabs>
          <w:tab w:val="num" w:pos="5740"/>
        </w:tabs>
        <w:ind w:left="5740" w:hanging="360"/>
      </w:pPr>
    </w:lvl>
    <w:lvl w:ilvl="7" w:tplc="9E909EFE" w:tentative="1">
      <w:start w:val="1"/>
      <w:numFmt w:val="lowerLetter"/>
      <w:lvlText w:val="%8."/>
      <w:lvlJc w:val="left"/>
      <w:pPr>
        <w:tabs>
          <w:tab w:val="num" w:pos="6460"/>
        </w:tabs>
        <w:ind w:left="6460" w:hanging="360"/>
      </w:pPr>
    </w:lvl>
    <w:lvl w:ilvl="8" w:tplc="1D1C3B3C"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B847872"/>
    <w:multiLevelType w:val="hybridMultilevel"/>
    <w:tmpl w:val="EA66118A"/>
    <w:lvl w:ilvl="0" w:tplc="11A2B9E2">
      <w:start w:val="1"/>
      <w:numFmt w:val="decimal"/>
      <w:lvlText w:val="%1."/>
      <w:lvlJc w:val="left"/>
      <w:pPr>
        <w:tabs>
          <w:tab w:val="num" w:pos="960"/>
        </w:tabs>
        <w:ind w:left="960" w:hanging="360"/>
      </w:pPr>
      <w:rPr>
        <w:rFonts w:hint="default"/>
      </w:rPr>
    </w:lvl>
    <w:lvl w:ilvl="1" w:tplc="A872B68A">
      <w:start w:val="1"/>
      <w:numFmt w:val="lowerLetter"/>
      <w:lvlText w:val="%2."/>
      <w:lvlJc w:val="left"/>
      <w:pPr>
        <w:ind w:left="1440" w:hanging="360"/>
      </w:pPr>
    </w:lvl>
    <w:lvl w:ilvl="2" w:tplc="50F8A7E4" w:tentative="1">
      <w:start w:val="1"/>
      <w:numFmt w:val="lowerRoman"/>
      <w:lvlText w:val="%3."/>
      <w:lvlJc w:val="right"/>
      <w:pPr>
        <w:ind w:left="2160" w:hanging="180"/>
      </w:pPr>
    </w:lvl>
    <w:lvl w:ilvl="3" w:tplc="47B20F68" w:tentative="1">
      <w:start w:val="1"/>
      <w:numFmt w:val="decimal"/>
      <w:lvlText w:val="%4."/>
      <w:lvlJc w:val="left"/>
      <w:pPr>
        <w:ind w:left="2880" w:hanging="360"/>
      </w:pPr>
    </w:lvl>
    <w:lvl w:ilvl="4" w:tplc="561024DC" w:tentative="1">
      <w:start w:val="1"/>
      <w:numFmt w:val="lowerLetter"/>
      <w:lvlText w:val="%5."/>
      <w:lvlJc w:val="left"/>
      <w:pPr>
        <w:ind w:left="3600" w:hanging="360"/>
      </w:pPr>
    </w:lvl>
    <w:lvl w:ilvl="5" w:tplc="609EEFB8" w:tentative="1">
      <w:start w:val="1"/>
      <w:numFmt w:val="lowerRoman"/>
      <w:lvlText w:val="%6."/>
      <w:lvlJc w:val="right"/>
      <w:pPr>
        <w:ind w:left="4320" w:hanging="180"/>
      </w:pPr>
    </w:lvl>
    <w:lvl w:ilvl="6" w:tplc="2B6EA77C" w:tentative="1">
      <w:start w:val="1"/>
      <w:numFmt w:val="decimal"/>
      <w:lvlText w:val="%7."/>
      <w:lvlJc w:val="left"/>
      <w:pPr>
        <w:ind w:left="5040" w:hanging="360"/>
      </w:pPr>
    </w:lvl>
    <w:lvl w:ilvl="7" w:tplc="C5DADA98" w:tentative="1">
      <w:start w:val="1"/>
      <w:numFmt w:val="lowerLetter"/>
      <w:lvlText w:val="%8."/>
      <w:lvlJc w:val="left"/>
      <w:pPr>
        <w:ind w:left="5760" w:hanging="360"/>
      </w:pPr>
    </w:lvl>
    <w:lvl w:ilvl="8" w:tplc="B8700FA0" w:tentative="1">
      <w:start w:val="1"/>
      <w:numFmt w:val="lowerRoman"/>
      <w:lvlText w:val="%9."/>
      <w:lvlJc w:val="right"/>
      <w:pPr>
        <w:ind w:left="6480" w:hanging="180"/>
      </w:pPr>
    </w:lvl>
  </w:abstractNum>
  <w:abstractNum w:abstractNumId="8">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DC44F3C"/>
    <w:multiLevelType w:val="multilevel"/>
    <w:tmpl w:val="373ECC66"/>
    <w:lvl w:ilvl="0">
      <w:start w:val="1"/>
      <w:numFmt w:val="decimal"/>
      <w:pStyle w:val="01"/>
      <w:lvlText w:val="Статья %1."/>
      <w:lvlJc w:val="left"/>
      <w:pPr>
        <w:ind w:left="360" w:hanging="360"/>
      </w:pPr>
      <w:rPr>
        <w:rFonts w:hint="default"/>
        <w:caps w:val="0"/>
      </w:rPr>
    </w:lvl>
    <w:lvl w:ilvl="1">
      <w:start w:val="1"/>
      <w:numFmt w:val="decimal"/>
      <w:lvlText w:val="%1.%2."/>
      <w:lvlJc w:val="left"/>
      <w:pPr>
        <w:ind w:left="1000" w:hanging="432"/>
      </w:pPr>
      <w:rPr>
        <w:rFonts w:hint="default"/>
        <w:b w:val="0"/>
        <w:bCs w:val="0"/>
        <w:sz w:val="24"/>
        <w:szCs w:val="24"/>
      </w:rPr>
    </w:lvl>
    <w:lvl w:ilvl="2">
      <w:start w:val="1"/>
      <w:numFmt w:val="decimal"/>
      <w:lvlText w:val="%1.%2.%3."/>
      <w:lvlJc w:val="left"/>
      <w:pPr>
        <w:ind w:left="20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F084FF8"/>
    <w:multiLevelType w:val="hybridMultilevel"/>
    <w:tmpl w:val="0D16823E"/>
    <w:lvl w:ilvl="0" w:tplc="881E7876">
      <w:start w:val="1"/>
      <w:numFmt w:val="russianLower"/>
      <w:lvlText w:val="%1)"/>
      <w:lvlJc w:val="left"/>
      <w:pPr>
        <w:tabs>
          <w:tab w:val="num" w:pos="6456"/>
        </w:tabs>
        <w:ind w:left="6456" w:hanging="360"/>
      </w:pPr>
      <w:rPr>
        <w:rFonts w:hint="default"/>
        <w:color w:val="auto"/>
      </w:rPr>
    </w:lvl>
    <w:lvl w:ilvl="1" w:tplc="A54E1634">
      <w:start w:val="1"/>
      <w:numFmt w:val="lowerLetter"/>
      <w:lvlText w:val="%2."/>
      <w:lvlJc w:val="left"/>
      <w:pPr>
        <w:ind w:left="5756" w:hanging="360"/>
      </w:pPr>
    </w:lvl>
    <w:lvl w:ilvl="2" w:tplc="1CB0E284" w:tentative="1">
      <w:start w:val="1"/>
      <w:numFmt w:val="lowerRoman"/>
      <w:lvlText w:val="%3."/>
      <w:lvlJc w:val="right"/>
      <w:pPr>
        <w:ind w:left="6476" w:hanging="180"/>
      </w:pPr>
    </w:lvl>
    <w:lvl w:ilvl="3" w:tplc="94A4C51E" w:tentative="1">
      <w:start w:val="1"/>
      <w:numFmt w:val="decimal"/>
      <w:lvlText w:val="%4."/>
      <w:lvlJc w:val="left"/>
      <w:pPr>
        <w:ind w:left="7196" w:hanging="360"/>
      </w:pPr>
    </w:lvl>
    <w:lvl w:ilvl="4" w:tplc="8C7A9CC0" w:tentative="1">
      <w:start w:val="1"/>
      <w:numFmt w:val="lowerLetter"/>
      <w:lvlText w:val="%5."/>
      <w:lvlJc w:val="left"/>
      <w:pPr>
        <w:ind w:left="7916" w:hanging="360"/>
      </w:pPr>
    </w:lvl>
    <w:lvl w:ilvl="5" w:tplc="F7C85270" w:tentative="1">
      <w:start w:val="1"/>
      <w:numFmt w:val="lowerRoman"/>
      <w:lvlText w:val="%6."/>
      <w:lvlJc w:val="right"/>
      <w:pPr>
        <w:ind w:left="8636" w:hanging="180"/>
      </w:pPr>
    </w:lvl>
    <w:lvl w:ilvl="6" w:tplc="ED380E26" w:tentative="1">
      <w:start w:val="1"/>
      <w:numFmt w:val="decimal"/>
      <w:lvlText w:val="%7."/>
      <w:lvlJc w:val="left"/>
      <w:pPr>
        <w:ind w:left="9356" w:hanging="360"/>
      </w:pPr>
    </w:lvl>
    <w:lvl w:ilvl="7" w:tplc="37ECBEFC" w:tentative="1">
      <w:start w:val="1"/>
      <w:numFmt w:val="lowerLetter"/>
      <w:lvlText w:val="%8."/>
      <w:lvlJc w:val="left"/>
      <w:pPr>
        <w:ind w:left="10076" w:hanging="360"/>
      </w:pPr>
    </w:lvl>
    <w:lvl w:ilvl="8" w:tplc="627EE7F6" w:tentative="1">
      <w:start w:val="1"/>
      <w:numFmt w:val="lowerRoman"/>
      <w:lvlText w:val="%9."/>
      <w:lvlJc w:val="right"/>
      <w:pPr>
        <w:ind w:left="10796" w:hanging="180"/>
      </w:pPr>
    </w:lvl>
  </w:abstractNum>
  <w:abstractNum w:abstractNumId="11">
    <w:nsid w:val="11AA625D"/>
    <w:multiLevelType w:val="hybridMultilevel"/>
    <w:tmpl w:val="5BE4CC80"/>
    <w:lvl w:ilvl="0" w:tplc="36BE6D32">
      <w:start w:val="1"/>
      <w:numFmt w:val="decimal"/>
      <w:lvlText w:val="%1."/>
      <w:lvlJc w:val="left"/>
      <w:pPr>
        <w:tabs>
          <w:tab w:val="num" w:pos="1440"/>
        </w:tabs>
        <w:ind w:left="1440" w:hanging="360"/>
      </w:pPr>
      <w:rPr>
        <w:rFonts w:hint="default"/>
      </w:rPr>
    </w:lvl>
    <w:lvl w:ilvl="1" w:tplc="9BAE02CC">
      <w:start w:val="1"/>
      <w:numFmt w:val="decimal"/>
      <w:lvlText w:val="%2."/>
      <w:lvlJc w:val="left"/>
      <w:pPr>
        <w:tabs>
          <w:tab w:val="num" w:pos="1440"/>
        </w:tabs>
        <w:ind w:left="1440" w:hanging="360"/>
      </w:pPr>
      <w:rPr>
        <w:rFonts w:hint="default"/>
      </w:rPr>
    </w:lvl>
    <w:lvl w:ilvl="2" w:tplc="BDD8AD34" w:tentative="1">
      <w:start w:val="1"/>
      <w:numFmt w:val="lowerRoman"/>
      <w:lvlText w:val="%3."/>
      <w:lvlJc w:val="right"/>
      <w:pPr>
        <w:tabs>
          <w:tab w:val="num" w:pos="2160"/>
        </w:tabs>
        <w:ind w:left="2160" w:hanging="180"/>
      </w:pPr>
    </w:lvl>
    <w:lvl w:ilvl="3" w:tplc="100634C8" w:tentative="1">
      <w:start w:val="1"/>
      <w:numFmt w:val="decimal"/>
      <w:lvlText w:val="%4."/>
      <w:lvlJc w:val="left"/>
      <w:pPr>
        <w:tabs>
          <w:tab w:val="num" w:pos="2880"/>
        </w:tabs>
        <w:ind w:left="2880" w:hanging="360"/>
      </w:pPr>
    </w:lvl>
    <w:lvl w:ilvl="4" w:tplc="4C2A40A4" w:tentative="1">
      <w:start w:val="1"/>
      <w:numFmt w:val="lowerLetter"/>
      <w:lvlText w:val="%5."/>
      <w:lvlJc w:val="left"/>
      <w:pPr>
        <w:tabs>
          <w:tab w:val="num" w:pos="3600"/>
        </w:tabs>
        <w:ind w:left="3600" w:hanging="360"/>
      </w:pPr>
    </w:lvl>
    <w:lvl w:ilvl="5" w:tplc="3FCE3EEE" w:tentative="1">
      <w:start w:val="1"/>
      <w:numFmt w:val="lowerRoman"/>
      <w:lvlText w:val="%6."/>
      <w:lvlJc w:val="right"/>
      <w:pPr>
        <w:tabs>
          <w:tab w:val="num" w:pos="4320"/>
        </w:tabs>
        <w:ind w:left="4320" w:hanging="180"/>
      </w:pPr>
    </w:lvl>
    <w:lvl w:ilvl="6" w:tplc="924E5AA4" w:tentative="1">
      <w:start w:val="1"/>
      <w:numFmt w:val="decimal"/>
      <w:lvlText w:val="%7."/>
      <w:lvlJc w:val="left"/>
      <w:pPr>
        <w:tabs>
          <w:tab w:val="num" w:pos="5040"/>
        </w:tabs>
        <w:ind w:left="5040" w:hanging="360"/>
      </w:pPr>
    </w:lvl>
    <w:lvl w:ilvl="7" w:tplc="9884A220" w:tentative="1">
      <w:start w:val="1"/>
      <w:numFmt w:val="lowerLetter"/>
      <w:lvlText w:val="%8."/>
      <w:lvlJc w:val="left"/>
      <w:pPr>
        <w:tabs>
          <w:tab w:val="num" w:pos="5760"/>
        </w:tabs>
        <w:ind w:left="5760" w:hanging="360"/>
      </w:pPr>
    </w:lvl>
    <w:lvl w:ilvl="8" w:tplc="3E26C0C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795C5A6A">
      <w:start w:val="1"/>
      <w:numFmt w:val="decimal"/>
      <w:lvlText w:val="14.%1."/>
      <w:lvlJc w:val="left"/>
      <w:pPr>
        <w:ind w:left="720" w:hanging="360"/>
      </w:pPr>
      <w:rPr>
        <w:rFonts w:ascii="Times New Roman" w:eastAsia="Times New Roman" w:hAnsi="Times New Roman" w:cs="Times New Roman" w:hint="default"/>
      </w:rPr>
    </w:lvl>
    <w:lvl w:ilvl="1" w:tplc="197895EE" w:tentative="1">
      <w:start w:val="1"/>
      <w:numFmt w:val="lowerLetter"/>
      <w:lvlText w:val="%2."/>
      <w:lvlJc w:val="left"/>
      <w:pPr>
        <w:ind w:left="1440" w:hanging="360"/>
      </w:pPr>
    </w:lvl>
    <w:lvl w:ilvl="2" w:tplc="6BB685D4" w:tentative="1">
      <w:start w:val="1"/>
      <w:numFmt w:val="lowerRoman"/>
      <w:lvlText w:val="%3."/>
      <w:lvlJc w:val="right"/>
      <w:pPr>
        <w:ind w:left="2160" w:hanging="180"/>
      </w:pPr>
    </w:lvl>
    <w:lvl w:ilvl="3" w:tplc="9D1E2496" w:tentative="1">
      <w:start w:val="1"/>
      <w:numFmt w:val="decimal"/>
      <w:lvlText w:val="%4."/>
      <w:lvlJc w:val="left"/>
      <w:pPr>
        <w:ind w:left="2880" w:hanging="360"/>
      </w:pPr>
    </w:lvl>
    <w:lvl w:ilvl="4" w:tplc="E602929A" w:tentative="1">
      <w:start w:val="1"/>
      <w:numFmt w:val="lowerLetter"/>
      <w:lvlText w:val="%5."/>
      <w:lvlJc w:val="left"/>
      <w:pPr>
        <w:ind w:left="3600" w:hanging="360"/>
      </w:pPr>
    </w:lvl>
    <w:lvl w:ilvl="5" w:tplc="82F6813C" w:tentative="1">
      <w:start w:val="1"/>
      <w:numFmt w:val="lowerRoman"/>
      <w:lvlText w:val="%6."/>
      <w:lvlJc w:val="right"/>
      <w:pPr>
        <w:ind w:left="4320" w:hanging="180"/>
      </w:pPr>
    </w:lvl>
    <w:lvl w:ilvl="6" w:tplc="783049E6" w:tentative="1">
      <w:start w:val="1"/>
      <w:numFmt w:val="decimal"/>
      <w:lvlText w:val="%7."/>
      <w:lvlJc w:val="left"/>
      <w:pPr>
        <w:ind w:left="5040" w:hanging="360"/>
      </w:pPr>
    </w:lvl>
    <w:lvl w:ilvl="7" w:tplc="707CCD80" w:tentative="1">
      <w:start w:val="1"/>
      <w:numFmt w:val="lowerLetter"/>
      <w:lvlText w:val="%8."/>
      <w:lvlJc w:val="left"/>
      <w:pPr>
        <w:ind w:left="5760" w:hanging="360"/>
      </w:pPr>
    </w:lvl>
    <w:lvl w:ilvl="8" w:tplc="3C388492" w:tentative="1">
      <w:start w:val="1"/>
      <w:numFmt w:val="lowerRoman"/>
      <w:lvlText w:val="%9."/>
      <w:lvlJc w:val="right"/>
      <w:pPr>
        <w:ind w:left="6480" w:hanging="180"/>
      </w:pPr>
    </w:lvl>
  </w:abstractNum>
  <w:abstractNum w:abstractNumId="13">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rFonts w:hint="default"/>
        <w:b/>
        <w:i w:val="0"/>
        <w:sz w:val="24"/>
        <w:szCs w:val="24"/>
      </w:rPr>
    </w:lvl>
    <w:lvl w:ilvl="2">
      <w:start w:val="1"/>
      <w:numFmt w:val="decimal"/>
      <w:lvlText w:val="%1.%2.%3."/>
      <w:lvlJc w:val="left"/>
      <w:pPr>
        <w:tabs>
          <w:tab w:val="num" w:pos="2828"/>
        </w:tabs>
        <w:ind w:left="2828" w:hanging="1410"/>
      </w:pPr>
      <w:rPr>
        <w:rFonts w:hint="default"/>
        <w:b w:val="0"/>
        <w:i w:val="0"/>
        <w:sz w:val="24"/>
        <w:szCs w:val="24"/>
      </w:rPr>
    </w:lvl>
    <w:lvl w:ilvl="3">
      <w:start w:val="1"/>
      <w:numFmt w:val="decimal"/>
      <w:lvlText w:val="%1.%2.%3.%4."/>
      <w:lvlJc w:val="left"/>
      <w:pPr>
        <w:tabs>
          <w:tab w:val="num" w:pos="3537"/>
        </w:tabs>
        <w:ind w:left="3537" w:hanging="1410"/>
      </w:pPr>
      <w:rPr>
        <w:rFonts w:hint="default"/>
        <w:b w:val="0"/>
        <w:i w:val="0"/>
      </w:rPr>
    </w:lvl>
    <w:lvl w:ilvl="4">
      <w:start w:val="1"/>
      <w:numFmt w:val="decimal"/>
      <w:lvlText w:val="%1.%2.%3.%4.%5."/>
      <w:lvlJc w:val="left"/>
      <w:pPr>
        <w:tabs>
          <w:tab w:val="num" w:pos="4246"/>
        </w:tabs>
        <w:ind w:left="4246" w:hanging="1410"/>
      </w:pPr>
      <w:rPr>
        <w:rFonts w:hint="default"/>
      </w:rPr>
    </w:lvl>
    <w:lvl w:ilvl="5">
      <w:start w:val="1"/>
      <w:numFmt w:val="decimal"/>
      <w:lvlText w:val="%1.%2.%3.%4.%5.%6."/>
      <w:lvlJc w:val="left"/>
      <w:pPr>
        <w:tabs>
          <w:tab w:val="num" w:pos="4955"/>
        </w:tabs>
        <w:ind w:left="4955" w:hanging="141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4">
    <w:nsid w:val="139E4592"/>
    <w:multiLevelType w:val="hybridMultilevel"/>
    <w:tmpl w:val="E84C6E74"/>
    <w:lvl w:ilvl="0" w:tplc="6456CA78">
      <w:start w:val="1"/>
      <w:numFmt w:val="bullet"/>
      <w:lvlText w:val=""/>
      <w:lvlJc w:val="left"/>
      <w:pPr>
        <w:tabs>
          <w:tab w:val="num" w:pos="360"/>
        </w:tabs>
        <w:ind w:left="360" w:hanging="360"/>
      </w:pPr>
      <w:rPr>
        <w:rFonts w:ascii="Symbol" w:hAnsi="Symbol" w:hint="default"/>
      </w:rPr>
    </w:lvl>
    <w:lvl w:ilvl="1" w:tplc="EECEF082">
      <w:start w:val="1"/>
      <w:numFmt w:val="bullet"/>
      <w:lvlText w:val="o"/>
      <w:lvlJc w:val="left"/>
      <w:pPr>
        <w:tabs>
          <w:tab w:val="num" w:pos="1553"/>
        </w:tabs>
        <w:ind w:left="1553" w:hanging="360"/>
      </w:pPr>
      <w:rPr>
        <w:rFonts w:ascii="Courier New" w:hAnsi="Courier New" w:cs="Courier New" w:hint="default"/>
      </w:rPr>
    </w:lvl>
    <w:lvl w:ilvl="2" w:tplc="55FAC384" w:tentative="1">
      <w:start w:val="1"/>
      <w:numFmt w:val="lowerRoman"/>
      <w:lvlText w:val="%3."/>
      <w:lvlJc w:val="right"/>
      <w:pPr>
        <w:tabs>
          <w:tab w:val="num" w:pos="2273"/>
        </w:tabs>
        <w:ind w:left="2273" w:hanging="180"/>
      </w:pPr>
    </w:lvl>
    <w:lvl w:ilvl="3" w:tplc="274019CC" w:tentative="1">
      <w:start w:val="1"/>
      <w:numFmt w:val="decimal"/>
      <w:lvlText w:val="%4."/>
      <w:lvlJc w:val="left"/>
      <w:pPr>
        <w:tabs>
          <w:tab w:val="num" w:pos="2993"/>
        </w:tabs>
        <w:ind w:left="2993" w:hanging="360"/>
      </w:pPr>
    </w:lvl>
    <w:lvl w:ilvl="4" w:tplc="F35A89EC" w:tentative="1">
      <w:start w:val="1"/>
      <w:numFmt w:val="lowerLetter"/>
      <w:lvlText w:val="%5."/>
      <w:lvlJc w:val="left"/>
      <w:pPr>
        <w:tabs>
          <w:tab w:val="num" w:pos="3713"/>
        </w:tabs>
        <w:ind w:left="3713" w:hanging="360"/>
      </w:pPr>
    </w:lvl>
    <w:lvl w:ilvl="5" w:tplc="BAA49550" w:tentative="1">
      <w:start w:val="1"/>
      <w:numFmt w:val="lowerRoman"/>
      <w:lvlText w:val="%6."/>
      <w:lvlJc w:val="right"/>
      <w:pPr>
        <w:tabs>
          <w:tab w:val="num" w:pos="4433"/>
        </w:tabs>
        <w:ind w:left="4433" w:hanging="180"/>
      </w:pPr>
    </w:lvl>
    <w:lvl w:ilvl="6" w:tplc="CD72051E" w:tentative="1">
      <w:start w:val="1"/>
      <w:numFmt w:val="decimal"/>
      <w:lvlText w:val="%7."/>
      <w:lvlJc w:val="left"/>
      <w:pPr>
        <w:tabs>
          <w:tab w:val="num" w:pos="5153"/>
        </w:tabs>
        <w:ind w:left="5153" w:hanging="360"/>
      </w:pPr>
    </w:lvl>
    <w:lvl w:ilvl="7" w:tplc="B0D4261E" w:tentative="1">
      <w:start w:val="1"/>
      <w:numFmt w:val="lowerLetter"/>
      <w:lvlText w:val="%8."/>
      <w:lvlJc w:val="left"/>
      <w:pPr>
        <w:tabs>
          <w:tab w:val="num" w:pos="5873"/>
        </w:tabs>
        <w:ind w:left="5873" w:hanging="360"/>
      </w:pPr>
    </w:lvl>
    <w:lvl w:ilvl="8" w:tplc="C672B3C8" w:tentative="1">
      <w:start w:val="1"/>
      <w:numFmt w:val="lowerRoman"/>
      <w:lvlText w:val="%9."/>
      <w:lvlJc w:val="right"/>
      <w:pPr>
        <w:tabs>
          <w:tab w:val="num" w:pos="6593"/>
        </w:tabs>
        <w:ind w:left="6593" w:hanging="180"/>
      </w:pPr>
    </w:lvl>
  </w:abstractNum>
  <w:abstractNum w:abstractNumId="15">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20A1069E"/>
    <w:multiLevelType w:val="multilevel"/>
    <w:tmpl w:val="E72AE3A6"/>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378"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60307396">
      <w:start w:val="1"/>
      <w:numFmt w:val="russianLower"/>
      <w:lvlText w:val="%1)"/>
      <w:lvlJc w:val="left"/>
      <w:pPr>
        <w:tabs>
          <w:tab w:val="num" w:pos="786"/>
        </w:tabs>
        <w:ind w:left="786" w:hanging="360"/>
      </w:pPr>
      <w:rPr>
        <w:rFonts w:hint="default"/>
      </w:rPr>
    </w:lvl>
    <w:lvl w:ilvl="1" w:tplc="9DEAC06E">
      <w:start w:val="1"/>
      <w:numFmt w:val="lowerLetter"/>
      <w:lvlText w:val="%2."/>
      <w:lvlJc w:val="left"/>
      <w:pPr>
        <w:tabs>
          <w:tab w:val="num" w:pos="1440"/>
        </w:tabs>
        <w:ind w:left="1440" w:hanging="360"/>
      </w:pPr>
    </w:lvl>
    <w:lvl w:ilvl="2" w:tplc="C4D6016A" w:tentative="1">
      <w:start w:val="1"/>
      <w:numFmt w:val="lowerRoman"/>
      <w:lvlText w:val="%3."/>
      <w:lvlJc w:val="right"/>
      <w:pPr>
        <w:tabs>
          <w:tab w:val="num" w:pos="2160"/>
        </w:tabs>
        <w:ind w:left="2160" w:hanging="180"/>
      </w:pPr>
    </w:lvl>
    <w:lvl w:ilvl="3" w:tplc="973086DA">
      <w:start w:val="1"/>
      <w:numFmt w:val="decimal"/>
      <w:lvlText w:val="%4."/>
      <w:lvlJc w:val="left"/>
      <w:pPr>
        <w:tabs>
          <w:tab w:val="num" w:pos="2880"/>
        </w:tabs>
        <w:ind w:left="2880" w:hanging="360"/>
      </w:pPr>
    </w:lvl>
    <w:lvl w:ilvl="4" w:tplc="EF0C4A80">
      <w:start w:val="1"/>
      <w:numFmt w:val="lowerLetter"/>
      <w:lvlText w:val="%5."/>
      <w:lvlJc w:val="left"/>
      <w:pPr>
        <w:tabs>
          <w:tab w:val="num" w:pos="3600"/>
        </w:tabs>
        <w:ind w:left="3600" w:hanging="360"/>
      </w:pPr>
    </w:lvl>
    <w:lvl w:ilvl="5" w:tplc="5E1A9D7E" w:tentative="1">
      <w:start w:val="1"/>
      <w:numFmt w:val="lowerRoman"/>
      <w:lvlText w:val="%6."/>
      <w:lvlJc w:val="right"/>
      <w:pPr>
        <w:tabs>
          <w:tab w:val="num" w:pos="4320"/>
        </w:tabs>
        <w:ind w:left="4320" w:hanging="180"/>
      </w:pPr>
    </w:lvl>
    <w:lvl w:ilvl="6" w:tplc="93FCB998" w:tentative="1">
      <w:start w:val="1"/>
      <w:numFmt w:val="decimal"/>
      <w:lvlText w:val="%7."/>
      <w:lvlJc w:val="left"/>
      <w:pPr>
        <w:tabs>
          <w:tab w:val="num" w:pos="5040"/>
        </w:tabs>
        <w:ind w:left="5040" w:hanging="360"/>
      </w:pPr>
    </w:lvl>
    <w:lvl w:ilvl="7" w:tplc="95D0D2AC" w:tentative="1">
      <w:start w:val="1"/>
      <w:numFmt w:val="lowerLetter"/>
      <w:lvlText w:val="%8."/>
      <w:lvlJc w:val="left"/>
      <w:pPr>
        <w:tabs>
          <w:tab w:val="num" w:pos="5760"/>
        </w:tabs>
        <w:ind w:left="5760" w:hanging="360"/>
      </w:pPr>
    </w:lvl>
    <w:lvl w:ilvl="8" w:tplc="BAA00BD4" w:tentative="1">
      <w:start w:val="1"/>
      <w:numFmt w:val="lowerRoman"/>
      <w:lvlText w:val="%9."/>
      <w:lvlJc w:val="right"/>
      <w:pPr>
        <w:tabs>
          <w:tab w:val="num" w:pos="6480"/>
        </w:tabs>
        <w:ind w:left="6480" w:hanging="180"/>
      </w:pPr>
    </w:lvl>
  </w:abstractNum>
  <w:abstractNum w:abstractNumId="22">
    <w:nsid w:val="25765A88"/>
    <w:multiLevelType w:val="hybridMultilevel"/>
    <w:tmpl w:val="D9B23A3C"/>
    <w:lvl w:ilvl="0" w:tplc="3EF48F44">
      <w:start w:val="1"/>
      <w:numFmt w:val="decimal"/>
      <w:lvlText w:val="%1."/>
      <w:lvlJc w:val="left"/>
      <w:pPr>
        <w:tabs>
          <w:tab w:val="num" w:pos="960"/>
        </w:tabs>
        <w:ind w:left="960" w:hanging="360"/>
      </w:pPr>
    </w:lvl>
    <w:lvl w:ilvl="1" w:tplc="A322E46E" w:tentative="1">
      <w:start w:val="1"/>
      <w:numFmt w:val="lowerLetter"/>
      <w:lvlText w:val="%2."/>
      <w:lvlJc w:val="left"/>
      <w:pPr>
        <w:tabs>
          <w:tab w:val="num" w:pos="1680"/>
        </w:tabs>
        <w:ind w:left="1680" w:hanging="360"/>
      </w:pPr>
    </w:lvl>
    <w:lvl w:ilvl="2" w:tplc="FBC0BDC8" w:tentative="1">
      <w:start w:val="1"/>
      <w:numFmt w:val="lowerRoman"/>
      <w:lvlText w:val="%3."/>
      <w:lvlJc w:val="right"/>
      <w:pPr>
        <w:tabs>
          <w:tab w:val="num" w:pos="2400"/>
        </w:tabs>
        <w:ind w:left="2400" w:hanging="180"/>
      </w:pPr>
    </w:lvl>
    <w:lvl w:ilvl="3" w:tplc="1DE8BC3C" w:tentative="1">
      <w:start w:val="1"/>
      <w:numFmt w:val="decimal"/>
      <w:lvlText w:val="%4."/>
      <w:lvlJc w:val="left"/>
      <w:pPr>
        <w:tabs>
          <w:tab w:val="num" w:pos="3120"/>
        </w:tabs>
        <w:ind w:left="3120" w:hanging="360"/>
      </w:pPr>
    </w:lvl>
    <w:lvl w:ilvl="4" w:tplc="FC527510" w:tentative="1">
      <w:start w:val="1"/>
      <w:numFmt w:val="lowerLetter"/>
      <w:lvlText w:val="%5."/>
      <w:lvlJc w:val="left"/>
      <w:pPr>
        <w:tabs>
          <w:tab w:val="num" w:pos="3840"/>
        </w:tabs>
        <w:ind w:left="3840" w:hanging="360"/>
      </w:pPr>
    </w:lvl>
    <w:lvl w:ilvl="5" w:tplc="59F0E36A" w:tentative="1">
      <w:start w:val="1"/>
      <w:numFmt w:val="lowerRoman"/>
      <w:lvlText w:val="%6."/>
      <w:lvlJc w:val="right"/>
      <w:pPr>
        <w:tabs>
          <w:tab w:val="num" w:pos="4560"/>
        </w:tabs>
        <w:ind w:left="4560" w:hanging="180"/>
      </w:pPr>
    </w:lvl>
    <w:lvl w:ilvl="6" w:tplc="EA042844" w:tentative="1">
      <w:start w:val="1"/>
      <w:numFmt w:val="decimal"/>
      <w:lvlText w:val="%7."/>
      <w:lvlJc w:val="left"/>
      <w:pPr>
        <w:tabs>
          <w:tab w:val="num" w:pos="5280"/>
        </w:tabs>
        <w:ind w:left="5280" w:hanging="360"/>
      </w:pPr>
    </w:lvl>
    <w:lvl w:ilvl="7" w:tplc="241A49CC" w:tentative="1">
      <w:start w:val="1"/>
      <w:numFmt w:val="lowerLetter"/>
      <w:lvlText w:val="%8."/>
      <w:lvlJc w:val="left"/>
      <w:pPr>
        <w:tabs>
          <w:tab w:val="num" w:pos="6000"/>
        </w:tabs>
        <w:ind w:left="6000" w:hanging="360"/>
      </w:pPr>
    </w:lvl>
    <w:lvl w:ilvl="8" w:tplc="760AF1B6" w:tentative="1">
      <w:start w:val="1"/>
      <w:numFmt w:val="lowerRoman"/>
      <w:lvlText w:val="%9."/>
      <w:lvlJc w:val="right"/>
      <w:pPr>
        <w:tabs>
          <w:tab w:val="num" w:pos="6720"/>
        </w:tabs>
        <w:ind w:left="6720" w:hanging="180"/>
      </w:pPr>
    </w:lvl>
  </w:abstractNum>
  <w:abstractNum w:abstractNumId="23">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4">
    <w:nsid w:val="27CD2EAB"/>
    <w:multiLevelType w:val="hybridMultilevel"/>
    <w:tmpl w:val="29A2B8DA"/>
    <w:lvl w:ilvl="0" w:tplc="39E6C08C">
      <w:start w:val="1"/>
      <w:numFmt w:val="decimal"/>
      <w:lvlText w:val="%1."/>
      <w:lvlJc w:val="left"/>
      <w:pPr>
        <w:tabs>
          <w:tab w:val="num" w:pos="720"/>
        </w:tabs>
        <w:ind w:left="720" w:hanging="360"/>
      </w:pPr>
      <w:rPr>
        <w:b w:val="0"/>
        <w:i w:val="0"/>
        <w:sz w:val="24"/>
        <w:szCs w:val="24"/>
      </w:rPr>
    </w:lvl>
    <w:lvl w:ilvl="1" w:tplc="50EE2F64">
      <w:start w:val="1"/>
      <w:numFmt w:val="decimal"/>
      <w:lvlText w:val="%2."/>
      <w:lvlJc w:val="left"/>
      <w:pPr>
        <w:tabs>
          <w:tab w:val="num" w:pos="1440"/>
        </w:tabs>
        <w:ind w:left="1440" w:hanging="360"/>
      </w:pPr>
      <w:rPr>
        <w:b w:val="0"/>
        <w:i w:val="0"/>
        <w:sz w:val="24"/>
        <w:szCs w:val="24"/>
      </w:rPr>
    </w:lvl>
    <w:lvl w:ilvl="2" w:tplc="3358441A" w:tentative="1">
      <w:start w:val="1"/>
      <w:numFmt w:val="lowerRoman"/>
      <w:lvlText w:val="%3."/>
      <w:lvlJc w:val="right"/>
      <w:pPr>
        <w:tabs>
          <w:tab w:val="num" w:pos="2160"/>
        </w:tabs>
        <w:ind w:left="2160" w:hanging="180"/>
      </w:pPr>
    </w:lvl>
    <w:lvl w:ilvl="3" w:tplc="F6500FF8" w:tentative="1">
      <w:start w:val="1"/>
      <w:numFmt w:val="decimal"/>
      <w:lvlText w:val="%4."/>
      <w:lvlJc w:val="left"/>
      <w:pPr>
        <w:tabs>
          <w:tab w:val="num" w:pos="2880"/>
        </w:tabs>
        <w:ind w:left="2880" w:hanging="360"/>
      </w:pPr>
    </w:lvl>
    <w:lvl w:ilvl="4" w:tplc="F948DED6" w:tentative="1">
      <w:start w:val="1"/>
      <w:numFmt w:val="lowerLetter"/>
      <w:lvlText w:val="%5."/>
      <w:lvlJc w:val="left"/>
      <w:pPr>
        <w:tabs>
          <w:tab w:val="num" w:pos="3600"/>
        </w:tabs>
        <w:ind w:left="3600" w:hanging="360"/>
      </w:pPr>
    </w:lvl>
    <w:lvl w:ilvl="5" w:tplc="74E85F80" w:tentative="1">
      <w:start w:val="1"/>
      <w:numFmt w:val="lowerRoman"/>
      <w:lvlText w:val="%6."/>
      <w:lvlJc w:val="right"/>
      <w:pPr>
        <w:tabs>
          <w:tab w:val="num" w:pos="4320"/>
        </w:tabs>
        <w:ind w:left="4320" w:hanging="180"/>
      </w:pPr>
    </w:lvl>
    <w:lvl w:ilvl="6" w:tplc="18CC99EC" w:tentative="1">
      <w:start w:val="1"/>
      <w:numFmt w:val="decimal"/>
      <w:lvlText w:val="%7."/>
      <w:lvlJc w:val="left"/>
      <w:pPr>
        <w:tabs>
          <w:tab w:val="num" w:pos="5040"/>
        </w:tabs>
        <w:ind w:left="5040" w:hanging="360"/>
      </w:pPr>
    </w:lvl>
    <w:lvl w:ilvl="7" w:tplc="7AAEFCD2" w:tentative="1">
      <w:start w:val="1"/>
      <w:numFmt w:val="lowerLetter"/>
      <w:lvlText w:val="%8."/>
      <w:lvlJc w:val="left"/>
      <w:pPr>
        <w:tabs>
          <w:tab w:val="num" w:pos="5760"/>
        </w:tabs>
        <w:ind w:left="5760" w:hanging="360"/>
      </w:pPr>
    </w:lvl>
    <w:lvl w:ilvl="8" w:tplc="9B9E6E30"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6A940D40">
      <w:start w:val="1"/>
      <w:numFmt w:val="decimal"/>
      <w:lvlText w:val="%1."/>
      <w:lvlJc w:val="left"/>
      <w:pPr>
        <w:tabs>
          <w:tab w:val="num" w:pos="360"/>
        </w:tabs>
        <w:ind w:left="360" w:hanging="360"/>
      </w:pPr>
    </w:lvl>
    <w:lvl w:ilvl="1" w:tplc="CCAEEE80">
      <w:start w:val="1"/>
      <w:numFmt w:val="lowerLetter"/>
      <w:lvlText w:val="%2."/>
      <w:lvlJc w:val="left"/>
      <w:pPr>
        <w:tabs>
          <w:tab w:val="num" w:pos="1080"/>
        </w:tabs>
        <w:ind w:left="1080" w:hanging="360"/>
      </w:pPr>
    </w:lvl>
    <w:lvl w:ilvl="2" w:tplc="39E08F06" w:tentative="1">
      <w:start w:val="1"/>
      <w:numFmt w:val="lowerRoman"/>
      <w:lvlText w:val="%3."/>
      <w:lvlJc w:val="right"/>
      <w:pPr>
        <w:tabs>
          <w:tab w:val="num" w:pos="1800"/>
        </w:tabs>
        <w:ind w:left="1800" w:hanging="180"/>
      </w:pPr>
    </w:lvl>
    <w:lvl w:ilvl="3" w:tplc="86C6FC56" w:tentative="1">
      <w:start w:val="1"/>
      <w:numFmt w:val="decimal"/>
      <w:lvlText w:val="%4."/>
      <w:lvlJc w:val="left"/>
      <w:pPr>
        <w:tabs>
          <w:tab w:val="num" w:pos="2520"/>
        </w:tabs>
        <w:ind w:left="2520" w:hanging="360"/>
      </w:pPr>
    </w:lvl>
    <w:lvl w:ilvl="4" w:tplc="27FEBA4E" w:tentative="1">
      <w:start w:val="1"/>
      <w:numFmt w:val="lowerLetter"/>
      <w:lvlText w:val="%5."/>
      <w:lvlJc w:val="left"/>
      <w:pPr>
        <w:tabs>
          <w:tab w:val="num" w:pos="3240"/>
        </w:tabs>
        <w:ind w:left="3240" w:hanging="360"/>
      </w:pPr>
    </w:lvl>
    <w:lvl w:ilvl="5" w:tplc="ED9E6108" w:tentative="1">
      <w:start w:val="1"/>
      <w:numFmt w:val="lowerRoman"/>
      <w:lvlText w:val="%6."/>
      <w:lvlJc w:val="right"/>
      <w:pPr>
        <w:tabs>
          <w:tab w:val="num" w:pos="3960"/>
        </w:tabs>
        <w:ind w:left="3960" w:hanging="180"/>
      </w:pPr>
    </w:lvl>
    <w:lvl w:ilvl="6" w:tplc="07A232DC" w:tentative="1">
      <w:start w:val="1"/>
      <w:numFmt w:val="decimal"/>
      <w:lvlText w:val="%7."/>
      <w:lvlJc w:val="left"/>
      <w:pPr>
        <w:tabs>
          <w:tab w:val="num" w:pos="4680"/>
        </w:tabs>
        <w:ind w:left="4680" w:hanging="360"/>
      </w:pPr>
    </w:lvl>
    <w:lvl w:ilvl="7" w:tplc="73A63978" w:tentative="1">
      <w:start w:val="1"/>
      <w:numFmt w:val="lowerLetter"/>
      <w:lvlText w:val="%8."/>
      <w:lvlJc w:val="left"/>
      <w:pPr>
        <w:tabs>
          <w:tab w:val="num" w:pos="5400"/>
        </w:tabs>
        <w:ind w:left="5400" w:hanging="360"/>
      </w:pPr>
    </w:lvl>
    <w:lvl w:ilvl="8" w:tplc="2D743F48" w:tentative="1">
      <w:start w:val="1"/>
      <w:numFmt w:val="lowerRoman"/>
      <w:lvlText w:val="%9."/>
      <w:lvlJc w:val="right"/>
      <w:pPr>
        <w:tabs>
          <w:tab w:val="num" w:pos="6120"/>
        </w:tabs>
        <w:ind w:left="6120" w:hanging="180"/>
      </w:pPr>
    </w:lvl>
  </w:abstractNum>
  <w:abstractNum w:abstractNumId="26">
    <w:nsid w:val="289C26D7"/>
    <w:multiLevelType w:val="hybridMultilevel"/>
    <w:tmpl w:val="A70019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81BEC4FE">
      <w:start w:val="1"/>
      <w:numFmt w:val="decimal"/>
      <w:lvlText w:val="%1."/>
      <w:lvlJc w:val="left"/>
      <w:pPr>
        <w:tabs>
          <w:tab w:val="num" w:pos="360"/>
        </w:tabs>
        <w:ind w:left="360" w:hanging="360"/>
      </w:pPr>
    </w:lvl>
    <w:lvl w:ilvl="1" w:tplc="D5FCB36A" w:tentative="1">
      <w:start w:val="1"/>
      <w:numFmt w:val="lowerLetter"/>
      <w:lvlText w:val="%2."/>
      <w:lvlJc w:val="left"/>
      <w:pPr>
        <w:tabs>
          <w:tab w:val="num" w:pos="1080"/>
        </w:tabs>
        <w:ind w:left="1080" w:hanging="360"/>
      </w:pPr>
    </w:lvl>
    <w:lvl w:ilvl="2" w:tplc="606CA6D6" w:tentative="1">
      <w:start w:val="1"/>
      <w:numFmt w:val="lowerRoman"/>
      <w:lvlText w:val="%3."/>
      <w:lvlJc w:val="right"/>
      <w:pPr>
        <w:tabs>
          <w:tab w:val="num" w:pos="1800"/>
        </w:tabs>
        <w:ind w:left="1800" w:hanging="180"/>
      </w:pPr>
    </w:lvl>
    <w:lvl w:ilvl="3" w:tplc="0DB4F1B0" w:tentative="1">
      <w:start w:val="1"/>
      <w:numFmt w:val="decimal"/>
      <w:lvlText w:val="%4."/>
      <w:lvlJc w:val="left"/>
      <w:pPr>
        <w:tabs>
          <w:tab w:val="num" w:pos="2520"/>
        </w:tabs>
        <w:ind w:left="2520" w:hanging="360"/>
      </w:pPr>
    </w:lvl>
    <w:lvl w:ilvl="4" w:tplc="B78AB782" w:tentative="1">
      <w:start w:val="1"/>
      <w:numFmt w:val="lowerLetter"/>
      <w:lvlText w:val="%5."/>
      <w:lvlJc w:val="left"/>
      <w:pPr>
        <w:tabs>
          <w:tab w:val="num" w:pos="3240"/>
        </w:tabs>
        <w:ind w:left="3240" w:hanging="360"/>
      </w:pPr>
    </w:lvl>
    <w:lvl w:ilvl="5" w:tplc="985EDD56" w:tentative="1">
      <w:start w:val="1"/>
      <w:numFmt w:val="lowerRoman"/>
      <w:lvlText w:val="%6."/>
      <w:lvlJc w:val="right"/>
      <w:pPr>
        <w:tabs>
          <w:tab w:val="num" w:pos="3960"/>
        </w:tabs>
        <w:ind w:left="3960" w:hanging="180"/>
      </w:pPr>
    </w:lvl>
    <w:lvl w:ilvl="6" w:tplc="D12888D8" w:tentative="1">
      <w:start w:val="1"/>
      <w:numFmt w:val="decimal"/>
      <w:lvlText w:val="%7."/>
      <w:lvlJc w:val="left"/>
      <w:pPr>
        <w:tabs>
          <w:tab w:val="num" w:pos="4680"/>
        </w:tabs>
        <w:ind w:left="4680" w:hanging="360"/>
      </w:pPr>
    </w:lvl>
    <w:lvl w:ilvl="7" w:tplc="54ACCDD2" w:tentative="1">
      <w:start w:val="1"/>
      <w:numFmt w:val="lowerLetter"/>
      <w:lvlText w:val="%8."/>
      <w:lvlJc w:val="left"/>
      <w:pPr>
        <w:tabs>
          <w:tab w:val="num" w:pos="5400"/>
        </w:tabs>
        <w:ind w:left="5400" w:hanging="360"/>
      </w:pPr>
    </w:lvl>
    <w:lvl w:ilvl="8" w:tplc="705CFEA8"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4D8A1870">
      <w:start w:val="1"/>
      <w:numFmt w:val="bullet"/>
      <w:lvlText w:val="-"/>
      <w:lvlJc w:val="left"/>
      <w:pPr>
        <w:tabs>
          <w:tab w:val="num" w:pos="1919"/>
        </w:tabs>
        <w:ind w:left="1919" w:hanging="453"/>
      </w:pPr>
      <w:rPr>
        <w:rFonts w:ascii="Times New Roman" w:hAnsi="Times New Roman" w:cs="Times New Roman" w:hint="default"/>
      </w:rPr>
    </w:lvl>
    <w:lvl w:ilvl="1" w:tplc="E33ABFA6">
      <w:start w:val="1"/>
      <w:numFmt w:val="bullet"/>
      <w:lvlText w:val="­"/>
      <w:lvlJc w:val="left"/>
      <w:pPr>
        <w:tabs>
          <w:tab w:val="num" w:pos="2367"/>
        </w:tabs>
        <w:ind w:left="2367" w:hanging="360"/>
      </w:pPr>
      <w:rPr>
        <w:rFonts w:ascii="Arial (WT)" w:hAnsi="Arial (WT)" w:hint="default"/>
      </w:rPr>
    </w:lvl>
    <w:lvl w:ilvl="2" w:tplc="B95C7BF0" w:tentative="1">
      <w:start w:val="1"/>
      <w:numFmt w:val="bullet"/>
      <w:lvlText w:val=""/>
      <w:lvlJc w:val="left"/>
      <w:pPr>
        <w:tabs>
          <w:tab w:val="num" w:pos="3087"/>
        </w:tabs>
        <w:ind w:left="3087" w:hanging="360"/>
      </w:pPr>
      <w:rPr>
        <w:rFonts w:ascii="Symbol" w:hAnsi="Symbol" w:hint="default"/>
      </w:rPr>
    </w:lvl>
    <w:lvl w:ilvl="3" w:tplc="03507358" w:tentative="1">
      <w:start w:val="1"/>
      <w:numFmt w:val="bullet"/>
      <w:lvlText w:val=""/>
      <w:lvlJc w:val="left"/>
      <w:pPr>
        <w:tabs>
          <w:tab w:val="num" w:pos="3807"/>
        </w:tabs>
        <w:ind w:left="3807" w:hanging="360"/>
      </w:pPr>
      <w:rPr>
        <w:rFonts w:ascii="Symbol" w:hAnsi="Symbol" w:hint="default"/>
      </w:rPr>
    </w:lvl>
    <w:lvl w:ilvl="4" w:tplc="5A526B50" w:tentative="1">
      <w:start w:val="1"/>
      <w:numFmt w:val="bullet"/>
      <w:lvlText w:val="o"/>
      <w:lvlJc w:val="left"/>
      <w:pPr>
        <w:tabs>
          <w:tab w:val="num" w:pos="4527"/>
        </w:tabs>
        <w:ind w:left="4527" w:hanging="360"/>
      </w:pPr>
      <w:rPr>
        <w:rFonts w:ascii="Arial (WT)" w:hAnsi="Arial (WT)" w:hint="default"/>
      </w:rPr>
    </w:lvl>
    <w:lvl w:ilvl="5" w:tplc="7DA462F8" w:tentative="1">
      <w:start w:val="1"/>
      <w:numFmt w:val="bullet"/>
      <w:lvlText w:val=""/>
      <w:lvlJc w:val="left"/>
      <w:pPr>
        <w:tabs>
          <w:tab w:val="num" w:pos="5247"/>
        </w:tabs>
        <w:ind w:left="5247" w:hanging="360"/>
      </w:pPr>
      <w:rPr>
        <w:rFonts w:ascii="Symbol" w:hAnsi="Symbol" w:hint="default"/>
      </w:rPr>
    </w:lvl>
    <w:lvl w:ilvl="6" w:tplc="5130FD1A" w:tentative="1">
      <w:start w:val="1"/>
      <w:numFmt w:val="bullet"/>
      <w:lvlText w:val=""/>
      <w:lvlJc w:val="left"/>
      <w:pPr>
        <w:tabs>
          <w:tab w:val="num" w:pos="5967"/>
        </w:tabs>
        <w:ind w:left="5967" w:hanging="360"/>
      </w:pPr>
      <w:rPr>
        <w:rFonts w:ascii="Symbol" w:hAnsi="Symbol" w:hint="default"/>
      </w:rPr>
    </w:lvl>
    <w:lvl w:ilvl="7" w:tplc="80A01FC4" w:tentative="1">
      <w:start w:val="1"/>
      <w:numFmt w:val="bullet"/>
      <w:lvlText w:val="o"/>
      <w:lvlJc w:val="left"/>
      <w:pPr>
        <w:tabs>
          <w:tab w:val="num" w:pos="6687"/>
        </w:tabs>
        <w:ind w:left="6687" w:hanging="360"/>
      </w:pPr>
      <w:rPr>
        <w:rFonts w:ascii="Arial (WT)" w:hAnsi="Arial (WT)" w:hint="default"/>
      </w:rPr>
    </w:lvl>
    <w:lvl w:ilvl="8" w:tplc="FC7CB818"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8584A0E4">
      <w:start w:val="1"/>
      <w:numFmt w:val="decimal"/>
      <w:lvlText w:val="%1."/>
      <w:lvlJc w:val="left"/>
      <w:pPr>
        <w:tabs>
          <w:tab w:val="num" w:pos="960"/>
        </w:tabs>
        <w:ind w:left="960" w:hanging="360"/>
      </w:pPr>
    </w:lvl>
    <w:lvl w:ilvl="1" w:tplc="B506218E" w:tentative="1">
      <w:start w:val="1"/>
      <w:numFmt w:val="lowerLetter"/>
      <w:lvlText w:val="%2."/>
      <w:lvlJc w:val="left"/>
      <w:pPr>
        <w:tabs>
          <w:tab w:val="num" w:pos="1680"/>
        </w:tabs>
        <w:ind w:left="1680" w:hanging="360"/>
      </w:pPr>
    </w:lvl>
    <w:lvl w:ilvl="2" w:tplc="C890DCE2" w:tentative="1">
      <w:start w:val="1"/>
      <w:numFmt w:val="lowerRoman"/>
      <w:lvlText w:val="%3."/>
      <w:lvlJc w:val="right"/>
      <w:pPr>
        <w:tabs>
          <w:tab w:val="num" w:pos="2400"/>
        </w:tabs>
        <w:ind w:left="2400" w:hanging="180"/>
      </w:pPr>
    </w:lvl>
    <w:lvl w:ilvl="3" w:tplc="563C9D1C" w:tentative="1">
      <w:start w:val="1"/>
      <w:numFmt w:val="decimal"/>
      <w:lvlText w:val="%4."/>
      <w:lvlJc w:val="left"/>
      <w:pPr>
        <w:tabs>
          <w:tab w:val="num" w:pos="3120"/>
        </w:tabs>
        <w:ind w:left="3120" w:hanging="360"/>
      </w:pPr>
    </w:lvl>
    <w:lvl w:ilvl="4" w:tplc="D93EB8E2" w:tentative="1">
      <w:start w:val="1"/>
      <w:numFmt w:val="lowerLetter"/>
      <w:lvlText w:val="%5."/>
      <w:lvlJc w:val="left"/>
      <w:pPr>
        <w:tabs>
          <w:tab w:val="num" w:pos="3840"/>
        </w:tabs>
        <w:ind w:left="3840" w:hanging="360"/>
      </w:pPr>
    </w:lvl>
    <w:lvl w:ilvl="5" w:tplc="35CC2ABE" w:tentative="1">
      <w:start w:val="1"/>
      <w:numFmt w:val="lowerRoman"/>
      <w:lvlText w:val="%6."/>
      <w:lvlJc w:val="right"/>
      <w:pPr>
        <w:tabs>
          <w:tab w:val="num" w:pos="4560"/>
        </w:tabs>
        <w:ind w:left="4560" w:hanging="180"/>
      </w:pPr>
    </w:lvl>
    <w:lvl w:ilvl="6" w:tplc="2954EB46" w:tentative="1">
      <w:start w:val="1"/>
      <w:numFmt w:val="decimal"/>
      <w:lvlText w:val="%7."/>
      <w:lvlJc w:val="left"/>
      <w:pPr>
        <w:tabs>
          <w:tab w:val="num" w:pos="5280"/>
        </w:tabs>
        <w:ind w:left="5280" w:hanging="360"/>
      </w:pPr>
    </w:lvl>
    <w:lvl w:ilvl="7" w:tplc="5FAA8BA2" w:tentative="1">
      <w:start w:val="1"/>
      <w:numFmt w:val="lowerLetter"/>
      <w:lvlText w:val="%8."/>
      <w:lvlJc w:val="left"/>
      <w:pPr>
        <w:tabs>
          <w:tab w:val="num" w:pos="6000"/>
        </w:tabs>
        <w:ind w:left="6000" w:hanging="360"/>
      </w:pPr>
    </w:lvl>
    <w:lvl w:ilvl="8" w:tplc="5170B50C"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A88CA7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5C6CFB92">
      <w:start w:val="1"/>
      <w:numFmt w:val="russianLower"/>
      <w:lvlText w:val="%1)"/>
      <w:lvlJc w:val="left"/>
      <w:pPr>
        <w:tabs>
          <w:tab w:val="num" w:pos="786"/>
        </w:tabs>
        <w:ind w:left="786" w:hanging="360"/>
      </w:pPr>
      <w:rPr>
        <w:rFonts w:hint="default"/>
      </w:rPr>
    </w:lvl>
    <w:lvl w:ilvl="1" w:tplc="C4B4BC7C" w:tentative="1">
      <w:start w:val="1"/>
      <w:numFmt w:val="lowerLetter"/>
      <w:lvlText w:val="%2."/>
      <w:lvlJc w:val="left"/>
      <w:pPr>
        <w:ind w:left="1440" w:hanging="360"/>
      </w:pPr>
    </w:lvl>
    <w:lvl w:ilvl="2" w:tplc="4FB0AB1A" w:tentative="1">
      <w:start w:val="1"/>
      <w:numFmt w:val="lowerRoman"/>
      <w:lvlText w:val="%3."/>
      <w:lvlJc w:val="right"/>
      <w:pPr>
        <w:ind w:left="2160" w:hanging="180"/>
      </w:pPr>
    </w:lvl>
    <w:lvl w:ilvl="3" w:tplc="745EC614" w:tentative="1">
      <w:start w:val="1"/>
      <w:numFmt w:val="decimal"/>
      <w:lvlText w:val="%4."/>
      <w:lvlJc w:val="left"/>
      <w:pPr>
        <w:ind w:left="2880" w:hanging="360"/>
      </w:pPr>
    </w:lvl>
    <w:lvl w:ilvl="4" w:tplc="A6FC9D60" w:tentative="1">
      <w:start w:val="1"/>
      <w:numFmt w:val="lowerLetter"/>
      <w:lvlText w:val="%5."/>
      <w:lvlJc w:val="left"/>
      <w:pPr>
        <w:ind w:left="3600" w:hanging="360"/>
      </w:pPr>
    </w:lvl>
    <w:lvl w:ilvl="5" w:tplc="D8EC5ADE" w:tentative="1">
      <w:start w:val="1"/>
      <w:numFmt w:val="lowerRoman"/>
      <w:lvlText w:val="%6."/>
      <w:lvlJc w:val="right"/>
      <w:pPr>
        <w:ind w:left="4320" w:hanging="180"/>
      </w:pPr>
    </w:lvl>
    <w:lvl w:ilvl="6" w:tplc="55C8714C" w:tentative="1">
      <w:start w:val="1"/>
      <w:numFmt w:val="decimal"/>
      <w:lvlText w:val="%7."/>
      <w:lvlJc w:val="left"/>
      <w:pPr>
        <w:ind w:left="5040" w:hanging="360"/>
      </w:pPr>
    </w:lvl>
    <w:lvl w:ilvl="7" w:tplc="DF9272EA" w:tentative="1">
      <w:start w:val="1"/>
      <w:numFmt w:val="lowerLetter"/>
      <w:lvlText w:val="%8."/>
      <w:lvlJc w:val="left"/>
      <w:pPr>
        <w:ind w:left="5760" w:hanging="360"/>
      </w:pPr>
    </w:lvl>
    <w:lvl w:ilvl="8" w:tplc="F028CB12" w:tentative="1">
      <w:start w:val="1"/>
      <w:numFmt w:val="lowerRoman"/>
      <w:lvlText w:val="%9."/>
      <w:lvlJc w:val="right"/>
      <w:pPr>
        <w:ind w:left="6480" w:hanging="180"/>
      </w:pPr>
    </w:lvl>
  </w:abstractNum>
  <w:abstractNum w:abstractNumId="43">
    <w:nsid w:val="37F45D42"/>
    <w:multiLevelType w:val="hybridMultilevel"/>
    <w:tmpl w:val="EED29B7C"/>
    <w:lvl w:ilvl="0" w:tplc="6596B2CA">
      <w:start w:val="1"/>
      <w:numFmt w:val="decimal"/>
      <w:lvlText w:val="%1."/>
      <w:lvlJc w:val="left"/>
      <w:pPr>
        <w:tabs>
          <w:tab w:val="num" w:pos="960"/>
        </w:tabs>
        <w:ind w:left="960" w:hanging="360"/>
      </w:pPr>
    </w:lvl>
    <w:lvl w:ilvl="1" w:tplc="646E4D36" w:tentative="1">
      <w:start w:val="1"/>
      <w:numFmt w:val="lowerLetter"/>
      <w:lvlText w:val="%2."/>
      <w:lvlJc w:val="left"/>
      <w:pPr>
        <w:tabs>
          <w:tab w:val="num" w:pos="1680"/>
        </w:tabs>
        <w:ind w:left="1680" w:hanging="360"/>
      </w:pPr>
    </w:lvl>
    <w:lvl w:ilvl="2" w:tplc="A9E8D1DA" w:tentative="1">
      <w:start w:val="1"/>
      <w:numFmt w:val="lowerRoman"/>
      <w:lvlText w:val="%3."/>
      <w:lvlJc w:val="right"/>
      <w:pPr>
        <w:tabs>
          <w:tab w:val="num" w:pos="2400"/>
        </w:tabs>
        <w:ind w:left="2400" w:hanging="180"/>
      </w:pPr>
    </w:lvl>
    <w:lvl w:ilvl="3" w:tplc="28885CD8" w:tentative="1">
      <w:start w:val="1"/>
      <w:numFmt w:val="decimal"/>
      <w:lvlText w:val="%4."/>
      <w:lvlJc w:val="left"/>
      <w:pPr>
        <w:tabs>
          <w:tab w:val="num" w:pos="3120"/>
        </w:tabs>
        <w:ind w:left="3120" w:hanging="360"/>
      </w:pPr>
    </w:lvl>
    <w:lvl w:ilvl="4" w:tplc="55E24DC4" w:tentative="1">
      <w:start w:val="1"/>
      <w:numFmt w:val="lowerLetter"/>
      <w:lvlText w:val="%5."/>
      <w:lvlJc w:val="left"/>
      <w:pPr>
        <w:tabs>
          <w:tab w:val="num" w:pos="3840"/>
        </w:tabs>
        <w:ind w:left="3840" w:hanging="360"/>
      </w:pPr>
    </w:lvl>
    <w:lvl w:ilvl="5" w:tplc="BE601D72" w:tentative="1">
      <w:start w:val="1"/>
      <w:numFmt w:val="lowerRoman"/>
      <w:lvlText w:val="%6."/>
      <w:lvlJc w:val="right"/>
      <w:pPr>
        <w:tabs>
          <w:tab w:val="num" w:pos="4560"/>
        </w:tabs>
        <w:ind w:left="4560" w:hanging="180"/>
      </w:pPr>
    </w:lvl>
    <w:lvl w:ilvl="6" w:tplc="EEE0A5A0" w:tentative="1">
      <w:start w:val="1"/>
      <w:numFmt w:val="decimal"/>
      <w:lvlText w:val="%7."/>
      <w:lvlJc w:val="left"/>
      <w:pPr>
        <w:tabs>
          <w:tab w:val="num" w:pos="5280"/>
        </w:tabs>
        <w:ind w:left="5280" w:hanging="360"/>
      </w:pPr>
    </w:lvl>
    <w:lvl w:ilvl="7" w:tplc="786E8FB4" w:tentative="1">
      <w:start w:val="1"/>
      <w:numFmt w:val="lowerLetter"/>
      <w:lvlText w:val="%8."/>
      <w:lvlJc w:val="left"/>
      <w:pPr>
        <w:tabs>
          <w:tab w:val="num" w:pos="6000"/>
        </w:tabs>
        <w:ind w:left="6000" w:hanging="360"/>
      </w:pPr>
    </w:lvl>
    <w:lvl w:ilvl="8" w:tplc="94866708" w:tentative="1">
      <w:start w:val="1"/>
      <w:numFmt w:val="lowerRoman"/>
      <w:lvlText w:val="%9."/>
      <w:lvlJc w:val="right"/>
      <w:pPr>
        <w:tabs>
          <w:tab w:val="num" w:pos="6720"/>
        </w:tabs>
        <w:ind w:left="6720"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880D924">
      <w:start w:val="1"/>
      <w:numFmt w:val="decimal"/>
      <w:lvlText w:val="%1."/>
      <w:lvlJc w:val="left"/>
      <w:pPr>
        <w:tabs>
          <w:tab w:val="num" w:pos="2007"/>
        </w:tabs>
        <w:ind w:left="2007" w:hanging="360"/>
      </w:pPr>
      <w:rPr>
        <w:rFonts w:hint="default"/>
      </w:rPr>
    </w:lvl>
    <w:lvl w:ilvl="1" w:tplc="F2BE29DE" w:tentative="1">
      <w:start w:val="1"/>
      <w:numFmt w:val="lowerLetter"/>
      <w:lvlText w:val="%2."/>
      <w:lvlJc w:val="left"/>
      <w:pPr>
        <w:ind w:left="1440" w:hanging="360"/>
      </w:pPr>
    </w:lvl>
    <w:lvl w:ilvl="2" w:tplc="AE406988" w:tentative="1">
      <w:start w:val="1"/>
      <w:numFmt w:val="lowerRoman"/>
      <w:lvlText w:val="%3."/>
      <w:lvlJc w:val="right"/>
      <w:pPr>
        <w:ind w:left="2160" w:hanging="180"/>
      </w:pPr>
    </w:lvl>
    <w:lvl w:ilvl="3" w:tplc="0A3E580C" w:tentative="1">
      <w:start w:val="1"/>
      <w:numFmt w:val="decimal"/>
      <w:lvlText w:val="%4."/>
      <w:lvlJc w:val="left"/>
      <w:pPr>
        <w:ind w:left="2880" w:hanging="360"/>
      </w:pPr>
    </w:lvl>
    <w:lvl w:ilvl="4" w:tplc="47C47E70" w:tentative="1">
      <w:start w:val="1"/>
      <w:numFmt w:val="lowerLetter"/>
      <w:lvlText w:val="%5."/>
      <w:lvlJc w:val="left"/>
      <w:pPr>
        <w:ind w:left="3600" w:hanging="360"/>
      </w:pPr>
    </w:lvl>
    <w:lvl w:ilvl="5" w:tplc="21B6C4AA" w:tentative="1">
      <w:start w:val="1"/>
      <w:numFmt w:val="lowerRoman"/>
      <w:lvlText w:val="%6."/>
      <w:lvlJc w:val="right"/>
      <w:pPr>
        <w:ind w:left="4320" w:hanging="180"/>
      </w:pPr>
    </w:lvl>
    <w:lvl w:ilvl="6" w:tplc="6488443A" w:tentative="1">
      <w:start w:val="1"/>
      <w:numFmt w:val="decimal"/>
      <w:lvlText w:val="%7."/>
      <w:lvlJc w:val="left"/>
      <w:pPr>
        <w:ind w:left="5040" w:hanging="360"/>
      </w:pPr>
    </w:lvl>
    <w:lvl w:ilvl="7" w:tplc="E5E65D8A" w:tentative="1">
      <w:start w:val="1"/>
      <w:numFmt w:val="lowerLetter"/>
      <w:lvlText w:val="%8."/>
      <w:lvlJc w:val="left"/>
      <w:pPr>
        <w:ind w:left="5760" w:hanging="360"/>
      </w:pPr>
    </w:lvl>
    <w:lvl w:ilvl="8" w:tplc="EF760CFA"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4D49"/>
    <w:multiLevelType w:val="multilevel"/>
    <w:tmpl w:val="E36EA8A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E3A6F9B2">
      <w:start w:val="1"/>
      <w:numFmt w:val="decimal"/>
      <w:lvlText w:val="%1."/>
      <w:lvlJc w:val="left"/>
      <w:pPr>
        <w:tabs>
          <w:tab w:val="num" w:pos="960"/>
        </w:tabs>
        <w:ind w:left="960" w:hanging="360"/>
      </w:pPr>
    </w:lvl>
    <w:lvl w:ilvl="1" w:tplc="D7FEB7DA">
      <w:start w:val="1"/>
      <w:numFmt w:val="lowerLetter"/>
      <w:lvlText w:val="%2."/>
      <w:lvlJc w:val="left"/>
      <w:pPr>
        <w:tabs>
          <w:tab w:val="num" w:pos="1680"/>
        </w:tabs>
        <w:ind w:left="1680" w:hanging="360"/>
      </w:pPr>
    </w:lvl>
    <w:lvl w:ilvl="2" w:tplc="B50642EE" w:tentative="1">
      <w:start w:val="1"/>
      <w:numFmt w:val="lowerRoman"/>
      <w:lvlText w:val="%3."/>
      <w:lvlJc w:val="right"/>
      <w:pPr>
        <w:tabs>
          <w:tab w:val="num" w:pos="2400"/>
        </w:tabs>
        <w:ind w:left="2400" w:hanging="180"/>
      </w:pPr>
    </w:lvl>
    <w:lvl w:ilvl="3" w:tplc="FCE0DCDC" w:tentative="1">
      <w:start w:val="1"/>
      <w:numFmt w:val="decimal"/>
      <w:lvlText w:val="%4."/>
      <w:lvlJc w:val="left"/>
      <w:pPr>
        <w:tabs>
          <w:tab w:val="num" w:pos="3120"/>
        </w:tabs>
        <w:ind w:left="3120" w:hanging="360"/>
      </w:pPr>
    </w:lvl>
    <w:lvl w:ilvl="4" w:tplc="62F84498" w:tentative="1">
      <w:start w:val="1"/>
      <w:numFmt w:val="lowerLetter"/>
      <w:lvlText w:val="%5."/>
      <w:lvlJc w:val="left"/>
      <w:pPr>
        <w:tabs>
          <w:tab w:val="num" w:pos="3840"/>
        </w:tabs>
        <w:ind w:left="3840" w:hanging="360"/>
      </w:pPr>
    </w:lvl>
    <w:lvl w:ilvl="5" w:tplc="F050D97C" w:tentative="1">
      <w:start w:val="1"/>
      <w:numFmt w:val="lowerRoman"/>
      <w:lvlText w:val="%6."/>
      <w:lvlJc w:val="right"/>
      <w:pPr>
        <w:tabs>
          <w:tab w:val="num" w:pos="4560"/>
        </w:tabs>
        <w:ind w:left="4560" w:hanging="180"/>
      </w:pPr>
    </w:lvl>
    <w:lvl w:ilvl="6" w:tplc="E3560F20" w:tentative="1">
      <w:start w:val="1"/>
      <w:numFmt w:val="decimal"/>
      <w:lvlText w:val="%7."/>
      <w:lvlJc w:val="left"/>
      <w:pPr>
        <w:tabs>
          <w:tab w:val="num" w:pos="5280"/>
        </w:tabs>
        <w:ind w:left="5280" w:hanging="360"/>
      </w:pPr>
    </w:lvl>
    <w:lvl w:ilvl="7" w:tplc="975AE4A6" w:tentative="1">
      <w:start w:val="1"/>
      <w:numFmt w:val="lowerLetter"/>
      <w:lvlText w:val="%8."/>
      <w:lvlJc w:val="left"/>
      <w:pPr>
        <w:tabs>
          <w:tab w:val="num" w:pos="6000"/>
        </w:tabs>
        <w:ind w:left="6000" w:hanging="360"/>
      </w:pPr>
    </w:lvl>
    <w:lvl w:ilvl="8" w:tplc="4DF874AC" w:tentative="1">
      <w:start w:val="1"/>
      <w:numFmt w:val="lowerRoman"/>
      <w:lvlText w:val="%9."/>
      <w:lvlJc w:val="right"/>
      <w:pPr>
        <w:tabs>
          <w:tab w:val="num" w:pos="6720"/>
        </w:tabs>
        <w:ind w:left="6720" w:hanging="180"/>
      </w:pPr>
    </w:lvl>
  </w:abstractNum>
  <w:abstractNum w:abstractNumId="50">
    <w:nsid w:val="446B6DCE"/>
    <w:multiLevelType w:val="hybridMultilevel"/>
    <w:tmpl w:val="A20894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9546920"/>
    <w:multiLevelType w:val="multilevel"/>
    <w:tmpl w:val="2B6C4B46"/>
    <w:lvl w:ilvl="0">
      <w:start w:val="1"/>
      <w:numFmt w:val="decimal"/>
      <w:lvlText w:val="14.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E9F7C3A"/>
    <w:multiLevelType w:val="hybridMultilevel"/>
    <w:tmpl w:val="23C81918"/>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F7B57B6"/>
    <w:multiLevelType w:val="hybridMultilevel"/>
    <w:tmpl w:val="486EF3F2"/>
    <w:lvl w:ilvl="0" w:tplc="29841E6C">
      <w:start w:val="1"/>
      <w:numFmt w:val="decimal"/>
      <w:lvlText w:val="%1."/>
      <w:lvlJc w:val="left"/>
      <w:pPr>
        <w:tabs>
          <w:tab w:val="num" w:pos="2007"/>
        </w:tabs>
        <w:ind w:left="2007" w:hanging="360"/>
      </w:pPr>
      <w:rPr>
        <w:rFonts w:hint="default"/>
      </w:rPr>
    </w:lvl>
    <w:lvl w:ilvl="1" w:tplc="7CD6ACE6" w:tentative="1">
      <w:start w:val="1"/>
      <w:numFmt w:val="lowerLetter"/>
      <w:lvlText w:val="%2."/>
      <w:lvlJc w:val="left"/>
      <w:pPr>
        <w:ind w:left="1440" w:hanging="360"/>
      </w:pPr>
    </w:lvl>
    <w:lvl w:ilvl="2" w:tplc="6930CAE8" w:tentative="1">
      <w:start w:val="1"/>
      <w:numFmt w:val="lowerRoman"/>
      <w:lvlText w:val="%3."/>
      <w:lvlJc w:val="right"/>
      <w:pPr>
        <w:ind w:left="2160" w:hanging="180"/>
      </w:pPr>
    </w:lvl>
    <w:lvl w:ilvl="3" w:tplc="BF6AB640" w:tentative="1">
      <w:start w:val="1"/>
      <w:numFmt w:val="decimal"/>
      <w:lvlText w:val="%4."/>
      <w:lvlJc w:val="left"/>
      <w:pPr>
        <w:ind w:left="2880" w:hanging="360"/>
      </w:pPr>
    </w:lvl>
    <w:lvl w:ilvl="4" w:tplc="4790DFA4" w:tentative="1">
      <w:start w:val="1"/>
      <w:numFmt w:val="lowerLetter"/>
      <w:lvlText w:val="%5."/>
      <w:lvlJc w:val="left"/>
      <w:pPr>
        <w:ind w:left="3600" w:hanging="360"/>
      </w:pPr>
    </w:lvl>
    <w:lvl w:ilvl="5" w:tplc="37B81276" w:tentative="1">
      <w:start w:val="1"/>
      <w:numFmt w:val="lowerRoman"/>
      <w:lvlText w:val="%6."/>
      <w:lvlJc w:val="right"/>
      <w:pPr>
        <w:ind w:left="4320" w:hanging="180"/>
      </w:pPr>
    </w:lvl>
    <w:lvl w:ilvl="6" w:tplc="776E46C8" w:tentative="1">
      <w:start w:val="1"/>
      <w:numFmt w:val="decimal"/>
      <w:lvlText w:val="%7."/>
      <w:lvlJc w:val="left"/>
      <w:pPr>
        <w:ind w:left="5040" w:hanging="360"/>
      </w:pPr>
    </w:lvl>
    <w:lvl w:ilvl="7" w:tplc="E6E8F110" w:tentative="1">
      <w:start w:val="1"/>
      <w:numFmt w:val="lowerLetter"/>
      <w:lvlText w:val="%8."/>
      <w:lvlJc w:val="left"/>
      <w:pPr>
        <w:ind w:left="5760" w:hanging="360"/>
      </w:pPr>
    </w:lvl>
    <w:lvl w:ilvl="8" w:tplc="85D851D8" w:tentative="1">
      <w:start w:val="1"/>
      <w:numFmt w:val="lowerRoman"/>
      <w:lvlText w:val="%9."/>
      <w:lvlJc w:val="right"/>
      <w:pPr>
        <w:ind w:left="6480" w:hanging="180"/>
      </w:pPr>
    </w:lvl>
  </w:abstractNum>
  <w:abstractNum w:abstractNumId="59">
    <w:nsid w:val="4FD72896"/>
    <w:multiLevelType w:val="hybridMultilevel"/>
    <w:tmpl w:val="4D94971C"/>
    <w:lvl w:ilvl="0" w:tplc="17B4C054">
      <w:start w:val="1"/>
      <w:numFmt w:val="decimal"/>
      <w:lvlText w:val="18.%1."/>
      <w:lvlJc w:val="left"/>
      <w:pPr>
        <w:tabs>
          <w:tab w:val="num" w:pos="2880"/>
        </w:tabs>
        <w:ind w:left="28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274E4C4C">
      <w:start w:val="1"/>
      <w:numFmt w:val="decimal"/>
      <w:lvlText w:val="18.%4."/>
      <w:lvlJc w:val="left"/>
      <w:pPr>
        <w:tabs>
          <w:tab w:val="num" w:pos="2880"/>
        </w:tabs>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F70A10"/>
    <w:multiLevelType w:val="hybridMultilevel"/>
    <w:tmpl w:val="8A0A47FE"/>
    <w:lvl w:ilvl="0" w:tplc="01EC1860">
      <w:start w:val="1"/>
      <w:numFmt w:val="decimal"/>
      <w:lvlText w:val="%1."/>
      <w:lvlJc w:val="left"/>
      <w:pPr>
        <w:tabs>
          <w:tab w:val="num" w:pos="2007"/>
        </w:tabs>
        <w:ind w:left="2007" w:hanging="360"/>
      </w:pPr>
      <w:rPr>
        <w:rFonts w:hint="default"/>
      </w:rPr>
    </w:lvl>
    <w:lvl w:ilvl="1" w:tplc="823E2D1A">
      <w:start w:val="1"/>
      <w:numFmt w:val="lowerLetter"/>
      <w:lvlText w:val="%2."/>
      <w:lvlJc w:val="left"/>
      <w:pPr>
        <w:ind w:left="1440" w:hanging="360"/>
      </w:pPr>
    </w:lvl>
    <w:lvl w:ilvl="2" w:tplc="B44C6F66" w:tentative="1">
      <w:start w:val="1"/>
      <w:numFmt w:val="lowerRoman"/>
      <w:lvlText w:val="%3."/>
      <w:lvlJc w:val="right"/>
      <w:pPr>
        <w:ind w:left="2160" w:hanging="180"/>
      </w:pPr>
    </w:lvl>
    <w:lvl w:ilvl="3" w:tplc="235E1E44" w:tentative="1">
      <w:start w:val="1"/>
      <w:numFmt w:val="decimal"/>
      <w:lvlText w:val="%4."/>
      <w:lvlJc w:val="left"/>
      <w:pPr>
        <w:ind w:left="2880" w:hanging="360"/>
      </w:pPr>
    </w:lvl>
    <w:lvl w:ilvl="4" w:tplc="58FC32A0" w:tentative="1">
      <w:start w:val="1"/>
      <w:numFmt w:val="lowerLetter"/>
      <w:lvlText w:val="%5."/>
      <w:lvlJc w:val="left"/>
      <w:pPr>
        <w:ind w:left="3600" w:hanging="360"/>
      </w:pPr>
    </w:lvl>
    <w:lvl w:ilvl="5" w:tplc="A30E0294" w:tentative="1">
      <w:start w:val="1"/>
      <w:numFmt w:val="lowerRoman"/>
      <w:lvlText w:val="%6."/>
      <w:lvlJc w:val="right"/>
      <w:pPr>
        <w:ind w:left="4320" w:hanging="180"/>
      </w:pPr>
    </w:lvl>
    <w:lvl w:ilvl="6" w:tplc="4140B88E" w:tentative="1">
      <w:start w:val="1"/>
      <w:numFmt w:val="decimal"/>
      <w:lvlText w:val="%7."/>
      <w:lvlJc w:val="left"/>
      <w:pPr>
        <w:ind w:left="5040" w:hanging="360"/>
      </w:pPr>
    </w:lvl>
    <w:lvl w:ilvl="7" w:tplc="9E3E3822" w:tentative="1">
      <w:start w:val="1"/>
      <w:numFmt w:val="lowerLetter"/>
      <w:lvlText w:val="%8."/>
      <w:lvlJc w:val="left"/>
      <w:pPr>
        <w:ind w:left="5760" w:hanging="360"/>
      </w:pPr>
    </w:lvl>
    <w:lvl w:ilvl="8" w:tplc="D82A843E" w:tentative="1">
      <w:start w:val="1"/>
      <w:numFmt w:val="lowerRoman"/>
      <w:lvlText w:val="%9."/>
      <w:lvlJc w:val="right"/>
      <w:pPr>
        <w:ind w:left="6480" w:hanging="180"/>
      </w:pPr>
    </w:lvl>
  </w:abstractNum>
  <w:abstractNum w:abstractNumId="66">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5AA40784"/>
    <w:multiLevelType w:val="hybridMultilevel"/>
    <w:tmpl w:val="161A5E68"/>
    <w:lvl w:ilvl="0" w:tplc="2868A73E">
      <w:start w:val="1"/>
      <w:numFmt w:val="russianLower"/>
      <w:lvlText w:val="%1)"/>
      <w:lvlJc w:val="left"/>
      <w:pPr>
        <w:tabs>
          <w:tab w:val="num" w:pos="720"/>
        </w:tabs>
        <w:ind w:left="720" w:hanging="360"/>
      </w:pPr>
      <w:rPr>
        <w:rFonts w:hint="default"/>
      </w:rPr>
    </w:lvl>
    <w:lvl w:ilvl="1" w:tplc="6EF29E4E">
      <w:start w:val="1"/>
      <w:numFmt w:val="lowerLetter"/>
      <w:lvlText w:val="%2."/>
      <w:lvlJc w:val="left"/>
      <w:pPr>
        <w:ind w:left="1440" w:hanging="360"/>
      </w:pPr>
    </w:lvl>
    <w:lvl w:ilvl="2" w:tplc="7FD4490A" w:tentative="1">
      <w:start w:val="1"/>
      <w:numFmt w:val="lowerRoman"/>
      <w:lvlText w:val="%3."/>
      <w:lvlJc w:val="right"/>
      <w:pPr>
        <w:ind w:left="2160" w:hanging="180"/>
      </w:pPr>
    </w:lvl>
    <w:lvl w:ilvl="3" w:tplc="781C4C22" w:tentative="1">
      <w:start w:val="1"/>
      <w:numFmt w:val="decimal"/>
      <w:lvlText w:val="%4."/>
      <w:lvlJc w:val="left"/>
      <w:pPr>
        <w:ind w:left="2880" w:hanging="360"/>
      </w:pPr>
    </w:lvl>
    <w:lvl w:ilvl="4" w:tplc="362EE85A" w:tentative="1">
      <w:start w:val="1"/>
      <w:numFmt w:val="lowerLetter"/>
      <w:lvlText w:val="%5."/>
      <w:lvlJc w:val="left"/>
      <w:pPr>
        <w:ind w:left="3600" w:hanging="360"/>
      </w:pPr>
    </w:lvl>
    <w:lvl w:ilvl="5" w:tplc="7ECE1B20" w:tentative="1">
      <w:start w:val="1"/>
      <w:numFmt w:val="lowerRoman"/>
      <w:lvlText w:val="%6."/>
      <w:lvlJc w:val="right"/>
      <w:pPr>
        <w:ind w:left="4320" w:hanging="180"/>
      </w:pPr>
    </w:lvl>
    <w:lvl w:ilvl="6" w:tplc="1F76533E" w:tentative="1">
      <w:start w:val="1"/>
      <w:numFmt w:val="decimal"/>
      <w:lvlText w:val="%7."/>
      <w:lvlJc w:val="left"/>
      <w:pPr>
        <w:ind w:left="5040" w:hanging="360"/>
      </w:pPr>
    </w:lvl>
    <w:lvl w:ilvl="7" w:tplc="026C482A" w:tentative="1">
      <w:start w:val="1"/>
      <w:numFmt w:val="lowerLetter"/>
      <w:lvlText w:val="%8."/>
      <w:lvlJc w:val="left"/>
      <w:pPr>
        <w:ind w:left="5760" w:hanging="360"/>
      </w:pPr>
    </w:lvl>
    <w:lvl w:ilvl="8" w:tplc="FA0A0DB4" w:tentative="1">
      <w:start w:val="1"/>
      <w:numFmt w:val="lowerRoman"/>
      <w:lvlText w:val="%9."/>
      <w:lvlJc w:val="right"/>
      <w:pPr>
        <w:ind w:left="6480" w:hanging="180"/>
      </w:pPr>
    </w:lvl>
  </w:abstractNum>
  <w:abstractNum w:abstractNumId="69">
    <w:nsid w:val="5C462A30"/>
    <w:multiLevelType w:val="hybridMultilevel"/>
    <w:tmpl w:val="5EBCD340"/>
    <w:lvl w:ilvl="0" w:tplc="D6AADC30">
      <w:start w:val="1"/>
      <w:numFmt w:val="decimal"/>
      <w:lvlText w:val="%1."/>
      <w:lvlJc w:val="left"/>
      <w:pPr>
        <w:tabs>
          <w:tab w:val="num" w:pos="960"/>
        </w:tabs>
        <w:ind w:left="960" w:hanging="360"/>
      </w:pPr>
      <w:rPr>
        <w:rFonts w:hint="default"/>
      </w:rPr>
    </w:lvl>
    <w:lvl w:ilvl="1" w:tplc="9C308E26" w:tentative="1">
      <w:start w:val="1"/>
      <w:numFmt w:val="lowerLetter"/>
      <w:lvlText w:val="%2."/>
      <w:lvlJc w:val="left"/>
      <w:pPr>
        <w:ind w:left="1440" w:hanging="360"/>
      </w:pPr>
    </w:lvl>
    <w:lvl w:ilvl="2" w:tplc="BD28242C" w:tentative="1">
      <w:start w:val="1"/>
      <w:numFmt w:val="lowerRoman"/>
      <w:lvlText w:val="%3."/>
      <w:lvlJc w:val="right"/>
      <w:pPr>
        <w:ind w:left="2160" w:hanging="180"/>
      </w:pPr>
    </w:lvl>
    <w:lvl w:ilvl="3" w:tplc="07E68568" w:tentative="1">
      <w:start w:val="1"/>
      <w:numFmt w:val="decimal"/>
      <w:lvlText w:val="%4."/>
      <w:lvlJc w:val="left"/>
      <w:pPr>
        <w:ind w:left="2880" w:hanging="360"/>
      </w:pPr>
    </w:lvl>
    <w:lvl w:ilvl="4" w:tplc="654C8888" w:tentative="1">
      <w:start w:val="1"/>
      <w:numFmt w:val="lowerLetter"/>
      <w:lvlText w:val="%5."/>
      <w:lvlJc w:val="left"/>
      <w:pPr>
        <w:ind w:left="3600" w:hanging="360"/>
      </w:pPr>
    </w:lvl>
    <w:lvl w:ilvl="5" w:tplc="2D46355E" w:tentative="1">
      <w:start w:val="1"/>
      <w:numFmt w:val="lowerRoman"/>
      <w:lvlText w:val="%6."/>
      <w:lvlJc w:val="right"/>
      <w:pPr>
        <w:ind w:left="4320" w:hanging="180"/>
      </w:pPr>
    </w:lvl>
    <w:lvl w:ilvl="6" w:tplc="E86E5C94" w:tentative="1">
      <w:start w:val="1"/>
      <w:numFmt w:val="decimal"/>
      <w:lvlText w:val="%7."/>
      <w:lvlJc w:val="left"/>
      <w:pPr>
        <w:ind w:left="5040" w:hanging="360"/>
      </w:pPr>
    </w:lvl>
    <w:lvl w:ilvl="7" w:tplc="F0E05CB6" w:tentative="1">
      <w:start w:val="1"/>
      <w:numFmt w:val="lowerLetter"/>
      <w:lvlText w:val="%8."/>
      <w:lvlJc w:val="left"/>
      <w:pPr>
        <w:ind w:left="5760" w:hanging="360"/>
      </w:pPr>
    </w:lvl>
    <w:lvl w:ilvl="8" w:tplc="222AED8A" w:tentative="1">
      <w:start w:val="1"/>
      <w:numFmt w:val="lowerRoman"/>
      <w:lvlText w:val="%9."/>
      <w:lvlJc w:val="right"/>
      <w:pPr>
        <w:ind w:left="6480" w:hanging="180"/>
      </w:pPr>
    </w:lvl>
  </w:abstractNum>
  <w:abstractNum w:abstractNumId="70">
    <w:nsid w:val="5CFA242F"/>
    <w:multiLevelType w:val="hybridMultilevel"/>
    <w:tmpl w:val="5CE8B2DE"/>
    <w:lvl w:ilvl="0" w:tplc="9C1C521A">
      <w:start w:val="1"/>
      <w:numFmt w:val="decimal"/>
      <w:lvlText w:val="1.%1"/>
      <w:lvlJc w:val="left"/>
      <w:pPr>
        <w:tabs>
          <w:tab w:val="num" w:pos="927"/>
        </w:tabs>
        <w:ind w:left="0" w:firstLine="567"/>
      </w:pPr>
      <w:rPr>
        <w:rFonts w:hint="default"/>
      </w:rPr>
    </w:lvl>
    <w:lvl w:ilvl="1" w:tplc="15DCF54E">
      <w:start w:val="3"/>
      <w:numFmt w:val="decimal"/>
      <w:lvlText w:val="%2"/>
      <w:lvlJc w:val="left"/>
      <w:pPr>
        <w:tabs>
          <w:tab w:val="num" w:pos="1440"/>
        </w:tabs>
        <w:ind w:left="1440" w:hanging="360"/>
      </w:pPr>
      <w:rPr>
        <w:rFonts w:hint="default"/>
      </w:rPr>
    </w:lvl>
    <w:lvl w:ilvl="2" w:tplc="4CD2A6D6">
      <w:start w:val="1"/>
      <w:numFmt w:val="lowerRoman"/>
      <w:lvlText w:val="%3."/>
      <w:lvlJc w:val="right"/>
      <w:pPr>
        <w:tabs>
          <w:tab w:val="num" w:pos="2160"/>
        </w:tabs>
        <w:ind w:left="2160" w:hanging="180"/>
      </w:pPr>
    </w:lvl>
    <w:lvl w:ilvl="3" w:tplc="EF5C6404" w:tentative="1">
      <w:start w:val="1"/>
      <w:numFmt w:val="decimal"/>
      <w:pStyle w:val="40"/>
      <w:lvlText w:val="%4."/>
      <w:lvlJc w:val="left"/>
      <w:pPr>
        <w:tabs>
          <w:tab w:val="num" w:pos="2880"/>
        </w:tabs>
        <w:ind w:left="2880" w:hanging="360"/>
      </w:pPr>
    </w:lvl>
    <w:lvl w:ilvl="4" w:tplc="4AB80C7A" w:tentative="1">
      <w:start w:val="1"/>
      <w:numFmt w:val="lowerLetter"/>
      <w:lvlText w:val="%5."/>
      <w:lvlJc w:val="left"/>
      <w:pPr>
        <w:tabs>
          <w:tab w:val="num" w:pos="3600"/>
        </w:tabs>
        <w:ind w:left="3600" w:hanging="360"/>
      </w:pPr>
    </w:lvl>
    <w:lvl w:ilvl="5" w:tplc="EDEC3110" w:tentative="1">
      <w:start w:val="1"/>
      <w:numFmt w:val="lowerRoman"/>
      <w:lvlText w:val="%6."/>
      <w:lvlJc w:val="right"/>
      <w:pPr>
        <w:tabs>
          <w:tab w:val="num" w:pos="4320"/>
        </w:tabs>
        <w:ind w:left="4320" w:hanging="180"/>
      </w:pPr>
    </w:lvl>
    <w:lvl w:ilvl="6" w:tplc="936ABDDE" w:tentative="1">
      <w:start w:val="1"/>
      <w:numFmt w:val="decimal"/>
      <w:lvlText w:val="%7."/>
      <w:lvlJc w:val="left"/>
      <w:pPr>
        <w:tabs>
          <w:tab w:val="num" w:pos="5040"/>
        </w:tabs>
        <w:ind w:left="5040" w:hanging="360"/>
      </w:pPr>
    </w:lvl>
    <w:lvl w:ilvl="7" w:tplc="874E4158" w:tentative="1">
      <w:start w:val="1"/>
      <w:numFmt w:val="lowerLetter"/>
      <w:lvlText w:val="%8."/>
      <w:lvlJc w:val="left"/>
      <w:pPr>
        <w:tabs>
          <w:tab w:val="num" w:pos="5760"/>
        </w:tabs>
        <w:ind w:left="5760" w:hanging="360"/>
      </w:pPr>
    </w:lvl>
    <w:lvl w:ilvl="8" w:tplc="394ED7DC" w:tentative="1">
      <w:start w:val="1"/>
      <w:numFmt w:val="lowerRoman"/>
      <w:lvlText w:val="%9."/>
      <w:lvlJc w:val="right"/>
      <w:pPr>
        <w:tabs>
          <w:tab w:val="num" w:pos="6480"/>
        </w:tabs>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61B26B00">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91C1496"/>
    <w:multiLevelType w:val="hybridMultilevel"/>
    <w:tmpl w:val="D966A454"/>
    <w:lvl w:ilvl="0" w:tplc="56C6494E">
      <w:start w:val="1"/>
      <w:numFmt w:val="decimal"/>
      <w:lvlText w:val="%1."/>
      <w:lvlJc w:val="left"/>
      <w:pPr>
        <w:tabs>
          <w:tab w:val="num" w:pos="960"/>
        </w:tabs>
        <w:ind w:left="960" w:hanging="360"/>
      </w:pPr>
    </w:lvl>
    <w:lvl w:ilvl="1" w:tplc="A75E4A36">
      <w:start w:val="1"/>
      <w:numFmt w:val="lowerLetter"/>
      <w:lvlText w:val="%2."/>
      <w:lvlJc w:val="left"/>
      <w:pPr>
        <w:tabs>
          <w:tab w:val="num" w:pos="1680"/>
        </w:tabs>
        <w:ind w:left="1680" w:hanging="360"/>
      </w:pPr>
    </w:lvl>
    <w:lvl w:ilvl="2" w:tplc="56F66F10" w:tentative="1">
      <w:start w:val="1"/>
      <w:numFmt w:val="lowerRoman"/>
      <w:lvlText w:val="%3."/>
      <w:lvlJc w:val="right"/>
      <w:pPr>
        <w:tabs>
          <w:tab w:val="num" w:pos="2400"/>
        </w:tabs>
        <w:ind w:left="2400" w:hanging="180"/>
      </w:pPr>
    </w:lvl>
    <w:lvl w:ilvl="3" w:tplc="33C6A212" w:tentative="1">
      <w:start w:val="1"/>
      <w:numFmt w:val="decimal"/>
      <w:lvlText w:val="%4."/>
      <w:lvlJc w:val="left"/>
      <w:pPr>
        <w:tabs>
          <w:tab w:val="num" w:pos="3120"/>
        </w:tabs>
        <w:ind w:left="3120" w:hanging="360"/>
      </w:pPr>
    </w:lvl>
    <w:lvl w:ilvl="4" w:tplc="FEA0D7C6" w:tentative="1">
      <w:start w:val="1"/>
      <w:numFmt w:val="lowerLetter"/>
      <w:lvlText w:val="%5."/>
      <w:lvlJc w:val="left"/>
      <w:pPr>
        <w:tabs>
          <w:tab w:val="num" w:pos="3840"/>
        </w:tabs>
        <w:ind w:left="3840" w:hanging="360"/>
      </w:pPr>
    </w:lvl>
    <w:lvl w:ilvl="5" w:tplc="64B4BD4A">
      <w:start w:val="1"/>
      <w:numFmt w:val="lowerRoman"/>
      <w:lvlText w:val="%6."/>
      <w:lvlJc w:val="right"/>
      <w:pPr>
        <w:tabs>
          <w:tab w:val="num" w:pos="4560"/>
        </w:tabs>
        <w:ind w:left="4560" w:hanging="180"/>
      </w:pPr>
    </w:lvl>
    <w:lvl w:ilvl="6" w:tplc="4AC27A8C" w:tentative="1">
      <w:start w:val="1"/>
      <w:numFmt w:val="decimal"/>
      <w:lvlText w:val="%7."/>
      <w:lvlJc w:val="left"/>
      <w:pPr>
        <w:tabs>
          <w:tab w:val="num" w:pos="5280"/>
        </w:tabs>
        <w:ind w:left="5280" w:hanging="360"/>
      </w:pPr>
    </w:lvl>
    <w:lvl w:ilvl="7" w:tplc="C90C8D90" w:tentative="1">
      <w:start w:val="1"/>
      <w:numFmt w:val="lowerLetter"/>
      <w:lvlText w:val="%8."/>
      <w:lvlJc w:val="left"/>
      <w:pPr>
        <w:tabs>
          <w:tab w:val="num" w:pos="6000"/>
        </w:tabs>
        <w:ind w:left="6000" w:hanging="360"/>
      </w:pPr>
    </w:lvl>
    <w:lvl w:ilvl="8" w:tplc="6874CA20" w:tentative="1">
      <w:start w:val="1"/>
      <w:numFmt w:val="lowerRoman"/>
      <w:lvlText w:val="%9."/>
      <w:lvlJc w:val="right"/>
      <w:pPr>
        <w:tabs>
          <w:tab w:val="num" w:pos="6720"/>
        </w:tabs>
        <w:ind w:left="6720" w:hanging="180"/>
      </w:pPr>
    </w:lvl>
  </w:abstractNum>
  <w:abstractNum w:abstractNumId="78">
    <w:nsid w:val="69F829FA"/>
    <w:multiLevelType w:val="hybridMultilevel"/>
    <w:tmpl w:val="2E3E6A34"/>
    <w:lvl w:ilvl="0" w:tplc="B308B15A">
      <w:start w:val="1"/>
      <w:numFmt w:val="bullet"/>
      <w:lvlText w:val=""/>
      <w:lvlJc w:val="left"/>
      <w:pPr>
        <w:ind w:left="1380" w:hanging="360"/>
      </w:pPr>
      <w:rPr>
        <w:rFonts w:ascii="Symbol" w:hAnsi="Symbol" w:hint="default"/>
      </w:rPr>
    </w:lvl>
    <w:lvl w:ilvl="1" w:tplc="77BE1F0A" w:tentative="1">
      <w:start w:val="1"/>
      <w:numFmt w:val="bullet"/>
      <w:lvlText w:val="o"/>
      <w:lvlJc w:val="left"/>
      <w:pPr>
        <w:ind w:left="2100" w:hanging="360"/>
      </w:pPr>
      <w:rPr>
        <w:rFonts w:ascii="Courier New" w:hAnsi="Courier New" w:cs="Courier New" w:hint="default"/>
      </w:rPr>
    </w:lvl>
    <w:lvl w:ilvl="2" w:tplc="3948EE5E" w:tentative="1">
      <w:start w:val="1"/>
      <w:numFmt w:val="bullet"/>
      <w:lvlText w:val=""/>
      <w:lvlJc w:val="left"/>
      <w:pPr>
        <w:ind w:left="2820" w:hanging="360"/>
      </w:pPr>
      <w:rPr>
        <w:rFonts w:ascii="Wingdings" w:hAnsi="Wingdings" w:hint="default"/>
      </w:rPr>
    </w:lvl>
    <w:lvl w:ilvl="3" w:tplc="379CB410" w:tentative="1">
      <w:start w:val="1"/>
      <w:numFmt w:val="bullet"/>
      <w:lvlText w:val=""/>
      <w:lvlJc w:val="left"/>
      <w:pPr>
        <w:ind w:left="3540" w:hanging="360"/>
      </w:pPr>
      <w:rPr>
        <w:rFonts w:ascii="Symbol" w:hAnsi="Symbol" w:hint="default"/>
      </w:rPr>
    </w:lvl>
    <w:lvl w:ilvl="4" w:tplc="51A6A09C" w:tentative="1">
      <w:start w:val="1"/>
      <w:numFmt w:val="bullet"/>
      <w:lvlText w:val="o"/>
      <w:lvlJc w:val="left"/>
      <w:pPr>
        <w:ind w:left="4260" w:hanging="360"/>
      </w:pPr>
      <w:rPr>
        <w:rFonts w:ascii="Courier New" w:hAnsi="Courier New" w:cs="Courier New" w:hint="default"/>
      </w:rPr>
    </w:lvl>
    <w:lvl w:ilvl="5" w:tplc="14346AA0" w:tentative="1">
      <w:start w:val="1"/>
      <w:numFmt w:val="bullet"/>
      <w:lvlText w:val=""/>
      <w:lvlJc w:val="left"/>
      <w:pPr>
        <w:ind w:left="4980" w:hanging="360"/>
      </w:pPr>
      <w:rPr>
        <w:rFonts w:ascii="Wingdings" w:hAnsi="Wingdings" w:hint="default"/>
      </w:rPr>
    </w:lvl>
    <w:lvl w:ilvl="6" w:tplc="FC1EA71E" w:tentative="1">
      <w:start w:val="1"/>
      <w:numFmt w:val="bullet"/>
      <w:lvlText w:val=""/>
      <w:lvlJc w:val="left"/>
      <w:pPr>
        <w:ind w:left="5700" w:hanging="360"/>
      </w:pPr>
      <w:rPr>
        <w:rFonts w:ascii="Symbol" w:hAnsi="Symbol" w:hint="default"/>
      </w:rPr>
    </w:lvl>
    <w:lvl w:ilvl="7" w:tplc="AAF27122" w:tentative="1">
      <w:start w:val="1"/>
      <w:numFmt w:val="bullet"/>
      <w:lvlText w:val="o"/>
      <w:lvlJc w:val="left"/>
      <w:pPr>
        <w:ind w:left="6420" w:hanging="360"/>
      </w:pPr>
      <w:rPr>
        <w:rFonts w:ascii="Courier New" w:hAnsi="Courier New" w:cs="Courier New" w:hint="default"/>
      </w:rPr>
    </w:lvl>
    <w:lvl w:ilvl="8" w:tplc="90C2D1D8" w:tentative="1">
      <w:start w:val="1"/>
      <w:numFmt w:val="bullet"/>
      <w:lvlText w:val=""/>
      <w:lvlJc w:val="left"/>
      <w:pPr>
        <w:ind w:left="7140" w:hanging="360"/>
      </w:pPr>
      <w:rPr>
        <w:rFonts w:ascii="Wingdings" w:hAnsi="Wingdings" w:hint="default"/>
      </w:rPr>
    </w:lvl>
  </w:abstractNum>
  <w:abstractNum w:abstractNumId="79">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6FB00E2E"/>
    <w:multiLevelType w:val="hybridMultilevel"/>
    <w:tmpl w:val="4F96A84A"/>
    <w:lvl w:ilvl="0" w:tplc="923ED6B4">
      <w:start w:val="1"/>
      <w:numFmt w:val="bullet"/>
      <w:lvlText w:val=""/>
      <w:lvlJc w:val="left"/>
      <w:pPr>
        <w:ind w:left="720" w:hanging="360"/>
      </w:pPr>
      <w:rPr>
        <w:rFonts w:ascii="Symbol" w:hAnsi="Symbol" w:hint="default"/>
      </w:rPr>
    </w:lvl>
    <w:lvl w:ilvl="1" w:tplc="52145DEE" w:tentative="1">
      <w:start w:val="1"/>
      <w:numFmt w:val="bullet"/>
      <w:lvlText w:val="o"/>
      <w:lvlJc w:val="left"/>
      <w:pPr>
        <w:ind w:left="1440" w:hanging="360"/>
      </w:pPr>
      <w:rPr>
        <w:rFonts w:ascii="Courier New" w:hAnsi="Courier New" w:cs="Courier New" w:hint="default"/>
      </w:rPr>
    </w:lvl>
    <w:lvl w:ilvl="2" w:tplc="F9D05230" w:tentative="1">
      <w:start w:val="1"/>
      <w:numFmt w:val="bullet"/>
      <w:lvlText w:val=""/>
      <w:lvlJc w:val="left"/>
      <w:pPr>
        <w:ind w:left="2160" w:hanging="360"/>
      </w:pPr>
      <w:rPr>
        <w:rFonts w:ascii="Wingdings" w:hAnsi="Wingdings" w:hint="default"/>
      </w:rPr>
    </w:lvl>
    <w:lvl w:ilvl="3" w:tplc="942246DE" w:tentative="1">
      <w:start w:val="1"/>
      <w:numFmt w:val="bullet"/>
      <w:lvlText w:val=""/>
      <w:lvlJc w:val="left"/>
      <w:pPr>
        <w:ind w:left="2880" w:hanging="360"/>
      </w:pPr>
      <w:rPr>
        <w:rFonts w:ascii="Symbol" w:hAnsi="Symbol" w:hint="default"/>
      </w:rPr>
    </w:lvl>
    <w:lvl w:ilvl="4" w:tplc="2BB643CC" w:tentative="1">
      <w:start w:val="1"/>
      <w:numFmt w:val="bullet"/>
      <w:lvlText w:val="o"/>
      <w:lvlJc w:val="left"/>
      <w:pPr>
        <w:ind w:left="3600" w:hanging="360"/>
      </w:pPr>
      <w:rPr>
        <w:rFonts w:ascii="Courier New" w:hAnsi="Courier New" w:cs="Courier New" w:hint="default"/>
      </w:rPr>
    </w:lvl>
    <w:lvl w:ilvl="5" w:tplc="4148E26E" w:tentative="1">
      <w:start w:val="1"/>
      <w:numFmt w:val="bullet"/>
      <w:lvlText w:val=""/>
      <w:lvlJc w:val="left"/>
      <w:pPr>
        <w:ind w:left="4320" w:hanging="360"/>
      </w:pPr>
      <w:rPr>
        <w:rFonts w:ascii="Wingdings" w:hAnsi="Wingdings" w:hint="default"/>
      </w:rPr>
    </w:lvl>
    <w:lvl w:ilvl="6" w:tplc="181AFEDE" w:tentative="1">
      <w:start w:val="1"/>
      <w:numFmt w:val="bullet"/>
      <w:lvlText w:val=""/>
      <w:lvlJc w:val="left"/>
      <w:pPr>
        <w:ind w:left="5040" w:hanging="360"/>
      </w:pPr>
      <w:rPr>
        <w:rFonts w:ascii="Symbol" w:hAnsi="Symbol" w:hint="default"/>
      </w:rPr>
    </w:lvl>
    <w:lvl w:ilvl="7" w:tplc="22A6BE62" w:tentative="1">
      <w:start w:val="1"/>
      <w:numFmt w:val="bullet"/>
      <w:lvlText w:val="o"/>
      <w:lvlJc w:val="left"/>
      <w:pPr>
        <w:ind w:left="5760" w:hanging="360"/>
      </w:pPr>
      <w:rPr>
        <w:rFonts w:ascii="Courier New" w:hAnsi="Courier New" w:cs="Courier New" w:hint="default"/>
      </w:rPr>
    </w:lvl>
    <w:lvl w:ilvl="8" w:tplc="4E629A58" w:tentative="1">
      <w:start w:val="1"/>
      <w:numFmt w:val="bullet"/>
      <w:lvlText w:val=""/>
      <w:lvlJc w:val="left"/>
      <w:pPr>
        <w:ind w:left="6480" w:hanging="360"/>
      </w:pPr>
      <w:rPr>
        <w:rFonts w:ascii="Wingdings" w:hAnsi="Wingdings" w:hint="default"/>
      </w:rPr>
    </w:lvl>
  </w:abstractNum>
  <w:abstractNum w:abstractNumId="83">
    <w:nsid w:val="70943F09"/>
    <w:multiLevelType w:val="hybridMultilevel"/>
    <w:tmpl w:val="0876F170"/>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84">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49965B4"/>
    <w:multiLevelType w:val="hybridMultilevel"/>
    <w:tmpl w:val="7D56C614"/>
    <w:lvl w:ilvl="0" w:tplc="38BE55A8">
      <w:start w:val="1"/>
      <w:numFmt w:val="decimal"/>
      <w:lvlText w:val="16.%1."/>
      <w:lvlJc w:val="left"/>
      <w:pPr>
        <w:ind w:left="1352" w:hanging="360"/>
      </w:pPr>
      <w:rPr>
        <w:rFonts w:ascii="Times New Roman" w:eastAsia="Times New Roman" w:hAnsi="Times New Roman" w:cs="Times New Roman" w:hint="default"/>
        <w:b w:val="0"/>
        <w:i w:val="0"/>
      </w:rPr>
    </w:lvl>
    <w:lvl w:ilvl="1" w:tplc="9EE0665E" w:tentative="1">
      <w:start w:val="1"/>
      <w:numFmt w:val="lowerLetter"/>
      <w:lvlText w:val="%2."/>
      <w:lvlJc w:val="left"/>
      <w:pPr>
        <w:ind w:left="2072" w:hanging="360"/>
      </w:pPr>
    </w:lvl>
    <w:lvl w:ilvl="2" w:tplc="9F18DDDC" w:tentative="1">
      <w:start w:val="1"/>
      <w:numFmt w:val="lowerRoman"/>
      <w:lvlText w:val="%3."/>
      <w:lvlJc w:val="right"/>
      <w:pPr>
        <w:ind w:left="2792" w:hanging="180"/>
      </w:pPr>
    </w:lvl>
    <w:lvl w:ilvl="3" w:tplc="D1AADD04" w:tentative="1">
      <w:start w:val="1"/>
      <w:numFmt w:val="decimal"/>
      <w:lvlText w:val="%4."/>
      <w:lvlJc w:val="left"/>
      <w:pPr>
        <w:ind w:left="3512" w:hanging="360"/>
      </w:pPr>
    </w:lvl>
    <w:lvl w:ilvl="4" w:tplc="98D6C152" w:tentative="1">
      <w:start w:val="1"/>
      <w:numFmt w:val="lowerLetter"/>
      <w:lvlText w:val="%5."/>
      <w:lvlJc w:val="left"/>
      <w:pPr>
        <w:ind w:left="4232" w:hanging="360"/>
      </w:pPr>
    </w:lvl>
    <w:lvl w:ilvl="5" w:tplc="E3A6D69C" w:tentative="1">
      <w:start w:val="1"/>
      <w:numFmt w:val="lowerRoman"/>
      <w:lvlText w:val="%6."/>
      <w:lvlJc w:val="right"/>
      <w:pPr>
        <w:ind w:left="4952" w:hanging="180"/>
      </w:pPr>
    </w:lvl>
    <w:lvl w:ilvl="6" w:tplc="DB223E76" w:tentative="1">
      <w:start w:val="1"/>
      <w:numFmt w:val="decimal"/>
      <w:lvlText w:val="%7."/>
      <w:lvlJc w:val="left"/>
      <w:pPr>
        <w:ind w:left="5672" w:hanging="360"/>
      </w:pPr>
    </w:lvl>
    <w:lvl w:ilvl="7" w:tplc="925A2004" w:tentative="1">
      <w:start w:val="1"/>
      <w:numFmt w:val="lowerLetter"/>
      <w:lvlText w:val="%8."/>
      <w:lvlJc w:val="left"/>
      <w:pPr>
        <w:ind w:left="6392" w:hanging="360"/>
      </w:pPr>
    </w:lvl>
    <w:lvl w:ilvl="8" w:tplc="8D5A4616" w:tentative="1">
      <w:start w:val="1"/>
      <w:numFmt w:val="lowerRoman"/>
      <w:lvlText w:val="%9."/>
      <w:lvlJc w:val="right"/>
      <w:pPr>
        <w:ind w:left="7112" w:hanging="180"/>
      </w:pPr>
    </w:lvl>
  </w:abstractNum>
  <w:abstractNum w:abstractNumId="86">
    <w:nsid w:val="77D756A6"/>
    <w:multiLevelType w:val="hybridMultilevel"/>
    <w:tmpl w:val="CCB8406E"/>
    <w:lvl w:ilvl="0" w:tplc="886E6D4C">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7">
    <w:nsid w:val="78B91409"/>
    <w:multiLevelType w:val="hybridMultilevel"/>
    <w:tmpl w:val="14F20ED6"/>
    <w:lvl w:ilvl="0" w:tplc="0EA2AF86">
      <w:start w:val="1"/>
      <w:numFmt w:val="decimal"/>
      <w:lvlText w:val="%1)"/>
      <w:lvlJc w:val="left"/>
      <w:pPr>
        <w:tabs>
          <w:tab w:val="num" w:pos="540"/>
        </w:tabs>
        <w:ind w:left="540" w:hanging="360"/>
      </w:pPr>
      <w:rPr>
        <w:rFonts w:hint="default"/>
      </w:rPr>
    </w:lvl>
    <w:lvl w:ilvl="1" w:tplc="42FE8334">
      <w:start w:val="1"/>
      <w:numFmt w:val="lowerLetter"/>
      <w:lvlText w:val="%2."/>
      <w:lvlJc w:val="left"/>
      <w:pPr>
        <w:ind w:left="1440" w:hanging="360"/>
      </w:pPr>
    </w:lvl>
    <w:lvl w:ilvl="2" w:tplc="E208D246" w:tentative="1">
      <w:start w:val="1"/>
      <w:numFmt w:val="lowerRoman"/>
      <w:lvlText w:val="%3."/>
      <w:lvlJc w:val="right"/>
      <w:pPr>
        <w:ind w:left="2160" w:hanging="180"/>
      </w:pPr>
    </w:lvl>
    <w:lvl w:ilvl="3" w:tplc="6C8A79CA" w:tentative="1">
      <w:start w:val="1"/>
      <w:numFmt w:val="decimal"/>
      <w:lvlText w:val="%4."/>
      <w:lvlJc w:val="left"/>
      <w:pPr>
        <w:ind w:left="2880" w:hanging="360"/>
      </w:pPr>
    </w:lvl>
    <w:lvl w:ilvl="4" w:tplc="DE3E817C" w:tentative="1">
      <w:start w:val="1"/>
      <w:numFmt w:val="lowerLetter"/>
      <w:lvlText w:val="%5."/>
      <w:lvlJc w:val="left"/>
      <w:pPr>
        <w:ind w:left="3600" w:hanging="360"/>
      </w:pPr>
    </w:lvl>
    <w:lvl w:ilvl="5" w:tplc="0CB283D6" w:tentative="1">
      <w:start w:val="1"/>
      <w:numFmt w:val="lowerRoman"/>
      <w:lvlText w:val="%6."/>
      <w:lvlJc w:val="right"/>
      <w:pPr>
        <w:ind w:left="4320" w:hanging="180"/>
      </w:pPr>
    </w:lvl>
    <w:lvl w:ilvl="6" w:tplc="51DCF164" w:tentative="1">
      <w:start w:val="1"/>
      <w:numFmt w:val="decimal"/>
      <w:lvlText w:val="%7."/>
      <w:lvlJc w:val="left"/>
      <w:pPr>
        <w:ind w:left="5040" w:hanging="360"/>
      </w:pPr>
    </w:lvl>
    <w:lvl w:ilvl="7" w:tplc="2474EC72" w:tentative="1">
      <w:start w:val="1"/>
      <w:numFmt w:val="lowerLetter"/>
      <w:lvlText w:val="%8."/>
      <w:lvlJc w:val="left"/>
      <w:pPr>
        <w:ind w:left="5760" w:hanging="360"/>
      </w:pPr>
    </w:lvl>
    <w:lvl w:ilvl="8" w:tplc="9364F84C" w:tentative="1">
      <w:start w:val="1"/>
      <w:numFmt w:val="lowerRoman"/>
      <w:lvlText w:val="%9."/>
      <w:lvlJc w:val="right"/>
      <w:pPr>
        <w:ind w:left="6480" w:hanging="180"/>
      </w:pPr>
    </w:lvl>
  </w:abstractNum>
  <w:abstractNum w:abstractNumId="88">
    <w:nsid w:val="792721C9"/>
    <w:multiLevelType w:val="hybridMultilevel"/>
    <w:tmpl w:val="83B8CA2A"/>
    <w:lvl w:ilvl="0" w:tplc="04190011">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nsid w:val="79544E5C"/>
    <w:multiLevelType w:val="hybridMultilevel"/>
    <w:tmpl w:val="ACB2B694"/>
    <w:lvl w:ilvl="0" w:tplc="60FAB4EA">
      <w:start w:val="1"/>
      <w:numFmt w:val="decimal"/>
      <w:lvlText w:val="18.%1."/>
      <w:lvlJc w:val="left"/>
      <w:pPr>
        <w:ind w:left="720" w:hanging="360"/>
      </w:pPr>
      <w:rPr>
        <w:rFonts w:hint="default"/>
      </w:rPr>
    </w:lvl>
    <w:lvl w:ilvl="1" w:tplc="1B2814B0" w:tentative="1">
      <w:start w:val="1"/>
      <w:numFmt w:val="lowerLetter"/>
      <w:lvlText w:val="%2."/>
      <w:lvlJc w:val="left"/>
      <w:pPr>
        <w:ind w:left="1440" w:hanging="360"/>
      </w:pPr>
    </w:lvl>
    <w:lvl w:ilvl="2" w:tplc="E3F4C736" w:tentative="1">
      <w:start w:val="1"/>
      <w:numFmt w:val="lowerRoman"/>
      <w:lvlText w:val="%3."/>
      <w:lvlJc w:val="right"/>
      <w:pPr>
        <w:ind w:left="2160" w:hanging="180"/>
      </w:pPr>
    </w:lvl>
    <w:lvl w:ilvl="3" w:tplc="EDAA1C60" w:tentative="1">
      <w:start w:val="1"/>
      <w:numFmt w:val="decimal"/>
      <w:lvlText w:val="%4."/>
      <w:lvlJc w:val="left"/>
      <w:pPr>
        <w:ind w:left="2880" w:hanging="360"/>
      </w:pPr>
    </w:lvl>
    <w:lvl w:ilvl="4" w:tplc="EA5668AC" w:tentative="1">
      <w:start w:val="1"/>
      <w:numFmt w:val="lowerLetter"/>
      <w:lvlText w:val="%5."/>
      <w:lvlJc w:val="left"/>
      <w:pPr>
        <w:ind w:left="3600" w:hanging="360"/>
      </w:pPr>
    </w:lvl>
    <w:lvl w:ilvl="5" w:tplc="1DDCD038" w:tentative="1">
      <w:start w:val="1"/>
      <w:numFmt w:val="lowerRoman"/>
      <w:lvlText w:val="%6."/>
      <w:lvlJc w:val="right"/>
      <w:pPr>
        <w:ind w:left="4320" w:hanging="180"/>
      </w:pPr>
    </w:lvl>
    <w:lvl w:ilvl="6" w:tplc="A50058A8" w:tentative="1">
      <w:start w:val="1"/>
      <w:numFmt w:val="decimal"/>
      <w:lvlText w:val="%7."/>
      <w:lvlJc w:val="left"/>
      <w:pPr>
        <w:ind w:left="5040" w:hanging="360"/>
      </w:pPr>
    </w:lvl>
    <w:lvl w:ilvl="7" w:tplc="AC68C816" w:tentative="1">
      <w:start w:val="1"/>
      <w:numFmt w:val="lowerLetter"/>
      <w:lvlText w:val="%8."/>
      <w:lvlJc w:val="left"/>
      <w:pPr>
        <w:ind w:left="5760" w:hanging="360"/>
      </w:pPr>
    </w:lvl>
    <w:lvl w:ilvl="8" w:tplc="861E8FD8" w:tentative="1">
      <w:start w:val="1"/>
      <w:numFmt w:val="lowerRoman"/>
      <w:lvlText w:val="%9."/>
      <w:lvlJc w:val="right"/>
      <w:pPr>
        <w:ind w:left="6480" w:hanging="180"/>
      </w:pPr>
    </w:lvl>
  </w:abstractNum>
  <w:abstractNum w:abstractNumId="90">
    <w:nsid w:val="7D65633C"/>
    <w:multiLevelType w:val="hybridMultilevel"/>
    <w:tmpl w:val="8FCA9AD4"/>
    <w:lvl w:ilvl="0" w:tplc="7934299E">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EC114E3"/>
    <w:multiLevelType w:val="hybridMultilevel"/>
    <w:tmpl w:val="14125368"/>
    <w:lvl w:ilvl="0" w:tplc="57C8F43E">
      <w:start w:val="1"/>
      <w:numFmt w:val="russianLower"/>
      <w:lvlText w:val="%1)"/>
      <w:lvlJc w:val="left"/>
      <w:pPr>
        <w:ind w:left="720" w:hanging="360"/>
      </w:pPr>
      <w:rPr>
        <w:rFonts w:hint="default"/>
        <w:color w:val="auto"/>
      </w:rPr>
    </w:lvl>
    <w:lvl w:ilvl="1" w:tplc="AB94FEB6" w:tentative="1">
      <w:start w:val="1"/>
      <w:numFmt w:val="lowerLetter"/>
      <w:lvlText w:val="%2."/>
      <w:lvlJc w:val="left"/>
      <w:pPr>
        <w:ind w:left="1440" w:hanging="360"/>
      </w:pPr>
    </w:lvl>
    <w:lvl w:ilvl="2" w:tplc="3DAEB41C" w:tentative="1">
      <w:start w:val="1"/>
      <w:numFmt w:val="lowerRoman"/>
      <w:lvlText w:val="%3."/>
      <w:lvlJc w:val="right"/>
      <w:pPr>
        <w:ind w:left="2160" w:hanging="180"/>
      </w:pPr>
    </w:lvl>
    <w:lvl w:ilvl="3" w:tplc="342AADB6" w:tentative="1">
      <w:start w:val="1"/>
      <w:numFmt w:val="decimal"/>
      <w:lvlText w:val="%4."/>
      <w:lvlJc w:val="left"/>
      <w:pPr>
        <w:ind w:left="2880" w:hanging="360"/>
      </w:pPr>
    </w:lvl>
    <w:lvl w:ilvl="4" w:tplc="BAD2BDC8" w:tentative="1">
      <w:start w:val="1"/>
      <w:numFmt w:val="lowerLetter"/>
      <w:lvlText w:val="%5."/>
      <w:lvlJc w:val="left"/>
      <w:pPr>
        <w:ind w:left="3600" w:hanging="360"/>
      </w:pPr>
    </w:lvl>
    <w:lvl w:ilvl="5" w:tplc="525886C8" w:tentative="1">
      <w:start w:val="1"/>
      <w:numFmt w:val="lowerRoman"/>
      <w:lvlText w:val="%6."/>
      <w:lvlJc w:val="right"/>
      <w:pPr>
        <w:ind w:left="4320" w:hanging="180"/>
      </w:pPr>
    </w:lvl>
    <w:lvl w:ilvl="6" w:tplc="38686EFE" w:tentative="1">
      <w:start w:val="1"/>
      <w:numFmt w:val="decimal"/>
      <w:lvlText w:val="%7."/>
      <w:lvlJc w:val="left"/>
      <w:pPr>
        <w:ind w:left="5040" w:hanging="360"/>
      </w:pPr>
    </w:lvl>
    <w:lvl w:ilvl="7" w:tplc="9460A31C" w:tentative="1">
      <w:start w:val="1"/>
      <w:numFmt w:val="lowerLetter"/>
      <w:lvlText w:val="%8."/>
      <w:lvlJc w:val="left"/>
      <w:pPr>
        <w:ind w:left="5760" w:hanging="360"/>
      </w:pPr>
    </w:lvl>
    <w:lvl w:ilvl="8" w:tplc="EFBC9894" w:tentative="1">
      <w:start w:val="1"/>
      <w:numFmt w:val="lowerRoman"/>
      <w:lvlText w:val="%9."/>
      <w:lvlJc w:val="right"/>
      <w:pPr>
        <w:ind w:left="6480" w:hanging="180"/>
      </w:pPr>
    </w:lvl>
  </w:abstractNum>
  <w:abstractNum w:abstractNumId="9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83"/>
  </w:num>
  <w:num w:numId="2">
    <w:abstractNumId w:val="70"/>
  </w:num>
  <w:num w:numId="3">
    <w:abstractNumId w:val="62"/>
  </w:num>
  <w:num w:numId="4">
    <w:abstractNumId w:val="1"/>
  </w:num>
  <w:num w:numId="5">
    <w:abstractNumId w:val="0"/>
  </w:num>
  <w:num w:numId="6">
    <w:abstractNumId w:val="24"/>
  </w:num>
  <w:num w:numId="7">
    <w:abstractNumId w:val="71"/>
  </w:num>
  <w:num w:numId="8">
    <w:abstractNumId w:val="53"/>
  </w:num>
  <w:num w:numId="9">
    <w:abstractNumId w:val="51"/>
  </w:num>
  <w:num w:numId="10">
    <w:abstractNumId w:val="3"/>
  </w:num>
  <w:num w:numId="11">
    <w:abstractNumId w:val="48"/>
  </w:num>
  <w:num w:numId="12">
    <w:abstractNumId w:val="5"/>
  </w:num>
  <w:num w:numId="13">
    <w:abstractNumId w:val="40"/>
  </w:num>
  <w:num w:numId="14">
    <w:abstractNumId w:val="38"/>
  </w:num>
  <w:num w:numId="15">
    <w:abstractNumId w:val="21"/>
  </w:num>
  <w:num w:numId="16">
    <w:abstractNumId w:val="39"/>
  </w:num>
  <w:num w:numId="17">
    <w:abstractNumId w:val="88"/>
  </w:num>
  <w:num w:numId="18">
    <w:abstractNumId w:val="14"/>
  </w:num>
  <w:num w:numId="19">
    <w:abstractNumId w:val="41"/>
  </w:num>
  <w:num w:numId="20">
    <w:abstractNumId w:val="2"/>
  </w:num>
  <w:num w:numId="21">
    <w:abstractNumId w:val="72"/>
  </w:num>
  <w:num w:numId="22">
    <w:abstractNumId w:val="92"/>
  </w:num>
  <w:num w:numId="23">
    <w:abstractNumId w:val="77"/>
  </w:num>
  <w:num w:numId="24">
    <w:abstractNumId w:val="49"/>
  </w:num>
  <w:num w:numId="25">
    <w:abstractNumId w:val="86"/>
  </w:num>
  <w:num w:numId="26">
    <w:abstractNumId w:val="36"/>
  </w:num>
  <w:num w:numId="27">
    <w:abstractNumId w:val="37"/>
  </w:num>
  <w:num w:numId="28">
    <w:abstractNumId w:val="22"/>
  </w:num>
  <w:num w:numId="29">
    <w:abstractNumId w:val="43"/>
  </w:num>
  <w:num w:numId="30">
    <w:abstractNumId w:val="33"/>
  </w:num>
  <w:num w:numId="31">
    <w:abstractNumId w:val="73"/>
  </w:num>
  <w:num w:numId="32">
    <w:abstractNumId w:val="25"/>
  </w:num>
  <w:num w:numId="33">
    <w:abstractNumId w:val="32"/>
  </w:num>
  <w:num w:numId="34">
    <w:abstractNumId w:val="10"/>
  </w:num>
  <w:num w:numId="35">
    <w:abstractNumId w:val="47"/>
  </w:num>
  <w:num w:numId="36">
    <w:abstractNumId w:val="80"/>
  </w:num>
  <w:num w:numId="37">
    <w:abstractNumId w:val="81"/>
  </w:num>
  <w:num w:numId="38">
    <w:abstractNumId w:val="58"/>
  </w:num>
  <w:num w:numId="39">
    <w:abstractNumId w:val="11"/>
  </w:num>
  <w:num w:numId="40">
    <w:abstractNumId w:val="65"/>
  </w:num>
  <w:num w:numId="41">
    <w:abstractNumId w:val="46"/>
  </w:num>
  <w:num w:numId="42">
    <w:abstractNumId w:val="7"/>
  </w:num>
  <w:num w:numId="43">
    <w:abstractNumId w:val="90"/>
  </w:num>
  <w:num w:numId="44">
    <w:abstractNumId w:val="79"/>
  </w:num>
  <w:num w:numId="45">
    <w:abstractNumId w:val="68"/>
  </w:num>
  <w:num w:numId="46">
    <w:abstractNumId w:val="69"/>
  </w:num>
  <w:num w:numId="47">
    <w:abstractNumId w:val="55"/>
  </w:num>
  <w:num w:numId="48">
    <w:abstractNumId w:val="12"/>
  </w:num>
  <w:num w:numId="49">
    <w:abstractNumId w:val="31"/>
  </w:num>
  <w:num w:numId="50">
    <w:abstractNumId w:val="45"/>
  </w:num>
  <w:num w:numId="51">
    <w:abstractNumId w:val="67"/>
  </w:num>
  <w:num w:numId="52">
    <w:abstractNumId w:val="42"/>
  </w:num>
  <w:num w:numId="53">
    <w:abstractNumId w:val="34"/>
  </w:num>
  <w:num w:numId="54">
    <w:abstractNumId w:val="91"/>
  </w:num>
  <w:num w:numId="55">
    <w:abstractNumId w:val="56"/>
  </w:num>
  <w:num w:numId="56">
    <w:abstractNumId w:val="61"/>
  </w:num>
  <w:num w:numId="57">
    <w:abstractNumId w:val="44"/>
  </w:num>
  <w:num w:numId="58">
    <w:abstractNumId w:val="63"/>
  </w:num>
  <w:num w:numId="59">
    <w:abstractNumId w:val="75"/>
  </w:num>
  <w:num w:numId="60">
    <w:abstractNumId w:val="30"/>
  </w:num>
  <w:num w:numId="61">
    <w:abstractNumId w:val="29"/>
  </w:num>
  <w:num w:numId="62">
    <w:abstractNumId w:val="64"/>
  </w:num>
  <w:num w:numId="63">
    <w:abstractNumId w:val="4"/>
  </w:num>
  <w:num w:numId="64">
    <w:abstractNumId w:val="76"/>
  </w:num>
  <w:num w:numId="65">
    <w:abstractNumId w:val="20"/>
  </w:num>
  <w:num w:numId="66">
    <w:abstractNumId w:val="85"/>
  </w:num>
  <w:num w:numId="67">
    <w:abstractNumId w:val="8"/>
  </w:num>
  <w:num w:numId="68">
    <w:abstractNumId w:val="17"/>
  </w:num>
  <w:num w:numId="69">
    <w:abstractNumId w:val="78"/>
  </w:num>
  <w:num w:numId="70">
    <w:abstractNumId w:val="28"/>
  </w:num>
  <w:num w:numId="71">
    <w:abstractNumId w:val="13"/>
  </w:num>
  <w:num w:numId="72">
    <w:abstractNumId w:val="35"/>
  </w:num>
  <w:num w:numId="73">
    <w:abstractNumId w:val="15"/>
  </w:num>
  <w:num w:numId="74">
    <w:abstractNumId w:val="87"/>
  </w:num>
  <w:num w:numId="75">
    <w:abstractNumId w:val="66"/>
  </w:num>
  <w:num w:numId="76">
    <w:abstractNumId w:val="84"/>
  </w:num>
  <w:num w:numId="77">
    <w:abstractNumId w:val="59"/>
  </w:num>
  <w:num w:numId="78">
    <w:abstractNumId w:val="16"/>
  </w:num>
  <w:num w:numId="79">
    <w:abstractNumId w:val="27"/>
  </w:num>
  <w:num w:numId="80">
    <w:abstractNumId w:val="74"/>
  </w:num>
  <w:num w:numId="81">
    <w:abstractNumId w:val="19"/>
  </w:num>
  <w:num w:numId="82">
    <w:abstractNumId w:val="89"/>
  </w:num>
  <w:num w:numId="83">
    <w:abstractNumId w:val="52"/>
  </w:num>
  <w:num w:numId="84">
    <w:abstractNumId w:val="51"/>
  </w:num>
  <w:num w:numId="85">
    <w:abstractNumId w:val="51"/>
  </w:num>
  <w:num w:numId="86">
    <w:abstractNumId w:val="51"/>
  </w:num>
  <w:num w:numId="87">
    <w:abstractNumId w:val="57"/>
  </w:num>
  <w:num w:numId="88">
    <w:abstractNumId w:val="54"/>
  </w:num>
  <w:num w:numId="89">
    <w:abstractNumId w:val="6"/>
  </w:num>
  <w:num w:numId="90">
    <w:abstractNumId w:val="53"/>
  </w:num>
  <w:num w:numId="91">
    <w:abstractNumId w:val="82"/>
  </w:num>
  <w:num w:numId="92">
    <w:abstractNumId w:val="53"/>
  </w:num>
  <w:num w:numId="93">
    <w:abstractNumId w:val="18"/>
  </w:num>
  <w:num w:numId="94">
    <w:abstractNumId w:val="9"/>
  </w:num>
  <w:num w:numId="95">
    <w:abstractNumId w:val="60"/>
  </w:num>
  <w:num w:numId="96">
    <w:abstractNumId w:val="50"/>
  </w:num>
  <w:num w:numId="97">
    <w:abstractNumId w:val="23"/>
  </w:num>
  <w:num w:numId="98">
    <w:abstractNumId w:val="26"/>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efaultTabStop w:val="709"/>
  <w:drawingGridHorizontalSpacing w:val="120"/>
  <w:displayHorizontalDrawingGridEvery w:val="2"/>
  <w:characterSpacingControl w:val="doNotCompress"/>
  <w:hdrShapeDefaults>
    <o:shapedefaults v:ext="edit" spidmax="29698"/>
  </w:hdrShapeDefaults>
  <w:footnotePr>
    <w:footnote w:id="-1"/>
    <w:footnote w:id="0"/>
  </w:footnotePr>
  <w:endnotePr>
    <w:endnote w:id="-1"/>
    <w:endnote w:id="0"/>
  </w:endnotePr>
  <w:compat/>
  <w:rsids>
    <w:rsidRoot w:val="007C737E"/>
    <w:rsid w:val="000000D4"/>
    <w:rsid w:val="00001AEB"/>
    <w:rsid w:val="000024E5"/>
    <w:rsid w:val="000033F4"/>
    <w:rsid w:val="00003492"/>
    <w:rsid w:val="000040B1"/>
    <w:rsid w:val="000043D2"/>
    <w:rsid w:val="00005878"/>
    <w:rsid w:val="00006A73"/>
    <w:rsid w:val="000101B6"/>
    <w:rsid w:val="0001026F"/>
    <w:rsid w:val="00010734"/>
    <w:rsid w:val="0001440B"/>
    <w:rsid w:val="0001452E"/>
    <w:rsid w:val="0001530E"/>
    <w:rsid w:val="00017FE2"/>
    <w:rsid w:val="000234B1"/>
    <w:rsid w:val="00027AE0"/>
    <w:rsid w:val="000310CD"/>
    <w:rsid w:val="000316C6"/>
    <w:rsid w:val="0003494C"/>
    <w:rsid w:val="00035643"/>
    <w:rsid w:val="00040454"/>
    <w:rsid w:val="000405A6"/>
    <w:rsid w:val="00042DAB"/>
    <w:rsid w:val="000447E7"/>
    <w:rsid w:val="0004481B"/>
    <w:rsid w:val="0004572E"/>
    <w:rsid w:val="00046004"/>
    <w:rsid w:val="00046C37"/>
    <w:rsid w:val="00052582"/>
    <w:rsid w:val="00056962"/>
    <w:rsid w:val="000577DD"/>
    <w:rsid w:val="00060547"/>
    <w:rsid w:val="00061520"/>
    <w:rsid w:val="00061CBD"/>
    <w:rsid w:val="0006373D"/>
    <w:rsid w:val="00064C5C"/>
    <w:rsid w:val="00065353"/>
    <w:rsid w:val="00070E1F"/>
    <w:rsid w:val="000731E7"/>
    <w:rsid w:val="000811B1"/>
    <w:rsid w:val="0008141F"/>
    <w:rsid w:val="000816CD"/>
    <w:rsid w:val="000823DA"/>
    <w:rsid w:val="00083870"/>
    <w:rsid w:val="000846E4"/>
    <w:rsid w:val="0008565D"/>
    <w:rsid w:val="000874C1"/>
    <w:rsid w:val="00087CBE"/>
    <w:rsid w:val="00087CCA"/>
    <w:rsid w:val="000907D9"/>
    <w:rsid w:val="00090E2D"/>
    <w:rsid w:val="00091B7E"/>
    <w:rsid w:val="00093C94"/>
    <w:rsid w:val="000945DD"/>
    <w:rsid w:val="000A068F"/>
    <w:rsid w:val="000A1961"/>
    <w:rsid w:val="000A1DB9"/>
    <w:rsid w:val="000A219A"/>
    <w:rsid w:val="000A43AE"/>
    <w:rsid w:val="000A4A41"/>
    <w:rsid w:val="000A4AD2"/>
    <w:rsid w:val="000A7FF4"/>
    <w:rsid w:val="000B04BE"/>
    <w:rsid w:val="000B0A9C"/>
    <w:rsid w:val="000B0F69"/>
    <w:rsid w:val="000B1AA1"/>
    <w:rsid w:val="000B1B9B"/>
    <w:rsid w:val="000B5374"/>
    <w:rsid w:val="000B5839"/>
    <w:rsid w:val="000B70C5"/>
    <w:rsid w:val="000B759F"/>
    <w:rsid w:val="000C166C"/>
    <w:rsid w:val="000C2D2B"/>
    <w:rsid w:val="000D1676"/>
    <w:rsid w:val="000D226E"/>
    <w:rsid w:val="000D3BD4"/>
    <w:rsid w:val="000D73B6"/>
    <w:rsid w:val="000E12B7"/>
    <w:rsid w:val="000E3F07"/>
    <w:rsid w:val="000E6268"/>
    <w:rsid w:val="000E7744"/>
    <w:rsid w:val="000F149B"/>
    <w:rsid w:val="000F1CEB"/>
    <w:rsid w:val="000F49C2"/>
    <w:rsid w:val="00100746"/>
    <w:rsid w:val="00101D5D"/>
    <w:rsid w:val="00110379"/>
    <w:rsid w:val="00117512"/>
    <w:rsid w:val="001217B3"/>
    <w:rsid w:val="00121C57"/>
    <w:rsid w:val="001249CA"/>
    <w:rsid w:val="0012627E"/>
    <w:rsid w:val="0013016B"/>
    <w:rsid w:val="001330C1"/>
    <w:rsid w:val="00136928"/>
    <w:rsid w:val="00140D4C"/>
    <w:rsid w:val="00142709"/>
    <w:rsid w:val="001455B2"/>
    <w:rsid w:val="001475A1"/>
    <w:rsid w:val="00150DC0"/>
    <w:rsid w:val="001516FF"/>
    <w:rsid w:val="001533A4"/>
    <w:rsid w:val="00156005"/>
    <w:rsid w:val="00160064"/>
    <w:rsid w:val="00161892"/>
    <w:rsid w:val="0016417D"/>
    <w:rsid w:val="00165D5E"/>
    <w:rsid w:val="00166228"/>
    <w:rsid w:val="00172174"/>
    <w:rsid w:val="001729D5"/>
    <w:rsid w:val="001733CF"/>
    <w:rsid w:val="00173D87"/>
    <w:rsid w:val="00175B40"/>
    <w:rsid w:val="00182472"/>
    <w:rsid w:val="00183046"/>
    <w:rsid w:val="00183A25"/>
    <w:rsid w:val="00183DDE"/>
    <w:rsid w:val="00185665"/>
    <w:rsid w:val="00185C17"/>
    <w:rsid w:val="00186FC3"/>
    <w:rsid w:val="001903EB"/>
    <w:rsid w:val="00190F07"/>
    <w:rsid w:val="0019158F"/>
    <w:rsid w:val="001923F8"/>
    <w:rsid w:val="0019362C"/>
    <w:rsid w:val="00194398"/>
    <w:rsid w:val="00195C2F"/>
    <w:rsid w:val="001A3EC3"/>
    <w:rsid w:val="001A3EE1"/>
    <w:rsid w:val="001A59CE"/>
    <w:rsid w:val="001A6CDE"/>
    <w:rsid w:val="001A788E"/>
    <w:rsid w:val="001A78DA"/>
    <w:rsid w:val="001A7CC1"/>
    <w:rsid w:val="001B0A51"/>
    <w:rsid w:val="001B1132"/>
    <w:rsid w:val="001B2C65"/>
    <w:rsid w:val="001B7DBD"/>
    <w:rsid w:val="001B7FED"/>
    <w:rsid w:val="001C18A5"/>
    <w:rsid w:val="001C235E"/>
    <w:rsid w:val="001C33B1"/>
    <w:rsid w:val="001C3D2E"/>
    <w:rsid w:val="001C440B"/>
    <w:rsid w:val="001C56A5"/>
    <w:rsid w:val="001C5F1F"/>
    <w:rsid w:val="001D0134"/>
    <w:rsid w:val="001D1CD8"/>
    <w:rsid w:val="001D5665"/>
    <w:rsid w:val="001D792A"/>
    <w:rsid w:val="001E0335"/>
    <w:rsid w:val="001E126B"/>
    <w:rsid w:val="001E2D6F"/>
    <w:rsid w:val="001E70F7"/>
    <w:rsid w:val="001F02C2"/>
    <w:rsid w:val="001F3C65"/>
    <w:rsid w:val="001F552D"/>
    <w:rsid w:val="001F6026"/>
    <w:rsid w:val="001F6C85"/>
    <w:rsid w:val="001F7063"/>
    <w:rsid w:val="0020036E"/>
    <w:rsid w:val="002009C6"/>
    <w:rsid w:val="0020202D"/>
    <w:rsid w:val="00202CD6"/>
    <w:rsid w:val="00206B3B"/>
    <w:rsid w:val="00207CBD"/>
    <w:rsid w:val="00213571"/>
    <w:rsid w:val="00213E2B"/>
    <w:rsid w:val="002141E9"/>
    <w:rsid w:val="002200FD"/>
    <w:rsid w:val="00221255"/>
    <w:rsid w:val="002215C9"/>
    <w:rsid w:val="0022197F"/>
    <w:rsid w:val="00224D41"/>
    <w:rsid w:val="002316D8"/>
    <w:rsid w:val="00231F47"/>
    <w:rsid w:val="00232FE1"/>
    <w:rsid w:val="00235009"/>
    <w:rsid w:val="002429E1"/>
    <w:rsid w:val="00246CB2"/>
    <w:rsid w:val="00251A66"/>
    <w:rsid w:val="00252FF5"/>
    <w:rsid w:val="00254E63"/>
    <w:rsid w:val="0026204B"/>
    <w:rsid w:val="00265BE7"/>
    <w:rsid w:val="00266729"/>
    <w:rsid w:val="002719DF"/>
    <w:rsid w:val="002745FC"/>
    <w:rsid w:val="002768AF"/>
    <w:rsid w:val="00277537"/>
    <w:rsid w:val="002775B8"/>
    <w:rsid w:val="0028029D"/>
    <w:rsid w:val="00280526"/>
    <w:rsid w:val="00281B6F"/>
    <w:rsid w:val="00282962"/>
    <w:rsid w:val="0028375C"/>
    <w:rsid w:val="002845E9"/>
    <w:rsid w:val="00285993"/>
    <w:rsid w:val="002929B8"/>
    <w:rsid w:val="002965FB"/>
    <w:rsid w:val="00296DCD"/>
    <w:rsid w:val="002975D3"/>
    <w:rsid w:val="002A0BBB"/>
    <w:rsid w:val="002A652D"/>
    <w:rsid w:val="002B5BEE"/>
    <w:rsid w:val="002C1B18"/>
    <w:rsid w:val="002C2B00"/>
    <w:rsid w:val="002C2B71"/>
    <w:rsid w:val="002C4D45"/>
    <w:rsid w:val="002D0BE1"/>
    <w:rsid w:val="002E1075"/>
    <w:rsid w:val="002E3EE2"/>
    <w:rsid w:val="002E43F8"/>
    <w:rsid w:val="002E70BF"/>
    <w:rsid w:val="002F23AC"/>
    <w:rsid w:val="002F7216"/>
    <w:rsid w:val="003016B0"/>
    <w:rsid w:val="003026AB"/>
    <w:rsid w:val="003037DA"/>
    <w:rsid w:val="003058B6"/>
    <w:rsid w:val="00305D7D"/>
    <w:rsid w:val="00307F24"/>
    <w:rsid w:val="00311240"/>
    <w:rsid w:val="00312FE1"/>
    <w:rsid w:val="00316797"/>
    <w:rsid w:val="003171C1"/>
    <w:rsid w:val="00317E95"/>
    <w:rsid w:val="00320201"/>
    <w:rsid w:val="00321798"/>
    <w:rsid w:val="00323FE8"/>
    <w:rsid w:val="003243EE"/>
    <w:rsid w:val="00325D8F"/>
    <w:rsid w:val="00327639"/>
    <w:rsid w:val="00330613"/>
    <w:rsid w:val="00331919"/>
    <w:rsid w:val="00331BA8"/>
    <w:rsid w:val="00332C30"/>
    <w:rsid w:val="003336CC"/>
    <w:rsid w:val="00333711"/>
    <w:rsid w:val="00350465"/>
    <w:rsid w:val="003508F9"/>
    <w:rsid w:val="00353EC0"/>
    <w:rsid w:val="00355B66"/>
    <w:rsid w:val="00356E8C"/>
    <w:rsid w:val="00360CF0"/>
    <w:rsid w:val="00361181"/>
    <w:rsid w:val="00361480"/>
    <w:rsid w:val="00362743"/>
    <w:rsid w:val="003648DC"/>
    <w:rsid w:val="00365F9D"/>
    <w:rsid w:val="00366555"/>
    <w:rsid w:val="003728F7"/>
    <w:rsid w:val="00373EEC"/>
    <w:rsid w:val="00373F51"/>
    <w:rsid w:val="00375F3C"/>
    <w:rsid w:val="00380743"/>
    <w:rsid w:val="00380F9D"/>
    <w:rsid w:val="00382F40"/>
    <w:rsid w:val="00390163"/>
    <w:rsid w:val="00391BAD"/>
    <w:rsid w:val="00392911"/>
    <w:rsid w:val="003953D5"/>
    <w:rsid w:val="00396405"/>
    <w:rsid w:val="003A0209"/>
    <w:rsid w:val="003A067A"/>
    <w:rsid w:val="003A2029"/>
    <w:rsid w:val="003A36E0"/>
    <w:rsid w:val="003A5666"/>
    <w:rsid w:val="003A627F"/>
    <w:rsid w:val="003B14BD"/>
    <w:rsid w:val="003B2952"/>
    <w:rsid w:val="003B73B0"/>
    <w:rsid w:val="003B7A32"/>
    <w:rsid w:val="003C5257"/>
    <w:rsid w:val="003C5658"/>
    <w:rsid w:val="003C6E20"/>
    <w:rsid w:val="003C7416"/>
    <w:rsid w:val="003D2803"/>
    <w:rsid w:val="003D6909"/>
    <w:rsid w:val="003E0F9B"/>
    <w:rsid w:val="003E10C2"/>
    <w:rsid w:val="003E19D3"/>
    <w:rsid w:val="003E2766"/>
    <w:rsid w:val="003E298E"/>
    <w:rsid w:val="003E5656"/>
    <w:rsid w:val="003E647A"/>
    <w:rsid w:val="003E6CD8"/>
    <w:rsid w:val="003E71FC"/>
    <w:rsid w:val="003F3CD4"/>
    <w:rsid w:val="003F3D83"/>
    <w:rsid w:val="003F6C75"/>
    <w:rsid w:val="003F6DBD"/>
    <w:rsid w:val="003F6FA2"/>
    <w:rsid w:val="003F793E"/>
    <w:rsid w:val="003F7BCB"/>
    <w:rsid w:val="00400DD5"/>
    <w:rsid w:val="004026C9"/>
    <w:rsid w:val="00405BF3"/>
    <w:rsid w:val="004066BB"/>
    <w:rsid w:val="0041125A"/>
    <w:rsid w:val="00411C0A"/>
    <w:rsid w:val="00413654"/>
    <w:rsid w:val="0041454D"/>
    <w:rsid w:val="00420E19"/>
    <w:rsid w:val="004230C1"/>
    <w:rsid w:val="00425057"/>
    <w:rsid w:val="0042553A"/>
    <w:rsid w:val="0042762D"/>
    <w:rsid w:val="004304B8"/>
    <w:rsid w:val="00432E70"/>
    <w:rsid w:val="0043584F"/>
    <w:rsid w:val="00437B8F"/>
    <w:rsid w:val="00443DB5"/>
    <w:rsid w:val="00450BC8"/>
    <w:rsid w:val="00453B20"/>
    <w:rsid w:val="004564FB"/>
    <w:rsid w:val="004569D7"/>
    <w:rsid w:val="00461096"/>
    <w:rsid w:val="00464647"/>
    <w:rsid w:val="00465DFE"/>
    <w:rsid w:val="00467FC3"/>
    <w:rsid w:val="00471CA8"/>
    <w:rsid w:val="0047346E"/>
    <w:rsid w:val="00473741"/>
    <w:rsid w:val="00475C30"/>
    <w:rsid w:val="004818E4"/>
    <w:rsid w:val="00485BC2"/>
    <w:rsid w:val="00486BE8"/>
    <w:rsid w:val="0048741C"/>
    <w:rsid w:val="0049084E"/>
    <w:rsid w:val="0049170A"/>
    <w:rsid w:val="00491C71"/>
    <w:rsid w:val="0049396B"/>
    <w:rsid w:val="00495750"/>
    <w:rsid w:val="004A41E6"/>
    <w:rsid w:val="004A5DFD"/>
    <w:rsid w:val="004A6C28"/>
    <w:rsid w:val="004A6DCB"/>
    <w:rsid w:val="004A7506"/>
    <w:rsid w:val="004A7526"/>
    <w:rsid w:val="004B0FF1"/>
    <w:rsid w:val="004B541C"/>
    <w:rsid w:val="004C0ED7"/>
    <w:rsid w:val="004C1016"/>
    <w:rsid w:val="004C1219"/>
    <w:rsid w:val="004C1A41"/>
    <w:rsid w:val="004C520C"/>
    <w:rsid w:val="004D09D6"/>
    <w:rsid w:val="004D2B85"/>
    <w:rsid w:val="004E1D54"/>
    <w:rsid w:val="004E30AE"/>
    <w:rsid w:val="004F2CF2"/>
    <w:rsid w:val="004F3A40"/>
    <w:rsid w:val="004F3F84"/>
    <w:rsid w:val="004F46C4"/>
    <w:rsid w:val="004F78CE"/>
    <w:rsid w:val="0050026E"/>
    <w:rsid w:val="005012EB"/>
    <w:rsid w:val="00503E7A"/>
    <w:rsid w:val="0050515A"/>
    <w:rsid w:val="00505C97"/>
    <w:rsid w:val="00507242"/>
    <w:rsid w:val="00513217"/>
    <w:rsid w:val="00520EF7"/>
    <w:rsid w:val="00522C3C"/>
    <w:rsid w:val="00530919"/>
    <w:rsid w:val="005314FD"/>
    <w:rsid w:val="00531A96"/>
    <w:rsid w:val="005349A9"/>
    <w:rsid w:val="005359AC"/>
    <w:rsid w:val="0053624C"/>
    <w:rsid w:val="00541399"/>
    <w:rsid w:val="0054285E"/>
    <w:rsid w:val="0054326F"/>
    <w:rsid w:val="0054368B"/>
    <w:rsid w:val="00543770"/>
    <w:rsid w:val="005463C9"/>
    <w:rsid w:val="00546650"/>
    <w:rsid w:val="00551F0C"/>
    <w:rsid w:val="00552016"/>
    <w:rsid w:val="00552F87"/>
    <w:rsid w:val="005544EA"/>
    <w:rsid w:val="005553DD"/>
    <w:rsid w:val="005609BB"/>
    <w:rsid w:val="00560BC8"/>
    <w:rsid w:val="00560D3E"/>
    <w:rsid w:val="00561255"/>
    <w:rsid w:val="00561636"/>
    <w:rsid w:val="005674F4"/>
    <w:rsid w:val="00571FA6"/>
    <w:rsid w:val="00572378"/>
    <w:rsid w:val="005729F4"/>
    <w:rsid w:val="0057396A"/>
    <w:rsid w:val="00574E82"/>
    <w:rsid w:val="005761D6"/>
    <w:rsid w:val="00576817"/>
    <w:rsid w:val="0058002C"/>
    <w:rsid w:val="00584F42"/>
    <w:rsid w:val="00591206"/>
    <w:rsid w:val="00593F78"/>
    <w:rsid w:val="00594A53"/>
    <w:rsid w:val="00594E36"/>
    <w:rsid w:val="005A31BC"/>
    <w:rsid w:val="005A39A2"/>
    <w:rsid w:val="005A6B8C"/>
    <w:rsid w:val="005A6DF8"/>
    <w:rsid w:val="005B1AFD"/>
    <w:rsid w:val="005B4598"/>
    <w:rsid w:val="005B479D"/>
    <w:rsid w:val="005B53F9"/>
    <w:rsid w:val="005B58CF"/>
    <w:rsid w:val="005B7B08"/>
    <w:rsid w:val="005C0EF3"/>
    <w:rsid w:val="005C15D7"/>
    <w:rsid w:val="005C271E"/>
    <w:rsid w:val="005C3FAB"/>
    <w:rsid w:val="005C4C7E"/>
    <w:rsid w:val="005C6601"/>
    <w:rsid w:val="005D1E74"/>
    <w:rsid w:val="005D4B44"/>
    <w:rsid w:val="005D7C60"/>
    <w:rsid w:val="005E1A6E"/>
    <w:rsid w:val="005E2193"/>
    <w:rsid w:val="005E272F"/>
    <w:rsid w:val="005E3229"/>
    <w:rsid w:val="005E326C"/>
    <w:rsid w:val="005E4935"/>
    <w:rsid w:val="005E66A9"/>
    <w:rsid w:val="005F0D85"/>
    <w:rsid w:val="005F17AB"/>
    <w:rsid w:val="005F1AB9"/>
    <w:rsid w:val="005F1EC6"/>
    <w:rsid w:val="005F2652"/>
    <w:rsid w:val="00600E86"/>
    <w:rsid w:val="006037AB"/>
    <w:rsid w:val="006040D4"/>
    <w:rsid w:val="00605000"/>
    <w:rsid w:val="006066A8"/>
    <w:rsid w:val="00606761"/>
    <w:rsid w:val="00606BB2"/>
    <w:rsid w:val="00606C4F"/>
    <w:rsid w:val="00607E2C"/>
    <w:rsid w:val="00615B9A"/>
    <w:rsid w:val="00615DE7"/>
    <w:rsid w:val="006200A4"/>
    <w:rsid w:val="0062378E"/>
    <w:rsid w:val="00625D78"/>
    <w:rsid w:val="00627481"/>
    <w:rsid w:val="006274FE"/>
    <w:rsid w:val="00627949"/>
    <w:rsid w:val="006307DE"/>
    <w:rsid w:val="00631450"/>
    <w:rsid w:val="00631B45"/>
    <w:rsid w:val="00632073"/>
    <w:rsid w:val="00633C42"/>
    <w:rsid w:val="006341C4"/>
    <w:rsid w:val="00635E46"/>
    <w:rsid w:val="0063648E"/>
    <w:rsid w:val="00636A33"/>
    <w:rsid w:val="006376EB"/>
    <w:rsid w:val="00642DAC"/>
    <w:rsid w:val="00646941"/>
    <w:rsid w:val="00647F37"/>
    <w:rsid w:val="00647F8D"/>
    <w:rsid w:val="006541D1"/>
    <w:rsid w:val="00656D73"/>
    <w:rsid w:val="00657A45"/>
    <w:rsid w:val="006624A0"/>
    <w:rsid w:val="006636D6"/>
    <w:rsid w:val="00664DF9"/>
    <w:rsid w:val="00665819"/>
    <w:rsid w:val="006708B5"/>
    <w:rsid w:val="0067153D"/>
    <w:rsid w:val="00671FDB"/>
    <w:rsid w:val="00675393"/>
    <w:rsid w:val="006755F9"/>
    <w:rsid w:val="00680C42"/>
    <w:rsid w:val="00680E6E"/>
    <w:rsid w:val="00686193"/>
    <w:rsid w:val="006873A9"/>
    <w:rsid w:val="00687692"/>
    <w:rsid w:val="0069171B"/>
    <w:rsid w:val="00692839"/>
    <w:rsid w:val="006947EE"/>
    <w:rsid w:val="006958F6"/>
    <w:rsid w:val="00695D9D"/>
    <w:rsid w:val="0069766D"/>
    <w:rsid w:val="006A2FE3"/>
    <w:rsid w:val="006A33E1"/>
    <w:rsid w:val="006A3F4F"/>
    <w:rsid w:val="006A4115"/>
    <w:rsid w:val="006A5730"/>
    <w:rsid w:val="006A6B08"/>
    <w:rsid w:val="006B0D0B"/>
    <w:rsid w:val="006B23C5"/>
    <w:rsid w:val="006B3B12"/>
    <w:rsid w:val="006B7F79"/>
    <w:rsid w:val="006C07A7"/>
    <w:rsid w:val="006C0B24"/>
    <w:rsid w:val="006C0DBD"/>
    <w:rsid w:val="006C3345"/>
    <w:rsid w:val="006C34C2"/>
    <w:rsid w:val="006C44BA"/>
    <w:rsid w:val="006C5B44"/>
    <w:rsid w:val="006C68B5"/>
    <w:rsid w:val="006D0957"/>
    <w:rsid w:val="006D246B"/>
    <w:rsid w:val="006D53FC"/>
    <w:rsid w:val="006D61F6"/>
    <w:rsid w:val="006E17BB"/>
    <w:rsid w:val="006E1EA3"/>
    <w:rsid w:val="006E5A22"/>
    <w:rsid w:val="006E767F"/>
    <w:rsid w:val="006F00F3"/>
    <w:rsid w:val="006F02C8"/>
    <w:rsid w:val="006F0F4D"/>
    <w:rsid w:val="006F1283"/>
    <w:rsid w:val="006F1D92"/>
    <w:rsid w:val="006F2D16"/>
    <w:rsid w:val="006F31FB"/>
    <w:rsid w:val="006F3DAC"/>
    <w:rsid w:val="006F4803"/>
    <w:rsid w:val="006F76E7"/>
    <w:rsid w:val="006F7BAB"/>
    <w:rsid w:val="00703D9D"/>
    <w:rsid w:val="00704A41"/>
    <w:rsid w:val="00707F83"/>
    <w:rsid w:val="007123CF"/>
    <w:rsid w:val="00712DAC"/>
    <w:rsid w:val="0071394E"/>
    <w:rsid w:val="00715369"/>
    <w:rsid w:val="00715CB6"/>
    <w:rsid w:val="00715FD6"/>
    <w:rsid w:val="007222E7"/>
    <w:rsid w:val="007242A6"/>
    <w:rsid w:val="007261A0"/>
    <w:rsid w:val="007321E8"/>
    <w:rsid w:val="00732849"/>
    <w:rsid w:val="00733A75"/>
    <w:rsid w:val="0073516B"/>
    <w:rsid w:val="00735A4E"/>
    <w:rsid w:val="00740DEE"/>
    <w:rsid w:val="00741530"/>
    <w:rsid w:val="007420E4"/>
    <w:rsid w:val="0074399C"/>
    <w:rsid w:val="00744448"/>
    <w:rsid w:val="00744953"/>
    <w:rsid w:val="007449C0"/>
    <w:rsid w:val="007461C6"/>
    <w:rsid w:val="00746681"/>
    <w:rsid w:val="00750ADE"/>
    <w:rsid w:val="007516A5"/>
    <w:rsid w:val="00753445"/>
    <w:rsid w:val="007540C3"/>
    <w:rsid w:val="00754D85"/>
    <w:rsid w:val="00755E36"/>
    <w:rsid w:val="007603BF"/>
    <w:rsid w:val="007609AE"/>
    <w:rsid w:val="00763BD2"/>
    <w:rsid w:val="00764362"/>
    <w:rsid w:val="00770D16"/>
    <w:rsid w:val="00772755"/>
    <w:rsid w:val="00772FB7"/>
    <w:rsid w:val="00774C19"/>
    <w:rsid w:val="00774E5E"/>
    <w:rsid w:val="00776419"/>
    <w:rsid w:val="0077683F"/>
    <w:rsid w:val="00776FA2"/>
    <w:rsid w:val="007816DE"/>
    <w:rsid w:val="00781786"/>
    <w:rsid w:val="00785C25"/>
    <w:rsid w:val="00793830"/>
    <w:rsid w:val="00794065"/>
    <w:rsid w:val="00794FC5"/>
    <w:rsid w:val="007968E7"/>
    <w:rsid w:val="007969B5"/>
    <w:rsid w:val="007A0380"/>
    <w:rsid w:val="007A0C42"/>
    <w:rsid w:val="007A148C"/>
    <w:rsid w:val="007A36EE"/>
    <w:rsid w:val="007A3C36"/>
    <w:rsid w:val="007A4D4B"/>
    <w:rsid w:val="007A530A"/>
    <w:rsid w:val="007A5C2B"/>
    <w:rsid w:val="007A5D9A"/>
    <w:rsid w:val="007A678F"/>
    <w:rsid w:val="007B1C01"/>
    <w:rsid w:val="007B277F"/>
    <w:rsid w:val="007B7B11"/>
    <w:rsid w:val="007C0787"/>
    <w:rsid w:val="007C0A92"/>
    <w:rsid w:val="007C12A6"/>
    <w:rsid w:val="007C1336"/>
    <w:rsid w:val="007C1C63"/>
    <w:rsid w:val="007C2E04"/>
    <w:rsid w:val="007C5191"/>
    <w:rsid w:val="007C62DC"/>
    <w:rsid w:val="007C737E"/>
    <w:rsid w:val="007C753D"/>
    <w:rsid w:val="007C769D"/>
    <w:rsid w:val="007D1DBD"/>
    <w:rsid w:val="007E3879"/>
    <w:rsid w:val="007E53D7"/>
    <w:rsid w:val="007E559C"/>
    <w:rsid w:val="007E5BDA"/>
    <w:rsid w:val="007E6500"/>
    <w:rsid w:val="007E70F0"/>
    <w:rsid w:val="007F0684"/>
    <w:rsid w:val="007F0991"/>
    <w:rsid w:val="007F1A85"/>
    <w:rsid w:val="007F1C7B"/>
    <w:rsid w:val="007F1F6B"/>
    <w:rsid w:val="007F2013"/>
    <w:rsid w:val="007F3C0B"/>
    <w:rsid w:val="007F6111"/>
    <w:rsid w:val="007F690D"/>
    <w:rsid w:val="007F6B35"/>
    <w:rsid w:val="007F77AE"/>
    <w:rsid w:val="00800A1E"/>
    <w:rsid w:val="00800EF3"/>
    <w:rsid w:val="00803960"/>
    <w:rsid w:val="0080514B"/>
    <w:rsid w:val="00805543"/>
    <w:rsid w:val="00805829"/>
    <w:rsid w:val="00806501"/>
    <w:rsid w:val="00806D8D"/>
    <w:rsid w:val="00810A6C"/>
    <w:rsid w:val="008111E3"/>
    <w:rsid w:val="008143BB"/>
    <w:rsid w:val="00815182"/>
    <w:rsid w:val="00815B39"/>
    <w:rsid w:val="00815EA2"/>
    <w:rsid w:val="0081714E"/>
    <w:rsid w:val="008174BC"/>
    <w:rsid w:val="00817849"/>
    <w:rsid w:val="00822AB6"/>
    <w:rsid w:val="008240C6"/>
    <w:rsid w:val="00834060"/>
    <w:rsid w:val="008353FC"/>
    <w:rsid w:val="00850B4E"/>
    <w:rsid w:val="008516CC"/>
    <w:rsid w:val="00852EC6"/>
    <w:rsid w:val="00853FC6"/>
    <w:rsid w:val="0085523F"/>
    <w:rsid w:val="00856A14"/>
    <w:rsid w:val="00860E21"/>
    <w:rsid w:val="0086246F"/>
    <w:rsid w:val="0086589E"/>
    <w:rsid w:val="00867A53"/>
    <w:rsid w:val="008736F7"/>
    <w:rsid w:val="008740C2"/>
    <w:rsid w:val="00874DAE"/>
    <w:rsid w:val="0088045F"/>
    <w:rsid w:val="00882681"/>
    <w:rsid w:val="00886B5D"/>
    <w:rsid w:val="008900C3"/>
    <w:rsid w:val="00891740"/>
    <w:rsid w:val="00891AA2"/>
    <w:rsid w:val="00894724"/>
    <w:rsid w:val="00894CFD"/>
    <w:rsid w:val="008975F5"/>
    <w:rsid w:val="00897AF9"/>
    <w:rsid w:val="008A1020"/>
    <w:rsid w:val="008A644E"/>
    <w:rsid w:val="008B0182"/>
    <w:rsid w:val="008B1EE5"/>
    <w:rsid w:val="008B254F"/>
    <w:rsid w:val="008B2D07"/>
    <w:rsid w:val="008B398B"/>
    <w:rsid w:val="008B3C1E"/>
    <w:rsid w:val="008B4E54"/>
    <w:rsid w:val="008B79DC"/>
    <w:rsid w:val="008C09B7"/>
    <w:rsid w:val="008C113E"/>
    <w:rsid w:val="008C143B"/>
    <w:rsid w:val="008C318B"/>
    <w:rsid w:val="008C31C8"/>
    <w:rsid w:val="008C3762"/>
    <w:rsid w:val="008C481F"/>
    <w:rsid w:val="008C5367"/>
    <w:rsid w:val="008C69D0"/>
    <w:rsid w:val="008C77EE"/>
    <w:rsid w:val="008D2492"/>
    <w:rsid w:val="008D371F"/>
    <w:rsid w:val="008D4652"/>
    <w:rsid w:val="008D67CF"/>
    <w:rsid w:val="008D7AFD"/>
    <w:rsid w:val="008F0914"/>
    <w:rsid w:val="008F33CB"/>
    <w:rsid w:val="008F34E3"/>
    <w:rsid w:val="008F37CA"/>
    <w:rsid w:val="008F411C"/>
    <w:rsid w:val="009000DC"/>
    <w:rsid w:val="0090299B"/>
    <w:rsid w:val="00903158"/>
    <w:rsid w:val="00904567"/>
    <w:rsid w:val="00904F39"/>
    <w:rsid w:val="0090620B"/>
    <w:rsid w:val="00906A50"/>
    <w:rsid w:val="009149C5"/>
    <w:rsid w:val="00914BCE"/>
    <w:rsid w:val="009158A4"/>
    <w:rsid w:val="00923865"/>
    <w:rsid w:val="00925CCB"/>
    <w:rsid w:val="009278D2"/>
    <w:rsid w:val="00932412"/>
    <w:rsid w:val="00934843"/>
    <w:rsid w:val="009402AC"/>
    <w:rsid w:val="009415A5"/>
    <w:rsid w:val="00941C30"/>
    <w:rsid w:val="0094210C"/>
    <w:rsid w:val="009430A7"/>
    <w:rsid w:val="0094447D"/>
    <w:rsid w:val="00944755"/>
    <w:rsid w:val="0094587C"/>
    <w:rsid w:val="00946E90"/>
    <w:rsid w:val="0095006F"/>
    <w:rsid w:val="00954602"/>
    <w:rsid w:val="00954E5D"/>
    <w:rsid w:val="009611F7"/>
    <w:rsid w:val="00963D48"/>
    <w:rsid w:val="00964E64"/>
    <w:rsid w:val="00973BFB"/>
    <w:rsid w:val="00973E61"/>
    <w:rsid w:val="00980074"/>
    <w:rsid w:val="00981BF7"/>
    <w:rsid w:val="00984DC4"/>
    <w:rsid w:val="00992EBF"/>
    <w:rsid w:val="009936F6"/>
    <w:rsid w:val="00994DE7"/>
    <w:rsid w:val="00995637"/>
    <w:rsid w:val="00996482"/>
    <w:rsid w:val="009A3000"/>
    <w:rsid w:val="009A45C8"/>
    <w:rsid w:val="009A48EF"/>
    <w:rsid w:val="009A4C92"/>
    <w:rsid w:val="009A54BA"/>
    <w:rsid w:val="009B05E3"/>
    <w:rsid w:val="009B490A"/>
    <w:rsid w:val="009B577D"/>
    <w:rsid w:val="009B65E9"/>
    <w:rsid w:val="009B6B40"/>
    <w:rsid w:val="009C0BE7"/>
    <w:rsid w:val="009C5F84"/>
    <w:rsid w:val="009D12D4"/>
    <w:rsid w:val="009D1B0D"/>
    <w:rsid w:val="009D2BC4"/>
    <w:rsid w:val="009D350D"/>
    <w:rsid w:val="009D403F"/>
    <w:rsid w:val="009D516D"/>
    <w:rsid w:val="009D5BEA"/>
    <w:rsid w:val="009D6A1E"/>
    <w:rsid w:val="009D75CD"/>
    <w:rsid w:val="009E060D"/>
    <w:rsid w:val="009E5C52"/>
    <w:rsid w:val="009E6B81"/>
    <w:rsid w:val="009F057F"/>
    <w:rsid w:val="009F11A9"/>
    <w:rsid w:val="009F5224"/>
    <w:rsid w:val="009F5CA3"/>
    <w:rsid w:val="00A004EB"/>
    <w:rsid w:val="00A0446F"/>
    <w:rsid w:val="00A06E19"/>
    <w:rsid w:val="00A06FBC"/>
    <w:rsid w:val="00A1419D"/>
    <w:rsid w:val="00A16612"/>
    <w:rsid w:val="00A167A4"/>
    <w:rsid w:val="00A20865"/>
    <w:rsid w:val="00A226B0"/>
    <w:rsid w:val="00A24DD7"/>
    <w:rsid w:val="00A250BB"/>
    <w:rsid w:val="00A25F13"/>
    <w:rsid w:val="00A2638F"/>
    <w:rsid w:val="00A30317"/>
    <w:rsid w:val="00A327DF"/>
    <w:rsid w:val="00A37CC3"/>
    <w:rsid w:val="00A40122"/>
    <w:rsid w:val="00A415BA"/>
    <w:rsid w:val="00A431B7"/>
    <w:rsid w:val="00A43962"/>
    <w:rsid w:val="00A44380"/>
    <w:rsid w:val="00A46310"/>
    <w:rsid w:val="00A470A6"/>
    <w:rsid w:val="00A4754C"/>
    <w:rsid w:val="00A47C3C"/>
    <w:rsid w:val="00A503AD"/>
    <w:rsid w:val="00A5187A"/>
    <w:rsid w:val="00A52F3D"/>
    <w:rsid w:val="00A5476E"/>
    <w:rsid w:val="00A55564"/>
    <w:rsid w:val="00A5610E"/>
    <w:rsid w:val="00A568B8"/>
    <w:rsid w:val="00A56A91"/>
    <w:rsid w:val="00A57583"/>
    <w:rsid w:val="00A60377"/>
    <w:rsid w:val="00A604D1"/>
    <w:rsid w:val="00A60574"/>
    <w:rsid w:val="00A62A69"/>
    <w:rsid w:val="00A634D4"/>
    <w:rsid w:val="00A6467A"/>
    <w:rsid w:val="00A65ED9"/>
    <w:rsid w:val="00A7053D"/>
    <w:rsid w:val="00A71913"/>
    <w:rsid w:val="00A74E17"/>
    <w:rsid w:val="00A75259"/>
    <w:rsid w:val="00A75C8C"/>
    <w:rsid w:val="00A84ABA"/>
    <w:rsid w:val="00A86204"/>
    <w:rsid w:val="00A8646C"/>
    <w:rsid w:val="00A8648A"/>
    <w:rsid w:val="00A92747"/>
    <w:rsid w:val="00A92B5E"/>
    <w:rsid w:val="00A950C5"/>
    <w:rsid w:val="00A95958"/>
    <w:rsid w:val="00A95D68"/>
    <w:rsid w:val="00A96C17"/>
    <w:rsid w:val="00A96C91"/>
    <w:rsid w:val="00AA1D39"/>
    <w:rsid w:val="00AA4FC3"/>
    <w:rsid w:val="00AA5DBC"/>
    <w:rsid w:val="00AA6AB7"/>
    <w:rsid w:val="00AB2229"/>
    <w:rsid w:val="00AB2697"/>
    <w:rsid w:val="00AB73A7"/>
    <w:rsid w:val="00AC0D62"/>
    <w:rsid w:val="00AC2C95"/>
    <w:rsid w:val="00AC4086"/>
    <w:rsid w:val="00AC6ABA"/>
    <w:rsid w:val="00AD023D"/>
    <w:rsid w:val="00AD2C25"/>
    <w:rsid w:val="00AD3309"/>
    <w:rsid w:val="00AE02AB"/>
    <w:rsid w:val="00AE0985"/>
    <w:rsid w:val="00AE12DD"/>
    <w:rsid w:val="00AE703B"/>
    <w:rsid w:val="00AE7E29"/>
    <w:rsid w:val="00AF18A5"/>
    <w:rsid w:val="00AF3539"/>
    <w:rsid w:val="00AF3E12"/>
    <w:rsid w:val="00AF6B14"/>
    <w:rsid w:val="00B008F9"/>
    <w:rsid w:val="00B029F5"/>
    <w:rsid w:val="00B03906"/>
    <w:rsid w:val="00B03DB3"/>
    <w:rsid w:val="00B045B2"/>
    <w:rsid w:val="00B10EF1"/>
    <w:rsid w:val="00B13723"/>
    <w:rsid w:val="00B14BD7"/>
    <w:rsid w:val="00B14EAE"/>
    <w:rsid w:val="00B15A9F"/>
    <w:rsid w:val="00B24686"/>
    <w:rsid w:val="00B24AAD"/>
    <w:rsid w:val="00B267B4"/>
    <w:rsid w:val="00B27257"/>
    <w:rsid w:val="00B27E89"/>
    <w:rsid w:val="00B31A37"/>
    <w:rsid w:val="00B322A7"/>
    <w:rsid w:val="00B3242E"/>
    <w:rsid w:val="00B35AFC"/>
    <w:rsid w:val="00B36870"/>
    <w:rsid w:val="00B3707D"/>
    <w:rsid w:val="00B37793"/>
    <w:rsid w:val="00B40A16"/>
    <w:rsid w:val="00B4122F"/>
    <w:rsid w:val="00B41BD9"/>
    <w:rsid w:val="00B4415B"/>
    <w:rsid w:val="00B45B55"/>
    <w:rsid w:val="00B4715F"/>
    <w:rsid w:val="00B50E31"/>
    <w:rsid w:val="00B529FB"/>
    <w:rsid w:val="00B535CD"/>
    <w:rsid w:val="00B56468"/>
    <w:rsid w:val="00B60EB3"/>
    <w:rsid w:val="00B60EF9"/>
    <w:rsid w:val="00B63408"/>
    <w:rsid w:val="00B63606"/>
    <w:rsid w:val="00B636F2"/>
    <w:rsid w:val="00B649C6"/>
    <w:rsid w:val="00B650E5"/>
    <w:rsid w:val="00B65B1C"/>
    <w:rsid w:val="00B6666F"/>
    <w:rsid w:val="00B67149"/>
    <w:rsid w:val="00B67284"/>
    <w:rsid w:val="00B73B31"/>
    <w:rsid w:val="00B74857"/>
    <w:rsid w:val="00B80502"/>
    <w:rsid w:val="00B80F80"/>
    <w:rsid w:val="00B81D81"/>
    <w:rsid w:val="00B8274E"/>
    <w:rsid w:val="00B847AB"/>
    <w:rsid w:val="00B84996"/>
    <w:rsid w:val="00B85488"/>
    <w:rsid w:val="00B85B02"/>
    <w:rsid w:val="00B86787"/>
    <w:rsid w:val="00B92351"/>
    <w:rsid w:val="00B92681"/>
    <w:rsid w:val="00B93D7B"/>
    <w:rsid w:val="00B947FB"/>
    <w:rsid w:val="00B969E5"/>
    <w:rsid w:val="00B96A47"/>
    <w:rsid w:val="00BA06B4"/>
    <w:rsid w:val="00BA3DDA"/>
    <w:rsid w:val="00BA6943"/>
    <w:rsid w:val="00BB022F"/>
    <w:rsid w:val="00BB2494"/>
    <w:rsid w:val="00BB25FF"/>
    <w:rsid w:val="00BB3229"/>
    <w:rsid w:val="00BB4162"/>
    <w:rsid w:val="00BB6F48"/>
    <w:rsid w:val="00BB7222"/>
    <w:rsid w:val="00BB734C"/>
    <w:rsid w:val="00BC0822"/>
    <w:rsid w:val="00BC0A46"/>
    <w:rsid w:val="00BC4BB5"/>
    <w:rsid w:val="00BC4F8B"/>
    <w:rsid w:val="00BC6E89"/>
    <w:rsid w:val="00BC7644"/>
    <w:rsid w:val="00BD33E9"/>
    <w:rsid w:val="00BD3720"/>
    <w:rsid w:val="00BD6905"/>
    <w:rsid w:val="00BD7D4E"/>
    <w:rsid w:val="00BD7FA6"/>
    <w:rsid w:val="00BE1634"/>
    <w:rsid w:val="00BE1F34"/>
    <w:rsid w:val="00BE4838"/>
    <w:rsid w:val="00BE5D78"/>
    <w:rsid w:val="00BE6451"/>
    <w:rsid w:val="00BF0E70"/>
    <w:rsid w:val="00BF1DE6"/>
    <w:rsid w:val="00BF2CA0"/>
    <w:rsid w:val="00BF434E"/>
    <w:rsid w:val="00BF5DCE"/>
    <w:rsid w:val="00BF789A"/>
    <w:rsid w:val="00C1192A"/>
    <w:rsid w:val="00C12381"/>
    <w:rsid w:val="00C14669"/>
    <w:rsid w:val="00C154A2"/>
    <w:rsid w:val="00C17E9A"/>
    <w:rsid w:val="00C20EB4"/>
    <w:rsid w:val="00C20EF3"/>
    <w:rsid w:val="00C216F1"/>
    <w:rsid w:val="00C25BA9"/>
    <w:rsid w:val="00C25DA7"/>
    <w:rsid w:val="00C26D79"/>
    <w:rsid w:val="00C275B7"/>
    <w:rsid w:val="00C30833"/>
    <w:rsid w:val="00C31F2B"/>
    <w:rsid w:val="00C35EE5"/>
    <w:rsid w:val="00C40D54"/>
    <w:rsid w:val="00C42A6A"/>
    <w:rsid w:val="00C43314"/>
    <w:rsid w:val="00C44179"/>
    <w:rsid w:val="00C463D9"/>
    <w:rsid w:val="00C477D8"/>
    <w:rsid w:val="00C50C78"/>
    <w:rsid w:val="00C51D66"/>
    <w:rsid w:val="00C558BC"/>
    <w:rsid w:val="00C55E88"/>
    <w:rsid w:val="00C56222"/>
    <w:rsid w:val="00C604F8"/>
    <w:rsid w:val="00C60670"/>
    <w:rsid w:val="00C61493"/>
    <w:rsid w:val="00C62040"/>
    <w:rsid w:val="00C622E7"/>
    <w:rsid w:val="00C62F44"/>
    <w:rsid w:val="00C63155"/>
    <w:rsid w:val="00C64BFD"/>
    <w:rsid w:val="00C6628E"/>
    <w:rsid w:val="00C70F3D"/>
    <w:rsid w:val="00C72DF2"/>
    <w:rsid w:val="00C73495"/>
    <w:rsid w:val="00C735D6"/>
    <w:rsid w:val="00C75583"/>
    <w:rsid w:val="00C80B2A"/>
    <w:rsid w:val="00C842A4"/>
    <w:rsid w:val="00C849B6"/>
    <w:rsid w:val="00C87330"/>
    <w:rsid w:val="00C87EE0"/>
    <w:rsid w:val="00C90E0F"/>
    <w:rsid w:val="00C9142A"/>
    <w:rsid w:val="00C92949"/>
    <w:rsid w:val="00C92DB8"/>
    <w:rsid w:val="00C93D66"/>
    <w:rsid w:val="00C9637E"/>
    <w:rsid w:val="00CA12B6"/>
    <w:rsid w:val="00CA2886"/>
    <w:rsid w:val="00CA2AFE"/>
    <w:rsid w:val="00CA3F23"/>
    <w:rsid w:val="00CA5128"/>
    <w:rsid w:val="00CA51A8"/>
    <w:rsid w:val="00CA60E1"/>
    <w:rsid w:val="00CA7FA4"/>
    <w:rsid w:val="00CB2F59"/>
    <w:rsid w:val="00CB3291"/>
    <w:rsid w:val="00CB4859"/>
    <w:rsid w:val="00CB6822"/>
    <w:rsid w:val="00CC1CD9"/>
    <w:rsid w:val="00CD1BA3"/>
    <w:rsid w:val="00CD2079"/>
    <w:rsid w:val="00CD5FFD"/>
    <w:rsid w:val="00CE1339"/>
    <w:rsid w:val="00CE1CC4"/>
    <w:rsid w:val="00CE1D20"/>
    <w:rsid w:val="00CE35B8"/>
    <w:rsid w:val="00CE370A"/>
    <w:rsid w:val="00CF302D"/>
    <w:rsid w:val="00CF38B6"/>
    <w:rsid w:val="00CF3935"/>
    <w:rsid w:val="00CF3DAB"/>
    <w:rsid w:val="00CF5596"/>
    <w:rsid w:val="00CF6918"/>
    <w:rsid w:val="00D01AF2"/>
    <w:rsid w:val="00D11620"/>
    <w:rsid w:val="00D1173F"/>
    <w:rsid w:val="00D119E1"/>
    <w:rsid w:val="00D12B0E"/>
    <w:rsid w:val="00D1360D"/>
    <w:rsid w:val="00D13A2E"/>
    <w:rsid w:val="00D14186"/>
    <w:rsid w:val="00D14675"/>
    <w:rsid w:val="00D1696C"/>
    <w:rsid w:val="00D22C54"/>
    <w:rsid w:val="00D22C86"/>
    <w:rsid w:val="00D235B2"/>
    <w:rsid w:val="00D236A8"/>
    <w:rsid w:val="00D25769"/>
    <w:rsid w:val="00D3087E"/>
    <w:rsid w:val="00D31052"/>
    <w:rsid w:val="00D3198A"/>
    <w:rsid w:val="00D31FD2"/>
    <w:rsid w:val="00D3306E"/>
    <w:rsid w:val="00D35743"/>
    <w:rsid w:val="00D35F80"/>
    <w:rsid w:val="00D413CC"/>
    <w:rsid w:val="00D42224"/>
    <w:rsid w:val="00D428BD"/>
    <w:rsid w:val="00D438D6"/>
    <w:rsid w:val="00D45DD0"/>
    <w:rsid w:val="00D46517"/>
    <w:rsid w:val="00D46C66"/>
    <w:rsid w:val="00D46CCE"/>
    <w:rsid w:val="00D550E9"/>
    <w:rsid w:val="00D55239"/>
    <w:rsid w:val="00D65600"/>
    <w:rsid w:val="00D66445"/>
    <w:rsid w:val="00D67BE3"/>
    <w:rsid w:val="00D67C92"/>
    <w:rsid w:val="00D71393"/>
    <w:rsid w:val="00D717F7"/>
    <w:rsid w:val="00D73FA9"/>
    <w:rsid w:val="00D74149"/>
    <w:rsid w:val="00D741F9"/>
    <w:rsid w:val="00D74C19"/>
    <w:rsid w:val="00D75219"/>
    <w:rsid w:val="00D7547E"/>
    <w:rsid w:val="00D763F7"/>
    <w:rsid w:val="00D771B7"/>
    <w:rsid w:val="00D90127"/>
    <w:rsid w:val="00D90256"/>
    <w:rsid w:val="00D90F8A"/>
    <w:rsid w:val="00D913CA"/>
    <w:rsid w:val="00D937BC"/>
    <w:rsid w:val="00D96E84"/>
    <w:rsid w:val="00DA05F5"/>
    <w:rsid w:val="00DA0A0B"/>
    <w:rsid w:val="00DA1362"/>
    <w:rsid w:val="00DA45A5"/>
    <w:rsid w:val="00DA5976"/>
    <w:rsid w:val="00DA7A72"/>
    <w:rsid w:val="00DB1F98"/>
    <w:rsid w:val="00DB21EC"/>
    <w:rsid w:val="00DB36AE"/>
    <w:rsid w:val="00DB4635"/>
    <w:rsid w:val="00DB73B2"/>
    <w:rsid w:val="00DC00F0"/>
    <w:rsid w:val="00DC546D"/>
    <w:rsid w:val="00DD0201"/>
    <w:rsid w:val="00DD1576"/>
    <w:rsid w:val="00DD505B"/>
    <w:rsid w:val="00DE3BC5"/>
    <w:rsid w:val="00DE419C"/>
    <w:rsid w:val="00DF1A5E"/>
    <w:rsid w:val="00DF3DE4"/>
    <w:rsid w:val="00DF421D"/>
    <w:rsid w:val="00DF4961"/>
    <w:rsid w:val="00DF61DF"/>
    <w:rsid w:val="00E0155B"/>
    <w:rsid w:val="00E02657"/>
    <w:rsid w:val="00E02E90"/>
    <w:rsid w:val="00E032B3"/>
    <w:rsid w:val="00E047D1"/>
    <w:rsid w:val="00E1038C"/>
    <w:rsid w:val="00E12CB6"/>
    <w:rsid w:val="00E131AB"/>
    <w:rsid w:val="00E2278A"/>
    <w:rsid w:val="00E23AF3"/>
    <w:rsid w:val="00E246C4"/>
    <w:rsid w:val="00E24EA7"/>
    <w:rsid w:val="00E25760"/>
    <w:rsid w:val="00E2631C"/>
    <w:rsid w:val="00E26346"/>
    <w:rsid w:val="00E40F04"/>
    <w:rsid w:val="00E47035"/>
    <w:rsid w:val="00E51ACD"/>
    <w:rsid w:val="00E51F60"/>
    <w:rsid w:val="00E526CF"/>
    <w:rsid w:val="00E52B7C"/>
    <w:rsid w:val="00E546EE"/>
    <w:rsid w:val="00E55E60"/>
    <w:rsid w:val="00E615DE"/>
    <w:rsid w:val="00E6361B"/>
    <w:rsid w:val="00E64067"/>
    <w:rsid w:val="00E67105"/>
    <w:rsid w:val="00E724B2"/>
    <w:rsid w:val="00E73B28"/>
    <w:rsid w:val="00E744B0"/>
    <w:rsid w:val="00E80759"/>
    <w:rsid w:val="00E8406C"/>
    <w:rsid w:val="00E845A7"/>
    <w:rsid w:val="00E87A55"/>
    <w:rsid w:val="00E910DD"/>
    <w:rsid w:val="00E94821"/>
    <w:rsid w:val="00E973EB"/>
    <w:rsid w:val="00E97BAC"/>
    <w:rsid w:val="00EA510A"/>
    <w:rsid w:val="00EA5220"/>
    <w:rsid w:val="00EB01A5"/>
    <w:rsid w:val="00EB0E84"/>
    <w:rsid w:val="00EB13B6"/>
    <w:rsid w:val="00EB1F47"/>
    <w:rsid w:val="00EB247C"/>
    <w:rsid w:val="00EB3229"/>
    <w:rsid w:val="00EB452A"/>
    <w:rsid w:val="00EB4D6C"/>
    <w:rsid w:val="00EB4DD7"/>
    <w:rsid w:val="00EB6A53"/>
    <w:rsid w:val="00EB72B5"/>
    <w:rsid w:val="00EC01D0"/>
    <w:rsid w:val="00EC02F0"/>
    <w:rsid w:val="00EC2C6D"/>
    <w:rsid w:val="00EC75B2"/>
    <w:rsid w:val="00ED12C0"/>
    <w:rsid w:val="00EE1149"/>
    <w:rsid w:val="00EE17A2"/>
    <w:rsid w:val="00EE7B91"/>
    <w:rsid w:val="00EF08C2"/>
    <w:rsid w:val="00EF171B"/>
    <w:rsid w:val="00EF203B"/>
    <w:rsid w:val="00EF3B3D"/>
    <w:rsid w:val="00EF4F9E"/>
    <w:rsid w:val="00EF64E7"/>
    <w:rsid w:val="00EF6AF0"/>
    <w:rsid w:val="00EF70C5"/>
    <w:rsid w:val="00EF7735"/>
    <w:rsid w:val="00F00588"/>
    <w:rsid w:val="00F00B2E"/>
    <w:rsid w:val="00F00E86"/>
    <w:rsid w:val="00F01FB1"/>
    <w:rsid w:val="00F03353"/>
    <w:rsid w:val="00F0629B"/>
    <w:rsid w:val="00F13295"/>
    <w:rsid w:val="00F16DEA"/>
    <w:rsid w:val="00F16DF3"/>
    <w:rsid w:val="00F17C29"/>
    <w:rsid w:val="00F20062"/>
    <w:rsid w:val="00F208D2"/>
    <w:rsid w:val="00F21FE8"/>
    <w:rsid w:val="00F23E94"/>
    <w:rsid w:val="00F249AA"/>
    <w:rsid w:val="00F26177"/>
    <w:rsid w:val="00F300DE"/>
    <w:rsid w:val="00F306A3"/>
    <w:rsid w:val="00F336CB"/>
    <w:rsid w:val="00F33CF3"/>
    <w:rsid w:val="00F3540C"/>
    <w:rsid w:val="00F35F38"/>
    <w:rsid w:val="00F400CC"/>
    <w:rsid w:val="00F406C4"/>
    <w:rsid w:val="00F409D4"/>
    <w:rsid w:val="00F40EA1"/>
    <w:rsid w:val="00F42828"/>
    <w:rsid w:val="00F46104"/>
    <w:rsid w:val="00F5157F"/>
    <w:rsid w:val="00F51B1B"/>
    <w:rsid w:val="00F549C9"/>
    <w:rsid w:val="00F55725"/>
    <w:rsid w:val="00F55C42"/>
    <w:rsid w:val="00F610E5"/>
    <w:rsid w:val="00F62BD9"/>
    <w:rsid w:val="00F64169"/>
    <w:rsid w:val="00F678A9"/>
    <w:rsid w:val="00F70A91"/>
    <w:rsid w:val="00F737EC"/>
    <w:rsid w:val="00F80BB9"/>
    <w:rsid w:val="00F82661"/>
    <w:rsid w:val="00F84F2E"/>
    <w:rsid w:val="00F86409"/>
    <w:rsid w:val="00F8650B"/>
    <w:rsid w:val="00F8732A"/>
    <w:rsid w:val="00F90D8B"/>
    <w:rsid w:val="00F9149D"/>
    <w:rsid w:val="00F917D8"/>
    <w:rsid w:val="00F93F2A"/>
    <w:rsid w:val="00FA013F"/>
    <w:rsid w:val="00FA1AB8"/>
    <w:rsid w:val="00FA22A9"/>
    <w:rsid w:val="00FA35FA"/>
    <w:rsid w:val="00FA54A7"/>
    <w:rsid w:val="00FA5D0C"/>
    <w:rsid w:val="00FA60F2"/>
    <w:rsid w:val="00FB4636"/>
    <w:rsid w:val="00FB5606"/>
    <w:rsid w:val="00FB5FFF"/>
    <w:rsid w:val="00FB63CF"/>
    <w:rsid w:val="00FB768A"/>
    <w:rsid w:val="00FC313D"/>
    <w:rsid w:val="00FC3F64"/>
    <w:rsid w:val="00FC4FE5"/>
    <w:rsid w:val="00FD195C"/>
    <w:rsid w:val="00FD5AA9"/>
    <w:rsid w:val="00FD638C"/>
    <w:rsid w:val="00FD7941"/>
    <w:rsid w:val="00FE2668"/>
    <w:rsid w:val="00FE3B0A"/>
    <w:rsid w:val="00FE6BF3"/>
    <w:rsid w:val="00FE6CA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4715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4715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4715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4715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4715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4715F"/>
    <w:pPr>
      <w:spacing w:before="240" w:after="60"/>
      <w:outlineLvl w:val="5"/>
    </w:pPr>
    <w:rPr>
      <w:b/>
      <w:bCs/>
      <w:sz w:val="22"/>
      <w:szCs w:val="22"/>
    </w:rPr>
  </w:style>
  <w:style w:type="paragraph" w:styleId="7">
    <w:name w:val="heading 7"/>
    <w:basedOn w:val="a3"/>
    <w:next w:val="a3"/>
    <w:qFormat/>
    <w:rsid w:val="00B4715F"/>
    <w:pPr>
      <w:tabs>
        <w:tab w:val="num" w:pos="3469"/>
      </w:tabs>
      <w:spacing w:before="240" w:after="60"/>
      <w:ind w:left="3469" w:hanging="1296"/>
      <w:outlineLvl w:val="6"/>
    </w:pPr>
  </w:style>
  <w:style w:type="paragraph" w:styleId="8">
    <w:name w:val="heading 8"/>
    <w:basedOn w:val="a3"/>
    <w:next w:val="a3"/>
    <w:qFormat/>
    <w:rsid w:val="00B4715F"/>
    <w:pPr>
      <w:tabs>
        <w:tab w:val="num" w:pos="3613"/>
      </w:tabs>
      <w:spacing w:before="240" w:after="60"/>
      <w:ind w:left="3613" w:hanging="1440"/>
      <w:outlineLvl w:val="7"/>
    </w:pPr>
    <w:rPr>
      <w:i/>
      <w:iCs/>
    </w:rPr>
  </w:style>
  <w:style w:type="paragraph" w:styleId="9">
    <w:name w:val="heading 9"/>
    <w:basedOn w:val="a3"/>
    <w:next w:val="a3"/>
    <w:qFormat/>
    <w:rsid w:val="00B4715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4715F"/>
    <w:pPr>
      <w:tabs>
        <w:tab w:val="center" w:pos="4153"/>
        <w:tab w:val="right" w:pos="8306"/>
      </w:tabs>
    </w:pPr>
    <w:rPr>
      <w:rFonts w:ascii="Courier New" w:hAnsi="Courier New" w:cs="Courier New"/>
      <w:sz w:val="20"/>
      <w:szCs w:val="20"/>
    </w:rPr>
  </w:style>
  <w:style w:type="paragraph" w:styleId="a9">
    <w:name w:val="footer"/>
    <w:basedOn w:val="a3"/>
    <w:uiPriority w:val="99"/>
    <w:rsid w:val="00B4715F"/>
    <w:pPr>
      <w:tabs>
        <w:tab w:val="center" w:pos="4153"/>
        <w:tab w:val="right" w:pos="8306"/>
      </w:tabs>
    </w:pPr>
    <w:rPr>
      <w:rFonts w:ascii="Courier New" w:hAnsi="Courier New" w:cs="Courier New"/>
      <w:sz w:val="20"/>
      <w:szCs w:val="20"/>
    </w:rPr>
  </w:style>
  <w:style w:type="paragraph" w:customStyle="1" w:styleId="ConsNormal">
    <w:name w:val="ConsNormal"/>
    <w:rsid w:val="00B4715F"/>
    <w:pPr>
      <w:autoSpaceDE w:val="0"/>
      <w:autoSpaceDN w:val="0"/>
      <w:adjustRightInd w:val="0"/>
      <w:ind w:right="19772" w:firstLine="720"/>
    </w:pPr>
    <w:rPr>
      <w:rFonts w:ascii="Arial" w:hAnsi="Arial" w:cs="Arial"/>
    </w:rPr>
  </w:style>
  <w:style w:type="paragraph" w:styleId="aa">
    <w:name w:val="Body Text Indent"/>
    <w:basedOn w:val="a3"/>
    <w:semiHidden/>
    <w:rsid w:val="00B4715F"/>
    <w:pPr>
      <w:ind w:firstLine="720"/>
      <w:jc w:val="both"/>
    </w:pPr>
    <w:rPr>
      <w:color w:val="000000"/>
    </w:rPr>
  </w:style>
  <w:style w:type="paragraph" w:customStyle="1" w:styleId="ConsTitle">
    <w:name w:val="ConsTitle"/>
    <w:rsid w:val="00B4715F"/>
    <w:pPr>
      <w:autoSpaceDE w:val="0"/>
      <w:autoSpaceDN w:val="0"/>
      <w:adjustRightInd w:val="0"/>
      <w:ind w:right="19772"/>
    </w:pPr>
    <w:rPr>
      <w:rFonts w:ascii="Arial" w:hAnsi="Arial" w:cs="Arial"/>
      <w:b/>
      <w:bCs/>
      <w:sz w:val="14"/>
      <w:szCs w:val="14"/>
    </w:rPr>
  </w:style>
  <w:style w:type="paragraph" w:customStyle="1" w:styleId="12">
    <w:name w:val="Обычный1"/>
    <w:rsid w:val="00B4715F"/>
    <w:rPr>
      <w:sz w:val="24"/>
    </w:rPr>
  </w:style>
  <w:style w:type="character" w:styleId="ab">
    <w:name w:val="page number"/>
    <w:basedOn w:val="a4"/>
    <w:semiHidden/>
    <w:rsid w:val="00B4715F"/>
  </w:style>
  <w:style w:type="character" w:styleId="ac">
    <w:name w:val="annotation reference"/>
    <w:semiHidden/>
    <w:rsid w:val="00B4715F"/>
    <w:rPr>
      <w:sz w:val="16"/>
      <w:szCs w:val="16"/>
    </w:rPr>
  </w:style>
  <w:style w:type="paragraph" w:styleId="ad">
    <w:name w:val="annotation text"/>
    <w:basedOn w:val="a3"/>
    <w:semiHidden/>
    <w:rsid w:val="00B4715F"/>
    <w:rPr>
      <w:sz w:val="20"/>
      <w:szCs w:val="20"/>
    </w:rPr>
  </w:style>
  <w:style w:type="character" w:customStyle="1" w:styleId="ae">
    <w:name w:val="Текст примечания Знак"/>
    <w:basedOn w:val="a4"/>
    <w:rsid w:val="00B4715F"/>
  </w:style>
  <w:style w:type="paragraph" w:styleId="af">
    <w:name w:val="annotation subject"/>
    <w:basedOn w:val="ad"/>
    <w:next w:val="ad"/>
    <w:rsid w:val="00B4715F"/>
    <w:rPr>
      <w:b/>
      <w:bCs/>
    </w:rPr>
  </w:style>
  <w:style w:type="character" w:customStyle="1" w:styleId="af0">
    <w:name w:val="Тема примечания Знак"/>
    <w:rsid w:val="00B4715F"/>
    <w:rPr>
      <w:b/>
      <w:bCs/>
    </w:rPr>
  </w:style>
  <w:style w:type="paragraph" w:styleId="af1">
    <w:name w:val="Balloon Text"/>
    <w:basedOn w:val="a3"/>
    <w:rsid w:val="00B4715F"/>
    <w:rPr>
      <w:rFonts w:ascii="Tahoma" w:hAnsi="Tahoma" w:cs="Tahoma"/>
      <w:sz w:val="16"/>
      <w:szCs w:val="16"/>
    </w:rPr>
  </w:style>
  <w:style w:type="character" w:customStyle="1" w:styleId="af2">
    <w:name w:val="Текст выноски Знак"/>
    <w:rsid w:val="00B4715F"/>
    <w:rPr>
      <w:rFonts w:ascii="Tahoma" w:hAnsi="Tahoma" w:cs="Tahoma"/>
      <w:sz w:val="16"/>
      <w:szCs w:val="16"/>
    </w:rPr>
  </w:style>
  <w:style w:type="paragraph" w:styleId="22">
    <w:name w:val="Body Text Indent 2"/>
    <w:basedOn w:val="a3"/>
    <w:rsid w:val="00B4715F"/>
    <w:pPr>
      <w:ind w:firstLine="720"/>
      <w:jc w:val="both"/>
    </w:pPr>
  </w:style>
  <w:style w:type="paragraph" w:styleId="33">
    <w:name w:val="Body Text Indent 3"/>
    <w:basedOn w:val="a3"/>
    <w:semiHidden/>
    <w:rsid w:val="00B4715F"/>
    <w:pPr>
      <w:ind w:firstLine="720"/>
      <w:jc w:val="both"/>
    </w:pPr>
    <w:rPr>
      <w:color w:val="0000FF"/>
      <w:u w:val="single"/>
    </w:rPr>
  </w:style>
  <w:style w:type="character" w:customStyle="1" w:styleId="labelheaderlevel21">
    <w:name w:val="label_header_level_21"/>
    <w:rsid w:val="00B4715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4715F"/>
    <w:pPr>
      <w:spacing w:before="100" w:beforeAutospacing="1" w:after="100" w:afterAutospacing="1"/>
    </w:pPr>
  </w:style>
  <w:style w:type="paragraph" w:styleId="23">
    <w:name w:val="List 2"/>
    <w:basedOn w:val="a3"/>
    <w:semiHidden/>
    <w:rsid w:val="00B4715F"/>
    <w:pPr>
      <w:ind w:left="566" w:hanging="283"/>
    </w:pPr>
  </w:style>
  <w:style w:type="paragraph" w:customStyle="1" w:styleId="af5">
    <w:name w:val="Знак"/>
    <w:basedOn w:val="a3"/>
    <w:rsid w:val="00B4715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4715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4715F"/>
    <w:pPr>
      <w:keepNext/>
      <w:jc w:val="center"/>
    </w:pPr>
    <w:rPr>
      <w:snapToGrid w:val="0"/>
      <w:szCs w:val="20"/>
    </w:rPr>
  </w:style>
  <w:style w:type="paragraph" w:styleId="24">
    <w:name w:val="Body Text 2"/>
    <w:basedOn w:val="a3"/>
    <w:semiHidden/>
    <w:rsid w:val="00B4715F"/>
    <w:pPr>
      <w:spacing w:after="120" w:line="480" w:lineRule="auto"/>
    </w:pPr>
  </w:style>
  <w:style w:type="paragraph" w:styleId="34">
    <w:name w:val="Body Text 3"/>
    <w:basedOn w:val="a3"/>
    <w:semiHidden/>
    <w:rsid w:val="00B4715F"/>
    <w:pPr>
      <w:spacing w:after="120"/>
    </w:pPr>
    <w:rPr>
      <w:sz w:val="16"/>
      <w:szCs w:val="16"/>
    </w:rPr>
  </w:style>
  <w:style w:type="paragraph" w:customStyle="1" w:styleId="13">
    <w:name w:val="заголовок 1"/>
    <w:basedOn w:val="a3"/>
    <w:next w:val="a3"/>
    <w:rsid w:val="00B4715F"/>
    <w:pPr>
      <w:keepNext/>
      <w:widowControl w:val="0"/>
      <w:jc w:val="center"/>
    </w:pPr>
    <w:rPr>
      <w:b/>
      <w:snapToGrid w:val="0"/>
      <w:sz w:val="22"/>
      <w:szCs w:val="20"/>
    </w:rPr>
  </w:style>
  <w:style w:type="paragraph" w:customStyle="1" w:styleId="25">
    <w:name w:val="çàãîëîâîê 2"/>
    <w:basedOn w:val="a3"/>
    <w:next w:val="a3"/>
    <w:rsid w:val="00B4715F"/>
    <w:pPr>
      <w:keepNext/>
      <w:jc w:val="both"/>
    </w:pPr>
    <w:rPr>
      <w:szCs w:val="20"/>
      <w:lang w:val="en-GB"/>
    </w:rPr>
  </w:style>
  <w:style w:type="paragraph" w:customStyle="1" w:styleId="af7">
    <w:name w:val="Таблица шапка"/>
    <w:basedOn w:val="a3"/>
    <w:uiPriority w:val="99"/>
    <w:rsid w:val="00B4715F"/>
    <w:pPr>
      <w:keepNext/>
      <w:spacing w:before="40" w:after="40"/>
      <w:ind w:left="57" w:right="57"/>
    </w:pPr>
    <w:rPr>
      <w:snapToGrid w:val="0"/>
      <w:sz w:val="22"/>
      <w:szCs w:val="20"/>
    </w:rPr>
  </w:style>
  <w:style w:type="paragraph" w:customStyle="1" w:styleId="af8">
    <w:name w:val="Таблица текст"/>
    <w:basedOn w:val="a3"/>
    <w:uiPriority w:val="99"/>
    <w:qFormat/>
    <w:rsid w:val="00B4715F"/>
    <w:pPr>
      <w:spacing w:before="40" w:after="40"/>
      <w:ind w:left="57" w:right="57"/>
    </w:pPr>
    <w:rPr>
      <w:snapToGrid w:val="0"/>
      <w:szCs w:val="20"/>
    </w:rPr>
  </w:style>
  <w:style w:type="paragraph" w:customStyle="1" w:styleId="a1">
    <w:name w:val="Пункт"/>
    <w:basedOn w:val="a3"/>
    <w:rsid w:val="00B4715F"/>
    <w:pPr>
      <w:numPr>
        <w:ilvl w:val="2"/>
        <w:numId w:val="8"/>
      </w:numPr>
      <w:spacing w:line="360" w:lineRule="auto"/>
      <w:jc w:val="both"/>
    </w:pPr>
    <w:rPr>
      <w:snapToGrid w:val="0"/>
      <w:sz w:val="28"/>
      <w:szCs w:val="28"/>
    </w:rPr>
  </w:style>
  <w:style w:type="paragraph" w:styleId="HTML">
    <w:name w:val="HTML Preformatted"/>
    <w:basedOn w:val="a3"/>
    <w:semiHidden/>
    <w:rsid w:val="00B47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4715F"/>
    <w:rPr>
      <w:rFonts w:ascii="Courier New" w:hAnsi="Courier New" w:cs="Courier New"/>
    </w:rPr>
  </w:style>
  <w:style w:type="character" w:customStyle="1" w:styleId="af9">
    <w:name w:val="Нижний колонтитул Знак"/>
    <w:uiPriority w:val="99"/>
    <w:rsid w:val="00B4715F"/>
    <w:rPr>
      <w:rFonts w:ascii="Courier New" w:hAnsi="Courier New" w:cs="Courier New"/>
    </w:rPr>
  </w:style>
  <w:style w:type="character" w:styleId="afa">
    <w:name w:val="Hyperlink"/>
    <w:uiPriority w:val="99"/>
    <w:rsid w:val="00B4715F"/>
    <w:rPr>
      <w:color w:val="0000FF"/>
      <w:u w:val="single"/>
    </w:rPr>
  </w:style>
  <w:style w:type="paragraph" w:styleId="afb">
    <w:name w:val="Body Text"/>
    <w:basedOn w:val="a3"/>
    <w:rsid w:val="00B4715F"/>
    <w:pPr>
      <w:spacing w:after="120"/>
    </w:pPr>
  </w:style>
  <w:style w:type="character" w:customStyle="1" w:styleId="afc">
    <w:name w:val="Основной текст Знак"/>
    <w:rsid w:val="00B4715F"/>
    <w:rPr>
      <w:sz w:val="24"/>
      <w:szCs w:val="24"/>
    </w:rPr>
  </w:style>
  <w:style w:type="paragraph" w:styleId="afd">
    <w:name w:val="footnote text"/>
    <w:basedOn w:val="a3"/>
    <w:semiHidden/>
    <w:rsid w:val="00B4715F"/>
    <w:pPr>
      <w:spacing w:line="360" w:lineRule="auto"/>
      <w:ind w:firstLine="567"/>
      <w:jc w:val="both"/>
    </w:pPr>
    <w:rPr>
      <w:snapToGrid w:val="0"/>
      <w:szCs w:val="20"/>
    </w:rPr>
  </w:style>
  <w:style w:type="character" w:customStyle="1" w:styleId="afe">
    <w:name w:val="Текст сноски Знак"/>
    <w:rsid w:val="00B4715F"/>
    <w:rPr>
      <w:snapToGrid w:val="0"/>
      <w:sz w:val="24"/>
    </w:rPr>
  </w:style>
  <w:style w:type="character" w:customStyle="1" w:styleId="26">
    <w:name w:val="Заголовок 2 Знак"/>
    <w:rsid w:val="00B4715F"/>
    <w:rPr>
      <w:rFonts w:ascii="Arial" w:hAnsi="Arial" w:cs="Arial"/>
      <w:b/>
      <w:bCs/>
      <w:i/>
      <w:iCs/>
      <w:sz w:val="28"/>
      <w:szCs w:val="28"/>
    </w:rPr>
  </w:style>
  <w:style w:type="character" w:customStyle="1" w:styleId="FontStyle15">
    <w:name w:val="Font Style15"/>
    <w:rsid w:val="00B4715F"/>
    <w:rPr>
      <w:rFonts w:ascii="Times New Roman" w:hAnsi="Times New Roman" w:cs="Times New Roman"/>
      <w:sz w:val="26"/>
      <w:szCs w:val="26"/>
    </w:rPr>
  </w:style>
  <w:style w:type="character" w:customStyle="1" w:styleId="41">
    <w:name w:val="Заголовок 4 Знак"/>
    <w:rsid w:val="00B4715F"/>
    <w:rPr>
      <w:rFonts w:eastAsia="Arial Unicode MS"/>
      <w:b/>
      <w:bCs/>
      <w:sz w:val="28"/>
      <w:szCs w:val="28"/>
    </w:rPr>
  </w:style>
  <w:style w:type="character" w:customStyle="1" w:styleId="50">
    <w:name w:val="Заголовок 5 Знак"/>
    <w:rsid w:val="00B4715F"/>
    <w:rPr>
      <w:rFonts w:ascii="Times New Roman CYR" w:eastAsia="Arial Unicode MS" w:hAnsi="Times New Roman CYR"/>
      <w:b/>
      <w:bCs/>
      <w:i/>
      <w:iCs/>
      <w:sz w:val="26"/>
      <w:szCs w:val="26"/>
    </w:rPr>
  </w:style>
  <w:style w:type="character" w:customStyle="1" w:styleId="70">
    <w:name w:val="Заголовок 7 Знак"/>
    <w:rsid w:val="00B4715F"/>
    <w:rPr>
      <w:sz w:val="24"/>
      <w:szCs w:val="24"/>
    </w:rPr>
  </w:style>
  <w:style w:type="character" w:customStyle="1" w:styleId="80">
    <w:name w:val="Заголовок 8 Знак"/>
    <w:rsid w:val="00B4715F"/>
    <w:rPr>
      <w:i/>
      <w:iCs/>
      <w:sz w:val="24"/>
      <w:szCs w:val="24"/>
    </w:rPr>
  </w:style>
  <w:style w:type="character" w:customStyle="1" w:styleId="90">
    <w:name w:val="Заголовок 9 Знак"/>
    <w:rsid w:val="00B4715F"/>
    <w:rPr>
      <w:rFonts w:ascii="Arial" w:hAnsi="Arial" w:cs="Arial"/>
      <w:sz w:val="22"/>
      <w:szCs w:val="22"/>
    </w:rPr>
  </w:style>
  <w:style w:type="paragraph" w:customStyle="1" w:styleId="27">
    <w:name w:val="Уровень2"/>
    <w:basedOn w:val="a3"/>
    <w:rsid w:val="00B4715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4715F"/>
    <w:pPr>
      <w:tabs>
        <w:tab w:val="clear" w:pos="927"/>
        <w:tab w:val="num" w:pos="360"/>
        <w:tab w:val="num" w:pos="2160"/>
      </w:tabs>
      <w:ind w:left="2160" w:hanging="180"/>
    </w:pPr>
  </w:style>
  <w:style w:type="paragraph" w:customStyle="1" w:styleId="aff">
    <w:name w:val="Заголовок статьи"/>
    <w:basedOn w:val="a3"/>
    <w:next w:val="a3"/>
    <w:rsid w:val="00B4715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4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4715F"/>
    <w:pPr>
      <w:numPr>
        <w:numId w:val="3"/>
      </w:numPr>
      <w:jc w:val="both"/>
    </w:pPr>
  </w:style>
  <w:style w:type="paragraph" w:customStyle="1" w:styleId="36">
    <w:name w:val="Стиль3"/>
    <w:basedOn w:val="22"/>
    <w:rsid w:val="00B4715F"/>
    <w:pPr>
      <w:widowControl w:val="0"/>
      <w:tabs>
        <w:tab w:val="num" w:pos="1307"/>
      </w:tabs>
      <w:adjustRightInd w:val="0"/>
      <w:ind w:left="1080" w:firstLine="0"/>
      <w:textAlignment w:val="baseline"/>
    </w:pPr>
    <w:rPr>
      <w:szCs w:val="20"/>
    </w:rPr>
  </w:style>
  <w:style w:type="paragraph" w:customStyle="1" w:styleId="1-3">
    <w:name w:val="Текст1-3"/>
    <w:basedOn w:val="a3"/>
    <w:rsid w:val="00B4715F"/>
    <w:pPr>
      <w:spacing w:after="60" w:line="288" w:lineRule="auto"/>
      <w:jc w:val="both"/>
    </w:pPr>
    <w:rPr>
      <w:szCs w:val="20"/>
    </w:rPr>
  </w:style>
  <w:style w:type="paragraph" w:customStyle="1" w:styleId="aHeader">
    <w:name w:val="a_Header"/>
    <w:basedOn w:val="a3"/>
    <w:rsid w:val="00B4715F"/>
    <w:pPr>
      <w:tabs>
        <w:tab w:val="left" w:pos="1985"/>
      </w:tabs>
      <w:spacing w:after="60"/>
      <w:jc w:val="center"/>
    </w:pPr>
    <w:rPr>
      <w:rFonts w:ascii="Courier New" w:hAnsi="Courier New"/>
    </w:rPr>
  </w:style>
  <w:style w:type="paragraph" w:styleId="aff0">
    <w:name w:val="Plain Text"/>
    <w:basedOn w:val="a3"/>
    <w:uiPriority w:val="99"/>
    <w:rsid w:val="00B4715F"/>
    <w:rPr>
      <w:rFonts w:ascii="Courier New" w:hAnsi="Courier New"/>
      <w:snapToGrid w:val="0"/>
      <w:sz w:val="20"/>
      <w:szCs w:val="20"/>
    </w:rPr>
  </w:style>
  <w:style w:type="character" w:customStyle="1" w:styleId="aff1">
    <w:name w:val="Текст Знак"/>
    <w:uiPriority w:val="99"/>
    <w:rsid w:val="00B4715F"/>
    <w:rPr>
      <w:rFonts w:ascii="Courier New" w:hAnsi="Courier New"/>
      <w:snapToGrid w:val="0"/>
    </w:rPr>
  </w:style>
  <w:style w:type="paragraph" w:styleId="aff2">
    <w:name w:val="Block Text"/>
    <w:basedOn w:val="a3"/>
    <w:semiHidden/>
    <w:rsid w:val="00B4715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4715F"/>
    <w:rPr>
      <w:sz w:val="24"/>
      <w:szCs w:val="24"/>
    </w:rPr>
  </w:style>
  <w:style w:type="character" w:customStyle="1" w:styleId="37">
    <w:name w:val="Заголовок 3 Знак"/>
    <w:semiHidden/>
    <w:rsid w:val="00B4715F"/>
    <w:rPr>
      <w:rFonts w:ascii="Cambria" w:eastAsia="Times New Roman" w:hAnsi="Cambria" w:cs="Times New Roman"/>
      <w:b/>
      <w:bCs/>
      <w:sz w:val="26"/>
      <w:szCs w:val="26"/>
    </w:rPr>
  </w:style>
  <w:style w:type="paragraph" w:styleId="aff3">
    <w:name w:val="Document Map"/>
    <w:basedOn w:val="a3"/>
    <w:semiHidden/>
    <w:rsid w:val="00B4715F"/>
    <w:pPr>
      <w:shd w:val="clear" w:color="auto" w:fill="000080"/>
    </w:pPr>
    <w:rPr>
      <w:rFonts w:ascii="Tahoma" w:hAnsi="Tahoma" w:cs="Tahoma"/>
      <w:szCs w:val="20"/>
    </w:rPr>
  </w:style>
  <w:style w:type="character" w:customStyle="1" w:styleId="aff4">
    <w:name w:val="Схема документа Знак"/>
    <w:rsid w:val="00B4715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4715F"/>
    <w:pPr>
      <w:ind w:left="720"/>
    </w:pPr>
    <w:rPr>
      <w:szCs w:val="20"/>
    </w:rPr>
  </w:style>
  <w:style w:type="paragraph" w:styleId="51">
    <w:name w:val="toc 5"/>
    <w:basedOn w:val="a3"/>
    <w:next w:val="a3"/>
    <w:autoRedefine/>
    <w:semiHidden/>
    <w:rsid w:val="00B4715F"/>
    <w:pPr>
      <w:ind w:left="960"/>
    </w:pPr>
    <w:rPr>
      <w:szCs w:val="20"/>
    </w:rPr>
  </w:style>
  <w:style w:type="paragraph" w:styleId="60">
    <w:name w:val="toc 6"/>
    <w:basedOn w:val="a3"/>
    <w:next w:val="a3"/>
    <w:autoRedefine/>
    <w:semiHidden/>
    <w:rsid w:val="00B4715F"/>
    <w:pPr>
      <w:ind w:left="1200"/>
    </w:pPr>
    <w:rPr>
      <w:szCs w:val="20"/>
    </w:rPr>
  </w:style>
  <w:style w:type="paragraph" w:styleId="71">
    <w:name w:val="toc 7"/>
    <w:basedOn w:val="a3"/>
    <w:next w:val="a3"/>
    <w:autoRedefine/>
    <w:semiHidden/>
    <w:rsid w:val="00B4715F"/>
    <w:pPr>
      <w:ind w:left="1440"/>
    </w:pPr>
    <w:rPr>
      <w:szCs w:val="20"/>
    </w:rPr>
  </w:style>
  <w:style w:type="paragraph" w:styleId="81">
    <w:name w:val="toc 8"/>
    <w:basedOn w:val="a3"/>
    <w:next w:val="a3"/>
    <w:autoRedefine/>
    <w:semiHidden/>
    <w:rsid w:val="00B4715F"/>
    <w:pPr>
      <w:ind w:left="1680"/>
    </w:pPr>
    <w:rPr>
      <w:szCs w:val="20"/>
    </w:rPr>
  </w:style>
  <w:style w:type="paragraph" w:styleId="91">
    <w:name w:val="toc 9"/>
    <w:basedOn w:val="a3"/>
    <w:next w:val="a3"/>
    <w:autoRedefine/>
    <w:semiHidden/>
    <w:rsid w:val="00B4715F"/>
    <w:pPr>
      <w:ind w:left="1920"/>
    </w:pPr>
    <w:rPr>
      <w:szCs w:val="20"/>
    </w:rPr>
  </w:style>
  <w:style w:type="paragraph" w:customStyle="1" w:styleId="aff5">
    <w:name w:val="Подраздел"/>
    <w:basedOn w:val="a3"/>
    <w:rsid w:val="00B4715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4715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4715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
    <w:name w:val="Контракт-пункт"/>
    <w:basedOn w:val="a3"/>
    <w:rsid w:val="00CD1BA3"/>
    <w:pPr>
      <w:numPr>
        <w:ilvl w:val="1"/>
        <w:numId w:val="93"/>
      </w:numPr>
      <w:jc w:val="both"/>
    </w:pPr>
  </w:style>
  <w:style w:type="paragraph" w:customStyle="1" w:styleId="-0">
    <w:name w:val="Контракт-подподпункт"/>
    <w:basedOn w:val="a3"/>
    <w:rsid w:val="00CD1BA3"/>
    <w:pPr>
      <w:numPr>
        <w:ilvl w:val="2"/>
        <w:numId w:val="93"/>
      </w:numPr>
      <w:jc w:val="both"/>
    </w:pPr>
  </w:style>
  <w:style w:type="paragraph" w:customStyle="1" w:styleId="ConsPlusNormal">
    <w:name w:val="ConsPlusNormal"/>
    <w:uiPriority w:val="99"/>
    <w:rsid w:val="00CD1BA3"/>
    <w:pPr>
      <w:autoSpaceDE w:val="0"/>
      <w:autoSpaceDN w:val="0"/>
      <w:adjustRightInd w:val="0"/>
      <w:ind w:firstLine="720"/>
    </w:pPr>
    <w:rPr>
      <w:rFonts w:ascii="Arial" w:hAnsi="Arial" w:cs="Arial"/>
    </w:rPr>
  </w:style>
  <w:style w:type="paragraph" w:customStyle="1" w:styleId="-1">
    <w:name w:val="Контракт-раздел"/>
    <w:basedOn w:val="a3"/>
    <w:next w:val="-"/>
    <w:uiPriority w:val="99"/>
    <w:rsid w:val="00CD1BA3"/>
    <w:pPr>
      <w:keepNext/>
      <w:tabs>
        <w:tab w:val="left" w:pos="540"/>
      </w:tabs>
      <w:suppressAutoHyphens/>
      <w:spacing w:before="360" w:after="120"/>
      <w:ind w:left="540" w:hanging="360"/>
      <w:jc w:val="center"/>
      <w:outlineLvl w:val="3"/>
    </w:pPr>
    <w:rPr>
      <w:b/>
      <w:bCs/>
      <w:caps/>
      <w:smallCaps/>
    </w:rPr>
  </w:style>
  <w:style w:type="paragraph" w:customStyle="1" w:styleId="01">
    <w:name w:val="01 Статья"/>
    <w:basedOn w:val="affe"/>
    <w:link w:val="010"/>
    <w:qFormat/>
    <w:rsid w:val="00CD1BA3"/>
    <w:pPr>
      <w:numPr>
        <w:numId w:val="94"/>
      </w:numPr>
      <w:tabs>
        <w:tab w:val="left" w:pos="709"/>
      </w:tabs>
      <w:spacing w:before="240" w:after="240" w:line="252" w:lineRule="auto"/>
      <w:contextualSpacing w:val="0"/>
      <w:jc w:val="center"/>
    </w:pPr>
    <w:rPr>
      <w:rFonts w:ascii="Times New Roman" w:eastAsia="Times New Roman" w:hAnsi="Times New Roman"/>
      <w:b/>
      <w:bCs/>
      <w:sz w:val="24"/>
      <w:szCs w:val="24"/>
      <w:lang w:eastAsia="de-DE"/>
    </w:rPr>
  </w:style>
  <w:style w:type="character" w:customStyle="1" w:styleId="010">
    <w:name w:val="01 Статья Знак"/>
    <w:basedOn w:val="a4"/>
    <w:link w:val="01"/>
    <w:locked/>
    <w:rsid w:val="00CD1BA3"/>
    <w:rPr>
      <w:b/>
      <w:bCs/>
      <w:sz w:val="24"/>
      <w:szCs w:val="24"/>
      <w:lang w:eastAsia="de-DE"/>
    </w:rPr>
  </w:style>
  <w:style w:type="character" w:customStyle="1" w:styleId="18">
    <w:name w:val="Стиль1 Знак"/>
    <w:basedOn w:val="a4"/>
    <w:uiPriority w:val="99"/>
    <w:locked/>
    <w:rsid w:val="00CD1BA3"/>
    <w:rPr>
      <w:rFonts w:ascii="Times New Roman" w:eastAsia="Times New Roman" w:hAnsi="Times New Roman" w:cs="Times New Roman"/>
      <w:sz w:val="28"/>
      <w:szCs w:val="28"/>
      <w:lang w:eastAsia="ru-RU"/>
    </w:rPr>
  </w:style>
  <w:style w:type="character" w:styleId="afffb">
    <w:name w:val="Strong"/>
    <w:basedOn w:val="a4"/>
    <w:qFormat/>
    <w:rsid w:val="00B322A7"/>
    <w:rPr>
      <w:rFonts w:cs="Times New Roman"/>
      <w:b/>
      <w:bCs/>
    </w:rPr>
  </w:style>
  <w:style w:type="character" w:styleId="afffc">
    <w:name w:val="Emphasis"/>
    <w:basedOn w:val="a4"/>
    <w:qFormat/>
    <w:rsid w:val="00DC00F0"/>
    <w:rPr>
      <w:i/>
      <w:iCs/>
    </w:rPr>
  </w:style>
  <w:style w:type="character" w:customStyle="1" w:styleId="apple-converted-space">
    <w:name w:val="apple-converted-space"/>
    <w:basedOn w:val="a4"/>
    <w:rsid w:val="00DC00F0"/>
  </w:style>
  <w:style w:type="character" w:customStyle="1" w:styleId="apple-style-span">
    <w:name w:val="apple-style-span"/>
    <w:basedOn w:val="a4"/>
    <w:rsid w:val="00DC00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9018339">
      <w:bodyDiv w:val="1"/>
      <w:marLeft w:val="0"/>
      <w:marRight w:val="0"/>
      <w:marTop w:val="0"/>
      <w:marBottom w:val="0"/>
      <w:divBdr>
        <w:top w:val="none" w:sz="0" w:space="0" w:color="auto"/>
        <w:left w:val="none" w:sz="0" w:space="0" w:color="auto"/>
        <w:bottom w:val="none" w:sz="0" w:space="0" w:color="auto"/>
        <w:right w:val="none" w:sz="0" w:space="0" w:color="auto"/>
      </w:divBdr>
    </w:div>
    <w:div w:id="1077361730">
      <w:bodyDiv w:val="1"/>
      <w:marLeft w:val="0"/>
      <w:marRight w:val="0"/>
      <w:marTop w:val="0"/>
      <w:marBottom w:val="0"/>
      <w:divBdr>
        <w:top w:val="none" w:sz="0" w:space="0" w:color="auto"/>
        <w:left w:val="none" w:sz="0" w:space="0" w:color="auto"/>
        <w:bottom w:val="none" w:sz="0" w:space="0" w:color="auto"/>
        <w:right w:val="none" w:sz="0" w:space="0" w:color="auto"/>
      </w:divBdr>
    </w:div>
    <w:div w:id="1112748388">
      <w:bodyDiv w:val="1"/>
      <w:marLeft w:val="0"/>
      <w:marRight w:val="0"/>
      <w:marTop w:val="0"/>
      <w:marBottom w:val="0"/>
      <w:divBdr>
        <w:top w:val="none" w:sz="0" w:space="0" w:color="auto"/>
        <w:left w:val="none" w:sz="0" w:space="0" w:color="auto"/>
        <w:bottom w:val="none" w:sz="0" w:space="0" w:color="auto"/>
        <w:right w:val="none" w:sz="0" w:space="0" w:color="auto"/>
      </w:divBdr>
    </w:div>
    <w:div w:id="2115586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consultantplus://offline/main?base=PAP;n=10063;fld=134;dst=10015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consultantplus://offline/main?base=PAP;n=10063;fld=134;dst=100039"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consultantplus://offline/main?base=PAP;n=10063;fld=134;dst=100051" TargetMode="External"/><Relationship Id="rId32" Type="http://schemas.openxmlformats.org/officeDocument/2006/relationships/hyperlink" Target="consultantplus://offline/main?base=PAP;n=12052;fld=134"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consultantplus://offline/main?base=LAW;n=2605;fld=134" TargetMode="External"/><Relationship Id="rId28" Type="http://schemas.openxmlformats.org/officeDocument/2006/relationships/hyperlink" Target="consultantplus://offline/main?base=PAP;n=14018;fld=134"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mailto:PZA@Greenatom.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consultantplus://offline/main?base=LAW;n=2604;fld=134" TargetMode="External"/><Relationship Id="rId27" Type="http://schemas.openxmlformats.org/officeDocument/2006/relationships/hyperlink" Target="consultantplus://offline/main?base=LAW;n=113316;fld=134" TargetMode="External"/><Relationship Id="rId30" Type="http://schemas.openxmlformats.org/officeDocument/2006/relationships/hyperlink" Target="consultantplus://offline/main?base=PAP;n=10063;fld=134;dst=100130"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BE0CE-4337-4767-9E06-A56B7FDA4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74</Pages>
  <Words>28237</Words>
  <Characters>160953</Characters>
  <Application>Microsoft Office Word</Application>
  <DocSecurity>0</DocSecurity>
  <Lines>1341</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188813</CharactersWithSpaces>
  <SharedDoc>false</SharedDoc>
  <HLinks>
    <vt:vector size="558" baseType="variant">
      <vt:variant>
        <vt:i4>6684731</vt:i4>
      </vt:variant>
      <vt:variant>
        <vt:i4>1356</vt:i4>
      </vt:variant>
      <vt:variant>
        <vt:i4>0</vt:i4>
      </vt:variant>
      <vt:variant>
        <vt:i4>5</vt:i4>
      </vt:variant>
      <vt:variant>
        <vt:lpwstr>http://www.zakupki.rosatom.ru/</vt:lpwstr>
      </vt:variant>
      <vt:variant>
        <vt:lpwstr/>
      </vt:variant>
      <vt:variant>
        <vt:i4>131185</vt:i4>
      </vt:variant>
      <vt:variant>
        <vt:i4>1314</vt:i4>
      </vt:variant>
      <vt:variant>
        <vt:i4>0</vt:i4>
      </vt:variant>
      <vt:variant>
        <vt:i4>5</vt:i4>
      </vt:variant>
      <vt:variant>
        <vt:lpwstr/>
      </vt:variant>
      <vt:variant>
        <vt:lpwstr>_График_выполнения_поставок,</vt:lpwstr>
      </vt:variant>
      <vt:variant>
        <vt:i4>8324124</vt:i4>
      </vt:variant>
      <vt:variant>
        <vt:i4>1311</vt:i4>
      </vt:variant>
      <vt:variant>
        <vt:i4>0</vt:i4>
      </vt:variant>
      <vt:variant>
        <vt:i4>5</vt:i4>
      </vt:variant>
      <vt:variant>
        <vt:lpwstr/>
      </vt:variant>
      <vt:variant>
        <vt:lpwstr>_Техническое_предложение_(Форма_1</vt:lpwstr>
      </vt:variant>
      <vt:variant>
        <vt:i4>1638455</vt:i4>
      </vt:variant>
      <vt:variant>
        <vt:i4>1293</vt:i4>
      </vt:variant>
      <vt:variant>
        <vt:i4>0</vt:i4>
      </vt:variant>
      <vt:variant>
        <vt:i4>5</vt:i4>
      </vt:variant>
      <vt:variant>
        <vt:lpwstr>mailto:arbitration@rosatom.ru</vt:lpwstr>
      </vt:variant>
      <vt:variant>
        <vt:lpwstr/>
      </vt:variant>
      <vt:variant>
        <vt:i4>73596932</vt:i4>
      </vt:variant>
      <vt:variant>
        <vt:i4>1278</vt:i4>
      </vt:variant>
      <vt:variant>
        <vt:i4>0</vt:i4>
      </vt:variant>
      <vt:variant>
        <vt:i4>5</vt:i4>
      </vt:variant>
      <vt:variant>
        <vt:lpwstr/>
      </vt:variant>
      <vt:variant>
        <vt:lpwstr>_Свидетельство_изготовителя_оборудов</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71434321</vt:i4>
      </vt:variant>
      <vt:variant>
        <vt:i4>1212</vt:i4>
      </vt:variant>
      <vt:variant>
        <vt:i4>0</vt:i4>
      </vt:variant>
      <vt:variant>
        <vt:i4>5</vt:i4>
      </vt:variant>
      <vt:variant>
        <vt:lpwstr/>
      </vt:variant>
      <vt:variant>
        <vt:lpwstr>_АНКЕТА_УЧАСТНИКА_АУКЦИОНА</vt:lpwstr>
      </vt:variant>
      <vt:variant>
        <vt:i4>3801135</vt:i4>
      </vt:variant>
      <vt:variant>
        <vt:i4>1206</vt:i4>
      </vt:variant>
      <vt:variant>
        <vt:i4>0</vt:i4>
      </vt:variant>
      <vt:variant>
        <vt:i4>5</vt:i4>
      </vt:variant>
      <vt:variant>
        <vt:lpwstr/>
      </vt:variant>
      <vt:variant>
        <vt:lpwstr>_ЧАСТЬ_2_ЗАЯВКИ</vt:lpwstr>
      </vt:variant>
      <vt:variant>
        <vt:i4>72089634</vt:i4>
      </vt:variant>
      <vt:variant>
        <vt:i4>1203</vt:i4>
      </vt:variant>
      <vt:variant>
        <vt:i4>0</vt:i4>
      </vt:variant>
      <vt:variant>
        <vt:i4>5</vt:i4>
      </vt:variant>
      <vt:variant>
        <vt:lpwstr/>
      </vt:variant>
      <vt:variant>
        <vt:lpwstr>_Сводная_таблица_стоимости</vt:lpwstr>
      </vt:variant>
      <vt:variant>
        <vt:i4>2098255</vt:i4>
      </vt:variant>
      <vt:variant>
        <vt:i4>1197</vt:i4>
      </vt:variant>
      <vt:variant>
        <vt:i4>0</vt:i4>
      </vt:variant>
      <vt:variant>
        <vt:i4>5</vt:i4>
      </vt:variant>
      <vt:variant>
        <vt:lpwstr/>
      </vt:variant>
      <vt:variant>
        <vt:lpwstr>_График_оплаты_выполняемых</vt:lpwstr>
      </vt:variant>
      <vt:variant>
        <vt:i4>131185</vt:i4>
      </vt:variant>
      <vt:variant>
        <vt:i4>1191</vt:i4>
      </vt:variant>
      <vt:variant>
        <vt:i4>0</vt:i4>
      </vt:variant>
      <vt:variant>
        <vt:i4>5</vt:i4>
      </vt:variant>
      <vt:variant>
        <vt:lpwstr/>
      </vt:variant>
      <vt:variant>
        <vt:lpwstr>_График_выполнения_поставок,</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3735599</vt:i4>
      </vt:variant>
      <vt:variant>
        <vt:i4>1182</vt:i4>
      </vt:variant>
      <vt:variant>
        <vt:i4>0</vt:i4>
      </vt:variant>
      <vt:variant>
        <vt:i4>5</vt:i4>
      </vt:variant>
      <vt:variant>
        <vt:lpwstr/>
      </vt:variant>
      <vt:variant>
        <vt:lpwstr>_ЧАСТЬ_1_ЗАЯВКИ</vt:lpwstr>
      </vt:variant>
      <vt:variant>
        <vt:i4>73532433</vt:i4>
      </vt:variant>
      <vt:variant>
        <vt:i4>1179</vt:i4>
      </vt:variant>
      <vt:variant>
        <vt:i4>0</vt:i4>
      </vt:variant>
      <vt:variant>
        <vt:i4>5</vt:i4>
      </vt:variant>
      <vt:variant>
        <vt:lpwstr/>
      </vt:variant>
      <vt:variant>
        <vt:lpwstr>_Справка_об_участии_в судебных разби</vt:lpwstr>
      </vt:variant>
      <vt:variant>
        <vt:i4>73465864</vt:i4>
      </vt:variant>
      <vt:variant>
        <vt:i4>1173</vt:i4>
      </vt:variant>
      <vt:variant>
        <vt:i4>0</vt:i4>
      </vt:variant>
      <vt:variant>
        <vt:i4>5</vt:i4>
      </vt:variant>
      <vt:variant>
        <vt:lpwstr/>
      </vt:variant>
      <vt:variant>
        <vt:lpwstr>_Справка_о_кадровых_ресурсах (Форма </vt:lpwstr>
      </vt:variant>
      <vt:variant>
        <vt:i4>7603221</vt:i4>
      </vt:variant>
      <vt:variant>
        <vt:i4>1167</vt:i4>
      </vt:variant>
      <vt:variant>
        <vt:i4>0</vt:i4>
      </vt:variant>
      <vt:variant>
        <vt:i4>5</vt:i4>
      </vt:variant>
      <vt:variant>
        <vt:lpwstr/>
      </vt:variant>
      <vt:variant>
        <vt:lpwstr>_Справка_о_материально-технических_р</vt:lpwstr>
      </vt:variant>
      <vt:variant>
        <vt:i4>70254679</vt:i4>
      </vt:variant>
      <vt:variant>
        <vt:i4>1161</vt:i4>
      </vt:variant>
      <vt:variant>
        <vt:i4>0</vt:i4>
      </vt:variant>
      <vt:variant>
        <vt:i4>5</vt:i4>
      </vt:variant>
      <vt:variant>
        <vt:lpwstr/>
      </vt:variant>
      <vt:variant>
        <vt:lpwstr>_Справка_о_перечне</vt:lpwstr>
      </vt:variant>
      <vt:variant>
        <vt:i4>3080317</vt:i4>
      </vt:variant>
      <vt:variant>
        <vt:i4>1128</vt:i4>
      </vt:variant>
      <vt:variant>
        <vt:i4>0</vt:i4>
      </vt:variant>
      <vt:variant>
        <vt:i4>5</vt:i4>
      </vt:variant>
      <vt:variant>
        <vt:lpwstr>http://www.__________.ru/</vt:lpwstr>
      </vt:variant>
      <vt:variant>
        <vt:lpwstr/>
      </vt:variant>
      <vt:variant>
        <vt:i4>6684770</vt:i4>
      </vt:variant>
      <vt:variant>
        <vt:i4>1125</vt:i4>
      </vt:variant>
      <vt:variant>
        <vt:i4>0</vt:i4>
      </vt:variant>
      <vt:variant>
        <vt:i4>5</vt:i4>
      </vt:variant>
      <vt:variant>
        <vt:lpwstr>http://zakupki.rosatom.ru/</vt:lpwstr>
      </vt:variant>
      <vt:variant>
        <vt:lpwstr/>
      </vt:variant>
      <vt:variant>
        <vt:i4>3080317</vt:i4>
      </vt:variant>
      <vt:variant>
        <vt:i4>1122</vt:i4>
      </vt:variant>
      <vt:variant>
        <vt:i4>0</vt:i4>
      </vt:variant>
      <vt:variant>
        <vt:i4>5</vt:i4>
      </vt:variant>
      <vt:variant>
        <vt:lpwstr>http://www.__________.ru/</vt:lpwstr>
      </vt:variant>
      <vt:variant>
        <vt:lpwstr/>
      </vt:variant>
      <vt:variant>
        <vt:i4>6684770</vt:i4>
      </vt:variant>
      <vt:variant>
        <vt:i4>1119</vt:i4>
      </vt:variant>
      <vt:variant>
        <vt:i4>0</vt:i4>
      </vt:variant>
      <vt:variant>
        <vt:i4>5</vt:i4>
      </vt:variant>
      <vt:variant>
        <vt:lpwstr>http://zakupki.rosatom.ru/</vt:lpwstr>
      </vt:variant>
      <vt:variant>
        <vt:lpwstr/>
      </vt:variant>
      <vt:variant>
        <vt:i4>7274549</vt:i4>
      </vt:variant>
      <vt:variant>
        <vt:i4>1116</vt:i4>
      </vt:variant>
      <vt:variant>
        <vt:i4>0</vt:i4>
      </vt:variant>
      <vt:variant>
        <vt:i4>5</vt:i4>
      </vt:variant>
      <vt:variant>
        <vt:lpwstr>http://www.zakupki.gov.ru/</vt:lpwstr>
      </vt:variant>
      <vt:variant>
        <vt:lpwstr/>
      </vt:variant>
      <vt:variant>
        <vt:i4>7930983</vt:i4>
      </vt:variant>
      <vt:variant>
        <vt:i4>663</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1310774</vt:i4>
      </vt:variant>
      <vt:variant>
        <vt:i4>368</vt:i4>
      </vt:variant>
      <vt:variant>
        <vt:i4>0</vt:i4>
      </vt:variant>
      <vt:variant>
        <vt:i4>5</vt:i4>
      </vt:variant>
      <vt:variant>
        <vt:lpwstr/>
      </vt:variant>
      <vt:variant>
        <vt:lpwstr>_Toc322001706</vt:lpwstr>
      </vt:variant>
      <vt:variant>
        <vt:i4>1310774</vt:i4>
      </vt:variant>
      <vt:variant>
        <vt:i4>362</vt:i4>
      </vt:variant>
      <vt:variant>
        <vt:i4>0</vt:i4>
      </vt:variant>
      <vt:variant>
        <vt:i4>5</vt:i4>
      </vt:variant>
      <vt:variant>
        <vt:lpwstr/>
      </vt:variant>
      <vt:variant>
        <vt:lpwstr>_Toc322001705</vt:lpwstr>
      </vt:variant>
      <vt:variant>
        <vt:i4>1310774</vt:i4>
      </vt:variant>
      <vt:variant>
        <vt:i4>356</vt:i4>
      </vt:variant>
      <vt:variant>
        <vt:i4>0</vt:i4>
      </vt:variant>
      <vt:variant>
        <vt:i4>5</vt:i4>
      </vt:variant>
      <vt:variant>
        <vt:lpwstr/>
      </vt:variant>
      <vt:variant>
        <vt:lpwstr>_Toc322001704</vt:lpwstr>
      </vt:variant>
      <vt:variant>
        <vt:i4>1310774</vt:i4>
      </vt:variant>
      <vt:variant>
        <vt:i4>350</vt:i4>
      </vt:variant>
      <vt:variant>
        <vt:i4>0</vt:i4>
      </vt:variant>
      <vt:variant>
        <vt:i4>5</vt:i4>
      </vt:variant>
      <vt:variant>
        <vt:lpwstr/>
      </vt:variant>
      <vt:variant>
        <vt:lpwstr>_Toc322001703</vt:lpwstr>
      </vt:variant>
      <vt:variant>
        <vt:i4>1310774</vt:i4>
      </vt:variant>
      <vt:variant>
        <vt:i4>344</vt:i4>
      </vt:variant>
      <vt:variant>
        <vt:i4>0</vt:i4>
      </vt:variant>
      <vt:variant>
        <vt:i4>5</vt:i4>
      </vt:variant>
      <vt:variant>
        <vt:lpwstr/>
      </vt:variant>
      <vt:variant>
        <vt:lpwstr>_Toc322001702</vt:lpwstr>
      </vt:variant>
      <vt:variant>
        <vt:i4>1310774</vt:i4>
      </vt:variant>
      <vt:variant>
        <vt:i4>338</vt:i4>
      </vt:variant>
      <vt:variant>
        <vt:i4>0</vt:i4>
      </vt:variant>
      <vt:variant>
        <vt:i4>5</vt:i4>
      </vt:variant>
      <vt:variant>
        <vt:lpwstr/>
      </vt:variant>
      <vt:variant>
        <vt:lpwstr>_Toc322001701</vt:lpwstr>
      </vt:variant>
      <vt:variant>
        <vt:i4>1310774</vt:i4>
      </vt:variant>
      <vt:variant>
        <vt:i4>332</vt:i4>
      </vt:variant>
      <vt:variant>
        <vt:i4>0</vt:i4>
      </vt:variant>
      <vt:variant>
        <vt:i4>5</vt:i4>
      </vt:variant>
      <vt:variant>
        <vt:lpwstr/>
      </vt:variant>
      <vt:variant>
        <vt:lpwstr>_Toc322001700</vt:lpwstr>
      </vt:variant>
      <vt:variant>
        <vt:i4>1900599</vt:i4>
      </vt:variant>
      <vt:variant>
        <vt:i4>326</vt:i4>
      </vt:variant>
      <vt:variant>
        <vt:i4>0</vt:i4>
      </vt:variant>
      <vt:variant>
        <vt:i4>5</vt:i4>
      </vt:variant>
      <vt:variant>
        <vt:lpwstr/>
      </vt:variant>
      <vt:variant>
        <vt:lpwstr>_Toc322001699</vt:lpwstr>
      </vt:variant>
      <vt:variant>
        <vt:i4>1900599</vt:i4>
      </vt:variant>
      <vt:variant>
        <vt:i4>320</vt:i4>
      </vt:variant>
      <vt:variant>
        <vt:i4>0</vt:i4>
      </vt:variant>
      <vt:variant>
        <vt:i4>5</vt:i4>
      </vt:variant>
      <vt:variant>
        <vt:lpwstr/>
      </vt:variant>
      <vt:variant>
        <vt:lpwstr>_Toc322001698</vt:lpwstr>
      </vt:variant>
      <vt:variant>
        <vt:i4>1900599</vt:i4>
      </vt:variant>
      <vt:variant>
        <vt:i4>314</vt:i4>
      </vt:variant>
      <vt:variant>
        <vt:i4>0</vt:i4>
      </vt:variant>
      <vt:variant>
        <vt:i4>5</vt:i4>
      </vt:variant>
      <vt:variant>
        <vt:lpwstr/>
      </vt:variant>
      <vt:variant>
        <vt:lpwstr>_Toc322001697</vt:lpwstr>
      </vt:variant>
      <vt:variant>
        <vt:i4>1900599</vt:i4>
      </vt:variant>
      <vt:variant>
        <vt:i4>308</vt:i4>
      </vt:variant>
      <vt:variant>
        <vt:i4>0</vt:i4>
      </vt:variant>
      <vt:variant>
        <vt:i4>5</vt:i4>
      </vt:variant>
      <vt:variant>
        <vt:lpwstr/>
      </vt:variant>
      <vt:variant>
        <vt:lpwstr>_Toc322001696</vt:lpwstr>
      </vt:variant>
      <vt:variant>
        <vt:i4>1900599</vt:i4>
      </vt:variant>
      <vt:variant>
        <vt:i4>302</vt:i4>
      </vt:variant>
      <vt:variant>
        <vt:i4>0</vt:i4>
      </vt:variant>
      <vt:variant>
        <vt:i4>5</vt:i4>
      </vt:variant>
      <vt:variant>
        <vt:lpwstr/>
      </vt:variant>
      <vt:variant>
        <vt:lpwstr>_Toc322001695</vt:lpwstr>
      </vt:variant>
      <vt:variant>
        <vt:i4>1900599</vt:i4>
      </vt:variant>
      <vt:variant>
        <vt:i4>296</vt:i4>
      </vt:variant>
      <vt:variant>
        <vt:i4>0</vt:i4>
      </vt:variant>
      <vt:variant>
        <vt:i4>5</vt:i4>
      </vt:variant>
      <vt:variant>
        <vt:lpwstr/>
      </vt:variant>
      <vt:variant>
        <vt:lpwstr>_Toc322001694</vt:lpwstr>
      </vt:variant>
      <vt:variant>
        <vt:i4>1900599</vt:i4>
      </vt:variant>
      <vt:variant>
        <vt:i4>290</vt:i4>
      </vt:variant>
      <vt:variant>
        <vt:i4>0</vt:i4>
      </vt:variant>
      <vt:variant>
        <vt:i4>5</vt:i4>
      </vt:variant>
      <vt:variant>
        <vt:lpwstr/>
      </vt:variant>
      <vt:variant>
        <vt:lpwstr>_Toc322001693</vt:lpwstr>
      </vt:variant>
      <vt:variant>
        <vt:i4>1900599</vt:i4>
      </vt:variant>
      <vt:variant>
        <vt:i4>284</vt:i4>
      </vt:variant>
      <vt:variant>
        <vt:i4>0</vt:i4>
      </vt:variant>
      <vt:variant>
        <vt:i4>5</vt:i4>
      </vt:variant>
      <vt:variant>
        <vt:lpwstr/>
      </vt:variant>
      <vt:variant>
        <vt:lpwstr>_Toc322001692</vt:lpwstr>
      </vt:variant>
      <vt:variant>
        <vt:i4>1900599</vt:i4>
      </vt:variant>
      <vt:variant>
        <vt:i4>278</vt:i4>
      </vt:variant>
      <vt:variant>
        <vt:i4>0</vt:i4>
      </vt:variant>
      <vt:variant>
        <vt:i4>5</vt:i4>
      </vt:variant>
      <vt:variant>
        <vt:lpwstr/>
      </vt:variant>
      <vt:variant>
        <vt:lpwstr>_Toc322001691</vt:lpwstr>
      </vt:variant>
      <vt:variant>
        <vt:i4>1900599</vt:i4>
      </vt:variant>
      <vt:variant>
        <vt:i4>272</vt:i4>
      </vt:variant>
      <vt:variant>
        <vt:i4>0</vt:i4>
      </vt:variant>
      <vt:variant>
        <vt:i4>5</vt:i4>
      </vt:variant>
      <vt:variant>
        <vt:lpwstr/>
      </vt:variant>
      <vt:variant>
        <vt:lpwstr>_Toc322001690</vt:lpwstr>
      </vt:variant>
      <vt:variant>
        <vt:i4>1835063</vt:i4>
      </vt:variant>
      <vt:variant>
        <vt:i4>266</vt:i4>
      </vt:variant>
      <vt:variant>
        <vt:i4>0</vt:i4>
      </vt:variant>
      <vt:variant>
        <vt:i4>5</vt:i4>
      </vt:variant>
      <vt:variant>
        <vt:lpwstr/>
      </vt:variant>
      <vt:variant>
        <vt:lpwstr>_Toc322001689</vt:lpwstr>
      </vt:variant>
      <vt:variant>
        <vt:i4>1835063</vt:i4>
      </vt:variant>
      <vt:variant>
        <vt:i4>260</vt:i4>
      </vt:variant>
      <vt:variant>
        <vt:i4>0</vt:i4>
      </vt:variant>
      <vt:variant>
        <vt:i4>5</vt:i4>
      </vt:variant>
      <vt:variant>
        <vt:lpwstr/>
      </vt:variant>
      <vt:variant>
        <vt:lpwstr>_Toc322001688</vt:lpwstr>
      </vt:variant>
      <vt:variant>
        <vt:i4>1835063</vt:i4>
      </vt:variant>
      <vt:variant>
        <vt:i4>254</vt:i4>
      </vt:variant>
      <vt:variant>
        <vt:i4>0</vt:i4>
      </vt:variant>
      <vt:variant>
        <vt:i4>5</vt:i4>
      </vt:variant>
      <vt:variant>
        <vt:lpwstr/>
      </vt:variant>
      <vt:variant>
        <vt:lpwstr>_Toc322001687</vt:lpwstr>
      </vt:variant>
      <vt:variant>
        <vt:i4>1835063</vt:i4>
      </vt:variant>
      <vt:variant>
        <vt:i4>248</vt:i4>
      </vt:variant>
      <vt:variant>
        <vt:i4>0</vt:i4>
      </vt:variant>
      <vt:variant>
        <vt:i4>5</vt:i4>
      </vt:variant>
      <vt:variant>
        <vt:lpwstr/>
      </vt:variant>
      <vt:variant>
        <vt:lpwstr>_Toc322001686</vt:lpwstr>
      </vt:variant>
      <vt:variant>
        <vt:i4>1835063</vt:i4>
      </vt:variant>
      <vt:variant>
        <vt:i4>242</vt:i4>
      </vt:variant>
      <vt:variant>
        <vt:i4>0</vt:i4>
      </vt:variant>
      <vt:variant>
        <vt:i4>5</vt:i4>
      </vt:variant>
      <vt:variant>
        <vt:lpwstr/>
      </vt:variant>
      <vt:variant>
        <vt:lpwstr>_Toc322001685</vt:lpwstr>
      </vt:variant>
      <vt:variant>
        <vt:i4>1835063</vt:i4>
      </vt:variant>
      <vt:variant>
        <vt:i4>236</vt:i4>
      </vt:variant>
      <vt:variant>
        <vt:i4>0</vt:i4>
      </vt:variant>
      <vt:variant>
        <vt:i4>5</vt:i4>
      </vt:variant>
      <vt:variant>
        <vt:lpwstr/>
      </vt:variant>
      <vt:variant>
        <vt:lpwstr>_Toc322001684</vt:lpwstr>
      </vt:variant>
      <vt:variant>
        <vt:i4>1835063</vt:i4>
      </vt:variant>
      <vt:variant>
        <vt:i4>230</vt:i4>
      </vt:variant>
      <vt:variant>
        <vt:i4>0</vt:i4>
      </vt:variant>
      <vt:variant>
        <vt:i4>5</vt:i4>
      </vt:variant>
      <vt:variant>
        <vt:lpwstr/>
      </vt:variant>
      <vt:variant>
        <vt:lpwstr>_Toc322001683</vt:lpwstr>
      </vt:variant>
      <vt:variant>
        <vt:i4>1835063</vt:i4>
      </vt:variant>
      <vt:variant>
        <vt:i4>224</vt:i4>
      </vt:variant>
      <vt:variant>
        <vt:i4>0</vt:i4>
      </vt:variant>
      <vt:variant>
        <vt:i4>5</vt:i4>
      </vt:variant>
      <vt:variant>
        <vt:lpwstr/>
      </vt:variant>
      <vt:variant>
        <vt:lpwstr>_Toc322001682</vt:lpwstr>
      </vt:variant>
      <vt:variant>
        <vt:i4>1835063</vt:i4>
      </vt:variant>
      <vt:variant>
        <vt:i4>218</vt:i4>
      </vt:variant>
      <vt:variant>
        <vt:i4>0</vt:i4>
      </vt:variant>
      <vt:variant>
        <vt:i4>5</vt:i4>
      </vt:variant>
      <vt:variant>
        <vt:lpwstr/>
      </vt:variant>
      <vt:variant>
        <vt:lpwstr>_Toc322001681</vt:lpwstr>
      </vt:variant>
      <vt:variant>
        <vt:i4>1835063</vt:i4>
      </vt:variant>
      <vt:variant>
        <vt:i4>212</vt:i4>
      </vt:variant>
      <vt:variant>
        <vt:i4>0</vt:i4>
      </vt:variant>
      <vt:variant>
        <vt:i4>5</vt:i4>
      </vt:variant>
      <vt:variant>
        <vt:lpwstr/>
      </vt:variant>
      <vt:variant>
        <vt:lpwstr>_Toc322001680</vt:lpwstr>
      </vt:variant>
      <vt:variant>
        <vt:i4>1245239</vt:i4>
      </vt:variant>
      <vt:variant>
        <vt:i4>206</vt:i4>
      </vt:variant>
      <vt:variant>
        <vt:i4>0</vt:i4>
      </vt:variant>
      <vt:variant>
        <vt:i4>5</vt:i4>
      </vt:variant>
      <vt:variant>
        <vt:lpwstr/>
      </vt:variant>
      <vt:variant>
        <vt:lpwstr>_Toc322001679</vt:lpwstr>
      </vt:variant>
      <vt:variant>
        <vt:i4>1245239</vt:i4>
      </vt:variant>
      <vt:variant>
        <vt:i4>200</vt:i4>
      </vt:variant>
      <vt:variant>
        <vt:i4>0</vt:i4>
      </vt:variant>
      <vt:variant>
        <vt:i4>5</vt:i4>
      </vt:variant>
      <vt:variant>
        <vt:lpwstr/>
      </vt:variant>
      <vt:variant>
        <vt:lpwstr>_Toc322001678</vt:lpwstr>
      </vt:variant>
      <vt:variant>
        <vt:i4>1245239</vt:i4>
      </vt:variant>
      <vt:variant>
        <vt:i4>194</vt:i4>
      </vt:variant>
      <vt:variant>
        <vt:i4>0</vt:i4>
      </vt:variant>
      <vt:variant>
        <vt:i4>5</vt:i4>
      </vt:variant>
      <vt:variant>
        <vt:lpwstr/>
      </vt:variant>
      <vt:variant>
        <vt:lpwstr>_Toc322001677</vt:lpwstr>
      </vt:variant>
      <vt:variant>
        <vt:i4>1245239</vt:i4>
      </vt:variant>
      <vt:variant>
        <vt:i4>188</vt:i4>
      </vt:variant>
      <vt:variant>
        <vt:i4>0</vt:i4>
      </vt:variant>
      <vt:variant>
        <vt:i4>5</vt:i4>
      </vt:variant>
      <vt:variant>
        <vt:lpwstr/>
      </vt:variant>
      <vt:variant>
        <vt:lpwstr>_Toc322001676</vt:lpwstr>
      </vt:variant>
      <vt:variant>
        <vt:i4>1245239</vt:i4>
      </vt:variant>
      <vt:variant>
        <vt:i4>182</vt:i4>
      </vt:variant>
      <vt:variant>
        <vt:i4>0</vt:i4>
      </vt:variant>
      <vt:variant>
        <vt:i4>5</vt:i4>
      </vt:variant>
      <vt:variant>
        <vt:lpwstr/>
      </vt:variant>
      <vt:variant>
        <vt:lpwstr>_Toc322001675</vt:lpwstr>
      </vt:variant>
      <vt:variant>
        <vt:i4>1245239</vt:i4>
      </vt:variant>
      <vt:variant>
        <vt:i4>176</vt:i4>
      </vt:variant>
      <vt:variant>
        <vt:i4>0</vt:i4>
      </vt:variant>
      <vt:variant>
        <vt:i4>5</vt:i4>
      </vt:variant>
      <vt:variant>
        <vt:lpwstr/>
      </vt:variant>
      <vt:variant>
        <vt:lpwstr>_Toc322001674</vt:lpwstr>
      </vt:variant>
      <vt:variant>
        <vt:i4>1245239</vt:i4>
      </vt:variant>
      <vt:variant>
        <vt:i4>170</vt:i4>
      </vt:variant>
      <vt:variant>
        <vt:i4>0</vt:i4>
      </vt:variant>
      <vt:variant>
        <vt:i4>5</vt:i4>
      </vt:variant>
      <vt:variant>
        <vt:lpwstr/>
      </vt:variant>
      <vt:variant>
        <vt:lpwstr>_Toc322001673</vt:lpwstr>
      </vt:variant>
      <vt:variant>
        <vt:i4>1245239</vt:i4>
      </vt:variant>
      <vt:variant>
        <vt:i4>164</vt:i4>
      </vt:variant>
      <vt:variant>
        <vt:i4>0</vt:i4>
      </vt:variant>
      <vt:variant>
        <vt:i4>5</vt:i4>
      </vt:variant>
      <vt:variant>
        <vt:lpwstr/>
      </vt:variant>
      <vt:variant>
        <vt:lpwstr>_Toc322001672</vt:lpwstr>
      </vt:variant>
      <vt:variant>
        <vt:i4>1245239</vt:i4>
      </vt:variant>
      <vt:variant>
        <vt:i4>158</vt:i4>
      </vt:variant>
      <vt:variant>
        <vt:i4>0</vt:i4>
      </vt:variant>
      <vt:variant>
        <vt:i4>5</vt:i4>
      </vt:variant>
      <vt:variant>
        <vt:lpwstr/>
      </vt:variant>
      <vt:variant>
        <vt:lpwstr>_Toc322001671</vt:lpwstr>
      </vt:variant>
      <vt:variant>
        <vt:i4>1245239</vt:i4>
      </vt:variant>
      <vt:variant>
        <vt:i4>152</vt:i4>
      </vt:variant>
      <vt:variant>
        <vt:i4>0</vt:i4>
      </vt:variant>
      <vt:variant>
        <vt:i4>5</vt:i4>
      </vt:variant>
      <vt:variant>
        <vt:lpwstr/>
      </vt:variant>
      <vt:variant>
        <vt:lpwstr>_Toc322001670</vt:lpwstr>
      </vt:variant>
      <vt:variant>
        <vt:i4>1179703</vt:i4>
      </vt:variant>
      <vt:variant>
        <vt:i4>146</vt:i4>
      </vt:variant>
      <vt:variant>
        <vt:i4>0</vt:i4>
      </vt:variant>
      <vt:variant>
        <vt:i4>5</vt:i4>
      </vt:variant>
      <vt:variant>
        <vt:lpwstr/>
      </vt:variant>
      <vt:variant>
        <vt:lpwstr>_Toc322001669</vt:lpwstr>
      </vt:variant>
      <vt:variant>
        <vt:i4>1179703</vt:i4>
      </vt:variant>
      <vt:variant>
        <vt:i4>140</vt:i4>
      </vt:variant>
      <vt:variant>
        <vt:i4>0</vt:i4>
      </vt:variant>
      <vt:variant>
        <vt:i4>5</vt:i4>
      </vt:variant>
      <vt:variant>
        <vt:lpwstr/>
      </vt:variant>
      <vt:variant>
        <vt:lpwstr>_Toc322001668</vt:lpwstr>
      </vt:variant>
      <vt:variant>
        <vt:i4>1179703</vt:i4>
      </vt:variant>
      <vt:variant>
        <vt:i4>134</vt:i4>
      </vt:variant>
      <vt:variant>
        <vt:i4>0</vt:i4>
      </vt:variant>
      <vt:variant>
        <vt:i4>5</vt:i4>
      </vt:variant>
      <vt:variant>
        <vt:lpwstr/>
      </vt:variant>
      <vt:variant>
        <vt:lpwstr>_Toc322001667</vt:lpwstr>
      </vt:variant>
      <vt:variant>
        <vt:i4>1179703</vt:i4>
      </vt:variant>
      <vt:variant>
        <vt:i4>128</vt:i4>
      </vt:variant>
      <vt:variant>
        <vt:i4>0</vt:i4>
      </vt:variant>
      <vt:variant>
        <vt:i4>5</vt:i4>
      </vt:variant>
      <vt:variant>
        <vt:lpwstr/>
      </vt:variant>
      <vt:variant>
        <vt:lpwstr>_Toc322001666</vt:lpwstr>
      </vt:variant>
      <vt:variant>
        <vt:i4>1179703</vt:i4>
      </vt:variant>
      <vt:variant>
        <vt:i4>122</vt:i4>
      </vt:variant>
      <vt:variant>
        <vt:i4>0</vt:i4>
      </vt:variant>
      <vt:variant>
        <vt:i4>5</vt:i4>
      </vt:variant>
      <vt:variant>
        <vt:lpwstr/>
      </vt:variant>
      <vt:variant>
        <vt:lpwstr>_Toc322001665</vt:lpwstr>
      </vt:variant>
      <vt:variant>
        <vt:i4>1179703</vt:i4>
      </vt:variant>
      <vt:variant>
        <vt:i4>116</vt:i4>
      </vt:variant>
      <vt:variant>
        <vt:i4>0</vt:i4>
      </vt:variant>
      <vt:variant>
        <vt:i4>5</vt:i4>
      </vt:variant>
      <vt:variant>
        <vt:lpwstr/>
      </vt:variant>
      <vt:variant>
        <vt:lpwstr>_Toc322001664</vt:lpwstr>
      </vt:variant>
      <vt:variant>
        <vt:i4>1179703</vt:i4>
      </vt:variant>
      <vt:variant>
        <vt:i4>110</vt:i4>
      </vt:variant>
      <vt:variant>
        <vt:i4>0</vt:i4>
      </vt:variant>
      <vt:variant>
        <vt:i4>5</vt:i4>
      </vt:variant>
      <vt:variant>
        <vt:lpwstr/>
      </vt:variant>
      <vt:variant>
        <vt:lpwstr>_Toc322001663</vt:lpwstr>
      </vt:variant>
      <vt:variant>
        <vt:i4>1179703</vt:i4>
      </vt:variant>
      <vt:variant>
        <vt:i4>104</vt:i4>
      </vt:variant>
      <vt:variant>
        <vt:i4>0</vt:i4>
      </vt:variant>
      <vt:variant>
        <vt:i4>5</vt:i4>
      </vt:variant>
      <vt:variant>
        <vt:lpwstr/>
      </vt:variant>
      <vt:variant>
        <vt:lpwstr>_Toc322001662</vt:lpwstr>
      </vt:variant>
      <vt:variant>
        <vt:i4>1179703</vt:i4>
      </vt:variant>
      <vt:variant>
        <vt:i4>98</vt:i4>
      </vt:variant>
      <vt:variant>
        <vt:i4>0</vt:i4>
      </vt:variant>
      <vt:variant>
        <vt:i4>5</vt:i4>
      </vt:variant>
      <vt:variant>
        <vt:lpwstr/>
      </vt:variant>
      <vt:variant>
        <vt:lpwstr>_Toc322001661</vt:lpwstr>
      </vt:variant>
      <vt:variant>
        <vt:i4>1179703</vt:i4>
      </vt:variant>
      <vt:variant>
        <vt:i4>92</vt:i4>
      </vt:variant>
      <vt:variant>
        <vt:i4>0</vt:i4>
      </vt:variant>
      <vt:variant>
        <vt:i4>5</vt:i4>
      </vt:variant>
      <vt:variant>
        <vt:lpwstr/>
      </vt:variant>
      <vt:variant>
        <vt:lpwstr>_Toc322001660</vt:lpwstr>
      </vt:variant>
      <vt:variant>
        <vt:i4>1114167</vt:i4>
      </vt:variant>
      <vt:variant>
        <vt:i4>86</vt:i4>
      </vt:variant>
      <vt:variant>
        <vt:i4>0</vt:i4>
      </vt:variant>
      <vt:variant>
        <vt:i4>5</vt:i4>
      </vt:variant>
      <vt:variant>
        <vt:lpwstr/>
      </vt:variant>
      <vt:variant>
        <vt:lpwstr>_Toc322001659</vt:lpwstr>
      </vt:variant>
      <vt:variant>
        <vt:i4>1114167</vt:i4>
      </vt:variant>
      <vt:variant>
        <vt:i4>80</vt:i4>
      </vt:variant>
      <vt:variant>
        <vt:i4>0</vt:i4>
      </vt:variant>
      <vt:variant>
        <vt:i4>5</vt:i4>
      </vt:variant>
      <vt:variant>
        <vt:lpwstr/>
      </vt:variant>
      <vt:variant>
        <vt:lpwstr>_Toc322001658</vt:lpwstr>
      </vt:variant>
      <vt:variant>
        <vt:i4>1114167</vt:i4>
      </vt:variant>
      <vt:variant>
        <vt:i4>74</vt:i4>
      </vt:variant>
      <vt:variant>
        <vt:i4>0</vt:i4>
      </vt:variant>
      <vt:variant>
        <vt:i4>5</vt:i4>
      </vt:variant>
      <vt:variant>
        <vt:lpwstr/>
      </vt:variant>
      <vt:variant>
        <vt:lpwstr>_Toc322001657</vt:lpwstr>
      </vt:variant>
      <vt:variant>
        <vt:i4>1114167</vt:i4>
      </vt:variant>
      <vt:variant>
        <vt:i4>68</vt:i4>
      </vt:variant>
      <vt:variant>
        <vt:i4>0</vt:i4>
      </vt:variant>
      <vt:variant>
        <vt:i4>5</vt:i4>
      </vt:variant>
      <vt:variant>
        <vt:lpwstr/>
      </vt:variant>
      <vt:variant>
        <vt:lpwstr>_Toc322001656</vt:lpwstr>
      </vt:variant>
      <vt:variant>
        <vt:i4>1114167</vt:i4>
      </vt:variant>
      <vt:variant>
        <vt:i4>62</vt:i4>
      </vt:variant>
      <vt:variant>
        <vt:i4>0</vt:i4>
      </vt:variant>
      <vt:variant>
        <vt:i4>5</vt:i4>
      </vt:variant>
      <vt:variant>
        <vt:lpwstr/>
      </vt:variant>
      <vt:variant>
        <vt:lpwstr>_Toc322001655</vt:lpwstr>
      </vt:variant>
      <vt:variant>
        <vt:i4>1114167</vt:i4>
      </vt:variant>
      <vt:variant>
        <vt:i4>56</vt:i4>
      </vt:variant>
      <vt:variant>
        <vt:i4>0</vt:i4>
      </vt:variant>
      <vt:variant>
        <vt:i4>5</vt:i4>
      </vt:variant>
      <vt:variant>
        <vt:lpwstr/>
      </vt:variant>
      <vt:variant>
        <vt:lpwstr>_Toc322001654</vt:lpwstr>
      </vt:variant>
      <vt:variant>
        <vt:i4>1114167</vt:i4>
      </vt:variant>
      <vt:variant>
        <vt:i4>50</vt:i4>
      </vt:variant>
      <vt:variant>
        <vt:i4>0</vt:i4>
      </vt:variant>
      <vt:variant>
        <vt:i4>5</vt:i4>
      </vt:variant>
      <vt:variant>
        <vt:lpwstr/>
      </vt:variant>
      <vt:variant>
        <vt:lpwstr>_Toc322001653</vt:lpwstr>
      </vt:variant>
      <vt:variant>
        <vt:i4>1114167</vt:i4>
      </vt:variant>
      <vt:variant>
        <vt:i4>44</vt:i4>
      </vt:variant>
      <vt:variant>
        <vt:i4>0</vt:i4>
      </vt:variant>
      <vt:variant>
        <vt:i4>5</vt:i4>
      </vt:variant>
      <vt:variant>
        <vt:lpwstr/>
      </vt:variant>
      <vt:variant>
        <vt:lpwstr>_Toc322001652</vt:lpwstr>
      </vt:variant>
      <vt:variant>
        <vt:i4>1114167</vt:i4>
      </vt:variant>
      <vt:variant>
        <vt:i4>38</vt:i4>
      </vt:variant>
      <vt:variant>
        <vt:i4>0</vt:i4>
      </vt:variant>
      <vt:variant>
        <vt:i4>5</vt:i4>
      </vt:variant>
      <vt:variant>
        <vt:lpwstr/>
      </vt:variant>
      <vt:variant>
        <vt:lpwstr>_Toc322001651</vt:lpwstr>
      </vt:variant>
      <vt:variant>
        <vt:i4>1114167</vt:i4>
      </vt:variant>
      <vt:variant>
        <vt:i4>32</vt:i4>
      </vt:variant>
      <vt:variant>
        <vt:i4>0</vt:i4>
      </vt:variant>
      <vt:variant>
        <vt:i4>5</vt:i4>
      </vt:variant>
      <vt:variant>
        <vt:lpwstr/>
      </vt:variant>
      <vt:variant>
        <vt:lpwstr>_Toc322001650</vt:lpwstr>
      </vt:variant>
      <vt:variant>
        <vt:i4>1048631</vt:i4>
      </vt:variant>
      <vt:variant>
        <vt:i4>26</vt:i4>
      </vt:variant>
      <vt:variant>
        <vt:i4>0</vt:i4>
      </vt:variant>
      <vt:variant>
        <vt:i4>5</vt:i4>
      </vt:variant>
      <vt:variant>
        <vt:lpwstr/>
      </vt:variant>
      <vt:variant>
        <vt:lpwstr>_Toc322001649</vt:lpwstr>
      </vt:variant>
      <vt:variant>
        <vt:i4>1048631</vt:i4>
      </vt:variant>
      <vt:variant>
        <vt:i4>20</vt:i4>
      </vt:variant>
      <vt:variant>
        <vt:i4>0</vt:i4>
      </vt:variant>
      <vt:variant>
        <vt:i4>5</vt:i4>
      </vt:variant>
      <vt:variant>
        <vt:lpwstr/>
      </vt:variant>
      <vt:variant>
        <vt:lpwstr>_Toc322001648</vt:lpwstr>
      </vt:variant>
      <vt:variant>
        <vt:i4>1048631</vt:i4>
      </vt:variant>
      <vt:variant>
        <vt:i4>14</vt:i4>
      </vt:variant>
      <vt:variant>
        <vt:i4>0</vt:i4>
      </vt:variant>
      <vt:variant>
        <vt:i4>5</vt:i4>
      </vt:variant>
      <vt:variant>
        <vt:lpwstr/>
      </vt:variant>
      <vt:variant>
        <vt:lpwstr>_Toc322001647</vt:lpwstr>
      </vt:variant>
      <vt:variant>
        <vt:i4>1048631</vt:i4>
      </vt:variant>
      <vt:variant>
        <vt:i4>8</vt:i4>
      </vt:variant>
      <vt:variant>
        <vt:i4>0</vt:i4>
      </vt:variant>
      <vt:variant>
        <vt:i4>5</vt:i4>
      </vt:variant>
      <vt:variant>
        <vt:lpwstr/>
      </vt:variant>
      <vt:variant>
        <vt:lpwstr>_Toc322001646</vt:lpwstr>
      </vt:variant>
      <vt:variant>
        <vt:i4>1048631</vt:i4>
      </vt:variant>
      <vt:variant>
        <vt:i4>2</vt:i4>
      </vt:variant>
      <vt:variant>
        <vt:i4>0</vt:i4>
      </vt:variant>
      <vt:variant>
        <vt:i4>5</vt:i4>
      </vt:variant>
      <vt:variant>
        <vt:lpwstr/>
      </vt:variant>
      <vt:variant>
        <vt:lpwstr>_Toc322001645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cp:lastModifiedBy>
  <cp:revision>130</cp:revision>
  <cp:lastPrinted>2012-04-27T13:32:00Z</cp:lastPrinted>
  <dcterms:created xsi:type="dcterms:W3CDTF">2012-04-20T12:23:00Z</dcterms:created>
  <dcterms:modified xsi:type="dcterms:W3CDTF">2012-04-28T06:45:00Z</dcterms:modified>
</cp:coreProperties>
</file>