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208D2">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208D2">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5E629E" w:rsidP="009208D2">
      <w:pPr>
        <w:jc w:val="center"/>
      </w:pPr>
      <w:r>
        <w:pict>
          <v:line id="_x0000_s1026" style="position:absolute;left:0;text-align:left;z-index:251657728" from="0,4.1pt" to="7in,4.1pt" strokeweight="3pt">
            <v:stroke linestyle="thinThin"/>
          </v:line>
        </w:pict>
      </w:r>
    </w:p>
    <w:p w:rsidR="00E50D70" w:rsidRPr="00E074ED" w:rsidRDefault="00E50D70" w:rsidP="009208D2">
      <w:pPr>
        <w:jc w:val="center"/>
      </w:pPr>
    </w:p>
    <w:p w:rsidR="00E50D70" w:rsidRPr="00E074ED" w:rsidRDefault="00E50D70" w:rsidP="009208D2">
      <w:pPr>
        <w:jc w:val="center"/>
      </w:pPr>
    </w:p>
    <w:p w:rsidR="00E50D70" w:rsidRPr="00E074ED" w:rsidRDefault="00E50D70" w:rsidP="009208D2">
      <w:pPr>
        <w:spacing w:before="120"/>
        <w:ind w:firstLine="6237"/>
        <w:jc w:val="both"/>
        <w:rPr>
          <w:b/>
        </w:rPr>
      </w:pPr>
    </w:p>
    <w:p w:rsidR="00E50D70" w:rsidRDefault="00E50D70" w:rsidP="009208D2">
      <w:pPr>
        <w:spacing w:before="120"/>
        <w:ind w:firstLine="6237"/>
        <w:jc w:val="both"/>
      </w:pPr>
    </w:p>
    <w:p w:rsidR="00431602" w:rsidRDefault="00431602" w:rsidP="009208D2">
      <w:pPr>
        <w:ind w:firstLine="6237"/>
        <w:jc w:val="both"/>
      </w:pPr>
    </w:p>
    <w:p w:rsidR="009F0B2A" w:rsidRPr="00E074ED" w:rsidRDefault="009F0B2A" w:rsidP="009208D2">
      <w:pPr>
        <w:ind w:firstLine="6237"/>
        <w:jc w:val="both"/>
      </w:pPr>
    </w:p>
    <w:p w:rsidR="00E50D70" w:rsidRPr="00E074ED" w:rsidRDefault="00E50D70" w:rsidP="009208D2">
      <w:pPr>
        <w:spacing w:before="240" w:after="120"/>
        <w:ind w:firstLine="6237"/>
        <w:jc w:val="both"/>
      </w:pPr>
    </w:p>
    <w:p w:rsidR="00E50D70" w:rsidRPr="00E074ED" w:rsidRDefault="00E50D70" w:rsidP="009208D2">
      <w:pPr>
        <w:tabs>
          <w:tab w:val="left" w:pos="9742"/>
        </w:tabs>
        <w:spacing w:before="120"/>
        <w:ind w:firstLine="6237"/>
        <w:jc w:val="both"/>
      </w:pPr>
    </w:p>
    <w:p w:rsidR="00E50D70" w:rsidRPr="006B7843" w:rsidRDefault="00E50D70" w:rsidP="009208D2">
      <w:pPr>
        <w:jc w:val="center"/>
      </w:pPr>
    </w:p>
    <w:p w:rsidR="00E50D70" w:rsidRPr="006B7843" w:rsidRDefault="00E50D70" w:rsidP="009208D2">
      <w:pPr>
        <w:pStyle w:val="110"/>
        <w:keepNext w:val="0"/>
      </w:pPr>
    </w:p>
    <w:p w:rsidR="00E50D70" w:rsidRPr="006B7843" w:rsidRDefault="00E50D70" w:rsidP="009208D2">
      <w:pPr>
        <w:jc w:val="center"/>
      </w:pPr>
    </w:p>
    <w:p w:rsidR="00E50D70" w:rsidRPr="006B7843" w:rsidRDefault="00E50D70" w:rsidP="009208D2">
      <w:pPr>
        <w:jc w:val="center"/>
      </w:pPr>
    </w:p>
    <w:p w:rsidR="00E50D70" w:rsidRPr="006B7843" w:rsidRDefault="00E50D70" w:rsidP="009208D2">
      <w:pPr>
        <w:jc w:val="center"/>
      </w:pPr>
    </w:p>
    <w:p w:rsidR="00E50D70" w:rsidRPr="006B7843" w:rsidRDefault="00E50D70" w:rsidP="009208D2">
      <w:pPr>
        <w:jc w:val="center"/>
      </w:pPr>
    </w:p>
    <w:p w:rsidR="000A3B14" w:rsidRPr="006B7843" w:rsidRDefault="00CD7EC5" w:rsidP="009208D2">
      <w:pPr>
        <w:jc w:val="center"/>
        <w:rPr>
          <w:b/>
          <w:bCs/>
          <w:sz w:val="32"/>
          <w:szCs w:val="32"/>
        </w:rPr>
      </w:pPr>
      <w:bookmarkStart w:id="2" w:name="_Toc326685843"/>
      <w:r w:rsidRPr="006B7843">
        <w:rPr>
          <w:b/>
          <w:bCs/>
          <w:sz w:val="32"/>
          <w:szCs w:val="32"/>
        </w:rPr>
        <w:t>ДОКУМЕНТАЦИЯ ПО ЗАПРОСУ ЦЕН</w:t>
      </w:r>
      <w:bookmarkEnd w:id="2"/>
    </w:p>
    <w:p w:rsidR="00F82170" w:rsidRDefault="00F82170" w:rsidP="00F82170">
      <w:pPr>
        <w:tabs>
          <w:tab w:val="left" w:pos="816"/>
        </w:tabs>
        <w:spacing w:before="60" w:after="60"/>
        <w:jc w:val="center"/>
        <w:rPr>
          <w:b/>
          <w:bCs/>
          <w:color w:val="000000"/>
          <w:sz w:val="28"/>
          <w:szCs w:val="28"/>
        </w:rPr>
      </w:pPr>
      <w:r>
        <w:rPr>
          <w:b/>
          <w:sz w:val="28"/>
          <w:szCs w:val="28"/>
        </w:rPr>
        <w:t xml:space="preserve">Открытый запрос цен в электронной форме на </w:t>
      </w:r>
      <w:r>
        <w:rPr>
          <w:b/>
          <w:bCs/>
          <w:color w:val="000000"/>
          <w:sz w:val="28"/>
          <w:szCs w:val="28"/>
        </w:rPr>
        <w:t>право заключения договора на поставку канцтоваров и расходных материалов для оргтехники для нужд Ленинградского отделения филиала «Северо-западный территориальный округ» ФГУП «РосРАО»</w:t>
      </w:r>
    </w:p>
    <w:p w:rsidR="007B5E02" w:rsidRDefault="007B5E02" w:rsidP="007B5E02">
      <w:pPr>
        <w:tabs>
          <w:tab w:val="left" w:pos="9720"/>
        </w:tabs>
        <w:suppressAutoHyphens/>
        <w:spacing w:before="120"/>
        <w:jc w:val="center"/>
        <w:rPr>
          <w:rStyle w:val="ad"/>
        </w:rPr>
      </w:pPr>
      <w:r>
        <w:rPr>
          <w:b/>
        </w:rPr>
        <w:t>государственный сайт</w:t>
      </w:r>
      <w:r>
        <w:rPr>
          <w:b/>
        </w:rPr>
        <w:br/>
      </w:r>
      <w:hyperlink r:id="rId9" w:history="1">
        <w:r>
          <w:rPr>
            <w:rStyle w:val="ad"/>
            <w:b/>
            <w:lang w:val="en-US"/>
          </w:rPr>
          <w:t>www</w:t>
        </w:r>
        <w:r>
          <w:rPr>
            <w:rStyle w:val="ad"/>
            <w:b/>
          </w:rPr>
          <w:t>.</w:t>
        </w:r>
        <w:r>
          <w:rPr>
            <w:rStyle w:val="ad"/>
            <w:b/>
            <w:lang w:val="en-US"/>
          </w:rPr>
          <w:t>zakupki</w:t>
        </w:r>
        <w:r>
          <w:rPr>
            <w:rStyle w:val="ad"/>
            <w:b/>
          </w:rPr>
          <w:t>.</w:t>
        </w:r>
        <w:r>
          <w:rPr>
            <w:rStyle w:val="ad"/>
            <w:b/>
            <w:lang w:val="en-US"/>
          </w:rPr>
          <w:t>gov</w:t>
        </w:r>
        <w:r>
          <w:rPr>
            <w:rStyle w:val="ad"/>
            <w:b/>
          </w:rPr>
          <w:t>.</w:t>
        </w:r>
        <w:r>
          <w:rPr>
            <w:rStyle w:val="ad"/>
            <w:b/>
            <w:lang w:val="en-US"/>
          </w:rPr>
          <w:t>ru</w:t>
        </w:r>
      </w:hyperlink>
      <w:r>
        <w:rPr>
          <w:rStyle w:val="ad"/>
        </w:rPr>
        <w:t>,</w:t>
      </w:r>
    </w:p>
    <w:p w:rsidR="007B5E02" w:rsidRDefault="007B5E02" w:rsidP="007B5E02">
      <w:pPr>
        <w:tabs>
          <w:tab w:val="left" w:pos="9720"/>
        </w:tabs>
        <w:suppressAutoHyphens/>
        <w:spacing w:before="120"/>
        <w:jc w:val="center"/>
      </w:pPr>
      <w:r>
        <w:t>от «___» ____________ 2012 года № _________________________</w:t>
      </w:r>
    </w:p>
    <w:p w:rsidR="007B5E02" w:rsidRDefault="007B5E02" w:rsidP="007B5E02">
      <w:pPr>
        <w:jc w:val="center"/>
      </w:pPr>
    </w:p>
    <w:p w:rsidR="007B5E02" w:rsidRDefault="007B5E02" w:rsidP="007B5E02">
      <w:pPr>
        <w:jc w:val="center"/>
        <w:rPr>
          <w:rStyle w:val="ad"/>
        </w:rPr>
      </w:pPr>
      <w:r>
        <w:rPr>
          <w:b/>
        </w:rPr>
        <w:t>Официальный сайт</w:t>
      </w:r>
      <w:r>
        <w:rPr>
          <w:b/>
        </w:rPr>
        <w:br/>
      </w:r>
      <w:hyperlink r:id="rId10" w:history="1">
        <w:r>
          <w:rPr>
            <w:rStyle w:val="ad"/>
            <w:b/>
            <w:lang w:val="en-US"/>
          </w:rPr>
          <w:t>www</w:t>
        </w:r>
        <w:r>
          <w:rPr>
            <w:rStyle w:val="ad"/>
            <w:b/>
          </w:rPr>
          <w:t>.</w:t>
        </w:r>
        <w:r>
          <w:rPr>
            <w:rStyle w:val="ad"/>
            <w:b/>
            <w:lang w:val="en-US"/>
          </w:rPr>
          <w:t>zakupki</w:t>
        </w:r>
        <w:r>
          <w:rPr>
            <w:rStyle w:val="ad"/>
            <w:b/>
          </w:rPr>
          <w:t>.</w:t>
        </w:r>
        <w:r>
          <w:rPr>
            <w:rStyle w:val="ad"/>
            <w:b/>
            <w:lang w:val="en-US"/>
          </w:rPr>
          <w:t>rosatom</w:t>
        </w:r>
        <w:r>
          <w:rPr>
            <w:rStyle w:val="ad"/>
            <w:b/>
          </w:rPr>
          <w:t>.</w:t>
        </w:r>
        <w:r>
          <w:rPr>
            <w:rStyle w:val="ad"/>
            <w:b/>
            <w:lang w:val="en-US"/>
          </w:rPr>
          <w:t>ru</w:t>
        </w:r>
      </w:hyperlink>
    </w:p>
    <w:p w:rsidR="007B5E02" w:rsidRDefault="007B5E02" w:rsidP="007B5E02">
      <w:pPr>
        <w:tabs>
          <w:tab w:val="left" w:pos="9720"/>
        </w:tabs>
        <w:suppressAutoHyphens/>
        <w:spacing w:before="120"/>
        <w:jc w:val="center"/>
      </w:pPr>
      <w:r>
        <w:t>от «___» ____________ 201</w:t>
      </w:r>
      <w:r w:rsidR="008407D9" w:rsidRPr="00314344">
        <w:t>3</w:t>
      </w:r>
      <w:r>
        <w:t xml:space="preserve"> года № _________________________</w:t>
      </w:r>
    </w:p>
    <w:p w:rsidR="007B5E02" w:rsidRDefault="007B5E02" w:rsidP="007B5E02">
      <w:pPr>
        <w:jc w:val="center"/>
      </w:pPr>
    </w:p>
    <w:p w:rsidR="007B5E02" w:rsidRDefault="007B5E02" w:rsidP="007B5E02">
      <w:pPr>
        <w:jc w:val="center"/>
        <w:rPr>
          <w:rStyle w:val="ad"/>
        </w:rPr>
      </w:pPr>
      <w:r>
        <w:rPr>
          <w:b/>
        </w:rPr>
        <w:t>Электронная торговая площадка Аукционный Конкурсный Дом</w:t>
      </w:r>
      <w:r>
        <w:rPr>
          <w:b/>
        </w:rPr>
        <w:br/>
      </w:r>
      <w:hyperlink r:id="rId11" w:history="1">
        <w:r>
          <w:rPr>
            <w:rStyle w:val="ad"/>
            <w:b/>
            <w:lang w:val="en-US"/>
          </w:rPr>
          <w:t>http</w:t>
        </w:r>
        <w:r>
          <w:rPr>
            <w:rStyle w:val="ad"/>
            <w:b/>
          </w:rPr>
          <w:t>://</w:t>
        </w:r>
        <w:r>
          <w:rPr>
            <w:rStyle w:val="ad"/>
            <w:b/>
            <w:lang w:val="en-US"/>
          </w:rPr>
          <w:t>a</w:t>
        </w:r>
        <w:r>
          <w:rPr>
            <w:rStyle w:val="ad"/>
            <w:b/>
          </w:rPr>
          <w:t>-</w:t>
        </w:r>
        <w:r>
          <w:rPr>
            <w:rStyle w:val="ad"/>
            <w:b/>
            <w:lang w:val="en-US"/>
          </w:rPr>
          <w:t>k</w:t>
        </w:r>
        <w:r>
          <w:rPr>
            <w:rStyle w:val="ad"/>
            <w:b/>
          </w:rPr>
          <w:t>-</w:t>
        </w:r>
        <w:r>
          <w:rPr>
            <w:rStyle w:val="ad"/>
            <w:b/>
            <w:lang w:val="en-US"/>
          </w:rPr>
          <w:t>d</w:t>
        </w:r>
        <w:r>
          <w:rPr>
            <w:rStyle w:val="ad"/>
            <w:b/>
          </w:rPr>
          <w:t>.</w:t>
        </w:r>
        <w:r>
          <w:rPr>
            <w:rStyle w:val="ad"/>
            <w:b/>
            <w:lang w:val="en-US"/>
          </w:rPr>
          <w:t>ru</w:t>
        </w:r>
        <w:r>
          <w:rPr>
            <w:rStyle w:val="ad"/>
            <w:b/>
          </w:rPr>
          <w:t>/</w:t>
        </w:r>
      </w:hyperlink>
      <w:r>
        <w:rPr>
          <w:rStyle w:val="ad"/>
        </w:rPr>
        <w:t xml:space="preserve"> </w:t>
      </w:r>
    </w:p>
    <w:p w:rsidR="007B5E02" w:rsidRDefault="007B5E02" w:rsidP="007B5E02">
      <w:pPr>
        <w:tabs>
          <w:tab w:val="left" w:pos="9720"/>
        </w:tabs>
        <w:suppressAutoHyphens/>
        <w:spacing w:before="120"/>
        <w:jc w:val="center"/>
      </w:pPr>
      <w:r>
        <w:t>от «___» ____________ 201</w:t>
      </w:r>
      <w:r w:rsidR="008407D9" w:rsidRPr="00314344">
        <w:t>3</w:t>
      </w:r>
      <w:r>
        <w:t xml:space="preserve"> года № _________________________</w:t>
      </w:r>
    </w:p>
    <w:p w:rsidR="007B5E02" w:rsidRDefault="007B5E02" w:rsidP="007B5E02">
      <w:pPr>
        <w:jc w:val="center"/>
      </w:pPr>
    </w:p>
    <w:p w:rsidR="007B5E02" w:rsidRDefault="007B5E02" w:rsidP="007B5E02">
      <w:pPr>
        <w:jc w:val="center"/>
      </w:pPr>
    </w:p>
    <w:p w:rsidR="00BA00D1" w:rsidRPr="00F45187" w:rsidRDefault="005A7A28" w:rsidP="009208D2">
      <w:pPr>
        <w:jc w:val="center"/>
      </w:pPr>
      <w:r>
        <w:t xml:space="preserve">ТОМ </w:t>
      </w:r>
      <w:r w:rsidR="006B02D9">
        <w:t>2</w:t>
      </w:r>
      <w:r>
        <w:t xml:space="preserve"> «</w:t>
      </w:r>
      <w:r w:rsidR="006B02D9">
        <w:t xml:space="preserve">ТЕХНИЧЕСКАЯ </w:t>
      </w:r>
      <w:r w:rsidR="005231FC" w:rsidRPr="00F45187">
        <w:t>ЧАСТ</w:t>
      </w:r>
      <w:r w:rsidR="006B02D9">
        <w:t>Ь</w:t>
      </w:r>
      <w:r>
        <w:t>»</w:t>
      </w:r>
    </w:p>
    <w:p w:rsidR="00BA00D1" w:rsidRPr="00E074ED" w:rsidRDefault="00BA00D1" w:rsidP="009208D2">
      <w:pPr>
        <w:jc w:val="center"/>
      </w:pPr>
    </w:p>
    <w:p w:rsidR="00E50D70" w:rsidRPr="00E074ED" w:rsidRDefault="00E50D70" w:rsidP="009208D2">
      <w:pPr>
        <w:jc w:val="center"/>
      </w:pPr>
    </w:p>
    <w:p w:rsidR="00F45187" w:rsidRDefault="00F45187" w:rsidP="009208D2">
      <w:pPr>
        <w:jc w:val="center"/>
      </w:pPr>
    </w:p>
    <w:p w:rsidR="00F45187" w:rsidRDefault="00F45187" w:rsidP="009208D2">
      <w:pPr>
        <w:jc w:val="center"/>
      </w:pPr>
    </w:p>
    <w:p w:rsidR="00F45187" w:rsidRPr="00E074ED" w:rsidRDefault="00F45187" w:rsidP="009208D2">
      <w:pPr>
        <w:jc w:val="center"/>
      </w:pPr>
    </w:p>
    <w:p w:rsidR="000A3B14" w:rsidRPr="00E074ED" w:rsidRDefault="000A3B14" w:rsidP="00FE46E4"/>
    <w:p w:rsidR="00863DF9" w:rsidRDefault="00204704" w:rsidP="00863DF9">
      <w:pPr>
        <w:jc w:val="center"/>
      </w:pPr>
      <w:r w:rsidRPr="00E074ED">
        <w:t>Москва,</w:t>
      </w:r>
      <w:r w:rsidR="00C257F9">
        <w:t xml:space="preserve"> </w:t>
      </w:r>
      <w:r w:rsidRPr="00E074ED">
        <w:t>201</w:t>
      </w:r>
      <w:r w:rsidR="008407D9" w:rsidRPr="00314344">
        <w:t>3</w:t>
      </w:r>
      <w:r w:rsidR="00C257F9">
        <w:t xml:space="preserve"> </w:t>
      </w:r>
      <w:r w:rsidR="000A3B14" w:rsidRPr="00E074ED">
        <w:t>год</w:t>
      </w:r>
    </w:p>
    <w:p w:rsidR="002D1033" w:rsidRDefault="002D1033" w:rsidP="00863DF9">
      <w:pPr>
        <w:jc w:val="center"/>
        <w:rPr>
          <w:b/>
          <w:sz w:val="28"/>
          <w:szCs w:val="28"/>
        </w:rPr>
      </w:pPr>
    </w:p>
    <w:p w:rsidR="002D1033" w:rsidRPr="006A1606" w:rsidRDefault="002D1033" w:rsidP="00863DF9">
      <w:pPr>
        <w:jc w:val="center"/>
        <w:rPr>
          <w:b/>
          <w:sz w:val="28"/>
          <w:szCs w:val="28"/>
        </w:rPr>
      </w:pPr>
    </w:p>
    <w:p w:rsidR="009536B0" w:rsidRPr="006A1606" w:rsidRDefault="009536B0" w:rsidP="00863DF9">
      <w:pPr>
        <w:jc w:val="center"/>
        <w:rPr>
          <w:b/>
          <w:sz w:val="28"/>
          <w:szCs w:val="28"/>
        </w:rPr>
      </w:pPr>
    </w:p>
    <w:p w:rsidR="009536B0" w:rsidRPr="006A1606" w:rsidRDefault="009536B0" w:rsidP="00863DF9">
      <w:pPr>
        <w:jc w:val="center"/>
        <w:rPr>
          <w:b/>
          <w:sz w:val="28"/>
          <w:szCs w:val="28"/>
        </w:rPr>
      </w:pPr>
    </w:p>
    <w:p w:rsidR="009536B0" w:rsidRDefault="009536B0" w:rsidP="009536B0">
      <w:pPr>
        <w:widowControl w:val="0"/>
        <w:tabs>
          <w:tab w:val="left" w:pos="567"/>
        </w:tabs>
        <w:suppressAutoHyphens/>
        <w:spacing w:line="252" w:lineRule="auto"/>
        <w:jc w:val="center"/>
        <w:outlineLvl w:val="0"/>
        <w:rPr>
          <w:b/>
          <w:bCs/>
          <w:caps/>
          <w:snapToGrid w:val="0"/>
          <w:spacing w:val="40"/>
          <w:sz w:val="28"/>
          <w:szCs w:val="28"/>
        </w:rPr>
      </w:pPr>
      <w:r w:rsidRPr="00FE6838">
        <w:rPr>
          <w:b/>
          <w:bCs/>
          <w:caps/>
          <w:snapToGrid w:val="0"/>
          <w:spacing w:val="40"/>
          <w:sz w:val="28"/>
          <w:szCs w:val="28"/>
        </w:rPr>
        <w:t>тЕХНИЧЕСКОЕ ЗАДАНИЕ</w:t>
      </w:r>
      <w:r>
        <w:rPr>
          <w:b/>
          <w:bCs/>
          <w:caps/>
          <w:snapToGrid w:val="0"/>
          <w:spacing w:val="40"/>
          <w:sz w:val="28"/>
          <w:szCs w:val="28"/>
        </w:rPr>
        <w:t xml:space="preserve"> </w:t>
      </w:r>
    </w:p>
    <w:p w:rsidR="008C0C75" w:rsidRPr="006A1606" w:rsidRDefault="008C0C75" w:rsidP="009536B0">
      <w:pPr>
        <w:widowControl w:val="0"/>
        <w:tabs>
          <w:tab w:val="left" w:pos="567"/>
        </w:tabs>
        <w:suppressAutoHyphens/>
        <w:spacing w:line="252" w:lineRule="auto"/>
        <w:jc w:val="center"/>
        <w:outlineLvl w:val="0"/>
        <w:rPr>
          <w:b/>
          <w:bCs/>
          <w:caps/>
          <w:snapToGrid w:val="0"/>
          <w:spacing w:val="40"/>
          <w:sz w:val="28"/>
          <w:szCs w:val="28"/>
        </w:rPr>
      </w:pPr>
    </w:p>
    <w:p w:rsidR="00F82170" w:rsidRPr="00F82170" w:rsidRDefault="00F82170" w:rsidP="00F82170">
      <w:pPr>
        <w:pStyle w:val="Default"/>
        <w:numPr>
          <w:ilvl w:val="0"/>
          <w:numId w:val="27"/>
        </w:numPr>
        <w:tabs>
          <w:tab w:val="left" w:pos="142"/>
        </w:tabs>
        <w:spacing w:after="120"/>
        <w:ind w:hanging="644"/>
        <w:jc w:val="left"/>
        <w:rPr>
          <w:caps/>
        </w:rPr>
      </w:pPr>
      <w:r w:rsidRPr="00F82170">
        <w:rPr>
          <w:b/>
        </w:rPr>
        <w:t>Предмет открытого запроса цен в электронном виде:</w:t>
      </w:r>
      <w:r w:rsidRPr="00F82170">
        <w:t xml:space="preserve"> </w:t>
      </w:r>
      <w:bookmarkStart w:id="3" w:name="_Toc115243394"/>
      <w:bookmarkStart w:id="4" w:name="_Toc115242643"/>
      <w:bookmarkStart w:id="5" w:name="_Toc115241757"/>
      <w:bookmarkStart w:id="6" w:name="_Toc115076356"/>
      <w:bookmarkStart w:id="7" w:name="_Toc115076148"/>
      <w:bookmarkStart w:id="8" w:name="_Toc114916849"/>
      <w:bookmarkStart w:id="9" w:name="_Toc114916551"/>
      <w:bookmarkStart w:id="10" w:name="_Toc114916012"/>
      <w:bookmarkStart w:id="11" w:name="_Toc99807245"/>
    </w:p>
    <w:p w:rsidR="00F82170" w:rsidRPr="00F82170" w:rsidRDefault="00F82170" w:rsidP="00F82170">
      <w:pPr>
        <w:pStyle w:val="Default"/>
        <w:tabs>
          <w:tab w:val="left" w:pos="0"/>
        </w:tabs>
        <w:spacing w:after="120"/>
        <w:ind w:firstLine="567"/>
      </w:pPr>
      <w:r w:rsidRPr="00F82170">
        <w:t>Право заключения договора на поставку канцтоваров и расходных материалов для оргтехники для</w:t>
      </w:r>
      <w:r w:rsidRPr="00F82170">
        <w:rPr>
          <w:bCs/>
        </w:rPr>
        <w:t xml:space="preserve"> нужд </w:t>
      </w:r>
      <w:r w:rsidRPr="00F82170">
        <w:t>Ленинградского отделения филиала «Северо-западный территориальный округ» ФГУП «РосРАО».</w:t>
      </w:r>
    </w:p>
    <w:bookmarkEnd w:id="3"/>
    <w:bookmarkEnd w:id="4"/>
    <w:bookmarkEnd w:id="5"/>
    <w:bookmarkEnd w:id="6"/>
    <w:bookmarkEnd w:id="7"/>
    <w:bookmarkEnd w:id="8"/>
    <w:bookmarkEnd w:id="9"/>
    <w:bookmarkEnd w:id="10"/>
    <w:bookmarkEnd w:id="11"/>
    <w:p w:rsidR="00F82170" w:rsidRPr="00F82170" w:rsidRDefault="00F82170" w:rsidP="00F82170">
      <w:pPr>
        <w:pStyle w:val="afff2"/>
        <w:numPr>
          <w:ilvl w:val="0"/>
          <w:numId w:val="27"/>
        </w:numPr>
        <w:tabs>
          <w:tab w:val="left" w:pos="142"/>
        </w:tabs>
        <w:spacing w:before="120" w:after="120" w:line="240" w:lineRule="auto"/>
        <w:ind w:left="0" w:hanging="284"/>
        <w:contextualSpacing w:val="0"/>
        <w:rPr>
          <w:rFonts w:ascii="Times New Roman" w:hAnsi="Times New Roman"/>
          <w:sz w:val="24"/>
          <w:szCs w:val="24"/>
        </w:rPr>
      </w:pPr>
      <w:r w:rsidRPr="00F82170">
        <w:rPr>
          <w:rFonts w:ascii="Times New Roman" w:hAnsi="Times New Roman"/>
          <w:b/>
          <w:sz w:val="24"/>
          <w:szCs w:val="24"/>
        </w:rPr>
        <w:t>Срок поставки:</w:t>
      </w:r>
      <w:r w:rsidRPr="00F82170">
        <w:rPr>
          <w:rFonts w:ascii="Times New Roman" w:hAnsi="Times New Roman"/>
          <w:sz w:val="24"/>
          <w:szCs w:val="24"/>
        </w:rPr>
        <w:t xml:space="preserve"> </w:t>
      </w:r>
    </w:p>
    <w:p w:rsidR="00F82170" w:rsidRPr="00F82170" w:rsidRDefault="00F82170" w:rsidP="00F82170">
      <w:pPr>
        <w:tabs>
          <w:tab w:val="left" w:pos="426"/>
        </w:tabs>
        <w:spacing w:before="120" w:after="120"/>
        <w:ind w:firstLine="567"/>
        <w:jc w:val="both"/>
      </w:pPr>
      <w:r w:rsidRPr="00F82170">
        <w:t>В течение 30</w:t>
      </w:r>
      <w:r w:rsidRPr="00F82170">
        <w:rPr>
          <w:color w:val="FF0000"/>
        </w:rPr>
        <w:t xml:space="preserve"> </w:t>
      </w:r>
      <w:r w:rsidRPr="00F82170">
        <w:t>(Тридцати) календарных дней с момента заключения договора поставки.</w:t>
      </w:r>
      <w:r w:rsidRPr="00F82170">
        <w:rPr>
          <w:color w:val="FF0000"/>
        </w:rPr>
        <w:t xml:space="preserve"> </w:t>
      </w:r>
      <w:r w:rsidRPr="00F82170">
        <w:t>Обязательства Поставщика по поставке Товара (оборудования) считаются исполненными с момента приёмки Товара (оборудования) Покупателем на своём складе.</w:t>
      </w:r>
    </w:p>
    <w:p w:rsidR="00F82170" w:rsidRPr="00F82170" w:rsidRDefault="00F82170" w:rsidP="00F82170">
      <w:pPr>
        <w:pStyle w:val="afff2"/>
        <w:numPr>
          <w:ilvl w:val="0"/>
          <w:numId w:val="27"/>
        </w:numPr>
        <w:spacing w:before="120" w:after="120" w:line="240" w:lineRule="auto"/>
        <w:ind w:left="142" w:hanging="426"/>
        <w:contextualSpacing w:val="0"/>
        <w:rPr>
          <w:rFonts w:ascii="Times New Roman" w:hAnsi="Times New Roman"/>
          <w:b/>
          <w:sz w:val="24"/>
          <w:szCs w:val="24"/>
        </w:rPr>
      </w:pPr>
      <w:r w:rsidRPr="00F82170">
        <w:rPr>
          <w:rFonts w:ascii="Times New Roman" w:hAnsi="Times New Roman"/>
          <w:b/>
          <w:sz w:val="24"/>
          <w:szCs w:val="24"/>
        </w:rPr>
        <w:t xml:space="preserve">  </w:t>
      </w:r>
      <w:r w:rsidRPr="00F82170">
        <w:rPr>
          <w:rFonts w:ascii="Times New Roman" w:hAnsi="Times New Roman"/>
          <w:b/>
          <w:bCs/>
          <w:sz w:val="24"/>
          <w:szCs w:val="24"/>
        </w:rPr>
        <w:t>Место поставки</w:t>
      </w:r>
      <w:r w:rsidRPr="00F82170">
        <w:rPr>
          <w:rFonts w:ascii="Times New Roman" w:hAnsi="Times New Roman"/>
          <w:b/>
          <w:sz w:val="24"/>
          <w:szCs w:val="24"/>
        </w:rPr>
        <w:t>:</w:t>
      </w:r>
    </w:p>
    <w:p w:rsidR="00F82170" w:rsidRPr="00F82170" w:rsidRDefault="00F82170" w:rsidP="00F82170">
      <w:pPr>
        <w:tabs>
          <w:tab w:val="left" w:pos="426"/>
        </w:tabs>
        <w:spacing w:before="120" w:after="120"/>
        <w:ind w:firstLine="567"/>
        <w:jc w:val="both"/>
      </w:pPr>
      <w:r w:rsidRPr="00F82170">
        <w:t>Ленинградское отделение филиала «Северо-западный территориальный округ» ФГУП «РосРАО» расположенное по адресу: Ленинградская область, город Сосновый Бор, промзона.</w:t>
      </w:r>
    </w:p>
    <w:p w:rsidR="00F82170" w:rsidRPr="00F82170" w:rsidRDefault="00F82170" w:rsidP="00F82170">
      <w:pPr>
        <w:pStyle w:val="afff2"/>
        <w:numPr>
          <w:ilvl w:val="0"/>
          <w:numId w:val="27"/>
        </w:numPr>
        <w:tabs>
          <w:tab w:val="left" w:pos="142"/>
        </w:tabs>
        <w:spacing w:before="120" w:after="120" w:line="240" w:lineRule="auto"/>
        <w:ind w:left="-284" w:firstLine="0"/>
        <w:contextualSpacing w:val="0"/>
        <w:rPr>
          <w:rFonts w:ascii="Times New Roman" w:hAnsi="Times New Roman"/>
          <w:sz w:val="24"/>
          <w:szCs w:val="24"/>
        </w:rPr>
      </w:pPr>
      <w:r w:rsidRPr="00F82170">
        <w:rPr>
          <w:rFonts w:ascii="Times New Roman" w:hAnsi="Times New Roman"/>
          <w:b/>
          <w:sz w:val="24"/>
          <w:szCs w:val="24"/>
        </w:rPr>
        <w:t>Цена поставляемого Товара (оборудования):</w:t>
      </w:r>
    </w:p>
    <w:p w:rsidR="00F82170" w:rsidRPr="00F82170" w:rsidRDefault="00F82170" w:rsidP="00F82170">
      <w:pPr>
        <w:pStyle w:val="afff2"/>
        <w:tabs>
          <w:tab w:val="left" w:pos="142"/>
        </w:tabs>
        <w:spacing w:before="120" w:after="120"/>
        <w:ind w:left="0" w:firstLine="567"/>
        <w:jc w:val="both"/>
        <w:rPr>
          <w:rFonts w:ascii="Times New Roman" w:hAnsi="Times New Roman"/>
          <w:sz w:val="24"/>
          <w:szCs w:val="24"/>
        </w:rPr>
      </w:pPr>
      <w:r w:rsidRPr="00F82170">
        <w:rPr>
          <w:rFonts w:ascii="Times New Roman" w:hAnsi="Times New Roman"/>
          <w:sz w:val="24"/>
          <w:szCs w:val="24"/>
        </w:rPr>
        <w:t>Цена включает стоимость товара,  доставки и разгрузки товара, страхование, упаковку, экспедирование, полный комплект тех. документации, с учётом НДС, а также все налоги, пошлины, сборы, и другие обязательные платежи.</w:t>
      </w:r>
    </w:p>
    <w:p w:rsidR="00F82170" w:rsidRPr="00F82170" w:rsidRDefault="00F82170" w:rsidP="00F82170">
      <w:pPr>
        <w:pStyle w:val="afff2"/>
        <w:numPr>
          <w:ilvl w:val="0"/>
          <w:numId w:val="27"/>
        </w:numPr>
        <w:tabs>
          <w:tab w:val="left" w:pos="142"/>
        </w:tabs>
        <w:spacing w:before="120" w:after="120" w:line="240" w:lineRule="auto"/>
        <w:ind w:left="-284" w:firstLine="0"/>
        <w:contextualSpacing w:val="0"/>
        <w:rPr>
          <w:rStyle w:val="FontStyle18"/>
          <w:sz w:val="24"/>
          <w:szCs w:val="24"/>
        </w:rPr>
      </w:pPr>
      <w:r w:rsidRPr="00F82170">
        <w:rPr>
          <w:rFonts w:ascii="Times New Roman" w:hAnsi="Times New Roman"/>
          <w:b/>
          <w:sz w:val="24"/>
          <w:szCs w:val="24"/>
        </w:rPr>
        <w:t>Основные требования:</w:t>
      </w:r>
    </w:p>
    <w:p w:rsidR="00F82170" w:rsidRPr="00F82170" w:rsidRDefault="00F82170" w:rsidP="00F82170">
      <w:pPr>
        <w:numPr>
          <w:ilvl w:val="1"/>
          <w:numId w:val="30"/>
        </w:numPr>
        <w:jc w:val="both"/>
      </w:pPr>
      <w:r w:rsidRPr="00F82170">
        <w:t>Поставляемый Товар (оборудование) должен соответствовать наименованию и характеристикам, указанным в перечне;</w:t>
      </w:r>
    </w:p>
    <w:p w:rsidR="00F82170" w:rsidRPr="00F82170" w:rsidRDefault="00F82170" w:rsidP="00F82170">
      <w:pPr>
        <w:numPr>
          <w:ilvl w:val="1"/>
          <w:numId w:val="30"/>
        </w:numPr>
        <w:jc w:val="both"/>
      </w:pPr>
      <w:r w:rsidRPr="00F82170">
        <w:t>Поставляемый Товар (оборудование) должен быть новым  (не допускается поставка выставочных образцов, а также оборудования, собранного из восстановленных узлов и агрегатов). Товар (оборудование) должен быть поставлен комплектно и обеспечивать конструктивную и функциональную совместимость;</w:t>
      </w:r>
    </w:p>
    <w:p w:rsidR="00F82170" w:rsidRPr="00F82170" w:rsidRDefault="00F82170" w:rsidP="00F82170">
      <w:pPr>
        <w:numPr>
          <w:ilvl w:val="1"/>
          <w:numId w:val="30"/>
        </w:numPr>
        <w:jc w:val="both"/>
      </w:pPr>
      <w:r w:rsidRPr="00F82170">
        <w:t>Поставляемый Товар (оборудование) должен поставляться полностью укомплектованным в соответствии с заводской  документацией;</w:t>
      </w:r>
    </w:p>
    <w:p w:rsidR="00F82170" w:rsidRPr="00F82170" w:rsidRDefault="00F82170" w:rsidP="00F82170">
      <w:pPr>
        <w:numPr>
          <w:ilvl w:val="1"/>
          <w:numId w:val="30"/>
        </w:numPr>
        <w:jc w:val="both"/>
      </w:pPr>
      <w:r w:rsidRPr="00F82170">
        <w:t>Поставляемый Товар (оборудование) должен быть промышленного (заводского) производства, иметь соответствующую маркировку и быть упакованными в заводскую упаковку (тару);</w:t>
      </w:r>
    </w:p>
    <w:p w:rsidR="00F82170" w:rsidRPr="00F82170" w:rsidRDefault="00F82170" w:rsidP="00F82170">
      <w:pPr>
        <w:numPr>
          <w:ilvl w:val="1"/>
          <w:numId w:val="30"/>
        </w:numPr>
        <w:jc w:val="both"/>
      </w:pPr>
      <w:r w:rsidRPr="00F82170">
        <w:t>На момент поставки, на Товар (оборудование) должны быть предоставлены сертификаты, если сертификация товара предусмотрена действующим законодательством Российской Федерации;</w:t>
      </w:r>
    </w:p>
    <w:p w:rsidR="00F82170" w:rsidRPr="00F82170" w:rsidRDefault="00F82170" w:rsidP="00F82170">
      <w:pPr>
        <w:numPr>
          <w:ilvl w:val="1"/>
          <w:numId w:val="30"/>
        </w:numPr>
        <w:jc w:val="both"/>
      </w:pPr>
      <w:r w:rsidRPr="00F82170">
        <w:t>Картриджи (далее товары) должны быть предназначены для страны Заказчика;</w:t>
      </w:r>
    </w:p>
    <w:p w:rsidR="00F82170" w:rsidRPr="00F82170" w:rsidRDefault="00F82170" w:rsidP="00F82170">
      <w:pPr>
        <w:numPr>
          <w:ilvl w:val="1"/>
          <w:numId w:val="30"/>
        </w:numPr>
        <w:jc w:val="both"/>
      </w:pPr>
      <w:r w:rsidRPr="00F82170">
        <w:t>Товар должен быть оригинальным, т.е. изготовлены производителем, изготавливающим печатающее устройство, в которых будут использованы данные картриджи (под одним торговым наименованием);</w:t>
      </w:r>
    </w:p>
    <w:p w:rsidR="00F82170" w:rsidRPr="00F82170" w:rsidRDefault="00F82170" w:rsidP="00F82170">
      <w:pPr>
        <w:numPr>
          <w:ilvl w:val="1"/>
          <w:numId w:val="30"/>
        </w:numPr>
        <w:jc w:val="both"/>
      </w:pPr>
      <w:r w:rsidRPr="00F82170">
        <w:t>Весь требуемый к поставке товар должен быть новым, не бывшим в употреблении, не восстановлен, не перезаправлен. Картриджи не должны содержать повторно используемых деталей. Корпус картриджей не должен иметь потертостей, царапин и следов вскрытия. Фотовал картриджа должен иметь ровное глянцевое покрытие, на нем должны отсутствовать царапины. При повороте фотовала на нем не должно быть следов тонера. На корпусе картриджей должны отсутствовать следы отломки чеки, чека с запорной лентой должны составлять одно целое с боковиной картриджа, и иметь одну консистенцию пластика с общим корпусом картриджа. При встряхивании картриджа тонер не должен просыпаться;</w:t>
      </w:r>
    </w:p>
    <w:p w:rsidR="00F82170" w:rsidRPr="00F82170" w:rsidRDefault="00F82170" w:rsidP="00F82170">
      <w:pPr>
        <w:numPr>
          <w:ilvl w:val="1"/>
          <w:numId w:val="30"/>
        </w:numPr>
        <w:jc w:val="both"/>
      </w:pPr>
      <w:r w:rsidRPr="00F82170">
        <w:lastRenderedPageBreak/>
        <w:t xml:space="preserve"> Каждый картридж должен иметь отдельную упаковочную тару с указанием штрих-кода производителя картриджа, модель картриджа, серийный номер (серийный номер указанный на коробке и на картридже должен совпадать)  и модель принтера, для которого он предназначен. Непосредственно сам картридж должен быть упакован также в пластиковый непрозрачный герметичный пакет (внутренняя упаковка).</w:t>
      </w:r>
    </w:p>
    <w:p w:rsidR="00F82170" w:rsidRPr="00F82170" w:rsidRDefault="00F82170" w:rsidP="00F82170">
      <w:pPr>
        <w:pStyle w:val="affff8"/>
        <w:numPr>
          <w:ilvl w:val="0"/>
          <w:numId w:val="28"/>
        </w:numPr>
        <w:spacing w:before="240" w:after="240"/>
        <w:ind w:left="142" w:hanging="426"/>
        <w:rPr>
          <w:b/>
        </w:rPr>
      </w:pPr>
      <w:r w:rsidRPr="00F82170">
        <w:rPr>
          <w:b/>
        </w:rPr>
        <w:t xml:space="preserve">  Перечень расходных материалов для оргтехники и канцтоваров:</w:t>
      </w: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36"/>
        <w:gridCol w:w="3867"/>
        <w:gridCol w:w="3827"/>
        <w:gridCol w:w="1701"/>
      </w:tblGrid>
      <w:tr w:rsidR="00F82170" w:rsidRPr="00B07620" w:rsidTr="008415FD">
        <w:tc>
          <w:tcPr>
            <w:tcW w:w="636" w:type="dxa"/>
          </w:tcPr>
          <w:p w:rsidR="00F82170" w:rsidRPr="00B07620" w:rsidRDefault="00F82170" w:rsidP="008415FD">
            <w:pPr>
              <w:spacing w:line="240" w:lineRule="atLeast"/>
              <w:jc w:val="center"/>
              <w:rPr>
                <w:b/>
                <w:sz w:val="22"/>
                <w:szCs w:val="22"/>
              </w:rPr>
            </w:pPr>
            <w:r w:rsidRPr="00B07620">
              <w:rPr>
                <w:b/>
                <w:sz w:val="22"/>
                <w:szCs w:val="22"/>
              </w:rPr>
              <w:t>№ п/п</w:t>
            </w:r>
          </w:p>
        </w:tc>
        <w:tc>
          <w:tcPr>
            <w:tcW w:w="3867" w:type="dxa"/>
          </w:tcPr>
          <w:p w:rsidR="00F82170" w:rsidRPr="00B07620" w:rsidRDefault="00F82170" w:rsidP="008415FD">
            <w:pPr>
              <w:spacing w:line="240" w:lineRule="atLeast"/>
              <w:jc w:val="center"/>
              <w:rPr>
                <w:b/>
                <w:sz w:val="22"/>
                <w:szCs w:val="22"/>
              </w:rPr>
            </w:pPr>
            <w:r w:rsidRPr="00B07620">
              <w:rPr>
                <w:b/>
                <w:sz w:val="22"/>
                <w:szCs w:val="22"/>
              </w:rPr>
              <w:t>Наименование товара</w:t>
            </w:r>
          </w:p>
        </w:tc>
        <w:tc>
          <w:tcPr>
            <w:tcW w:w="3827" w:type="dxa"/>
          </w:tcPr>
          <w:p w:rsidR="00F82170" w:rsidRPr="00B07620" w:rsidRDefault="00F82170" w:rsidP="008415FD">
            <w:pPr>
              <w:spacing w:line="240" w:lineRule="atLeast"/>
              <w:jc w:val="center"/>
              <w:rPr>
                <w:b/>
                <w:sz w:val="22"/>
                <w:szCs w:val="22"/>
              </w:rPr>
            </w:pPr>
            <w:r w:rsidRPr="00B07620">
              <w:rPr>
                <w:b/>
                <w:sz w:val="22"/>
                <w:szCs w:val="22"/>
              </w:rPr>
              <w:t>Качественные характеристики/описание товара</w:t>
            </w:r>
          </w:p>
        </w:tc>
        <w:tc>
          <w:tcPr>
            <w:tcW w:w="1701" w:type="dxa"/>
          </w:tcPr>
          <w:p w:rsidR="00F82170" w:rsidRPr="00B07620" w:rsidRDefault="00F82170" w:rsidP="008415FD">
            <w:pPr>
              <w:spacing w:line="240" w:lineRule="atLeast"/>
              <w:jc w:val="center"/>
              <w:rPr>
                <w:b/>
                <w:sz w:val="22"/>
                <w:szCs w:val="22"/>
              </w:rPr>
            </w:pPr>
            <w:r w:rsidRPr="00B07620">
              <w:rPr>
                <w:b/>
                <w:sz w:val="22"/>
                <w:szCs w:val="22"/>
              </w:rPr>
              <w:t>Кол-во товара / ед. изм.</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r w:rsidRPr="00B07620">
              <w:rPr>
                <w:rFonts w:eastAsia="Calibri"/>
                <w:lang w:eastAsia="en-US"/>
              </w:rPr>
              <w:t>Папка с завязками «Дело» с расширением</w:t>
            </w:r>
          </w:p>
        </w:tc>
        <w:tc>
          <w:tcPr>
            <w:tcW w:w="3827" w:type="dxa"/>
          </w:tcPr>
          <w:p w:rsidR="00F82170" w:rsidRPr="00B07620" w:rsidRDefault="00F82170" w:rsidP="008415FD">
            <w:pPr>
              <w:jc w:val="both"/>
            </w:pPr>
            <w:r w:rsidRPr="00B07620">
              <w:t>Архивная папка для формата А4. Наличие внутренних завязок обеспечивает большую надежность при эксплуатации. Материал немелованный картон 370 грамм. 320x230x40мм</w:t>
            </w:r>
          </w:p>
        </w:tc>
        <w:tc>
          <w:tcPr>
            <w:tcW w:w="1701" w:type="dxa"/>
            <w:vAlign w:val="center"/>
          </w:tcPr>
          <w:p w:rsidR="00F82170" w:rsidRPr="00B07620" w:rsidRDefault="00F82170" w:rsidP="008415FD">
            <w:pPr>
              <w:jc w:val="center"/>
              <w:rPr>
                <w:color w:val="000000"/>
              </w:rPr>
            </w:pPr>
            <w:r w:rsidRPr="00B07620">
              <w:rPr>
                <w:color w:val="000000"/>
              </w:rPr>
              <w:t>20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Папка для переплета</w:t>
            </w:r>
          </w:p>
        </w:tc>
        <w:tc>
          <w:tcPr>
            <w:tcW w:w="3827" w:type="dxa"/>
          </w:tcPr>
          <w:p w:rsidR="00F82170" w:rsidRPr="00B07620" w:rsidRDefault="00F82170" w:rsidP="008415FD">
            <w:pPr>
              <w:jc w:val="both"/>
            </w:pPr>
            <w:r w:rsidRPr="00B07620">
              <w:t>Под А4 формат с корешком из бумвинила от 50 до 100 мм Позволяет осуществлять переплет документов с минимальными затратами времени. Мягкий огибной корешок снабжен клейкой основой и рассчитан на разную толщину переплета в зависимости от подборки документов. Изготовлена из переплетного картона, корешок из бумвинила.310х220мм</w:t>
            </w:r>
          </w:p>
        </w:tc>
        <w:tc>
          <w:tcPr>
            <w:tcW w:w="1701" w:type="dxa"/>
            <w:vAlign w:val="center"/>
          </w:tcPr>
          <w:p w:rsidR="00F82170" w:rsidRPr="00B07620" w:rsidRDefault="00F82170" w:rsidP="008415FD">
            <w:pPr>
              <w:jc w:val="center"/>
              <w:rPr>
                <w:color w:val="000000"/>
              </w:rPr>
            </w:pPr>
            <w:r w:rsidRPr="00B07620">
              <w:rPr>
                <w:color w:val="000000"/>
              </w:rPr>
              <w:t>20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Папка архивная «Дело»</w:t>
            </w:r>
          </w:p>
        </w:tc>
        <w:tc>
          <w:tcPr>
            <w:tcW w:w="3827" w:type="dxa"/>
          </w:tcPr>
          <w:p w:rsidR="00F82170" w:rsidRPr="00B07620" w:rsidRDefault="00F82170" w:rsidP="008415FD">
            <w:pPr>
              <w:jc w:val="both"/>
            </w:pPr>
            <w:r w:rsidRPr="00B07620">
              <w:t>Архивная, 4 завязки, А4, картон, обтянутый бумвинилом, корешок-коленкор, ширина 50мм</w:t>
            </w:r>
          </w:p>
        </w:tc>
        <w:tc>
          <w:tcPr>
            <w:tcW w:w="1701" w:type="dxa"/>
            <w:vAlign w:val="center"/>
          </w:tcPr>
          <w:p w:rsidR="00F82170" w:rsidRPr="00B07620" w:rsidRDefault="00F82170" w:rsidP="008415FD">
            <w:pPr>
              <w:jc w:val="center"/>
              <w:rPr>
                <w:color w:val="000000"/>
              </w:rPr>
            </w:pPr>
            <w:r w:rsidRPr="00B07620">
              <w:rPr>
                <w:color w:val="000000"/>
              </w:rPr>
              <w:t>200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Папка архивная «Дело»</w:t>
            </w:r>
          </w:p>
        </w:tc>
        <w:tc>
          <w:tcPr>
            <w:tcW w:w="3827" w:type="dxa"/>
          </w:tcPr>
          <w:p w:rsidR="00F82170" w:rsidRPr="00B07620" w:rsidRDefault="00F82170" w:rsidP="008415FD">
            <w:pPr>
              <w:jc w:val="both"/>
            </w:pPr>
            <w:r w:rsidRPr="00B07620">
              <w:t>Архивная, 4 завязки, А4, картон, обтянутый бумвинилом, корешок-коленкор, ширина 80мм</w:t>
            </w:r>
          </w:p>
        </w:tc>
        <w:tc>
          <w:tcPr>
            <w:tcW w:w="1701" w:type="dxa"/>
            <w:vAlign w:val="center"/>
          </w:tcPr>
          <w:p w:rsidR="00F82170" w:rsidRPr="00B07620" w:rsidRDefault="00F82170" w:rsidP="008415FD">
            <w:pPr>
              <w:jc w:val="center"/>
              <w:rPr>
                <w:color w:val="000000"/>
              </w:rPr>
            </w:pPr>
            <w:r w:rsidRPr="00B07620">
              <w:rPr>
                <w:color w:val="000000"/>
              </w:rPr>
              <w:t>10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 xml:space="preserve">Самоклеящиеся этикетки </w:t>
            </w:r>
          </w:p>
        </w:tc>
        <w:tc>
          <w:tcPr>
            <w:tcW w:w="3827" w:type="dxa"/>
          </w:tcPr>
          <w:p w:rsidR="00F82170" w:rsidRPr="00B07620" w:rsidRDefault="00F82170" w:rsidP="008415FD">
            <w:pPr>
              <w:jc w:val="both"/>
            </w:pPr>
            <w:r w:rsidRPr="00B07620">
              <w:t>Универсальные этикетки для использования на лазерных, струйных принтерах и копировальных аппаратах. Белизна поверхностного слоя самоклеящихся этикеток - 98%.</w:t>
            </w:r>
          </w:p>
          <w:p w:rsidR="00F82170" w:rsidRPr="00B07620" w:rsidRDefault="00F82170" w:rsidP="008415FD">
            <w:pPr>
              <w:jc w:val="both"/>
            </w:pPr>
            <w:r w:rsidRPr="00B07620">
              <w:t>Формат А4</w:t>
            </w:r>
          </w:p>
          <w:p w:rsidR="00F82170" w:rsidRPr="00B07620" w:rsidRDefault="00F82170" w:rsidP="008415FD">
            <w:pPr>
              <w:jc w:val="both"/>
            </w:pPr>
            <w:r w:rsidRPr="00B07620">
              <w:t xml:space="preserve">Количество на листе 1 </w:t>
            </w:r>
          </w:p>
          <w:p w:rsidR="00F82170" w:rsidRPr="00B07620" w:rsidRDefault="00F82170" w:rsidP="008415FD">
            <w:pPr>
              <w:jc w:val="both"/>
            </w:pPr>
            <w:r w:rsidRPr="00B07620">
              <w:t xml:space="preserve">Размер изделия 210*297 </w:t>
            </w:r>
          </w:p>
          <w:p w:rsidR="00F82170" w:rsidRPr="00B07620" w:rsidRDefault="00F82170" w:rsidP="008415FD">
            <w:pPr>
              <w:jc w:val="both"/>
            </w:pPr>
            <w:r w:rsidRPr="00B07620">
              <w:t xml:space="preserve">Количество листов в упаковке 100 </w:t>
            </w:r>
          </w:p>
          <w:p w:rsidR="00F82170" w:rsidRPr="00B07620" w:rsidRDefault="00F82170" w:rsidP="008415FD">
            <w:pPr>
              <w:jc w:val="both"/>
            </w:pPr>
            <w:r w:rsidRPr="00B07620">
              <w:t>Цвет внешней поверхности белый</w:t>
            </w:r>
          </w:p>
        </w:tc>
        <w:tc>
          <w:tcPr>
            <w:tcW w:w="1701" w:type="dxa"/>
            <w:vAlign w:val="center"/>
          </w:tcPr>
          <w:p w:rsidR="00F82170" w:rsidRPr="00B07620" w:rsidRDefault="00F82170" w:rsidP="008415FD">
            <w:pPr>
              <w:jc w:val="center"/>
              <w:rPr>
                <w:color w:val="000000"/>
              </w:rPr>
            </w:pPr>
            <w:r w:rsidRPr="00B07620">
              <w:rPr>
                <w:color w:val="000000"/>
              </w:rPr>
              <w:t>2 упак.</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rPr>
                <w:vertAlign w:val="superscript"/>
              </w:rPr>
            </w:pPr>
            <w:r w:rsidRPr="00B07620">
              <w:t>Матовая бумага А4 120г/м</w:t>
            </w:r>
            <w:r w:rsidRPr="00B07620">
              <w:rPr>
                <w:vertAlign w:val="superscript"/>
              </w:rPr>
              <w:t>2</w:t>
            </w:r>
          </w:p>
        </w:tc>
        <w:tc>
          <w:tcPr>
            <w:tcW w:w="3827" w:type="dxa"/>
          </w:tcPr>
          <w:p w:rsidR="00F82170" w:rsidRPr="00B07620" w:rsidRDefault="00F82170" w:rsidP="008415FD">
            <w:pPr>
              <w:jc w:val="both"/>
            </w:pPr>
            <w:r w:rsidRPr="00B07620">
              <w:t>Универсальная матовая бумага</w:t>
            </w:r>
          </w:p>
          <w:p w:rsidR="00F82170" w:rsidRPr="00B07620" w:rsidRDefault="00F82170" w:rsidP="008415FD">
            <w:pPr>
              <w:jc w:val="both"/>
            </w:pPr>
            <w:r w:rsidRPr="00B07620">
              <w:t xml:space="preserve">Формат листов А4 </w:t>
            </w:r>
          </w:p>
          <w:p w:rsidR="00F82170" w:rsidRPr="00B07620" w:rsidRDefault="00F82170" w:rsidP="008415FD">
            <w:pPr>
              <w:jc w:val="both"/>
            </w:pPr>
            <w:r w:rsidRPr="00B07620">
              <w:t>Плотность бумаги 120 г/м</w:t>
            </w:r>
          </w:p>
          <w:p w:rsidR="00F82170" w:rsidRPr="00B07620" w:rsidRDefault="00F82170" w:rsidP="008415FD">
            <w:pPr>
              <w:jc w:val="both"/>
            </w:pPr>
            <w:r w:rsidRPr="00B07620">
              <w:t xml:space="preserve">Листов в пачке 100 </w:t>
            </w:r>
          </w:p>
          <w:p w:rsidR="00F82170" w:rsidRPr="00B07620" w:rsidRDefault="00F82170" w:rsidP="008415FD">
            <w:pPr>
              <w:jc w:val="both"/>
            </w:pPr>
            <w:r w:rsidRPr="00B07620">
              <w:t xml:space="preserve">Двухсторонняя нет </w:t>
            </w:r>
          </w:p>
          <w:p w:rsidR="00F82170" w:rsidRPr="00B07620" w:rsidRDefault="00F82170" w:rsidP="008415FD">
            <w:pPr>
              <w:jc w:val="both"/>
            </w:pPr>
            <w:r w:rsidRPr="00B07620">
              <w:t>Тип бумаги Матовая</w:t>
            </w:r>
          </w:p>
        </w:tc>
        <w:tc>
          <w:tcPr>
            <w:tcW w:w="1701" w:type="dxa"/>
            <w:vAlign w:val="center"/>
          </w:tcPr>
          <w:p w:rsidR="00F82170" w:rsidRPr="00B07620" w:rsidRDefault="00F82170" w:rsidP="008415FD">
            <w:pPr>
              <w:jc w:val="center"/>
              <w:rPr>
                <w:color w:val="000000"/>
              </w:rPr>
            </w:pPr>
            <w:r w:rsidRPr="00B07620">
              <w:rPr>
                <w:color w:val="000000"/>
              </w:rPr>
              <w:t>1 пач.</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Пенал для ключей</w:t>
            </w:r>
          </w:p>
        </w:tc>
        <w:tc>
          <w:tcPr>
            <w:tcW w:w="3827" w:type="dxa"/>
          </w:tcPr>
          <w:p w:rsidR="00F82170" w:rsidRPr="00B07620" w:rsidRDefault="00F82170" w:rsidP="008415FD">
            <w:pPr>
              <w:jc w:val="both"/>
            </w:pPr>
            <w:r w:rsidRPr="00B07620">
              <w:t xml:space="preserve">Алюминиевые пеналы для хранения ключей. </w:t>
            </w:r>
          </w:p>
          <w:p w:rsidR="00F82170" w:rsidRPr="00B07620" w:rsidRDefault="00F82170" w:rsidP="008415FD">
            <w:pPr>
              <w:jc w:val="both"/>
            </w:pPr>
            <w:r w:rsidRPr="00B07620">
              <w:t>Отвинчивающаяся крышка с возможностью опечатывания.</w:t>
            </w:r>
            <w:r w:rsidRPr="00B07620">
              <w:rPr>
                <w:lang w:val="en-US"/>
              </w:rPr>
              <w:t>D</w:t>
            </w:r>
            <w:r w:rsidRPr="00B07620">
              <w:t xml:space="preserve">-40мм, </w:t>
            </w:r>
            <w:r w:rsidRPr="00B07620">
              <w:rPr>
                <w:lang w:val="en-US"/>
              </w:rPr>
              <w:t>L</w:t>
            </w:r>
            <w:r w:rsidRPr="00B07620">
              <w:t>-130мм</w:t>
            </w:r>
          </w:p>
        </w:tc>
        <w:tc>
          <w:tcPr>
            <w:tcW w:w="1701" w:type="dxa"/>
            <w:vAlign w:val="center"/>
          </w:tcPr>
          <w:p w:rsidR="00F82170" w:rsidRPr="00B07620" w:rsidRDefault="00F82170" w:rsidP="008415FD">
            <w:pPr>
              <w:jc w:val="center"/>
              <w:rPr>
                <w:color w:val="000000"/>
              </w:rPr>
            </w:pPr>
            <w:r w:rsidRPr="00B07620">
              <w:rPr>
                <w:color w:val="000000"/>
              </w:rPr>
              <w:t>4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 xml:space="preserve">Шкаф бухгалтерский серии </w:t>
            </w:r>
            <w:r w:rsidRPr="00B07620">
              <w:rPr>
                <w:lang w:val="en-US"/>
              </w:rPr>
              <w:t>SL</w:t>
            </w:r>
            <w:r w:rsidRPr="00B07620">
              <w:t>-65Т</w:t>
            </w:r>
          </w:p>
        </w:tc>
        <w:tc>
          <w:tcPr>
            <w:tcW w:w="3827" w:type="dxa"/>
          </w:tcPr>
          <w:p w:rsidR="00F82170" w:rsidRPr="00B07620" w:rsidRDefault="00F82170" w:rsidP="008415FD">
            <w:pPr>
              <w:jc w:val="both"/>
            </w:pPr>
            <w:r w:rsidRPr="00B07620">
              <w:t>Шкаф металлический сварной. Корпус шкафа изготовлен из высококачественной стали толщиной 1,5 мм. Гладкое порошковое покрытие, устойчивое к появлению царапин. В комплекте одна стационарная полка. Кассовое отделение, запираемое на ключ. Ключевой замок. Размеры (ВхШхГ): 630 x 460 x 340 мм. Вес 20 кг.</w:t>
            </w:r>
          </w:p>
        </w:tc>
        <w:tc>
          <w:tcPr>
            <w:tcW w:w="1701" w:type="dxa"/>
            <w:vAlign w:val="center"/>
          </w:tcPr>
          <w:p w:rsidR="00F82170" w:rsidRPr="00B07620" w:rsidRDefault="00F82170" w:rsidP="008415FD">
            <w:pPr>
              <w:jc w:val="center"/>
              <w:rPr>
                <w:color w:val="000000"/>
              </w:rPr>
            </w:pPr>
            <w:r w:rsidRPr="00B07620">
              <w:rPr>
                <w:color w:val="000000"/>
              </w:rPr>
              <w:t>1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Короб архивный на липучке</w:t>
            </w:r>
          </w:p>
        </w:tc>
        <w:tc>
          <w:tcPr>
            <w:tcW w:w="3827" w:type="dxa"/>
          </w:tcPr>
          <w:p w:rsidR="00F82170" w:rsidRPr="00B07620" w:rsidRDefault="00F82170" w:rsidP="008415FD">
            <w:pPr>
              <w:jc w:val="both"/>
            </w:pPr>
            <w:r w:rsidRPr="00B07620">
              <w:t>Короб для хранения 5 архивных боксов шириной 75 мм. Размеры короба 413*310*340, материал - прочный картон.</w:t>
            </w:r>
          </w:p>
        </w:tc>
        <w:tc>
          <w:tcPr>
            <w:tcW w:w="1701" w:type="dxa"/>
            <w:vAlign w:val="center"/>
          </w:tcPr>
          <w:p w:rsidR="00F82170" w:rsidRPr="00B07620" w:rsidRDefault="00F82170" w:rsidP="008415FD">
            <w:pPr>
              <w:jc w:val="center"/>
              <w:rPr>
                <w:color w:val="000000"/>
              </w:rPr>
            </w:pPr>
            <w:r w:rsidRPr="00B07620">
              <w:rPr>
                <w:color w:val="000000"/>
              </w:rPr>
              <w:t>30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Конверты (110х220мм) в упаковке по 50 шт.</w:t>
            </w:r>
          </w:p>
        </w:tc>
        <w:tc>
          <w:tcPr>
            <w:tcW w:w="3827" w:type="dxa"/>
          </w:tcPr>
          <w:p w:rsidR="00F82170" w:rsidRPr="00B07620" w:rsidRDefault="00F82170" w:rsidP="008415FD">
            <w:pPr>
              <w:jc w:val="both"/>
            </w:pPr>
            <w:r w:rsidRPr="00B07620">
              <w:t>Конверты для почтовой рассылки. Стандартные конверты изготавливаются из офсетной бумаги плотностью 80 г/м2 и белизной 96%. Все конверты имеют смачиваемый слой силикон- самоклеящаяся полоса с защитной лентой. В упаковке 50шт.</w:t>
            </w:r>
          </w:p>
        </w:tc>
        <w:tc>
          <w:tcPr>
            <w:tcW w:w="1701" w:type="dxa"/>
            <w:vAlign w:val="center"/>
          </w:tcPr>
          <w:p w:rsidR="00F82170" w:rsidRPr="00B07620" w:rsidRDefault="00F82170" w:rsidP="008415FD">
            <w:pPr>
              <w:jc w:val="center"/>
              <w:rPr>
                <w:color w:val="000000"/>
              </w:rPr>
            </w:pPr>
            <w:r w:rsidRPr="00B07620">
              <w:rPr>
                <w:color w:val="000000"/>
              </w:rPr>
              <w:t>6 упак.</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Наборы клейких закладок-стрелок</w:t>
            </w:r>
          </w:p>
        </w:tc>
        <w:tc>
          <w:tcPr>
            <w:tcW w:w="3827" w:type="dxa"/>
          </w:tcPr>
          <w:p w:rsidR="00F82170" w:rsidRPr="00B07620" w:rsidRDefault="00F82170" w:rsidP="008415FD">
            <w:pPr>
              <w:jc w:val="both"/>
            </w:pPr>
            <w:r w:rsidRPr="00B07620">
              <w:t>Разноцветные самоклеящиеся закладки в наборе помогают выделить и отметить нужную информацию, организовать цветовое кодирование страниц и разделов. Уложены в диспенсеры по Z-принципу, благодаря чему легко извлекаются одной рукой и строго по одной. Клеевой состав позволяет многократно переклеивать их без повреждения поверхности. Прозрачная основа не закрывает текст, на закладках возможно нанесение надписей. Ширина закладок - 12 мм. Тип закладок - стрелки. 4 классических цвета по 24 штуки.</w:t>
            </w:r>
          </w:p>
        </w:tc>
        <w:tc>
          <w:tcPr>
            <w:tcW w:w="1701" w:type="dxa"/>
            <w:vAlign w:val="center"/>
          </w:tcPr>
          <w:p w:rsidR="00F82170" w:rsidRPr="00B07620" w:rsidRDefault="00F82170" w:rsidP="008415FD">
            <w:pPr>
              <w:jc w:val="center"/>
              <w:rPr>
                <w:color w:val="000000"/>
              </w:rPr>
            </w:pPr>
            <w:r w:rsidRPr="00B07620">
              <w:rPr>
                <w:color w:val="000000"/>
              </w:rPr>
              <w:t>10 наб.</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Наборы цветных клейких блоков</w:t>
            </w:r>
          </w:p>
        </w:tc>
        <w:tc>
          <w:tcPr>
            <w:tcW w:w="3827" w:type="dxa"/>
          </w:tcPr>
          <w:p w:rsidR="00F82170" w:rsidRPr="00B07620" w:rsidRDefault="00F82170" w:rsidP="008415FD">
            <w:pPr>
              <w:jc w:val="both"/>
            </w:pPr>
            <w:r w:rsidRPr="00B07620">
              <w:t xml:space="preserve">Набор блоков клейких листочков. В наборе скомбинированы отдельные (100 листов) блоки клейких листочков теплых неоновых оттенков. 6 блоков. </w:t>
            </w:r>
            <w:r w:rsidRPr="00B07620">
              <w:lastRenderedPageBreak/>
              <w:t>Формат листочков - 76х76 мм.</w:t>
            </w:r>
          </w:p>
        </w:tc>
        <w:tc>
          <w:tcPr>
            <w:tcW w:w="1701" w:type="dxa"/>
            <w:vAlign w:val="center"/>
          </w:tcPr>
          <w:p w:rsidR="00F82170" w:rsidRPr="00B07620" w:rsidRDefault="00F82170" w:rsidP="008415FD">
            <w:pPr>
              <w:jc w:val="center"/>
              <w:rPr>
                <w:color w:val="000000"/>
              </w:rPr>
            </w:pPr>
            <w:r w:rsidRPr="00B07620">
              <w:rPr>
                <w:color w:val="000000"/>
              </w:rPr>
              <w:lastRenderedPageBreak/>
              <w:t>30 наб.</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Конверты почтовые С4</w:t>
            </w:r>
          </w:p>
        </w:tc>
        <w:tc>
          <w:tcPr>
            <w:tcW w:w="3827" w:type="dxa"/>
          </w:tcPr>
          <w:p w:rsidR="00F82170" w:rsidRPr="00B07620" w:rsidRDefault="00F82170" w:rsidP="008415FD">
            <w:pPr>
              <w:jc w:val="both"/>
            </w:pPr>
            <w:r w:rsidRPr="00B07620">
              <w:t>Конверты для почтовой рассылки. Стандартные конверты изготавливаются из офсетной бумаги плотностью 80 г/м2 и белизной 96%. Все конверты имеют смачиваемый слой силикон- самоклеящаяся полоса с защитной лентой. В упаковке 50шт.</w:t>
            </w:r>
          </w:p>
        </w:tc>
        <w:tc>
          <w:tcPr>
            <w:tcW w:w="1701" w:type="dxa"/>
            <w:vAlign w:val="center"/>
          </w:tcPr>
          <w:p w:rsidR="00F82170" w:rsidRPr="00B07620" w:rsidRDefault="00F82170" w:rsidP="008415FD">
            <w:pPr>
              <w:jc w:val="center"/>
              <w:rPr>
                <w:color w:val="000000"/>
              </w:rPr>
            </w:pPr>
            <w:r w:rsidRPr="00B07620">
              <w:rPr>
                <w:color w:val="000000"/>
              </w:rPr>
              <w:t>3 упак.</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Папка-уголок</w:t>
            </w:r>
          </w:p>
        </w:tc>
        <w:tc>
          <w:tcPr>
            <w:tcW w:w="3827" w:type="dxa"/>
          </w:tcPr>
          <w:p w:rsidR="00F82170" w:rsidRPr="00B07620" w:rsidRDefault="00F82170" w:rsidP="008415FD">
            <w:pPr>
              <w:jc w:val="both"/>
            </w:pPr>
            <w:r w:rsidRPr="00B07620">
              <w:t>Папка-уголок для хранения документов. Изготовлена из жесткой полипропиленовой плёнки. Толщина - 180 мкм. Формат А4. Цвет - прозрачный</w:t>
            </w:r>
          </w:p>
        </w:tc>
        <w:tc>
          <w:tcPr>
            <w:tcW w:w="1701" w:type="dxa"/>
            <w:vAlign w:val="center"/>
          </w:tcPr>
          <w:p w:rsidR="00F82170" w:rsidRPr="00B07620" w:rsidRDefault="00F82170" w:rsidP="008415FD">
            <w:pPr>
              <w:jc w:val="center"/>
              <w:rPr>
                <w:color w:val="000000"/>
              </w:rPr>
            </w:pPr>
            <w:r w:rsidRPr="00B07620">
              <w:rPr>
                <w:color w:val="000000"/>
              </w:rPr>
              <w:t>50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Папка-уголок</w:t>
            </w:r>
          </w:p>
        </w:tc>
        <w:tc>
          <w:tcPr>
            <w:tcW w:w="3827" w:type="dxa"/>
          </w:tcPr>
          <w:p w:rsidR="00F82170" w:rsidRPr="00B07620" w:rsidRDefault="00F82170" w:rsidP="008415FD">
            <w:pPr>
              <w:jc w:val="both"/>
            </w:pPr>
            <w:r w:rsidRPr="00B07620">
              <w:t>Папка-уголок для хранения документов. Изготовлена из жесткой полипропиленовой плёнки. Толщина - 180 мкм. Формат А4. Цвет - желтый</w:t>
            </w:r>
          </w:p>
        </w:tc>
        <w:tc>
          <w:tcPr>
            <w:tcW w:w="1701" w:type="dxa"/>
            <w:vAlign w:val="center"/>
          </w:tcPr>
          <w:p w:rsidR="00F82170" w:rsidRPr="00B07620" w:rsidRDefault="00F82170" w:rsidP="008415FD">
            <w:pPr>
              <w:jc w:val="center"/>
              <w:rPr>
                <w:color w:val="000000"/>
              </w:rPr>
            </w:pPr>
            <w:r w:rsidRPr="00B07620">
              <w:rPr>
                <w:color w:val="000000"/>
              </w:rPr>
              <w:t>50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r w:rsidRPr="00B07620">
              <w:t>Папка-уголок</w:t>
            </w:r>
          </w:p>
        </w:tc>
        <w:tc>
          <w:tcPr>
            <w:tcW w:w="3827" w:type="dxa"/>
          </w:tcPr>
          <w:p w:rsidR="00F82170" w:rsidRPr="00B07620" w:rsidRDefault="00F82170" w:rsidP="008415FD">
            <w:pPr>
              <w:jc w:val="both"/>
            </w:pPr>
            <w:r w:rsidRPr="00B07620">
              <w:t>Папка-уголок для хранения документов. Изготовлена из жесткой полипропиленовой плёнки. Толщина - 180 мкм. Формат А4. Цвет - зеленый</w:t>
            </w:r>
          </w:p>
        </w:tc>
        <w:tc>
          <w:tcPr>
            <w:tcW w:w="1701" w:type="dxa"/>
            <w:vAlign w:val="center"/>
          </w:tcPr>
          <w:p w:rsidR="00F82170" w:rsidRPr="00B07620" w:rsidRDefault="00F82170" w:rsidP="008415FD">
            <w:pPr>
              <w:jc w:val="center"/>
              <w:rPr>
                <w:color w:val="000000"/>
              </w:rPr>
            </w:pPr>
            <w:r w:rsidRPr="00B07620">
              <w:rPr>
                <w:color w:val="000000"/>
              </w:rPr>
              <w:t>50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r w:rsidRPr="00B07620">
              <w:t>Папка-уголок</w:t>
            </w:r>
          </w:p>
        </w:tc>
        <w:tc>
          <w:tcPr>
            <w:tcW w:w="3827" w:type="dxa"/>
          </w:tcPr>
          <w:p w:rsidR="00F82170" w:rsidRPr="00B07620" w:rsidRDefault="00F82170" w:rsidP="008415FD">
            <w:pPr>
              <w:jc w:val="both"/>
            </w:pPr>
            <w:r w:rsidRPr="00B07620">
              <w:t>Папка-уголок для хранения документов. Изготовлена из жесткой полипропиленовой плёнки. Толщина - 180 мкм. Формат А4. Цвет - красный</w:t>
            </w:r>
          </w:p>
        </w:tc>
        <w:tc>
          <w:tcPr>
            <w:tcW w:w="1701" w:type="dxa"/>
            <w:vAlign w:val="center"/>
          </w:tcPr>
          <w:p w:rsidR="00F82170" w:rsidRPr="00B07620" w:rsidRDefault="00F82170" w:rsidP="008415FD">
            <w:pPr>
              <w:jc w:val="center"/>
              <w:rPr>
                <w:color w:val="000000"/>
              </w:rPr>
            </w:pPr>
            <w:r w:rsidRPr="00B07620">
              <w:rPr>
                <w:color w:val="000000"/>
              </w:rPr>
              <w:t>25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r w:rsidRPr="00B07620">
              <w:t>Папка-уголок</w:t>
            </w:r>
          </w:p>
        </w:tc>
        <w:tc>
          <w:tcPr>
            <w:tcW w:w="3827" w:type="dxa"/>
          </w:tcPr>
          <w:p w:rsidR="00F82170" w:rsidRPr="00B07620" w:rsidRDefault="00F82170" w:rsidP="008415FD">
            <w:pPr>
              <w:jc w:val="both"/>
            </w:pPr>
            <w:r w:rsidRPr="00B07620">
              <w:t>Папка-уголок для хранения документов. Изготовлена из жесткой полипропиленовой плёнки. Толщина - 180 мкм. Формат А4. Цвет - синий</w:t>
            </w:r>
          </w:p>
        </w:tc>
        <w:tc>
          <w:tcPr>
            <w:tcW w:w="1701" w:type="dxa"/>
            <w:vAlign w:val="center"/>
          </w:tcPr>
          <w:p w:rsidR="00F82170" w:rsidRPr="00B07620" w:rsidRDefault="00F82170" w:rsidP="008415FD">
            <w:pPr>
              <w:jc w:val="center"/>
              <w:rPr>
                <w:color w:val="000000"/>
              </w:rPr>
            </w:pPr>
            <w:r w:rsidRPr="00B07620">
              <w:rPr>
                <w:color w:val="000000"/>
              </w:rPr>
              <w:t>25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Скоросшиватель пластиковый</w:t>
            </w:r>
          </w:p>
        </w:tc>
        <w:tc>
          <w:tcPr>
            <w:tcW w:w="3827" w:type="dxa"/>
          </w:tcPr>
          <w:p w:rsidR="00F82170" w:rsidRPr="00B07620" w:rsidRDefault="00F82170" w:rsidP="008415FD">
            <w:pPr>
              <w:jc w:val="both"/>
            </w:pPr>
            <w:r w:rsidRPr="00B07620">
              <w:t>Папка- скоросшиватель из цветного пластика, толщиной 0,18мм. Имеет прозрачный титульный лист, толщиной 0,12мм и усиленный корешок с прозрачным карманом для маркировки. Цвет: черный</w:t>
            </w:r>
          </w:p>
        </w:tc>
        <w:tc>
          <w:tcPr>
            <w:tcW w:w="1701" w:type="dxa"/>
            <w:vAlign w:val="center"/>
          </w:tcPr>
          <w:p w:rsidR="00F82170" w:rsidRPr="00B07620" w:rsidRDefault="00F82170" w:rsidP="008415FD">
            <w:pPr>
              <w:jc w:val="center"/>
              <w:rPr>
                <w:color w:val="000000"/>
              </w:rPr>
            </w:pPr>
            <w:r w:rsidRPr="00B07620">
              <w:rPr>
                <w:color w:val="000000"/>
              </w:rPr>
              <w:t>30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r w:rsidRPr="00B07620">
              <w:t>Скоросшиватель пластиковый</w:t>
            </w:r>
          </w:p>
        </w:tc>
        <w:tc>
          <w:tcPr>
            <w:tcW w:w="3827" w:type="dxa"/>
          </w:tcPr>
          <w:p w:rsidR="00F82170" w:rsidRPr="00B07620" w:rsidRDefault="00F82170" w:rsidP="008415FD">
            <w:pPr>
              <w:jc w:val="both"/>
            </w:pPr>
            <w:r w:rsidRPr="00B07620">
              <w:t>Папка- скоросшиватель из цветного пластика, толщиной 0,18мм. Имеет прозрачный титульный лист, толщиной 0,12мм и усиленный корешок с прозрачным карманом для маркировки. Цвет: зеленый</w:t>
            </w:r>
          </w:p>
        </w:tc>
        <w:tc>
          <w:tcPr>
            <w:tcW w:w="1701" w:type="dxa"/>
            <w:vAlign w:val="center"/>
          </w:tcPr>
          <w:p w:rsidR="00F82170" w:rsidRPr="00B07620" w:rsidRDefault="00F82170" w:rsidP="008415FD">
            <w:pPr>
              <w:jc w:val="center"/>
              <w:rPr>
                <w:color w:val="000000"/>
              </w:rPr>
            </w:pPr>
            <w:r w:rsidRPr="00B07620">
              <w:rPr>
                <w:color w:val="000000"/>
              </w:rPr>
              <w:t>30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r w:rsidRPr="00B07620">
              <w:t>Скоросшиватель пластиковый</w:t>
            </w:r>
          </w:p>
        </w:tc>
        <w:tc>
          <w:tcPr>
            <w:tcW w:w="3827" w:type="dxa"/>
          </w:tcPr>
          <w:p w:rsidR="00F82170" w:rsidRPr="00B07620" w:rsidRDefault="00F82170" w:rsidP="008415FD">
            <w:pPr>
              <w:jc w:val="both"/>
            </w:pPr>
            <w:r w:rsidRPr="00B07620">
              <w:t xml:space="preserve">Папка- скоросшиватель из цветного пластика, толщиной </w:t>
            </w:r>
            <w:r w:rsidRPr="00B07620">
              <w:lastRenderedPageBreak/>
              <w:t>0,18мм. Имеет прозрачный титульный лист, толщиной 0,12мм и усиленный корешок с прозрачным карманом для маркировки. Цвет: красный</w:t>
            </w:r>
          </w:p>
        </w:tc>
        <w:tc>
          <w:tcPr>
            <w:tcW w:w="1701" w:type="dxa"/>
            <w:vAlign w:val="center"/>
          </w:tcPr>
          <w:p w:rsidR="00F82170" w:rsidRPr="00B07620" w:rsidRDefault="00F82170" w:rsidP="008415FD">
            <w:pPr>
              <w:jc w:val="center"/>
              <w:rPr>
                <w:color w:val="000000"/>
              </w:rPr>
            </w:pPr>
            <w:r w:rsidRPr="00B07620">
              <w:rPr>
                <w:color w:val="000000"/>
              </w:rPr>
              <w:lastRenderedPageBreak/>
              <w:t>30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r w:rsidRPr="00B07620">
              <w:t>Скоросшиватель пластиковый</w:t>
            </w:r>
          </w:p>
        </w:tc>
        <w:tc>
          <w:tcPr>
            <w:tcW w:w="3827" w:type="dxa"/>
          </w:tcPr>
          <w:p w:rsidR="00F82170" w:rsidRPr="00B07620" w:rsidRDefault="00F82170" w:rsidP="008415FD">
            <w:pPr>
              <w:jc w:val="both"/>
            </w:pPr>
            <w:r w:rsidRPr="00B07620">
              <w:t>Папка- скоросшиватель из цветного пластика, толщиной 0,18мм. Имеет прозрачный титульный лист, толщиной 0,12мм и усиленный корешок с прозрачным карманом для маркировки. Цвет: желтый</w:t>
            </w:r>
          </w:p>
        </w:tc>
        <w:tc>
          <w:tcPr>
            <w:tcW w:w="1701" w:type="dxa"/>
            <w:vAlign w:val="center"/>
          </w:tcPr>
          <w:p w:rsidR="00F82170" w:rsidRPr="00B07620" w:rsidRDefault="00F82170" w:rsidP="008415FD">
            <w:pPr>
              <w:jc w:val="center"/>
              <w:rPr>
                <w:color w:val="000000"/>
              </w:rPr>
            </w:pPr>
            <w:r w:rsidRPr="00B07620">
              <w:rPr>
                <w:color w:val="000000"/>
              </w:rPr>
              <w:t>30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r w:rsidRPr="00B07620">
              <w:t>Папка А4 с механическим прижимом и карманом</w:t>
            </w:r>
          </w:p>
        </w:tc>
        <w:tc>
          <w:tcPr>
            <w:tcW w:w="3827" w:type="dxa"/>
          </w:tcPr>
          <w:p w:rsidR="00F82170" w:rsidRPr="00B07620" w:rsidRDefault="00F82170" w:rsidP="008415FD">
            <w:pPr>
              <w:jc w:val="both"/>
            </w:pPr>
            <w:r w:rsidRPr="00B07620">
              <w:t>Папка формата А4 из плотного цветного пластика. Материал: пластик  толщиной 0,7 мм. Боковой металлический зажим надежно фиксирует листы, не требуя их перфорации дыроколом. Папка снабжена дополнительным внутренним карманом-углом с вкладышем на верхней части корешка для маркировки. Цвет папки: синий</w:t>
            </w:r>
          </w:p>
        </w:tc>
        <w:tc>
          <w:tcPr>
            <w:tcW w:w="1701" w:type="dxa"/>
            <w:vAlign w:val="center"/>
          </w:tcPr>
          <w:p w:rsidR="00F82170" w:rsidRPr="00B07620" w:rsidRDefault="00F82170" w:rsidP="008415FD">
            <w:pPr>
              <w:jc w:val="center"/>
              <w:rPr>
                <w:color w:val="000000"/>
              </w:rPr>
            </w:pPr>
            <w:r w:rsidRPr="00B07620">
              <w:rPr>
                <w:color w:val="000000"/>
              </w:rPr>
              <w:t>20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r w:rsidRPr="00B07620">
              <w:t>Папка А4 с механическим прижимом и карманом</w:t>
            </w:r>
          </w:p>
        </w:tc>
        <w:tc>
          <w:tcPr>
            <w:tcW w:w="3827" w:type="dxa"/>
          </w:tcPr>
          <w:p w:rsidR="00F82170" w:rsidRPr="00B07620" w:rsidRDefault="00F82170" w:rsidP="008415FD">
            <w:pPr>
              <w:jc w:val="both"/>
            </w:pPr>
            <w:r w:rsidRPr="00B07620">
              <w:t>Папка формата А4 из плотного цветного пластика. Материал: пластик  толщиной 0,7 мм. Боковой металлический зажим надежно фиксирует листы, не требуя их перфорации дыроколом. Папка снабжена дополнительным внутренним карманом-углом с вкладышем на верхней части корешка для маркировки. Цвет папки: зеленый</w:t>
            </w:r>
          </w:p>
        </w:tc>
        <w:tc>
          <w:tcPr>
            <w:tcW w:w="1701" w:type="dxa"/>
            <w:vAlign w:val="center"/>
          </w:tcPr>
          <w:p w:rsidR="00F82170" w:rsidRPr="00B07620" w:rsidRDefault="00F82170" w:rsidP="008415FD">
            <w:pPr>
              <w:jc w:val="center"/>
              <w:rPr>
                <w:color w:val="000000"/>
              </w:rPr>
            </w:pPr>
            <w:r w:rsidRPr="00B07620">
              <w:rPr>
                <w:color w:val="000000"/>
              </w:rPr>
              <w:t>20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r w:rsidRPr="00B07620">
              <w:t>Папка А4 с механическим прижимом и карманом</w:t>
            </w:r>
          </w:p>
        </w:tc>
        <w:tc>
          <w:tcPr>
            <w:tcW w:w="3827" w:type="dxa"/>
          </w:tcPr>
          <w:p w:rsidR="00F82170" w:rsidRPr="00B07620" w:rsidRDefault="00F82170" w:rsidP="008415FD">
            <w:pPr>
              <w:jc w:val="both"/>
            </w:pPr>
            <w:r w:rsidRPr="00B07620">
              <w:t>Папка формата А4 из плотного цветного пластика. Материал: пластик  толщиной 0,7 мм. Боковой металлический зажим надежно фиксирует листы, не требуя их перфорации дыроколом. Папка снабжена дополнительным внутренним карманом-углом с вкладышем на верхней части корешка для маркировки. Цвет папки: красный</w:t>
            </w:r>
          </w:p>
        </w:tc>
        <w:tc>
          <w:tcPr>
            <w:tcW w:w="1701" w:type="dxa"/>
            <w:vAlign w:val="center"/>
          </w:tcPr>
          <w:p w:rsidR="00F82170" w:rsidRPr="00B07620" w:rsidRDefault="00F82170" w:rsidP="008415FD">
            <w:pPr>
              <w:jc w:val="center"/>
              <w:rPr>
                <w:color w:val="000000"/>
              </w:rPr>
            </w:pPr>
            <w:r w:rsidRPr="00B07620">
              <w:rPr>
                <w:color w:val="000000"/>
              </w:rPr>
              <w:t>30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r w:rsidRPr="00B07620">
              <w:t>Папка А4 с механическим прижимом и карманом</w:t>
            </w:r>
          </w:p>
        </w:tc>
        <w:tc>
          <w:tcPr>
            <w:tcW w:w="3827" w:type="dxa"/>
          </w:tcPr>
          <w:p w:rsidR="00F82170" w:rsidRPr="00B07620" w:rsidRDefault="00F82170" w:rsidP="008415FD">
            <w:pPr>
              <w:jc w:val="both"/>
            </w:pPr>
            <w:r w:rsidRPr="00B07620">
              <w:t xml:space="preserve">Папка формата А4 из плотного цветного пластика. Материал: пластик  толщиной 0,7 мм. Боковой металлический зажим надежно фиксирует листы, не требуя их перфорации дыроколом. </w:t>
            </w:r>
            <w:r w:rsidRPr="00B07620">
              <w:lastRenderedPageBreak/>
              <w:t>Папка снабжена дополнительным внутренним карманом-углом с вкладышем на верхней части корешка для маркировки. Цвет папки: черный</w:t>
            </w:r>
          </w:p>
        </w:tc>
        <w:tc>
          <w:tcPr>
            <w:tcW w:w="1701" w:type="dxa"/>
            <w:vAlign w:val="center"/>
          </w:tcPr>
          <w:p w:rsidR="00F82170" w:rsidRPr="00B07620" w:rsidRDefault="00F82170" w:rsidP="008415FD">
            <w:pPr>
              <w:jc w:val="center"/>
              <w:rPr>
                <w:color w:val="000000"/>
              </w:rPr>
            </w:pPr>
            <w:r w:rsidRPr="00B07620">
              <w:rPr>
                <w:color w:val="000000"/>
              </w:rPr>
              <w:lastRenderedPageBreak/>
              <w:t>30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Файл-вкладыш</w:t>
            </w:r>
          </w:p>
        </w:tc>
        <w:tc>
          <w:tcPr>
            <w:tcW w:w="3827" w:type="dxa"/>
          </w:tcPr>
          <w:p w:rsidR="00F82170" w:rsidRPr="00B07620" w:rsidRDefault="00F82170" w:rsidP="008415FD">
            <w:pPr>
              <w:jc w:val="both"/>
            </w:pPr>
            <w:r w:rsidRPr="00B07620">
              <w:t>Формат : А4 Толщина материала, 60 мкм. Количество 100 шт./уп. Цвет :прозрачный. Материал :полипропилен</w:t>
            </w:r>
          </w:p>
        </w:tc>
        <w:tc>
          <w:tcPr>
            <w:tcW w:w="1701" w:type="dxa"/>
            <w:vAlign w:val="center"/>
          </w:tcPr>
          <w:p w:rsidR="00F82170" w:rsidRPr="00B07620" w:rsidRDefault="00F82170" w:rsidP="008415FD">
            <w:pPr>
              <w:jc w:val="center"/>
              <w:rPr>
                <w:color w:val="000000"/>
              </w:rPr>
            </w:pPr>
            <w:r w:rsidRPr="00B07620">
              <w:rPr>
                <w:color w:val="000000"/>
              </w:rPr>
              <w:t>30 упак.</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Планшет</w:t>
            </w:r>
          </w:p>
        </w:tc>
        <w:tc>
          <w:tcPr>
            <w:tcW w:w="3827" w:type="dxa"/>
          </w:tcPr>
          <w:p w:rsidR="00F82170" w:rsidRPr="00B07620" w:rsidRDefault="00F82170" w:rsidP="008415FD">
            <w:pPr>
              <w:jc w:val="both"/>
            </w:pPr>
            <w:r w:rsidRPr="00B07620">
              <w:t>Папка-планшет с крышкой А4 изготовлен из пластика толщиной 0,9 мм,  С верхним металлическим прижимом. Цвет черный</w:t>
            </w:r>
          </w:p>
        </w:tc>
        <w:tc>
          <w:tcPr>
            <w:tcW w:w="1701" w:type="dxa"/>
            <w:vAlign w:val="center"/>
          </w:tcPr>
          <w:p w:rsidR="00F82170" w:rsidRPr="00B07620" w:rsidRDefault="00F82170" w:rsidP="008415FD">
            <w:pPr>
              <w:jc w:val="center"/>
              <w:rPr>
                <w:color w:val="000000"/>
              </w:rPr>
            </w:pPr>
            <w:r w:rsidRPr="00B07620">
              <w:rPr>
                <w:color w:val="000000"/>
              </w:rPr>
              <w:t>5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Планшет</w:t>
            </w:r>
          </w:p>
        </w:tc>
        <w:tc>
          <w:tcPr>
            <w:tcW w:w="3827" w:type="dxa"/>
          </w:tcPr>
          <w:p w:rsidR="00F82170" w:rsidRPr="00B07620" w:rsidRDefault="00F82170" w:rsidP="008415FD">
            <w:pPr>
              <w:jc w:val="both"/>
            </w:pPr>
            <w:r w:rsidRPr="00B07620">
              <w:t>Планшет А4 изготовлен из пластика толщиной 0,9 мм,  С верхним металлическим прижимом. Цвет синий</w:t>
            </w:r>
          </w:p>
        </w:tc>
        <w:tc>
          <w:tcPr>
            <w:tcW w:w="1701" w:type="dxa"/>
            <w:vAlign w:val="center"/>
          </w:tcPr>
          <w:p w:rsidR="00F82170" w:rsidRPr="00B07620" w:rsidRDefault="00F82170" w:rsidP="008415FD">
            <w:pPr>
              <w:jc w:val="center"/>
              <w:rPr>
                <w:color w:val="000000"/>
              </w:rPr>
            </w:pPr>
            <w:r w:rsidRPr="00B07620">
              <w:rPr>
                <w:color w:val="000000"/>
              </w:rPr>
              <w:t>5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Ручка гелевая</w:t>
            </w:r>
          </w:p>
        </w:tc>
        <w:tc>
          <w:tcPr>
            <w:tcW w:w="3827" w:type="dxa"/>
          </w:tcPr>
          <w:p w:rsidR="00F82170" w:rsidRPr="00B07620" w:rsidRDefault="00F82170" w:rsidP="008415FD">
            <w:pPr>
              <w:jc w:val="both"/>
            </w:pPr>
            <w:r w:rsidRPr="00B07620">
              <w:t>Гелевая, многоразовая, быстросохнущие чернила, пластиковый прозрачный корпус с металлическим наконечником, удобный резиновый держатель с насечками. Толщина линии - 0,3мм, синяя тип Pilot G-1 GRIP</w:t>
            </w:r>
          </w:p>
        </w:tc>
        <w:tc>
          <w:tcPr>
            <w:tcW w:w="1701" w:type="dxa"/>
            <w:vAlign w:val="center"/>
          </w:tcPr>
          <w:p w:rsidR="00F82170" w:rsidRPr="00B07620" w:rsidRDefault="00F82170" w:rsidP="008415FD">
            <w:pPr>
              <w:jc w:val="center"/>
              <w:rPr>
                <w:color w:val="000000"/>
              </w:rPr>
            </w:pPr>
            <w:r w:rsidRPr="00B07620">
              <w:rPr>
                <w:color w:val="000000"/>
              </w:rPr>
              <w:t>30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Ручка гелевая</w:t>
            </w:r>
          </w:p>
        </w:tc>
        <w:tc>
          <w:tcPr>
            <w:tcW w:w="3827" w:type="dxa"/>
          </w:tcPr>
          <w:p w:rsidR="00F82170" w:rsidRPr="00B07620" w:rsidRDefault="00F82170" w:rsidP="008415FD">
            <w:pPr>
              <w:jc w:val="both"/>
            </w:pPr>
            <w:r w:rsidRPr="00B07620">
              <w:t>Гелевая, многоразовая, быстросохнущие чернила, пластиковый прозрачный корпус с металлическим наконечником удобный резиновый держатель с насечками. Толщина линии - 0,3мм, черная тип Pilot G-1 GRIP</w:t>
            </w:r>
          </w:p>
        </w:tc>
        <w:tc>
          <w:tcPr>
            <w:tcW w:w="1701" w:type="dxa"/>
            <w:vAlign w:val="center"/>
          </w:tcPr>
          <w:p w:rsidR="00F82170" w:rsidRPr="00B07620" w:rsidRDefault="00F82170" w:rsidP="008415FD">
            <w:pPr>
              <w:jc w:val="center"/>
              <w:rPr>
                <w:color w:val="000000"/>
              </w:rPr>
            </w:pPr>
            <w:r w:rsidRPr="00B07620">
              <w:rPr>
                <w:color w:val="000000"/>
              </w:rPr>
              <w:t>50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Сменный стержень синий</w:t>
            </w:r>
          </w:p>
        </w:tc>
        <w:tc>
          <w:tcPr>
            <w:tcW w:w="3827" w:type="dxa"/>
          </w:tcPr>
          <w:p w:rsidR="00F82170" w:rsidRPr="00B07620" w:rsidRDefault="00F82170" w:rsidP="008415FD">
            <w:pPr>
              <w:jc w:val="both"/>
            </w:pPr>
            <w:r w:rsidRPr="00B07620">
              <w:t>Гелевый стержень, толщина линии - 0,3мм, к ручке гелевой Pilot G-1 GRIP, 129 мм синий (для п. 30)</w:t>
            </w:r>
          </w:p>
        </w:tc>
        <w:tc>
          <w:tcPr>
            <w:tcW w:w="1701" w:type="dxa"/>
            <w:vAlign w:val="center"/>
          </w:tcPr>
          <w:p w:rsidR="00F82170" w:rsidRPr="00B07620" w:rsidRDefault="00F82170" w:rsidP="008415FD">
            <w:pPr>
              <w:jc w:val="center"/>
              <w:rPr>
                <w:color w:val="000000"/>
              </w:rPr>
            </w:pPr>
            <w:r w:rsidRPr="00B07620">
              <w:rPr>
                <w:color w:val="000000"/>
              </w:rPr>
              <w:t>30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Сменный стержень черный</w:t>
            </w:r>
          </w:p>
        </w:tc>
        <w:tc>
          <w:tcPr>
            <w:tcW w:w="3827" w:type="dxa"/>
          </w:tcPr>
          <w:p w:rsidR="00F82170" w:rsidRPr="00B07620" w:rsidRDefault="00F82170" w:rsidP="008415FD">
            <w:pPr>
              <w:jc w:val="both"/>
            </w:pPr>
            <w:r w:rsidRPr="00B07620">
              <w:t>Гелевый стержень, толщина линии - 0,3мм, к ручке гелевой Pilot G-1 GRIP, 129 мм черный (для п.31)</w:t>
            </w:r>
          </w:p>
        </w:tc>
        <w:tc>
          <w:tcPr>
            <w:tcW w:w="1701" w:type="dxa"/>
            <w:vAlign w:val="center"/>
          </w:tcPr>
          <w:p w:rsidR="00F82170" w:rsidRPr="00B07620" w:rsidRDefault="00F82170" w:rsidP="008415FD">
            <w:pPr>
              <w:jc w:val="center"/>
              <w:rPr>
                <w:color w:val="000000"/>
              </w:rPr>
            </w:pPr>
            <w:r w:rsidRPr="00B07620">
              <w:rPr>
                <w:color w:val="000000"/>
              </w:rPr>
              <w:t>50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 xml:space="preserve">Ручка гелевая </w:t>
            </w:r>
            <w:r w:rsidRPr="00B07620">
              <w:rPr>
                <w:lang w:val="en-US"/>
              </w:rPr>
              <w:t>PILOT</w:t>
            </w:r>
          </w:p>
        </w:tc>
        <w:tc>
          <w:tcPr>
            <w:tcW w:w="3827" w:type="dxa"/>
          </w:tcPr>
          <w:p w:rsidR="00F82170" w:rsidRPr="00B07620" w:rsidRDefault="00F82170" w:rsidP="008415FD">
            <w:pPr>
              <w:jc w:val="both"/>
            </w:pPr>
            <w:r w:rsidRPr="00B07620">
              <w:t>Автоматическая многоразовая ручка. Пластиковый прозрачный корпус (возможность контролировать уровень чернил) с резиновой манжеткой. Быстросохнущие чернила, водоустойчивые. Непрерывная подача чернил. Толщина линии - 0,3мм, черная</w:t>
            </w:r>
          </w:p>
        </w:tc>
        <w:tc>
          <w:tcPr>
            <w:tcW w:w="1701" w:type="dxa"/>
            <w:vAlign w:val="center"/>
          </w:tcPr>
          <w:p w:rsidR="00F82170" w:rsidRPr="00B07620" w:rsidRDefault="00F82170" w:rsidP="008415FD">
            <w:pPr>
              <w:jc w:val="center"/>
              <w:rPr>
                <w:color w:val="000000"/>
              </w:rPr>
            </w:pPr>
            <w:r w:rsidRPr="00B07620">
              <w:rPr>
                <w:color w:val="000000"/>
              </w:rPr>
              <w:t>20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Сменный стержень черный</w:t>
            </w:r>
          </w:p>
        </w:tc>
        <w:tc>
          <w:tcPr>
            <w:tcW w:w="3827" w:type="dxa"/>
          </w:tcPr>
          <w:p w:rsidR="00F82170" w:rsidRPr="00B07620" w:rsidRDefault="00F82170" w:rsidP="008415FD">
            <w:pPr>
              <w:jc w:val="both"/>
            </w:pPr>
            <w:r w:rsidRPr="00B07620">
              <w:t>Стержень для гелевых автоматических ручек , толщина линии - 0,3мм, 110 мм черный (для п.34)</w:t>
            </w:r>
          </w:p>
        </w:tc>
        <w:tc>
          <w:tcPr>
            <w:tcW w:w="1701" w:type="dxa"/>
            <w:vAlign w:val="center"/>
          </w:tcPr>
          <w:p w:rsidR="00F82170" w:rsidRPr="00B07620" w:rsidRDefault="00F82170" w:rsidP="008415FD">
            <w:pPr>
              <w:jc w:val="center"/>
              <w:rPr>
                <w:color w:val="000000"/>
              </w:rPr>
            </w:pPr>
            <w:r w:rsidRPr="00B07620">
              <w:rPr>
                <w:color w:val="000000"/>
              </w:rPr>
              <w:t>20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Ручка шариковая</w:t>
            </w:r>
          </w:p>
        </w:tc>
        <w:tc>
          <w:tcPr>
            <w:tcW w:w="3827" w:type="dxa"/>
          </w:tcPr>
          <w:p w:rsidR="00F82170" w:rsidRPr="00B07620" w:rsidRDefault="00F82170" w:rsidP="008415FD">
            <w:pPr>
              <w:jc w:val="both"/>
            </w:pPr>
            <w:r w:rsidRPr="00B07620">
              <w:t xml:space="preserve">Тип Corvina/синяя/желт. </w:t>
            </w:r>
            <w:r w:rsidRPr="00B07620">
              <w:lastRenderedPageBreak/>
              <w:t>корпус/Длина стержня 152 мм; толщина линии - не более1мм</w:t>
            </w:r>
          </w:p>
        </w:tc>
        <w:tc>
          <w:tcPr>
            <w:tcW w:w="1701" w:type="dxa"/>
            <w:vAlign w:val="center"/>
          </w:tcPr>
          <w:p w:rsidR="00F82170" w:rsidRPr="00B07620" w:rsidRDefault="00F82170" w:rsidP="008415FD">
            <w:pPr>
              <w:jc w:val="center"/>
              <w:rPr>
                <w:color w:val="000000"/>
              </w:rPr>
            </w:pPr>
            <w:r w:rsidRPr="00B07620">
              <w:rPr>
                <w:color w:val="000000"/>
              </w:rPr>
              <w:lastRenderedPageBreak/>
              <w:t>200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Ручка шариковая красная</w:t>
            </w:r>
          </w:p>
        </w:tc>
        <w:tc>
          <w:tcPr>
            <w:tcW w:w="3827" w:type="dxa"/>
          </w:tcPr>
          <w:p w:rsidR="00F82170" w:rsidRPr="00B07620" w:rsidRDefault="00F82170" w:rsidP="008415FD">
            <w:pPr>
              <w:jc w:val="both"/>
            </w:pPr>
            <w:r w:rsidRPr="00B07620">
              <w:t>Тип Corvina/красная/прозрачный корпус/Длина стержня 152 мм; толщина линии - не более1мм</w:t>
            </w:r>
          </w:p>
        </w:tc>
        <w:tc>
          <w:tcPr>
            <w:tcW w:w="1701" w:type="dxa"/>
            <w:vAlign w:val="center"/>
          </w:tcPr>
          <w:p w:rsidR="00F82170" w:rsidRPr="00B07620" w:rsidRDefault="00F82170" w:rsidP="008415FD">
            <w:pPr>
              <w:jc w:val="center"/>
              <w:rPr>
                <w:color w:val="000000"/>
              </w:rPr>
            </w:pPr>
            <w:r w:rsidRPr="00B07620">
              <w:rPr>
                <w:color w:val="000000"/>
              </w:rPr>
              <w:t>30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Карандаш Н</w:t>
            </w:r>
          </w:p>
        </w:tc>
        <w:tc>
          <w:tcPr>
            <w:tcW w:w="3827" w:type="dxa"/>
          </w:tcPr>
          <w:p w:rsidR="00F82170" w:rsidRPr="00B07620" w:rsidRDefault="00F82170" w:rsidP="008415FD">
            <w:pPr>
              <w:jc w:val="both"/>
            </w:pPr>
            <w:r w:rsidRPr="00B07620">
              <w:t>Чернографитовый заточенный карандаш с ластиком Твердость грифеля – H Материал корпуса - дерево</w:t>
            </w:r>
          </w:p>
        </w:tc>
        <w:tc>
          <w:tcPr>
            <w:tcW w:w="1701" w:type="dxa"/>
            <w:vAlign w:val="center"/>
          </w:tcPr>
          <w:p w:rsidR="00F82170" w:rsidRPr="00B07620" w:rsidRDefault="00F82170" w:rsidP="008415FD">
            <w:pPr>
              <w:jc w:val="center"/>
              <w:rPr>
                <w:color w:val="000000"/>
              </w:rPr>
            </w:pPr>
            <w:r w:rsidRPr="00B07620">
              <w:rPr>
                <w:color w:val="000000"/>
              </w:rPr>
              <w:t>100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Скрепки 50мм</w:t>
            </w:r>
          </w:p>
        </w:tc>
        <w:tc>
          <w:tcPr>
            <w:tcW w:w="3827" w:type="dxa"/>
          </w:tcPr>
          <w:p w:rsidR="00F82170" w:rsidRPr="00B07620" w:rsidRDefault="00F82170" w:rsidP="008415FD">
            <w:pPr>
              <w:jc w:val="both"/>
            </w:pPr>
            <w:r w:rsidRPr="00B07620">
              <w:t xml:space="preserve">Металлические никелированные, канцелярские скрепки, предназначенные для скрепления листов бумаги. Длина 50 мм. В упаковке - </w:t>
            </w:r>
            <w:r>
              <w:t>5</w:t>
            </w:r>
            <w:r w:rsidRPr="00B07620">
              <w:t>0шт</w:t>
            </w:r>
          </w:p>
        </w:tc>
        <w:tc>
          <w:tcPr>
            <w:tcW w:w="1701" w:type="dxa"/>
            <w:vAlign w:val="center"/>
          </w:tcPr>
          <w:p w:rsidR="00F82170" w:rsidRPr="00B07620" w:rsidRDefault="00F82170" w:rsidP="008415FD">
            <w:pPr>
              <w:jc w:val="center"/>
              <w:rPr>
                <w:color w:val="000000"/>
              </w:rPr>
            </w:pPr>
            <w:r w:rsidRPr="00B07620">
              <w:rPr>
                <w:color w:val="000000"/>
              </w:rPr>
              <w:t>100 упак.</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Клеящий карандаш 21г</w:t>
            </w:r>
          </w:p>
        </w:tc>
        <w:tc>
          <w:tcPr>
            <w:tcW w:w="3827" w:type="dxa"/>
          </w:tcPr>
          <w:p w:rsidR="00F82170" w:rsidRPr="00B07620" w:rsidRDefault="00F82170" w:rsidP="008415FD">
            <w:pPr>
              <w:jc w:val="both"/>
            </w:pPr>
            <w:r w:rsidRPr="00B07620">
              <w:t>Надежный механизм подачи клеящего состава, не содержит вредных для здоровья растворителей. Поставляется емкостью не менее 21 г.</w:t>
            </w:r>
          </w:p>
        </w:tc>
        <w:tc>
          <w:tcPr>
            <w:tcW w:w="1701" w:type="dxa"/>
            <w:vAlign w:val="center"/>
          </w:tcPr>
          <w:p w:rsidR="00F82170" w:rsidRPr="00B07620" w:rsidRDefault="00F82170" w:rsidP="008415FD">
            <w:pPr>
              <w:jc w:val="center"/>
              <w:rPr>
                <w:color w:val="000000"/>
              </w:rPr>
            </w:pPr>
            <w:r w:rsidRPr="00B07620">
              <w:rPr>
                <w:color w:val="000000"/>
              </w:rPr>
              <w:t>30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rPr>
                <w:lang w:val="en-US"/>
              </w:rPr>
            </w:pPr>
            <w:r w:rsidRPr="00B07620">
              <w:t xml:space="preserve">Ножницы </w:t>
            </w:r>
          </w:p>
        </w:tc>
        <w:tc>
          <w:tcPr>
            <w:tcW w:w="3827" w:type="dxa"/>
          </w:tcPr>
          <w:p w:rsidR="00F82170" w:rsidRPr="00B07620" w:rsidRDefault="00F82170" w:rsidP="008415FD">
            <w:pPr>
              <w:jc w:val="both"/>
            </w:pPr>
            <w:r w:rsidRPr="00B07620">
              <w:t>Ножницы из высокоуглеродистой стали.</w:t>
            </w:r>
          </w:p>
          <w:p w:rsidR="00F82170" w:rsidRPr="00B07620" w:rsidRDefault="00F82170" w:rsidP="008415FD">
            <w:pPr>
              <w:jc w:val="both"/>
            </w:pPr>
            <w:r w:rsidRPr="00B07620">
              <w:t>Толщина стали 2,5 мм.</w:t>
            </w:r>
          </w:p>
          <w:p w:rsidR="00F82170" w:rsidRPr="00B07620" w:rsidRDefault="00F82170" w:rsidP="008415FD">
            <w:pPr>
              <w:jc w:val="both"/>
            </w:pPr>
            <w:r w:rsidRPr="00B07620">
              <w:t>Эргономичные: двойные мягкие кольца - мягкие и гибкие. Длина -180мм</w:t>
            </w:r>
          </w:p>
        </w:tc>
        <w:tc>
          <w:tcPr>
            <w:tcW w:w="1701" w:type="dxa"/>
            <w:vAlign w:val="center"/>
          </w:tcPr>
          <w:p w:rsidR="00F82170" w:rsidRPr="00B07620" w:rsidRDefault="00F82170" w:rsidP="008415FD">
            <w:pPr>
              <w:jc w:val="center"/>
              <w:rPr>
                <w:color w:val="000000"/>
              </w:rPr>
            </w:pPr>
            <w:r w:rsidRPr="00B07620">
              <w:rPr>
                <w:color w:val="000000"/>
              </w:rPr>
              <w:t>3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 xml:space="preserve">Ножницы </w:t>
            </w:r>
          </w:p>
        </w:tc>
        <w:tc>
          <w:tcPr>
            <w:tcW w:w="3827" w:type="dxa"/>
          </w:tcPr>
          <w:p w:rsidR="00F82170" w:rsidRPr="00B07620" w:rsidRDefault="00F82170" w:rsidP="008415FD">
            <w:pPr>
              <w:jc w:val="both"/>
            </w:pPr>
            <w:r w:rsidRPr="00B07620">
              <w:t>Ножницы офисные 180 мм из высококачественной нержавеющей стали в упаковке с европодвесом. Лезвия с особо острой заточкой. Эргономичные ручки с цветными резиновыми вставками. Длина -210мм</w:t>
            </w:r>
          </w:p>
        </w:tc>
        <w:tc>
          <w:tcPr>
            <w:tcW w:w="1701" w:type="dxa"/>
            <w:vAlign w:val="center"/>
          </w:tcPr>
          <w:p w:rsidR="00F82170" w:rsidRPr="00B07620" w:rsidRDefault="00F82170" w:rsidP="008415FD">
            <w:pPr>
              <w:jc w:val="center"/>
              <w:rPr>
                <w:color w:val="000000"/>
              </w:rPr>
            </w:pPr>
            <w:r w:rsidRPr="00B07620">
              <w:rPr>
                <w:color w:val="000000"/>
              </w:rPr>
              <w:t>5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Корректирующая жидкость</w:t>
            </w:r>
          </w:p>
        </w:tc>
        <w:tc>
          <w:tcPr>
            <w:tcW w:w="3827" w:type="dxa"/>
          </w:tcPr>
          <w:p w:rsidR="00F82170" w:rsidRPr="00B07620" w:rsidRDefault="00F82170" w:rsidP="008415FD">
            <w:pPr>
              <w:jc w:val="both"/>
            </w:pPr>
            <w:r w:rsidRPr="00B07620">
              <w:t>Быстросохнущая корректирующая жидкость на эмульсионной основе, не требует растворителя, морозоустойчивая Объем не менее 20мл</w:t>
            </w:r>
          </w:p>
        </w:tc>
        <w:tc>
          <w:tcPr>
            <w:tcW w:w="1701" w:type="dxa"/>
            <w:vAlign w:val="center"/>
          </w:tcPr>
          <w:p w:rsidR="00F82170" w:rsidRPr="00B07620" w:rsidRDefault="00F82170" w:rsidP="008415FD">
            <w:pPr>
              <w:jc w:val="center"/>
              <w:rPr>
                <w:color w:val="000000"/>
              </w:rPr>
            </w:pPr>
            <w:r w:rsidRPr="00B07620">
              <w:rPr>
                <w:color w:val="000000"/>
              </w:rPr>
              <w:t>30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Роллер корректирующий</w:t>
            </w:r>
          </w:p>
        </w:tc>
        <w:tc>
          <w:tcPr>
            <w:tcW w:w="3827" w:type="dxa"/>
          </w:tcPr>
          <w:p w:rsidR="00F82170" w:rsidRPr="00B07620" w:rsidRDefault="00F82170" w:rsidP="008415FD">
            <w:pPr>
              <w:jc w:val="both"/>
            </w:pPr>
            <w:r w:rsidRPr="00B07620">
              <w:t>Для корректировки текста сухим способом на любом типе бумаги Длина ленты 8,5 метров, ширина 4,2 мм</w:t>
            </w:r>
          </w:p>
        </w:tc>
        <w:tc>
          <w:tcPr>
            <w:tcW w:w="1701" w:type="dxa"/>
            <w:vAlign w:val="center"/>
          </w:tcPr>
          <w:p w:rsidR="00F82170" w:rsidRPr="00B07620" w:rsidRDefault="00F82170" w:rsidP="008415FD">
            <w:pPr>
              <w:jc w:val="center"/>
              <w:rPr>
                <w:color w:val="000000"/>
              </w:rPr>
            </w:pPr>
            <w:r w:rsidRPr="00B07620">
              <w:rPr>
                <w:color w:val="000000"/>
              </w:rPr>
              <w:t>5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Бирка для ключей</w:t>
            </w:r>
          </w:p>
        </w:tc>
        <w:tc>
          <w:tcPr>
            <w:tcW w:w="3827" w:type="dxa"/>
          </w:tcPr>
          <w:p w:rsidR="00F82170" w:rsidRPr="00B07620" w:rsidRDefault="00F82170" w:rsidP="008415FD">
            <w:pPr>
              <w:jc w:val="both"/>
            </w:pPr>
            <w:r w:rsidRPr="00B07620">
              <w:t>Пластиковая бирка для хранения ключей с металлическим колечком. Бумажная этикетка, защищенная прозрачной пластиковой пленкой, для удобства поиска необходимого ключа. Цвет: красный.</w:t>
            </w:r>
          </w:p>
        </w:tc>
        <w:tc>
          <w:tcPr>
            <w:tcW w:w="1701" w:type="dxa"/>
            <w:vAlign w:val="center"/>
          </w:tcPr>
          <w:p w:rsidR="00F82170" w:rsidRPr="00B07620" w:rsidRDefault="00F82170" w:rsidP="008415FD">
            <w:pPr>
              <w:jc w:val="center"/>
              <w:rPr>
                <w:color w:val="000000"/>
              </w:rPr>
            </w:pPr>
            <w:r w:rsidRPr="00B07620">
              <w:rPr>
                <w:color w:val="000000"/>
              </w:rPr>
              <w:t>20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Бирка для ключей</w:t>
            </w:r>
          </w:p>
        </w:tc>
        <w:tc>
          <w:tcPr>
            <w:tcW w:w="3827" w:type="dxa"/>
          </w:tcPr>
          <w:p w:rsidR="00F82170" w:rsidRPr="00B07620" w:rsidRDefault="00F82170" w:rsidP="008415FD">
            <w:pPr>
              <w:jc w:val="both"/>
            </w:pPr>
            <w:r w:rsidRPr="00B07620">
              <w:t xml:space="preserve">Пластиковая бирка для хранения ключей с металлическим колечком. Бумажная этикетка, </w:t>
            </w:r>
            <w:r w:rsidRPr="00B07620">
              <w:lastRenderedPageBreak/>
              <w:t>защищенная прозрачной пластиковой пленкой, для удобства поиска необходимого ключа. Цвет: зеленый.</w:t>
            </w:r>
          </w:p>
        </w:tc>
        <w:tc>
          <w:tcPr>
            <w:tcW w:w="1701" w:type="dxa"/>
            <w:vAlign w:val="center"/>
          </w:tcPr>
          <w:p w:rsidR="00F82170" w:rsidRPr="00B07620" w:rsidRDefault="00F82170" w:rsidP="008415FD">
            <w:pPr>
              <w:jc w:val="center"/>
              <w:rPr>
                <w:color w:val="000000"/>
              </w:rPr>
            </w:pPr>
            <w:r w:rsidRPr="00B07620">
              <w:rPr>
                <w:color w:val="000000"/>
              </w:rPr>
              <w:lastRenderedPageBreak/>
              <w:t>20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Бирка для ключей</w:t>
            </w:r>
          </w:p>
        </w:tc>
        <w:tc>
          <w:tcPr>
            <w:tcW w:w="3827" w:type="dxa"/>
          </w:tcPr>
          <w:p w:rsidR="00F82170" w:rsidRPr="00B07620" w:rsidRDefault="00F82170" w:rsidP="008415FD">
            <w:pPr>
              <w:jc w:val="both"/>
            </w:pPr>
            <w:r w:rsidRPr="00B07620">
              <w:t>Пластиковая бирка для хранения ключей с металлическим колечком. Бумажная этикетка, защищенная прозрачной пластиковой пленкой, для удобства поиска необходимого ключа. Цвет: желтый.</w:t>
            </w:r>
          </w:p>
        </w:tc>
        <w:tc>
          <w:tcPr>
            <w:tcW w:w="1701" w:type="dxa"/>
            <w:vAlign w:val="center"/>
          </w:tcPr>
          <w:p w:rsidR="00F82170" w:rsidRPr="00B07620" w:rsidRDefault="00F82170" w:rsidP="008415FD">
            <w:pPr>
              <w:jc w:val="center"/>
              <w:rPr>
                <w:color w:val="000000"/>
              </w:rPr>
            </w:pPr>
            <w:r w:rsidRPr="00B07620">
              <w:rPr>
                <w:color w:val="000000"/>
              </w:rPr>
              <w:t>20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Бирка для ключей</w:t>
            </w:r>
          </w:p>
        </w:tc>
        <w:tc>
          <w:tcPr>
            <w:tcW w:w="3827" w:type="dxa"/>
          </w:tcPr>
          <w:p w:rsidR="00F82170" w:rsidRPr="00B07620" w:rsidRDefault="00F82170" w:rsidP="008415FD">
            <w:pPr>
              <w:jc w:val="both"/>
            </w:pPr>
            <w:r w:rsidRPr="00B07620">
              <w:t>Пластиковая бирка для хранения ключей с металлическим колечком. Бумажная этикетка, защищенная прозрачной пластиковой пленкой, для удобства поиска необходимого ключа. Цвет: серый.</w:t>
            </w:r>
          </w:p>
        </w:tc>
        <w:tc>
          <w:tcPr>
            <w:tcW w:w="1701" w:type="dxa"/>
            <w:vAlign w:val="center"/>
          </w:tcPr>
          <w:p w:rsidR="00F82170" w:rsidRPr="00B07620" w:rsidRDefault="00F82170" w:rsidP="008415FD">
            <w:pPr>
              <w:jc w:val="center"/>
              <w:rPr>
                <w:color w:val="000000"/>
              </w:rPr>
            </w:pPr>
            <w:r w:rsidRPr="00B07620">
              <w:rPr>
                <w:color w:val="000000"/>
              </w:rPr>
              <w:t>20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Бирка для ключей</w:t>
            </w:r>
          </w:p>
        </w:tc>
        <w:tc>
          <w:tcPr>
            <w:tcW w:w="3827" w:type="dxa"/>
          </w:tcPr>
          <w:p w:rsidR="00F82170" w:rsidRPr="00B07620" w:rsidRDefault="00F82170" w:rsidP="008415FD">
            <w:pPr>
              <w:jc w:val="both"/>
            </w:pPr>
            <w:r w:rsidRPr="00B07620">
              <w:t>Пластиковая бирка для хранения ключей с металлическим колечком. Бумажная этикетка, защищенная прозрачной пластиковой пленкой, для удобства поиска необходимого ключа. Цвет: черный.</w:t>
            </w:r>
          </w:p>
        </w:tc>
        <w:tc>
          <w:tcPr>
            <w:tcW w:w="1701" w:type="dxa"/>
            <w:vAlign w:val="center"/>
          </w:tcPr>
          <w:p w:rsidR="00F82170" w:rsidRPr="00B07620" w:rsidRDefault="00F82170" w:rsidP="008415FD">
            <w:pPr>
              <w:jc w:val="center"/>
              <w:rPr>
                <w:color w:val="000000"/>
              </w:rPr>
            </w:pPr>
            <w:r w:rsidRPr="00B07620">
              <w:rPr>
                <w:color w:val="000000"/>
              </w:rPr>
              <w:t>20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Плашка металлическая</w:t>
            </w:r>
          </w:p>
        </w:tc>
        <w:tc>
          <w:tcPr>
            <w:tcW w:w="3827" w:type="dxa"/>
          </w:tcPr>
          <w:p w:rsidR="00F82170" w:rsidRPr="00B07620" w:rsidRDefault="00F82170" w:rsidP="008415FD">
            <w:pPr>
              <w:jc w:val="both"/>
            </w:pPr>
            <w:r w:rsidRPr="00B07620">
              <w:t>Материал основы: латунь</w:t>
            </w:r>
          </w:p>
          <w:p w:rsidR="00F82170" w:rsidRPr="00B07620" w:rsidRDefault="00F82170" w:rsidP="008415FD">
            <w:pPr>
              <w:jc w:val="both"/>
            </w:pPr>
            <w:r w:rsidRPr="00B07620">
              <w:t>Внутренний диаметр: 28 мм</w:t>
            </w:r>
          </w:p>
          <w:p w:rsidR="00F82170" w:rsidRPr="00B07620" w:rsidRDefault="00F82170" w:rsidP="008415FD">
            <w:pPr>
              <w:jc w:val="both"/>
            </w:pPr>
            <w:r w:rsidRPr="00B07620">
              <w:t>Внешний диаметр: 30 мм</w:t>
            </w:r>
          </w:p>
        </w:tc>
        <w:tc>
          <w:tcPr>
            <w:tcW w:w="1701" w:type="dxa"/>
            <w:vAlign w:val="center"/>
          </w:tcPr>
          <w:p w:rsidR="00F82170" w:rsidRPr="00B07620" w:rsidRDefault="00F82170" w:rsidP="008415FD">
            <w:pPr>
              <w:jc w:val="center"/>
              <w:rPr>
                <w:color w:val="000000"/>
              </w:rPr>
            </w:pPr>
            <w:r w:rsidRPr="00B07620">
              <w:rPr>
                <w:color w:val="000000"/>
              </w:rPr>
              <w:t>6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Шнур банковский</w:t>
            </w:r>
          </w:p>
        </w:tc>
        <w:tc>
          <w:tcPr>
            <w:tcW w:w="3827" w:type="dxa"/>
          </w:tcPr>
          <w:p w:rsidR="00F82170" w:rsidRPr="00B07620" w:rsidRDefault="00F82170" w:rsidP="008415FD">
            <w:pPr>
              <w:jc w:val="both"/>
            </w:pPr>
            <w:r w:rsidRPr="00B07620">
              <w:t>Джутовый, вес -1,5 кг.</w:t>
            </w:r>
          </w:p>
        </w:tc>
        <w:tc>
          <w:tcPr>
            <w:tcW w:w="1701" w:type="dxa"/>
            <w:vAlign w:val="center"/>
          </w:tcPr>
          <w:p w:rsidR="00F82170" w:rsidRPr="00B07620" w:rsidRDefault="00F82170" w:rsidP="008415FD">
            <w:pPr>
              <w:jc w:val="center"/>
              <w:rPr>
                <w:color w:val="000000"/>
              </w:rPr>
            </w:pPr>
            <w:r w:rsidRPr="00B07620">
              <w:rPr>
                <w:color w:val="000000"/>
              </w:rPr>
              <w:t>1 бобина</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Нить прошивная</w:t>
            </w:r>
          </w:p>
        </w:tc>
        <w:tc>
          <w:tcPr>
            <w:tcW w:w="3827" w:type="dxa"/>
          </w:tcPr>
          <w:p w:rsidR="00F82170" w:rsidRPr="00B07620" w:rsidRDefault="00F82170" w:rsidP="008415FD">
            <w:pPr>
              <w:jc w:val="both"/>
            </w:pPr>
            <w:r w:rsidRPr="00B07620">
              <w:t>Лавсановая, длина -1000м</w:t>
            </w:r>
          </w:p>
        </w:tc>
        <w:tc>
          <w:tcPr>
            <w:tcW w:w="1701" w:type="dxa"/>
            <w:vAlign w:val="center"/>
          </w:tcPr>
          <w:p w:rsidR="00F82170" w:rsidRPr="00B07620" w:rsidRDefault="00F82170" w:rsidP="008415FD">
            <w:pPr>
              <w:jc w:val="center"/>
              <w:rPr>
                <w:color w:val="000000"/>
              </w:rPr>
            </w:pPr>
            <w:r w:rsidRPr="00B07620">
              <w:rPr>
                <w:color w:val="000000"/>
              </w:rPr>
              <w:t>2 бобина</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Нить прошивная</w:t>
            </w:r>
          </w:p>
        </w:tc>
        <w:tc>
          <w:tcPr>
            <w:tcW w:w="3827" w:type="dxa"/>
          </w:tcPr>
          <w:p w:rsidR="00F82170" w:rsidRPr="00B07620" w:rsidRDefault="00F82170" w:rsidP="008415FD">
            <w:pPr>
              <w:jc w:val="both"/>
            </w:pPr>
            <w:r w:rsidRPr="00B07620">
              <w:t>Капроновая, длина -1000м</w:t>
            </w:r>
          </w:p>
        </w:tc>
        <w:tc>
          <w:tcPr>
            <w:tcW w:w="1701" w:type="dxa"/>
            <w:vAlign w:val="center"/>
          </w:tcPr>
          <w:p w:rsidR="00F82170" w:rsidRPr="00B07620" w:rsidRDefault="00F82170" w:rsidP="008415FD">
            <w:pPr>
              <w:jc w:val="center"/>
              <w:rPr>
                <w:color w:val="000000"/>
              </w:rPr>
            </w:pPr>
            <w:r w:rsidRPr="00B07620">
              <w:rPr>
                <w:color w:val="000000"/>
              </w:rPr>
              <w:t>1 бобина</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Часы настенные</w:t>
            </w:r>
          </w:p>
        </w:tc>
        <w:tc>
          <w:tcPr>
            <w:tcW w:w="3827" w:type="dxa"/>
          </w:tcPr>
          <w:p w:rsidR="00F82170" w:rsidRPr="00B07620" w:rsidRDefault="00F82170" w:rsidP="008415FD">
            <w:pPr>
              <w:jc w:val="both"/>
            </w:pPr>
            <w:r w:rsidRPr="00B07620">
              <w:t>Настенные часы с плавным ходом секундной стрелки и деревянным корпусом. Элемент питания- батарейки АА 1,5 В.</w:t>
            </w:r>
          </w:p>
        </w:tc>
        <w:tc>
          <w:tcPr>
            <w:tcW w:w="1701" w:type="dxa"/>
            <w:vAlign w:val="center"/>
          </w:tcPr>
          <w:p w:rsidR="00F82170" w:rsidRPr="00B07620" w:rsidRDefault="00F82170" w:rsidP="008415FD">
            <w:pPr>
              <w:jc w:val="center"/>
              <w:rPr>
                <w:color w:val="000000"/>
              </w:rPr>
            </w:pPr>
            <w:r w:rsidRPr="00B07620">
              <w:rPr>
                <w:color w:val="000000"/>
              </w:rPr>
              <w:t>1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Часы настенные</w:t>
            </w:r>
          </w:p>
        </w:tc>
        <w:tc>
          <w:tcPr>
            <w:tcW w:w="3827" w:type="dxa"/>
          </w:tcPr>
          <w:p w:rsidR="00F82170" w:rsidRPr="00B07620" w:rsidRDefault="00F82170" w:rsidP="008415FD">
            <w:pPr>
              <w:jc w:val="both"/>
            </w:pPr>
            <w:r w:rsidRPr="00B07620">
              <w:t>Настенные часы с плавным ходом секундной стрелки и деревянным корпусом. Элемент питания- батарейки АА 1,5 В.</w:t>
            </w:r>
          </w:p>
        </w:tc>
        <w:tc>
          <w:tcPr>
            <w:tcW w:w="1701" w:type="dxa"/>
            <w:vAlign w:val="center"/>
          </w:tcPr>
          <w:p w:rsidR="00F82170" w:rsidRPr="00B07620" w:rsidRDefault="00F82170" w:rsidP="008415FD">
            <w:pPr>
              <w:jc w:val="center"/>
              <w:rPr>
                <w:color w:val="000000"/>
              </w:rPr>
            </w:pPr>
            <w:r w:rsidRPr="00B07620">
              <w:rPr>
                <w:color w:val="000000"/>
              </w:rPr>
              <w:t>1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Вешалка напольная</w:t>
            </w:r>
          </w:p>
        </w:tc>
        <w:tc>
          <w:tcPr>
            <w:tcW w:w="3827" w:type="dxa"/>
          </w:tcPr>
          <w:p w:rsidR="00F82170" w:rsidRPr="00B07620" w:rsidRDefault="00F82170" w:rsidP="008415FD">
            <w:pPr>
              <w:jc w:val="both"/>
            </w:pPr>
            <w:r w:rsidRPr="00B07620">
              <w:t>Вешалка напольная, стальная труба диаметром 30мм. Размещение одежды крючки -6шт, две перекладины для сумок и зонтов. Торцы крючков и перекладин оформлены пластмассовыми шариками. Материал основания металл.</w:t>
            </w:r>
          </w:p>
          <w:p w:rsidR="00F82170" w:rsidRPr="00B07620" w:rsidRDefault="00F82170" w:rsidP="008415FD">
            <w:pPr>
              <w:jc w:val="both"/>
            </w:pPr>
            <w:r w:rsidRPr="00B07620">
              <w:t>Цвет каркаса мокрый асфальт</w:t>
            </w:r>
          </w:p>
          <w:p w:rsidR="00F82170" w:rsidRPr="00B07620" w:rsidRDefault="00F82170" w:rsidP="008415FD">
            <w:pPr>
              <w:jc w:val="both"/>
            </w:pPr>
            <w:r w:rsidRPr="00B07620">
              <w:t>Цвет основания мокрый асфальт</w:t>
            </w:r>
          </w:p>
          <w:p w:rsidR="00F82170" w:rsidRPr="00B07620" w:rsidRDefault="00F82170" w:rsidP="008415FD">
            <w:pPr>
              <w:jc w:val="both"/>
            </w:pPr>
            <w:r w:rsidRPr="00B07620">
              <w:t>Высота 1770мм</w:t>
            </w:r>
          </w:p>
          <w:p w:rsidR="00F82170" w:rsidRPr="00B07620" w:rsidRDefault="00F82170" w:rsidP="008415FD">
            <w:pPr>
              <w:jc w:val="both"/>
            </w:pPr>
            <w:r w:rsidRPr="00B07620">
              <w:t>Глубина 410мм</w:t>
            </w:r>
          </w:p>
          <w:p w:rsidR="00F82170" w:rsidRPr="00B07620" w:rsidRDefault="00F82170" w:rsidP="008415FD">
            <w:pPr>
              <w:jc w:val="both"/>
            </w:pPr>
            <w:r w:rsidRPr="00B07620">
              <w:lastRenderedPageBreak/>
              <w:t>Ширина  410мм</w:t>
            </w:r>
          </w:p>
        </w:tc>
        <w:tc>
          <w:tcPr>
            <w:tcW w:w="1701" w:type="dxa"/>
            <w:vAlign w:val="center"/>
          </w:tcPr>
          <w:p w:rsidR="00F82170" w:rsidRPr="00B07620" w:rsidRDefault="00F82170" w:rsidP="008415FD">
            <w:pPr>
              <w:jc w:val="center"/>
              <w:rPr>
                <w:color w:val="000000"/>
              </w:rPr>
            </w:pPr>
            <w:r w:rsidRPr="00B07620">
              <w:rPr>
                <w:color w:val="000000"/>
              </w:rPr>
              <w:lastRenderedPageBreak/>
              <w:t>5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Корзина для бумаг</w:t>
            </w:r>
          </w:p>
        </w:tc>
        <w:tc>
          <w:tcPr>
            <w:tcW w:w="3827" w:type="dxa"/>
          </w:tcPr>
          <w:p w:rsidR="00F82170" w:rsidRPr="00B07620" w:rsidRDefault="00F82170" w:rsidP="008415FD">
            <w:pPr>
              <w:jc w:val="both"/>
            </w:pPr>
            <w:r w:rsidRPr="00B07620">
              <w:t>Для бумаг сплошная, черная, 12л</w:t>
            </w:r>
          </w:p>
        </w:tc>
        <w:tc>
          <w:tcPr>
            <w:tcW w:w="1701" w:type="dxa"/>
            <w:vAlign w:val="center"/>
          </w:tcPr>
          <w:p w:rsidR="00F82170" w:rsidRPr="00B07620" w:rsidRDefault="00F82170" w:rsidP="008415FD">
            <w:pPr>
              <w:jc w:val="center"/>
              <w:rPr>
                <w:color w:val="000000"/>
              </w:rPr>
            </w:pPr>
            <w:r w:rsidRPr="00B07620">
              <w:rPr>
                <w:color w:val="000000"/>
              </w:rPr>
              <w:t>4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Доска пробковая (100х150)</w:t>
            </w:r>
          </w:p>
        </w:tc>
        <w:tc>
          <w:tcPr>
            <w:tcW w:w="3827" w:type="dxa"/>
          </w:tcPr>
          <w:p w:rsidR="00F82170" w:rsidRPr="00B07620" w:rsidRDefault="00F82170" w:rsidP="008415FD">
            <w:pPr>
              <w:jc w:val="both"/>
            </w:pPr>
            <w:r w:rsidRPr="00B07620">
              <w:t>Материал: натуральная пробка.</w:t>
            </w:r>
          </w:p>
          <w:p w:rsidR="00F82170" w:rsidRPr="00B07620" w:rsidRDefault="00F82170" w:rsidP="008415FD">
            <w:pPr>
              <w:jc w:val="both"/>
            </w:pPr>
            <w:r w:rsidRPr="00B07620">
              <w:t>Окантовка: дерево.</w:t>
            </w:r>
          </w:p>
          <w:p w:rsidR="00F82170" w:rsidRPr="00B07620" w:rsidRDefault="00F82170" w:rsidP="008415FD">
            <w:pPr>
              <w:jc w:val="both"/>
            </w:pPr>
            <w:r w:rsidRPr="00B07620">
              <w:t>Крепёж в комплекте.</w:t>
            </w:r>
          </w:p>
          <w:p w:rsidR="00F82170" w:rsidRPr="00B07620" w:rsidRDefault="00F82170" w:rsidP="008415FD">
            <w:pPr>
              <w:jc w:val="both"/>
            </w:pPr>
            <w:r w:rsidRPr="00B07620">
              <w:t>Размер - 100 х 150 см.</w:t>
            </w:r>
          </w:p>
        </w:tc>
        <w:tc>
          <w:tcPr>
            <w:tcW w:w="1701" w:type="dxa"/>
            <w:vAlign w:val="center"/>
          </w:tcPr>
          <w:p w:rsidR="00F82170" w:rsidRPr="00B07620" w:rsidRDefault="00F82170" w:rsidP="008415FD">
            <w:pPr>
              <w:jc w:val="center"/>
              <w:rPr>
                <w:color w:val="000000"/>
              </w:rPr>
            </w:pPr>
            <w:r w:rsidRPr="00B07620">
              <w:rPr>
                <w:color w:val="000000"/>
              </w:rPr>
              <w:t>20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Набор корректирующей жидкости с разбавителем</w:t>
            </w:r>
          </w:p>
        </w:tc>
        <w:tc>
          <w:tcPr>
            <w:tcW w:w="3827" w:type="dxa"/>
          </w:tcPr>
          <w:p w:rsidR="00F82170" w:rsidRPr="00B07620" w:rsidRDefault="00F82170" w:rsidP="008415FD">
            <w:pPr>
              <w:jc w:val="both"/>
            </w:pPr>
            <w:r w:rsidRPr="00B07620">
              <w:t>Корректирующая на спиртовой основе - 20мл, разбавитель спиртовой -20мл</w:t>
            </w:r>
          </w:p>
        </w:tc>
        <w:tc>
          <w:tcPr>
            <w:tcW w:w="1701" w:type="dxa"/>
            <w:vAlign w:val="center"/>
          </w:tcPr>
          <w:p w:rsidR="00F82170" w:rsidRPr="00B07620" w:rsidRDefault="00F82170" w:rsidP="008415FD">
            <w:pPr>
              <w:jc w:val="center"/>
              <w:rPr>
                <w:color w:val="000000"/>
              </w:rPr>
            </w:pPr>
            <w:r w:rsidRPr="00B07620">
              <w:rPr>
                <w:color w:val="000000"/>
              </w:rPr>
              <w:t>5 набор</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Папка-регистратор</w:t>
            </w:r>
          </w:p>
        </w:tc>
        <w:tc>
          <w:tcPr>
            <w:tcW w:w="3827" w:type="dxa"/>
          </w:tcPr>
          <w:p w:rsidR="00F82170" w:rsidRPr="00B07620" w:rsidRDefault="00F82170" w:rsidP="008415FD">
            <w:pPr>
              <w:jc w:val="both"/>
            </w:pPr>
            <w:r w:rsidRPr="00B07620">
              <w:t>Формат А4 Материал - картон/пластик Защита нижнего края папки - металл. Материал внутренней обложки папки-регистратора - бумага. Прозрачный карман со сменной этикеткой. Формат папки ориентирован вертикально. Ширина корешка - 50 мм. Цвет - черный</w:t>
            </w:r>
          </w:p>
        </w:tc>
        <w:tc>
          <w:tcPr>
            <w:tcW w:w="1701" w:type="dxa"/>
            <w:vAlign w:val="center"/>
          </w:tcPr>
          <w:p w:rsidR="00F82170" w:rsidRPr="00B07620" w:rsidRDefault="00F82170" w:rsidP="008415FD">
            <w:pPr>
              <w:jc w:val="center"/>
              <w:rPr>
                <w:color w:val="000000"/>
              </w:rPr>
            </w:pPr>
            <w:r w:rsidRPr="00B07620">
              <w:rPr>
                <w:color w:val="000000"/>
              </w:rPr>
              <w:t>10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r w:rsidRPr="00B07620">
              <w:t>Папка-регистратор</w:t>
            </w:r>
          </w:p>
        </w:tc>
        <w:tc>
          <w:tcPr>
            <w:tcW w:w="3827" w:type="dxa"/>
          </w:tcPr>
          <w:p w:rsidR="00F82170" w:rsidRPr="00B07620" w:rsidRDefault="00F82170" w:rsidP="008415FD">
            <w:pPr>
              <w:jc w:val="both"/>
            </w:pPr>
            <w:r w:rsidRPr="00B07620">
              <w:t>Формат А4 Материал - картон/пластик Защита нижнего края папки - металл. Материал внутренней обложки папки-регистратора - бумага. Прозрачный карман со сменной этикеткой. Формат папки ориентирован вертикально. Ширина корешка - 50 мм. Цвет - красный</w:t>
            </w:r>
          </w:p>
        </w:tc>
        <w:tc>
          <w:tcPr>
            <w:tcW w:w="1701" w:type="dxa"/>
            <w:vAlign w:val="center"/>
          </w:tcPr>
          <w:p w:rsidR="00F82170" w:rsidRPr="00B07620" w:rsidRDefault="00F82170" w:rsidP="008415FD">
            <w:pPr>
              <w:jc w:val="center"/>
              <w:rPr>
                <w:color w:val="000000"/>
              </w:rPr>
            </w:pPr>
            <w:r w:rsidRPr="00B07620">
              <w:rPr>
                <w:color w:val="000000"/>
              </w:rPr>
              <w:t>10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r w:rsidRPr="00B07620">
              <w:t>Папка-регистратор</w:t>
            </w:r>
          </w:p>
        </w:tc>
        <w:tc>
          <w:tcPr>
            <w:tcW w:w="3827" w:type="dxa"/>
          </w:tcPr>
          <w:p w:rsidR="00F82170" w:rsidRPr="00B07620" w:rsidRDefault="00F82170" w:rsidP="008415FD">
            <w:pPr>
              <w:jc w:val="both"/>
            </w:pPr>
            <w:r w:rsidRPr="00B07620">
              <w:t>Формат А4 Материал - картон/пластик Защита нижнего края папки - металл. Материал внутренней обложки папки-регистратора - бумага. Прозрачный карман со сменной этикеткой. Формат папки ориентирован вертикально. Ширина корешка - 50 мм. Цвет - зеленый</w:t>
            </w:r>
          </w:p>
        </w:tc>
        <w:tc>
          <w:tcPr>
            <w:tcW w:w="1701" w:type="dxa"/>
            <w:vAlign w:val="center"/>
          </w:tcPr>
          <w:p w:rsidR="00F82170" w:rsidRPr="00B07620" w:rsidRDefault="00F82170" w:rsidP="008415FD">
            <w:pPr>
              <w:jc w:val="center"/>
              <w:rPr>
                <w:color w:val="000000"/>
              </w:rPr>
            </w:pPr>
            <w:r w:rsidRPr="00B07620">
              <w:rPr>
                <w:color w:val="000000"/>
              </w:rPr>
              <w:t>10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r w:rsidRPr="00B07620">
              <w:t>Папка-регистратор</w:t>
            </w:r>
          </w:p>
        </w:tc>
        <w:tc>
          <w:tcPr>
            <w:tcW w:w="3827" w:type="dxa"/>
          </w:tcPr>
          <w:p w:rsidR="00F82170" w:rsidRPr="00B07620" w:rsidRDefault="00F82170" w:rsidP="008415FD">
            <w:pPr>
              <w:jc w:val="both"/>
            </w:pPr>
            <w:r w:rsidRPr="00B07620">
              <w:t>Формат А4 Материал - картон/пластик Защита нижнего края папки - металл. Материал внутренней обложки папки-регистратора - бумага. Прозрачный карман со сменной этикеткой. Формат папки ориентирован вертикально. Ширина корешка - 50 мм. Цвет - синий</w:t>
            </w:r>
          </w:p>
        </w:tc>
        <w:tc>
          <w:tcPr>
            <w:tcW w:w="1701" w:type="dxa"/>
            <w:vAlign w:val="center"/>
          </w:tcPr>
          <w:p w:rsidR="00F82170" w:rsidRPr="00B07620" w:rsidRDefault="00F82170" w:rsidP="008415FD">
            <w:pPr>
              <w:jc w:val="center"/>
              <w:rPr>
                <w:color w:val="000000"/>
              </w:rPr>
            </w:pPr>
            <w:r w:rsidRPr="00B07620">
              <w:rPr>
                <w:color w:val="000000"/>
              </w:rPr>
              <w:t>10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r w:rsidRPr="00B07620">
              <w:t>Папка-регистратор</w:t>
            </w:r>
          </w:p>
        </w:tc>
        <w:tc>
          <w:tcPr>
            <w:tcW w:w="3827" w:type="dxa"/>
          </w:tcPr>
          <w:p w:rsidR="00F82170" w:rsidRPr="00B07620" w:rsidRDefault="00F82170" w:rsidP="008415FD">
            <w:pPr>
              <w:jc w:val="both"/>
            </w:pPr>
            <w:r w:rsidRPr="00B07620">
              <w:t xml:space="preserve">Формат А4 Материал - картон/пластик Защита нижнего </w:t>
            </w:r>
            <w:r w:rsidRPr="00B07620">
              <w:lastRenderedPageBreak/>
              <w:t>края папки - металл. Материал внутренней обложки папки-регистратора - бумага. Прозрачный карман со сменной этикеткой. Формат папки ориентирован вертикально. Ширина корешка - 75 мм. Цвет - фиолетовый</w:t>
            </w:r>
          </w:p>
        </w:tc>
        <w:tc>
          <w:tcPr>
            <w:tcW w:w="1701" w:type="dxa"/>
            <w:vAlign w:val="center"/>
          </w:tcPr>
          <w:p w:rsidR="00F82170" w:rsidRPr="00B07620" w:rsidRDefault="00F82170" w:rsidP="008415FD">
            <w:pPr>
              <w:jc w:val="center"/>
              <w:rPr>
                <w:color w:val="000000"/>
              </w:rPr>
            </w:pPr>
            <w:r w:rsidRPr="00B07620">
              <w:rPr>
                <w:color w:val="000000"/>
              </w:rPr>
              <w:lastRenderedPageBreak/>
              <w:t>20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r w:rsidRPr="00B07620">
              <w:t>Папка-регистратор</w:t>
            </w:r>
          </w:p>
        </w:tc>
        <w:tc>
          <w:tcPr>
            <w:tcW w:w="3827" w:type="dxa"/>
          </w:tcPr>
          <w:p w:rsidR="00F82170" w:rsidRPr="00B07620" w:rsidRDefault="00F82170" w:rsidP="008415FD">
            <w:pPr>
              <w:jc w:val="both"/>
            </w:pPr>
            <w:r w:rsidRPr="00B07620">
              <w:t>Формат А4 Материал - картон/пластик Защита нижнего края папки - металл. Материал внутренней обложки папки-регистратора - бумага. Прозрачный карман со сменной этикеткой. Формат папки ориентирован вертикально. Ширина корешка - 75 мм. Цвет - желтый</w:t>
            </w:r>
          </w:p>
        </w:tc>
        <w:tc>
          <w:tcPr>
            <w:tcW w:w="1701" w:type="dxa"/>
            <w:vAlign w:val="center"/>
          </w:tcPr>
          <w:p w:rsidR="00F82170" w:rsidRPr="00B07620" w:rsidRDefault="00F82170" w:rsidP="008415FD">
            <w:pPr>
              <w:jc w:val="center"/>
              <w:rPr>
                <w:color w:val="000000"/>
              </w:rPr>
            </w:pPr>
            <w:r w:rsidRPr="00B07620">
              <w:rPr>
                <w:color w:val="000000"/>
              </w:rPr>
              <w:t>20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r w:rsidRPr="00B07620">
              <w:t>Папка-регистратор</w:t>
            </w:r>
          </w:p>
        </w:tc>
        <w:tc>
          <w:tcPr>
            <w:tcW w:w="3827" w:type="dxa"/>
          </w:tcPr>
          <w:p w:rsidR="00F82170" w:rsidRPr="00B07620" w:rsidRDefault="00F82170" w:rsidP="008415FD">
            <w:pPr>
              <w:jc w:val="both"/>
            </w:pPr>
            <w:r w:rsidRPr="00B07620">
              <w:t>Формат А4 Материал - картон/пластик Защита нижнего края папки - металл. Материал внутренней обложки папки-регистратора - бумага. Прозрачный карман со сменной этикеткой. Формат папки ориентирован вертикально. Ширина корешка - 75 мм. Цвет - черный</w:t>
            </w:r>
          </w:p>
        </w:tc>
        <w:tc>
          <w:tcPr>
            <w:tcW w:w="1701" w:type="dxa"/>
            <w:vAlign w:val="center"/>
          </w:tcPr>
          <w:p w:rsidR="00F82170" w:rsidRPr="00B07620" w:rsidRDefault="00F82170" w:rsidP="008415FD">
            <w:pPr>
              <w:jc w:val="center"/>
              <w:rPr>
                <w:color w:val="000000"/>
              </w:rPr>
            </w:pPr>
            <w:r w:rsidRPr="00B07620">
              <w:rPr>
                <w:color w:val="000000"/>
              </w:rPr>
              <w:t>20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rPr>
                <w:lang w:val="en-US"/>
              </w:rPr>
            </w:pPr>
            <w:r w:rsidRPr="00B07620">
              <w:t>Дырокол</w:t>
            </w:r>
          </w:p>
        </w:tc>
        <w:tc>
          <w:tcPr>
            <w:tcW w:w="3827" w:type="dxa"/>
          </w:tcPr>
          <w:p w:rsidR="00F82170" w:rsidRPr="00B07620" w:rsidRDefault="00F82170" w:rsidP="008415FD">
            <w:pPr>
              <w:jc w:val="both"/>
            </w:pPr>
            <w:r w:rsidRPr="00B07620">
              <w:t>Металлический, до 50 листов, черный, на два отверстия диаметром - 5,5 мм. Расстояние между отверстиями - 80мм. С линейкой деления на форматы</w:t>
            </w:r>
          </w:p>
        </w:tc>
        <w:tc>
          <w:tcPr>
            <w:tcW w:w="1701" w:type="dxa"/>
            <w:vAlign w:val="center"/>
          </w:tcPr>
          <w:p w:rsidR="00F82170" w:rsidRPr="00B07620" w:rsidRDefault="00F82170" w:rsidP="008415FD">
            <w:pPr>
              <w:jc w:val="center"/>
              <w:rPr>
                <w:color w:val="000000"/>
              </w:rPr>
            </w:pPr>
            <w:r w:rsidRPr="00B07620">
              <w:rPr>
                <w:color w:val="000000"/>
              </w:rPr>
              <w:t>5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rPr>
                <w:lang w:val="en-US"/>
              </w:rPr>
            </w:pPr>
            <w:r w:rsidRPr="00B07620">
              <w:t>Степлер</w:t>
            </w:r>
          </w:p>
        </w:tc>
        <w:tc>
          <w:tcPr>
            <w:tcW w:w="3827" w:type="dxa"/>
          </w:tcPr>
          <w:p w:rsidR="00F82170" w:rsidRPr="00B07620" w:rsidRDefault="00F82170" w:rsidP="008415FD">
            <w:pPr>
              <w:jc w:val="both"/>
            </w:pPr>
            <w:r w:rsidRPr="00B07620">
              <w:t>На подставке со скобами 24/6 и 26/6 до 25 листов, в комплекте со скобами, в блистере, полупрозрачный ассорти</w:t>
            </w:r>
          </w:p>
        </w:tc>
        <w:tc>
          <w:tcPr>
            <w:tcW w:w="1701" w:type="dxa"/>
            <w:vAlign w:val="center"/>
          </w:tcPr>
          <w:p w:rsidR="00F82170" w:rsidRPr="00B07620" w:rsidRDefault="00F82170" w:rsidP="008415FD">
            <w:pPr>
              <w:jc w:val="center"/>
              <w:rPr>
                <w:color w:val="000000"/>
              </w:rPr>
            </w:pPr>
            <w:r w:rsidRPr="00B07620">
              <w:rPr>
                <w:color w:val="000000"/>
              </w:rPr>
              <w:t>5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Степлер</w:t>
            </w:r>
          </w:p>
        </w:tc>
        <w:tc>
          <w:tcPr>
            <w:tcW w:w="3827" w:type="dxa"/>
          </w:tcPr>
          <w:p w:rsidR="00F82170" w:rsidRPr="00B07620" w:rsidRDefault="00F82170" w:rsidP="008415FD">
            <w:pPr>
              <w:jc w:val="both"/>
            </w:pPr>
            <w:r w:rsidRPr="00B07620">
              <w:t>Степлер с металлическим механизмом и пластиковым корпусом высокой прочности. Скобы №24. Мощность 25 листов.</w:t>
            </w:r>
          </w:p>
        </w:tc>
        <w:tc>
          <w:tcPr>
            <w:tcW w:w="1701" w:type="dxa"/>
            <w:vAlign w:val="center"/>
          </w:tcPr>
          <w:p w:rsidR="00F82170" w:rsidRPr="00B07620" w:rsidRDefault="00F82170" w:rsidP="008415FD">
            <w:pPr>
              <w:jc w:val="center"/>
              <w:rPr>
                <w:color w:val="000000"/>
              </w:rPr>
            </w:pPr>
            <w:r w:rsidRPr="00B07620">
              <w:rPr>
                <w:color w:val="000000"/>
              </w:rPr>
              <w:t>5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Скобы №24/6</w:t>
            </w:r>
          </w:p>
        </w:tc>
        <w:tc>
          <w:tcPr>
            <w:tcW w:w="3827" w:type="dxa"/>
          </w:tcPr>
          <w:p w:rsidR="00F82170" w:rsidRPr="00B07620" w:rsidRDefault="00F82170" w:rsidP="008415FD">
            <w:pPr>
              <w:jc w:val="both"/>
            </w:pPr>
            <w:r w:rsidRPr="00B07620">
              <w:t>Скобы никилерованные. В картонной коробке 1000 шт.</w:t>
            </w:r>
          </w:p>
        </w:tc>
        <w:tc>
          <w:tcPr>
            <w:tcW w:w="1701" w:type="dxa"/>
            <w:vAlign w:val="center"/>
          </w:tcPr>
          <w:p w:rsidR="00F82170" w:rsidRPr="00B07620" w:rsidRDefault="00F82170" w:rsidP="008415FD">
            <w:pPr>
              <w:jc w:val="center"/>
              <w:rPr>
                <w:color w:val="000000"/>
              </w:rPr>
            </w:pPr>
            <w:r w:rsidRPr="00B07620">
              <w:rPr>
                <w:color w:val="000000"/>
              </w:rPr>
              <w:t>10 упак.</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Скобы № 24/6</w:t>
            </w:r>
          </w:p>
        </w:tc>
        <w:tc>
          <w:tcPr>
            <w:tcW w:w="3827" w:type="dxa"/>
          </w:tcPr>
          <w:p w:rsidR="00F82170" w:rsidRPr="00B07620" w:rsidRDefault="00F82170" w:rsidP="008415FD">
            <w:pPr>
              <w:jc w:val="both"/>
            </w:pPr>
            <w:r w:rsidRPr="00B07620">
              <w:t>Скобы изготовлены из высококачественной проволоки. Не гнутся при скреплении. Отличная заточка позволяет с легкостью пробивать листы. В картонной коробке 1000 шт.</w:t>
            </w:r>
          </w:p>
        </w:tc>
        <w:tc>
          <w:tcPr>
            <w:tcW w:w="1701" w:type="dxa"/>
            <w:vAlign w:val="center"/>
          </w:tcPr>
          <w:p w:rsidR="00F82170" w:rsidRPr="00B07620" w:rsidRDefault="00F82170" w:rsidP="008415FD">
            <w:pPr>
              <w:jc w:val="center"/>
              <w:rPr>
                <w:color w:val="000000"/>
              </w:rPr>
            </w:pPr>
            <w:r w:rsidRPr="00B07620">
              <w:rPr>
                <w:color w:val="000000"/>
              </w:rPr>
              <w:t>10 упак.</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Скобы №10</w:t>
            </w:r>
          </w:p>
        </w:tc>
        <w:tc>
          <w:tcPr>
            <w:tcW w:w="3827" w:type="dxa"/>
          </w:tcPr>
          <w:p w:rsidR="00F82170" w:rsidRPr="00B07620" w:rsidRDefault="00F82170" w:rsidP="008415FD">
            <w:pPr>
              <w:jc w:val="both"/>
            </w:pPr>
            <w:r w:rsidRPr="00B07620">
              <w:t xml:space="preserve">Скобы изготовлены из высококачественной проволоки. </w:t>
            </w:r>
            <w:r w:rsidRPr="00B07620">
              <w:lastRenderedPageBreak/>
              <w:t>Не гнутся при скреплении. Отличная заточка позволяет с легкостью пробивать листы. В картонной коробке 1000 шт.</w:t>
            </w:r>
          </w:p>
        </w:tc>
        <w:tc>
          <w:tcPr>
            <w:tcW w:w="1701" w:type="dxa"/>
            <w:vAlign w:val="center"/>
          </w:tcPr>
          <w:p w:rsidR="00F82170" w:rsidRPr="00B07620" w:rsidRDefault="00F82170" w:rsidP="008415FD">
            <w:pPr>
              <w:jc w:val="center"/>
              <w:rPr>
                <w:color w:val="000000"/>
              </w:rPr>
            </w:pPr>
            <w:r w:rsidRPr="00B07620">
              <w:rPr>
                <w:color w:val="000000"/>
              </w:rPr>
              <w:lastRenderedPageBreak/>
              <w:t>15 упак.</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Влажные салфетки для чистки мониторов</w:t>
            </w:r>
          </w:p>
        </w:tc>
        <w:tc>
          <w:tcPr>
            <w:tcW w:w="3827" w:type="dxa"/>
          </w:tcPr>
          <w:p w:rsidR="00F82170" w:rsidRPr="00B07620" w:rsidRDefault="00F82170" w:rsidP="008415FD">
            <w:pPr>
              <w:jc w:val="both"/>
            </w:pPr>
            <w:r w:rsidRPr="00B07620">
              <w:t>Влажные чистящие салфетки в пластиковой тубе с дозирующей насадкой, 100 шт в упак</w:t>
            </w:r>
          </w:p>
        </w:tc>
        <w:tc>
          <w:tcPr>
            <w:tcW w:w="1701" w:type="dxa"/>
            <w:vAlign w:val="center"/>
          </w:tcPr>
          <w:p w:rsidR="00F82170" w:rsidRPr="00B07620" w:rsidRDefault="00F82170" w:rsidP="008415FD">
            <w:pPr>
              <w:jc w:val="center"/>
              <w:rPr>
                <w:color w:val="000000"/>
              </w:rPr>
            </w:pPr>
            <w:r w:rsidRPr="00B07620">
              <w:rPr>
                <w:color w:val="000000"/>
              </w:rPr>
              <w:t>10 туба</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Лоток для бумаг горизонтальный</w:t>
            </w:r>
          </w:p>
        </w:tc>
        <w:tc>
          <w:tcPr>
            <w:tcW w:w="3827" w:type="dxa"/>
          </w:tcPr>
          <w:p w:rsidR="00F82170" w:rsidRPr="00B07620" w:rsidRDefault="00F82170" w:rsidP="008415FD">
            <w:pPr>
              <w:jc w:val="both"/>
            </w:pPr>
            <w:r w:rsidRPr="00B07620">
              <w:t>Горизонтальный. Цвет: прозрачно-дымчатый. Со смещением</w:t>
            </w:r>
          </w:p>
        </w:tc>
        <w:tc>
          <w:tcPr>
            <w:tcW w:w="1701" w:type="dxa"/>
            <w:vAlign w:val="center"/>
          </w:tcPr>
          <w:p w:rsidR="00F82170" w:rsidRPr="00B07620" w:rsidRDefault="00F82170" w:rsidP="008415FD">
            <w:pPr>
              <w:jc w:val="center"/>
              <w:rPr>
                <w:color w:val="000000"/>
              </w:rPr>
            </w:pPr>
            <w:r>
              <w:rPr>
                <w:color w:val="000000"/>
              </w:rPr>
              <w:t>10</w:t>
            </w:r>
            <w:r w:rsidRPr="00B07620">
              <w:rPr>
                <w:color w:val="000000"/>
              </w:rPr>
              <w:t xml:space="preserve">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Лоток для бумаг горизонтальный</w:t>
            </w:r>
          </w:p>
        </w:tc>
        <w:tc>
          <w:tcPr>
            <w:tcW w:w="3827" w:type="dxa"/>
          </w:tcPr>
          <w:p w:rsidR="00F82170" w:rsidRPr="00B07620" w:rsidRDefault="00F82170" w:rsidP="008415FD">
            <w:pPr>
              <w:jc w:val="both"/>
            </w:pPr>
            <w:r w:rsidRPr="00B07620">
              <w:t>Горизонтальный. Цвет: серый. Со смещением</w:t>
            </w:r>
          </w:p>
        </w:tc>
        <w:tc>
          <w:tcPr>
            <w:tcW w:w="1701" w:type="dxa"/>
            <w:vAlign w:val="center"/>
          </w:tcPr>
          <w:p w:rsidR="00F82170" w:rsidRPr="00B07620" w:rsidRDefault="00F82170" w:rsidP="008415FD">
            <w:pPr>
              <w:jc w:val="center"/>
              <w:rPr>
                <w:color w:val="000000"/>
              </w:rPr>
            </w:pPr>
            <w:r>
              <w:rPr>
                <w:color w:val="000000"/>
              </w:rPr>
              <w:t>10</w:t>
            </w:r>
            <w:r w:rsidRPr="00B07620">
              <w:rPr>
                <w:color w:val="000000"/>
              </w:rPr>
              <w:t xml:space="preserve">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Точилка</w:t>
            </w:r>
          </w:p>
        </w:tc>
        <w:tc>
          <w:tcPr>
            <w:tcW w:w="3827" w:type="dxa"/>
          </w:tcPr>
          <w:p w:rsidR="00F82170" w:rsidRPr="00B07620" w:rsidRDefault="00F82170" w:rsidP="008415FD">
            <w:pPr>
              <w:jc w:val="both"/>
            </w:pPr>
            <w:r w:rsidRPr="00B07620">
              <w:t>Точилка пластиковая с системой удаления сломавшегося грифеля: нажать кнопку грифель удалится; с контейнером для стружки, односекционная, цвета ассорти.</w:t>
            </w:r>
          </w:p>
        </w:tc>
        <w:tc>
          <w:tcPr>
            <w:tcW w:w="1701" w:type="dxa"/>
            <w:vAlign w:val="center"/>
          </w:tcPr>
          <w:p w:rsidR="00F82170" w:rsidRPr="00B07620" w:rsidRDefault="00F82170" w:rsidP="008415FD">
            <w:pPr>
              <w:jc w:val="center"/>
              <w:rPr>
                <w:color w:val="000000"/>
              </w:rPr>
            </w:pPr>
            <w:r w:rsidRPr="00B07620">
              <w:rPr>
                <w:color w:val="000000"/>
              </w:rPr>
              <w:t>5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rPr>
                <w:lang w:val="en-US"/>
              </w:rPr>
            </w:pPr>
            <w:r w:rsidRPr="00B07620">
              <w:t>Точилка</w:t>
            </w:r>
          </w:p>
        </w:tc>
        <w:tc>
          <w:tcPr>
            <w:tcW w:w="3827" w:type="dxa"/>
          </w:tcPr>
          <w:p w:rsidR="00F82170" w:rsidRPr="00B07620" w:rsidRDefault="00F82170" w:rsidP="008415FD">
            <w:pPr>
              <w:jc w:val="both"/>
            </w:pPr>
            <w:r w:rsidRPr="00B07620">
              <w:t>Точилка пластиковая  с мини-контейнером для стружки, односекционная цвета ассорти.</w:t>
            </w:r>
          </w:p>
        </w:tc>
        <w:tc>
          <w:tcPr>
            <w:tcW w:w="1701" w:type="dxa"/>
            <w:vAlign w:val="center"/>
          </w:tcPr>
          <w:p w:rsidR="00F82170" w:rsidRPr="00B07620" w:rsidRDefault="00F82170" w:rsidP="008415FD">
            <w:pPr>
              <w:jc w:val="center"/>
              <w:rPr>
                <w:color w:val="000000"/>
              </w:rPr>
            </w:pPr>
            <w:r w:rsidRPr="00B07620">
              <w:rPr>
                <w:color w:val="000000"/>
              </w:rPr>
              <w:t>5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Папка адрес С Юбилеем</w:t>
            </w:r>
          </w:p>
        </w:tc>
        <w:tc>
          <w:tcPr>
            <w:tcW w:w="3827" w:type="dxa"/>
          </w:tcPr>
          <w:p w:rsidR="00F82170" w:rsidRPr="00B07620" w:rsidRDefault="00F82170" w:rsidP="008415FD">
            <w:pPr>
              <w:jc w:val="both"/>
            </w:pPr>
            <w:r w:rsidRPr="00B07620">
              <w:t>Папка адресная "С Юбилеем" А4 в твердом переплете экопремиум. Цвет темно-бордовый.</w:t>
            </w:r>
          </w:p>
        </w:tc>
        <w:tc>
          <w:tcPr>
            <w:tcW w:w="1701" w:type="dxa"/>
            <w:vAlign w:val="center"/>
          </w:tcPr>
          <w:p w:rsidR="00F82170" w:rsidRPr="00B07620" w:rsidRDefault="00F82170" w:rsidP="008415FD">
            <w:pPr>
              <w:jc w:val="center"/>
              <w:rPr>
                <w:color w:val="000000"/>
              </w:rPr>
            </w:pPr>
            <w:r w:rsidRPr="00B07620">
              <w:rPr>
                <w:color w:val="000000"/>
              </w:rPr>
              <w:t>10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Бумага рулон. (610х45),90г/м</w:t>
            </w:r>
            <w:r w:rsidRPr="00B07620">
              <w:rPr>
                <w:vertAlign w:val="superscript"/>
              </w:rPr>
              <w:t>2</w:t>
            </w:r>
            <w:r w:rsidRPr="00B07620">
              <w:t>(С6035А) д/плоттера НР Т790</w:t>
            </w:r>
          </w:p>
        </w:tc>
        <w:tc>
          <w:tcPr>
            <w:tcW w:w="3827" w:type="dxa"/>
          </w:tcPr>
          <w:p w:rsidR="00F82170" w:rsidRPr="00B07620" w:rsidRDefault="00F82170" w:rsidP="008415FD">
            <w:pPr>
              <w:jc w:val="both"/>
            </w:pPr>
            <w:r w:rsidRPr="00B07620">
              <w:t>Ярко-белая высокосортная документная бумага для струйной печати, обеспечивающая насыщенность цветов, четкий текст и глубокий черный цвет при высокой скорости печати.</w:t>
            </w:r>
          </w:p>
          <w:p w:rsidR="00F82170" w:rsidRPr="00B07620" w:rsidRDefault="00F82170" w:rsidP="008415FD">
            <w:pPr>
              <w:jc w:val="both"/>
            </w:pPr>
            <w:r w:rsidRPr="00B07620">
              <w:t>Размеры рулона</w:t>
            </w:r>
            <w:r w:rsidRPr="00B07620">
              <w:tab/>
              <w:t>610 мм x 45,7 м</w:t>
            </w:r>
          </w:p>
          <w:p w:rsidR="00F82170" w:rsidRPr="00B07620" w:rsidRDefault="00F82170" w:rsidP="008415FD">
            <w:pPr>
              <w:jc w:val="both"/>
            </w:pPr>
            <w:r w:rsidRPr="00B07620">
              <w:t>Толщина рулона</w:t>
            </w:r>
            <w:r w:rsidRPr="00B07620">
              <w:tab/>
              <w:t>50,8 мм</w:t>
            </w:r>
          </w:p>
          <w:p w:rsidR="00F82170" w:rsidRPr="00B07620" w:rsidRDefault="00F82170" w:rsidP="008415FD">
            <w:pPr>
              <w:jc w:val="both"/>
            </w:pPr>
            <w:r w:rsidRPr="00B07620">
              <w:t>Яркость печатного материала</w:t>
            </w:r>
            <w:r w:rsidRPr="00B07620">
              <w:tab/>
              <w:t xml:space="preserve">113% </w:t>
            </w:r>
          </w:p>
          <w:p w:rsidR="00F82170" w:rsidRPr="00B07620" w:rsidRDefault="00F82170" w:rsidP="008415FD">
            <w:pPr>
              <w:jc w:val="both"/>
            </w:pPr>
            <w:r w:rsidRPr="00B07620">
              <w:t>Плотность печатного материала</w:t>
            </w:r>
            <w:r w:rsidRPr="00B07620">
              <w:tab/>
              <w:t xml:space="preserve">90 г/м² </w:t>
            </w:r>
          </w:p>
          <w:p w:rsidR="00F82170" w:rsidRPr="00B07620" w:rsidRDefault="00F82170" w:rsidP="008415FD">
            <w:pPr>
              <w:jc w:val="both"/>
            </w:pPr>
            <w:r w:rsidRPr="00B07620">
              <w:t>Белизна</w:t>
            </w:r>
            <w:r w:rsidRPr="00B07620">
              <w:tab/>
              <w:t xml:space="preserve">166 </w:t>
            </w:r>
          </w:p>
          <w:p w:rsidR="00F82170" w:rsidRPr="00B07620" w:rsidRDefault="00F82170" w:rsidP="008415FD">
            <w:pPr>
              <w:jc w:val="both"/>
            </w:pPr>
            <w:r w:rsidRPr="00B07620">
              <w:t>Размеры упаковки (Ш x Г x В)</w:t>
            </w:r>
            <w:r w:rsidRPr="00B07620">
              <w:tab/>
              <w:t>111 x 108 x 661 мм</w:t>
            </w:r>
          </w:p>
          <w:p w:rsidR="00F82170" w:rsidRPr="00B07620" w:rsidRDefault="00F82170" w:rsidP="008415FD">
            <w:pPr>
              <w:jc w:val="both"/>
            </w:pPr>
            <w:r w:rsidRPr="00B07620">
              <w:t>Вес пакета</w:t>
            </w:r>
            <w:r w:rsidRPr="00B07620">
              <w:tab/>
              <w:t>3.31 кг</w:t>
            </w:r>
          </w:p>
        </w:tc>
        <w:tc>
          <w:tcPr>
            <w:tcW w:w="1701" w:type="dxa"/>
            <w:vAlign w:val="center"/>
          </w:tcPr>
          <w:p w:rsidR="00F82170" w:rsidRPr="00B07620" w:rsidRDefault="00F82170" w:rsidP="008415FD">
            <w:pPr>
              <w:jc w:val="center"/>
              <w:rPr>
                <w:color w:val="000000"/>
              </w:rPr>
            </w:pPr>
            <w:r w:rsidRPr="00B07620">
              <w:rPr>
                <w:color w:val="000000"/>
              </w:rPr>
              <w:t>15 рулон</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Универсальная полуглянцевая фотобумага рулон.(610х30,5) 190г/м</w:t>
            </w:r>
            <w:r w:rsidRPr="00B07620">
              <w:rPr>
                <w:vertAlign w:val="superscript"/>
              </w:rPr>
              <w:t>2</w:t>
            </w:r>
            <w:r w:rsidRPr="00B07620">
              <w:t>(</w:t>
            </w:r>
            <w:r w:rsidRPr="00B07620">
              <w:rPr>
                <w:lang w:val="en-US"/>
              </w:rPr>
              <w:t>Q</w:t>
            </w:r>
            <w:r w:rsidRPr="00B07620">
              <w:t>1420</w:t>
            </w:r>
            <w:r w:rsidRPr="00B07620">
              <w:rPr>
                <w:lang w:val="en-US"/>
              </w:rPr>
              <w:t>A</w:t>
            </w:r>
            <w:r w:rsidRPr="00B07620">
              <w:t>)д/плоттера НР Т790</w:t>
            </w:r>
          </w:p>
        </w:tc>
        <w:tc>
          <w:tcPr>
            <w:tcW w:w="3827" w:type="dxa"/>
          </w:tcPr>
          <w:p w:rsidR="00F82170" w:rsidRPr="00B07620" w:rsidRDefault="00F82170" w:rsidP="008415FD">
            <w:pPr>
              <w:jc w:val="both"/>
            </w:pPr>
            <w:r w:rsidRPr="00B07620">
              <w:t>Универсальная полуглянцевая фотобумага обеспечивает превосходное качество воспроизведения изображений при печати чернилами на основе красителя или чернилами, стойкими к воздействию УФ-излучения,</w:t>
            </w:r>
          </w:p>
          <w:p w:rsidR="00F82170" w:rsidRPr="00B07620" w:rsidRDefault="00F82170" w:rsidP="008415FD">
            <w:pPr>
              <w:jc w:val="both"/>
            </w:pPr>
            <w:r w:rsidRPr="00B07620">
              <w:t>Размеры рулона</w:t>
            </w:r>
            <w:r w:rsidRPr="00B07620">
              <w:tab/>
              <w:t>610 мм x 30,5 м</w:t>
            </w:r>
          </w:p>
          <w:p w:rsidR="00F82170" w:rsidRPr="00B07620" w:rsidRDefault="00F82170" w:rsidP="008415FD">
            <w:pPr>
              <w:jc w:val="both"/>
            </w:pPr>
            <w:r w:rsidRPr="00B07620">
              <w:t>Толщина рулона</w:t>
            </w:r>
            <w:r w:rsidRPr="00B07620">
              <w:tab/>
              <w:t>50,8 мм</w:t>
            </w:r>
          </w:p>
          <w:p w:rsidR="00F82170" w:rsidRPr="00B07620" w:rsidRDefault="00F82170" w:rsidP="008415FD">
            <w:pPr>
              <w:jc w:val="both"/>
            </w:pPr>
            <w:r w:rsidRPr="00B07620">
              <w:t>Яркость печатного материала</w:t>
            </w:r>
            <w:r w:rsidRPr="00B07620">
              <w:lastRenderedPageBreak/>
              <w:tab/>
              <w:t>89%</w:t>
            </w:r>
          </w:p>
          <w:p w:rsidR="00F82170" w:rsidRPr="00B07620" w:rsidRDefault="00F82170" w:rsidP="008415FD">
            <w:pPr>
              <w:jc w:val="both"/>
            </w:pPr>
            <w:r w:rsidRPr="00B07620">
              <w:t>Плотность печатного материала</w:t>
            </w:r>
            <w:r w:rsidRPr="00B07620">
              <w:tab/>
              <w:t xml:space="preserve">190 г/м2 </w:t>
            </w:r>
          </w:p>
          <w:p w:rsidR="00F82170" w:rsidRPr="00B07620" w:rsidRDefault="00F82170" w:rsidP="008415FD">
            <w:pPr>
              <w:jc w:val="both"/>
            </w:pPr>
            <w:r w:rsidRPr="00B07620">
              <w:t>Отделка носителей</w:t>
            </w:r>
            <w:r w:rsidRPr="00B07620">
              <w:tab/>
              <w:t>Полуглянцевая</w:t>
            </w:r>
          </w:p>
          <w:p w:rsidR="00F82170" w:rsidRPr="00B07620" w:rsidRDefault="00F82170" w:rsidP="008415FD">
            <w:pPr>
              <w:jc w:val="both"/>
            </w:pPr>
            <w:r w:rsidRPr="00B07620">
              <w:t>Белизна</w:t>
            </w:r>
            <w:r w:rsidRPr="00B07620">
              <w:tab/>
              <w:t>105</w:t>
            </w:r>
          </w:p>
          <w:p w:rsidR="00F82170" w:rsidRPr="00B07620" w:rsidRDefault="00F82170" w:rsidP="008415FD">
            <w:pPr>
              <w:jc w:val="both"/>
            </w:pPr>
            <w:r w:rsidRPr="00B07620">
              <w:t>Размеры упаковки (Ш x Г x В)</w:t>
            </w:r>
            <w:r w:rsidRPr="00B07620">
              <w:tab/>
              <w:t>664 x 130 x 130 мм</w:t>
            </w:r>
          </w:p>
          <w:p w:rsidR="00F82170" w:rsidRPr="00B07620" w:rsidRDefault="00F82170" w:rsidP="008415FD">
            <w:pPr>
              <w:jc w:val="both"/>
            </w:pPr>
            <w:r w:rsidRPr="00B07620">
              <w:t>Вес пакета</w:t>
            </w:r>
            <w:r w:rsidRPr="00B07620">
              <w:tab/>
              <w:t>4,1 кг</w:t>
            </w:r>
          </w:p>
        </w:tc>
        <w:tc>
          <w:tcPr>
            <w:tcW w:w="1701" w:type="dxa"/>
            <w:vAlign w:val="center"/>
          </w:tcPr>
          <w:p w:rsidR="00F82170" w:rsidRPr="00B07620" w:rsidRDefault="00F82170" w:rsidP="008415FD">
            <w:pPr>
              <w:jc w:val="center"/>
              <w:rPr>
                <w:color w:val="000000"/>
              </w:rPr>
            </w:pPr>
            <w:r w:rsidRPr="00B07620">
              <w:rPr>
                <w:color w:val="000000"/>
              </w:rPr>
              <w:lastRenderedPageBreak/>
              <w:t>1 рулон</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tcPr>
          <w:p w:rsidR="00F82170" w:rsidRPr="00B07620" w:rsidRDefault="00F82170" w:rsidP="008415FD">
            <w:pPr>
              <w:jc w:val="both"/>
            </w:pPr>
            <w:r w:rsidRPr="00B07620">
              <w:t>Матовая самоклеящаяся полипропиленовая пленка НР рулон.(610х22,9) 180г/м</w:t>
            </w:r>
            <w:r w:rsidRPr="00B07620">
              <w:rPr>
                <w:vertAlign w:val="superscript"/>
              </w:rPr>
              <w:t>2</w:t>
            </w:r>
            <w:r w:rsidRPr="00B07620">
              <w:t>(</w:t>
            </w:r>
            <w:r w:rsidRPr="00B07620">
              <w:rPr>
                <w:lang w:val="en-US"/>
              </w:rPr>
              <w:t>CG</w:t>
            </w:r>
            <w:r w:rsidRPr="00B07620">
              <w:t>843</w:t>
            </w:r>
            <w:r w:rsidRPr="00B07620">
              <w:rPr>
                <w:lang w:val="en-US"/>
              </w:rPr>
              <w:t>A</w:t>
            </w:r>
            <w:r w:rsidRPr="00B07620">
              <w:t>)д/плоттера НР Т790</w:t>
            </w:r>
          </w:p>
        </w:tc>
        <w:tc>
          <w:tcPr>
            <w:tcW w:w="3827" w:type="dxa"/>
          </w:tcPr>
          <w:p w:rsidR="00F82170" w:rsidRPr="00B07620" w:rsidRDefault="00F82170" w:rsidP="008415FD">
            <w:pPr>
              <w:jc w:val="both"/>
            </w:pPr>
            <w:r w:rsidRPr="00B07620">
              <w:t>Матовая самоклеящаяся полипропиленовая пленка HP CG843AРазмеры рулона</w:t>
            </w:r>
            <w:r w:rsidRPr="00B07620">
              <w:tab/>
              <w:t>610 мм x 22,9 м</w:t>
            </w:r>
          </w:p>
          <w:p w:rsidR="00F82170" w:rsidRPr="00B07620" w:rsidRDefault="00F82170" w:rsidP="008415FD">
            <w:pPr>
              <w:jc w:val="both"/>
            </w:pPr>
            <w:r w:rsidRPr="00B07620">
              <w:t>Толщина рулона 50,8 мм</w:t>
            </w:r>
          </w:p>
          <w:p w:rsidR="00F82170" w:rsidRPr="00B07620" w:rsidRDefault="00F82170" w:rsidP="008415FD">
            <w:pPr>
              <w:jc w:val="both"/>
            </w:pPr>
            <w:r w:rsidRPr="00B07620">
              <w:t>Яркость печатного материала Более 101</w:t>
            </w:r>
          </w:p>
          <w:p w:rsidR="00F82170" w:rsidRPr="00B07620" w:rsidRDefault="00F82170" w:rsidP="008415FD">
            <w:pPr>
              <w:jc w:val="both"/>
            </w:pPr>
            <w:r w:rsidRPr="00B07620">
              <w:t>Плотность печатного материала</w:t>
            </w:r>
            <w:r w:rsidRPr="00B07620">
              <w:tab/>
              <w:t>130 г/м² (без подкладки),  180 г/м² (с подкладкой) Отделка носителей Матовая</w:t>
            </w:r>
          </w:p>
          <w:p w:rsidR="00F82170" w:rsidRPr="00B07620" w:rsidRDefault="00F82170" w:rsidP="008415FD">
            <w:pPr>
              <w:jc w:val="both"/>
            </w:pPr>
            <w:r w:rsidRPr="00B07620">
              <w:t>Белизна</w:t>
            </w:r>
            <w:r w:rsidRPr="00B07620">
              <w:tab/>
              <w:t xml:space="preserve"> Более 119</w:t>
            </w:r>
          </w:p>
        </w:tc>
        <w:tc>
          <w:tcPr>
            <w:tcW w:w="1701" w:type="dxa"/>
            <w:vAlign w:val="center"/>
          </w:tcPr>
          <w:p w:rsidR="00F82170" w:rsidRPr="00B07620" w:rsidRDefault="00F82170" w:rsidP="008415FD">
            <w:pPr>
              <w:jc w:val="center"/>
              <w:rPr>
                <w:color w:val="000000"/>
              </w:rPr>
            </w:pPr>
            <w:r w:rsidRPr="00B07620">
              <w:rPr>
                <w:color w:val="000000"/>
              </w:rPr>
              <w:t>1 рулон</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 xml:space="preserve"> Картридж HP 38c желтым пигментом (Y)принтер Foto Smart Pro B8800 </w:t>
            </w:r>
          </w:p>
        </w:tc>
        <w:tc>
          <w:tcPr>
            <w:tcW w:w="3827" w:type="dxa"/>
          </w:tcPr>
          <w:p w:rsidR="00F82170" w:rsidRPr="00B07620" w:rsidRDefault="00F82170" w:rsidP="008415FD">
            <w:pPr>
              <w:jc w:val="both"/>
            </w:pPr>
            <w:r w:rsidRPr="00B07620">
              <w:rPr>
                <w:lang w:val="en-US"/>
              </w:rPr>
              <w:t xml:space="preserve">HP </w:t>
            </w:r>
            <w:r w:rsidRPr="00B07620">
              <w:t>C9417A</w:t>
            </w:r>
          </w:p>
        </w:tc>
        <w:tc>
          <w:tcPr>
            <w:tcW w:w="1701" w:type="dxa"/>
            <w:vAlign w:val="center"/>
          </w:tcPr>
          <w:p w:rsidR="00F82170" w:rsidRPr="00B07620" w:rsidRDefault="00F82170" w:rsidP="008415FD">
            <w:pPr>
              <w:jc w:val="center"/>
              <w:rPr>
                <w:color w:val="000000"/>
              </w:rPr>
            </w:pPr>
            <w:r w:rsidRPr="00B07620">
              <w:rPr>
                <w:color w:val="000000"/>
              </w:rPr>
              <w:t>8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Картридж HP 38cо светло-серым пигментом (LG)</w:t>
            </w:r>
          </w:p>
        </w:tc>
        <w:tc>
          <w:tcPr>
            <w:tcW w:w="3827" w:type="dxa"/>
          </w:tcPr>
          <w:p w:rsidR="00F82170" w:rsidRPr="00B07620" w:rsidRDefault="00F82170" w:rsidP="008415FD">
            <w:pPr>
              <w:jc w:val="both"/>
            </w:pPr>
            <w:r w:rsidRPr="00B07620">
              <w:rPr>
                <w:lang w:val="en-US"/>
              </w:rPr>
              <w:t xml:space="preserve">HP </w:t>
            </w:r>
            <w:r w:rsidRPr="00B07620">
              <w:t>C9414A</w:t>
            </w:r>
          </w:p>
        </w:tc>
        <w:tc>
          <w:tcPr>
            <w:tcW w:w="1701" w:type="dxa"/>
            <w:vAlign w:val="center"/>
          </w:tcPr>
          <w:p w:rsidR="00F82170" w:rsidRPr="00B07620" w:rsidRDefault="00F82170" w:rsidP="008415FD">
            <w:pPr>
              <w:jc w:val="center"/>
              <w:rPr>
                <w:color w:val="000000"/>
              </w:rPr>
            </w:pPr>
            <w:r w:rsidRPr="00B07620">
              <w:rPr>
                <w:color w:val="000000"/>
              </w:rPr>
              <w:t>4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Картридж HP 38 c матовым черным   пигментом (МК)</w:t>
            </w:r>
          </w:p>
        </w:tc>
        <w:tc>
          <w:tcPr>
            <w:tcW w:w="3827" w:type="dxa"/>
          </w:tcPr>
          <w:p w:rsidR="00F82170" w:rsidRPr="00B07620" w:rsidRDefault="00F82170" w:rsidP="008415FD">
            <w:pPr>
              <w:jc w:val="both"/>
            </w:pPr>
            <w:r w:rsidRPr="00B07620">
              <w:rPr>
                <w:lang w:val="en-US"/>
              </w:rPr>
              <w:t xml:space="preserve">HP </w:t>
            </w:r>
            <w:r w:rsidRPr="00B07620">
              <w:t>C9412A</w:t>
            </w:r>
          </w:p>
        </w:tc>
        <w:tc>
          <w:tcPr>
            <w:tcW w:w="1701" w:type="dxa"/>
            <w:vAlign w:val="center"/>
          </w:tcPr>
          <w:p w:rsidR="00F82170" w:rsidRPr="00B07620" w:rsidRDefault="00F82170" w:rsidP="008415FD">
            <w:pPr>
              <w:jc w:val="center"/>
              <w:rPr>
                <w:color w:val="000000"/>
              </w:rPr>
            </w:pPr>
            <w:r w:rsidRPr="00B07620">
              <w:rPr>
                <w:color w:val="000000"/>
              </w:rPr>
              <w:t>4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 xml:space="preserve">Картридж HP 38c пурпурным пигментом (М) </w:t>
            </w:r>
          </w:p>
        </w:tc>
        <w:tc>
          <w:tcPr>
            <w:tcW w:w="3827" w:type="dxa"/>
          </w:tcPr>
          <w:p w:rsidR="00F82170" w:rsidRPr="00B07620" w:rsidRDefault="00F82170" w:rsidP="008415FD">
            <w:pPr>
              <w:jc w:val="both"/>
            </w:pPr>
            <w:r w:rsidRPr="00B07620">
              <w:rPr>
                <w:lang w:val="en-US"/>
              </w:rPr>
              <w:t xml:space="preserve">HP </w:t>
            </w:r>
            <w:r w:rsidRPr="00B07620">
              <w:t>C9416A</w:t>
            </w:r>
          </w:p>
        </w:tc>
        <w:tc>
          <w:tcPr>
            <w:tcW w:w="1701" w:type="dxa"/>
            <w:vAlign w:val="center"/>
          </w:tcPr>
          <w:p w:rsidR="00F82170" w:rsidRPr="00B07620" w:rsidRDefault="00F82170" w:rsidP="008415FD">
            <w:pPr>
              <w:jc w:val="center"/>
              <w:rPr>
                <w:color w:val="000000"/>
              </w:rPr>
            </w:pPr>
            <w:r w:rsidRPr="00B07620">
              <w:rPr>
                <w:color w:val="000000"/>
              </w:rPr>
              <w:t>4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Картридж HP 38 cо светло-пурпурным пигментом (LМ)</w:t>
            </w:r>
          </w:p>
        </w:tc>
        <w:tc>
          <w:tcPr>
            <w:tcW w:w="3827" w:type="dxa"/>
          </w:tcPr>
          <w:p w:rsidR="00F82170" w:rsidRPr="00B07620" w:rsidRDefault="00F82170" w:rsidP="008415FD">
            <w:pPr>
              <w:jc w:val="both"/>
            </w:pPr>
            <w:r w:rsidRPr="00B07620">
              <w:rPr>
                <w:lang w:val="en-US"/>
              </w:rPr>
              <w:t xml:space="preserve">HP </w:t>
            </w:r>
            <w:r w:rsidRPr="00B07620">
              <w:t>C9419A</w:t>
            </w:r>
          </w:p>
        </w:tc>
        <w:tc>
          <w:tcPr>
            <w:tcW w:w="1701" w:type="dxa"/>
            <w:vAlign w:val="center"/>
          </w:tcPr>
          <w:p w:rsidR="00F82170" w:rsidRPr="00B07620" w:rsidRDefault="00F82170" w:rsidP="008415FD">
            <w:pPr>
              <w:jc w:val="center"/>
              <w:rPr>
                <w:color w:val="000000"/>
              </w:rPr>
            </w:pPr>
            <w:r w:rsidRPr="00B07620">
              <w:rPr>
                <w:color w:val="000000"/>
              </w:rPr>
              <w:t>4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Картридж HP 38 cо светло-голубым пигментом (LС)</w:t>
            </w:r>
          </w:p>
        </w:tc>
        <w:tc>
          <w:tcPr>
            <w:tcW w:w="3827" w:type="dxa"/>
          </w:tcPr>
          <w:p w:rsidR="00F82170" w:rsidRPr="00B07620" w:rsidRDefault="00F82170" w:rsidP="008415FD">
            <w:pPr>
              <w:jc w:val="both"/>
            </w:pPr>
            <w:r w:rsidRPr="00B07620">
              <w:rPr>
                <w:lang w:val="en-US"/>
              </w:rPr>
              <w:t xml:space="preserve">HP </w:t>
            </w:r>
            <w:r w:rsidRPr="00B07620">
              <w:t>C9418A</w:t>
            </w:r>
          </w:p>
        </w:tc>
        <w:tc>
          <w:tcPr>
            <w:tcW w:w="1701" w:type="dxa"/>
            <w:vAlign w:val="center"/>
          </w:tcPr>
          <w:p w:rsidR="00F82170" w:rsidRPr="00B07620" w:rsidRDefault="00F82170" w:rsidP="008415FD">
            <w:pPr>
              <w:jc w:val="center"/>
              <w:rPr>
                <w:color w:val="000000"/>
              </w:rPr>
            </w:pPr>
            <w:r w:rsidRPr="00B07620">
              <w:rPr>
                <w:color w:val="000000"/>
              </w:rPr>
              <w:t>4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Бумага фото матовая двухсторонняя А3</w:t>
            </w:r>
          </w:p>
        </w:tc>
        <w:tc>
          <w:tcPr>
            <w:tcW w:w="3827" w:type="dxa"/>
          </w:tcPr>
          <w:p w:rsidR="00F82170" w:rsidRPr="00B07620" w:rsidRDefault="00F82170" w:rsidP="008415FD">
            <w:pPr>
              <w:jc w:val="both"/>
            </w:pPr>
            <w:r w:rsidRPr="00B07620">
              <w:t>матовая 170г/м2А3  2стор(100л в пачке)</w:t>
            </w:r>
          </w:p>
        </w:tc>
        <w:tc>
          <w:tcPr>
            <w:tcW w:w="1701" w:type="dxa"/>
            <w:vAlign w:val="center"/>
          </w:tcPr>
          <w:p w:rsidR="00F82170" w:rsidRPr="00B07620" w:rsidRDefault="00F82170" w:rsidP="008415FD">
            <w:pPr>
              <w:jc w:val="center"/>
              <w:rPr>
                <w:color w:val="000000"/>
              </w:rPr>
            </w:pPr>
            <w:r w:rsidRPr="00B07620">
              <w:rPr>
                <w:color w:val="000000"/>
              </w:rPr>
              <w:t>3 пач.</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Бумага фото матовая А4 180г/м</w:t>
            </w:r>
            <w:r w:rsidRPr="00B07620">
              <w:rPr>
                <w:color w:val="000000"/>
                <w:vertAlign w:val="superscript"/>
              </w:rPr>
              <w:t>2</w:t>
            </w:r>
          </w:p>
        </w:tc>
        <w:tc>
          <w:tcPr>
            <w:tcW w:w="3827" w:type="dxa"/>
          </w:tcPr>
          <w:p w:rsidR="00F82170" w:rsidRPr="00B07620" w:rsidRDefault="00F82170" w:rsidP="008415FD">
            <w:pPr>
              <w:jc w:val="both"/>
            </w:pPr>
            <w:r w:rsidRPr="00B07620">
              <w:t>матовая 180г/м2А4 (50л в пачке)</w:t>
            </w:r>
          </w:p>
        </w:tc>
        <w:tc>
          <w:tcPr>
            <w:tcW w:w="1701" w:type="dxa"/>
            <w:vAlign w:val="center"/>
          </w:tcPr>
          <w:p w:rsidR="00F82170" w:rsidRPr="00B07620" w:rsidRDefault="00F82170" w:rsidP="008415FD">
            <w:pPr>
              <w:jc w:val="center"/>
              <w:rPr>
                <w:color w:val="000000"/>
              </w:rPr>
            </w:pPr>
            <w:r w:rsidRPr="00B07620">
              <w:rPr>
                <w:color w:val="000000"/>
              </w:rPr>
              <w:t>3 пач.</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Бумага фото глянцевая А3 </w:t>
            </w:r>
            <w:r>
              <w:rPr>
                <w:color w:val="000000"/>
              </w:rPr>
              <w:t>18</w:t>
            </w:r>
            <w:r w:rsidRPr="00B07620">
              <w:rPr>
                <w:color w:val="000000"/>
              </w:rPr>
              <w:t>0г/м</w:t>
            </w:r>
            <w:r w:rsidRPr="00B07620">
              <w:rPr>
                <w:color w:val="000000"/>
                <w:vertAlign w:val="superscript"/>
              </w:rPr>
              <w:t>2</w:t>
            </w:r>
          </w:p>
        </w:tc>
        <w:tc>
          <w:tcPr>
            <w:tcW w:w="3827" w:type="dxa"/>
          </w:tcPr>
          <w:p w:rsidR="00F82170" w:rsidRPr="00B07620" w:rsidRDefault="00F82170" w:rsidP="008415FD">
            <w:pPr>
              <w:jc w:val="both"/>
            </w:pPr>
            <w:r>
              <w:t>глянцевая 18</w:t>
            </w:r>
            <w:r w:rsidRPr="00B07620">
              <w:t>0г/м2А3 (50л в пачке)</w:t>
            </w:r>
          </w:p>
        </w:tc>
        <w:tc>
          <w:tcPr>
            <w:tcW w:w="1701" w:type="dxa"/>
            <w:vAlign w:val="center"/>
          </w:tcPr>
          <w:p w:rsidR="00F82170" w:rsidRPr="00B07620" w:rsidRDefault="00F82170" w:rsidP="008415FD">
            <w:pPr>
              <w:jc w:val="center"/>
              <w:rPr>
                <w:color w:val="000000"/>
              </w:rPr>
            </w:pPr>
            <w:r w:rsidRPr="00B07620">
              <w:rPr>
                <w:color w:val="000000"/>
              </w:rPr>
              <w:t>2 пач.</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 xml:space="preserve">Бумага фото глянцевая А 4 </w:t>
            </w:r>
            <w:r>
              <w:rPr>
                <w:color w:val="000000"/>
              </w:rPr>
              <w:t>18</w:t>
            </w:r>
            <w:r w:rsidRPr="00B07620">
              <w:rPr>
                <w:color w:val="000000"/>
              </w:rPr>
              <w:t>0г/м</w:t>
            </w:r>
            <w:r w:rsidRPr="00B07620">
              <w:rPr>
                <w:color w:val="000000"/>
                <w:vertAlign w:val="superscript"/>
              </w:rPr>
              <w:t>2</w:t>
            </w:r>
          </w:p>
        </w:tc>
        <w:tc>
          <w:tcPr>
            <w:tcW w:w="3827" w:type="dxa"/>
          </w:tcPr>
          <w:p w:rsidR="00F82170" w:rsidRPr="00B07620" w:rsidRDefault="00F82170" w:rsidP="008415FD">
            <w:pPr>
              <w:jc w:val="both"/>
            </w:pPr>
            <w:r w:rsidRPr="00B07620">
              <w:t xml:space="preserve">глянцевая </w:t>
            </w:r>
            <w:r>
              <w:t>18</w:t>
            </w:r>
            <w:r w:rsidRPr="00B07620">
              <w:t>0г/м2 А4  глянцевая (50л в пачке)</w:t>
            </w:r>
          </w:p>
        </w:tc>
        <w:tc>
          <w:tcPr>
            <w:tcW w:w="1701" w:type="dxa"/>
            <w:vAlign w:val="center"/>
          </w:tcPr>
          <w:p w:rsidR="00F82170" w:rsidRPr="00B07620" w:rsidRDefault="00F82170" w:rsidP="008415FD">
            <w:pPr>
              <w:jc w:val="center"/>
              <w:rPr>
                <w:color w:val="000000"/>
              </w:rPr>
            </w:pPr>
            <w:r w:rsidRPr="00B07620">
              <w:rPr>
                <w:color w:val="000000"/>
              </w:rPr>
              <w:t>3 пач.</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Бумага SvetoСopy А4 80г/м</w:t>
            </w:r>
            <w:r w:rsidRPr="00B07620">
              <w:rPr>
                <w:color w:val="000000"/>
                <w:vertAlign w:val="superscript"/>
              </w:rPr>
              <w:t>2</w:t>
            </w:r>
          </w:p>
        </w:tc>
        <w:tc>
          <w:tcPr>
            <w:tcW w:w="3827" w:type="dxa"/>
          </w:tcPr>
          <w:p w:rsidR="00F82170" w:rsidRPr="00B07620" w:rsidRDefault="00F82170" w:rsidP="008415FD">
            <w:pPr>
              <w:jc w:val="both"/>
            </w:pPr>
            <w:r w:rsidRPr="00B07620">
              <w:t>Формат A4, Плотность 80г/м², Белизна 146%, 500 листов</w:t>
            </w:r>
          </w:p>
        </w:tc>
        <w:tc>
          <w:tcPr>
            <w:tcW w:w="1701" w:type="dxa"/>
            <w:vAlign w:val="center"/>
          </w:tcPr>
          <w:p w:rsidR="00F82170" w:rsidRPr="00B07620" w:rsidRDefault="00F82170" w:rsidP="008415FD">
            <w:pPr>
              <w:jc w:val="center"/>
              <w:rPr>
                <w:color w:val="000000"/>
              </w:rPr>
            </w:pPr>
            <w:r w:rsidRPr="00B07620">
              <w:rPr>
                <w:color w:val="000000"/>
              </w:rPr>
              <w:t>500 пач.</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Диск СD-R</w:t>
            </w:r>
          </w:p>
        </w:tc>
        <w:tc>
          <w:tcPr>
            <w:tcW w:w="3827" w:type="dxa"/>
          </w:tcPr>
          <w:p w:rsidR="00F82170" w:rsidRPr="00B07620" w:rsidRDefault="00F82170" w:rsidP="008415FD">
            <w:pPr>
              <w:jc w:val="both"/>
            </w:pPr>
            <w:r w:rsidRPr="00B07620">
              <w:t xml:space="preserve">700 </w:t>
            </w:r>
            <w:r w:rsidRPr="00B07620">
              <w:rPr>
                <w:lang w:val="en-US"/>
              </w:rPr>
              <w:t>Mb</w:t>
            </w:r>
            <w:r w:rsidRPr="00B07620">
              <w:t xml:space="preserve">, 80 </w:t>
            </w:r>
            <w:r w:rsidRPr="00B07620">
              <w:rPr>
                <w:lang w:val="en-US"/>
              </w:rPr>
              <w:t>min</w:t>
            </w:r>
            <w:r w:rsidRPr="00B07620">
              <w:t xml:space="preserve">, 52х, </w:t>
            </w:r>
            <w:r w:rsidRPr="00B07620">
              <w:rPr>
                <w:lang w:val="en-US"/>
              </w:rPr>
              <w:t>Slim</w:t>
            </w:r>
            <w:r w:rsidRPr="00B07620">
              <w:t xml:space="preserve"> </w:t>
            </w:r>
            <w:r w:rsidRPr="00B07620">
              <w:rPr>
                <w:lang w:val="en-US"/>
              </w:rPr>
              <w:t>Color</w:t>
            </w:r>
            <w:r w:rsidRPr="00B07620">
              <w:t>, каждый диск в индивидуальной пластиковой упаковке</w:t>
            </w:r>
          </w:p>
        </w:tc>
        <w:tc>
          <w:tcPr>
            <w:tcW w:w="1701" w:type="dxa"/>
            <w:vAlign w:val="center"/>
          </w:tcPr>
          <w:p w:rsidR="00F82170" w:rsidRPr="00B07620" w:rsidRDefault="00F82170" w:rsidP="008415FD">
            <w:pPr>
              <w:jc w:val="center"/>
              <w:rPr>
                <w:color w:val="000000"/>
              </w:rPr>
            </w:pPr>
            <w:r w:rsidRPr="00B07620">
              <w:rPr>
                <w:color w:val="000000"/>
              </w:rPr>
              <w:t>25 шт.</w:t>
            </w:r>
          </w:p>
        </w:tc>
      </w:tr>
      <w:tr w:rsidR="00F82170" w:rsidRPr="00B07620" w:rsidTr="008415FD">
        <w:tc>
          <w:tcPr>
            <w:tcW w:w="636" w:type="dxa"/>
          </w:tcPr>
          <w:p w:rsidR="00F82170" w:rsidRPr="00B07620" w:rsidRDefault="00F82170" w:rsidP="00F82170">
            <w:pPr>
              <w:numPr>
                <w:ilvl w:val="0"/>
                <w:numId w:val="38"/>
              </w:numPr>
              <w:spacing w:line="240" w:lineRule="atLeast"/>
              <w:jc w:val="center"/>
              <w:rPr>
                <w:lang w:val="en-US"/>
              </w:rPr>
            </w:pPr>
          </w:p>
        </w:tc>
        <w:tc>
          <w:tcPr>
            <w:tcW w:w="3867" w:type="dxa"/>
            <w:vAlign w:val="center"/>
          </w:tcPr>
          <w:p w:rsidR="00F82170" w:rsidRPr="00B07620" w:rsidRDefault="00F82170" w:rsidP="008415FD">
            <w:pPr>
              <w:rPr>
                <w:color w:val="000000"/>
              </w:rPr>
            </w:pPr>
            <w:r w:rsidRPr="00B07620">
              <w:rPr>
                <w:color w:val="000000"/>
              </w:rPr>
              <w:t>Диск СD-RW</w:t>
            </w:r>
          </w:p>
        </w:tc>
        <w:tc>
          <w:tcPr>
            <w:tcW w:w="3827" w:type="dxa"/>
          </w:tcPr>
          <w:p w:rsidR="00F82170" w:rsidRPr="00B07620" w:rsidRDefault="00F82170" w:rsidP="008415FD">
            <w:pPr>
              <w:jc w:val="both"/>
            </w:pPr>
            <w:r w:rsidRPr="00B07620">
              <w:t xml:space="preserve">700 </w:t>
            </w:r>
            <w:r w:rsidRPr="00B07620">
              <w:rPr>
                <w:lang w:val="en-US"/>
              </w:rPr>
              <w:t>Mb</w:t>
            </w:r>
            <w:r w:rsidRPr="00B07620">
              <w:t xml:space="preserve">, 80 </w:t>
            </w:r>
            <w:r w:rsidRPr="00B07620">
              <w:rPr>
                <w:lang w:val="en-US"/>
              </w:rPr>
              <w:t>min</w:t>
            </w:r>
            <w:r w:rsidRPr="00B07620">
              <w:t xml:space="preserve">, 8-12х, </w:t>
            </w:r>
            <w:r w:rsidRPr="00B07620">
              <w:rPr>
                <w:lang w:val="en-US"/>
              </w:rPr>
              <w:t>Slim</w:t>
            </w:r>
            <w:r w:rsidRPr="00B07620">
              <w:t xml:space="preserve">, </w:t>
            </w:r>
            <w:r w:rsidRPr="00B07620">
              <w:rPr>
                <w:lang w:val="en-US"/>
              </w:rPr>
              <w:t>Color</w:t>
            </w:r>
            <w:r w:rsidRPr="00B07620">
              <w:t>. каждый диск в индивидуальной пластиковой упаковке</w:t>
            </w:r>
          </w:p>
        </w:tc>
        <w:tc>
          <w:tcPr>
            <w:tcW w:w="1701" w:type="dxa"/>
            <w:vAlign w:val="center"/>
          </w:tcPr>
          <w:p w:rsidR="00F82170" w:rsidRPr="00B07620" w:rsidRDefault="00F82170" w:rsidP="008415FD">
            <w:pPr>
              <w:jc w:val="center"/>
              <w:rPr>
                <w:color w:val="000000"/>
              </w:rPr>
            </w:pPr>
            <w:r w:rsidRPr="00B07620">
              <w:rPr>
                <w:color w:val="000000"/>
              </w:rPr>
              <w:t>10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Чернильница Canon BCI-6С (голуб)</w:t>
            </w:r>
          </w:p>
        </w:tc>
        <w:tc>
          <w:tcPr>
            <w:tcW w:w="3827" w:type="dxa"/>
          </w:tcPr>
          <w:p w:rsidR="00F82170" w:rsidRPr="00B07620" w:rsidRDefault="00F82170" w:rsidP="008415FD">
            <w:pPr>
              <w:jc w:val="both"/>
            </w:pPr>
            <w:r w:rsidRPr="00B07620">
              <w:t>Canon BCI-6С</w:t>
            </w:r>
          </w:p>
        </w:tc>
        <w:tc>
          <w:tcPr>
            <w:tcW w:w="1701" w:type="dxa"/>
            <w:vAlign w:val="center"/>
          </w:tcPr>
          <w:p w:rsidR="00F82170" w:rsidRPr="00B07620" w:rsidRDefault="00F82170" w:rsidP="008415FD">
            <w:pPr>
              <w:jc w:val="center"/>
              <w:rPr>
                <w:color w:val="000000"/>
              </w:rPr>
            </w:pPr>
            <w:r w:rsidRPr="00B07620">
              <w:rPr>
                <w:color w:val="000000"/>
              </w:rPr>
              <w:t>2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Чернильница Canon BCI-6М (пурп)</w:t>
            </w:r>
          </w:p>
        </w:tc>
        <w:tc>
          <w:tcPr>
            <w:tcW w:w="3827" w:type="dxa"/>
          </w:tcPr>
          <w:p w:rsidR="00F82170" w:rsidRPr="00B07620" w:rsidRDefault="00F82170" w:rsidP="008415FD">
            <w:pPr>
              <w:jc w:val="both"/>
            </w:pPr>
            <w:r w:rsidRPr="00B07620">
              <w:t>Canon BCI-6</w:t>
            </w:r>
            <w:r w:rsidRPr="00B07620">
              <w:rPr>
                <w:lang w:val="en-US"/>
              </w:rPr>
              <w:t>M</w:t>
            </w:r>
          </w:p>
        </w:tc>
        <w:tc>
          <w:tcPr>
            <w:tcW w:w="1701" w:type="dxa"/>
            <w:vAlign w:val="center"/>
          </w:tcPr>
          <w:p w:rsidR="00F82170" w:rsidRPr="00B07620" w:rsidRDefault="00F82170" w:rsidP="008415FD">
            <w:pPr>
              <w:jc w:val="center"/>
              <w:rPr>
                <w:color w:val="000000"/>
              </w:rPr>
            </w:pPr>
            <w:r w:rsidRPr="00B07620">
              <w:rPr>
                <w:color w:val="000000"/>
              </w:rPr>
              <w:t>1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Чернильница Canon BCI-6Y(желт)</w:t>
            </w:r>
          </w:p>
        </w:tc>
        <w:tc>
          <w:tcPr>
            <w:tcW w:w="3827" w:type="dxa"/>
          </w:tcPr>
          <w:p w:rsidR="00F82170" w:rsidRPr="00B07620" w:rsidRDefault="00F82170" w:rsidP="008415FD">
            <w:pPr>
              <w:jc w:val="both"/>
            </w:pPr>
            <w:r w:rsidRPr="00B07620">
              <w:t>Canon BCI-6</w:t>
            </w:r>
            <w:r w:rsidRPr="00B07620">
              <w:rPr>
                <w:lang w:val="en-US"/>
              </w:rPr>
              <w:t>Y</w:t>
            </w:r>
          </w:p>
        </w:tc>
        <w:tc>
          <w:tcPr>
            <w:tcW w:w="1701" w:type="dxa"/>
            <w:vAlign w:val="center"/>
          </w:tcPr>
          <w:p w:rsidR="00F82170" w:rsidRPr="00B07620" w:rsidRDefault="00F82170" w:rsidP="008415FD">
            <w:pPr>
              <w:jc w:val="center"/>
              <w:rPr>
                <w:color w:val="000000"/>
              </w:rPr>
            </w:pPr>
            <w:r w:rsidRPr="00B07620">
              <w:rPr>
                <w:color w:val="000000"/>
              </w:rPr>
              <w:t>3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Чернильница НР 40 (Black)д/плоттера НР Dsign Jet 430</w:t>
            </w:r>
          </w:p>
        </w:tc>
        <w:tc>
          <w:tcPr>
            <w:tcW w:w="3827" w:type="dxa"/>
          </w:tcPr>
          <w:p w:rsidR="00F82170" w:rsidRPr="00B07620" w:rsidRDefault="00F82170" w:rsidP="008415FD">
            <w:pPr>
              <w:jc w:val="both"/>
              <w:rPr>
                <w:lang w:val="en-US"/>
              </w:rPr>
            </w:pPr>
            <w:r w:rsidRPr="00B07620">
              <w:rPr>
                <w:lang w:val="en-US"/>
              </w:rPr>
              <w:t>HP 51640</w:t>
            </w:r>
          </w:p>
        </w:tc>
        <w:tc>
          <w:tcPr>
            <w:tcW w:w="1701" w:type="dxa"/>
            <w:vAlign w:val="center"/>
          </w:tcPr>
          <w:p w:rsidR="00F82170" w:rsidRPr="00B07620" w:rsidRDefault="00F82170" w:rsidP="008415FD">
            <w:pPr>
              <w:jc w:val="center"/>
              <w:rPr>
                <w:color w:val="000000"/>
              </w:rPr>
            </w:pPr>
            <w:r w:rsidRPr="00B07620">
              <w:rPr>
                <w:color w:val="000000"/>
              </w:rPr>
              <w:t>2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Чернильница НР 44 (пурпурная)</w:t>
            </w:r>
          </w:p>
        </w:tc>
        <w:tc>
          <w:tcPr>
            <w:tcW w:w="3827" w:type="dxa"/>
          </w:tcPr>
          <w:p w:rsidR="00F82170" w:rsidRPr="00B07620" w:rsidRDefault="00F82170" w:rsidP="008415FD">
            <w:pPr>
              <w:jc w:val="both"/>
              <w:rPr>
                <w:lang w:val="en-US"/>
              </w:rPr>
            </w:pPr>
            <w:r w:rsidRPr="00B07620">
              <w:rPr>
                <w:lang w:val="en-US"/>
              </w:rPr>
              <w:t>HP 51644M</w:t>
            </w:r>
          </w:p>
        </w:tc>
        <w:tc>
          <w:tcPr>
            <w:tcW w:w="1701" w:type="dxa"/>
            <w:vAlign w:val="center"/>
          </w:tcPr>
          <w:p w:rsidR="00F82170" w:rsidRPr="00B07620" w:rsidRDefault="00F82170" w:rsidP="008415FD">
            <w:pPr>
              <w:jc w:val="center"/>
              <w:rPr>
                <w:color w:val="000000"/>
              </w:rPr>
            </w:pPr>
            <w:r w:rsidRPr="00B07620">
              <w:rPr>
                <w:color w:val="000000"/>
              </w:rPr>
              <w:t>2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 xml:space="preserve">Чернильница HP 44(голуб) </w:t>
            </w:r>
          </w:p>
        </w:tc>
        <w:tc>
          <w:tcPr>
            <w:tcW w:w="3827" w:type="dxa"/>
          </w:tcPr>
          <w:p w:rsidR="00F82170" w:rsidRPr="00B07620" w:rsidRDefault="00F82170" w:rsidP="008415FD">
            <w:pPr>
              <w:jc w:val="both"/>
              <w:rPr>
                <w:lang w:val="en-US"/>
              </w:rPr>
            </w:pPr>
            <w:r w:rsidRPr="00B07620">
              <w:t>HP 51644</w:t>
            </w:r>
            <w:r w:rsidRPr="00B07620">
              <w:rPr>
                <w:lang w:val="en-US"/>
              </w:rPr>
              <w:t>C</w:t>
            </w:r>
          </w:p>
        </w:tc>
        <w:tc>
          <w:tcPr>
            <w:tcW w:w="1701" w:type="dxa"/>
            <w:vAlign w:val="center"/>
          </w:tcPr>
          <w:p w:rsidR="00F82170" w:rsidRPr="00B07620" w:rsidRDefault="00F82170" w:rsidP="008415FD">
            <w:pPr>
              <w:jc w:val="center"/>
              <w:rPr>
                <w:color w:val="000000"/>
              </w:rPr>
            </w:pPr>
            <w:r w:rsidRPr="00B07620">
              <w:rPr>
                <w:color w:val="000000"/>
              </w:rPr>
              <w:t>2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 xml:space="preserve">Чернильница НР 44 (желт) </w:t>
            </w:r>
          </w:p>
        </w:tc>
        <w:tc>
          <w:tcPr>
            <w:tcW w:w="3827" w:type="dxa"/>
          </w:tcPr>
          <w:p w:rsidR="00F82170" w:rsidRPr="00B07620" w:rsidRDefault="00F82170" w:rsidP="008415FD">
            <w:pPr>
              <w:jc w:val="both"/>
              <w:rPr>
                <w:lang w:val="en-US"/>
              </w:rPr>
            </w:pPr>
            <w:r w:rsidRPr="00B07620">
              <w:t>HP 51644</w:t>
            </w:r>
            <w:r w:rsidRPr="00B07620">
              <w:rPr>
                <w:lang w:val="en-US"/>
              </w:rPr>
              <w:t>Y</w:t>
            </w:r>
          </w:p>
        </w:tc>
        <w:tc>
          <w:tcPr>
            <w:tcW w:w="1701" w:type="dxa"/>
            <w:vAlign w:val="center"/>
          </w:tcPr>
          <w:p w:rsidR="00F82170" w:rsidRPr="00B07620" w:rsidRDefault="00F82170" w:rsidP="008415FD">
            <w:pPr>
              <w:jc w:val="center"/>
              <w:rPr>
                <w:color w:val="000000"/>
              </w:rPr>
            </w:pPr>
            <w:r w:rsidRPr="00B07620">
              <w:rPr>
                <w:color w:val="000000"/>
              </w:rPr>
              <w:t>2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Чернильница HP 129 черная</w:t>
            </w:r>
          </w:p>
        </w:tc>
        <w:tc>
          <w:tcPr>
            <w:tcW w:w="3827" w:type="dxa"/>
          </w:tcPr>
          <w:p w:rsidR="00F82170" w:rsidRPr="00B07620" w:rsidRDefault="00F82170" w:rsidP="008415FD">
            <w:pPr>
              <w:jc w:val="both"/>
            </w:pPr>
            <w:r w:rsidRPr="00B07620">
              <w:rPr>
                <w:lang w:val="en-US"/>
              </w:rPr>
              <w:t xml:space="preserve">HP </w:t>
            </w:r>
            <w:r w:rsidRPr="00B07620">
              <w:t>c9364HE (129)</w:t>
            </w:r>
          </w:p>
        </w:tc>
        <w:tc>
          <w:tcPr>
            <w:tcW w:w="1701" w:type="dxa"/>
            <w:vAlign w:val="center"/>
          </w:tcPr>
          <w:p w:rsidR="00F82170" w:rsidRPr="00B07620" w:rsidRDefault="00F82170" w:rsidP="008415FD">
            <w:pPr>
              <w:jc w:val="center"/>
              <w:rPr>
                <w:color w:val="000000"/>
              </w:rPr>
            </w:pPr>
            <w:r w:rsidRPr="00B07620">
              <w:rPr>
                <w:color w:val="000000"/>
              </w:rPr>
              <w:t>1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Чернильница HP 135 цветная</w:t>
            </w:r>
          </w:p>
        </w:tc>
        <w:tc>
          <w:tcPr>
            <w:tcW w:w="3827" w:type="dxa"/>
          </w:tcPr>
          <w:p w:rsidR="00F82170" w:rsidRPr="00B07620" w:rsidRDefault="00F82170" w:rsidP="008415FD">
            <w:pPr>
              <w:jc w:val="both"/>
            </w:pPr>
            <w:r w:rsidRPr="00B07620">
              <w:rPr>
                <w:lang w:val="en-US"/>
              </w:rPr>
              <w:t xml:space="preserve">HP </w:t>
            </w:r>
            <w:r w:rsidRPr="00B07620">
              <w:t>c8766H (135)</w:t>
            </w:r>
          </w:p>
        </w:tc>
        <w:tc>
          <w:tcPr>
            <w:tcW w:w="1701" w:type="dxa"/>
            <w:vAlign w:val="center"/>
          </w:tcPr>
          <w:p w:rsidR="00F82170" w:rsidRPr="00B07620" w:rsidRDefault="00F82170" w:rsidP="008415FD">
            <w:pPr>
              <w:jc w:val="center"/>
              <w:rPr>
                <w:color w:val="000000"/>
              </w:rPr>
            </w:pPr>
            <w:r w:rsidRPr="00B07620">
              <w:rPr>
                <w:color w:val="000000"/>
              </w:rPr>
              <w:t>1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Чернильница Canon PG -37 black</w:t>
            </w:r>
          </w:p>
        </w:tc>
        <w:tc>
          <w:tcPr>
            <w:tcW w:w="3827" w:type="dxa"/>
          </w:tcPr>
          <w:p w:rsidR="00F82170" w:rsidRPr="00B07620" w:rsidRDefault="00F82170" w:rsidP="008415FD">
            <w:pPr>
              <w:jc w:val="both"/>
            </w:pPr>
            <w:r w:rsidRPr="00B07620">
              <w:t>Canon PG -37 black</w:t>
            </w:r>
          </w:p>
        </w:tc>
        <w:tc>
          <w:tcPr>
            <w:tcW w:w="1701" w:type="dxa"/>
            <w:vAlign w:val="center"/>
          </w:tcPr>
          <w:p w:rsidR="00F82170" w:rsidRPr="00B07620" w:rsidRDefault="00F82170" w:rsidP="008415FD">
            <w:pPr>
              <w:jc w:val="center"/>
              <w:rPr>
                <w:color w:val="000000"/>
              </w:rPr>
            </w:pPr>
            <w:r w:rsidRPr="00B07620">
              <w:rPr>
                <w:color w:val="000000"/>
              </w:rPr>
              <w:t>2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Чернильница Canon CL -38 color</w:t>
            </w:r>
          </w:p>
        </w:tc>
        <w:tc>
          <w:tcPr>
            <w:tcW w:w="3827" w:type="dxa"/>
          </w:tcPr>
          <w:p w:rsidR="00F82170" w:rsidRPr="00B07620" w:rsidRDefault="00F82170" w:rsidP="008415FD">
            <w:pPr>
              <w:jc w:val="both"/>
            </w:pPr>
            <w:r w:rsidRPr="00B07620">
              <w:t>Canon CL -38 color</w:t>
            </w:r>
          </w:p>
        </w:tc>
        <w:tc>
          <w:tcPr>
            <w:tcW w:w="1701" w:type="dxa"/>
            <w:vAlign w:val="center"/>
          </w:tcPr>
          <w:p w:rsidR="00F82170" w:rsidRPr="00B07620" w:rsidRDefault="00F82170" w:rsidP="008415FD">
            <w:pPr>
              <w:jc w:val="center"/>
              <w:rPr>
                <w:color w:val="000000"/>
              </w:rPr>
            </w:pPr>
            <w:r w:rsidRPr="00B07620">
              <w:rPr>
                <w:color w:val="000000"/>
              </w:rPr>
              <w:t>2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Чернильница Epson S20189</w:t>
            </w:r>
          </w:p>
        </w:tc>
        <w:tc>
          <w:tcPr>
            <w:tcW w:w="3827" w:type="dxa"/>
          </w:tcPr>
          <w:p w:rsidR="00F82170" w:rsidRPr="00B07620" w:rsidRDefault="00F82170" w:rsidP="008415FD">
            <w:pPr>
              <w:jc w:val="both"/>
              <w:rPr>
                <w:lang w:val="en-US"/>
              </w:rPr>
            </w:pPr>
            <w:r w:rsidRPr="00B07620">
              <w:t>Epson T051142</w:t>
            </w:r>
            <w:r w:rsidRPr="00B07620">
              <w:rPr>
                <w:lang w:val="en-US"/>
              </w:rPr>
              <w:t xml:space="preserve"> Black</w:t>
            </w:r>
          </w:p>
        </w:tc>
        <w:tc>
          <w:tcPr>
            <w:tcW w:w="1701" w:type="dxa"/>
            <w:vAlign w:val="center"/>
          </w:tcPr>
          <w:p w:rsidR="00F82170" w:rsidRPr="00B07620" w:rsidRDefault="00F82170" w:rsidP="008415FD">
            <w:pPr>
              <w:jc w:val="center"/>
              <w:rPr>
                <w:color w:val="000000"/>
              </w:rPr>
            </w:pPr>
            <w:r w:rsidRPr="00B07620">
              <w:rPr>
                <w:color w:val="000000"/>
              </w:rPr>
              <w:t>2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Чернильница HP 15д/струйного принтера</w:t>
            </w:r>
          </w:p>
        </w:tc>
        <w:tc>
          <w:tcPr>
            <w:tcW w:w="3827" w:type="dxa"/>
          </w:tcPr>
          <w:p w:rsidR="00F82170" w:rsidRPr="00B07620" w:rsidRDefault="00F82170" w:rsidP="008415FD">
            <w:pPr>
              <w:jc w:val="both"/>
            </w:pPr>
            <w:r w:rsidRPr="00B07620">
              <w:rPr>
                <w:lang w:val="en-US"/>
              </w:rPr>
              <w:t xml:space="preserve">HP </w:t>
            </w:r>
            <w:r w:rsidRPr="00B07620">
              <w:t>c6615de (15)</w:t>
            </w:r>
          </w:p>
        </w:tc>
        <w:tc>
          <w:tcPr>
            <w:tcW w:w="1701" w:type="dxa"/>
            <w:vAlign w:val="center"/>
          </w:tcPr>
          <w:p w:rsidR="00F82170" w:rsidRPr="00B07620" w:rsidRDefault="00F82170" w:rsidP="008415FD">
            <w:pPr>
              <w:jc w:val="center"/>
              <w:rPr>
                <w:color w:val="000000"/>
              </w:rPr>
            </w:pPr>
            <w:r w:rsidRPr="00B07620">
              <w:rPr>
                <w:color w:val="000000"/>
              </w:rPr>
              <w:t>4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Чернильница HP 17д/струйного принтера</w:t>
            </w:r>
          </w:p>
        </w:tc>
        <w:tc>
          <w:tcPr>
            <w:tcW w:w="3827" w:type="dxa"/>
          </w:tcPr>
          <w:p w:rsidR="00F82170" w:rsidRPr="00B07620" w:rsidRDefault="00F82170" w:rsidP="008415FD">
            <w:pPr>
              <w:jc w:val="both"/>
            </w:pPr>
            <w:r w:rsidRPr="00B07620">
              <w:rPr>
                <w:lang w:val="en-US"/>
              </w:rPr>
              <w:t xml:space="preserve">HP </w:t>
            </w:r>
            <w:r w:rsidRPr="00B07620">
              <w:t>c6625ae (17)</w:t>
            </w:r>
          </w:p>
        </w:tc>
        <w:tc>
          <w:tcPr>
            <w:tcW w:w="1701" w:type="dxa"/>
            <w:vAlign w:val="center"/>
          </w:tcPr>
          <w:p w:rsidR="00F82170" w:rsidRPr="00B07620" w:rsidRDefault="00F82170" w:rsidP="008415FD">
            <w:pPr>
              <w:jc w:val="center"/>
              <w:rPr>
                <w:color w:val="000000"/>
              </w:rPr>
            </w:pPr>
            <w:r w:rsidRPr="00B07620">
              <w:rPr>
                <w:color w:val="000000"/>
              </w:rPr>
              <w:t>2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Картридж струйный НР 45 black</w:t>
            </w:r>
          </w:p>
        </w:tc>
        <w:tc>
          <w:tcPr>
            <w:tcW w:w="3827" w:type="dxa"/>
          </w:tcPr>
          <w:p w:rsidR="00F82170" w:rsidRPr="00B07620" w:rsidRDefault="00F82170" w:rsidP="008415FD">
            <w:pPr>
              <w:jc w:val="both"/>
            </w:pPr>
            <w:r w:rsidRPr="00B07620">
              <w:rPr>
                <w:lang w:val="en-US"/>
              </w:rPr>
              <w:t xml:space="preserve">HP </w:t>
            </w:r>
            <w:r w:rsidRPr="00B07620">
              <w:t>51645A (45)</w:t>
            </w:r>
          </w:p>
        </w:tc>
        <w:tc>
          <w:tcPr>
            <w:tcW w:w="1701" w:type="dxa"/>
            <w:vAlign w:val="center"/>
          </w:tcPr>
          <w:p w:rsidR="00F82170" w:rsidRPr="00B07620" w:rsidRDefault="00F82170" w:rsidP="008415FD">
            <w:pPr>
              <w:jc w:val="center"/>
              <w:rPr>
                <w:color w:val="000000"/>
              </w:rPr>
            </w:pPr>
            <w:r w:rsidRPr="00B07620">
              <w:rPr>
                <w:color w:val="000000"/>
              </w:rPr>
              <w:t>2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Картридж струйный НР 78 color</w:t>
            </w:r>
          </w:p>
        </w:tc>
        <w:tc>
          <w:tcPr>
            <w:tcW w:w="3827" w:type="dxa"/>
          </w:tcPr>
          <w:p w:rsidR="00F82170" w:rsidRPr="00B07620" w:rsidRDefault="00F82170" w:rsidP="008415FD">
            <w:pPr>
              <w:jc w:val="both"/>
            </w:pPr>
            <w:r w:rsidRPr="00B07620">
              <w:rPr>
                <w:lang w:val="en-US"/>
              </w:rPr>
              <w:t xml:space="preserve">HP </w:t>
            </w:r>
            <w:r w:rsidRPr="00B07620">
              <w:t>c6578</w:t>
            </w:r>
            <w:r w:rsidRPr="00B07620">
              <w:rPr>
                <w:lang w:val="en-US"/>
              </w:rPr>
              <w:t>a</w:t>
            </w:r>
            <w:r w:rsidRPr="00B07620">
              <w:t>e (78)</w:t>
            </w:r>
          </w:p>
        </w:tc>
        <w:tc>
          <w:tcPr>
            <w:tcW w:w="1701" w:type="dxa"/>
            <w:vAlign w:val="center"/>
          </w:tcPr>
          <w:p w:rsidR="00F82170" w:rsidRPr="00B07620" w:rsidRDefault="00F82170" w:rsidP="008415FD">
            <w:pPr>
              <w:jc w:val="center"/>
              <w:rPr>
                <w:color w:val="000000"/>
              </w:rPr>
            </w:pPr>
            <w:r w:rsidRPr="00B07620">
              <w:rPr>
                <w:color w:val="000000"/>
              </w:rPr>
              <w:t>2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 xml:space="preserve">Картридж RICOH 1230D </w:t>
            </w:r>
            <w:r w:rsidRPr="00B07620">
              <w:rPr>
                <w:b/>
                <w:bCs/>
                <w:color w:val="000000"/>
              </w:rPr>
              <w:t>(Тонер-туба)</w:t>
            </w:r>
          </w:p>
        </w:tc>
        <w:tc>
          <w:tcPr>
            <w:tcW w:w="3827" w:type="dxa"/>
          </w:tcPr>
          <w:p w:rsidR="00F82170" w:rsidRPr="00B07620" w:rsidRDefault="00F82170" w:rsidP="008415FD">
            <w:pPr>
              <w:jc w:val="both"/>
            </w:pPr>
            <w:r w:rsidRPr="00B07620">
              <w:t>RICOH 1230D</w:t>
            </w:r>
          </w:p>
        </w:tc>
        <w:tc>
          <w:tcPr>
            <w:tcW w:w="1701" w:type="dxa"/>
            <w:vAlign w:val="center"/>
          </w:tcPr>
          <w:p w:rsidR="00F82170" w:rsidRPr="00B07620" w:rsidRDefault="00F82170" w:rsidP="008415FD">
            <w:pPr>
              <w:jc w:val="center"/>
              <w:rPr>
                <w:color w:val="000000"/>
              </w:rPr>
            </w:pPr>
            <w:r w:rsidRPr="00B07620">
              <w:rPr>
                <w:color w:val="000000"/>
              </w:rPr>
              <w:t>8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 xml:space="preserve">Картридж Canon IR-1510 </w:t>
            </w:r>
            <w:r w:rsidRPr="00B07620">
              <w:rPr>
                <w:b/>
                <w:bCs/>
                <w:color w:val="000000"/>
              </w:rPr>
              <w:t>(Тонер-туба)</w:t>
            </w:r>
          </w:p>
        </w:tc>
        <w:tc>
          <w:tcPr>
            <w:tcW w:w="3827" w:type="dxa"/>
          </w:tcPr>
          <w:p w:rsidR="00F82170" w:rsidRPr="00B07620" w:rsidRDefault="00F82170" w:rsidP="008415FD">
            <w:pPr>
              <w:jc w:val="both"/>
            </w:pPr>
            <w:r w:rsidRPr="00B07620">
              <w:t>Canon C-EXV7</w:t>
            </w:r>
          </w:p>
        </w:tc>
        <w:tc>
          <w:tcPr>
            <w:tcW w:w="1701" w:type="dxa"/>
            <w:vAlign w:val="center"/>
          </w:tcPr>
          <w:p w:rsidR="00F82170" w:rsidRPr="00B07620" w:rsidRDefault="00F82170" w:rsidP="008415FD">
            <w:pPr>
              <w:jc w:val="center"/>
              <w:rPr>
                <w:color w:val="000000"/>
              </w:rPr>
            </w:pPr>
            <w:r w:rsidRPr="00B07620">
              <w:rPr>
                <w:color w:val="000000"/>
              </w:rPr>
              <w:t>2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Картридж НР LJ Р2015 (53А)</w:t>
            </w:r>
          </w:p>
        </w:tc>
        <w:tc>
          <w:tcPr>
            <w:tcW w:w="3827" w:type="dxa"/>
          </w:tcPr>
          <w:p w:rsidR="00F82170" w:rsidRPr="00B07620" w:rsidRDefault="00F82170" w:rsidP="008415FD">
            <w:pPr>
              <w:jc w:val="both"/>
              <w:rPr>
                <w:lang w:val="en-US"/>
              </w:rPr>
            </w:pPr>
            <w:r w:rsidRPr="00B07620">
              <w:rPr>
                <w:lang w:val="en-US"/>
              </w:rPr>
              <w:t>HP 7553A</w:t>
            </w:r>
          </w:p>
        </w:tc>
        <w:tc>
          <w:tcPr>
            <w:tcW w:w="1701" w:type="dxa"/>
            <w:vAlign w:val="center"/>
          </w:tcPr>
          <w:p w:rsidR="00F82170" w:rsidRPr="00B07620" w:rsidRDefault="00F82170" w:rsidP="008415FD">
            <w:pPr>
              <w:jc w:val="center"/>
              <w:rPr>
                <w:color w:val="000000"/>
              </w:rPr>
            </w:pPr>
            <w:r w:rsidRPr="00B07620">
              <w:rPr>
                <w:color w:val="000000"/>
              </w:rPr>
              <w:t>2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Картридж XEROX WC-3119</w:t>
            </w:r>
          </w:p>
        </w:tc>
        <w:tc>
          <w:tcPr>
            <w:tcW w:w="3827" w:type="dxa"/>
          </w:tcPr>
          <w:p w:rsidR="00F82170" w:rsidRPr="00B07620" w:rsidRDefault="00F82170" w:rsidP="008415FD">
            <w:pPr>
              <w:jc w:val="both"/>
            </w:pPr>
            <w:r w:rsidRPr="00B07620">
              <w:rPr>
                <w:lang w:val="en-US"/>
              </w:rPr>
              <w:t xml:space="preserve">Xerox </w:t>
            </w:r>
            <w:r w:rsidRPr="00B07620">
              <w:t>013R00625</w:t>
            </w:r>
          </w:p>
        </w:tc>
        <w:tc>
          <w:tcPr>
            <w:tcW w:w="1701" w:type="dxa"/>
            <w:vAlign w:val="center"/>
          </w:tcPr>
          <w:p w:rsidR="00F82170" w:rsidRPr="00B07620" w:rsidRDefault="00F82170" w:rsidP="008415FD">
            <w:pPr>
              <w:jc w:val="center"/>
              <w:rPr>
                <w:color w:val="000000"/>
              </w:rPr>
            </w:pPr>
            <w:r w:rsidRPr="00B07620">
              <w:rPr>
                <w:color w:val="000000"/>
              </w:rPr>
              <w:t>2 шт.</w:t>
            </w:r>
          </w:p>
        </w:tc>
      </w:tr>
      <w:tr w:rsidR="00F82170" w:rsidRPr="00E6628A"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E6628A" w:rsidRDefault="00F82170" w:rsidP="008415FD">
            <w:pPr>
              <w:rPr>
                <w:color w:val="000000"/>
                <w:lang w:val="en-US"/>
              </w:rPr>
            </w:pPr>
            <w:r w:rsidRPr="002C05DD">
              <w:rPr>
                <w:color w:val="000000"/>
              </w:rPr>
              <w:t>Картридж</w:t>
            </w:r>
            <w:r w:rsidRPr="002C05DD">
              <w:rPr>
                <w:color w:val="000000"/>
                <w:lang w:val="en-US"/>
              </w:rPr>
              <w:t xml:space="preserve"> LaserJet CE 505</w:t>
            </w:r>
            <w:r>
              <w:rPr>
                <w:color w:val="000000"/>
                <w:lang w:val="en-US"/>
              </w:rPr>
              <w:t>A</w:t>
            </w:r>
            <w:r w:rsidRPr="002C05DD">
              <w:rPr>
                <w:color w:val="000000"/>
                <w:lang w:val="en-US"/>
              </w:rPr>
              <w:t xml:space="preserve"> (</w:t>
            </w:r>
            <w:r>
              <w:rPr>
                <w:color w:val="000000"/>
                <w:lang w:val="en-US"/>
              </w:rPr>
              <w:t>0</w:t>
            </w:r>
            <w:r w:rsidRPr="002C05DD">
              <w:rPr>
                <w:color w:val="000000"/>
                <w:lang w:val="en-US"/>
              </w:rPr>
              <w:t>5A)</w:t>
            </w:r>
          </w:p>
        </w:tc>
        <w:tc>
          <w:tcPr>
            <w:tcW w:w="3827" w:type="dxa"/>
          </w:tcPr>
          <w:p w:rsidR="00F82170" w:rsidRPr="00B07620" w:rsidRDefault="00F82170" w:rsidP="008415FD">
            <w:pPr>
              <w:jc w:val="both"/>
              <w:rPr>
                <w:lang w:val="en-US"/>
              </w:rPr>
            </w:pPr>
            <w:r w:rsidRPr="002C05DD">
              <w:rPr>
                <w:lang w:val="en-US"/>
              </w:rPr>
              <w:t xml:space="preserve">HP </w:t>
            </w:r>
            <w:r>
              <w:rPr>
                <w:lang w:val="en-US"/>
              </w:rPr>
              <w:t>CE505</w:t>
            </w:r>
            <w:r w:rsidRPr="002C05DD">
              <w:rPr>
                <w:lang w:val="en-US"/>
              </w:rPr>
              <w:t>A</w:t>
            </w:r>
          </w:p>
        </w:tc>
        <w:tc>
          <w:tcPr>
            <w:tcW w:w="1701" w:type="dxa"/>
            <w:vAlign w:val="center"/>
          </w:tcPr>
          <w:p w:rsidR="00F82170" w:rsidRPr="00E6628A" w:rsidRDefault="00F82170" w:rsidP="008415FD">
            <w:pPr>
              <w:jc w:val="center"/>
              <w:rPr>
                <w:color w:val="000000"/>
              </w:rPr>
            </w:pPr>
            <w:r>
              <w:rPr>
                <w:color w:val="000000"/>
              </w:rPr>
              <w:t>1 шт.</w:t>
            </w:r>
          </w:p>
        </w:tc>
      </w:tr>
      <w:tr w:rsidR="00F82170" w:rsidRPr="00B07620" w:rsidTr="008415FD">
        <w:tc>
          <w:tcPr>
            <w:tcW w:w="636" w:type="dxa"/>
          </w:tcPr>
          <w:p w:rsidR="00F82170" w:rsidRPr="00E6628A" w:rsidRDefault="00F82170" w:rsidP="00F82170">
            <w:pPr>
              <w:numPr>
                <w:ilvl w:val="0"/>
                <w:numId w:val="38"/>
              </w:numPr>
              <w:spacing w:line="240" w:lineRule="atLeast"/>
              <w:jc w:val="center"/>
              <w:rPr>
                <w:lang w:val="en-US"/>
              </w:rPr>
            </w:pPr>
          </w:p>
        </w:tc>
        <w:tc>
          <w:tcPr>
            <w:tcW w:w="3867" w:type="dxa"/>
            <w:vAlign w:val="center"/>
          </w:tcPr>
          <w:p w:rsidR="00F82170" w:rsidRPr="00B07620" w:rsidRDefault="00F82170" w:rsidP="008415FD">
            <w:pPr>
              <w:rPr>
                <w:color w:val="000000"/>
              </w:rPr>
            </w:pPr>
            <w:r w:rsidRPr="00B07620">
              <w:rPr>
                <w:color w:val="000000"/>
              </w:rPr>
              <w:t xml:space="preserve">Картридж LaserJet CE 285 (85A) </w:t>
            </w:r>
          </w:p>
        </w:tc>
        <w:tc>
          <w:tcPr>
            <w:tcW w:w="3827" w:type="dxa"/>
          </w:tcPr>
          <w:p w:rsidR="00F82170" w:rsidRPr="00B07620" w:rsidRDefault="00F82170" w:rsidP="008415FD">
            <w:pPr>
              <w:jc w:val="both"/>
            </w:pPr>
            <w:r w:rsidRPr="00B07620">
              <w:rPr>
                <w:lang w:val="en-US"/>
              </w:rPr>
              <w:t xml:space="preserve">HP </w:t>
            </w:r>
            <w:r w:rsidRPr="00B07620">
              <w:t>CE285A</w:t>
            </w:r>
          </w:p>
        </w:tc>
        <w:tc>
          <w:tcPr>
            <w:tcW w:w="1701" w:type="dxa"/>
            <w:vAlign w:val="center"/>
          </w:tcPr>
          <w:p w:rsidR="00F82170" w:rsidRPr="00B07620" w:rsidRDefault="00F82170" w:rsidP="008415FD">
            <w:pPr>
              <w:jc w:val="center"/>
              <w:rPr>
                <w:color w:val="000000"/>
              </w:rPr>
            </w:pPr>
            <w:r w:rsidRPr="00B07620">
              <w:rPr>
                <w:color w:val="000000"/>
              </w:rPr>
              <w:t>3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Картридж НР LJ М1522</w:t>
            </w:r>
            <w:r w:rsidRPr="00B07620">
              <w:rPr>
                <w:b/>
                <w:bCs/>
                <w:color w:val="000000"/>
              </w:rPr>
              <w:t>(36А)</w:t>
            </w:r>
          </w:p>
        </w:tc>
        <w:tc>
          <w:tcPr>
            <w:tcW w:w="3827" w:type="dxa"/>
          </w:tcPr>
          <w:p w:rsidR="00F82170" w:rsidRPr="00B07620" w:rsidRDefault="00F82170" w:rsidP="008415FD">
            <w:r w:rsidRPr="00B07620">
              <w:rPr>
                <w:lang w:val="en-US"/>
              </w:rPr>
              <w:t xml:space="preserve">HP </w:t>
            </w:r>
            <w:r w:rsidRPr="00B07620">
              <w:t>CB436A</w:t>
            </w:r>
          </w:p>
        </w:tc>
        <w:tc>
          <w:tcPr>
            <w:tcW w:w="1701" w:type="dxa"/>
            <w:vAlign w:val="center"/>
          </w:tcPr>
          <w:p w:rsidR="00F82170" w:rsidRPr="00B07620" w:rsidRDefault="00F82170" w:rsidP="008415FD">
            <w:pPr>
              <w:jc w:val="center"/>
              <w:rPr>
                <w:color w:val="000000"/>
              </w:rPr>
            </w:pPr>
            <w:r w:rsidRPr="00B07620">
              <w:rPr>
                <w:color w:val="000000"/>
              </w:rPr>
              <w:t>10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Картридж НР LJ 35А</w:t>
            </w:r>
          </w:p>
        </w:tc>
        <w:tc>
          <w:tcPr>
            <w:tcW w:w="3827" w:type="dxa"/>
          </w:tcPr>
          <w:p w:rsidR="00F82170" w:rsidRPr="00B07620" w:rsidRDefault="00F82170" w:rsidP="008415FD">
            <w:r w:rsidRPr="00B07620">
              <w:rPr>
                <w:lang w:val="en-US"/>
              </w:rPr>
              <w:t xml:space="preserve">HP </w:t>
            </w:r>
            <w:r w:rsidRPr="00B07620">
              <w:t>CB435A</w:t>
            </w:r>
          </w:p>
        </w:tc>
        <w:tc>
          <w:tcPr>
            <w:tcW w:w="1701" w:type="dxa"/>
            <w:vAlign w:val="center"/>
          </w:tcPr>
          <w:p w:rsidR="00F82170" w:rsidRPr="00B07620" w:rsidRDefault="00F82170" w:rsidP="008415FD">
            <w:pPr>
              <w:jc w:val="center"/>
              <w:rPr>
                <w:color w:val="000000"/>
              </w:rPr>
            </w:pPr>
            <w:r w:rsidRPr="00B07620">
              <w:rPr>
                <w:color w:val="000000"/>
              </w:rPr>
              <w:t>2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Картридж Samsung MLT D209S (209)</w:t>
            </w:r>
          </w:p>
        </w:tc>
        <w:tc>
          <w:tcPr>
            <w:tcW w:w="3827" w:type="dxa"/>
          </w:tcPr>
          <w:p w:rsidR="00F82170" w:rsidRPr="00B07620" w:rsidRDefault="00F82170" w:rsidP="008415FD">
            <w:r w:rsidRPr="00B07620">
              <w:rPr>
                <w:lang w:val="en-US"/>
              </w:rPr>
              <w:t xml:space="preserve">Samsung </w:t>
            </w:r>
            <w:r w:rsidRPr="00B07620">
              <w:t>MLT-D209S</w:t>
            </w:r>
          </w:p>
        </w:tc>
        <w:tc>
          <w:tcPr>
            <w:tcW w:w="1701" w:type="dxa"/>
            <w:vAlign w:val="center"/>
          </w:tcPr>
          <w:p w:rsidR="00F82170" w:rsidRPr="00B07620" w:rsidRDefault="00F82170" w:rsidP="008415FD">
            <w:pPr>
              <w:jc w:val="center"/>
              <w:rPr>
                <w:color w:val="000000"/>
              </w:rPr>
            </w:pPr>
            <w:r w:rsidRPr="00B07620">
              <w:rPr>
                <w:color w:val="000000"/>
              </w:rPr>
              <w:t>1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 xml:space="preserve">Картридж </w:t>
            </w:r>
            <w:r w:rsidRPr="00B07620">
              <w:rPr>
                <w:bCs/>
                <w:color w:val="000000"/>
              </w:rPr>
              <w:t>матово-черный</w:t>
            </w:r>
            <w:r w:rsidRPr="00B07620">
              <w:rPr>
                <w:color w:val="000000"/>
              </w:rPr>
              <w:t xml:space="preserve"> HP </w:t>
            </w:r>
            <w:r w:rsidRPr="00B07620">
              <w:rPr>
                <w:bCs/>
                <w:color w:val="000000"/>
              </w:rPr>
              <w:t>72</w:t>
            </w:r>
            <w:r w:rsidRPr="00B07620">
              <w:rPr>
                <w:color w:val="000000"/>
              </w:rPr>
              <w:t xml:space="preserve"> (объем 130мл). Заводс. номер С9403А</w:t>
            </w:r>
          </w:p>
        </w:tc>
        <w:tc>
          <w:tcPr>
            <w:tcW w:w="3827" w:type="dxa"/>
          </w:tcPr>
          <w:p w:rsidR="00F82170" w:rsidRPr="00B07620" w:rsidRDefault="00F82170" w:rsidP="008415FD">
            <w:r w:rsidRPr="00B07620">
              <w:rPr>
                <w:lang w:val="en-US"/>
              </w:rPr>
              <w:t xml:space="preserve">HP </w:t>
            </w:r>
            <w:r w:rsidRPr="00B07620">
              <w:t>С9403А</w:t>
            </w:r>
          </w:p>
        </w:tc>
        <w:tc>
          <w:tcPr>
            <w:tcW w:w="1701" w:type="dxa"/>
            <w:vAlign w:val="center"/>
          </w:tcPr>
          <w:p w:rsidR="00F82170" w:rsidRPr="00B07620" w:rsidRDefault="00F82170" w:rsidP="008415FD">
            <w:pPr>
              <w:jc w:val="center"/>
              <w:rPr>
                <w:color w:val="000000"/>
              </w:rPr>
            </w:pPr>
            <w:r w:rsidRPr="00B07620">
              <w:rPr>
                <w:color w:val="000000"/>
              </w:rPr>
              <w:t>3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 xml:space="preserve">Картридж </w:t>
            </w:r>
            <w:r w:rsidRPr="00B07620">
              <w:rPr>
                <w:bCs/>
                <w:color w:val="000000"/>
              </w:rPr>
              <w:t>фотографический черный</w:t>
            </w:r>
            <w:r w:rsidRPr="00B07620">
              <w:rPr>
                <w:color w:val="000000"/>
              </w:rPr>
              <w:t xml:space="preserve"> HP </w:t>
            </w:r>
            <w:r w:rsidRPr="00B07620">
              <w:rPr>
                <w:bCs/>
                <w:color w:val="000000"/>
              </w:rPr>
              <w:t>72</w:t>
            </w:r>
            <w:r w:rsidRPr="00B07620">
              <w:rPr>
                <w:color w:val="000000"/>
              </w:rPr>
              <w:t xml:space="preserve"> (объем 130мл). Заводс. номер С9370А</w:t>
            </w:r>
          </w:p>
        </w:tc>
        <w:tc>
          <w:tcPr>
            <w:tcW w:w="3827" w:type="dxa"/>
          </w:tcPr>
          <w:p w:rsidR="00F82170" w:rsidRPr="00B07620" w:rsidRDefault="00F82170" w:rsidP="008415FD">
            <w:r w:rsidRPr="00B07620">
              <w:rPr>
                <w:lang w:val="en-US"/>
              </w:rPr>
              <w:t xml:space="preserve">HP </w:t>
            </w:r>
            <w:r w:rsidRPr="00B07620">
              <w:t>С9370А</w:t>
            </w:r>
          </w:p>
        </w:tc>
        <w:tc>
          <w:tcPr>
            <w:tcW w:w="1701" w:type="dxa"/>
            <w:vAlign w:val="center"/>
          </w:tcPr>
          <w:p w:rsidR="00F82170" w:rsidRPr="00B07620" w:rsidRDefault="00F82170" w:rsidP="008415FD">
            <w:pPr>
              <w:jc w:val="center"/>
              <w:rPr>
                <w:color w:val="000000"/>
              </w:rPr>
            </w:pPr>
            <w:r w:rsidRPr="00B07620">
              <w:rPr>
                <w:color w:val="000000"/>
              </w:rPr>
              <w:t>3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 xml:space="preserve">Картридж </w:t>
            </w:r>
            <w:r w:rsidRPr="00B07620">
              <w:rPr>
                <w:bCs/>
                <w:color w:val="000000"/>
              </w:rPr>
              <w:t>голубой</w:t>
            </w:r>
            <w:r w:rsidRPr="00B07620">
              <w:rPr>
                <w:color w:val="000000"/>
              </w:rPr>
              <w:t xml:space="preserve"> с чернилами HP </w:t>
            </w:r>
            <w:r w:rsidRPr="00B07620">
              <w:rPr>
                <w:bCs/>
                <w:color w:val="000000"/>
              </w:rPr>
              <w:t xml:space="preserve">72 </w:t>
            </w:r>
            <w:r w:rsidRPr="00B07620">
              <w:rPr>
                <w:color w:val="000000"/>
              </w:rPr>
              <w:t>(объем 130мл). Заводс. номер С9371А</w:t>
            </w:r>
          </w:p>
        </w:tc>
        <w:tc>
          <w:tcPr>
            <w:tcW w:w="3827" w:type="dxa"/>
          </w:tcPr>
          <w:p w:rsidR="00F82170" w:rsidRPr="00B07620" w:rsidRDefault="00F82170" w:rsidP="008415FD">
            <w:r w:rsidRPr="00B07620">
              <w:rPr>
                <w:lang w:val="en-US"/>
              </w:rPr>
              <w:t xml:space="preserve">HP </w:t>
            </w:r>
            <w:r w:rsidRPr="00B07620">
              <w:t>С9371А</w:t>
            </w:r>
          </w:p>
        </w:tc>
        <w:tc>
          <w:tcPr>
            <w:tcW w:w="1701" w:type="dxa"/>
            <w:vAlign w:val="center"/>
          </w:tcPr>
          <w:p w:rsidR="00F82170" w:rsidRPr="00B07620" w:rsidRDefault="00F82170" w:rsidP="008415FD">
            <w:pPr>
              <w:jc w:val="center"/>
              <w:rPr>
                <w:color w:val="000000"/>
              </w:rPr>
            </w:pPr>
            <w:r w:rsidRPr="00B07620">
              <w:rPr>
                <w:color w:val="000000"/>
              </w:rPr>
              <w:t>3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 xml:space="preserve">Картридж </w:t>
            </w:r>
            <w:r w:rsidRPr="00B07620">
              <w:rPr>
                <w:bCs/>
                <w:color w:val="000000"/>
              </w:rPr>
              <w:t>пурпурный</w:t>
            </w:r>
            <w:r w:rsidRPr="00B07620">
              <w:rPr>
                <w:color w:val="000000"/>
              </w:rPr>
              <w:t xml:space="preserve"> HP </w:t>
            </w:r>
            <w:r w:rsidRPr="00B07620">
              <w:rPr>
                <w:bCs/>
                <w:color w:val="000000"/>
              </w:rPr>
              <w:t xml:space="preserve">72 </w:t>
            </w:r>
            <w:r w:rsidRPr="00B07620">
              <w:rPr>
                <w:color w:val="000000"/>
              </w:rPr>
              <w:t>(объем 130мл). Заводс. номер С9372А</w:t>
            </w:r>
          </w:p>
        </w:tc>
        <w:tc>
          <w:tcPr>
            <w:tcW w:w="3827" w:type="dxa"/>
          </w:tcPr>
          <w:p w:rsidR="00F82170" w:rsidRPr="00B07620" w:rsidRDefault="00F82170" w:rsidP="008415FD">
            <w:r w:rsidRPr="00B07620">
              <w:rPr>
                <w:lang w:val="en-US"/>
              </w:rPr>
              <w:t xml:space="preserve">HP </w:t>
            </w:r>
            <w:r w:rsidRPr="00B07620">
              <w:t>С9372А</w:t>
            </w:r>
          </w:p>
        </w:tc>
        <w:tc>
          <w:tcPr>
            <w:tcW w:w="1701" w:type="dxa"/>
            <w:vAlign w:val="center"/>
          </w:tcPr>
          <w:p w:rsidR="00F82170" w:rsidRPr="00B07620" w:rsidRDefault="00F82170" w:rsidP="008415FD">
            <w:pPr>
              <w:jc w:val="center"/>
              <w:rPr>
                <w:color w:val="000000"/>
              </w:rPr>
            </w:pPr>
            <w:r w:rsidRPr="00B07620">
              <w:rPr>
                <w:color w:val="000000"/>
              </w:rPr>
              <w:t>3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 xml:space="preserve">Картридж </w:t>
            </w:r>
            <w:r w:rsidRPr="00B07620">
              <w:rPr>
                <w:bCs/>
                <w:color w:val="000000"/>
              </w:rPr>
              <w:t>желтый</w:t>
            </w:r>
            <w:r w:rsidRPr="00B07620">
              <w:rPr>
                <w:color w:val="000000"/>
              </w:rPr>
              <w:t xml:space="preserve"> HP </w:t>
            </w:r>
            <w:r w:rsidRPr="00B07620">
              <w:rPr>
                <w:bCs/>
                <w:color w:val="000000"/>
              </w:rPr>
              <w:t xml:space="preserve">72 </w:t>
            </w:r>
            <w:r w:rsidRPr="00B07620">
              <w:rPr>
                <w:color w:val="000000"/>
              </w:rPr>
              <w:t>(объем 130мл). Заводс. номер С9373А</w:t>
            </w:r>
          </w:p>
        </w:tc>
        <w:tc>
          <w:tcPr>
            <w:tcW w:w="3827" w:type="dxa"/>
          </w:tcPr>
          <w:p w:rsidR="00F82170" w:rsidRPr="00B07620" w:rsidRDefault="00F82170" w:rsidP="008415FD">
            <w:r w:rsidRPr="00B07620">
              <w:rPr>
                <w:lang w:val="en-US"/>
              </w:rPr>
              <w:t xml:space="preserve">HP </w:t>
            </w:r>
            <w:r w:rsidRPr="00B07620">
              <w:t>С9373А</w:t>
            </w:r>
          </w:p>
        </w:tc>
        <w:tc>
          <w:tcPr>
            <w:tcW w:w="1701" w:type="dxa"/>
            <w:vAlign w:val="center"/>
          </w:tcPr>
          <w:p w:rsidR="00F82170" w:rsidRPr="00B07620" w:rsidRDefault="00F82170" w:rsidP="008415FD">
            <w:pPr>
              <w:jc w:val="center"/>
              <w:rPr>
                <w:color w:val="000000"/>
              </w:rPr>
            </w:pPr>
            <w:r w:rsidRPr="00B07620">
              <w:rPr>
                <w:color w:val="000000"/>
              </w:rPr>
              <w:t>3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 xml:space="preserve">Картридж </w:t>
            </w:r>
            <w:r w:rsidRPr="00B07620">
              <w:rPr>
                <w:bCs/>
                <w:color w:val="000000"/>
              </w:rPr>
              <w:t xml:space="preserve">серый </w:t>
            </w:r>
            <w:r w:rsidRPr="00B07620">
              <w:rPr>
                <w:color w:val="000000"/>
              </w:rPr>
              <w:t xml:space="preserve">HP </w:t>
            </w:r>
            <w:r w:rsidRPr="00B07620">
              <w:rPr>
                <w:bCs/>
                <w:color w:val="000000"/>
              </w:rPr>
              <w:t xml:space="preserve">72 </w:t>
            </w:r>
            <w:r w:rsidRPr="00B07620">
              <w:rPr>
                <w:color w:val="000000"/>
              </w:rPr>
              <w:t>(объем 130мл). Заводс. номер С9374А</w:t>
            </w:r>
          </w:p>
        </w:tc>
        <w:tc>
          <w:tcPr>
            <w:tcW w:w="3827" w:type="dxa"/>
          </w:tcPr>
          <w:p w:rsidR="00F82170" w:rsidRPr="00B07620" w:rsidRDefault="00F82170" w:rsidP="008415FD">
            <w:r w:rsidRPr="00B07620">
              <w:rPr>
                <w:lang w:val="en-US"/>
              </w:rPr>
              <w:t xml:space="preserve">HP </w:t>
            </w:r>
            <w:r w:rsidRPr="00B07620">
              <w:t>С9374А</w:t>
            </w:r>
          </w:p>
        </w:tc>
        <w:tc>
          <w:tcPr>
            <w:tcW w:w="1701" w:type="dxa"/>
            <w:vAlign w:val="center"/>
          </w:tcPr>
          <w:p w:rsidR="00F82170" w:rsidRPr="00B07620" w:rsidRDefault="00F82170" w:rsidP="008415FD">
            <w:pPr>
              <w:jc w:val="center"/>
              <w:rPr>
                <w:color w:val="000000"/>
              </w:rPr>
            </w:pPr>
            <w:r w:rsidRPr="00B07620">
              <w:rPr>
                <w:color w:val="000000"/>
              </w:rPr>
              <w:t>3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lang w:val="en-US"/>
              </w:rPr>
            </w:pPr>
            <w:r w:rsidRPr="00B07620">
              <w:rPr>
                <w:color w:val="000000"/>
              </w:rPr>
              <w:t>Коммутатор</w:t>
            </w:r>
            <w:r w:rsidRPr="00B07620">
              <w:rPr>
                <w:color w:val="000000"/>
                <w:lang w:val="en-US"/>
              </w:rPr>
              <w:t xml:space="preserve"> D-Link 8 port DES 1008</w:t>
            </w:r>
          </w:p>
        </w:tc>
        <w:tc>
          <w:tcPr>
            <w:tcW w:w="3827" w:type="dxa"/>
          </w:tcPr>
          <w:p w:rsidR="00F82170" w:rsidRPr="00B07620" w:rsidRDefault="00F82170" w:rsidP="008415FD">
            <w:r w:rsidRPr="00B07620">
              <w:t xml:space="preserve">• 8 портов 10/100 Мбит/с </w:t>
            </w:r>
            <w:r w:rsidRPr="00B07620">
              <w:rPr>
                <w:lang w:val="en-US"/>
              </w:rPr>
              <w:t>Fast</w:t>
            </w:r>
            <w:r w:rsidRPr="00B07620">
              <w:t xml:space="preserve"> </w:t>
            </w:r>
            <w:r w:rsidRPr="00B07620">
              <w:rPr>
                <w:lang w:val="en-US"/>
              </w:rPr>
              <w:t>Ethernet</w:t>
            </w:r>
          </w:p>
          <w:p w:rsidR="00F82170" w:rsidRPr="00B07620" w:rsidRDefault="00F82170" w:rsidP="008415FD">
            <w:r w:rsidRPr="00B07620">
              <w:t xml:space="preserve">• Автоматическое определение </w:t>
            </w:r>
            <w:r w:rsidRPr="00B07620">
              <w:rPr>
                <w:lang w:val="en-US"/>
              </w:rPr>
              <w:t>MDI</w:t>
            </w:r>
            <w:r w:rsidRPr="00B07620">
              <w:t>/</w:t>
            </w:r>
            <w:r w:rsidRPr="00B07620">
              <w:rPr>
                <w:lang w:val="en-US"/>
              </w:rPr>
              <w:t>MDIX</w:t>
            </w:r>
            <w:r w:rsidRPr="00B07620">
              <w:t xml:space="preserve"> на всех портах</w:t>
            </w:r>
          </w:p>
          <w:p w:rsidR="00F82170" w:rsidRPr="00B07620" w:rsidRDefault="00F82170" w:rsidP="008415FD">
            <w:pPr>
              <w:rPr>
                <w:lang w:val="en-US"/>
              </w:rPr>
            </w:pPr>
            <w:r w:rsidRPr="00B07620">
              <w:rPr>
                <w:lang w:val="en-US"/>
              </w:rPr>
              <w:t>• Метод коммутации:Store-and-</w:t>
            </w:r>
            <w:r w:rsidRPr="00B07620">
              <w:rPr>
                <w:lang w:val="en-US"/>
              </w:rPr>
              <w:lastRenderedPageBreak/>
              <w:t xml:space="preserve">forward </w:t>
            </w:r>
          </w:p>
          <w:p w:rsidR="00F82170" w:rsidRPr="00B07620" w:rsidRDefault="00F82170" w:rsidP="008415FD">
            <w:pPr>
              <w:rPr>
                <w:lang w:val="en-US"/>
              </w:rPr>
            </w:pPr>
            <w:r w:rsidRPr="00B07620">
              <w:rPr>
                <w:lang w:val="en-US"/>
              </w:rPr>
              <w:t xml:space="preserve">• Ethernet/Fast Ethernet: Полный дуплекс/полудуплекс </w:t>
            </w:r>
          </w:p>
          <w:p w:rsidR="00F82170" w:rsidRPr="00B07620" w:rsidRDefault="00F82170" w:rsidP="008415FD">
            <w:r w:rsidRPr="00B07620">
              <w:t xml:space="preserve">• Управление потоком </w:t>
            </w:r>
            <w:r w:rsidRPr="00B07620">
              <w:rPr>
                <w:lang w:val="en-US"/>
              </w:rPr>
              <w:t>IEEE</w:t>
            </w:r>
            <w:r w:rsidRPr="00B07620">
              <w:t xml:space="preserve"> 802.3</w:t>
            </w:r>
            <w:r w:rsidRPr="00B07620">
              <w:rPr>
                <w:lang w:val="en-US"/>
              </w:rPr>
              <w:t>x</w:t>
            </w:r>
          </w:p>
          <w:p w:rsidR="00F82170" w:rsidRPr="00B07620" w:rsidRDefault="00F82170" w:rsidP="008415FD">
            <w:r w:rsidRPr="00B07620">
              <w:t xml:space="preserve">• Функция </w:t>
            </w:r>
            <w:r w:rsidRPr="00B07620">
              <w:rPr>
                <w:lang w:val="en-US"/>
              </w:rPr>
              <w:t>Plug</w:t>
            </w:r>
            <w:r w:rsidRPr="00B07620">
              <w:t>-</w:t>
            </w:r>
            <w:r w:rsidRPr="00B07620">
              <w:rPr>
                <w:lang w:val="en-US"/>
              </w:rPr>
              <w:t>and</w:t>
            </w:r>
            <w:r w:rsidRPr="00B07620">
              <w:t>-</w:t>
            </w:r>
            <w:r w:rsidRPr="00B07620">
              <w:rPr>
                <w:lang w:val="en-US"/>
              </w:rPr>
              <w:t>play</w:t>
            </w:r>
          </w:p>
          <w:p w:rsidR="00F82170" w:rsidRPr="00B07620" w:rsidRDefault="00F82170" w:rsidP="008415FD">
            <w:r w:rsidRPr="00B07620">
              <w:t xml:space="preserve">• Соответствие директиве </w:t>
            </w:r>
            <w:r w:rsidRPr="00B07620">
              <w:rPr>
                <w:lang w:val="en-US"/>
              </w:rPr>
              <w:t>RoHS</w:t>
            </w:r>
          </w:p>
          <w:p w:rsidR="00F82170" w:rsidRPr="00B07620" w:rsidRDefault="00F82170" w:rsidP="008415FD">
            <w:r w:rsidRPr="00B07620">
              <w:t>Коммутационная матрица</w:t>
            </w:r>
          </w:p>
          <w:p w:rsidR="00F82170" w:rsidRPr="00B07620" w:rsidRDefault="00F82170" w:rsidP="008415FD">
            <w:r w:rsidRPr="00B07620">
              <w:t>1.6  Гбит/с</w:t>
            </w:r>
          </w:p>
          <w:p w:rsidR="00F82170" w:rsidRPr="00B07620" w:rsidRDefault="00F82170" w:rsidP="008415FD">
            <w:r w:rsidRPr="00B07620">
              <w:t>Скорость передачи данных</w:t>
            </w:r>
          </w:p>
          <w:p w:rsidR="00F82170" w:rsidRPr="00B07620" w:rsidRDefault="00F82170" w:rsidP="008415FD">
            <w:r w:rsidRPr="00B07620">
              <w:t xml:space="preserve">• </w:t>
            </w:r>
            <w:r w:rsidRPr="00B07620">
              <w:rPr>
                <w:lang w:val="en-US"/>
              </w:rPr>
              <w:t>Ethernet</w:t>
            </w:r>
            <w:r w:rsidRPr="00B07620">
              <w:t xml:space="preserve">: </w:t>
            </w:r>
          </w:p>
          <w:p w:rsidR="00F82170" w:rsidRPr="00B07620" w:rsidRDefault="00F82170" w:rsidP="008415FD">
            <w:r w:rsidRPr="00B07620">
              <w:t xml:space="preserve">   -10 Мбит/с (полудуплекс)</w:t>
            </w:r>
          </w:p>
          <w:p w:rsidR="00F82170" w:rsidRPr="00B07620" w:rsidRDefault="00F82170" w:rsidP="008415FD">
            <w:r w:rsidRPr="00B07620">
              <w:t xml:space="preserve">   -20 Мбит/с (полный дуплекс)</w:t>
            </w:r>
          </w:p>
          <w:p w:rsidR="00F82170" w:rsidRPr="00B07620" w:rsidRDefault="00F82170" w:rsidP="008415FD">
            <w:r w:rsidRPr="00B07620">
              <w:t xml:space="preserve">• </w:t>
            </w:r>
            <w:r w:rsidRPr="00B07620">
              <w:rPr>
                <w:lang w:val="en-US"/>
              </w:rPr>
              <w:t>Fast</w:t>
            </w:r>
            <w:r w:rsidRPr="00B07620">
              <w:t xml:space="preserve"> </w:t>
            </w:r>
            <w:r w:rsidRPr="00B07620">
              <w:rPr>
                <w:lang w:val="en-US"/>
              </w:rPr>
              <w:t>Ethernet</w:t>
            </w:r>
            <w:r w:rsidRPr="00B07620">
              <w:t>:</w:t>
            </w:r>
          </w:p>
          <w:p w:rsidR="00F82170" w:rsidRPr="00F82170" w:rsidRDefault="00F82170" w:rsidP="008415FD">
            <w:r w:rsidRPr="00B07620">
              <w:t xml:space="preserve">   </w:t>
            </w:r>
            <w:r w:rsidRPr="00F82170">
              <w:t>-100 Мбит/с (полудуплекс)</w:t>
            </w:r>
          </w:p>
          <w:p w:rsidR="00F82170" w:rsidRPr="00F82170" w:rsidRDefault="00F82170" w:rsidP="008415FD">
            <w:r w:rsidRPr="00F82170">
              <w:t xml:space="preserve">   -200 Мбит/с (полный дуплекс)</w:t>
            </w:r>
          </w:p>
        </w:tc>
        <w:tc>
          <w:tcPr>
            <w:tcW w:w="1701" w:type="dxa"/>
            <w:vAlign w:val="center"/>
          </w:tcPr>
          <w:p w:rsidR="00F82170" w:rsidRPr="00B07620" w:rsidRDefault="00F82170" w:rsidP="008415FD">
            <w:pPr>
              <w:jc w:val="center"/>
              <w:rPr>
                <w:color w:val="000000"/>
              </w:rPr>
            </w:pPr>
            <w:r w:rsidRPr="00B07620">
              <w:rPr>
                <w:color w:val="000000"/>
              </w:rPr>
              <w:lastRenderedPageBreak/>
              <w:t>2 шт.</w:t>
            </w:r>
          </w:p>
        </w:tc>
      </w:tr>
      <w:tr w:rsidR="00F82170" w:rsidRPr="00B07620" w:rsidTr="008415FD">
        <w:tc>
          <w:tcPr>
            <w:tcW w:w="636" w:type="dxa"/>
          </w:tcPr>
          <w:p w:rsidR="00F82170" w:rsidRPr="00B07620" w:rsidRDefault="00F82170" w:rsidP="00F82170">
            <w:pPr>
              <w:numPr>
                <w:ilvl w:val="0"/>
                <w:numId w:val="38"/>
              </w:numPr>
              <w:spacing w:line="240" w:lineRule="atLeast"/>
              <w:jc w:val="center"/>
              <w:rPr>
                <w:lang w:val="en-US"/>
              </w:rPr>
            </w:pPr>
          </w:p>
        </w:tc>
        <w:tc>
          <w:tcPr>
            <w:tcW w:w="3867" w:type="dxa"/>
            <w:vAlign w:val="center"/>
          </w:tcPr>
          <w:p w:rsidR="00F82170" w:rsidRPr="00B07620" w:rsidRDefault="00F82170" w:rsidP="008415FD">
            <w:pPr>
              <w:rPr>
                <w:color w:val="000000"/>
              </w:rPr>
            </w:pPr>
            <w:r>
              <w:rPr>
                <w:color w:val="000000"/>
              </w:rPr>
              <w:t xml:space="preserve">Батарейка </w:t>
            </w:r>
            <w:r>
              <w:rPr>
                <w:color w:val="000000"/>
                <w:lang w:val="en-US"/>
              </w:rPr>
              <w:t>CR</w:t>
            </w:r>
            <w:r w:rsidRPr="00B07620">
              <w:rPr>
                <w:color w:val="000000"/>
              </w:rPr>
              <w:t xml:space="preserve"> 2032</w:t>
            </w:r>
          </w:p>
        </w:tc>
        <w:tc>
          <w:tcPr>
            <w:tcW w:w="3827" w:type="dxa"/>
          </w:tcPr>
          <w:p w:rsidR="00F82170" w:rsidRPr="00B07620" w:rsidRDefault="00F82170" w:rsidP="008415FD">
            <w:pPr>
              <w:jc w:val="both"/>
            </w:pPr>
            <w:r w:rsidRPr="00847AB4">
              <w:t>Марганцево-литиевый элемент диаметром 20 мм и высотой 3,2 мм.</w:t>
            </w:r>
          </w:p>
        </w:tc>
        <w:tc>
          <w:tcPr>
            <w:tcW w:w="1701" w:type="dxa"/>
            <w:vAlign w:val="center"/>
          </w:tcPr>
          <w:p w:rsidR="00F82170" w:rsidRPr="00B07620" w:rsidRDefault="00F82170" w:rsidP="008415FD">
            <w:pPr>
              <w:jc w:val="center"/>
              <w:rPr>
                <w:color w:val="000000"/>
              </w:rPr>
            </w:pPr>
            <w:r w:rsidRPr="00B07620">
              <w:rPr>
                <w:color w:val="000000"/>
              </w:rPr>
              <w:t>20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Клавиатура PS/2</w:t>
            </w:r>
          </w:p>
        </w:tc>
        <w:tc>
          <w:tcPr>
            <w:tcW w:w="3827" w:type="dxa"/>
          </w:tcPr>
          <w:p w:rsidR="00F82170" w:rsidRPr="00B07620" w:rsidRDefault="00F82170" w:rsidP="008415FD">
            <w:r w:rsidRPr="00B07620">
              <w:t xml:space="preserve">Тип клавиатуры (набора)  проводная клавиатура </w:t>
            </w:r>
          </w:p>
          <w:p w:rsidR="00F82170" w:rsidRPr="00B07620" w:rsidRDefault="00F82170" w:rsidP="008415FD">
            <w:r w:rsidRPr="00B07620">
              <w:t>Цвет  черный</w:t>
            </w:r>
          </w:p>
          <w:p w:rsidR="00F82170" w:rsidRPr="00B07620" w:rsidRDefault="00F82170" w:rsidP="008415FD">
            <w:r w:rsidRPr="00B07620">
              <w:t xml:space="preserve">Интерфейс. PS/2 </w:t>
            </w:r>
          </w:p>
          <w:p w:rsidR="00F82170" w:rsidRPr="00B07620" w:rsidRDefault="00F82170" w:rsidP="008415FD">
            <w:r w:rsidRPr="00B07620">
              <w:t xml:space="preserve">Количество клавиш клавиатуры  104+3 </w:t>
            </w:r>
          </w:p>
          <w:p w:rsidR="00F82170" w:rsidRPr="00B07620" w:rsidRDefault="00F82170" w:rsidP="008415FD">
            <w:r w:rsidRPr="00B07620">
              <w:t xml:space="preserve">Описание клавиш клавиатуры  3 кнопки управления питанием </w:t>
            </w:r>
          </w:p>
          <w:p w:rsidR="00F82170" w:rsidRPr="00B07620" w:rsidRDefault="00F82170" w:rsidP="008415FD">
            <w:r w:rsidRPr="00B07620">
              <w:t>Дополнительная информация  Предназначена для Windows XP/Me/2000/98 и имеет три дополнительных клавиши ACPI управления питанием: клавишу выключения питания, ждущего режима и выхода из ждущего режима.</w:t>
            </w:r>
          </w:p>
        </w:tc>
        <w:tc>
          <w:tcPr>
            <w:tcW w:w="1701" w:type="dxa"/>
            <w:vAlign w:val="center"/>
          </w:tcPr>
          <w:p w:rsidR="00F82170" w:rsidRPr="00B07620" w:rsidRDefault="00F82170" w:rsidP="008415FD">
            <w:pPr>
              <w:jc w:val="center"/>
              <w:rPr>
                <w:color w:val="000000"/>
              </w:rPr>
            </w:pPr>
            <w:r w:rsidRPr="00B07620">
              <w:rPr>
                <w:color w:val="000000"/>
              </w:rPr>
              <w:t>5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Мышь PS/2</w:t>
            </w:r>
          </w:p>
        </w:tc>
        <w:tc>
          <w:tcPr>
            <w:tcW w:w="3827" w:type="dxa"/>
          </w:tcPr>
          <w:p w:rsidR="00F82170" w:rsidRPr="00B07620" w:rsidRDefault="00F82170" w:rsidP="008415FD">
            <w:pPr>
              <w:rPr>
                <w:lang w:val="en-US"/>
              </w:rPr>
            </w:pPr>
            <w:r w:rsidRPr="00B07620">
              <w:rPr>
                <w:lang w:val="en-US"/>
              </w:rPr>
              <w:t xml:space="preserve">Black </w:t>
            </w:r>
            <w:r w:rsidRPr="00B07620">
              <w:t>оптическая</w:t>
            </w:r>
            <w:r w:rsidRPr="00B07620">
              <w:rPr>
                <w:lang w:val="en-US"/>
              </w:rPr>
              <w:t xml:space="preserve"> (PS/2), 800dpi</w:t>
            </w:r>
          </w:p>
        </w:tc>
        <w:tc>
          <w:tcPr>
            <w:tcW w:w="1701" w:type="dxa"/>
            <w:vAlign w:val="center"/>
          </w:tcPr>
          <w:p w:rsidR="00F82170" w:rsidRPr="00B07620" w:rsidRDefault="00F82170" w:rsidP="008415FD">
            <w:pPr>
              <w:jc w:val="center"/>
              <w:rPr>
                <w:color w:val="000000"/>
              </w:rPr>
            </w:pPr>
            <w:r w:rsidRPr="00B07620">
              <w:rPr>
                <w:color w:val="000000"/>
              </w:rPr>
              <w:t>5 шт.</w:t>
            </w:r>
          </w:p>
        </w:tc>
      </w:tr>
      <w:tr w:rsidR="00F82170" w:rsidRPr="00B07620" w:rsidTr="008415FD">
        <w:tc>
          <w:tcPr>
            <w:tcW w:w="636" w:type="dxa"/>
          </w:tcPr>
          <w:p w:rsidR="00F82170" w:rsidRPr="00B07620" w:rsidRDefault="00F82170" w:rsidP="00F82170">
            <w:pPr>
              <w:numPr>
                <w:ilvl w:val="0"/>
                <w:numId w:val="38"/>
              </w:numPr>
              <w:spacing w:line="240" w:lineRule="atLeast"/>
              <w:jc w:val="center"/>
              <w:rPr>
                <w:lang w:val="en-US"/>
              </w:rPr>
            </w:pPr>
          </w:p>
        </w:tc>
        <w:tc>
          <w:tcPr>
            <w:tcW w:w="3867" w:type="dxa"/>
            <w:vAlign w:val="center"/>
          </w:tcPr>
          <w:p w:rsidR="00F82170" w:rsidRPr="00B07620" w:rsidRDefault="00F82170" w:rsidP="008415FD">
            <w:pPr>
              <w:rPr>
                <w:color w:val="000000"/>
              </w:rPr>
            </w:pPr>
            <w:r w:rsidRPr="00B07620">
              <w:rPr>
                <w:color w:val="000000"/>
              </w:rPr>
              <w:t>Мышь  с разъёмом USB</w:t>
            </w:r>
          </w:p>
        </w:tc>
        <w:tc>
          <w:tcPr>
            <w:tcW w:w="3827" w:type="dxa"/>
          </w:tcPr>
          <w:p w:rsidR="00F82170" w:rsidRPr="00B07620" w:rsidRDefault="00F82170" w:rsidP="008415FD">
            <w:r w:rsidRPr="00B07620">
              <w:t>Black оптическая (</w:t>
            </w:r>
            <w:r w:rsidRPr="00B07620">
              <w:rPr>
                <w:lang w:val="en-US"/>
              </w:rPr>
              <w:t>USB</w:t>
            </w:r>
            <w:r w:rsidRPr="00B07620">
              <w:t>), 800dpi</w:t>
            </w:r>
          </w:p>
        </w:tc>
        <w:tc>
          <w:tcPr>
            <w:tcW w:w="1701" w:type="dxa"/>
            <w:vAlign w:val="center"/>
          </w:tcPr>
          <w:p w:rsidR="00F82170" w:rsidRPr="00B07620" w:rsidRDefault="00F82170" w:rsidP="008415FD">
            <w:pPr>
              <w:jc w:val="center"/>
              <w:rPr>
                <w:color w:val="000000"/>
              </w:rPr>
            </w:pPr>
            <w:r w:rsidRPr="00B07620">
              <w:rPr>
                <w:color w:val="000000"/>
              </w:rPr>
              <w:t>2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Коврик для мыши</w:t>
            </w:r>
          </w:p>
        </w:tc>
        <w:tc>
          <w:tcPr>
            <w:tcW w:w="3827" w:type="dxa"/>
          </w:tcPr>
          <w:p w:rsidR="00F82170" w:rsidRPr="00B07620" w:rsidRDefault="00F82170" w:rsidP="008415FD">
            <w:r w:rsidRPr="00B07620">
              <w:t>Прозрачный</w:t>
            </w:r>
          </w:p>
        </w:tc>
        <w:tc>
          <w:tcPr>
            <w:tcW w:w="1701" w:type="dxa"/>
            <w:vAlign w:val="center"/>
          </w:tcPr>
          <w:p w:rsidR="00F82170" w:rsidRPr="00B07620" w:rsidRDefault="00F82170" w:rsidP="008415FD">
            <w:pPr>
              <w:jc w:val="center"/>
              <w:rPr>
                <w:color w:val="000000"/>
              </w:rPr>
            </w:pPr>
            <w:r w:rsidRPr="00B07620">
              <w:rPr>
                <w:color w:val="000000"/>
              </w:rPr>
              <w:t>5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Эл.питания типа «Крона»</w:t>
            </w:r>
          </w:p>
        </w:tc>
        <w:tc>
          <w:tcPr>
            <w:tcW w:w="3827" w:type="dxa"/>
          </w:tcPr>
          <w:p w:rsidR="00F82170" w:rsidRPr="00B07620" w:rsidRDefault="00F82170" w:rsidP="008415FD">
            <w:r w:rsidRPr="00B07620">
              <w:t>Щелочные элементы питания большой емкости, чем солевые. Обеспечивают длительную работу приборов с высоким потреблением энергии.</w:t>
            </w:r>
          </w:p>
        </w:tc>
        <w:tc>
          <w:tcPr>
            <w:tcW w:w="1701" w:type="dxa"/>
            <w:vAlign w:val="center"/>
          </w:tcPr>
          <w:p w:rsidR="00F82170" w:rsidRPr="00B07620" w:rsidRDefault="00F82170" w:rsidP="008415FD">
            <w:pPr>
              <w:jc w:val="center"/>
              <w:rPr>
                <w:color w:val="000000"/>
              </w:rPr>
            </w:pPr>
            <w:r w:rsidRPr="00B07620">
              <w:rPr>
                <w:color w:val="000000"/>
              </w:rPr>
              <w:t>90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Эл.питания R03 1,5V (пальчиковые)</w:t>
            </w:r>
          </w:p>
        </w:tc>
        <w:tc>
          <w:tcPr>
            <w:tcW w:w="3827" w:type="dxa"/>
          </w:tcPr>
          <w:p w:rsidR="00F82170" w:rsidRPr="00B07620" w:rsidRDefault="00F82170" w:rsidP="008415FD">
            <w:r w:rsidRPr="00B07620">
              <w:t>Щелочные элементы питания большой емкости, чем солевые. Обеспечивают длительную работу приборов с высоким потреблением энергии.</w:t>
            </w:r>
          </w:p>
        </w:tc>
        <w:tc>
          <w:tcPr>
            <w:tcW w:w="1701" w:type="dxa"/>
            <w:vAlign w:val="center"/>
          </w:tcPr>
          <w:p w:rsidR="00F82170" w:rsidRPr="00B07620" w:rsidRDefault="00F82170" w:rsidP="008415FD">
            <w:pPr>
              <w:jc w:val="center"/>
              <w:rPr>
                <w:color w:val="000000"/>
              </w:rPr>
            </w:pPr>
            <w:r w:rsidRPr="00B07620">
              <w:rPr>
                <w:color w:val="000000"/>
              </w:rPr>
              <w:t>160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Эл.питания R06 1,5V (мизинчиковые)</w:t>
            </w:r>
          </w:p>
        </w:tc>
        <w:tc>
          <w:tcPr>
            <w:tcW w:w="3827" w:type="dxa"/>
          </w:tcPr>
          <w:p w:rsidR="00F82170" w:rsidRPr="00B07620" w:rsidRDefault="00F82170" w:rsidP="008415FD">
            <w:r w:rsidRPr="00B07620">
              <w:t xml:space="preserve">Щелочные элементы питания большой емкости, чем солевые. Обеспечивают длительную работу приборов с высоким потреблением </w:t>
            </w:r>
            <w:r w:rsidRPr="00B07620">
              <w:lastRenderedPageBreak/>
              <w:t>энергии.</w:t>
            </w:r>
          </w:p>
        </w:tc>
        <w:tc>
          <w:tcPr>
            <w:tcW w:w="1701" w:type="dxa"/>
            <w:vAlign w:val="center"/>
          </w:tcPr>
          <w:p w:rsidR="00F82170" w:rsidRPr="00B07620" w:rsidRDefault="00F82170" w:rsidP="008415FD">
            <w:pPr>
              <w:jc w:val="center"/>
              <w:rPr>
                <w:color w:val="000000"/>
              </w:rPr>
            </w:pPr>
            <w:r w:rsidRPr="00B07620">
              <w:rPr>
                <w:color w:val="000000"/>
              </w:rPr>
              <w:lastRenderedPageBreak/>
              <w:t>160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Эл.питания LR20 (большие круглые)</w:t>
            </w:r>
          </w:p>
        </w:tc>
        <w:tc>
          <w:tcPr>
            <w:tcW w:w="3827" w:type="dxa"/>
          </w:tcPr>
          <w:p w:rsidR="00F82170" w:rsidRPr="00B07620" w:rsidRDefault="00F82170" w:rsidP="008415FD">
            <w:r w:rsidRPr="00B07620">
              <w:t>Щелочные элементы питания большой емкости, чем солевые. Обеспечивают длительную работу приборов с высоким потреблением энергии.</w:t>
            </w:r>
          </w:p>
        </w:tc>
        <w:tc>
          <w:tcPr>
            <w:tcW w:w="1701" w:type="dxa"/>
            <w:vAlign w:val="center"/>
          </w:tcPr>
          <w:p w:rsidR="00F82170" w:rsidRPr="00B07620" w:rsidRDefault="00F82170" w:rsidP="008415FD">
            <w:pPr>
              <w:jc w:val="center"/>
              <w:rPr>
                <w:color w:val="000000"/>
              </w:rPr>
            </w:pPr>
            <w:r w:rsidRPr="00B07620">
              <w:rPr>
                <w:color w:val="000000"/>
              </w:rPr>
              <w:t>10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Батарейки AG13(таблетки)</w:t>
            </w:r>
          </w:p>
        </w:tc>
        <w:tc>
          <w:tcPr>
            <w:tcW w:w="3827" w:type="dxa"/>
          </w:tcPr>
          <w:p w:rsidR="00F82170" w:rsidRPr="00B07620" w:rsidRDefault="00F82170" w:rsidP="008415FD">
            <w:r w:rsidRPr="00B07620">
              <w:t xml:space="preserve">Напряжение, V   1.55 </w:t>
            </w:r>
          </w:p>
          <w:p w:rsidR="00F82170" w:rsidRPr="00B07620" w:rsidRDefault="00F82170" w:rsidP="008415FD">
            <w:r w:rsidRPr="00B07620">
              <w:t xml:space="preserve">Срок службы или срок годности   3 года </w:t>
            </w:r>
          </w:p>
          <w:p w:rsidR="00F82170" w:rsidRPr="00B07620" w:rsidRDefault="00F82170" w:rsidP="008415FD">
            <w:r w:rsidRPr="00B07620">
              <w:t xml:space="preserve">Типоразмер   G13 </w:t>
            </w:r>
          </w:p>
          <w:p w:rsidR="00F82170" w:rsidRPr="00B07620" w:rsidRDefault="00F82170" w:rsidP="008415FD">
            <w:r w:rsidRPr="00B07620">
              <w:t xml:space="preserve">Условия хранения   от -20 до +35 Цельсия </w:t>
            </w:r>
          </w:p>
          <w:p w:rsidR="00F82170" w:rsidRPr="00B07620" w:rsidRDefault="00F82170" w:rsidP="008415FD">
            <w:r w:rsidRPr="00B07620">
              <w:t>Химический состав   Щелочной, алкалиновый</w:t>
            </w:r>
          </w:p>
        </w:tc>
        <w:tc>
          <w:tcPr>
            <w:tcW w:w="1701" w:type="dxa"/>
            <w:vAlign w:val="center"/>
          </w:tcPr>
          <w:p w:rsidR="00F82170" w:rsidRPr="00B07620" w:rsidRDefault="00F82170" w:rsidP="008415FD">
            <w:pPr>
              <w:jc w:val="center"/>
              <w:rPr>
                <w:color w:val="000000"/>
              </w:rPr>
            </w:pPr>
            <w:r w:rsidRPr="00B07620">
              <w:rPr>
                <w:color w:val="000000"/>
              </w:rPr>
              <w:t>50 шт.</w:t>
            </w:r>
          </w:p>
        </w:tc>
      </w:tr>
      <w:tr w:rsidR="00F82170" w:rsidRPr="00B07620" w:rsidTr="008415FD">
        <w:tc>
          <w:tcPr>
            <w:tcW w:w="636" w:type="dxa"/>
          </w:tcPr>
          <w:p w:rsidR="00F82170" w:rsidRPr="00B07620" w:rsidRDefault="00F82170" w:rsidP="00F82170">
            <w:pPr>
              <w:numPr>
                <w:ilvl w:val="0"/>
                <w:numId w:val="38"/>
              </w:numPr>
              <w:spacing w:line="240" w:lineRule="atLeast"/>
              <w:jc w:val="center"/>
            </w:pPr>
          </w:p>
        </w:tc>
        <w:tc>
          <w:tcPr>
            <w:tcW w:w="3867" w:type="dxa"/>
            <w:vAlign w:val="center"/>
          </w:tcPr>
          <w:p w:rsidR="00F82170" w:rsidRPr="00B07620" w:rsidRDefault="00F82170" w:rsidP="008415FD">
            <w:pPr>
              <w:rPr>
                <w:color w:val="000000"/>
              </w:rPr>
            </w:pPr>
            <w:r w:rsidRPr="00B07620">
              <w:rPr>
                <w:color w:val="000000"/>
              </w:rPr>
              <w:t>Аппарат телефонный LG GS-5140</w:t>
            </w:r>
          </w:p>
        </w:tc>
        <w:tc>
          <w:tcPr>
            <w:tcW w:w="3827" w:type="dxa"/>
          </w:tcPr>
          <w:p w:rsidR="00F82170" w:rsidRPr="00B07620" w:rsidRDefault="00F82170" w:rsidP="008415FD">
            <w:r w:rsidRPr="00B07620">
              <w:t xml:space="preserve">Основные характеристики </w:t>
            </w:r>
          </w:p>
          <w:p w:rsidR="00F82170" w:rsidRPr="00B07620" w:rsidRDefault="00F82170" w:rsidP="008415FD">
            <w:r w:rsidRPr="00B07620">
              <w:t xml:space="preserve">Импульсный режим: Есть </w:t>
            </w:r>
          </w:p>
          <w:p w:rsidR="00F82170" w:rsidRPr="00B07620" w:rsidRDefault="00F82170" w:rsidP="008415FD">
            <w:r w:rsidRPr="00B07620">
              <w:t xml:space="preserve">Тоновый режим: Есть </w:t>
            </w:r>
          </w:p>
          <w:p w:rsidR="00F82170" w:rsidRPr="00B07620" w:rsidRDefault="00F82170" w:rsidP="008415FD">
            <w:r w:rsidRPr="00B07620">
              <w:t xml:space="preserve">Повторный набор номера: Есть </w:t>
            </w:r>
          </w:p>
          <w:p w:rsidR="00F82170" w:rsidRPr="00B07620" w:rsidRDefault="00F82170" w:rsidP="008415FD">
            <w:r w:rsidRPr="00B07620">
              <w:t xml:space="preserve">Отключение звонка: Есть </w:t>
            </w:r>
          </w:p>
          <w:p w:rsidR="00F82170" w:rsidRPr="00B07620" w:rsidRDefault="00F82170" w:rsidP="008415FD">
            <w:r w:rsidRPr="00B07620">
              <w:t xml:space="preserve">Цвет: Белый </w:t>
            </w:r>
          </w:p>
          <w:p w:rsidR="00F82170" w:rsidRPr="00B07620" w:rsidRDefault="00F82170" w:rsidP="008415FD">
            <w:r w:rsidRPr="00B07620">
              <w:t>Дополнительная информация:</w:t>
            </w:r>
          </w:p>
          <w:p w:rsidR="00F82170" w:rsidRPr="00B07620" w:rsidRDefault="00F82170" w:rsidP="008415FD">
            <w:r w:rsidRPr="00B07620">
              <w:t>Возможность настенного монтажа. Пауза. Тоновый/Импульсный набор. Регулировка громкости звонка. Сброс. Повторный набор.</w:t>
            </w:r>
          </w:p>
        </w:tc>
        <w:tc>
          <w:tcPr>
            <w:tcW w:w="1701" w:type="dxa"/>
            <w:vAlign w:val="center"/>
          </w:tcPr>
          <w:p w:rsidR="00F82170" w:rsidRPr="00B07620" w:rsidRDefault="00F82170" w:rsidP="008415FD">
            <w:pPr>
              <w:jc w:val="center"/>
              <w:rPr>
                <w:color w:val="000000"/>
              </w:rPr>
            </w:pPr>
            <w:r w:rsidRPr="00B07620">
              <w:rPr>
                <w:color w:val="000000"/>
              </w:rPr>
              <w:t>15 шт.</w:t>
            </w:r>
          </w:p>
        </w:tc>
      </w:tr>
    </w:tbl>
    <w:p w:rsidR="00F82170" w:rsidRPr="00F82170" w:rsidRDefault="00F82170" w:rsidP="00F82170">
      <w:pPr>
        <w:pStyle w:val="affff8"/>
        <w:numPr>
          <w:ilvl w:val="0"/>
          <w:numId w:val="28"/>
        </w:numPr>
        <w:spacing w:before="240" w:after="240"/>
        <w:ind w:left="142" w:hanging="426"/>
        <w:rPr>
          <w:b/>
        </w:rPr>
      </w:pPr>
      <w:r w:rsidRPr="00F82170">
        <w:rPr>
          <w:b/>
          <w:bCs/>
        </w:rPr>
        <w:t>Требования к предоставлению гарантий качества:</w:t>
      </w:r>
    </w:p>
    <w:p w:rsidR="00F82170" w:rsidRPr="00F82170" w:rsidRDefault="00F82170" w:rsidP="00F82170">
      <w:pPr>
        <w:pStyle w:val="affff8"/>
        <w:numPr>
          <w:ilvl w:val="1"/>
          <w:numId w:val="28"/>
        </w:numPr>
        <w:tabs>
          <w:tab w:val="left" w:pos="851"/>
        </w:tabs>
        <w:spacing w:before="240"/>
        <w:ind w:left="851" w:hanging="851"/>
        <w:jc w:val="both"/>
      </w:pPr>
      <w:r w:rsidRPr="00F82170">
        <w:t>В соответствии с п. 12.2.2а ЕОСЗ ГК «Росатом», закупка эквивалентов заявленных расходных материалов для оргтехники не предусмотрено, так как они будут использованы для оборудования, находящегося на гарантии, и использование именно таких расходных материалов предусмотрено условиями гарантии;</w:t>
      </w:r>
    </w:p>
    <w:p w:rsidR="00F82170" w:rsidRPr="00F82170" w:rsidRDefault="00F82170" w:rsidP="00F82170">
      <w:pPr>
        <w:pStyle w:val="affff8"/>
        <w:numPr>
          <w:ilvl w:val="1"/>
          <w:numId w:val="28"/>
        </w:numPr>
        <w:tabs>
          <w:tab w:val="left" w:pos="851"/>
        </w:tabs>
        <w:spacing w:after="240"/>
        <w:ind w:left="851" w:hanging="851"/>
        <w:jc w:val="both"/>
      </w:pPr>
      <w:r w:rsidRPr="00F82170">
        <w:t>Гарантии качества в соответствии с установленными сроками производителя, указанными в паспорте на изделие, а так же действующими требованиями законодательства РФ, но не менее 12 (двенадцати) месяцев с момента поставки.</w:t>
      </w:r>
    </w:p>
    <w:p w:rsidR="00F82170" w:rsidRPr="00F82170" w:rsidRDefault="00F82170" w:rsidP="00F82170">
      <w:pPr>
        <w:pStyle w:val="affff8"/>
        <w:numPr>
          <w:ilvl w:val="0"/>
          <w:numId w:val="28"/>
        </w:numPr>
        <w:spacing w:before="240" w:after="240"/>
        <w:ind w:left="142" w:hanging="426"/>
        <w:rPr>
          <w:b/>
        </w:rPr>
      </w:pPr>
      <w:r w:rsidRPr="00F82170">
        <w:rPr>
          <w:b/>
        </w:rPr>
        <w:t>Прочие условия:</w:t>
      </w:r>
    </w:p>
    <w:p w:rsidR="00F82170" w:rsidRPr="00F82170" w:rsidRDefault="00F82170" w:rsidP="00F82170">
      <w:pPr>
        <w:numPr>
          <w:ilvl w:val="1"/>
          <w:numId w:val="28"/>
        </w:numPr>
        <w:tabs>
          <w:tab w:val="left" w:pos="851"/>
        </w:tabs>
        <w:ind w:left="851" w:hanging="851"/>
        <w:jc w:val="both"/>
      </w:pPr>
      <w:r w:rsidRPr="00F82170">
        <w:t>Заказчик оставляет за собой право провести экспертизу расходных материалов. Выявление экспертизой факта поставки бывших в употреблении, восстановленных или перезаправленных расходных материалов по одному из предлагаемых к поставке товаров, влечет за собой возврат всей партии и является основанием для расторжения контракта;</w:t>
      </w:r>
    </w:p>
    <w:p w:rsidR="00ED4548" w:rsidRPr="00F82170" w:rsidRDefault="00F82170" w:rsidP="00F82170">
      <w:pPr>
        <w:ind w:left="851"/>
        <w:jc w:val="both"/>
      </w:pPr>
      <w:r w:rsidRPr="00F82170">
        <w:t>В случае поломки печатающего устройства  в связи с ненадлежащим качеством расходных материалов (Товаров) (ухудшения качества печати, либо выявлениядругих дефектов (посторонние звуки, разрушение внутренних механизмов, наличие в печатающем устройстве остатков тонера и др.), Поставщик несет все расходы по ремонту данного оборудования. В случае если ремонт оборудования требует более длительных сроков, Поставщик обязан предоставить Заказчику аналогичное оборудование на период ремонта.</w:t>
      </w:r>
    </w:p>
    <w:sectPr w:rsidR="00ED4548" w:rsidRPr="00F82170" w:rsidSect="006B02D9">
      <w:footerReference w:type="even" r:id="rId12"/>
      <w:footerReference w:type="default" r:id="rId13"/>
      <w:pgSz w:w="11907" w:h="16840" w:code="9"/>
      <w:pgMar w:top="1134" w:right="567" w:bottom="1134" w:left="1418" w:header="567" w:footer="22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28AD" w:rsidRDefault="006C28AD">
      <w:r>
        <w:separator/>
      </w:r>
    </w:p>
  </w:endnote>
  <w:endnote w:type="continuationSeparator" w:id="0">
    <w:p w:rsidR="006C28AD" w:rsidRDefault="006C28A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28AD" w:rsidRDefault="006C28AD">
    <w:pPr>
      <w:pStyle w:val="af5"/>
      <w:framePr w:wrap="around" w:vAnchor="text" w:hAnchor="margin" w:xAlign="center" w:y="1"/>
      <w:rPr>
        <w:ins w:id="12" w:author="Макарычева Мария Сергеевна" w:date="2012-07-31T14:38:00Z"/>
        <w:rStyle w:val="af6"/>
      </w:rPr>
    </w:pPr>
  </w:p>
  <w:p w:rsidR="006C28AD" w:rsidRDefault="006C28AD">
    <w:pPr>
      <w:pStyle w:val="af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6C28AD" w:rsidRPr="004A2DFE" w:rsidRDefault="005E629E">
        <w:pPr>
          <w:pStyle w:val="af5"/>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6C28AD"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F82170">
          <w:rPr>
            <w:rFonts w:ascii="Times New Roman" w:hAnsi="Times New Roman" w:cs="Times New Roman"/>
            <w:noProof/>
            <w:sz w:val="22"/>
            <w:szCs w:val="22"/>
          </w:rPr>
          <w:t>16</w:t>
        </w:r>
        <w:r w:rsidRPr="004A2DFE">
          <w:rPr>
            <w:rFonts w:ascii="Times New Roman" w:hAnsi="Times New Roman" w:cs="Times New Roman"/>
            <w:sz w:val="22"/>
            <w:szCs w:val="22"/>
          </w:rPr>
          <w:fldChar w:fldCharType="end"/>
        </w:r>
      </w:p>
    </w:sdtContent>
  </w:sdt>
  <w:p w:rsidR="006C28AD" w:rsidRPr="00555BFE" w:rsidRDefault="006C28AD" w:rsidP="004A2DFE">
    <w:pPr>
      <w:pStyle w:val="af5"/>
      <w:jc w:val="center"/>
      <w:rPr>
        <w:rFonts w:ascii="Times New Roman" w:hAnsi="Times New Roman" w:cs="Times New Roman"/>
      </w:rPr>
    </w:pPr>
    <w:r>
      <w:rPr>
        <w:rFonts w:ascii="Times New Roman" w:hAnsi="Times New Roman" w:cs="Times New Roman"/>
      </w:rPr>
      <w:t>ТОМ 2 «Техническая часть»</w:t>
    </w:r>
    <w:r w:rsidRPr="003D42E7">
      <w:rPr>
        <w:rFonts w:ascii="Times New Roman" w:hAnsi="Times New Roman" w:cs="Times New Roman"/>
      </w:rPr>
      <w:t xml:space="preserve"> </w:t>
    </w:r>
  </w:p>
  <w:p w:rsidR="00F82170" w:rsidRPr="00F82170" w:rsidRDefault="00F82170" w:rsidP="00F82170">
    <w:pPr>
      <w:tabs>
        <w:tab w:val="left" w:pos="816"/>
      </w:tabs>
      <w:spacing w:before="60" w:after="60"/>
      <w:jc w:val="center"/>
      <w:rPr>
        <w:b/>
        <w:bCs/>
        <w:color w:val="000000"/>
        <w:sz w:val="16"/>
        <w:szCs w:val="16"/>
      </w:rPr>
    </w:pPr>
    <w:r w:rsidRPr="00F82170">
      <w:rPr>
        <w:b/>
        <w:sz w:val="16"/>
        <w:szCs w:val="16"/>
      </w:rPr>
      <w:t xml:space="preserve">Открытый запрос цен в электронной форме на </w:t>
    </w:r>
    <w:r w:rsidRPr="00F82170">
      <w:rPr>
        <w:b/>
        <w:bCs/>
        <w:color w:val="000000"/>
        <w:sz w:val="16"/>
        <w:szCs w:val="16"/>
      </w:rPr>
      <w:t>право заключения договора на поставку канцтоваров и расходных материалов для оргтехники для нужд Ленинградского отделения филиала «Северо-западный территориальный округ» ФГУП «РосРАО»</w:t>
    </w:r>
  </w:p>
  <w:p w:rsidR="006C28AD" w:rsidRPr="00164B95" w:rsidRDefault="006C28AD" w:rsidP="006C4FB0">
    <w:pPr>
      <w:pStyle w:val="af5"/>
      <w:jc w:val="center"/>
      <w:rPr>
        <w:rFonts w:ascii="Times New Roman" w:hAnsi="Times New Roman" w:cs="Times New Roman"/>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28AD" w:rsidRDefault="006C28AD">
      <w:r>
        <w:separator/>
      </w:r>
    </w:p>
  </w:footnote>
  <w:footnote w:type="continuationSeparator" w:id="0">
    <w:p w:rsidR="006C28AD" w:rsidRDefault="006C28A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5AA87868"/>
    <w:lvl w:ilvl="0">
      <w:start w:val="1"/>
      <w:numFmt w:val="bullet"/>
      <w:pStyle w:val="a0"/>
      <w:lvlText w:val=""/>
      <w:lvlJc w:val="left"/>
      <w:pPr>
        <w:tabs>
          <w:tab w:val="num" w:pos="360"/>
        </w:tabs>
        <w:ind w:left="360" w:hanging="360"/>
      </w:pPr>
      <w:rPr>
        <w:rFonts w:ascii="Symbol" w:hAnsi="Symbol" w:hint="default"/>
      </w:rPr>
    </w:lvl>
  </w:abstractNum>
  <w:abstractNum w:abstractNumId="5">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6">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7">
    <w:nsid w:val="065D42E0"/>
    <w:multiLevelType w:val="hybridMultilevel"/>
    <w:tmpl w:val="33B88FD0"/>
    <w:lvl w:ilvl="0" w:tplc="5F0223BA">
      <w:numFmt w:val="bullet"/>
      <w:lvlText w:val="-"/>
      <w:lvlJc w:val="left"/>
      <w:pPr>
        <w:tabs>
          <w:tab w:val="num" w:pos="360"/>
        </w:tabs>
        <w:ind w:left="360" w:hanging="360"/>
      </w:p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
    <w:nsid w:val="0B783557"/>
    <w:multiLevelType w:val="hybridMultilevel"/>
    <w:tmpl w:val="F6F80F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10B05CDB"/>
    <w:multiLevelType w:val="hybridMultilevel"/>
    <w:tmpl w:val="7EDC61E4"/>
    <w:lvl w:ilvl="0" w:tplc="50B6E45C">
      <w:start w:val="1"/>
      <w:numFmt w:val="bullet"/>
      <w:lvlText w:val=""/>
      <w:lvlJc w:val="left"/>
      <w:pPr>
        <w:ind w:left="1740" w:hanging="360"/>
      </w:pPr>
      <w:rPr>
        <w:rFonts w:ascii="Symbol" w:hAnsi="Symbol" w:hint="default"/>
      </w:rPr>
    </w:lvl>
    <w:lvl w:ilvl="1" w:tplc="04190003" w:tentative="1">
      <w:start w:val="1"/>
      <w:numFmt w:val="bullet"/>
      <w:lvlText w:val="o"/>
      <w:lvlJc w:val="left"/>
      <w:pPr>
        <w:ind w:left="2460" w:hanging="360"/>
      </w:pPr>
      <w:rPr>
        <w:rFonts w:ascii="Courier New" w:hAnsi="Courier New" w:cs="Courier New" w:hint="default"/>
      </w:rPr>
    </w:lvl>
    <w:lvl w:ilvl="2" w:tplc="04190005" w:tentative="1">
      <w:start w:val="1"/>
      <w:numFmt w:val="bullet"/>
      <w:lvlText w:val=""/>
      <w:lvlJc w:val="left"/>
      <w:pPr>
        <w:ind w:left="3180" w:hanging="360"/>
      </w:pPr>
      <w:rPr>
        <w:rFonts w:ascii="Wingdings" w:hAnsi="Wingdings" w:hint="default"/>
      </w:rPr>
    </w:lvl>
    <w:lvl w:ilvl="3" w:tplc="04190001" w:tentative="1">
      <w:start w:val="1"/>
      <w:numFmt w:val="bullet"/>
      <w:lvlText w:val=""/>
      <w:lvlJc w:val="left"/>
      <w:pPr>
        <w:ind w:left="3900" w:hanging="360"/>
      </w:pPr>
      <w:rPr>
        <w:rFonts w:ascii="Symbol" w:hAnsi="Symbol" w:hint="default"/>
      </w:rPr>
    </w:lvl>
    <w:lvl w:ilvl="4" w:tplc="04190003" w:tentative="1">
      <w:start w:val="1"/>
      <w:numFmt w:val="bullet"/>
      <w:lvlText w:val="o"/>
      <w:lvlJc w:val="left"/>
      <w:pPr>
        <w:ind w:left="4620" w:hanging="360"/>
      </w:pPr>
      <w:rPr>
        <w:rFonts w:ascii="Courier New" w:hAnsi="Courier New" w:cs="Courier New" w:hint="default"/>
      </w:rPr>
    </w:lvl>
    <w:lvl w:ilvl="5" w:tplc="04190005" w:tentative="1">
      <w:start w:val="1"/>
      <w:numFmt w:val="bullet"/>
      <w:lvlText w:val=""/>
      <w:lvlJc w:val="left"/>
      <w:pPr>
        <w:ind w:left="5340" w:hanging="360"/>
      </w:pPr>
      <w:rPr>
        <w:rFonts w:ascii="Wingdings" w:hAnsi="Wingdings" w:hint="default"/>
      </w:rPr>
    </w:lvl>
    <w:lvl w:ilvl="6" w:tplc="04190001" w:tentative="1">
      <w:start w:val="1"/>
      <w:numFmt w:val="bullet"/>
      <w:lvlText w:val=""/>
      <w:lvlJc w:val="left"/>
      <w:pPr>
        <w:ind w:left="6060" w:hanging="360"/>
      </w:pPr>
      <w:rPr>
        <w:rFonts w:ascii="Symbol" w:hAnsi="Symbol" w:hint="default"/>
      </w:rPr>
    </w:lvl>
    <w:lvl w:ilvl="7" w:tplc="04190003" w:tentative="1">
      <w:start w:val="1"/>
      <w:numFmt w:val="bullet"/>
      <w:lvlText w:val="o"/>
      <w:lvlJc w:val="left"/>
      <w:pPr>
        <w:ind w:left="6780" w:hanging="360"/>
      </w:pPr>
      <w:rPr>
        <w:rFonts w:ascii="Courier New" w:hAnsi="Courier New" w:cs="Courier New" w:hint="default"/>
      </w:rPr>
    </w:lvl>
    <w:lvl w:ilvl="8" w:tplc="04190005" w:tentative="1">
      <w:start w:val="1"/>
      <w:numFmt w:val="bullet"/>
      <w:lvlText w:val=""/>
      <w:lvlJc w:val="left"/>
      <w:pPr>
        <w:ind w:left="7500" w:hanging="360"/>
      </w:pPr>
      <w:rPr>
        <w:rFonts w:ascii="Wingdings" w:hAnsi="Wingdings" w:hint="default"/>
      </w:rPr>
    </w:lvl>
  </w:abstractNum>
  <w:abstractNum w:abstractNumId="10">
    <w:nsid w:val="1B7E5D64"/>
    <w:multiLevelType w:val="multilevel"/>
    <w:tmpl w:val="287A5180"/>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DB8545F"/>
    <w:multiLevelType w:val="hybridMultilevel"/>
    <w:tmpl w:val="2E608DD8"/>
    <w:lvl w:ilvl="0" w:tplc="5F0223BA">
      <w:numFmt w:val="bullet"/>
      <w:lvlText w:val="-"/>
      <w:lvlJc w:val="left"/>
      <w:pPr>
        <w:tabs>
          <w:tab w:val="num" w:pos="360"/>
        </w:tabs>
        <w:ind w:left="360" w:hanging="360"/>
      </w:pPr>
    </w:lvl>
    <w:lvl w:ilvl="1" w:tplc="04190003">
      <w:start w:val="1"/>
      <w:numFmt w:val="bullet"/>
      <w:lvlText w:val="o"/>
      <w:lvlJc w:val="left"/>
      <w:pPr>
        <w:tabs>
          <w:tab w:val="num" w:pos="720"/>
        </w:tabs>
        <w:ind w:left="720" w:hanging="360"/>
      </w:pPr>
      <w:rPr>
        <w:rFonts w:ascii="Courier New" w:hAnsi="Courier New" w:cs="Courier New" w:hint="default"/>
      </w:rPr>
    </w:lvl>
    <w:lvl w:ilvl="2" w:tplc="04190005">
      <w:start w:val="1"/>
      <w:numFmt w:val="bullet"/>
      <w:lvlText w:val=""/>
      <w:lvlJc w:val="left"/>
      <w:pPr>
        <w:tabs>
          <w:tab w:val="num" w:pos="1440"/>
        </w:tabs>
        <w:ind w:left="1440" w:hanging="360"/>
      </w:pPr>
      <w:rPr>
        <w:rFonts w:ascii="Wingdings" w:hAnsi="Wingdings" w:hint="default"/>
      </w:rPr>
    </w:lvl>
    <w:lvl w:ilvl="3" w:tplc="04190001">
      <w:start w:val="1"/>
      <w:numFmt w:val="bullet"/>
      <w:lvlText w:val=""/>
      <w:lvlJc w:val="left"/>
      <w:pPr>
        <w:tabs>
          <w:tab w:val="num" w:pos="2160"/>
        </w:tabs>
        <w:ind w:left="2160" w:hanging="360"/>
      </w:pPr>
      <w:rPr>
        <w:rFonts w:ascii="Symbol" w:hAnsi="Symbol" w:hint="default"/>
      </w:rPr>
    </w:lvl>
    <w:lvl w:ilvl="4" w:tplc="04190003">
      <w:start w:val="1"/>
      <w:numFmt w:val="bullet"/>
      <w:lvlText w:val="o"/>
      <w:lvlJc w:val="left"/>
      <w:pPr>
        <w:tabs>
          <w:tab w:val="num" w:pos="2880"/>
        </w:tabs>
        <w:ind w:left="2880" w:hanging="360"/>
      </w:pPr>
      <w:rPr>
        <w:rFonts w:ascii="Courier New" w:hAnsi="Courier New" w:cs="Courier New" w:hint="default"/>
      </w:rPr>
    </w:lvl>
    <w:lvl w:ilvl="5" w:tplc="04190005">
      <w:start w:val="1"/>
      <w:numFmt w:val="bullet"/>
      <w:lvlText w:val=""/>
      <w:lvlJc w:val="left"/>
      <w:pPr>
        <w:tabs>
          <w:tab w:val="num" w:pos="3600"/>
        </w:tabs>
        <w:ind w:left="3600" w:hanging="360"/>
      </w:pPr>
      <w:rPr>
        <w:rFonts w:ascii="Wingdings" w:hAnsi="Wingdings" w:hint="default"/>
      </w:rPr>
    </w:lvl>
    <w:lvl w:ilvl="6" w:tplc="04190001">
      <w:start w:val="1"/>
      <w:numFmt w:val="bullet"/>
      <w:lvlText w:val=""/>
      <w:lvlJc w:val="left"/>
      <w:pPr>
        <w:tabs>
          <w:tab w:val="num" w:pos="4320"/>
        </w:tabs>
        <w:ind w:left="4320" w:hanging="360"/>
      </w:pPr>
      <w:rPr>
        <w:rFonts w:ascii="Symbol" w:hAnsi="Symbol" w:hint="default"/>
      </w:rPr>
    </w:lvl>
    <w:lvl w:ilvl="7" w:tplc="04190003">
      <w:start w:val="1"/>
      <w:numFmt w:val="bullet"/>
      <w:lvlText w:val="o"/>
      <w:lvlJc w:val="left"/>
      <w:pPr>
        <w:tabs>
          <w:tab w:val="num" w:pos="5040"/>
        </w:tabs>
        <w:ind w:left="5040" w:hanging="360"/>
      </w:pPr>
      <w:rPr>
        <w:rFonts w:ascii="Courier New" w:hAnsi="Courier New" w:cs="Courier New" w:hint="default"/>
      </w:rPr>
    </w:lvl>
    <w:lvl w:ilvl="8" w:tplc="04190005">
      <w:start w:val="1"/>
      <w:numFmt w:val="bullet"/>
      <w:lvlText w:val=""/>
      <w:lvlJc w:val="left"/>
      <w:pPr>
        <w:tabs>
          <w:tab w:val="num" w:pos="5760"/>
        </w:tabs>
        <w:ind w:left="5760" w:hanging="360"/>
      </w:pPr>
      <w:rPr>
        <w:rFonts w:ascii="Wingdings" w:hAnsi="Wingdings" w:hint="default"/>
      </w:rPr>
    </w:lvl>
  </w:abstractNum>
  <w:abstractNum w:abstractNumId="12">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3">
    <w:nsid w:val="25A143CD"/>
    <w:multiLevelType w:val="hybridMultilevel"/>
    <w:tmpl w:val="0B0E541A"/>
    <w:lvl w:ilvl="0" w:tplc="00A6579E">
      <w:start w:val="1"/>
      <w:numFmt w:val="decimal"/>
      <w:lvlText w:val="%1."/>
      <w:lvlJc w:val="left"/>
      <w:pPr>
        <w:tabs>
          <w:tab w:val="num" w:pos="900"/>
        </w:tabs>
        <w:ind w:left="900" w:hanging="360"/>
      </w:pPr>
      <w:rPr>
        <w:rFonts w:hint="default"/>
        <w:b/>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4">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5">
    <w:nsid w:val="2A4606B1"/>
    <w:multiLevelType w:val="multilevel"/>
    <w:tmpl w:val="89A28E04"/>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nsid w:val="30990860"/>
    <w:multiLevelType w:val="multilevel"/>
    <w:tmpl w:val="03145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1"/>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1D11FD"/>
    <w:multiLevelType w:val="multilevel"/>
    <w:tmpl w:val="FF5274F2"/>
    <w:lvl w:ilvl="0">
      <w:start w:val="6"/>
      <w:numFmt w:val="decimal"/>
      <w:lvlText w:val="%1."/>
      <w:lvlJc w:val="left"/>
      <w:pPr>
        <w:ind w:left="420" w:hanging="420"/>
      </w:pPr>
      <w:rPr>
        <w:rFonts w:cs="Times New Roman" w:hint="default"/>
        <w:b/>
      </w:rPr>
    </w:lvl>
    <w:lvl w:ilvl="1">
      <w:start w:val="1"/>
      <w:numFmt w:val="decimal"/>
      <w:lvlText w:val="%1.%2."/>
      <w:lvlJc w:val="left"/>
      <w:pPr>
        <w:ind w:left="2295" w:hanging="720"/>
      </w:pPr>
      <w:rPr>
        <w:rFonts w:cs="Times New Roman" w:hint="default"/>
      </w:rPr>
    </w:lvl>
    <w:lvl w:ilvl="2">
      <w:start w:val="1"/>
      <w:numFmt w:val="decimal"/>
      <w:lvlText w:val="%1.%2.%3."/>
      <w:lvlJc w:val="left"/>
      <w:pPr>
        <w:ind w:left="3870" w:hanging="720"/>
      </w:pPr>
      <w:rPr>
        <w:rFonts w:cs="Times New Roman" w:hint="default"/>
      </w:rPr>
    </w:lvl>
    <w:lvl w:ilvl="3">
      <w:start w:val="1"/>
      <w:numFmt w:val="decimal"/>
      <w:lvlText w:val="%1.%2.%3.%4."/>
      <w:lvlJc w:val="left"/>
      <w:pPr>
        <w:ind w:left="5805" w:hanging="1080"/>
      </w:pPr>
      <w:rPr>
        <w:rFonts w:cs="Times New Roman" w:hint="default"/>
      </w:rPr>
    </w:lvl>
    <w:lvl w:ilvl="4">
      <w:start w:val="1"/>
      <w:numFmt w:val="decimal"/>
      <w:lvlText w:val="%1.%2.%3.%4.%5."/>
      <w:lvlJc w:val="left"/>
      <w:pPr>
        <w:ind w:left="7380" w:hanging="1080"/>
      </w:pPr>
      <w:rPr>
        <w:rFonts w:cs="Times New Roman" w:hint="default"/>
      </w:rPr>
    </w:lvl>
    <w:lvl w:ilvl="5">
      <w:start w:val="1"/>
      <w:numFmt w:val="decimal"/>
      <w:lvlText w:val="%1.%2.%3.%4.%5.%6."/>
      <w:lvlJc w:val="left"/>
      <w:pPr>
        <w:ind w:left="9315" w:hanging="1440"/>
      </w:pPr>
      <w:rPr>
        <w:rFonts w:cs="Times New Roman" w:hint="default"/>
      </w:rPr>
    </w:lvl>
    <w:lvl w:ilvl="6">
      <w:start w:val="1"/>
      <w:numFmt w:val="decimal"/>
      <w:lvlText w:val="%1.%2.%3.%4.%5.%6.%7."/>
      <w:lvlJc w:val="left"/>
      <w:pPr>
        <w:ind w:left="11250" w:hanging="1800"/>
      </w:pPr>
      <w:rPr>
        <w:rFonts w:cs="Times New Roman" w:hint="default"/>
      </w:rPr>
    </w:lvl>
    <w:lvl w:ilvl="7">
      <w:start w:val="1"/>
      <w:numFmt w:val="decimal"/>
      <w:lvlText w:val="%1.%2.%3.%4.%5.%6.%7.%8."/>
      <w:lvlJc w:val="left"/>
      <w:pPr>
        <w:ind w:left="12825" w:hanging="1800"/>
      </w:pPr>
      <w:rPr>
        <w:rFonts w:cs="Times New Roman" w:hint="default"/>
      </w:rPr>
    </w:lvl>
    <w:lvl w:ilvl="8">
      <w:start w:val="1"/>
      <w:numFmt w:val="decimal"/>
      <w:lvlText w:val="%1.%2.%3.%4.%5.%6.%7.%8.%9."/>
      <w:lvlJc w:val="left"/>
      <w:pPr>
        <w:ind w:left="14760" w:hanging="2160"/>
      </w:pPr>
      <w:rPr>
        <w:rFonts w:cs="Times New Roman" w:hint="default"/>
      </w:rPr>
    </w:lvl>
  </w:abstractNum>
  <w:abstractNum w:abstractNumId="20">
    <w:nsid w:val="3F600187"/>
    <w:multiLevelType w:val="hybridMultilevel"/>
    <w:tmpl w:val="671AEB1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1">
    <w:nsid w:val="42E22D4F"/>
    <w:multiLevelType w:val="hybridMultilevel"/>
    <w:tmpl w:val="3E98AFCE"/>
    <w:lvl w:ilvl="0" w:tplc="F4CA945E">
      <w:start w:val="1"/>
      <w:numFmt w:val="decimal"/>
      <w:lvlText w:val="%1."/>
      <w:lvlJc w:val="left"/>
      <w:pPr>
        <w:ind w:left="360" w:hanging="360"/>
      </w:pPr>
      <w:rPr>
        <w:rFonts w:cs="Times New Roman" w:hint="default"/>
        <w:b/>
      </w:rPr>
    </w:lvl>
    <w:lvl w:ilvl="1" w:tplc="04190019">
      <w:start w:val="1"/>
      <w:numFmt w:val="lowerLetter"/>
      <w:lvlText w:val="%2."/>
      <w:lvlJc w:val="left"/>
      <w:pPr>
        <w:ind w:left="1225" w:hanging="360"/>
      </w:pPr>
      <w:rPr>
        <w:rFonts w:cs="Times New Roman"/>
      </w:rPr>
    </w:lvl>
    <w:lvl w:ilvl="2" w:tplc="0419001B" w:tentative="1">
      <w:start w:val="1"/>
      <w:numFmt w:val="lowerRoman"/>
      <w:lvlText w:val="%3."/>
      <w:lvlJc w:val="right"/>
      <w:pPr>
        <w:ind w:left="1945" w:hanging="180"/>
      </w:pPr>
      <w:rPr>
        <w:rFonts w:cs="Times New Roman"/>
      </w:rPr>
    </w:lvl>
    <w:lvl w:ilvl="3" w:tplc="0419000F" w:tentative="1">
      <w:start w:val="1"/>
      <w:numFmt w:val="decimal"/>
      <w:lvlText w:val="%4."/>
      <w:lvlJc w:val="left"/>
      <w:pPr>
        <w:ind w:left="2665" w:hanging="360"/>
      </w:pPr>
      <w:rPr>
        <w:rFonts w:cs="Times New Roman"/>
      </w:rPr>
    </w:lvl>
    <w:lvl w:ilvl="4" w:tplc="04190019" w:tentative="1">
      <w:start w:val="1"/>
      <w:numFmt w:val="lowerLetter"/>
      <w:lvlText w:val="%5."/>
      <w:lvlJc w:val="left"/>
      <w:pPr>
        <w:ind w:left="3385" w:hanging="360"/>
      </w:pPr>
      <w:rPr>
        <w:rFonts w:cs="Times New Roman"/>
      </w:rPr>
    </w:lvl>
    <w:lvl w:ilvl="5" w:tplc="0419001B" w:tentative="1">
      <w:start w:val="1"/>
      <w:numFmt w:val="lowerRoman"/>
      <w:lvlText w:val="%6."/>
      <w:lvlJc w:val="right"/>
      <w:pPr>
        <w:ind w:left="4105" w:hanging="180"/>
      </w:pPr>
      <w:rPr>
        <w:rFonts w:cs="Times New Roman"/>
      </w:rPr>
    </w:lvl>
    <w:lvl w:ilvl="6" w:tplc="0419000F" w:tentative="1">
      <w:start w:val="1"/>
      <w:numFmt w:val="decimal"/>
      <w:lvlText w:val="%7."/>
      <w:lvlJc w:val="left"/>
      <w:pPr>
        <w:ind w:left="4825" w:hanging="360"/>
      </w:pPr>
      <w:rPr>
        <w:rFonts w:cs="Times New Roman"/>
      </w:rPr>
    </w:lvl>
    <w:lvl w:ilvl="7" w:tplc="04190019" w:tentative="1">
      <w:start w:val="1"/>
      <w:numFmt w:val="lowerLetter"/>
      <w:lvlText w:val="%8."/>
      <w:lvlJc w:val="left"/>
      <w:pPr>
        <w:ind w:left="5545" w:hanging="360"/>
      </w:pPr>
      <w:rPr>
        <w:rFonts w:cs="Times New Roman"/>
      </w:rPr>
    </w:lvl>
    <w:lvl w:ilvl="8" w:tplc="0419001B" w:tentative="1">
      <w:start w:val="1"/>
      <w:numFmt w:val="lowerRoman"/>
      <w:lvlText w:val="%9."/>
      <w:lvlJc w:val="right"/>
      <w:pPr>
        <w:ind w:left="6265" w:hanging="180"/>
      </w:pPr>
      <w:rPr>
        <w:rFonts w:cs="Times New Roman"/>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CC031F7"/>
    <w:multiLevelType w:val="singleLevel"/>
    <w:tmpl w:val="F80C9E1C"/>
    <w:lvl w:ilvl="0">
      <w:start w:val="1"/>
      <w:numFmt w:val="decimal"/>
      <w:pStyle w:val="14"/>
      <w:lvlText w:val="%1"/>
      <w:lvlJc w:val="center"/>
      <w:pPr>
        <w:tabs>
          <w:tab w:val="num" w:pos="757"/>
        </w:tabs>
        <w:ind w:left="0" w:firstLine="397"/>
      </w:pPr>
      <w:rPr>
        <w:rFonts w:ascii="Times New Roman" w:hAnsi="Times New Roman" w:hint="default"/>
        <w:b w:val="0"/>
        <w:i w:val="0"/>
        <w:sz w:val="28"/>
      </w:rPr>
    </w:lvl>
  </w:abstractNum>
  <w:abstractNum w:abstractNumId="2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8D1866"/>
    <w:multiLevelType w:val="hybridMultilevel"/>
    <w:tmpl w:val="3A9AB618"/>
    <w:lvl w:ilvl="0" w:tplc="E89A0F4C">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8E93C15"/>
    <w:multiLevelType w:val="singleLevel"/>
    <w:tmpl w:val="5F0223BA"/>
    <w:lvl w:ilvl="0">
      <w:numFmt w:val="bullet"/>
      <w:lvlText w:val="-"/>
      <w:lvlJc w:val="left"/>
      <w:pPr>
        <w:tabs>
          <w:tab w:val="num" w:pos="360"/>
        </w:tabs>
        <w:ind w:left="360" w:hanging="360"/>
      </w:pPr>
    </w:lvl>
  </w:abstractNum>
  <w:abstractNum w:abstractNumId="2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nsid w:val="5E715325"/>
    <w:multiLevelType w:val="multilevel"/>
    <w:tmpl w:val="00421F84"/>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rPr>
    </w:lvl>
    <w:lvl w:ilvl="2">
      <w:start w:val="1"/>
      <w:numFmt w:val="decimal"/>
      <w:isLgl/>
      <w:lvlText w:val="%1.%2.%3."/>
      <w:lvlJc w:val="left"/>
      <w:pPr>
        <w:ind w:left="1713" w:hanging="720"/>
      </w:pPr>
      <w:rPr>
        <w:rFonts w:hint="default"/>
        <w:b/>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31">
    <w:nsid w:val="601F3D2E"/>
    <w:multiLevelType w:val="multilevel"/>
    <w:tmpl w:val="7994C0EA"/>
    <w:lvl w:ilvl="0">
      <w:start w:val="8"/>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4">
    <w:nsid w:val="76740E6A"/>
    <w:multiLevelType w:val="multilevel"/>
    <w:tmpl w:val="D5603CBA"/>
    <w:lvl w:ilvl="0">
      <w:start w:val="4"/>
      <w:numFmt w:val="decimal"/>
      <w:lvlText w:val="%1."/>
      <w:lvlJc w:val="left"/>
      <w:pPr>
        <w:ind w:left="1260" w:hanging="360"/>
      </w:pPr>
      <w:rPr>
        <w:rFonts w:hint="default"/>
      </w:rPr>
    </w:lvl>
    <w:lvl w:ilvl="1">
      <w:start w:val="2"/>
      <w:numFmt w:val="decimal"/>
      <w:isLgl/>
      <w:lvlText w:val="%1.%2."/>
      <w:lvlJc w:val="left"/>
      <w:pPr>
        <w:ind w:left="1620" w:hanging="72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2340" w:hanging="1440"/>
      </w:pPr>
      <w:rPr>
        <w:rFonts w:hint="default"/>
      </w:rPr>
    </w:lvl>
    <w:lvl w:ilvl="6">
      <w:start w:val="1"/>
      <w:numFmt w:val="decimal"/>
      <w:isLgl/>
      <w:lvlText w:val="%1.%2.%3.%4.%5.%6.%7."/>
      <w:lvlJc w:val="left"/>
      <w:pPr>
        <w:ind w:left="2700" w:hanging="1800"/>
      </w:pPr>
      <w:rPr>
        <w:rFonts w:hint="default"/>
      </w:rPr>
    </w:lvl>
    <w:lvl w:ilvl="7">
      <w:start w:val="1"/>
      <w:numFmt w:val="decimal"/>
      <w:isLgl/>
      <w:lvlText w:val="%1.%2.%3.%4.%5.%6.%7.%8."/>
      <w:lvlJc w:val="left"/>
      <w:pPr>
        <w:ind w:left="2700" w:hanging="1800"/>
      </w:pPr>
      <w:rPr>
        <w:rFonts w:hint="default"/>
      </w:rPr>
    </w:lvl>
    <w:lvl w:ilvl="8">
      <w:start w:val="1"/>
      <w:numFmt w:val="decimal"/>
      <w:isLgl/>
      <w:lvlText w:val="%1.%2.%3.%4.%5.%6.%7.%8.%9."/>
      <w:lvlJc w:val="left"/>
      <w:pPr>
        <w:ind w:left="3060" w:hanging="2160"/>
      </w:pPr>
      <w:rPr>
        <w:rFonts w:hint="default"/>
      </w:rPr>
    </w:lvl>
  </w:abstractNum>
  <w:abstractNum w:abstractNumId="35">
    <w:nsid w:val="79586A33"/>
    <w:multiLevelType w:val="hybridMultilevel"/>
    <w:tmpl w:val="93A8FFB0"/>
    <w:lvl w:ilvl="0" w:tplc="D1ECE874">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B61126B"/>
    <w:multiLevelType w:val="hybridMultilevel"/>
    <w:tmpl w:val="00DE8E7E"/>
    <w:lvl w:ilvl="0" w:tplc="DAC667C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38">
    <w:nsid w:val="7F472B7A"/>
    <w:multiLevelType w:val="hybridMultilevel"/>
    <w:tmpl w:val="64DA908A"/>
    <w:lvl w:ilvl="0" w:tplc="5F0223BA">
      <w:numFmt w:val="bullet"/>
      <w:lvlText w:val="-"/>
      <w:lvlJc w:val="left"/>
      <w:pPr>
        <w:ind w:left="436" w:hanging="360"/>
      </w:p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num w:numId="1">
    <w:abstractNumId w:val="29"/>
  </w:num>
  <w:num w:numId="2">
    <w:abstractNumId w:val="14"/>
  </w:num>
  <w:num w:numId="3">
    <w:abstractNumId w:val="33"/>
  </w:num>
  <w:num w:numId="4">
    <w:abstractNumId w:val="25"/>
  </w:num>
  <w:num w:numId="5">
    <w:abstractNumId w:val="1"/>
  </w:num>
  <w:num w:numId="6">
    <w:abstractNumId w:val="0"/>
  </w:num>
  <w:num w:numId="7">
    <w:abstractNumId w:val="22"/>
  </w:num>
  <w:num w:numId="8">
    <w:abstractNumId w:val="3"/>
  </w:num>
  <w:num w:numId="9">
    <w:abstractNumId w:val="17"/>
  </w:num>
  <w:num w:numId="10">
    <w:abstractNumId w:val="2"/>
  </w:num>
  <w:num w:numId="11">
    <w:abstractNumId w:val="18"/>
  </w:num>
  <w:num w:numId="12">
    <w:abstractNumId w:val="32"/>
  </w:num>
  <w:num w:numId="13">
    <w:abstractNumId w:val="12"/>
  </w:num>
  <w:num w:numId="14">
    <w:abstractNumId w:val="23"/>
  </w:num>
  <w:num w:numId="15">
    <w:abstractNumId w:val="28"/>
  </w:num>
  <w:num w:numId="16">
    <w:abstractNumId w:val="24"/>
  </w:num>
  <w:num w:numId="17">
    <w:abstractNumId w:val="4"/>
  </w:num>
  <w:num w:numId="18">
    <w:abstractNumId w:val="15"/>
  </w:num>
  <w:num w:numId="19">
    <w:abstractNumId w:val="20"/>
  </w:num>
  <w:num w:numId="20">
    <w:abstractNumId w:val="31"/>
  </w:num>
  <w:num w:numId="21">
    <w:abstractNumId w:val="37"/>
  </w:num>
  <w:num w:numId="22">
    <w:abstractNumId w:val="6"/>
  </w:num>
  <w:num w:numId="23">
    <w:abstractNumId w:val="36"/>
  </w:num>
  <w:num w:numId="24">
    <w:abstractNumId w:val="35"/>
  </w:num>
  <w:num w:numId="25">
    <w:abstractNumId w:val="26"/>
  </w:num>
  <w:num w:numId="26">
    <w:abstractNumId w:val="34"/>
  </w:num>
  <w:num w:numId="27">
    <w:abstractNumId w:val="21"/>
  </w:num>
  <w:num w:numId="28">
    <w:abstractNumId w:val="19"/>
  </w:num>
  <w:num w:numId="29">
    <w:abstractNumId w:val="9"/>
  </w:num>
  <w:num w:numId="30">
    <w:abstractNumId w:val="10"/>
  </w:num>
  <w:num w:numId="31">
    <w:abstractNumId w:val="16"/>
  </w:num>
  <w:num w:numId="32">
    <w:abstractNumId w:val="27"/>
  </w:num>
  <w:num w:numId="33">
    <w:abstractNumId w:val="11"/>
  </w:num>
  <w:num w:numId="34">
    <w:abstractNumId w:val="7"/>
  </w:num>
  <w:num w:numId="35">
    <w:abstractNumId w:val="38"/>
  </w:num>
  <w:num w:numId="36">
    <w:abstractNumId w:val="30"/>
  </w:num>
  <w:num w:numId="37">
    <w:abstractNumId w:val="13"/>
  </w:num>
  <w:num w:numId="38">
    <w:abstractNumId w:val="8"/>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hdrShapeDefaults>
    <o:shapedefaults v:ext="edit" spidmax="104449"/>
  </w:hdrShapeDefaults>
  <w:footnotePr>
    <w:footnote w:id="-1"/>
    <w:footnote w:id="0"/>
  </w:footnotePr>
  <w:endnotePr>
    <w:endnote w:id="-1"/>
    <w:endnote w:id="0"/>
  </w:endnotePr>
  <w:compat/>
  <w:rsids>
    <w:rsidRoot w:val="000C28DD"/>
    <w:rsid w:val="00001AEB"/>
    <w:rsid w:val="000024E5"/>
    <w:rsid w:val="00002630"/>
    <w:rsid w:val="00002D51"/>
    <w:rsid w:val="000033F4"/>
    <w:rsid w:val="00003492"/>
    <w:rsid w:val="000040B1"/>
    <w:rsid w:val="000043D2"/>
    <w:rsid w:val="00004592"/>
    <w:rsid w:val="000045CA"/>
    <w:rsid w:val="00005878"/>
    <w:rsid w:val="000076A2"/>
    <w:rsid w:val="000101B6"/>
    <w:rsid w:val="0001026F"/>
    <w:rsid w:val="00010734"/>
    <w:rsid w:val="00010C38"/>
    <w:rsid w:val="0001108C"/>
    <w:rsid w:val="00013394"/>
    <w:rsid w:val="000133E7"/>
    <w:rsid w:val="000143C2"/>
    <w:rsid w:val="00015092"/>
    <w:rsid w:val="00017B62"/>
    <w:rsid w:val="000234B1"/>
    <w:rsid w:val="00025804"/>
    <w:rsid w:val="00025BE2"/>
    <w:rsid w:val="00025CD3"/>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4745F"/>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59B1"/>
    <w:rsid w:val="0006613F"/>
    <w:rsid w:val="00066EE0"/>
    <w:rsid w:val="000671AE"/>
    <w:rsid w:val="0006728C"/>
    <w:rsid w:val="0007092B"/>
    <w:rsid w:val="000731E7"/>
    <w:rsid w:val="000734A6"/>
    <w:rsid w:val="0007452B"/>
    <w:rsid w:val="000752E7"/>
    <w:rsid w:val="00077E7A"/>
    <w:rsid w:val="00080F95"/>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E10"/>
    <w:rsid w:val="000C7CE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0F8D"/>
    <w:rsid w:val="00101D5D"/>
    <w:rsid w:val="001025C9"/>
    <w:rsid w:val="00106F2C"/>
    <w:rsid w:val="00110379"/>
    <w:rsid w:val="001157F5"/>
    <w:rsid w:val="001217B3"/>
    <w:rsid w:val="00121C57"/>
    <w:rsid w:val="001249CA"/>
    <w:rsid w:val="0012627E"/>
    <w:rsid w:val="00130044"/>
    <w:rsid w:val="0013016B"/>
    <w:rsid w:val="001349F4"/>
    <w:rsid w:val="00135ED8"/>
    <w:rsid w:val="001361D8"/>
    <w:rsid w:val="001409E6"/>
    <w:rsid w:val="00141D0B"/>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4B95"/>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59CE"/>
    <w:rsid w:val="001A788E"/>
    <w:rsid w:val="001A78DA"/>
    <w:rsid w:val="001A7CC1"/>
    <w:rsid w:val="001B0338"/>
    <w:rsid w:val="001B0A51"/>
    <w:rsid w:val="001B1BB2"/>
    <w:rsid w:val="001B2C65"/>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4E86"/>
    <w:rsid w:val="001D5115"/>
    <w:rsid w:val="001D792A"/>
    <w:rsid w:val="001E0335"/>
    <w:rsid w:val="001E126B"/>
    <w:rsid w:val="001E2D6F"/>
    <w:rsid w:val="001E52BD"/>
    <w:rsid w:val="001E5D08"/>
    <w:rsid w:val="001E70F7"/>
    <w:rsid w:val="001F02C2"/>
    <w:rsid w:val="001F13BB"/>
    <w:rsid w:val="001F2D6E"/>
    <w:rsid w:val="001F3225"/>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1CC"/>
    <w:rsid w:val="002141E9"/>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962"/>
    <w:rsid w:val="00283088"/>
    <w:rsid w:val="00283199"/>
    <w:rsid w:val="0028375C"/>
    <w:rsid w:val="002845E9"/>
    <w:rsid w:val="00285993"/>
    <w:rsid w:val="002864EB"/>
    <w:rsid w:val="002A0BBB"/>
    <w:rsid w:val="002A2FC8"/>
    <w:rsid w:val="002A3597"/>
    <w:rsid w:val="002A6303"/>
    <w:rsid w:val="002B026D"/>
    <w:rsid w:val="002B30B4"/>
    <w:rsid w:val="002B33AA"/>
    <w:rsid w:val="002B3802"/>
    <w:rsid w:val="002B497D"/>
    <w:rsid w:val="002C2B00"/>
    <w:rsid w:val="002C4D45"/>
    <w:rsid w:val="002C5106"/>
    <w:rsid w:val="002C5D2E"/>
    <w:rsid w:val="002C6497"/>
    <w:rsid w:val="002D0BE1"/>
    <w:rsid w:val="002D1033"/>
    <w:rsid w:val="002D4669"/>
    <w:rsid w:val="002D6A81"/>
    <w:rsid w:val="002D6B67"/>
    <w:rsid w:val="002D75CC"/>
    <w:rsid w:val="002E1075"/>
    <w:rsid w:val="002E3EE2"/>
    <w:rsid w:val="002E4298"/>
    <w:rsid w:val="002E43F8"/>
    <w:rsid w:val="002E5966"/>
    <w:rsid w:val="002E5D04"/>
    <w:rsid w:val="002E6EAA"/>
    <w:rsid w:val="002E77A5"/>
    <w:rsid w:val="002F2DFE"/>
    <w:rsid w:val="002F530B"/>
    <w:rsid w:val="002F7216"/>
    <w:rsid w:val="002F75DC"/>
    <w:rsid w:val="003001BB"/>
    <w:rsid w:val="003058B6"/>
    <w:rsid w:val="00305D7D"/>
    <w:rsid w:val="003065B7"/>
    <w:rsid w:val="00312FE1"/>
    <w:rsid w:val="00314344"/>
    <w:rsid w:val="00315837"/>
    <w:rsid w:val="00315D73"/>
    <w:rsid w:val="00317713"/>
    <w:rsid w:val="00320201"/>
    <w:rsid w:val="00321125"/>
    <w:rsid w:val="00321365"/>
    <w:rsid w:val="00321798"/>
    <w:rsid w:val="003219DB"/>
    <w:rsid w:val="00323FE8"/>
    <w:rsid w:val="00324B7C"/>
    <w:rsid w:val="003258EE"/>
    <w:rsid w:val="00327639"/>
    <w:rsid w:val="00330613"/>
    <w:rsid w:val="00331BA8"/>
    <w:rsid w:val="003336CC"/>
    <w:rsid w:val="00334AB8"/>
    <w:rsid w:val="00335CEC"/>
    <w:rsid w:val="003421B3"/>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57D"/>
    <w:rsid w:val="00383F8B"/>
    <w:rsid w:val="00385A7A"/>
    <w:rsid w:val="00390061"/>
    <w:rsid w:val="003900C3"/>
    <w:rsid w:val="00392911"/>
    <w:rsid w:val="00394C90"/>
    <w:rsid w:val="003953D5"/>
    <w:rsid w:val="00396E52"/>
    <w:rsid w:val="00397536"/>
    <w:rsid w:val="003A0A78"/>
    <w:rsid w:val="003A152D"/>
    <w:rsid w:val="003A1789"/>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AF4"/>
    <w:rsid w:val="003C3F03"/>
    <w:rsid w:val="003C5257"/>
    <w:rsid w:val="003C5658"/>
    <w:rsid w:val="003C7416"/>
    <w:rsid w:val="003D2803"/>
    <w:rsid w:val="003D3C51"/>
    <w:rsid w:val="003D42E7"/>
    <w:rsid w:val="003D4F87"/>
    <w:rsid w:val="003E0066"/>
    <w:rsid w:val="003E0F9B"/>
    <w:rsid w:val="003E16F6"/>
    <w:rsid w:val="003E4F8E"/>
    <w:rsid w:val="003E647A"/>
    <w:rsid w:val="003E6CD8"/>
    <w:rsid w:val="003E6E81"/>
    <w:rsid w:val="003E71FC"/>
    <w:rsid w:val="003E7A6E"/>
    <w:rsid w:val="003F0C57"/>
    <w:rsid w:val="003F1036"/>
    <w:rsid w:val="003F152E"/>
    <w:rsid w:val="003F3CD4"/>
    <w:rsid w:val="003F3D83"/>
    <w:rsid w:val="003F595A"/>
    <w:rsid w:val="003F5A61"/>
    <w:rsid w:val="003F6C75"/>
    <w:rsid w:val="003F7186"/>
    <w:rsid w:val="003F721F"/>
    <w:rsid w:val="004026C9"/>
    <w:rsid w:val="00404192"/>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304B8"/>
    <w:rsid w:val="00431602"/>
    <w:rsid w:val="00433536"/>
    <w:rsid w:val="00440A28"/>
    <w:rsid w:val="00443E17"/>
    <w:rsid w:val="00444101"/>
    <w:rsid w:val="00446423"/>
    <w:rsid w:val="00446DB7"/>
    <w:rsid w:val="00450BC8"/>
    <w:rsid w:val="004535C3"/>
    <w:rsid w:val="004560F3"/>
    <w:rsid w:val="0045629D"/>
    <w:rsid w:val="004564FB"/>
    <w:rsid w:val="0046329E"/>
    <w:rsid w:val="00464647"/>
    <w:rsid w:val="004651C7"/>
    <w:rsid w:val="00465410"/>
    <w:rsid w:val="00466F9E"/>
    <w:rsid w:val="00467B4F"/>
    <w:rsid w:val="00470162"/>
    <w:rsid w:val="00471CA8"/>
    <w:rsid w:val="00471D39"/>
    <w:rsid w:val="0047200F"/>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9084E"/>
    <w:rsid w:val="0049170A"/>
    <w:rsid w:val="00491C71"/>
    <w:rsid w:val="004930F6"/>
    <w:rsid w:val="004931E5"/>
    <w:rsid w:val="00493733"/>
    <w:rsid w:val="0049396B"/>
    <w:rsid w:val="00493EFA"/>
    <w:rsid w:val="00495667"/>
    <w:rsid w:val="0049677D"/>
    <w:rsid w:val="00496871"/>
    <w:rsid w:val="004A0305"/>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9BD"/>
    <w:rsid w:val="004C1A41"/>
    <w:rsid w:val="004C2F84"/>
    <w:rsid w:val="004C31F7"/>
    <w:rsid w:val="004C3AB7"/>
    <w:rsid w:val="004D09D6"/>
    <w:rsid w:val="004D2A53"/>
    <w:rsid w:val="004D44DF"/>
    <w:rsid w:val="004D548C"/>
    <w:rsid w:val="004D58B1"/>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3E7A"/>
    <w:rsid w:val="0050456D"/>
    <w:rsid w:val="00505C97"/>
    <w:rsid w:val="00506462"/>
    <w:rsid w:val="00506E47"/>
    <w:rsid w:val="00506F9C"/>
    <w:rsid w:val="00507242"/>
    <w:rsid w:val="00510E75"/>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03C2"/>
    <w:rsid w:val="00541399"/>
    <w:rsid w:val="0054285A"/>
    <w:rsid w:val="0054326F"/>
    <w:rsid w:val="0054368B"/>
    <w:rsid w:val="005450FD"/>
    <w:rsid w:val="00546650"/>
    <w:rsid w:val="0054745A"/>
    <w:rsid w:val="00550622"/>
    <w:rsid w:val="00551F0C"/>
    <w:rsid w:val="00552FAC"/>
    <w:rsid w:val="0055332B"/>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4B5F"/>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29A6"/>
    <w:rsid w:val="005E3229"/>
    <w:rsid w:val="005E4935"/>
    <w:rsid w:val="005E4EE0"/>
    <w:rsid w:val="005E4F7A"/>
    <w:rsid w:val="005E629E"/>
    <w:rsid w:val="005E647C"/>
    <w:rsid w:val="005E66A9"/>
    <w:rsid w:val="005E691F"/>
    <w:rsid w:val="005E78D7"/>
    <w:rsid w:val="005F031A"/>
    <w:rsid w:val="005F0413"/>
    <w:rsid w:val="005F0D85"/>
    <w:rsid w:val="005F14F0"/>
    <w:rsid w:val="005F17AB"/>
    <w:rsid w:val="005F281C"/>
    <w:rsid w:val="005F33C0"/>
    <w:rsid w:val="005F4782"/>
    <w:rsid w:val="00600E86"/>
    <w:rsid w:val="00600EC0"/>
    <w:rsid w:val="0060205B"/>
    <w:rsid w:val="00602F28"/>
    <w:rsid w:val="006037AB"/>
    <w:rsid w:val="00605E01"/>
    <w:rsid w:val="006062C6"/>
    <w:rsid w:val="006066A8"/>
    <w:rsid w:val="00606761"/>
    <w:rsid w:val="00606C4F"/>
    <w:rsid w:val="006109E4"/>
    <w:rsid w:val="0061412C"/>
    <w:rsid w:val="00614407"/>
    <w:rsid w:val="00615184"/>
    <w:rsid w:val="00617D70"/>
    <w:rsid w:val="006200A4"/>
    <w:rsid w:val="006206E3"/>
    <w:rsid w:val="0062378E"/>
    <w:rsid w:val="00624974"/>
    <w:rsid w:val="00626866"/>
    <w:rsid w:val="00627656"/>
    <w:rsid w:val="006307DE"/>
    <w:rsid w:val="00631450"/>
    <w:rsid w:val="00632073"/>
    <w:rsid w:val="00633C42"/>
    <w:rsid w:val="006341C4"/>
    <w:rsid w:val="0063637D"/>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4698"/>
    <w:rsid w:val="0068597C"/>
    <w:rsid w:val="00686193"/>
    <w:rsid w:val="00686BF4"/>
    <w:rsid w:val="006873A9"/>
    <w:rsid w:val="00690BD5"/>
    <w:rsid w:val="00691C64"/>
    <w:rsid w:val="00692839"/>
    <w:rsid w:val="006954A4"/>
    <w:rsid w:val="006958F6"/>
    <w:rsid w:val="00695D9D"/>
    <w:rsid w:val="00695F10"/>
    <w:rsid w:val="0069656B"/>
    <w:rsid w:val="0069766D"/>
    <w:rsid w:val="006A1606"/>
    <w:rsid w:val="006A3355"/>
    <w:rsid w:val="006A33E1"/>
    <w:rsid w:val="006A3A74"/>
    <w:rsid w:val="006A3F4F"/>
    <w:rsid w:val="006A4115"/>
    <w:rsid w:val="006A45B2"/>
    <w:rsid w:val="006B02D9"/>
    <w:rsid w:val="006B0D0B"/>
    <w:rsid w:val="006B1732"/>
    <w:rsid w:val="006B23C5"/>
    <w:rsid w:val="006B3EE7"/>
    <w:rsid w:val="006B6220"/>
    <w:rsid w:val="006B7843"/>
    <w:rsid w:val="006C07A7"/>
    <w:rsid w:val="006C28AD"/>
    <w:rsid w:val="006C2F40"/>
    <w:rsid w:val="006C3345"/>
    <w:rsid w:val="006C42DF"/>
    <w:rsid w:val="006C47C3"/>
    <w:rsid w:val="006C4BA0"/>
    <w:rsid w:val="006C4FB0"/>
    <w:rsid w:val="006C5B44"/>
    <w:rsid w:val="006C68B5"/>
    <w:rsid w:val="006C79AA"/>
    <w:rsid w:val="006C7F9A"/>
    <w:rsid w:val="006D07FB"/>
    <w:rsid w:val="006D126A"/>
    <w:rsid w:val="006D1687"/>
    <w:rsid w:val="006D16E4"/>
    <w:rsid w:val="006D246B"/>
    <w:rsid w:val="006D24D4"/>
    <w:rsid w:val="006D563B"/>
    <w:rsid w:val="006D7B10"/>
    <w:rsid w:val="006E1EA3"/>
    <w:rsid w:val="006E33FF"/>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24CD"/>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5E02"/>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0E15"/>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07D9"/>
    <w:rsid w:val="008516CC"/>
    <w:rsid w:val="00853FC6"/>
    <w:rsid w:val="00854F0E"/>
    <w:rsid w:val="0085523F"/>
    <w:rsid w:val="00857933"/>
    <w:rsid w:val="0086051B"/>
    <w:rsid w:val="00860C42"/>
    <w:rsid w:val="00860E08"/>
    <w:rsid w:val="00860E21"/>
    <w:rsid w:val="0086246F"/>
    <w:rsid w:val="00863DF9"/>
    <w:rsid w:val="0086714B"/>
    <w:rsid w:val="00870343"/>
    <w:rsid w:val="00871FAF"/>
    <w:rsid w:val="008734B0"/>
    <w:rsid w:val="00873CE3"/>
    <w:rsid w:val="00873E31"/>
    <w:rsid w:val="008744DA"/>
    <w:rsid w:val="00875582"/>
    <w:rsid w:val="0087662D"/>
    <w:rsid w:val="008800B0"/>
    <w:rsid w:val="0088045F"/>
    <w:rsid w:val="008809EC"/>
    <w:rsid w:val="008816B2"/>
    <w:rsid w:val="00884519"/>
    <w:rsid w:val="008850CF"/>
    <w:rsid w:val="0088542E"/>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0C75"/>
    <w:rsid w:val="008C143B"/>
    <w:rsid w:val="008C318B"/>
    <w:rsid w:val="008C4058"/>
    <w:rsid w:val="008C481F"/>
    <w:rsid w:val="008C48EF"/>
    <w:rsid w:val="008C69D0"/>
    <w:rsid w:val="008C6DF7"/>
    <w:rsid w:val="008C76C1"/>
    <w:rsid w:val="008D1279"/>
    <w:rsid w:val="008D18FD"/>
    <w:rsid w:val="008D2310"/>
    <w:rsid w:val="008D2492"/>
    <w:rsid w:val="008D371F"/>
    <w:rsid w:val="008D409C"/>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26E9"/>
    <w:rsid w:val="009149C5"/>
    <w:rsid w:val="0091508C"/>
    <w:rsid w:val="0091532F"/>
    <w:rsid w:val="00915590"/>
    <w:rsid w:val="009158A4"/>
    <w:rsid w:val="009204AE"/>
    <w:rsid w:val="009208D2"/>
    <w:rsid w:val="00921706"/>
    <w:rsid w:val="00921C04"/>
    <w:rsid w:val="0092277F"/>
    <w:rsid w:val="009249C8"/>
    <w:rsid w:val="009278D2"/>
    <w:rsid w:val="00931545"/>
    <w:rsid w:val="00932412"/>
    <w:rsid w:val="00934843"/>
    <w:rsid w:val="009405B9"/>
    <w:rsid w:val="00940FA6"/>
    <w:rsid w:val="00941E66"/>
    <w:rsid w:val="009430A7"/>
    <w:rsid w:val="009434CF"/>
    <w:rsid w:val="0094447D"/>
    <w:rsid w:val="00944E22"/>
    <w:rsid w:val="009513A0"/>
    <w:rsid w:val="009514ED"/>
    <w:rsid w:val="009536B0"/>
    <w:rsid w:val="00957E0D"/>
    <w:rsid w:val="009611F7"/>
    <w:rsid w:val="00963CEB"/>
    <w:rsid w:val="00963D48"/>
    <w:rsid w:val="00964E64"/>
    <w:rsid w:val="0097079B"/>
    <w:rsid w:val="009725A5"/>
    <w:rsid w:val="00973E61"/>
    <w:rsid w:val="00974A14"/>
    <w:rsid w:val="0097692A"/>
    <w:rsid w:val="00980074"/>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B05E3"/>
    <w:rsid w:val="009B4C41"/>
    <w:rsid w:val="009B4E7C"/>
    <w:rsid w:val="009B65E9"/>
    <w:rsid w:val="009B6952"/>
    <w:rsid w:val="009C078A"/>
    <w:rsid w:val="009C538C"/>
    <w:rsid w:val="009C5F84"/>
    <w:rsid w:val="009C7D8D"/>
    <w:rsid w:val="009D2359"/>
    <w:rsid w:val="009D350D"/>
    <w:rsid w:val="009D3CC1"/>
    <w:rsid w:val="009D403F"/>
    <w:rsid w:val="009D46F8"/>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206E3"/>
    <w:rsid w:val="00A20865"/>
    <w:rsid w:val="00A21989"/>
    <w:rsid w:val="00A226B0"/>
    <w:rsid w:val="00A228AF"/>
    <w:rsid w:val="00A2638F"/>
    <w:rsid w:val="00A27580"/>
    <w:rsid w:val="00A30317"/>
    <w:rsid w:val="00A31DA3"/>
    <w:rsid w:val="00A33142"/>
    <w:rsid w:val="00A34659"/>
    <w:rsid w:val="00A37CC3"/>
    <w:rsid w:val="00A405B9"/>
    <w:rsid w:val="00A415B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913"/>
    <w:rsid w:val="00A72AEC"/>
    <w:rsid w:val="00A731C4"/>
    <w:rsid w:val="00A74E17"/>
    <w:rsid w:val="00A75260"/>
    <w:rsid w:val="00A75C8C"/>
    <w:rsid w:val="00A76756"/>
    <w:rsid w:val="00A77E20"/>
    <w:rsid w:val="00A81789"/>
    <w:rsid w:val="00A85A0F"/>
    <w:rsid w:val="00A8648A"/>
    <w:rsid w:val="00A87950"/>
    <w:rsid w:val="00A87DC6"/>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DA6"/>
    <w:rsid w:val="00AB6421"/>
    <w:rsid w:val="00AC02D2"/>
    <w:rsid w:val="00AC220C"/>
    <w:rsid w:val="00AC2C95"/>
    <w:rsid w:val="00AC2E21"/>
    <w:rsid w:val="00AC4086"/>
    <w:rsid w:val="00AC6ABA"/>
    <w:rsid w:val="00AC6C63"/>
    <w:rsid w:val="00AC7F3B"/>
    <w:rsid w:val="00AD023D"/>
    <w:rsid w:val="00AD214E"/>
    <w:rsid w:val="00AD2C25"/>
    <w:rsid w:val="00AD3B8E"/>
    <w:rsid w:val="00AD418B"/>
    <w:rsid w:val="00AD697A"/>
    <w:rsid w:val="00AE0985"/>
    <w:rsid w:val="00AE0A6A"/>
    <w:rsid w:val="00AE5C96"/>
    <w:rsid w:val="00AE7F22"/>
    <w:rsid w:val="00AF3E12"/>
    <w:rsid w:val="00B02F04"/>
    <w:rsid w:val="00B03906"/>
    <w:rsid w:val="00B11969"/>
    <w:rsid w:val="00B11982"/>
    <w:rsid w:val="00B13723"/>
    <w:rsid w:val="00B13A2C"/>
    <w:rsid w:val="00B13B51"/>
    <w:rsid w:val="00B14BD7"/>
    <w:rsid w:val="00B15683"/>
    <w:rsid w:val="00B15A9F"/>
    <w:rsid w:val="00B21397"/>
    <w:rsid w:val="00B218A0"/>
    <w:rsid w:val="00B22FF5"/>
    <w:rsid w:val="00B24686"/>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3FCB"/>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67751"/>
    <w:rsid w:val="00B73B31"/>
    <w:rsid w:val="00B75783"/>
    <w:rsid w:val="00B7768C"/>
    <w:rsid w:val="00B77B25"/>
    <w:rsid w:val="00B80502"/>
    <w:rsid w:val="00B80F80"/>
    <w:rsid w:val="00B81446"/>
    <w:rsid w:val="00B81D81"/>
    <w:rsid w:val="00B85488"/>
    <w:rsid w:val="00B86787"/>
    <w:rsid w:val="00B87D05"/>
    <w:rsid w:val="00B92351"/>
    <w:rsid w:val="00B9286E"/>
    <w:rsid w:val="00B92DE5"/>
    <w:rsid w:val="00B93D7B"/>
    <w:rsid w:val="00B947FB"/>
    <w:rsid w:val="00B969E5"/>
    <w:rsid w:val="00B96A47"/>
    <w:rsid w:val="00BA00D1"/>
    <w:rsid w:val="00BA06B4"/>
    <w:rsid w:val="00BA0C0D"/>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3CA3"/>
    <w:rsid w:val="00BC4BB5"/>
    <w:rsid w:val="00BC4F8B"/>
    <w:rsid w:val="00BC6E89"/>
    <w:rsid w:val="00BC7546"/>
    <w:rsid w:val="00BC7644"/>
    <w:rsid w:val="00BD1638"/>
    <w:rsid w:val="00BD3985"/>
    <w:rsid w:val="00BD461D"/>
    <w:rsid w:val="00BD5277"/>
    <w:rsid w:val="00BD6905"/>
    <w:rsid w:val="00BD7201"/>
    <w:rsid w:val="00BD7239"/>
    <w:rsid w:val="00BD7D4E"/>
    <w:rsid w:val="00BD7FA6"/>
    <w:rsid w:val="00BE0336"/>
    <w:rsid w:val="00BE1634"/>
    <w:rsid w:val="00BE1F34"/>
    <w:rsid w:val="00BE4838"/>
    <w:rsid w:val="00BE5D78"/>
    <w:rsid w:val="00BE6451"/>
    <w:rsid w:val="00BE64BD"/>
    <w:rsid w:val="00BE6945"/>
    <w:rsid w:val="00BE7D94"/>
    <w:rsid w:val="00BF0119"/>
    <w:rsid w:val="00BF1DE6"/>
    <w:rsid w:val="00BF411B"/>
    <w:rsid w:val="00BF50E1"/>
    <w:rsid w:val="00BF5DCE"/>
    <w:rsid w:val="00BF6A9C"/>
    <w:rsid w:val="00C0058A"/>
    <w:rsid w:val="00C03D4B"/>
    <w:rsid w:val="00C03E85"/>
    <w:rsid w:val="00C04641"/>
    <w:rsid w:val="00C07061"/>
    <w:rsid w:val="00C07BDA"/>
    <w:rsid w:val="00C1192A"/>
    <w:rsid w:val="00C14669"/>
    <w:rsid w:val="00C16895"/>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6DC"/>
    <w:rsid w:val="00C50C78"/>
    <w:rsid w:val="00C55685"/>
    <w:rsid w:val="00C55E88"/>
    <w:rsid w:val="00C56222"/>
    <w:rsid w:val="00C56CA2"/>
    <w:rsid w:val="00C604F8"/>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4C89"/>
    <w:rsid w:val="00C95608"/>
    <w:rsid w:val="00C9637E"/>
    <w:rsid w:val="00CA2886"/>
    <w:rsid w:val="00CA3F23"/>
    <w:rsid w:val="00CA5128"/>
    <w:rsid w:val="00CA7FA4"/>
    <w:rsid w:val="00CB2F59"/>
    <w:rsid w:val="00CB3291"/>
    <w:rsid w:val="00CB6822"/>
    <w:rsid w:val="00CC10C0"/>
    <w:rsid w:val="00CC1CD9"/>
    <w:rsid w:val="00CC201A"/>
    <w:rsid w:val="00CC6C90"/>
    <w:rsid w:val="00CD05CE"/>
    <w:rsid w:val="00CD2079"/>
    <w:rsid w:val="00CD3D90"/>
    <w:rsid w:val="00CD5D85"/>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73EF"/>
    <w:rsid w:val="00D06ABB"/>
    <w:rsid w:val="00D11620"/>
    <w:rsid w:val="00D1173F"/>
    <w:rsid w:val="00D12D0D"/>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0E5"/>
    <w:rsid w:val="00D3087E"/>
    <w:rsid w:val="00D30EDE"/>
    <w:rsid w:val="00D3198A"/>
    <w:rsid w:val="00D34B0A"/>
    <w:rsid w:val="00D35743"/>
    <w:rsid w:val="00D35F80"/>
    <w:rsid w:val="00D36663"/>
    <w:rsid w:val="00D37773"/>
    <w:rsid w:val="00D413CC"/>
    <w:rsid w:val="00D41AB8"/>
    <w:rsid w:val="00D42224"/>
    <w:rsid w:val="00D42803"/>
    <w:rsid w:val="00D428BD"/>
    <w:rsid w:val="00D46C66"/>
    <w:rsid w:val="00D519B3"/>
    <w:rsid w:val="00D52910"/>
    <w:rsid w:val="00D53A1F"/>
    <w:rsid w:val="00D54268"/>
    <w:rsid w:val="00D544AE"/>
    <w:rsid w:val="00D545F6"/>
    <w:rsid w:val="00D55CE9"/>
    <w:rsid w:val="00D55EEF"/>
    <w:rsid w:val="00D56422"/>
    <w:rsid w:val="00D56811"/>
    <w:rsid w:val="00D57933"/>
    <w:rsid w:val="00D57BBD"/>
    <w:rsid w:val="00D61E71"/>
    <w:rsid w:val="00D65600"/>
    <w:rsid w:val="00D7112D"/>
    <w:rsid w:val="00D71393"/>
    <w:rsid w:val="00D717F7"/>
    <w:rsid w:val="00D72A7A"/>
    <w:rsid w:val="00D73532"/>
    <w:rsid w:val="00D74149"/>
    <w:rsid w:val="00D741F9"/>
    <w:rsid w:val="00D75219"/>
    <w:rsid w:val="00D7547E"/>
    <w:rsid w:val="00D771B7"/>
    <w:rsid w:val="00D77F31"/>
    <w:rsid w:val="00D80A47"/>
    <w:rsid w:val="00D81A7B"/>
    <w:rsid w:val="00D83049"/>
    <w:rsid w:val="00D83185"/>
    <w:rsid w:val="00D83BE3"/>
    <w:rsid w:val="00D83E5F"/>
    <w:rsid w:val="00D84725"/>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21F6"/>
    <w:rsid w:val="00DD479D"/>
    <w:rsid w:val="00DD5290"/>
    <w:rsid w:val="00DE0976"/>
    <w:rsid w:val="00DE181F"/>
    <w:rsid w:val="00DE394C"/>
    <w:rsid w:val="00DE419C"/>
    <w:rsid w:val="00DF1A5E"/>
    <w:rsid w:val="00DF35A8"/>
    <w:rsid w:val="00DF421D"/>
    <w:rsid w:val="00DF4CD8"/>
    <w:rsid w:val="00DF5053"/>
    <w:rsid w:val="00DF5177"/>
    <w:rsid w:val="00DF61DF"/>
    <w:rsid w:val="00E0155B"/>
    <w:rsid w:val="00E03B86"/>
    <w:rsid w:val="00E047D1"/>
    <w:rsid w:val="00E074ED"/>
    <w:rsid w:val="00E07C53"/>
    <w:rsid w:val="00E1038C"/>
    <w:rsid w:val="00E107ED"/>
    <w:rsid w:val="00E12CB6"/>
    <w:rsid w:val="00E131AB"/>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502C8"/>
    <w:rsid w:val="00E50D70"/>
    <w:rsid w:val="00E51893"/>
    <w:rsid w:val="00E51ACD"/>
    <w:rsid w:val="00E51F60"/>
    <w:rsid w:val="00E526CF"/>
    <w:rsid w:val="00E541FE"/>
    <w:rsid w:val="00E546EE"/>
    <w:rsid w:val="00E551CB"/>
    <w:rsid w:val="00E55E60"/>
    <w:rsid w:val="00E6107C"/>
    <w:rsid w:val="00E620FD"/>
    <w:rsid w:val="00E6326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B7D56"/>
    <w:rsid w:val="00EC01D0"/>
    <w:rsid w:val="00EC02F0"/>
    <w:rsid w:val="00EC2C6D"/>
    <w:rsid w:val="00EC413D"/>
    <w:rsid w:val="00EC75B2"/>
    <w:rsid w:val="00EC797C"/>
    <w:rsid w:val="00ED0705"/>
    <w:rsid w:val="00ED3D3C"/>
    <w:rsid w:val="00ED4548"/>
    <w:rsid w:val="00ED6449"/>
    <w:rsid w:val="00ED67B1"/>
    <w:rsid w:val="00ED698B"/>
    <w:rsid w:val="00ED7662"/>
    <w:rsid w:val="00EE17A2"/>
    <w:rsid w:val="00EE3448"/>
    <w:rsid w:val="00EE7B91"/>
    <w:rsid w:val="00EF08C2"/>
    <w:rsid w:val="00EF14B7"/>
    <w:rsid w:val="00EF171B"/>
    <w:rsid w:val="00EF203B"/>
    <w:rsid w:val="00EF29BD"/>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143"/>
    <w:rsid w:val="00F365F0"/>
    <w:rsid w:val="00F3715B"/>
    <w:rsid w:val="00F400CC"/>
    <w:rsid w:val="00F406C4"/>
    <w:rsid w:val="00F40AF8"/>
    <w:rsid w:val="00F40EA1"/>
    <w:rsid w:val="00F4182E"/>
    <w:rsid w:val="00F42828"/>
    <w:rsid w:val="00F42FCC"/>
    <w:rsid w:val="00F4392B"/>
    <w:rsid w:val="00F43CA3"/>
    <w:rsid w:val="00F45187"/>
    <w:rsid w:val="00F4680E"/>
    <w:rsid w:val="00F501D2"/>
    <w:rsid w:val="00F5157F"/>
    <w:rsid w:val="00F55504"/>
    <w:rsid w:val="00F55B5D"/>
    <w:rsid w:val="00F55C42"/>
    <w:rsid w:val="00F56A94"/>
    <w:rsid w:val="00F60166"/>
    <w:rsid w:val="00F61136"/>
    <w:rsid w:val="00F61E67"/>
    <w:rsid w:val="00F62BD9"/>
    <w:rsid w:val="00F62C26"/>
    <w:rsid w:val="00F64D2D"/>
    <w:rsid w:val="00F70729"/>
    <w:rsid w:val="00F70C5F"/>
    <w:rsid w:val="00F7236A"/>
    <w:rsid w:val="00F81E31"/>
    <w:rsid w:val="00F82170"/>
    <w:rsid w:val="00F83178"/>
    <w:rsid w:val="00F849F5"/>
    <w:rsid w:val="00F84F2E"/>
    <w:rsid w:val="00F90D8B"/>
    <w:rsid w:val="00F9149D"/>
    <w:rsid w:val="00F917D8"/>
    <w:rsid w:val="00F91B32"/>
    <w:rsid w:val="00F94C21"/>
    <w:rsid w:val="00F94E82"/>
    <w:rsid w:val="00F95589"/>
    <w:rsid w:val="00F968E6"/>
    <w:rsid w:val="00F96DE1"/>
    <w:rsid w:val="00FA013F"/>
    <w:rsid w:val="00FA1AB8"/>
    <w:rsid w:val="00FA22A9"/>
    <w:rsid w:val="00FA35FA"/>
    <w:rsid w:val="00FA54A7"/>
    <w:rsid w:val="00FA5D0C"/>
    <w:rsid w:val="00FA60F2"/>
    <w:rsid w:val="00FA7AA6"/>
    <w:rsid w:val="00FB2B24"/>
    <w:rsid w:val="00FB3967"/>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FA4"/>
    <w:rsid w:val="00FD6A00"/>
    <w:rsid w:val="00FD7941"/>
    <w:rsid w:val="00FD7A69"/>
    <w:rsid w:val="00FE2099"/>
    <w:rsid w:val="00FE26FA"/>
    <w:rsid w:val="00FE3B0A"/>
    <w:rsid w:val="00FE46E4"/>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Strong" w:qFormat="1"/>
    <w:lsdException w:name="Emphasis" w:uiPriority="20" w:qFormat="1"/>
    <w:lsdException w:name="Normal (Web)" w:uiPriority="99"/>
    <w:lsdException w:name="No List" w:uiPriority="99"/>
    <w:lsdException w:name="Table Grid" w:uiPriority="5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4"/>
    <w:next w:val="a4"/>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4"/>
    <w:next w:val="a4"/>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4"/>
    <w:next w:val="a4"/>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DB372A"/>
    <w:pPr>
      <w:spacing w:before="240" w:after="60"/>
      <w:outlineLvl w:val="5"/>
    </w:pPr>
    <w:rPr>
      <w:b/>
      <w:bCs/>
      <w:sz w:val="22"/>
      <w:szCs w:val="22"/>
    </w:rPr>
  </w:style>
  <w:style w:type="paragraph" w:styleId="7">
    <w:name w:val="heading 7"/>
    <w:basedOn w:val="a4"/>
    <w:next w:val="a4"/>
    <w:qFormat/>
    <w:rsid w:val="00DB372A"/>
    <w:pPr>
      <w:tabs>
        <w:tab w:val="num" w:pos="3469"/>
      </w:tabs>
      <w:spacing w:before="240" w:after="60"/>
      <w:ind w:left="3469" w:hanging="1296"/>
      <w:outlineLvl w:val="6"/>
    </w:pPr>
  </w:style>
  <w:style w:type="paragraph" w:styleId="8">
    <w:name w:val="heading 8"/>
    <w:basedOn w:val="a4"/>
    <w:next w:val="a4"/>
    <w:qFormat/>
    <w:rsid w:val="00DB372A"/>
    <w:pPr>
      <w:tabs>
        <w:tab w:val="num" w:pos="3613"/>
      </w:tabs>
      <w:spacing w:before="240" w:after="60"/>
      <w:ind w:left="3613" w:hanging="1440"/>
      <w:outlineLvl w:val="7"/>
    </w:pPr>
    <w:rPr>
      <w:i/>
      <w:iCs/>
    </w:rPr>
  </w:style>
  <w:style w:type="paragraph" w:styleId="9">
    <w:name w:val="heading 9"/>
    <w:basedOn w:val="a4"/>
    <w:next w:val="a4"/>
    <w:qFormat/>
    <w:rsid w:val="00DB372A"/>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table" w:styleId="a8">
    <w:name w:val="Table Grid"/>
    <w:basedOn w:val="a6"/>
    <w:uiPriority w:val="5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4"/>
    <w:rsid w:val="00C62782"/>
    <w:rPr>
      <w:rFonts w:ascii="Tahoma" w:hAnsi="Tahoma" w:cs="Tahoma"/>
      <w:sz w:val="16"/>
      <w:szCs w:val="16"/>
    </w:rPr>
  </w:style>
  <w:style w:type="paragraph" w:styleId="aa">
    <w:name w:val="header"/>
    <w:aliases w:val="Heder,Titul"/>
    <w:basedOn w:val="a4"/>
    <w:link w:val="ab"/>
    <w:uiPriority w:val="99"/>
    <w:rsid w:val="00DB372A"/>
    <w:pPr>
      <w:tabs>
        <w:tab w:val="center" w:pos="4153"/>
        <w:tab w:val="right" w:pos="8306"/>
      </w:tabs>
    </w:pPr>
    <w:rPr>
      <w:rFonts w:ascii="Courier New" w:hAnsi="Courier New" w:cs="Courier New"/>
      <w:sz w:val="20"/>
      <w:szCs w:val="20"/>
    </w:rPr>
  </w:style>
  <w:style w:type="paragraph" w:styleId="ac">
    <w:name w:val="Document Map"/>
    <w:basedOn w:val="a4"/>
    <w:semiHidden/>
    <w:rsid w:val="00DB372A"/>
    <w:pPr>
      <w:shd w:val="clear" w:color="auto" w:fill="000080"/>
    </w:pPr>
    <w:rPr>
      <w:rFonts w:ascii="Tahoma" w:hAnsi="Tahoma" w:cs="Tahoma"/>
      <w:szCs w:val="20"/>
    </w:rPr>
  </w:style>
  <w:style w:type="character" w:styleId="ad">
    <w:name w:val="Hyperlink"/>
    <w:rsid w:val="00A34659"/>
    <w:rPr>
      <w:color w:val="0000FF"/>
      <w:u w:val="single"/>
    </w:rPr>
  </w:style>
  <w:style w:type="paragraph" w:styleId="22">
    <w:name w:val="Body Text Indent 2"/>
    <w:basedOn w:val="a4"/>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e">
    <w:name w:val="Body Text Indent"/>
    <w:basedOn w:val="a4"/>
    <w:link w:val="af"/>
    <w:rsid w:val="00DB372A"/>
    <w:pPr>
      <w:ind w:firstLine="720"/>
      <w:jc w:val="both"/>
    </w:pPr>
    <w:rPr>
      <w:color w:val="000000"/>
    </w:rPr>
  </w:style>
  <w:style w:type="character" w:customStyle="1" w:styleId="af">
    <w:name w:val="Основной текст с отступом Знак"/>
    <w:link w:val="ae"/>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4"/>
    <w:link w:val="24"/>
    <w:rsid w:val="00D56811"/>
    <w:pPr>
      <w:spacing w:after="120" w:line="480" w:lineRule="auto"/>
    </w:pPr>
  </w:style>
  <w:style w:type="paragraph" w:styleId="33">
    <w:name w:val="Body Text 3"/>
    <w:basedOn w:val="a4"/>
    <w:link w:val="34"/>
    <w:rsid w:val="00264462"/>
    <w:pPr>
      <w:spacing w:after="120"/>
    </w:pPr>
    <w:rPr>
      <w:sz w:val="16"/>
      <w:szCs w:val="16"/>
    </w:rPr>
  </w:style>
  <w:style w:type="character" w:customStyle="1" w:styleId="af0">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1">
    <w:name w:val="Таблица текст"/>
    <w:basedOn w:val="a4"/>
    <w:rsid w:val="00DB372A"/>
    <w:pPr>
      <w:spacing w:before="40" w:after="40"/>
      <w:ind w:left="57" w:right="57"/>
    </w:pPr>
    <w:rPr>
      <w:snapToGrid w:val="0"/>
      <w:szCs w:val="20"/>
    </w:rPr>
  </w:style>
  <w:style w:type="paragraph" w:styleId="af2">
    <w:name w:val="Body Text"/>
    <w:aliases w:val="Основной текст Знак Знак"/>
    <w:basedOn w:val="a4"/>
    <w:link w:val="13"/>
    <w:rsid w:val="00AB2267"/>
    <w:pPr>
      <w:spacing w:after="120"/>
    </w:pPr>
  </w:style>
  <w:style w:type="character" w:customStyle="1" w:styleId="13">
    <w:name w:val="Основной текст Знак1"/>
    <w:aliases w:val="Основной текст Знак Знак Знак"/>
    <w:basedOn w:val="a5"/>
    <w:link w:val="af2"/>
    <w:locked/>
    <w:rsid w:val="00AB2267"/>
    <w:rPr>
      <w:sz w:val="24"/>
      <w:szCs w:val="24"/>
      <w:lang w:val="ru-RU" w:eastAsia="ru-RU" w:bidi="ar-SA"/>
    </w:rPr>
  </w:style>
  <w:style w:type="character" w:customStyle="1" w:styleId="25">
    <w:name w:val="Основной текст с отступом 2 Знак"/>
    <w:aliases w:val="Знак Знак"/>
    <w:basedOn w:val="a5"/>
    <w:rsid w:val="00AB2267"/>
    <w:rPr>
      <w:rFonts w:cs="Times New Roman"/>
      <w:sz w:val="24"/>
      <w:szCs w:val="24"/>
    </w:rPr>
  </w:style>
  <w:style w:type="paragraph" w:customStyle="1" w:styleId="15">
    <w:name w:val="Абзац списка1"/>
    <w:basedOn w:val="a4"/>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3">
    <w:name w:val="Normal (Web)"/>
    <w:aliases w:val="Обычный (веб) Знак Знак,Обычный (Web) Знак Знак Знак,Обычный (Web)"/>
    <w:basedOn w:val="a4"/>
    <w:link w:val="af4"/>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5"/>
    <w:link w:val="10"/>
    <w:locked/>
    <w:rsid w:val="00AB2267"/>
    <w:rPr>
      <w:iCs/>
      <w:sz w:val="24"/>
      <w:szCs w:val="24"/>
    </w:rPr>
  </w:style>
  <w:style w:type="paragraph" w:customStyle="1" w:styleId="Times12">
    <w:name w:val="Times 12"/>
    <w:basedOn w:val="a4"/>
    <w:rsid w:val="00AB2267"/>
    <w:pPr>
      <w:overflowPunct w:val="0"/>
      <w:autoSpaceDE w:val="0"/>
      <w:autoSpaceDN w:val="0"/>
      <w:adjustRightInd w:val="0"/>
      <w:ind w:firstLine="567"/>
      <w:jc w:val="both"/>
    </w:pPr>
    <w:rPr>
      <w:bCs/>
      <w:szCs w:val="22"/>
    </w:rPr>
  </w:style>
  <w:style w:type="paragraph" w:styleId="af5">
    <w:name w:val="footer"/>
    <w:basedOn w:val="a4"/>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6">
    <w:name w:val="page number"/>
    <w:basedOn w:val="a5"/>
    <w:semiHidden/>
    <w:rsid w:val="003F7186"/>
  </w:style>
  <w:style w:type="character" w:styleId="af7">
    <w:name w:val="annotation reference"/>
    <w:basedOn w:val="a5"/>
    <w:rsid w:val="003F7186"/>
    <w:rPr>
      <w:sz w:val="16"/>
      <w:szCs w:val="16"/>
    </w:rPr>
  </w:style>
  <w:style w:type="paragraph" w:styleId="af8">
    <w:name w:val="annotation text"/>
    <w:basedOn w:val="a4"/>
    <w:rsid w:val="00DB372A"/>
    <w:rPr>
      <w:sz w:val="20"/>
      <w:szCs w:val="20"/>
    </w:rPr>
  </w:style>
  <w:style w:type="character" w:customStyle="1" w:styleId="af9">
    <w:name w:val="Текст примечания Знак"/>
    <w:basedOn w:val="a5"/>
    <w:rsid w:val="003F7186"/>
  </w:style>
  <w:style w:type="paragraph" w:styleId="afa">
    <w:name w:val="annotation subject"/>
    <w:basedOn w:val="af8"/>
    <w:next w:val="af8"/>
    <w:rsid w:val="003F7186"/>
    <w:rPr>
      <w:b/>
      <w:bCs/>
    </w:rPr>
  </w:style>
  <w:style w:type="character" w:customStyle="1" w:styleId="afb">
    <w:name w:val="Тема примечания Знак"/>
    <w:basedOn w:val="af9"/>
    <w:rsid w:val="003F7186"/>
    <w:rPr>
      <w:b/>
      <w:bCs/>
    </w:rPr>
  </w:style>
  <w:style w:type="character" w:customStyle="1" w:styleId="afc">
    <w:name w:val="Текст выноски Знак"/>
    <w:basedOn w:val="a5"/>
    <w:rsid w:val="003F7186"/>
    <w:rPr>
      <w:rFonts w:ascii="Tahoma" w:hAnsi="Tahoma" w:cs="Tahoma"/>
      <w:sz w:val="16"/>
      <w:szCs w:val="16"/>
    </w:rPr>
  </w:style>
  <w:style w:type="paragraph" w:styleId="35">
    <w:name w:val="Body Text Indent 3"/>
    <w:basedOn w:val="a4"/>
    <w:link w:val="36"/>
    <w:semiHidden/>
    <w:rsid w:val="00DB372A"/>
    <w:pPr>
      <w:ind w:firstLine="720"/>
      <w:jc w:val="both"/>
    </w:pPr>
    <w:rPr>
      <w:color w:val="0000FF"/>
      <w:u w:val="single"/>
    </w:rPr>
  </w:style>
  <w:style w:type="character" w:customStyle="1" w:styleId="labelheaderlevel21">
    <w:name w:val="label_header_level_21"/>
    <w:basedOn w:val="a5"/>
    <w:rsid w:val="003F7186"/>
    <w:rPr>
      <w:b/>
      <w:bCs/>
      <w:color w:val="0000FF"/>
      <w:sz w:val="20"/>
      <w:szCs w:val="20"/>
    </w:rPr>
  </w:style>
  <w:style w:type="paragraph" w:styleId="26">
    <w:name w:val="List 2"/>
    <w:basedOn w:val="a4"/>
    <w:semiHidden/>
    <w:rsid w:val="00DB372A"/>
    <w:pPr>
      <w:ind w:left="566" w:hanging="283"/>
    </w:pPr>
  </w:style>
  <w:style w:type="paragraph" w:customStyle="1" w:styleId="afd">
    <w:name w:val="Знак"/>
    <w:basedOn w:val="a4"/>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e">
    <w:name w:val="Знак Знак Знак Знак"/>
    <w:basedOn w:val="a4"/>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4"/>
    <w:next w:val="a4"/>
    <w:rsid w:val="00DB372A"/>
    <w:pPr>
      <w:keepNext/>
      <w:jc w:val="center"/>
    </w:pPr>
    <w:rPr>
      <w:snapToGrid w:val="0"/>
      <w:szCs w:val="20"/>
    </w:rPr>
  </w:style>
  <w:style w:type="paragraph" w:customStyle="1" w:styleId="19">
    <w:name w:val="заголовок 1"/>
    <w:basedOn w:val="a4"/>
    <w:next w:val="a4"/>
    <w:rsid w:val="00DB372A"/>
    <w:pPr>
      <w:keepNext/>
      <w:widowControl w:val="0"/>
      <w:jc w:val="center"/>
    </w:pPr>
    <w:rPr>
      <w:b/>
      <w:snapToGrid w:val="0"/>
      <w:sz w:val="22"/>
      <w:szCs w:val="20"/>
    </w:rPr>
  </w:style>
  <w:style w:type="paragraph" w:customStyle="1" w:styleId="27">
    <w:name w:val="çàãîëîâîê 2"/>
    <w:basedOn w:val="a4"/>
    <w:next w:val="a4"/>
    <w:rsid w:val="00DB372A"/>
    <w:pPr>
      <w:keepNext/>
      <w:jc w:val="both"/>
    </w:pPr>
    <w:rPr>
      <w:szCs w:val="20"/>
      <w:lang w:val="en-GB"/>
    </w:rPr>
  </w:style>
  <w:style w:type="paragraph" w:customStyle="1" w:styleId="aff">
    <w:name w:val="Таблица шапка"/>
    <w:basedOn w:val="a4"/>
    <w:rsid w:val="00DB372A"/>
    <w:pPr>
      <w:keepNext/>
      <w:spacing w:before="40" w:after="40"/>
      <w:ind w:left="57" w:right="57"/>
    </w:pPr>
    <w:rPr>
      <w:snapToGrid w:val="0"/>
      <w:sz w:val="22"/>
      <w:szCs w:val="20"/>
    </w:rPr>
  </w:style>
  <w:style w:type="paragraph" w:customStyle="1" w:styleId="a2">
    <w:name w:val="Пункт"/>
    <w:basedOn w:val="a4"/>
    <w:rsid w:val="00DB372A"/>
    <w:pPr>
      <w:numPr>
        <w:ilvl w:val="2"/>
        <w:numId w:val="14"/>
      </w:numPr>
      <w:spacing w:line="360" w:lineRule="auto"/>
      <w:jc w:val="both"/>
    </w:pPr>
    <w:rPr>
      <w:snapToGrid w:val="0"/>
      <w:sz w:val="28"/>
      <w:szCs w:val="28"/>
    </w:rPr>
  </w:style>
  <w:style w:type="paragraph" w:styleId="HTML">
    <w:name w:val="HTML Preformatted"/>
    <w:basedOn w:val="a4"/>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rsid w:val="003F7186"/>
    <w:rPr>
      <w:rFonts w:ascii="Courier New" w:hAnsi="Courier New" w:cs="Courier New"/>
    </w:rPr>
  </w:style>
  <w:style w:type="character" w:customStyle="1" w:styleId="aff0">
    <w:name w:val="Нижний колонтитул Знак"/>
    <w:basedOn w:val="a5"/>
    <w:uiPriority w:val="99"/>
    <w:rsid w:val="003F7186"/>
    <w:rPr>
      <w:rFonts w:ascii="Courier New" w:hAnsi="Courier New" w:cs="Courier New"/>
    </w:rPr>
  </w:style>
  <w:style w:type="character" w:customStyle="1" w:styleId="aff1">
    <w:name w:val="Основной текст Знак"/>
    <w:basedOn w:val="a5"/>
    <w:rsid w:val="003F7186"/>
    <w:rPr>
      <w:sz w:val="24"/>
      <w:szCs w:val="24"/>
    </w:rPr>
  </w:style>
  <w:style w:type="paragraph" w:styleId="aff2">
    <w:name w:val="footnote text"/>
    <w:basedOn w:val="a4"/>
    <w:semiHidden/>
    <w:rsid w:val="00DB372A"/>
    <w:pPr>
      <w:spacing w:line="360" w:lineRule="auto"/>
      <w:ind w:firstLine="567"/>
      <w:jc w:val="both"/>
    </w:pPr>
    <w:rPr>
      <w:snapToGrid w:val="0"/>
      <w:szCs w:val="20"/>
    </w:rPr>
  </w:style>
  <w:style w:type="character" w:customStyle="1" w:styleId="aff3">
    <w:name w:val="Текст сноски Знак"/>
    <w:basedOn w:val="a5"/>
    <w:rsid w:val="003F7186"/>
    <w:rPr>
      <w:snapToGrid w:val="0"/>
      <w:sz w:val="24"/>
    </w:rPr>
  </w:style>
  <w:style w:type="character" w:customStyle="1" w:styleId="28">
    <w:name w:val="Заголовок 2 Знак"/>
    <w:basedOn w:val="a5"/>
    <w:rsid w:val="003F7186"/>
    <w:rPr>
      <w:rFonts w:ascii="Arial" w:hAnsi="Arial" w:cs="Arial"/>
      <w:b/>
      <w:bCs/>
      <w:i/>
      <w:iCs/>
      <w:sz w:val="28"/>
      <w:szCs w:val="28"/>
    </w:rPr>
  </w:style>
  <w:style w:type="character" w:customStyle="1" w:styleId="FontStyle15">
    <w:name w:val="Font Style15"/>
    <w:basedOn w:val="a5"/>
    <w:rsid w:val="003F7186"/>
    <w:rPr>
      <w:rFonts w:ascii="Times New Roman" w:hAnsi="Times New Roman" w:cs="Times New Roman"/>
      <w:sz w:val="26"/>
      <w:szCs w:val="26"/>
    </w:rPr>
  </w:style>
  <w:style w:type="character" w:customStyle="1" w:styleId="41">
    <w:name w:val="Заголовок 4 Знак"/>
    <w:basedOn w:val="a5"/>
    <w:rsid w:val="003F7186"/>
    <w:rPr>
      <w:rFonts w:eastAsia="Arial Unicode MS"/>
      <w:b/>
      <w:bCs/>
      <w:sz w:val="28"/>
      <w:szCs w:val="28"/>
    </w:rPr>
  </w:style>
  <w:style w:type="character" w:customStyle="1" w:styleId="50">
    <w:name w:val="Заголовок 5 Знак"/>
    <w:basedOn w:val="a5"/>
    <w:rsid w:val="003F7186"/>
    <w:rPr>
      <w:rFonts w:ascii="Times New Roman CYR" w:eastAsia="Arial Unicode MS" w:hAnsi="Times New Roman CYR"/>
      <w:b/>
      <w:bCs/>
      <w:i/>
      <w:iCs/>
      <w:sz w:val="26"/>
      <w:szCs w:val="26"/>
    </w:rPr>
  </w:style>
  <w:style w:type="character" w:customStyle="1" w:styleId="70">
    <w:name w:val="Заголовок 7 Знак"/>
    <w:basedOn w:val="a5"/>
    <w:rsid w:val="003F7186"/>
    <w:rPr>
      <w:sz w:val="24"/>
      <w:szCs w:val="24"/>
    </w:rPr>
  </w:style>
  <w:style w:type="character" w:customStyle="1" w:styleId="80">
    <w:name w:val="Заголовок 8 Знак"/>
    <w:basedOn w:val="a5"/>
    <w:rsid w:val="003F7186"/>
    <w:rPr>
      <w:i/>
      <w:iCs/>
      <w:sz w:val="24"/>
      <w:szCs w:val="24"/>
    </w:rPr>
  </w:style>
  <w:style w:type="character" w:customStyle="1" w:styleId="90">
    <w:name w:val="Заголовок 9 Знак"/>
    <w:basedOn w:val="a5"/>
    <w:rsid w:val="003F7186"/>
    <w:rPr>
      <w:rFonts w:ascii="Arial" w:hAnsi="Arial" w:cs="Arial"/>
      <w:sz w:val="22"/>
      <w:szCs w:val="22"/>
    </w:rPr>
  </w:style>
  <w:style w:type="paragraph" w:customStyle="1" w:styleId="29">
    <w:name w:val="Уровень2"/>
    <w:basedOn w:val="a4"/>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3F7186"/>
    <w:pPr>
      <w:tabs>
        <w:tab w:val="clear" w:pos="927"/>
        <w:tab w:val="num" w:pos="360"/>
        <w:tab w:val="num" w:pos="2160"/>
      </w:tabs>
      <w:ind w:left="2160" w:hanging="180"/>
    </w:pPr>
  </w:style>
  <w:style w:type="paragraph" w:customStyle="1" w:styleId="aff4">
    <w:name w:val="Заголовок статьи"/>
    <w:basedOn w:val="a4"/>
    <w:next w:val="a4"/>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DB372A"/>
    <w:pPr>
      <w:numPr>
        <w:numId w:val="4"/>
      </w:numPr>
      <w:jc w:val="both"/>
    </w:pPr>
  </w:style>
  <w:style w:type="paragraph" w:customStyle="1" w:styleId="38">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4"/>
    <w:rsid w:val="00DB372A"/>
    <w:pPr>
      <w:spacing w:after="60" w:line="288" w:lineRule="auto"/>
      <w:jc w:val="both"/>
    </w:pPr>
    <w:rPr>
      <w:szCs w:val="20"/>
    </w:rPr>
  </w:style>
  <w:style w:type="paragraph" w:customStyle="1" w:styleId="aHeader">
    <w:name w:val="a_Header"/>
    <w:basedOn w:val="a4"/>
    <w:rsid w:val="00DB372A"/>
    <w:pPr>
      <w:tabs>
        <w:tab w:val="left" w:pos="1985"/>
      </w:tabs>
      <w:spacing w:after="60"/>
      <w:jc w:val="center"/>
    </w:pPr>
    <w:rPr>
      <w:rFonts w:ascii="Courier New" w:hAnsi="Courier New"/>
    </w:rPr>
  </w:style>
  <w:style w:type="paragraph" w:styleId="aff5">
    <w:name w:val="Plain Text"/>
    <w:basedOn w:val="a4"/>
    <w:semiHidden/>
    <w:rsid w:val="00DB372A"/>
    <w:rPr>
      <w:rFonts w:ascii="Courier New" w:hAnsi="Courier New"/>
      <w:snapToGrid w:val="0"/>
      <w:sz w:val="20"/>
      <w:szCs w:val="20"/>
    </w:rPr>
  </w:style>
  <w:style w:type="character" w:customStyle="1" w:styleId="aff6">
    <w:name w:val="Текст Знак"/>
    <w:basedOn w:val="a5"/>
    <w:rsid w:val="003F7186"/>
    <w:rPr>
      <w:rFonts w:ascii="Courier New" w:hAnsi="Courier New"/>
      <w:snapToGrid w:val="0"/>
    </w:rPr>
  </w:style>
  <w:style w:type="paragraph" w:styleId="aff7">
    <w:name w:val="Block Text"/>
    <w:basedOn w:val="a4"/>
    <w:semiHidden/>
    <w:rsid w:val="00DB372A"/>
    <w:pPr>
      <w:ind w:left="-5220" w:right="-105"/>
      <w:jc w:val="both"/>
    </w:pPr>
    <w:rPr>
      <w:i/>
      <w:iCs/>
    </w:rPr>
  </w:style>
  <w:style w:type="paragraph" w:styleId="2a">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9">
    <w:name w:val="Заголовок 3 Знак"/>
    <w:aliases w:val="H3 Знак"/>
    <w:basedOn w:val="a5"/>
    <w:rsid w:val="003F7186"/>
    <w:rPr>
      <w:rFonts w:ascii="Cambria" w:eastAsia="Times New Roman" w:hAnsi="Cambria" w:cs="Times New Roman"/>
      <w:b/>
      <w:bCs/>
      <w:sz w:val="26"/>
      <w:szCs w:val="26"/>
    </w:rPr>
  </w:style>
  <w:style w:type="character" w:customStyle="1" w:styleId="aff8">
    <w:name w:val="Схема документа Знак"/>
    <w:basedOn w:val="a5"/>
    <w:rsid w:val="003F7186"/>
    <w:rPr>
      <w:rFonts w:ascii="Tahoma" w:hAnsi="Tahoma" w:cs="Tahoma"/>
      <w:sz w:val="24"/>
      <w:shd w:val="clear" w:color="auto" w:fill="000080"/>
    </w:rPr>
  </w:style>
  <w:style w:type="paragraph" w:styleId="1a">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rsid w:val="00070D14"/>
    <w:pPr>
      <w:jc w:val="both"/>
    </w:pPr>
    <w:rPr>
      <w:szCs w:val="20"/>
    </w:rPr>
  </w:style>
  <w:style w:type="paragraph" w:styleId="42">
    <w:name w:val="toc 4"/>
    <w:basedOn w:val="a4"/>
    <w:next w:val="a4"/>
    <w:autoRedefine/>
    <w:semiHidden/>
    <w:rsid w:val="00DB372A"/>
    <w:pPr>
      <w:ind w:left="720"/>
    </w:pPr>
    <w:rPr>
      <w:szCs w:val="20"/>
    </w:rPr>
  </w:style>
  <w:style w:type="paragraph" w:styleId="51">
    <w:name w:val="toc 5"/>
    <w:basedOn w:val="a4"/>
    <w:next w:val="a4"/>
    <w:autoRedefine/>
    <w:semiHidden/>
    <w:rsid w:val="00DB372A"/>
    <w:pPr>
      <w:ind w:left="960"/>
    </w:pPr>
    <w:rPr>
      <w:szCs w:val="20"/>
    </w:rPr>
  </w:style>
  <w:style w:type="paragraph" w:styleId="61">
    <w:name w:val="toc 6"/>
    <w:basedOn w:val="a4"/>
    <w:next w:val="a4"/>
    <w:autoRedefine/>
    <w:semiHidden/>
    <w:rsid w:val="00DB372A"/>
    <w:pPr>
      <w:ind w:left="1200"/>
    </w:pPr>
    <w:rPr>
      <w:szCs w:val="20"/>
    </w:rPr>
  </w:style>
  <w:style w:type="paragraph" w:styleId="71">
    <w:name w:val="toc 7"/>
    <w:basedOn w:val="a4"/>
    <w:next w:val="a4"/>
    <w:autoRedefine/>
    <w:semiHidden/>
    <w:rsid w:val="00DB372A"/>
    <w:pPr>
      <w:ind w:left="1440"/>
    </w:pPr>
    <w:rPr>
      <w:szCs w:val="20"/>
    </w:rPr>
  </w:style>
  <w:style w:type="paragraph" w:styleId="81">
    <w:name w:val="toc 8"/>
    <w:basedOn w:val="a4"/>
    <w:next w:val="a4"/>
    <w:autoRedefine/>
    <w:semiHidden/>
    <w:rsid w:val="00DB372A"/>
    <w:pPr>
      <w:ind w:left="1680"/>
    </w:pPr>
    <w:rPr>
      <w:szCs w:val="20"/>
    </w:rPr>
  </w:style>
  <w:style w:type="paragraph" w:styleId="91">
    <w:name w:val="toc 9"/>
    <w:basedOn w:val="a4"/>
    <w:next w:val="a4"/>
    <w:autoRedefine/>
    <w:semiHidden/>
    <w:rsid w:val="00DB372A"/>
    <w:pPr>
      <w:ind w:left="1920"/>
    </w:pPr>
    <w:rPr>
      <w:szCs w:val="20"/>
    </w:rPr>
  </w:style>
  <w:style w:type="paragraph" w:customStyle="1" w:styleId="aff9">
    <w:name w:val="Подраздел"/>
    <w:basedOn w:val="a4"/>
    <w:rsid w:val="00DB372A"/>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5"/>
    <w:semiHidden/>
    <w:rsid w:val="003F7186"/>
    <w:rPr>
      <w:color w:val="800080"/>
      <w:u w:val="single"/>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3"/>
      </w:numPr>
      <w:jc w:val="both"/>
    </w:pPr>
    <w:rPr>
      <w:sz w:val="28"/>
      <w:szCs w:val="28"/>
    </w:rPr>
  </w:style>
  <w:style w:type="paragraph" w:styleId="30">
    <w:name w:val="List Bullet 3"/>
    <w:basedOn w:val="a4"/>
    <w:rsid w:val="00B175B8"/>
    <w:pPr>
      <w:numPr>
        <w:numId w:val="5"/>
      </w:numPr>
    </w:pPr>
  </w:style>
  <w:style w:type="paragraph" w:styleId="3">
    <w:name w:val="List Number 3"/>
    <w:basedOn w:val="a4"/>
    <w:rsid w:val="00B175B8"/>
    <w:pPr>
      <w:numPr>
        <w:numId w:val="6"/>
      </w:numPr>
    </w:pPr>
  </w:style>
  <w:style w:type="paragraph" w:styleId="affc">
    <w:name w:val="List Continue"/>
    <w:basedOn w:val="a4"/>
    <w:rsid w:val="00B175B8"/>
    <w:pPr>
      <w:spacing w:after="120"/>
      <w:ind w:left="283"/>
    </w:pPr>
  </w:style>
  <w:style w:type="paragraph" w:styleId="a">
    <w:name w:val="List Number"/>
    <w:basedOn w:val="a4"/>
    <w:rsid w:val="003D2F1F"/>
    <w:pPr>
      <w:numPr>
        <w:numId w:val="8"/>
      </w:numPr>
    </w:pPr>
  </w:style>
  <w:style w:type="paragraph" w:styleId="affd">
    <w:name w:val="caption"/>
    <w:basedOn w:val="a4"/>
    <w:next w:val="a4"/>
    <w:qFormat/>
    <w:rsid w:val="003D2F1F"/>
    <w:pPr>
      <w:pageBreakBefore/>
      <w:suppressAutoHyphens/>
      <w:spacing w:before="120" w:after="120"/>
      <w:jc w:val="both"/>
    </w:pPr>
    <w:rPr>
      <w:i/>
      <w:snapToGrid w:val="0"/>
      <w:szCs w:val="22"/>
    </w:rPr>
  </w:style>
  <w:style w:type="character" w:customStyle="1" w:styleId="affe">
    <w:name w:val="комментарий"/>
    <w:basedOn w:val="a5"/>
    <w:rsid w:val="003F7186"/>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3F7186"/>
    <w:pPr>
      <w:numPr>
        <w:numId w:val="9"/>
      </w:numPr>
    </w:pPr>
  </w:style>
  <w:style w:type="paragraph" w:customStyle="1" w:styleId="afff0">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4"/>
    <w:link w:val="1b"/>
    <w:rsid w:val="00741B1F"/>
    <w:pPr>
      <w:spacing w:before="120" w:after="120" w:line="360" w:lineRule="auto"/>
      <w:ind w:firstLine="851"/>
      <w:jc w:val="both"/>
    </w:pPr>
    <w:rPr>
      <w:rFonts w:ascii="Arial" w:hAnsi="Arial" w:cs="Arial"/>
    </w:rPr>
  </w:style>
  <w:style w:type="character" w:customStyle="1" w:styleId="1b">
    <w:name w:val="Ариал Знак1"/>
    <w:basedOn w:val="a5"/>
    <w:link w:val="afff1"/>
    <w:locked/>
    <w:rsid w:val="003F7186"/>
    <w:rPr>
      <w:rFonts w:ascii="Arial" w:hAnsi="Arial" w:cs="Arial"/>
      <w:sz w:val="24"/>
      <w:szCs w:val="24"/>
    </w:rPr>
  </w:style>
  <w:style w:type="paragraph" w:styleId="afff2">
    <w:name w:val="List Paragraph"/>
    <w:basedOn w:val="a4"/>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5"/>
    <w:link w:val="1c"/>
    <w:rsid w:val="003F7186"/>
    <w:rPr>
      <w:szCs w:val="24"/>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5"/>
    <w:link w:val="afff4"/>
    <w:rsid w:val="003F7186"/>
    <w:rPr>
      <w:rFonts w:ascii="Arial" w:hAnsi="Arial" w:cs="Arial"/>
      <w:sz w:val="24"/>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basedOn w:val="a5"/>
    <w:link w:val="aa"/>
    <w:uiPriority w:val="99"/>
    <w:locked/>
    <w:rsid w:val="003F7186"/>
    <w:rPr>
      <w:rFonts w:ascii="Courier New" w:hAnsi="Courier New" w:cs="Courier New"/>
    </w:rPr>
  </w:style>
  <w:style w:type="paragraph" w:styleId="afff7">
    <w:name w:val="endnote text"/>
    <w:basedOn w:val="a4"/>
    <w:link w:val="afff8"/>
    <w:semiHidden/>
    <w:rsid w:val="00F60D29"/>
    <w:rPr>
      <w:sz w:val="20"/>
      <w:szCs w:val="20"/>
    </w:rPr>
  </w:style>
  <w:style w:type="character" w:customStyle="1" w:styleId="afff9">
    <w:name w:val="Основной шрифт"/>
    <w:semiHidden/>
    <w:rsid w:val="003F7186"/>
  </w:style>
  <w:style w:type="character" w:customStyle="1" w:styleId="afffa">
    <w:name w:val="Подпункт Знак"/>
    <w:basedOn w:val="a5"/>
    <w:rsid w:val="003F7186"/>
    <w:rPr>
      <w:sz w:val="28"/>
      <w:lang w:val="ru-RU" w:eastAsia="ru-RU" w:bidi="ar-SA"/>
    </w:rPr>
  </w:style>
  <w:style w:type="character" w:customStyle="1" w:styleId="FontStyle11">
    <w:name w:val="Font Style11"/>
    <w:basedOn w:val="a5"/>
    <w:uiPriority w:val="99"/>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5"/>
    <w:rsid w:val="003F7186"/>
    <w:rPr>
      <w:b/>
      <w:bCs/>
      <w:kern w:val="24"/>
      <w:sz w:val="24"/>
      <w:szCs w:val="24"/>
      <w:lang w:val="ru-RU" w:eastAsia="ru-RU" w:bidi="ar-SA"/>
    </w:rPr>
  </w:style>
  <w:style w:type="numbering" w:customStyle="1" w:styleId="1">
    <w:name w:val="Стиль1"/>
    <w:uiPriority w:val="99"/>
    <w:rsid w:val="003F7186"/>
    <w:pPr>
      <w:numPr>
        <w:numId w:val="11"/>
      </w:numPr>
    </w:pPr>
  </w:style>
  <w:style w:type="numbering" w:customStyle="1" w:styleId="21">
    <w:name w:val="Стиль2"/>
    <w:uiPriority w:val="99"/>
    <w:rsid w:val="003F7186"/>
    <w:pPr>
      <w:numPr>
        <w:numId w:val="12"/>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3F7186"/>
    <w:rPr>
      <w:rFonts w:ascii="Times New Roman" w:hAnsi="Times New Roman" w:cs="Times New Roman"/>
      <w:sz w:val="26"/>
      <w:szCs w:val="26"/>
    </w:rPr>
  </w:style>
  <w:style w:type="character" w:customStyle="1" w:styleId="FontStyle57">
    <w:name w:val="Font Style57"/>
    <w:basedOn w:val="a5"/>
    <w:rsid w:val="003F718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character" w:customStyle="1" w:styleId="afffd">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5"/>
    <w:rsid w:val="003F7186"/>
    <w:rPr>
      <w:color w:val="000000"/>
      <w:sz w:val="24"/>
      <w:szCs w:val="24"/>
    </w:rPr>
  </w:style>
  <w:style w:type="character" w:customStyle="1" w:styleId="af4">
    <w:name w:val="Обычный (веб) Знак"/>
    <w:aliases w:val="Обычный (веб) Знак Знак Знак,Обычный (Web) Знак Знак Знак Знак,Обычный (Web) Знак"/>
    <w:basedOn w:val="a5"/>
    <w:link w:val="af3"/>
    <w:uiPriority w:val="99"/>
    <w:rsid w:val="003F7186"/>
    <w:rPr>
      <w:sz w:val="24"/>
      <w:szCs w:val="24"/>
      <w:lang w:val="ru-RU" w:eastAsia="ru-RU" w:bidi="ar-SA"/>
    </w:rPr>
  </w:style>
  <w:style w:type="paragraph" w:styleId="2c">
    <w:name w:val="envelope return"/>
    <w:basedOn w:val="a4"/>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4"/>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4"/>
    <w:rsid w:val="004651C7"/>
    <w:pPr>
      <w:tabs>
        <w:tab w:val="num" w:pos="851"/>
      </w:tabs>
      <w:ind w:left="851" w:hanging="851"/>
      <w:jc w:val="both"/>
    </w:pPr>
  </w:style>
  <w:style w:type="character" w:customStyle="1" w:styleId="17">
    <w:name w:val="Нижний колонтитул Знак1"/>
    <w:basedOn w:val="a5"/>
    <w:link w:val="af5"/>
    <w:uiPriority w:val="99"/>
    <w:locked/>
    <w:rsid w:val="00A97492"/>
    <w:rPr>
      <w:rFonts w:ascii="Courier New" w:hAnsi="Courier New" w:cs="Courier New"/>
    </w:rPr>
  </w:style>
  <w:style w:type="paragraph" w:customStyle="1" w:styleId="-">
    <w:name w:val="Контракт-раздел"/>
    <w:basedOn w:val="a4"/>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4"/>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4"/>
    <w:rsid w:val="00493733"/>
    <w:pPr>
      <w:numPr>
        <w:ilvl w:val="3"/>
        <w:numId w:val="1"/>
      </w:numPr>
      <w:jc w:val="both"/>
    </w:pPr>
  </w:style>
  <w:style w:type="numbering" w:customStyle="1" w:styleId="11">
    <w:name w:val="Стиль11"/>
    <w:rsid w:val="00493733"/>
    <w:pPr>
      <w:numPr>
        <w:numId w:val="13"/>
      </w:numPr>
    </w:pPr>
  </w:style>
  <w:style w:type="paragraph" w:customStyle="1" w:styleId="-5">
    <w:name w:val="-"/>
    <w:basedOn w:val="a4"/>
    <w:rsid w:val="001F5A3B"/>
    <w:pPr>
      <w:ind w:left="851" w:hanging="851"/>
      <w:jc w:val="both"/>
    </w:pPr>
  </w:style>
  <w:style w:type="paragraph" w:customStyle="1" w:styleId="-0">
    <w:name w:val="-0"/>
    <w:basedOn w:val="a4"/>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5"/>
    <w:locked/>
    <w:rsid w:val="0092277F"/>
    <w:rPr>
      <w:rFonts w:cs="Times New Roman"/>
      <w:sz w:val="24"/>
      <w:szCs w:val="24"/>
    </w:rPr>
  </w:style>
  <w:style w:type="character" w:styleId="afffe">
    <w:name w:val="Emphasis"/>
    <w:basedOn w:val="a5"/>
    <w:uiPriority w:val="20"/>
    <w:qFormat/>
    <w:rsid w:val="0092277F"/>
    <w:rPr>
      <w:rFonts w:cs="Times New Roman"/>
      <w:i/>
      <w:iCs/>
    </w:rPr>
  </w:style>
  <w:style w:type="paragraph" w:styleId="affff">
    <w:name w:val="Note Heading"/>
    <w:basedOn w:val="a4"/>
    <w:next w:val="a4"/>
    <w:link w:val="affff0"/>
    <w:rsid w:val="00804F04"/>
    <w:pPr>
      <w:spacing w:after="60"/>
      <w:jc w:val="both"/>
    </w:pPr>
  </w:style>
  <w:style w:type="character" w:customStyle="1" w:styleId="affff0">
    <w:name w:val="Заголовок записки Знак"/>
    <w:basedOn w:val="a5"/>
    <w:link w:val="affff"/>
    <w:locked/>
    <w:rsid w:val="00804F04"/>
    <w:rPr>
      <w:sz w:val="24"/>
      <w:szCs w:val="24"/>
      <w:lang w:val="ru-RU" w:eastAsia="ru-RU" w:bidi="ar-SA"/>
    </w:rPr>
  </w:style>
  <w:style w:type="paragraph" w:customStyle="1" w:styleId="1f">
    <w:name w:val="Текст1"/>
    <w:basedOn w:val="a4"/>
    <w:rsid w:val="00804F04"/>
    <w:rPr>
      <w:rFonts w:ascii="Courier New" w:hAnsi="Courier New"/>
      <w:sz w:val="20"/>
      <w:szCs w:val="20"/>
    </w:rPr>
  </w:style>
  <w:style w:type="paragraph" w:customStyle="1" w:styleId="PlainText1">
    <w:name w:val="Plain Text1"/>
    <w:basedOn w:val="a4"/>
    <w:rsid w:val="00804F04"/>
    <w:rPr>
      <w:rFonts w:ascii="Courier New" w:hAnsi="Courier New"/>
      <w:sz w:val="20"/>
      <w:szCs w:val="20"/>
    </w:rPr>
  </w:style>
  <w:style w:type="character" w:styleId="affff1">
    <w:name w:val="footnote reference"/>
    <w:basedOn w:val="a5"/>
    <w:semiHidden/>
    <w:unhideWhenUsed/>
    <w:rsid w:val="00804F04"/>
    <w:rPr>
      <w:vertAlign w:val="superscript"/>
    </w:rPr>
  </w:style>
  <w:style w:type="paragraph" w:customStyle="1" w:styleId="Style7">
    <w:name w:val="Style7"/>
    <w:basedOn w:val="a4"/>
    <w:uiPriority w:val="99"/>
    <w:rsid w:val="00804F04"/>
    <w:pPr>
      <w:widowControl w:val="0"/>
      <w:autoSpaceDE w:val="0"/>
      <w:autoSpaceDN w:val="0"/>
      <w:adjustRightInd w:val="0"/>
      <w:spacing w:line="324" w:lineRule="exact"/>
      <w:ind w:firstLine="557"/>
      <w:jc w:val="both"/>
    </w:pPr>
  </w:style>
  <w:style w:type="paragraph" w:customStyle="1" w:styleId="-30">
    <w:name w:val="Пункт-3"/>
    <w:basedOn w:val="a4"/>
    <w:rsid w:val="007449C0"/>
    <w:pPr>
      <w:tabs>
        <w:tab w:val="left" w:pos="1701"/>
      </w:tabs>
      <w:spacing w:line="288" w:lineRule="auto"/>
      <w:ind w:firstLine="567"/>
      <w:jc w:val="both"/>
    </w:pPr>
    <w:rPr>
      <w:sz w:val="28"/>
    </w:rPr>
  </w:style>
  <w:style w:type="paragraph" w:customStyle="1" w:styleId="-40">
    <w:name w:val="Пункт-4"/>
    <w:basedOn w:val="a4"/>
    <w:rsid w:val="007449C0"/>
    <w:pPr>
      <w:tabs>
        <w:tab w:val="num" w:pos="1701"/>
      </w:tabs>
      <w:spacing w:line="288" w:lineRule="auto"/>
      <w:ind w:firstLine="567"/>
      <w:jc w:val="both"/>
    </w:pPr>
    <w:rPr>
      <w:sz w:val="28"/>
    </w:rPr>
  </w:style>
  <w:style w:type="paragraph" w:customStyle="1" w:styleId="-50">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2d">
    <w:name w:val="Название2"/>
    <w:basedOn w:val="a4"/>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5"/>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2">
    <w:name w:val="Знак"/>
    <w:basedOn w:val="a4"/>
    <w:rsid w:val="00C412E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4"/>
    <w:link w:val="43"/>
    <w:uiPriority w:val="99"/>
    <w:rsid w:val="00C412EA"/>
    <w:pPr>
      <w:numPr>
        <w:ilvl w:val="3"/>
        <w:numId w:val="15"/>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4">
    <w:name w:val="Примечание"/>
    <w:basedOn w:val="a4"/>
    <w:link w:val="affff5"/>
    <w:rsid w:val="00C412EA"/>
    <w:pPr>
      <w:spacing w:before="240" w:after="240" w:line="288" w:lineRule="auto"/>
      <w:ind w:left="1134" w:right="1134"/>
      <w:jc w:val="both"/>
    </w:pPr>
    <w:rPr>
      <w:spacing w:val="20"/>
      <w:szCs w:val="28"/>
    </w:rPr>
  </w:style>
  <w:style w:type="character" w:customStyle="1" w:styleId="affff5">
    <w:name w:val="Примечание Знак"/>
    <w:link w:val="affff4"/>
    <w:rsid w:val="00C412EA"/>
    <w:rPr>
      <w:spacing w:val="20"/>
      <w:sz w:val="24"/>
      <w:szCs w:val="28"/>
    </w:rPr>
  </w:style>
  <w:style w:type="character" w:customStyle="1" w:styleId="apple-style-span">
    <w:name w:val="apple-style-span"/>
    <w:basedOn w:val="a5"/>
    <w:rsid w:val="008B2A0F"/>
  </w:style>
  <w:style w:type="character" w:customStyle="1" w:styleId="sobi2listingfielddescription">
    <w:name w:val="sobi2listing_field_description"/>
    <w:basedOn w:val="a5"/>
    <w:rsid w:val="008B2A0F"/>
  </w:style>
  <w:style w:type="paragraph" w:customStyle="1" w:styleId="3b">
    <w:name w:val="Обычный3"/>
    <w:rsid w:val="006B7843"/>
    <w:rPr>
      <w:sz w:val="24"/>
    </w:rPr>
  </w:style>
  <w:style w:type="paragraph" w:customStyle="1" w:styleId="affff6">
    <w:name w:val="Знак"/>
    <w:basedOn w:val="a4"/>
    <w:rsid w:val="006B7843"/>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4"/>
    <w:link w:val="Bodytext"/>
    <w:rsid w:val="006B7843"/>
    <w:pPr>
      <w:shd w:val="clear" w:color="auto" w:fill="FFFFFF"/>
      <w:spacing w:line="0" w:lineRule="atLeast"/>
      <w:jc w:val="right"/>
    </w:pPr>
    <w:rPr>
      <w:rFonts w:ascii="Arial" w:eastAsia="Arial" w:hAnsi="Arial" w:cs="Arial"/>
      <w:sz w:val="18"/>
      <w:szCs w:val="18"/>
    </w:rPr>
  </w:style>
  <w:style w:type="paragraph" w:styleId="affff8">
    <w:name w:val="No Spacing"/>
    <w:uiPriority w:val="99"/>
    <w:qFormat/>
    <w:rsid w:val="00D52910"/>
    <w:rPr>
      <w:sz w:val="24"/>
      <w:szCs w:val="24"/>
    </w:rPr>
  </w:style>
  <w:style w:type="paragraph" w:customStyle="1" w:styleId="Default">
    <w:name w:val="Default"/>
    <w:uiPriority w:val="99"/>
    <w:rsid w:val="00025CD3"/>
    <w:pPr>
      <w:autoSpaceDE w:val="0"/>
      <w:autoSpaceDN w:val="0"/>
      <w:adjustRightInd w:val="0"/>
      <w:spacing w:before="120"/>
      <w:jc w:val="both"/>
    </w:pPr>
    <w:rPr>
      <w:color w:val="000000"/>
      <w:sz w:val="24"/>
      <w:szCs w:val="24"/>
    </w:rPr>
  </w:style>
  <w:style w:type="character" w:customStyle="1" w:styleId="34">
    <w:name w:val="Основной текст 3 Знак"/>
    <w:link w:val="33"/>
    <w:rsid w:val="00025CD3"/>
    <w:rPr>
      <w:sz w:val="16"/>
      <w:szCs w:val="16"/>
    </w:rPr>
  </w:style>
  <w:style w:type="character" w:customStyle="1" w:styleId="FontStyle20">
    <w:name w:val="Font Style20"/>
    <w:basedOn w:val="a5"/>
    <w:rsid w:val="00025CD3"/>
    <w:rPr>
      <w:rFonts w:ascii="Times New Roman" w:hAnsi="Times New Roman" w:cs="Times New Roman"/>
      <w:sz w:val="20"/>
      <w:szCs w:val="20"/>
    </w:rPr>
  </w:style>
  <w:style w:type="character" w:customStyle="1" w:styleId="60">
    <w:name w:val="Заголовок 6 Знак"/>
    <w:basedOn w:val="a5"/>
    <w:link w:val="6"/>
    <w:rsid w:val="0088542E"/>
    <w:rPr>
      <w:b/>
      <w:bCs/>
      <w:sz w:val="22"/>
      <w:szCs w:val="22"/>
    </w:rPr>
  </w:style>
  <w:style w:type="character" w:customStyle="1" w:styleId="24">
    <w:name w:val="Основной текст 2 Знак"/>
    <w:basedOn w:val="a5"/>
    <w:link w:val="23"/>
    <w:rsid w:val="0088542E"/>
    <w:rPr>
      <w:sz w:val="24"/>
      <w:szCs w:val="24"/>
    </w:rPr>
  </w:style>
  <w:style w:type="character" w:customStyle="1" w:styleId="36">
    <w:name w:val="Основной текст с отступом 3 Знак"/>
    <w:basedOn w:val="a5"/>
    <w:link w:val="35"/>
    <w:semiHidden/>
    <w:rsid w:val="0088542E"/>
    <w:rPr>
      <w:color w:val="0000FF"/>
      <w:sz w:val="24"/>
      <w:szCs w:val="24"/>
      <w:u w:val="single"/>
    </w:rPr>
  </w:style>
  <w:style w:type="character" w:customStyle="1" w:styleId="afff8">
    <w:name w:val="Текст концевой сноски Знак"/>
    <w:basedOn w:val="a5"/>
    <w:link w:val="afff7"/>
    <w:semiHidden/>
    <w:rsid w:val="0088542E"/>
  </w:style>
  <w:style w:type="paragraph" w:styleId="affff9">
    <w:name w:val="Title"/>
    <w:basedOn w:val="a4"/>
    <w:link w:val="affffa"/>
    <w:qFormat/>
    <w:rsid w:val="0088542E"/>
    <w:pPr>
      <w:jc w:val="center"/>
    </w:pPr>
    <w:rPr>
      <w:b/>
      <w:bCs/>
      <w:sz w:val="28"/>
    </w:rPr>
  </w:style>
  <w:style w:type="character" w:customStyle="1" w:styleId="affffa">
    <w:name w:val="Название Знак"/>
    <w:basedOn w:val="a5"/>
    <w:link w:val="affff9"/>
    <w:rsid w:val="0088542E"/>
    <w:rPr>
      <w:b/>
      <w:bCs/>
      <w:sz w:val="28"/>
      <w:szCs w:val="24"/>
    </w:rPr>
  </w:style>
  <w:style w:type="paragraph" w:customStyle="1" w:styleId="213">
    <w:name w:val="Основной текст 21"/>
    <w:basedOn w:val="a4"/>
    <w:rsid w:val="0088542E"/>
    <w:pPr>
      <w:widowControl w:val="0"/>
      <w:overflowPunct w:val="0"/>
      <w:autoSpaceDE w:val="0"/>
      <w:autoSpaceDN w:val="0"/>
      <w:adjustRightInd w:val="0"/>
      <w:spacing w:line="360" w:lineRule="auto"/>
      <w:ind w:firstLine="720"/>
      <w:jc w:val="both"/>
      <w:textAlignment w:val="baseline"/>
    </w:pPr>
    <w:rPr>
      <w:szCs w:val="20"/>
    </w:rPr>
  </w:style>
  <w:style w:type="paragraph" w:customStyle="1" w:styleId="14">
    <w:name w:val="ГрафЛист14"/>
    <w:basedOn w:val="a4"/>
    <w:rsid w:val="0088542E"/>
    <w:pPr>
      <w:numPr>
        <w:numId w:val="16"/>
      </w:numPr>
      <w:spacing w:before="120" w:after="80" w:line="280" w:lineRule="atLeast"/>
      <w:jc w:val="center"/>
    </w:pPr>
    <w:rPr>
      <w:sz w:val="28"/>
      <w:szCs w:val="20"/>
    </w:rPr>
  </w:style>
  <w:style w:type="paragraph" w:customStyle="1" w:styleId="2f">
    <w:name w:val="Абзац списка2"/>
    <w:basedOn w:val="a4"/>
    <w:rsid w:val="003A1789"/>
    <w:pPr>
      <w:spacing w:after="200" w:line="276" w:lineRule="auto"/>
      <w:ind w:left="720"/>
    </w:pPr>
    <w:rPr>
      <w:rFonts w:ascii="Calibri" w:hAnsi="Calibri"/>
      <w:sz w:val="22"/>
      <w:szCs w:val="22"/>
      <w:lang w:eastAsia="en-US"/>
    </w:rPr>
  </w:style>
  <w:style w:type="paragraph" w:customStyle="1" w:styleId="44">
    <w:name w:val="Обычный4"/>
    <w:rsid w:val="00130044"/>
    <w:rPr>
      <w:sz w:val="24"/>
    </w:rPr>
  </w:style>
  <w:style w:type="paragraph" w:styleId="a0">
    <w:name w:val="List Bullet"/>
    <w:basedOn w:val="a4"/>
    <w:rsid w:val="0063637D"/>
    <w:pPr>
      <w:numPr>
        <w:numId w:val="17"/>
      </w:numPr>
      <w:contextualSpacing/>
    </w:pPr>
  </w:style>
  <w:style w:type="character" w:styleId="affffb">
    <w:name w:val="Strong"/>
    <w:qFormat/>
    <w:rsid w:val="003C3AF4"/>
    <w:rPr>
      <w:b/>
      <w:bCs/>
    </w:rPr>
  </w:style>
  <w:style w:type="paragraph" w:customStyle="1" w:styleId="311">
    <w:name w:val="Абзац 3.1.1"/>
    <w:basedOn w:val="a4"/>
    <w:autoRedefine/>
    <w:rsid w:val="003C3AF4"/>
    <w:pPr>
      <w:widowControl w:val="0"/>
      <w:tabs>
        <w:tab w:val="left" w:pos="1440"/>
      </w:tabs>
      <w:suppressAutoHyphens/>
      <w:snapToGrid w:val="0"/>
      <w:spacing w:after="120"/>
      <w:ind w:firstLine="709"/>
      <w:jc w:val="right"/>
    </w:pPr>
    <w:rPr>
      <w:szCs w:val="20"/>
    </w:rPr>
  </w:style>
  <w:style w:type="paragraph" w:customStyle="1" w:styleId="DefaultText">
    <w:name w:val="Default Text"/>
    <w:basedOn w:val="a4"/>
    <w:rsid w:val="003C3AF4"/>
    <w:pPr>
      <w:overflowPunct w:val="0"/>
      <w:autoSpaceDE w:val="0"/>
      <w:autoSpaceDN w:val="0"/>
      <w:adjustRightInd w:val="0"/>
    </w:pPr>
    <w:rPr>
      <w:noProof/>
    </w:rPr>
  </w:style>
  <w:style w:type="paragraph" w:customStyle="1" w:styleId="Style4">
    <w:name w:val="Style4"/>
    <w:basedOn w:val="a4"/>
    <w:uiPriority w:val="99"/>
    <w:rsid w:val="008407D9"/>
    <w:pPr>
      <w:widowControl w:val="0"/>
      <w:autoSpaceDE w:val="0"/>
      <w:autoSpaceDN w:val="0"/>
      <w:adjustRightInd w:val="0"/>
    </w:pPr>
    <w:rPr>
      <w:rFonts w:eastAsiaTheme="minorEastAsia"/>
    </w:rPr>
  </w:style>
  <w:style w:type="paragraph" w:customStyle="1" w:styleId="Style5">
    <w:name w:val="Style5"/>
    <w:basedOn w:val="a4"/>
    <w:uiPriority w:val="99"/>
    <w:rsid w:val="008407D9"/>
    <w:pPr>
      <w:widowControl w:val="0"/>
      <w:autoSpaceDE w:val="0"/>
      <w:autoSpaceDN w:val="0"/>
      <w:adjustRightInd w:val="0"/>
      <w:spacing w:line="413" w:lineRule="exact"/>
      <w:jc w:val="both"/>
    </w:pPr>
    <w:rPr>
      <w:rFonts w:eastAsiaTheme="minorEastAsia"/>
    </w:rPr>
  </w:style>
  <w:style w:type="paragraph" w:customStyle="1" w:styleId="Style6">
    <w:name w:val="Style6"/>
    <w:basedOn w:val="a4"/>
    <w:uiPriority w:val="99"/>
    <w:rsid w:val="008407D9"/>
    <w:pPr>
      <w:widowControl w:val="0"/>
      <w:autoSpaceDE w:val="0"/>
      <w:autoSpaceDN w:val="0"/>
      <w:adjustRightInd w:val="0"/>
      <w:spacing w:line="251" w:lineRule="exact"/>
      <w:ind w:firstLine="667"/>
      <w:jc w:val="both"/>
    </w:pPr>
    <w:rPr>
      <w:rFonts w:eastAsiaTheme="minorEastAsia"/>
    </w:rPr>
  </w:style>
  <w:style w:type="character" w:customStyle="1" w:styleId="FontStyle12">
    <w:name w:val="Font Style12"/>
    <w:basedOn w:val="a5"/>
    <w:uiPriority w:val="99"/>
    <w:rsid w:val="008407D9"/>
    <w:rPr>
      <w:rFonts w:ascii="Times New Roman" w:hAnsi="Times New Roman" w:cs="Times New Roman"/>
      <w:sz w:val="22"/>
      <w:szCs w:val="22"/>
    </w:rPr>
  </w:style>
  <w:style w:type="character" w:customStyle="1" w:styleId="FontStyle16">
    <w:name w:val="Font Style16"/>
    <w:basedOn w:val="a5"/>
    <w:uiPriority w:val="99"/>
    <w:rsid w:val="008407D9"/>
    <w:rPr>
      <w:rFonts w:ascii="Times New Roman" w:hAnsi="Times New Roman" w:cs="Times New Roman"/>
      <w:sz w:val="22"/>
      <w:szCs w:val="22"/>
    </w:rPr>
  </w:style>
  <w:style w:type="paragraph" w:customStyle="1" w:styleId="Style9">
    <w:name w:val="Style9"/>
    <w:basedOn w:val="a4"/>
    <w:uiPriority w:val="99"/>
    <w:rsid w:val="008407D9"/>
    <w:pPr>
      <w:widowControl w:val="0"/>
      <w:autoSpaceDE w:val="0"/>
      <w:autoSpaceDN w:val="0"/>
      <w:adjustRightInd w:val="0"/>
    </w:pPr>
    <w:rPr>
      <w:rFonts w:eastAsiaTheme="minorEastAsia"/>
    </w:rPr>
  </w:style>
  <w:style w:type="paragraph" w:customStyle="1" w:styleId="52">
    <w:name w:val="Обычный5"/>
    <w:rsid w:val="00141D0B"/>
    <w:rPr>
      <w:sz w:val="24"/>
    </w:rPr>
  </w:style>
  <w:style w:type="character" w:customStyle="1" w:styleId="apple-converted-space">
    <w:name w:val="apple-converted-space"/>
    <w:basedOn w:val="a5"/>
    <w:rsid w:val="00ED698B"/>
  </w:style>
  <w:style w:type="character" w:customStyle="1" w:styleId="FontStyle18">
    <w:name w:val="Font Style18"/>
    <w:basedOn w:val="a5"/>
    <w:uiPriority w:val="99"/>
    <w:rsid w:val="00404192"/>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388185392">
      <w:bodyDiv w:val="1"/>
      <w:marLeft w:val="0"/>
      <w:marRight w:val="0"/>
      <w:marTop w:val="0"/>
      <w:marBottom w:val="0"/>
      <w:divBdr>
        <w:top w:val="none" w:sz="0" w:space="0" w:color="auto"/>
        <w:left w:val="none" w:sz="0" w:space="0" w:color="auto"/>
        <w:bottom w:val="none" w:sz="0" w:space="0" w:color="auto"/>
        <w:right w:val="none" w:sz="0" w:space="0" w:color="auto"/>
      </w:divBdr>
    </w:div>
    <w:div w:id="406151820">
      <w:bodyDiv w:val="1"/>
      <w:marLeft w:val="0"/>
      <w:marRight w:val="0"/>
      <w:marTop w:val="0"/>
      <w:marBottom w:val="0"/>
      <w:divBdr>
        <w:top w:val="none" w:sz="0" w:space="0" w:color="auto"/>
        <w:left w:val="none" w:sz="0" w:space="0" w:color="auto"/>
        <w:bottom w:val="none" w:sz="0" w:space="0" w:color="auto"/>
        <w:right w:val="none" w:sz="0" w:space="0" w:color="auto"/>
      </w:divBdr>
    </w:div>
    <w:div w:id="544483683">
      <w:bodyDiv w:val="1"/>
      <w:marLeft w:val="0"/>
      <w:marRight w:val="0"/>
      <w:marTop w:val="0"/>
      <w:marBottom w:val="0"/>
      <w:divBdr>
        <w:top w:val="none" w:sz="0" w:space="0" w:color="auto"/>
        <w:left w:val="none" w:sz="0" w:space="0" w:color="auto"/>
        <w:bottom w:val="none" w:sz="0" w:space="0" w:color="auto"/>
        <w:right w:val="none" w:sz="0" w:space="0" w:color="auto"/>
      </w:divBdr>
    </w:div>
    <w:div w:id="59251232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7891402">
      <w:bodyDiv w:val="1"/>
      <w:marLeft w:val="0"/>
      <w:marRight w:val="0"/>
      <w:marTop w:val="0"/>
      <w:marBottom w:val="0"/>
      <w:divBdr>
        <w:top w:val="none" w:sz="0" w:space="0" w:color="auto"/>
        <w:left w:val="none" w:sz="0" w:space="0" w:color="auto"/>
        <w:bottom w:val="none" w:sz="0" w:space="0" w:color="auto"/>
        <w:right w:val="none" w:sz="0" w:space="0" w:color="auto"/>
      </w:divBdr>
    </w:div>
    <w:div w:id="829447280">
      <w:bodyDiv w:val="1"/>
      <w:marLeft w:val="0"/>
      <w:marRight w:val="0"/>
      <w:marTop w:val="0"/>
      <w:marBottom w:val="0"/>
      <w:divBdr>
        <w:top w:val="none" w:sz="0" w:space="0" w:color="auto"/>
        <w:left w:val="none" w:sz="0" w:space="0" w:color="auto"/>
        <w:bottom w:val="none" w:sz="0" w:space="0" w:color="auto"/>
        <w:right w:val="none" w:sz="0" w:space="0" w:color="auto"/>
      </w:divBdr>
    </w:div>
    <w:div w:id="851839285">
      <w:bodyDiv w:val="1"/>
      <w:marLeft w:val="0"/>
      <w:marRight w:val="0"/>
      <w:marTop w:val="0"/>
      <w:marBottom w:val="0"/>
      <w:divBdr>
        <w:top w:val="none" w:sz="0" w:space="0" w:color="auto"/>
        <w:left w:val="none" w:sz="0" w:space="0" w:color="auto"/>
        <w:bottom w:val="none" w:sz="0" w:space="0" w:color="auto"/>
        <w:right w:val="none" w:sz="0" w:space="0" w:color="auto"/>
      </w:divBdr>
    </w:div>
    <w:div w:id="874854649">
      <w:bodyDiv w:val="1"/>
      <w:marLeft w:val="0"/>
      <w:marRight w:val="0"/>
      <w:marTop w:val="0"/>
      <w:marBottom w:val="0"/>
      <w:divBdr>
        <w:top w:val="none" w:sz="0" w:space="0" w:color="auto"/>
        <w:left w:val="none" w:sz="0" w:space="0" w:color="auto"/>
        <w:bottom w:val="none" w:sz="0" w:space="0" w:color="auto"/>
        <w:right w:val="none" w:sz="0" w:space="0" w:color="auto"/>
      </w:divBdr>
    </w:div>
    <w:div w:id="901601746">
      <w:bodyDiv w:val="1"/>
      <w:marLeft w:val="0"/>
      <w:marRight w:val="0"/>
      <w:marTop w:val="0"/>
      <w:marBottom w:val="0"/>
      <w:divBdr>
        <w:top w:val="none" w:sz="0" w:space="0" w:color="auto"/>
        <w:left w:val="none" w:sz="0" w:space="0" w:color="auto"/>
        <w:bottom w:val="none" w:sz="0" w:space="0" w:color="auto"/>
        <w:right w:val="none" w:sz="0" w:space="0" w:color="auto"/>
      </w:divBdr>
    </w:div>
    <w:div w:id="1010716710">
      <w:bodyDiv w:val="1"/>
      <w:marLeft w:val="0"/>
      <w:marRight w:val="0"/>
      <w:marTop w:val="0"/>
      <w:marBottom w:val="0"/>
      <w:divBdr>
        <w:top w:val="none" w:sz="0" w:space="0" w:color="auto"/>
        <w:left w:val="none" w:sz="0" w:space="0" w:color="auto"/>
        <w:bottom w:val="none" w:sz="0" w:space="0" w:color="auto"/>
        <w:right w:val="none" w:sz="0" w:space="0" w:color="auto"/>
      </w:divBdr>
    </w:div>
    <w:div w:id="1063286014">
      <w:bodyDiv w:val="1"/>
      <w:marLeft w:val="0"/>
      <w:marRight w:val="0"/>
      <w:marTop w:val="0"/>
      <w:marBottom w:val="0"/>
      <w:divBdr>
        <w:top w:val="none" w:sz="0" w:space="0" w:color="auto"/>
        <w:left w:val="none" w:sz="0" w:space="0" w:color="auto"/>
        <w:bottom w:val="none" w:sz="0" w:space="0" w:color="auto"/>
        <w:right w:val="none" w:sz="0" w:space="0" w:color="auto"/>
      </w:divBdr>
    </w:div>
    <w:div w:id="1123957634">
      <w:bodyDiv w:val="1"/>
      <w:marLeft w:val="0"/>
      <w:marRight w:val="0"/>
      <w:marTop w:val="0"/>
      <w:marBottom w:val="0"/>
      <w:divBdr>
        <w:top w:val="none" w:sz="0" w:space="0" w:color="auto"/>
        <w:left w:val="none" w:sz="0" w:space="0" w:color="auto"/>
        <w:bottom w:val="none" w:sz="0" w:space="0" w:color="auto"/>
        <w:right w:val="none" w:sz="0" w:space="0" w:color="auto"/>
      </w:divBdr>
    </w:div>
    <w:div w:id="1185750390">
      <w:bodyDiv w:val="1"/>
      <w:marLeft w:val="0"/>
      <w:marRight w:val="0"/>
      <w:marTop w:val="0"/>
      <w:marBottom w:val="0"/>
      <w:divBdr>
        <w:top w:val="none" w:sz="0" w:space="0" w:color="auto"/>
        <w:left w:val="none" w:sz="0" w:space="0" w:color="auto"/>
        <w:bottom w:val="none" w:sz="0" w:space="0" w:color="auto"/>
        <w:right w:val="none" w:sz="0" w:space="0" w:color="auto"/>
      </w:divBdr>
    </w:div>
    <w:div w:id="1195846048">
      <w:bodyDiv w:val="1"/>
      <w:marLeft w:val="0"/>
      <w:marRight w:val="0"/>
      <w:marTop w:val="0"/>
      <w:marBottom w:val="0"/>
      <w:divBdr>
        <w:top w:val="none" w:sz="0" w:space="0" w:color="auto"/>
        <w:left w:val="none" w:sz="0" w:space="0" w:color="auto"/>
        <w:bottom w:val="none" w:sz="0" w:space="0" w:color="auto"/>
        <w:right w:val="none" w:sz="0" w:space="0" w:color="auto"/>
      </w:divBdr>
    </w:div>
    <w:div w:id="1374579924">
      <w:bodyDiv w:val="1"/>
      <w:marLeft w:val="0"/>
      <w:marRight w:val="0"/>
      <w:marTop w:val="0"/>
      <w:marBottom w:val="0"/>
      <w:divBdr>
        <w:top w:val="none" w:sz="0" w:space="0" w:color="auto"/>
        <w:left w:val="none" w:sz="0" w:space="0" w:color="auto"/>
        <w:bottom w:val="none" w:sz="0" w:space="0" w:color="auto"/>
        <w:right w:val="none" w:sz="0" w:space="0" w:color="auto"/>
      </w:divBdr>
    </w:div>
    <w:div w:id="1410956375">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 w:id="1650400162">
      <w:bodyDiv w:val="1"/>
      <w:marLeft w:val="0"/>
      <w:marRight w:val="0"/>
      <w:marTop w:val="0"/>
      <w:marBottom w:val="0"/>
      <w:divBdr>
        <w:top w:val="none" w:sz="0" w:space="0" w:color="auto"/>
        <w:left w:val="none" w:sz="0" w:space="0" w:color="auto"/>
        <w:bottom w:val="none" w:sz="0" w:space="0" w:color="auto"/>
        <w:right w:val="none" w:sz="0" w:space="0" w:color="auto"/>
      </w:divBdr>
    </w:div>
    <w:div w:id="1651517820">
      <w:bodyDiv w:val="1"/>
      <w:marLeft w:val="0"/>
      <w:marRight w:val="0"/>
      <w:marTop w:val="0"/>
      <w:marBottom w:val="0"/>
      <w:divBdr>
        <w:top w:val="none" w:sz="0" w:space="0" w:color="auto"/>
        <w:left w:val="none" w:sz="0" w:space="0" w:color="auto"/>
        <w:bottom w:val="none" w:sz="0" w:space="0" w:color="auto"/>
        <w:right w:val="none" w:sz="0" w:space="0" w:color="auto"/>
      </w:divBdr>
    </w:div>
    <w:div w:id="1785031670">
      <w:bodyDiv w:val="1"/>
      <w:marLeft w:val="0"/>
      <w:marRight w:val="0"/>
      <w:marTop w:val="0"/>
      <w:marBottom w:val="0"/>
      <w:divBdr>
        <w:top w:val="none" w:sz="0" w:space="0" w:color="auto"/>
        <w:left w:val="none" w:sz="0" w:space="0" w:color="auto"/>
        <w:bottom w:val="none" w:sz="0" w:space="0" w:color="auto"/>
        <w:right w:val="none" w:sz="0" w:space="0" w:color="auto"/>
      </w:divBdr>
    </w:div>
    <w:div w:id="1861696109">
      <w:bodyDiv w:val="1"/>
      <w:marLeft w:val="0"/>
      <w:marRight w:val="0"/>
      <w:marTop w:val="0"/>
      <w:marBottom w:val="0"/>
      <w:divBdr>
        <w:top w:val="none" w:sz="0" w:space="0" w:color="auto"/>
        <w:left w:val="none" w:sz="0" w:space="0" w:color="auto"/>
        <w:bottom w:val="none" w:sz="0" w:space="0" w:color="auto"/>
        <w:right w:val="none" w:sz="0" w:space="0" w:color="auto"/>
      </w:divBdr>
    </w:div>
    <w:div w:id="1936664685">
      <w:bodyDiv w:val="1"/>
      <w:marLeft w:val="0"/>
      <w:marRight w:val="0"/>
      <w:marTop w:val="0"/>
      <w:marBottom w:val="0"/>
      <w:divBdr>
        <w:top w:val="none" w:sz="0" w:space="0" w:color="auto"/>
        <w:left w:val="none" w:sz="0" w:space="0" w:color="auto"/>
        <w:bottom w:val="none" w:sz="0" w:space="0" w:color="auto"/>
        <w:right w:val="none" w:sz="0" w:space="0" w:color="auto"/>
      </w:divBdr>
    </w:div>
    <w:div w:id="1964997394">
      <w:bodyDiv w:val="1"/>
      <w:marLeft w:val="0"/>
      <w:marRight w:val="0"/>
      <w:marTop w:val="0"/>
      <w:marBottom w:val="0"/>
      <w:divBdr>
        <w:top w:val="none" w:sz="0" w:space="0" w:color="auto"/>
        <w:left w:val="none" w:sz="0" w:space="0" w:color="auto"/>
        <w:bottom w:val="none" w:sz="0" w:space="0" w:color="auto"/>
        <w:right w:val="none" w:sz="0" w:space="0" w:color="auto"/>
      </w:divBdr>
    </w:div>
    <w:div w:id="1966502108">
      <w:bodyDiv w:val="1"/>
      <w:marLeft w:val="0"/>
      <w:marRight w:val="0"/>
      <w:marTop w:val="0"/>
      <w:marBottom w:val="0"/>
      <w:divBdr>
        <w:top w:val="none" w:sz="0" w:space="0" w:color="auto"/>
        <w:left w:val="none" w:sz="0" w:space="0" w:color="auto"/>
        <w:bottom w:val="none" w:sz="0" w:space="0" w:color="auto"/>
        <w:right w:val="none" w:sz="0" w:space="0" w:color="auto"/>
      </w:divBdr>
    </w:div>
    <w:div w:id="1992561817">
      <w:bodyDiv w:val="1"/>
      <w:marLeft w:val="0"/>
      <w:marRight w:val="0"/>
      <w:marTop w:val="0"/>
      <w:marBottom w:val="0"/>
      <w:divBdr>
        <w:top w:val="none" w:sz="0" w:space="0" w:color="auto"/>
        <w:left w:val="none" w:sz="0" w:space="0" w:color="auto"/>
        <w:bottom w:val="none" w:sz="0" w:space="0" w:color="auto"/>
        <w:right w:val="none" w:sz="0" w:space="0" w:color="auto"/>
      </w:divBdr>
    </w:div>
    <w:div w:id="2009093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1E43D0-1F63-42EB-A573-71FAA8DCE560}">
  <ds:schemaRefs>
    <ds:schemaRef ds:uri="http://schemas.openxmlformats.org/officeDocument/2006/bibliography"/>
  </ds:schemaRefs>
</ds:datastoreItem>
</file>

<file path=customXml/itemProps2.xml><?xml version="1.0" encoding="utf-8"?>
<ds:datastoreItem xmlns:ds="http://schemas.openxmlformats.org/officeDocument/2006/customXml" ds:itemID="{C67858C9-3E00-4A61-8B99-7DE4987B6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2021</TotalTime>
  <Pages>16</Pages>
  <Words>3742</Words>
  <Characters>22961</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26650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Anton Potorocha</cp:lastModifiedBy>
  <cp:revision>425</cp:revision>
  <cp:lastPrinted>2013-06-07T05:33:00Z</cp:lastPrinted>
  <dcterms:created xsi:type="dcterms:W3CDTF">2012-03-23T07:01:00Z</dcterms:created>
  <dcterms:modified xsi:type="dcterms:W3CDTF">2013-06-07T05:33:00Z</dcterms:modified>
</cp:coreProperties>
</file>