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FD7A15"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C66FDE" w:rsidP="009A332E">
      <w:pPr>
        <w:pStyle w:val="af2"/>
        <w:spacing w:before="0" w:beforeAutospacing="0" w:after="0" w:afterAutospacing="0"/>
        <w:jc w:val="center"/>
        <w:rPr>
          <w:b/>
          <w:caps/>
          <w:sz w:val="28"/>
          <w:szCs w:val="28"/>
        </w:rPr>
      </w:pPr>
      <w:r w:rsidRPr="00C66FDE">
        <w:rPr>
          <w:b/>
          <w:sz w:val="28"/>
          <w:szCs w:val="28"/>
        </w:rPr>
        <w:t>ПОСТАВКУ И МОНТАЖ ИНДИВИДУАЛЬНЫХ ТЕРМОРЕГУЛЯТОРОВ ДЛЯ НУЖД ОТДЕЛЕНИЙ ФИЛИАЛА «УРАЛЬСКИЙ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FD7A15">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CA47B1">
        <w:rPr>
          <w:webHidden/>
        </w:rPr>
        <w:t>3</w:t>
      </w:r>
      <w:r>
        <w:rPr>
          <w:webHidden/>
        </w:rPr>
        <w:fldChar w:fldCharType="end"/>
      </w:r>
      <w:r w:rsidRPr="00522579">
        <w:rPr>
          <w:rStyle w:val="ac"/>
        </w:rPr>
        <w:fldChar w:fldCharType="end"/>
      </w:r>
    </w:p>
    <w:p w:rsidR="00CA47B1" w:rsidRDefault="00FD7A15">
      <w:pPr>
        <w:pStyle w:val="19"/>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CA47B1">
          <w:rPr>
            <w:webHidden/>
          </w:rPr>
          <w:t>5</w:t>
        </w:r>
        <w:r>
          <w:rPr>
            <w:webHidden/>
          </w:rPr>
          <w:fldChar w:fldCharType="end"/>
        </w:r>
      </w:hyperlink>
    </w:p>
    <w:p w:rsidR="00CA47B1" w:rsidRDefault="00FD7A15">
      <w:pPr>
        <w:pStyle w:val="19"/>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CA47B1">
          <w:rPr>
            <w:webHidden/>
          </w:rPr>
          <w:t>5</w:t>
        </w:r>
        <w:r>
          <w:rPr>
            <w:webHidden/>
          </w:rPr>
          <w:fldChar w:fldCharType="end"/>
        </w:r>
      </w:hyperlink>
    </w:p>
    <w:p w:rsidR="00CA47B1" w:rsidRDefault="00FD7A15">
      <w:pPr>
        <w:pStyle w:val="19"/>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CA47B1">
          <w:rPr>
            <w:webHidden/>
          </w:rPr>
          <w:t>7</w:t>
        </w:r>
        <w:r>
          <w:rPr>
            <w:webHidden/>
          </w:rPr>
          <w:fldChar w:fldCharType="end"/>
        </w:r>
      </w:hyperlink>
    </w:p>
    <w:p w:rsidR="00CA47B1" w:rsidRDefault="00FD7A15">
      <w:pPr>
        <w:pStyle w:val="19"/>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CA47B1">
          <w:rPr>
            <w:webHidden/>
          </w:rPr>
          <w:t>9</w:t>
        </w:r>
        <w:r>
          <w:rPr>
            <w:webHidden/>
          </w:rPr>
          <w:fldChar w:fldCharType="end"/>
        </w:r>
      </w:hyperlink>
    </w:p>
    <w:p w:rsidR="00CA47B1" w:rsidRDefault="00FD7A15">
      <w:pPr>
        <w:pStyle w:val="19"/>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CA47B1">
          <w:rPr>
            <w:webHidden/>
          </w:rPr>
          <w:t>16</w:t>
        </w:r>
        <w:r>
          <w:rPr>
            <w:webHidden/>
          </w:rPr>
          <w:fldChar w:fldCharType="end"/>
        </w:r>
      </w:hyperlink>
    </w:p>
    <w:p w:rsidR="00CA47B1" w:rsidRDefault="00FD7A15">
      <w:pPr>
        <w:pStyle w:val="19"/>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CA47B1">
          <w:rPr>
            <w:webHidden/>
          </w:rPr>
          <w:t>23</w:t>
        </w:r>
        <w:r>
          <w:rPr>
            <w:webHidden/>
          </w:rPr>
          <w:fldChar w:fldCharType="end"/>
        </w:r>
      </w:hyperlink>
    </w:p>
    <w:p w:rsidR="00CA47B1" w:rsidRPr="00CA47B1" w:rsidRDefault="00FD7A15">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CA47B1" w:rsidRPr="00CA47B1">
          <w:rPr>
            <w:b w:val="0"/>
            <w:webHidden/>
          </w:rPr>
          <w:t>23</w:t>
        </w:r>
        <w:r w:rsidRPr="00CA47B1">
          <w:rPr>
            <w:b w:val="0"/>
            <w:webHidden/>
          </w:rPr>
          <w:fldChar w:fldCharType="end"/>
        </w:r>
      </w:hyperlink>
    </w:p>
    <w:p w:rsidR="00CA47B1" w:rsidRPr="00CA47B1" w:rsidRDefault="00FD7A15">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CA47B1" w:rsidRPr="00CA47B1">
          <w:rPr>
            <w:b w:val="0"/>
            <w:webHidden/>
          </w:rPr>
          <w:t>26</w:t>
        </w:r>
        <w:r w:rsidRPr="00CA47B1">
          <w:rPr>
            <w:b w:val="0"/>
            <w:webHidden/>
          </w:rPr>
          <w:fldChar w:fldCharType="end"/>
        </w:r>
      </w:hyperlink>
    </w:p>
    <w:p w:rsidR="00CA47B1" w:rsidRPr="00CA47B1" w:rsidRDefault="00FD7A15">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CA47B1" w:rsidRPr="00CA47B1">
          <w:rPr>
            <w:b w:val="0"/>
            <w:webHidden/>
          </w:rPr>
          <w:t>32</w:t>
        </w:r>
        <w:r w:rsidRPr="00CA47B1">
          <w:rPr>
            <w:b w:val="0"/>
            <w:webHidden/>
          </w:rPr>
          <w:fldChar w:fldCharType="end"/>
        </w:r>
      </w:hyperlink>
    </w:p>
    <w:p w:rsidR="00CA47B1" w:rsidRDefault="00FD7A15">
      <w:pPr>
        <w:pStyle w:val="19"/>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CA47B1">
          <w:rPr>
            <w:webHidden/>
          </w:rPr>
          <w:t>33</w:t>
        </w:r>
        <w:r>
          <w:rPr>
            <w:webHidden/>
          </w:rPr>
          <w:fldChar w:fldCharType="end"/>
        </w:r>
      </w:hyperlink>
    </w:p>
    <w:p w:rsidR="00D56811" w:rsidRPr="00F45187" w:rsidRDefault="00FD7A15"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2827B6" w:rsidRPr="00492B49">
        <w:rPr>
          <w:rFonts w:ascii="Times New Roman" w:hAnsi="Times New Roman"/>
          <w:sz w:val="24"/>
          <w:szCs w:val="24"/>
        </w:rPr>
        <w:t>Применение  (поставка и монтаж) индивидуальных терморегуляторов» для  нужд Челябинского отделения филиала «Уральский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не позднее 3</w:t>
      </w:r>
      <w:r>
        <w:rPr>
          <w:rStyle w:val="rvts30"/>
          <w:color w:val="000000"/>
          <w:sz w:val="24"/>
          <w:szCs w:val="24"/>
        </w:rPr>
        <w:t>0</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2827B6" w:rsidP="009B2CF5">
      <w:pPr>
        <w:ind w:firstLine="1276"/>
        <w:jc w:val="both"/>
        <w:rPr>
          <w:rStyle w:val="rvts30"/>
          <w:sz w:val="24"/>
          <w:szCs w:val="24"/>
        </w:rPr>
      </w:pPr>
      <w:r w:rsidRPr="002827B6">
        <w:rPr>
          <w:sz w:val="22"/>
          <w:szCs w:val="22"/>
        </w:rPr>
        <w:t>454036, г. Челябинск, ул. Свердловский тракт, 2Б</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B2CF5" w:rsidRPr="00BA669B" w:rsidRDefault="009B2CF5" w:rsidP="00492B49">
      <w:pPr>
        <w:pStyle w:val="afff1"/>
        <w:numPr>
          <w:ilvl w:val="0"/>
          <w:numId w:val="29"/>
        </w:numPr>
        <w:tabs>
          <w:tab w:val="left" w:pos="1276"/>
        </w:tabs>
        <w:spacing w:before="120" w:after="0" w:line="240" w:lineRule="auto"/>
        <w:ind w:left="0" w:firstLine="709"/>
        <w:contextualSpacing w:val="0"/>
        <w:jc w:val="both"/>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2827B6" w:rsidRPr="00492B49">
        <w:rPr>
          <w:rFonts w:ascii="Times New Roman" w:eastAsia="Times New Roman" w:hAnsi="Times New Roman"/>
          <w:sz w:val="24"/>
          <w:szCs w:val="24"/>
          <w:lang w:eastAsia="ru-RU"/>
        </w:rPr>
        <w:t xml:space="preserve"> 179 133,33 (Сто семьдесят девять тысяч сто тридцать три) российских рубля 33 копейки</w:t>
      </w:r>
      <w:r w:rsidRPr="00492B49">
        <w:rPr>
          <w:rFonts w:ascii="Times New Roman" w:eastAsia="Times New Roman" w:hAnsi="Times New Roman"/>
          <w:sz w:val="24"/>
          <w:szCs w:val="24"/>
          <w:lang w:eastAsia="ru-RU"/>
        </w:rPr>
        <w:t xml:space="preserve">, в том числе НДС. Цена договора включает в себя: </w:t>
      </w:r>
      <w:r w:rsidR="002827B6" w:rsidRPr="00492B49">
        <w:rPr>
          <w:rFonts w:ascii="Times New Roman" w:eastAsia="Times New Roman" w:hAnsi="Times New Roman"/>
          <w:sz w:val="24"/>
          <w:szCs w:val="24"/>
          <w:lang w:eastAsia="ru-RU"/>
        </w:rPr>
        <w:t>все расходы, в том числе расходы на доставку, монтаж, установку, налоги, сборы и другие обязательные платежи</w:t>
      </w:r>
      <w:r w:rsidRPr="00492B49">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4"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5"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lastRenderedPageBreak/>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6"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7"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492B49">
        <w:rPr>
          <w:rFonts w:ascii="Times New Roman" w:hAnsi="Times New Roman"/>
          <w:sz w:val="24"/>
          <w:szCs w:val="24"/>
        </w:rPr>
        <w:t>6</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1E531B">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502F1D">
        <w:rPr>
          <w:rFonts w:ascii="Times New Roman" w:hAnsi="Times New Roman"/>
          <w:sz w:val="24"/>
          <w:szCs w:val="24"/>
        </w:rPr>
        <w:t>1</w:t>
      </w:r>
      <w:r w:rsidR="00492B49">
        <w:rPr>
          <w:rFonts w:ascii="Times New Roman" w:hAnsi="Times New Roman"/>
          <w:sz w:val="24"/>
          <w:szCs w:val="24"/>
        </w:rPr>
        <w:t>2</w:t>
      </w:r>
      <w:r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550825">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6588744"/>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6588745"/>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588746"/>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6588747"/>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6588748"/>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Pr="003B29AA" w:rsidRDefault="00492B49" w:rsidP="00944E22">
            <w:pPr>
              <w:spacing w:before="60" w:after="60"/>
              <w:rPr>
                <w:bCs/>
                <w:sz w:val="22"/>
                <w:szCs w:val="22"/>
              </w:rPr>
            </w:pPr>
            <w:r>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91101C" w:rsidP="002827B6">
            <w:pPr>
              <w:tabs>
                <w:tab w:val="left" w:pos="816"/>
              </w:tabs>
              <w:spacing w:before="60" w:after="60"/>
              <w:jc w:val="both"/>
              <w:rPr>
                <w:sz w:val="22"/>
                <w:szCs w:val="22"/>
              </w:rPr>
            </w:pPr>
            <w:r>
              <w:rPr>
                <w:bCs/>
                <w:color w:val="000000"/>
                <w:sz w:val="22"/>
                <w:szCs w:val="22"/>
              </w:rPr>
              <w:t xml:space="preserve">Поставка </w:t>
            </w:r>
            <w:r w:rsidRPr="0091101C">
              <w:rPr>
                <w:bCs/>
                <w:color w:val="000000"/>
                <w:sz w:val="22"/>
                <w:szCs w:val="22"/>
              </w:rPr>
              <w:t>и монтаж индивидуальных терморегуляторов для нужд отделений филиала «Уральский территориальный округ» ФГУП «РосРАО»</w:t>
            </w:r>
            <w:r w:rsidR="00DE7F87" w:rsidRPr="009F3689">
              <w:rPr>
                <w:sz w:val="22"/>
                <w:szCs w:val="22"/>
              </w:rPr>
              <w:t>.</w:t>
            </w:r>
          </w:p>
          <w:p w:rsidR="00DE7F87" w:rsidRPr="009F3689" w:rsidRDefault="0091101C" w:rsidP="002827B6">
            <w:pPr>
              <w:tabs>
                <w:tab w:val="left" w:pos="816"/>
              </w:tabs>
              <w:spacing w:before="60" w:after="60"/>
              <w:jc w:val="both"/>
              <w:rPr>
                <w:sz w:val="22"/>
                <w:szCs w:val="22"/>
              </w:rPr>
            </w:pPr>
            <w:r w:rsidRPr="0091101C">
              <w:rPr>
                <w:sz w:val="22"/>
                <w:szCs w:val="22"/>
              </w:rPr>
              <w:t>Применение  (поставка и монтаж) индивидуальных терморегуляторов» для  нужд Челябинского отделения филиала «Уральский территориальный округ» ФГУП «РосРАО»</w:t>
            </w:r>
            <w:r w:rsidR="00DE7F87">
              <w:rPr>
                <w:sz w:val="22"/>
                <w:szCs w:val="22"/>
              </w:rPr>
              <w:t>.</w:t>
            </w: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DE7F87" w:rsidRPr="009F3689"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Pr="00E917EA">
              <w:rPr>
                <w:bCs/>
                <w:sz w:val="22"/>
                <w:szCs w:val="22"/>
              </w:rPr>
              <w:t xml:space="preserve">30 Декабря </w:t>
            </w:r>
            <w:r w:rsidRPr="00B83B95">
              <w:rPr>
                <w:bCs/>
                <w:sz w:val="22"/>
                <w:szCs w:val="22"/>
              </w:rPr>
              <w:t>2012</w:t>
            </w:r>
            <w:r w:rsidRPr="009F3689">
              <w:rPr>
                <w:bCs/>
                <w:sz w:val="22"/>
                <w:szCs w:val="22"/>
              </w:rPr>
              <w:tab/>
              <w:t>.</w:t>
            </w:r>
            <w:r>
              <w:rPr>
                <w:bCs/>
                <w:sz w:val="22"/>
                <w:szCs w:val="22"/>
              </w:rPr>
              <w:br/>
            </w:r>
          </w:p>
          <w:p w:rsidR="00DE7F8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91101C" w:rsidRPr="0091101C">
              <w:rPr>
                <w:bCs/>
                <w:sz w:val="22"/>
                <w:szCs w:val="22"/>
              </w:rPr>
              <w:t>454036, г. Челябинск, ул. Свердловский тракт, 2Б</w:t>
            </w:r>
            <w:r>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20"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1"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492B49">
            <w:pPr>
              <w:spacing w:before="60" w:after="60"/>
              <w:ind w:right="68"/>
              <w:jc w:val="both"/>
              <w:rPr>
                <w:bCs/>
                <w:sz w:val="22"/>
                <w:szCs w:val="22"/>
              </w:rPr>
            </w:pPr>
            <w:r w:rsidRPr="003B29AA">
              <w:rPr>
                <w:sz w:val="22"/>
                <w:szCs w:val="22"/>
              </w:rPr>
              <w:t>«</w:t>
            </w:r>
            <w:r w:rsidR="00A225F8">
              <w:rPr>
                <w:sz w:val="22"/>
                <w:szCs w:val="22"/>
              </w:rPr>
              <w:t>2</w:t>
            </w:r>
            <w:r w:rsidR="00492B49">
              <w:rPr>
                <w:sz w:val="22"/>
                <w:szCs w:val="22"/>
              </w:rPr>
              <w:t>5</w:t>
            </w:r>
            <w:r w:rsidR="00493733" w:rsidRPr="003B29AA">
              <w:rPr>
                <w:sz w:val="22"/>
                <w:szCs w:val="22"/>
              </w:rPr>
              <w:t>»</w:t>
            </w:r>
            <w:r w:rsidR="00C257F9" w:rsidRPr="003B29AA">
              <w:rPr>
                <w:sz w:val="22"/>
                <w:szCs w:val="22"/>
              </w:rPr>
              <w:t xml:space="preserve"> </w:t>
            </w:r>
            <w:r w:rsidR="00492B49">
              <w:rPr>
                <w:sz w:val="22"/>
                <w:szCs w:val="22"/>
              </w:rPr>
              <w:t>Окт</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9F3689" w:rsidRDefault="00904FB5" w:rsidP="002827B6">
            <w:pPr>
              <w:spacing w:before="60" w:after="60"/>
              <w:jc w:val="both"/>
              <w:rPr>
                <w:bCs/>
                <w:sz w:val="22"/>
                <w:szCs w:val="22"/>
              </w:rPr>
            </w:pPr>
            <w:r w:rsidRPr="00904FB5">
              <w:rPr>
                <w:bCs/>
                <w:sz w:val="22"/>
                <w:szCs w:val="22"/>
              </w:rPr>
              <w:t>179</w:t>
            </w:r>
            <w:r w:rsidR="00927835">
              <w:rPr>
                <w:bCs/>
                <w:sz w:val="22"/>
                <w:szCs w:val="22"/>
              </w:rPr>
              <w:t> </w:t>
            </w:r>
            <w:r w:rsidRPr="00904FB5">
              <w:rPr>
                <w:bCs/>
                <w:sz w:val="22"/>
                <w:szCs w:val="22"/>
              </w:rPr>
              <w:t>133</w:t>
            </w:r>
            <w:r w:rsidR="00927835">
              <w:rPr>
                <w:bCs/>
                <w:sz w:val="22"/>
                <w:szCs w:val="22"/>
              </w:rPr>
              <w:t>,</w:t>
            </w:r>
            <w:r w:rsidRPr="00904FB5">
              <w:rPr>
                <w:bCs/>
                <w:sz w:val="22"/>
                <w:szCs w:val="22"/>
              </w:rPr>
              <w:t>33 (Сто семьдесят девять тысяч сто тридцать три) российских рубля 33 копейки, в том числе НДС. Цена договора включает в себя: все расходы, в том числе расходы на доставку, монтаж, установку, налоги, сборы и другие обязательные платежи</w:t>
            </w:r>
            <w:r w:rsidR="00DE7F87" w:rsidRPr="0006051D">
              <w:rPr>
                <w:bCs/>
                <w:sz w:val="22"/>
                <w:szCs w:val="22"/>
              </w:rPr>
              <w:t>.</w:t>
            </w:r>
            <w:r w:rsidR="00DE7F87" w:rsidRPr="009F3689">
              <w:rPr>
                <w:bCs/>
                <w:sz w:val="22"/>
                <w:szCs w:val="22"/>
              </w:rPr>
              <w:tab/>
            </w:r>
          </w:p>
          <w:p w:rsidR="00DE7F87" w:rsidRPr="009F3689" w:rsidRDefault="00DE7F87" w:rsidP="002827B6">
            <w:pPr>
              <w:spacing w:before="60" w:after="60"/>
              <w:jc w:val="both"/>
              <w:rPr>
                <w:bCs/>
                <w:sz w:val="22"/>
                <w:szCs w:val="22"/>
              </w:rPr>
            </w:pPr>
          </w:p>
          <w:p w:rsidR="00DE7F87" w:rsidRDefault="00904FB5" w:rsidP="002827B6">
            <w:pPr>
              <w:spacing w:before="60" w:after="60"/>
              <w:jc w:val="both"/>
              <w:rPr>
                <w:bCs/>
                <w:sz w:val="22"/>
                <w:szCs w:val="22"/>
              </w:rPr>
            </w:pPr>
            <w:r w:rsidRPr="00904FB5">
              <w:rPr>
                <w:bCs/>
                <w:sz w:val="22"/>
                <w:szCs w:val="22"/>
              </w:rPr>
              <w:t>Безналичный расчет.  Оплата производится после подписания товарной накладной и акта сдачи-приемки выполненных работ в течение 10 (десяти) банковских дней путем перечисления денежных средств на расчетный счет Поставщика</w:t>
            </w:r>
            <w:r w:rsidR="00DE7F87" w:rsidRPr="009F3689">
              <w:rPr>
                <w:bCs/>
                <w:sz w:val="22"/>
                <w:szCs w:val="22"/>
              </w:rPr>
              <w:t>.</w:t>
            </w: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w:t>
            </w:r>
            <w:r w:rsidRPr="005F33C0">
              <w:rPr>
                <w:sz w:val="22"/>
                <w:szCs w:val="22"/>
              </w:rPr>
              <w:lastRenderedPageBreak/>
              <w:t>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Pr="00D42C58" w:rsidRDefault="005F33C0"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13F85" w:rsidRPr="00113F85"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 xml:space="preserve">Гарантийный срок на оборудование не менее 12 месяцев. Гарантийный срок на монтажные работы не менее 12 месяцев. </w:t>
            </w:r>
            <w:proofErr w:type="gramStart"/>
            <w:r w:rsidRPr="00D42C58">
              <w:rPr>
                <w:bCs/>
                <w:color w:val="000000"/>
                <w:sz w:val="22"/>
                <w:szCs w:val="22"/>
              </w:rPr>
              <w:t>При необходимости отправки оборудования в сервисный центр, доставка осуществляется за счёт поставщика.</w:t>
            </w:r>
            <w:proofErr w:type="gramEnd"/>
            <w:r w:rsidRPr="00D42C58">
              <w:rPr>
                <w:bCs/>
                <w:color w:val="000000"/>
                <w:sz w:val="22"/>
                <w:szCs w:val="22"/>
              </w:rPr>
              <w:t xml:space="preserve"> 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Pr="00D42C58">
              <w:rPr>
                <w:bCs/>
                <w:color w:val="000000"/>
                <w:sz w:val="22"/>
                <w:szCs w:val="22"/>
              </w:rPr>
              <w:t>аналогичное</w:t>
            </w:r>
            <w:proofErr w:type="gramEnd"/>
            <w:r w:rsidRPr="00D42C58">
              <w:rPr>
                <w:bCs/>
                <w:color w:val="000000"/>
                <w:sz w:val="22"/>
                <w:szCs w:val="22"/>
              </w:rPr>
              <w:t xml:space="preserve"> (подменный фонд)</w:t>
            </w:r>
            <w:r w:rsidR="00113F85">
              <w:rPr>
                <w:bCs/>
                <w:color w:val="000000"/>
                <w:sz w:val="22"/>
                <w:szCs w:val="22"/>
              </w:rPr>
              <w:t>.</w:t>
            </w:r>
          </w:p>
          <w:p w:rsidR="00CA0698" w:rsidRPr="00ED0705"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со сроком изготовления в 2011-2012 г. Не допускается поставка выставочных образцов</w:t>
            </w:r>
            <w:r w:rsidR="00113F85" w:rsidRPr="001A25F7">
              <w:rPr>
                <w:bCs/>
                <w:color w:val="000000"/>
                <w:sz w:val="22"/>
                <w:szCs w:val="22"/>
              </w:rPr>
              <w:t>.</w:t>
            </w:r>
            <w:r w:rsidR="00113F85">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w:t>
            </w:r>
            <w:r w:rsidRPr="000F376F">
              <w:rPr>
                <w:sz w:val="22"/>
                <w:szCs w:val="22"/>
              </w:rPr>
              <w:lastRenderedPageBreak/>
              <w:t>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lastRenderedPageBreak/>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492B49">
              <w:rPr>
                <w:sz w:val="22"/>
              </w:rPr>
              <w:t>6</w:t>
            </w:r>
            <w:r w:rsidRPr="00C03D4B">
              <w:rPr>
                <w:sz w:val="22"/>
              </w:rPr>
              <w:t xml:space="preserve">» </w:t>
            </w:r>
            <w:r w:rsidR="00492B49">
              <w:rPr>
                <w:sz w:val="22"/>
              </w:rPr>
              <w:t>Но</w:t>
            </w:r>
            <w:r w:rsidR="00426083">
              <w:rPr>
                <w:sz w:val="22"/>
              </w:rPr>
              <w:t>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2"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E13902">
              <w:rPr>
                <w:sz w:val="22"/>
              </w:rPr>
              <w:t>1</w:t>
            </w:r>
            <w:r w:rsidR="00492B49">
              <w:rPr>
                <w:sz w:val="22"/>
              </w:rPr>
              <w:t>2</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686193" w:rsidRPr="003B29AA">
              <w:rPr>
                <w:sz w:val="22"/>
              </w:rPr>
              <w:t>.</w:t>
            </w:r>
          </w:p>
          <w:p w:rsidR="005244A3" w:rsidRPr="003B29AA" w:rsidRDefault="00530919" w:rsidP="00492B49">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E13902">
              <w:rPr>
                <w:sz w:val="22"/>
              </w:rPr>
              <w:t>1</w:t>
            </w:r>
            <w:r w:rsidR="00492B49">
              <w:rPr>
                <w:sz w:val="22"/>
              </w:rPr>
              <w:t>2</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w:t>
            </w:r>
            <w:r w:rsidRPr="003B29AA">
              <w:rPr>
                <w:sz w:val="22"/>
              </w:rPr>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3B29AA" w:rsidRDefault="00426083"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3"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4"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5"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6"/>
          <w:footerReference w:type="default" r:id="rId27"/>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6588749"/>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6588750"/>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8"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2-00-00T07:28: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6588751"/>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087B96">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087B96">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Макарычева Мария Сергеевна" w:date="2003-02-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6588752"/>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6588753"/>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B49" w:rsidRDefault="00492B49">
      <w:r>
        <w:separator/>
      </w:r>
    </w:p>
  </w:endnote>
  <w:endnote w:type="continuationSeparator" w:id="0">
    <w:p w:rsidR="00492B49" w:rsidRDefault="00492B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2B49" w:rsidRDefault="00492B49">
    <w:pPr>
      <w:pStyle w:val="af4"/>
      <w:framePr w:wrap="around" w:vAnchor="text" w:hAnchor="margin" w:xAlign="center" w:y="1"/>
      <w:rPr>
        <w:ins w:id="185" w:author="Макарычева Мария Сергеевна" w:date="2012-07-31T14:38:00Z"/>
        <w:rStyle w:val="af5"/>
      </w:rPr>
    </w:pPr>
  </w:p>
  <w:p w:rsidR="00492B49" w:rsidRDefault="00492B4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492B49" w:rsidRPr="004A2DFE" w:rsidRDefault="00FD7A1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492B49"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087B96">
          <w:rPr>
            <w:rFonts w:ascii="Times New Roman" w:hAnsi="Times New Roman" w:cs="Times New Roman"/>
            <w:noProof/>
            <w:sz w:val="22"/>
            <w:szCs w:val="22"/>
          </w:rPr>
          <w:t>33</w:t>
        </w:r>
        <w:r w:rsidRPr="004A2DFE">
          <w:rPr>
            <w:rFonts w:ascii="Times New Roman" w:hAnsi="Times New Roman" w:cs="Times New Roman"/>
            <w:sz w:val="22"/>
            <w:szCs w:val="22"/>
          </w:rPr>
          <w:fldChar w:fldCharType="end"/>
        </w:r>
      </w:p>
    </w:sdtContent>
  </w:sdt>
  <w:p w:rsidR="00492B49" w:rsidRPr="00555BFE" w:rsidRDefault="00492B49"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492B49" w:rsidRPr="00324942" w:rsidRDefault="00492B49"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Pr="00C66FDE">
      <w:rPr>
        <w:rFonts w:ascii="Times New Roman" w:hAnsi="Times New Roman" w:cs="Times New Roman"/>
      </w:rPr>
      <w:t>поставку и монтаж индивидуальных терморегуляторов для нужд отделений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B49" w:rsidRDefault="00492B49">
      <w:r>
        <w:separator/>
      </w:r>
    </w:p>
  </w:footnote>
  <w:footnote w:type="continuationSeparator" w:id="0">
    <w:p w:rsidR="00492B49" w:rsidRDefault="00492B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mailto:0707@rosatom.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mailto:arbitration@rosatom.ru" TargetMode="External"/><Relationship Id="rId28"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1E7958-FB44-4919-A42F-64DF78460FFE}">
  <ds:schemaRefs>
    <ds:schemaRef ds:uri="http://schemas.openxmlformats.org/officeDocument/2006/bibliography"/>
  </ds:schemaRefs>
</ds:datastoreItem>
</file>

<file path=customXml/itemProps2.xml><?xml version="1.0" encoding="utf-8"?>
<ds:datastoreItem xmlns:ds="http://schemas.openxmlformats.org/officeDocument/2006/customXml" ds:itemID="{96B12F18-9D3A-41C9-9567-2619FAAC4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2034</TotalTime>
  <Pages>33</Pages>
  <Words>10178</Words>
  <Characters>68064</Characters>
  <Application>Microsoft Office Word</Application>
  <DocSecurity>0</DocSecurity>
  <Lines>567</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421</cp:revision>
  <cp:lastPrinted>2012-09-26T11:06:00Z</cp:lastPrinted>
  <dcterms:created xsi:type="dcterms:W3CDTF">2012-03-23T07:01:00Z</dcterms:created>
  <dcterms:modified xsi:type="dcterms:W3CDTF">2012-10-25T12:13:00Z</dcterms:modified>
</cp:coreProperties>
</file>