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ED54C1" w:rsidRPr="00ED54C1">
        <w:rPr>
          <w:b/>
        </w:rPr>
        <w:t>расходных материалов и принадлежностей</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AD089F">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AD089F">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AD089F">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AD089F">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AD089F">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AD089F">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AD089F">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AD089F">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AD089F">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AD089F">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4719FF" w:rsidRPr="00ED54C1" w:rsidRDefault="009B2CF5" w:rsidP="00ED54C1">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ED54C1">
        <w:rPr>
          <w:rFonts w:ascii="Times New Roman" w:hAnsi="Times New Roman"/>
          <w:b/>
          <w:sz w:val="24"/>
          <w:szCs w:val="24"/>
        </w:rPr>
        <w:t>Предмет договора:</w:t>
      </w:r>
      <w:r w:rsidR="007F627D" w:rsidRPr="00ED54C1">
        <w:rPr>
          <w:rFonts w:ascii="Times New Roman" w:hAnsi="Times New Roman"/>
          <w:sz w:val="24"/>
          <w:szCs w:val="24"/>
        </w:rPr>
        <w:t xml:space="preserve"> </w:t>
      </w:r>
      <w:r w:rsidR="004D65CA" w:rsidRPr="00ED54C1">
        <w:rPr>
          <w:rFonts w:ascii="Times New Roman" w:hAnsi="Times New Roman"/>
          <w:sz w:val="24"/>
          <w:szCs w:val="24"/>
        </w:rPr>
        <w:t xml:space="preserve">Поставка </w:t>
      </w:r>
      <w:r w:rsidR="00ED54C1" w:rsidRPr="00ED54C1">
        <w:rPr>
          <w:rFonts w:ascii="Times New Roman" w:hAnsi="Times New Roman"/>
          <w:sz w:val="24"/>
          <w:szCs w:val="24"/>
        </w:rPr>
        <w:t>расходных материалов и принадлежностей</w:t>
      </w: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ED54C1">
        <w:t>2</w:t>
      </w:r>
      <w:r w:rsidR="00181339">
        <w:t>8</w:t>
      </w:r>
      <w:r w:rsidR="002B27AE" w:rsidRPr="002B27AE">
        <w:t>.</w:t>
      </w:r>
      <w:r w:rsidR="00ED54C1">
        <w:t>11</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в </w:t>
      </w:r>
      <w:r w:rsidR="0020571E" w:rsidRPr="0020571E">
        <w:rPr>
          <w:bCs/>
          <w:color w:val="000000"/>
        </w:rPr>
        <w:t xml:space="preserve">ЗАТО </w:t>
      </w:r>
      <w:r w:rsidR="000A2C2F">
        <w:rPr>
          <w:bCs/>
          <w:color w:val="000000"/>
        </w:rPr>
        <w:t>Заозерск</w:t>
      </w:r>
      <w:r w:rsidR="0020571E" w:rsidRPr="0020571E">
        <w:rPr>
          <w:bCs/>
          <w:color w:val="000000"/>
        </w:rPr>
        <w:t>, Мурманской области</w:t>
      </w:r>
      <w:r w:rsidR="004D65CA">
        <w:rPr>
          <w:bCs/>
          <w:color w:val="000000"/>
        </w:rPr>
        <w:t xml:space="preserve">, </w:t>
      </w:r>
      <w:r w:rsidR="000A2C2F">
        <w:rPr>
          <w:bCs/>
          <w:color w:val="000000"/>
        </w:rPr>
        <w:t>губа Андреева</w:t>
      </w:r>
      <w:r w:rsidR="000A2C2F" w:rsidRPr="0020571E">
        <w:rPr>
          <w:bCs/>
          <w:color w:val="000000"/>
        </w:rPr>
        <w:t xml:space="preserve"> </w:t>
      </w:r>
      <w:r w:rsidR="0020571E" w:rsidRPr="0020571E">
        <w:rPr>
          <w:bCs/>
          <w:color w:val="000000"/>
        </w:rPr>
        <w:t xml:space="preserve">(Центр по обращению с радиоактивными отходами - отделение </w:t>
      </w:r>
      <w:r w:rsidR="000A2C2F">
        <w:rPr>
          <w:bCs/>
          <w:color w:val="000000"/>
        </w:rPr>
        <w:t>губа Андреева</w:t>
      </w:r>
      <w:r w:rsidR="0020571E" w:rsidRPr="0020571E">
        <w:rPr>
          <w:bCs/>
          <w:color w:val="000000"/>
        </w:rPr>
        <w:t xml:space="preserve"> СЗЦ «СевРАО»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w:t>
      </w:r>
      <w:r w:rsidR="000A2C2F" w:rsidRPr="000A2C2F">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 xml:space="preserve">Победителем запроса цен в электронной форме признается, по решению </w:t>
      </w:r>
      <w:r w:rsidRPr="003A226E">
        <w:rPr>
          <w:color w:val="000000"/>
        </w:rPr>
        <w:lastRenderedPageBreak/>
        <w:t>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Default="00132C5F" w:rsidP="007F627D">
      <w:pPr>
        <w:jc w:val="both"/>
        <w:rPr>
          <w:color w:val="000000"/>
        </w:rPr>
      </w:pPr>
      <w:r w:rsidRPr="00132C5F">
        <w:rPr>
          <w:color w:val="000000"/>
        </w:rPr>
        <w:t xml:space="preserve">1 042 741,42 (Один миллион сорок две тысячи семьсот сорок один рубль 42 копейки) </w:t>
      </w:r>
      <w:r w:rsidR="00E556AA" w:rsidRPr="006E08CB">
        <w:rPr>
          <w:color w:val="000000"/>
        </w:rPr>
        <w:t>рубл</w:t>
      </w:r>
      <w:r w:rsidR="004D65CA">
        <w:rPr>
          <w:color w:val="000000"/>
        </w:rPr>
        <w:t>я</w:t>
      </w:r>
      <w:r w:rsidR="004719FF">
        <w:rPr>
          <w:color w:val="000000"/>
        </w:rPr>
        <w:t>, в т.ч. НДС.</w:t>
      </w:r>
    </w:p>
    <w:p w:rsidR="00ED7302" w:rsidRPr="007F627D" w:rsidRDefault="008862D5" w:rsidP="007F627D">
      <w:pPr>
        <w:jc w:val="both"/>
      </w:pPr>
      <w:r w:rsidRPr="006770C9">
        <w:rPr>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w:t>
      </w:r>
      <w:r w:rsidR="000A2C2F">
        <w:rPr>
          <w:color w:val="000000"/>
        </w:rPr>
        <w:t xml:space="preserve"> Заозерск</w:t>
      </w:r>
      <w:r w:rsidR="00E44052">
        <w:rPr>
          <w:color w:val="000000"/>
        </w:rPr>
        <w:t xml:space="preserve">, Мурманской области </w:t>
      </w:r>
      <w:r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FD2334">
        <w:rPr>
          <w:rFonts w:ascii="Times New Roman" w:hAnsi="Times New Roman"/>
          <w:color w:val="000000" w:themeColor="text1"/>
          <w:sz w:val="24"/>
          <w:szCs w:val="24"/>
        </w:rPr>
        <w:t>07</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0A2C2F">
        <w:rPr>
          <w:rFonts w:ascii="Times New Roman" w:hAnsi="Times New Roman"/>
          <w:color w:val="000000" w:themeColor="text1"/>
          <w:sz w:val="24"/>
          <w:szCs w:val="24"/>
        </w:rPr>
        <w:t>ноября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FD2334">
        <w:rPr>
          <w:color w:val="000000" w:themeColor="text1"/>
        </w:rPr>
        <w:t>08</w:t>
      </w:r>
      <w:r w:rsidR="00470162" w:rsidRPr="002236BA">
        <w:rPr>
          <w:color w:val="000000" w:themeColor="text1"/>
        </w:rPr>
        <w:t>»</w:t>
      </w:r>
      <w:r w:rsidR="00C257F9" w:rsidRPr="002236BA">
        <w:rPr>
          <w:color w:val="000000" w:themeColor="text1"/>
        </w:rPr>
        <w:t xml:space="preserve"> </w:t>
      </w:r>
      <w:r w:rsidR="000A2C2F">
        <w:rPr>
          <w:color w:val="000000" w:themeColor="text1"/>
        </w:rPr>
        <w:t>ноября</w:t>
      </w:r>
      <w:r w:rsidR="000A2C2F"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w:t>
      </w:r>
      <w:r w:rsidRPr="001979C4">
        <w:rPr>
          <w:rFonts w:ascii="Times New Roman" w:hAnsi="Times New Roman"/>
          <w:sz w:val="24"/>
          <w:szCs w:val="24"/>
        </w:rPr>
        <w:lastRenderedPageBreak/>
        <w:t xml:space="preserve">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lastRenderedPageBreak/>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w:t>
      </w:r>
      <w:r w:rsidRPr="003C1822">
        <w:rPr>
          <w:rFonts w:ascii="Times New Roman" w:hAnsi="Times New Roman"/>
          <w:sz w:val="24"/>
          <w:szCs w:val="24"/>
        </w:rPr>
        <w:lastRenderedPageBreak/>
        <w:t xml:space="preserve">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lastRenderedPageBreak/>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w:t>
      </w:r>
      <w:r w:rsidR="00B969E5" w:rsidRPr="00315D73">
        <w:rPr>
          <w:rFonts w:ascii="Times New Roman" w:hAnsi="Times New Roman"/>
          <w:sz w:val="24"/>
          <w:szCs w:val="24"/>
        </w:rPr>
        <w:lastRenderedPageBreak/>
        <w:t>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соответствующая </w:t>
      </w:r>
      <w:proofErr w:type="spell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lastRenderedPageBreak/>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4719FF" w:rsidRDefault="004719FF"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04"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8A4AD7">
              <w:t>заключения договора на</w:t>
            </w:r>
            <w:r w:rsidR="004D65CA" w:rsidRPr="008A4AD7">
              <w:t xml:space="preserve"> </w:t>
            </w:r>
            <w:r w:rsidR="000A2C2F" w:rsidRPr="009648F4">
              <w:t>поставку</w:t>
            </w:r>
            <w:r w:rsidR="000A2C2F">
              <w:t xml:space="preserve"> </w:t>
            </w:r>
            <w:r w:rsidR="008A4AD7">
              <w:t xml:space="preserve">расходных </w:t>
            </w:r>
            <w:r w:rsidR="008A4AD7" w:rsidRPr="000663CB">
              <w:t>материалов и принадлежностей</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BD14AF">
              <w:t>28</w:t>
            </w:r>
            <w:r w:rsidRPr="001740DE">
              <w:t>.</w:t>
            </w:r>
            <w:r w:rsidR="000A2C2F">
              <w:t>1</w:t>
            </w:r>
            <w:r w:rsidR="008A4AD7">
              <w:t>1</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bookmarkStart w:id="182" w:name="_GoBack"/>
            <w:bookmarkEnd w:id="182"/>
          </w:p>
          <w:p w:rsidR="00E02AA3" w:rsidRDefault="00C50EFE" w:rsidP="001C17EB">
            <w:pPr>
              <w:rPr>
                <w:bCs/>
                <w:sz w:val="22"/>
                <w:szCs w:val="22"/>
              </w:rPr>
            </w:pPr>
            <w:r w:rsidRPr="00C50EFE">
              <w:rPr>
                <w:bCs/>
                <w:sz w:val="22"/>
                <w:szCs w:val="22"/>
              </w:rPr>
              <w:t xml:space="preserve">Поставка Товара осуществляется </w:t>
            </w:r>
            <w:r w:rsidR="00DE4F5C" w:rsidRPr="00DE4F5C">
              <w:rPr>
                <w:bCs/>
                <w:sz w:val="22"/>
                <w:szCs w:val="22"/>
              </w:rPr>
              <w:t xml:space="preserve">в </w:t>
            </w:r>
            <w:r w:rsidR="0020571E" w:rsidRPr="0020571E">
              <w:rPr>
                <w:bCs/>
                <w:sz w:val="22"/>
                <w:szCs w:val="22"/>
              </w:rPr>
              <w:t xml:space="preserve">ЗАТО </w:t>
            </w:r>
            <w:r w:rsidR="000A2C2F">
              <w:rPr>
                <w:bCs/>
                <w:sz w:val="22"/>
                <w:szCs w:val="22"/>
              </w:rPr>
              <w:t>Заозерск</w:t>
            </w:r>
            <w:r w:rsidR="0020571E" w:rsidRPr="0020571E">
              <w:rPr>
                <w:bCs/>
                <w:sz w:val="22"/>
                <w:szCs w:val="22"/>
              </w:rPr>
              <w:t>, Мурманской области</w:t>
            </w:r>
            <w:r w:rsidR="00EF3F3F">
              <w:rPr>
                <w:bCs/>
                <w:sz w:val="22"/>
                <w:szCs w:val="22"/>
              </w:rPr>
              <w:t xml:space="preserve">, </w:t>
            </w:r>
            <w:r w:rsidR="000A2C2F">
              <w:rPr>
                <w:bCs/>
                <w:sz w:val="22"/>
                <w:szCs w:val="22"/>
              </w:rPr>
              <w:t>губа Андреева</w:t>
            </w:r>
            <w:r w:rsidR="0020571E" w:rsidRPr="0020571E">
              <w:rPr>
                <w:bCs/>
                <w:sz w:val="22"/>
                <w:szCs w:val="22"/>
              </w:rPr>
              <w:t xml:space="preserve"> (Центр по обращению с радиоактивными отходами - отделение </w:t>
            </w:r>
            <w:r w:rsidR="000A2C2F">
              <w:rPr>
                <w:bCs/>
                <w:sz w:val="22"/>
                <w:szCs w:val="22"/>
              </w:rPr>
              <w:t>губа Андреева</w:t>
            </w:r>
            <w:r w:rsidR="000A2C2F" w:rsidRPr="0020571E">
              <w:rPr>
                <w:bCs/>
                <w:sz w:val="22"/>
                <w:szCs w:val="22"/>
              </w:rPr>
              <w:t xml:space="preserve"> </w:t>
            </w:r>
            <w:r w:rsidR="0020571E" w:rsidRPr="0020571E">
              <w:rPr>
                <w:bCs/>
                <w:sz w:val="22"/>
                <w:szCs w:val="22"/>
              </w:rPr>
              <w:t>СЗЦ «СевРАО» - филиала ФГУП «РосРАО»)</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в ЗАТО </w:t>
            </w:r>
            <w:r w:rsidR="000A2C2F">
              <w:rPr>
                <w:bCs/>
                <w:sz w:val="22"/>
                <w:szCs w:val="22"/>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FD2334">
            <w:pPr>
              <w:spacing w:before="60" w:after="60"/>
              <w:ind w:right="68"/>
              <w:jc w:val="both"/>
              <w:rPr>
                <w:bCs/>
              </w:rPr>
            </w:pPr>
            <w:r w:rsidRPr="00F45C19">
              <w:t>«</w:t>
            </w:r>
            <w:r w:rsidR="00FD2334">
              <w:t>31</w:t>
            </w:r>
            <w:r w:rsidR="00493733" w:rsidRPr="00F45C19">
              <w:t>»</w:t>
            </w:r>
            <w:r w:rsidR="00C257F9" w:rsidRPr="00F45C19">
              <w:t xml:space="preserve"> </w:t>
            </w:r>
            <w:r w:rsidR="00FD2334">
              <w:t>октября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D55342" w:rsidRDefault="00D55342"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Default="008A4AD7" w:rsidP="004719FF">
            <w:pPr>
              <w:jc w:val="both"/>
              <w:rPr>
                <w:color w:val="000000"/>
              </w:rPr>
            </w:pPr>
            <w:r w:rsidRPr="008A4AD7">
              <w:rPr>
                <w:color w:val="000000" w:themeColor="text1"/>
              </w:rPr>
              <w:t xml:space="preserve">1 042 741,42 (Один миллион сорок две тысячи семьсот сорок один рубль 42 копейки) </w:t>
            </w:r>
            <w:r w:rsidR="004D65CA" w:rsidRPr="004D65CA">
              <w:rPr>
                <w:color w:val="000000" w:themeColor="text1"/>
              </w:rPr>
              <w:t>рубля</w:t>
            </w:r>
            <w:r w:rsidR="004719FF">
              <w:rPr>
                <w:color w:val="000000"/>
              </w:rPr>
              <w:t>, в т.ч. НДС.</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w:t>
            </w:r>
            <w:r w:rsidR="000A2C2F">
              <w:rPr>
                <w:color w:val="000000"/>
              </w:rPr>
              <w:t>Заозерск</w:t>
            </w:r>
            <w:r w:rsidRPr="006770C9">
              <w:rPr>
                <w:bCs/>
                <w:color w:val="000000"/>
              </w:rPr>
              <w:t xml:space="preserve"> Мурманской области и другие платежи.</w:t>
            </w:r>
          </w:p>
          <w:p w:rsidR="005938E3" w:rsidRPr="004719FF" w:rsidRDefault="005938E3" w:rsidP="00C50EFE">
            <w:pPr>
              <w:jc w:val="both"/>
              <w:rPr>
                <w:bCs/>
                <w:color w:val="000000"/>
                <w:sz w:val="16"/>
                <w:szCs w:val="16"/>
              </w:rPr>
            </w:pPr>
          </w:p>
          <w:p w:rsidR="00DE7F87" w:rsidRPr="00DF48D5" w:rsidRDefault="009B5DB4" w:rsidP="000A2C2F">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0A2C2F">
              <w:rPr>
                <w:bCs/>
                <w:color w:val="000000"/>
              </w:rPr>
              <w:t>10</w:t>
            </w:r>
            <w:r w:rsidR="00DF48D5">
              <w:rPr>
                <w:bCs/>
                <w:color w:val="000000"/>
              </w:rPr>
              <w:t xml:space="preserve"> (</w:t>
            </w:r>
            <w:r w:rsidR="000A2C2F">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Должен быть зарегистрированным в качестве субъекта гражданского права и иметь все необходимые разрешения для </w:t>
            </w:r>
            <w:r w:rsidRPr="009B5DB4">
              <w:lastRenderedPageBreak/>
              <w:t>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Pr="009B5DB4" w:rsidRDefault="00197935" w:rsidP="00A65408">
            <w:pPr>
              <w:widowControl w:val="0"/>
              <w:numPr>
                <w:ilvl w:val="1"/>
                <w:numId w:val="10"/>
              </w:numPr>
              <w:tabs>
                <w:tab w:val="left" w:pos="636"/>
              </w:tabs>
              <w:adjustRightInd w:val="0"/>
              <w:spacing w:before="60" w:after="60"/>
              <w:ind w:left="0" w:right="68" w:firstLine="0"/>
              <w:jc w:val="both"/>
              <w:textAlignment w:val="baseline"/>
            </w:pPr>
            <w:r>
              <w:t>Наличие сертификатов</w:t>
            </w:r>
            <w:r w:rsidR="00A65408">
              <w:t>.</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Отсканированный оригинал уведомления о возможности применения участником запроса цен упрощенной системы </w:t>
            </w:r>
            <w:r w:rsidRPr="009B5DB4">
              <w:lastRenderedPageBreak/>
              <w:t>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5342" w:rsidRPr="009B5DB4" w:rsidRDefault="00D55342" w:rsidP="007F627D">
            <w:pPr>
              <w:widowControl w:val="0"/>
              <w:numPr>
                <w:ilvl w:val="1"/>
                <w:numId w:val="10"/>
              </w:numPr>
              <w:tabs>
                <w:tab w:val="left" w:pos="636"/>
              </w:tabs>
              <w:adjustRightInd w:val="0"/>
              <w:spacing w:before="60" w:after="60"/>
              <w:ind w:left="0" w:right="68" w:firstLine="0"/>
              <w:jc w:val="both"/>
              <w:textAlignment w:val="baseline"/>
            </w:pPr>
            <w:r>
              <w:rPr>
                <w:color w:val="000000" w:themeColor="text1"/>
              </w:rPr>
              <w:t>К</w:t>
            </w:r>
            <w:r w:rsidRPr="005770FE">
              <w:rPr>
                <w:color w:val="000000" w:themeColor="text1"/>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r>
              <w:rPr>
                <w:color w:val="000000" w:themeColor="text1"/>
              </w:rPr>
              <w:t>.</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w:t>
            </w:r>
            <w:r w:rsidRPr="003B29AA">
              <w:rPr>
                <w:sz w:val="22"/>
              </w:rPr>
              <w:lastRenderedPageBreak/>
              <w:t xml:space="preserve">(открытия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lastRenderedPageBreak/>
              <w:t>10</w:t>
            </w:r>
            <w:r w:rsidR="00C03D4B" w:rsidRPr="009B5DB4">
              <w:rPr>
                <w:szCs w:val="24"/>
              </w:rPr>
              <w:t xml:space="preserve">:00 (время московское) </w:t>
            </w:r>
            <w:r w:rsidR="00C03D4B" w:rsidRPr="00F45C19">
              <w:rPr>
                <w:szCs w:val="24"/>
              </w:rPr>
              <w:t>«</w:t>
            </w:r>
            <w:r w:rsidR="00FD2334">
              <w:rPr>
                <w:szCs w:val="24"/>
              </w:rPr>
              <w:t>07</w:t>
            </w:r>
            <w:r w:rsidR="00C03D4B" w:rsidRPr="00F45C19">
              <w:rPr>
                <w:szCs w:val="24"/>
              </w:rPr>
              <w:t xml:space="preserve">» </w:t>
            </w:r>
            <w:r w:rsidR="000A2C2F">
              <w:rPr>
                <w:szCs w:val="24"/>
              </w:rPr>
              <w:t>ноября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w:t>
            </w:r>
            <w:r w:rsidRPr="009B5DB4">
              <w:rPr>
                <w:szCs w:val="24"/>
              </w:rPr>
              <w:lastRenderedPageBreak/>
              <w:t xml:space="preserve">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FD2334">
              <w:rPr>
                <w:color w:val="000000" w:themeColor="text1"/>
                <w:szCs w:val="24"/>
              </w:rPr>
              <w:t>08</w:t>
            </w:r>
            <w:r w:rsidR="00E556AA" w:rsidRPr="00E556AA">
              <w:rPr>
                <w:color w:val="000000" w:themeColor="text1"/>
                <w:szCs w:val="24"/>
              </w:rPr>
              <w:t xml:space="preserve">» </w:t>
            </w:r>
            <w:r w:rsidR="000A2C2F">
              <w:rPr>
                <w:szCs w:val="24"/>
              </w:rPr>
              <w:t>ноября</w:t>
            </w:r>
            <w:r w:rsidR="000A2C2F"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FD2334">
            <w:pPr>
              <w:pStyle w:val="Times12"/>
              <w:ind w:right="68" w:firstLine="0"/>
              <w:rPr>
                <w:szCs w:val="24"/>
              </w:rPr>
            </w:pPr>
            <w:r w:rsidRPr="008B1101">
              <w:rPr>
                <w:color w:val="000000" w:themeColor="text1"/>
                <w:szCs w:val="24"/>
              </w:rPr>
              <w:t>не позднее «</w:t>
            </w:r>
            <w:r w:rsidR="00FD2334">
              <w:rPr>
                <w:szCs w:val="24"/>
              </w:rPr>
              <w:t>08</w:t>
            </w:r>
            <w:r w:rsidRPr="008B1101">
              <w:rPr>
                <w:color w:val="000000" w:themeColor="text1"/>
                <w:szCs w:val="24"/>
              </w:rPr>
              <w:t xml:space="preserve">» </w:t>
            </w:r>
            <w:r w:rsidR="000A2C2F">
              <w:rPr>
                <w:szCs w:val="24"/>
              </w:rPr>
              <w:t>ноября</w:t>
            </w:r>
            <w:r w:rsidR="000A2C2F"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r w:rsidR="00E74BBB">
              <w:rPr>
                <w:sz w:val="22"/>
              </w:rPr>
              <w:t>, требования</w:t>
            </w:r>
          </w:p>
        </w:tc>
        <w:tc>
          <w:tcPr>
            <w:tcW w:w="6804"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Default="006D126A" w:rsidP="00D62DDE">
            <w:pPr>
              <w:pStyle w:val="Times12"/>
              <w:ind w:right="68" w:firstLine="0"/>
              <w:rPr>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p w:rsidR="00E74BBB" w:rsidRDefault="00E74BBB" w:rsidP="00D62DDE">
            <w:pPr>
              <w:pStyle w:val="Times12"/>
              <w:ind w:right="68" w:firstLine="0"/>
              <w:rPr>
                <w:szCs w:val="24"/>
              </w:rPr>
            </w:pP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В срок не позднее 15 (пятнадцать) дней с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При наличии в справке положений о неисполненной обязанности по уплате налогов, сборов, пеней и штрафов Подрядчик предоставляет дополнительно следующие документы:</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E74BBB" w:rsidRPr="009B5DB4" w:rsidRDefault="00E74BBB" w:rsidP="00E74BBB">
            <w:pPr>
              <w:pStyle w:val="Times12"/>
              <w:ind w:right="68" w:firstLine="0"/>
              <w:rPr>
                <w:bCs w:val="0"/>
                <w:szCs w:val="24"/>
              </w:rPr>
            </w:pPr>
            <w:r w:rsidRPr="005770FE">
              <w:rPr>
                <w:iCs/>
                <w:color w:val="000000" w:themeColor="text1"/>
              </w:rPr>
              <w:lastRenderedPageBreak/>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и приеме или, в случае представления отчетности в налоговую инспекцию в электронном виде, с приложением квитанции о приеме.</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Информация о состоянии и итогах рассмотрения жалобы отражается на сайте закупок Госкорпорации «Росатом» на </w:t>
            </w:r>
            <w:r w:rsidRPr="009B5DB4">
              <w:lastRenderedPageBreak/>
              <w:t>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4D65CA" w:rsidRDefault="004D65CA"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197935" w:rsidRDefault="00197935"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lastRenderedPageBreak/>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 xml:space="preserve">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w:t>
      </w:r>
      <w:r w:rsidRPr="007B43DA">
        <w:lastRenderedPageBreak/>
        <w:t>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эл.почты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ул.Лубянка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ул.Щепкина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89F" w:rsidRDefault="00AD089F">
      <w:r>
        <w:separator/>
      </w:r>
    </w:p>
  </w:endnote>
  <w:endnote w:type="continuationSeparator" w:id="0">
    <w:p w:rsidR="00AD089F" w:rsidRDefault="00AD0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EB2" w:rsidRDefault="00317EB2">
    <w:pPr>
      <w:pStyle w:val="af4"/>
      <w:framePr w:wrap="around" w:vAnchor="text" w:hAnchor="margin" w:xAlign="center" w:y="1"/>
      <w:rPr>
        <w:ins w:id="216" w:author="Макарычева Мария Сергеевна" w:date="2012-07-31T14:38:00Z"/>
        <w:rStyle w:val="af5"/>
      </w:rPr>
    </w:pPr>
  </w:p>
  <w:p w:rsidR="00317EB2" w:rsidRDefault="00317EB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317EB2" w:rsidRDefault="00317EB2">
        <w:pPr>
          <w:pStyle w:val="af4"/>
          <w:jc w:val="center"/>
          <w:rPr>
            <w:rFonts w:ascii="Times New Roman" w:hAnsi="Times New Roman" w:cs="Times New Roman"/>
            <w:sz w:val="22"/>
            <w:szCs w:val="22"/>
          </w:rPr>
        </w:pPr>
      </w:p>
      <w:p w:rsidR="00317EB2" w:rsidRPr="004A2DFE" w:rsidRDefault="00317EB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D14AF">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317EB2" w:rsidRPr="00324942" w:rsidRDefault="00317EB2"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89F" w:rsidRDefault="00AD089F">
      <w:r>
        <w:separator/>
      </w:r>
    </w:p>
  </w:footnote>
  <w:footnote w:type="continuationSeparator" w:id="0">
    <w:p w:rsidR="00AD089F" w:rsidRDefault="00AD08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495"/>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2C2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2C5F"/>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2F2E"/>
    <w:rsid w:val="00173D87"/>
    <w:rsid w:val="001740DE"/>
    <w:rsid w:val="00176E6B"/>
    <w:rsid w:val="00180EF9"/>
    <w:rsid w:val="0018133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5EF3"/>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893"/>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5D96"/>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6DD0"/>
    <w:rsid w:val="002F7216"/>
    <w:rsid w:val="002F75DC"/>
    <w:rsid w:val="003001BB"/>
    <w:rsid w:val="0030431A"/>
    <w:rsid w:val="003058B6"/>
    <w:rsid w:val="00305D7D"/>
    <w:rsid w:val="003065B7"/>
    <w:rsid w:val="00312FE1"/>
    <w:rsid w:val="00314C3A"/>
    <w:rsid w:val="00315837"/>
    <w:rsid w:val="00315D73"/>
    <w:rsid w:val="00317713"/>
    <w:rsid w:val="00317EB2"/>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401"/>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D65CA"/>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2EC2"/>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011"/>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4AD7"/>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5BD"/>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408"/>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089F"/>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42A"/>
    <w:rsid w:val="00B508FB"/>
    <w:rsid w:val="00B50E31"/>
    <w:rsid w:val="00B52384"/>
    <w:rsid w:val="00B529C0"/>
    <w:rsid w:val="00B53863"/>
    <w:rsid w:val="00B548C1"/>
    <w:rsid w:val="00B54A1F"/>
    <w:rsid w:val="00B54D8A"/>
    <w:rsid w:val="00B54F30"/>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509"/>
    <w:rsid w:val="00BC4BB5"/>
    <w:rsid w:val="00BC4F8B"/>
    <w:rsid w:val="00BC6E89"/>
    <w:rsid w:val="00BC7644"/>
    <w:rsid w:val="00BD14AF"/>
    <w:rsid w:val="00BD1638"/>
    <w:rsid w:val="00BD2792"/>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3EEC"/>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342"/>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366C"/>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16"/>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4BBB"/>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54C1"/>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0F82"/>
    <w:rsid w:val="00FC36E2"/>
    <w:rsid w:val="00FC37F4"/>
    <w:rsid w:val="00FC5AB3"/>
    <w:rsid w:val="00FC6621"/>
    <w:rsid w:val="00FC68A5"/>
    <w:rsid w:val="00FC6E08"/>
    <w:rsid w:val="00FC701E"/>
    <w:rsid w:val="00FC7C7B"/>
    <w:rsid w:val="00FD10A2"/>
    <w:rsid w:val="00FD2334"/>
    <w:rsid w:val="00FD2CCA"/>
    <w:rsid w:val="00FD36C1"/>
    <w:rsid w:val="00FD3FA4"/>
    <w:rsid w:val="00FD5678"/>
    <w:rsid w:val="00FD6A00"/>
    <w:rsid w:val="00FD7941"/>
    <w:rsid w:val="00FD7A15"/>
    <w:rsid w:val="00FD7A69"/>
    <w:rsid w:val="00FE1ECD"/>
    <w:rsid w:val="00FE2099"/>
    <w:rsid w:val="00FE26FA"/>
    <w:rsid w:val="00FE3B0A"/>
    <w:rsid w:val="00FE4CA8"/>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389425-AE56-471E-A071-697894057341}">
  <ds:schemaRefs>
    <ds:schemaRef ds:uri="http://schemas.openxmlformats.org/officeDocument/2006/bibliography"/>
  </ds:schemaRefs>
</ds:datastoreItem>
</file>

<file path=customXml/itemProps2.xml><?xml version="1.0" encoding="utf-8"?>
<ds:datastoreItem xmlns:ds="http://schemas.openxmlformats.org/officeDocument/2006/customXml" ds:itemID="{5CAA34DA-6071-4980-890D-DC8258BAD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31</Pages>
  <Words>12162</Words>
  <Characters>69329</Characters>
  <Application>Microsoft Office Word</Application>
  <DocSecurity>0</DocSecurity>
  <Lines>577</Lines>
  <Paragraphs>162</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81329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86</cp:revision>
  <cp:lastPrinted>2013-03-21T07:55:00Z</cp:lastPrinted>
  <dcterms:created xsi:type="dcterms:W3CDTF">2012-11-23T13:21:00Z</dcterms:created>
  <dcterms:modified xsi:type="dcterms:W3CDTF">2013-10-31T08:54:00Z</dcterms:modified>
</cp:coreProperties>
</file>