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35"/>
        <w:tblW w:w="10173" w:type="dxa"/>
        <w:tblLook w:val="0000" w:firstRow="0" w:lastRow="0" w:firstColumn="0" w:lastColumn="0" w:noHBand="0" w:noVBand="0"/>
      </w:tblPr>
      <w:tblGrid>
        <w:gridCol w:w="4077"/>
        <w:gridCol w:w="6096"/>
      </w:tblGrid>
      <w:tr w:rsidR="004E68D7" w:rsidRPr="00F13871" w:rsidTr="00AB1C80">
        <w:trPr>
          <w:trHeight w:val="1135"/>
        </w:trPr>
        <w:tc>
          <w:tcPr>
            <w:tcW w:w="4077" w:type="dxa"/>
          </w:tcPr>
          <w:p w:rsidR="004E68D7" w:rsidRPr="00F13871" w:rsidRDefault="004E68D7" w:rsidP="004E68D7">
            <w:pPr>
              <w:rPr>
                <w:bCs/>
                <w:sz w:val="28"/>
                <w:szCs w:val="28"/>
              </w:rPr>
            </w:pPr>
            <w:r w:rsidRPr="00F13871">
              <w:rPr>
                <w:bCs/>
                <w:sz w:val="28"/>
                <w:szCs w:val="28"/>
              </w:rPr>
              <w:t>СОГЛАСОВАНО</w:t>
            </w:r>
          </w:p>
          <w:p w:rsidR="004E68D7" w:rsidRPr="00F13871" w:rsidRDefault="004E68D7" w:rsidP="004E68D7">
            <w:pPr>
              <w:rPr>
                <w:bCs/>
                <w:sz w:val="28"/>
                <w:szCs w:val="28"/>
              </w:rPr>
            </w:pPr>
            <w:r w:rsidRPr="00F13871">
              <w:rPr>
                <w:bCs/>
                <w:sz w:val="28"/>
                <w:szCs w:val="28"/>
              </w:rPr>
              <w:t>Начальник ОМР</w:t>
            </w:r>
          </w:p>
          <w:p w:rsidR="004E68D7" w:rsidRPr="00F13871" w:rsidRDefault="004E68D7" w:rsidP="004E68D7">
            <w:pPr>
              <w:rPr>
                <w:sz w:val="28"/>
                <w:szCs w:val="28"/>
              </w:rPr>
            </w:pPr>
            <w:r w:rsidRPr="00F13871">
              <w:rPr>
                <w:sz w:val="28"/>
                <w:szCs w:val="28"/>
              </w:rPr>
              <w:t>Сурконт Д.М______________</w:t>
            </w:r>
          </w:p>
          <w:p w:rsidR="004E68D7" w:rsidRPr="00F13871" w:rsidRDefault="004E68D7" w:rsidP="004E68D7">
            <w:pPr>
              <w:rPr>
                <w:sz w:val="28"/>
                <w:szCs w:val="28"/>
              </w:rPr>
            </w:pPr>
            <w:r w:rsidRPr="00F13871">
              <w:rPr>
                <w:sz w:val="28"/>
                <w:szCs w:val="28"/>
              </w:rPr>
              <w:t>ОАО «Петрозаводскмаш»</w:t>
            </w:r>
          </w:p>
          <w:p w:rsidR="004E68D7" w:rsidRPr="00F13871" w:rsidRDefault="004E68D7" w:rsidP="004E68D7">
            <w:pPr>
              <w:rPr>
                <w:sz w:val="28"/>
                <w:szCs w:val="28"/>
              </w:rPr>
            </w:pPr>
            <w:r w:rsidRPr="00F13871">
              <w:rPr>
                <w:sz w:val="28"/>
                <w:szCs w:val="28"/>
              </w:rPr>
              <w:t>«___» __________ 201</w:t>
            </w:r>
            <w:r w:rsidR="00AB1C80" w:rsidRPr="00F13871">
              <w:rPr>
                <w:sz w:val="28"/>
                <w:szCs w:val="28"/>
              </w:rPr>
              <w:t>4</w:t>
            </w:r>
            <w:r w:rsidRPr="00F13871">
              <w:rPr>
                <w:sz w:val="28"/>
                <w:szCs w:val="28"/>
              </w:rPr>
              <w:t xml:space="preserve"> года</w:t>
            </w:r>
          </w:p>
          <w:p w:rsidR="004E68D7" w:rsidRPr="00F13871" w:rsidRDefault="004E68D7" w:rsidP="004E68D7">
            <w:pPr>
              <w:rPr>
                <w:sz w:val="28"/>
                <w:szCs w:val="28"/>
              </w:rPr>
            </w:pPr>
          </w:p>
          <w:p w:rsidR="004E68D7" w:rsidRPr="00F13871" w:rsidRDefault="004E68D7" w:rsidP="004E68D7">
            <w:pPr>
              <w:rPr>
                <w:bCs/>
                <w:sz w:val="28"/>
                <w:szCs w:val="28"/>
              </w:rPr>
            </w:pPr>
            <w:r w:rsidRPr="00F13871">
              <w:rPr>
                <w:bCs/>
                <w:sz w:val="28"/>
                <w:szCs w:val="28"/>
              </w:rPr>
              <w:t>СОГЛАСОВАНО</w:t>
            </w:r>
          </w:p>
          <w:p w:rsidR="004E68D7" w:rsidRPr="00F13871" w:rsidRDefault="004E68D7" w:rsidP="004E68D7">
            <w:pPr>
              <w:rPr>
                <w:bCs/>
                <w:sz w:val="28"/>
                <w:szCs w:val="28"/>
              </w:rPr>
            </w:pPr>
            <w:r w:rsidRPr="00F13871">
              <w:rPr>
                <w:bCs/>
                <w:sz w:val="28"/>
                <w:szCs w:val="28"/>
              </w:rPr>
              <w:t>Руководитель группы сводного планирования</w:t>
            </w:r>
          </w:p>
          <w:p w:rsidR="004E68D7" w:rsidRPr="00F13871" w:rsidRDefault="004E68D7" w:rsidP="004E68D7">
            <w:pPr>
              <w:rPr>
                <w:bCs/>
                <w:sz w:val="28"/>
                <w:szCs w:val="28"/>
              </w:rPr>
            </w:pPr>
            <w:r w:rsidRPr="00F13871">
              <w:rPr>
                <w:bCs/>
                <w:sz w:val="28"/>
                <w:szCs w:val="28"/>
              </w:rPr>
              <w:t>ОАО «Петрозаводскмаш»</w:t>
            </w:r>
          </w:p>
          <w:p w:rsidR="004E68D7" w:rsidRPr="00F13871" w:rsidRDefault="004E68D7" w:rsidP="004E68D7">
            <w:pPr>
              <w:rPr>
                <w:sz w:val="28"/>
                <w:szCs w:val="28"/>
              </w:rPr>
            </w:pPr>
            <w:r w:rsidRPr="00F13871">
              <w:rPr>
                <w:sz w:val="28"/>
                <w:szCs w:val="28"/>
              </w:rPr>
              <w:t>Фельдман М.В.______________</w:t>
            </w:r>
          </w:p>
          <w:p w:rsidR="004E68D7" w:rsidRPr="00F13871" w:rsidRDefault="004E68D7" w:rsidP="004E68D7">
            <w:pPr>
              <w:rPr>
                <w:sz w:val="28"/>
                <w:szCs w:val="28"/>
              </w:rPr>
            </w:pPr>
            <w:r w:rsidRPr="00F13871">
              <w:rPr>
                <w:sz w:val="28"/>
                <w:szCs w:val="28"/>
              </w:rPr>
              <w:t>«___» __________ 201</w:t>
            </w:r>
            <w:r w:rsidR="00AB1C80" w:rsidRPr="00F13871">
              <w:rPr>
                <w:sz w:val="28"/>
                <w:szCs w:val="28"/>
              </w:rPr>
              <w:t>4</w:t>
            </w:r>
            <w:r w:rsidRPr="00F13871">
              <w:rPr>
                <w:sz w:val="28"/>
                <w:szCs w:val="28"/>
              </w:rPr>
              <w:t xml:space="preserve"> года</w:t>
            </w:r>
          </w:p>
          <w:p w:rsidR="004E68D7" w:rsidRPr="00F13871" w:rsidRDefault="004E68D7" w:rsidP="004E68D7">
            <w:pPr>
              <w:rPr>
                <w:sz w:val="28"/>
                <w:szCs w:val="28"/>
              </w:rPr>
            </w:pPr>
          </w:p>
        </w:tc>
        <w:tc>
          <w:tcPr>
            <w:tcW w:w="6096" w:type="dxa"/>
          </w:tcPr>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bCs/>
                <w:sz w:val="28"/>
                <w:szCs w:val="28"/>
                <w:lang w:val="x-none" w:eastAsia="x-none"/>
              </w:rPr>
            </w:pPr>
            <w:r w:rsidRPr="00F13871">
              <w:rPr>
                <w:bCs/>
                <w:sz w:val="28"/>
                <w:szCs w:val="28"/>
                <w:lang w:val="x-none" w:eastAsia="x-none"/>
              </w:rPr>
              <w:t>УТВЕРЖДАЮ</w:t>
            </w:r>
          </w:p>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Исполнительный директор</w:t>
            </w:r>
          </w:p>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___________Шаколин Н.А.</w:t>
            </w:r>
          </w:p>
          <w:p w:rsidR="004E68D7" w:rsidRPr="00F13871" w:rsidRDefault="004E68D7" w:rsidP="004E68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ОАО «Петрозаводскмаш»</w:t>
            </w:r>
          </w:p>
          <w:p w:rsidR="004E68D7" w:rsidRPr="00F13871" w:rsidRDefault="004E68D7" w:rsidP="00AB1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lang w:val="x-none" w:eastAsia="x-none"/>
              </w:rPr>
            </w:pPr>
            <w:r w:rsidRPr="00F13871">
              <w:rPr>
                <w:sz w:val="28"/>
                <w:szCs w:val="28"/>
                <w:lang w:val="x-none" w:eastAsia="x-none"/>
              </w:rPr>
              <w:t>«___» __________ 201</w:t>
            </w:r>
            <w:r w:rsidR="00AB1C80" w:rsidRPr="00F13871">
              <w:rPr>
                <w:sz w:val="28"/>
                <w:szCs w:val="28"/>
                <w:lang w:eastAsia="x-none"/>
              </w:rPr>
              <w:t>4</w:t>
            </w:r>
            <w:r w:rsidRPr="00F13871">
              <w:rPr>
                <w:sz w:val="28"/>
                <w:szCs w:val="28"/>
                <w:lang w:val="x-none" w:eastAsia="x-none"/>
              </w:rPr>
              <w:t xml:space="preserve"> года</w:t>
            </w:r>
          </w:p>
        </w:tc>
      </w:tr>
    </w:tbl>
    <w:p w:rsidR="00F66E7C" w:rsidRPr="00F13871" w:rsidRDefault="00F66E7C">
      <w:pPr>
        <w:jc w:val="center"/>
        <w:rPr>
          <w:bCs/>
          <w:sz w:val="28"/>
        </w:rPr>
      </w:pPr>
    </w:p>
    <w:p w:rsidR="00172C28" w:rsidRPr="00F13871" w:rsidRDefault="00172C28">
      <w:pPr>
        <w:jc w:val="center"/>
        <w:rPr>
          <w:bCs/>
          <w:sz w:val="28"/>
        </w:rPr>
      </w:pPr>
    </w:p>
    <w:p w:rsidR="00F66E7C" w:rsidRPr="00F13871" w:rsidRDefault="00F66E7C">
      <w:pPr>
        <w:jc w:val="center"/>
        <w:rPr>
          <w:bCs/>
          <w:sz w:val="28"/>
          <w:szCs w:val="28"/>
        </w:rPr>
      </w:pPr>
    </w:p>
    <w:p w:rsidR="00F66E7C" w:rsidRPr="00F13871" w:rsidRDefault="00C80D6C">
      <w:pPr>
        <w:jc w:val="center"/>
        <w:outlineLvl w:val="0"/>
        <w:rPr>
          <w:bCs/>
          <w:sz w:val="28"/>
          <w:szCs w:val="28"/>
        </w:rPr>
      </w:pPr>
      <w:bookmarkStart w:id="0" w:name="_Toc382485374"/>
      <w:r w:rsidRPr="00F13871">
        <w:rPr>
          <w:bCs/>
          <w:sz w:val="28"/>
          <w:szCs w:val="28"/>
        </w:rPr>
        <w:t>ДОКУМЕНТАЦИЯ ПО ЗАПРОСУ ЦЕН</w:t>
      </w:r>
      <w:bookmarkEnd w:id="0"/>
    </w:p>
    <w:p w:rsidR="001576EA" w:rsidRPr="00F13871" w:rsidRDefault="00C80D6C" w:rsidP="001576EA">
      <w:pPr>
        <w:jc w:val="both"/>
        <w:rPr>
          <w:sz w:val="28"/>
          <w:szCs w:val="28"/>
        </w:rPr>
      </w:pPr>
      <w:r w:rsidRPr="00F13871">
        <w:rPr>
          <w:sz w:val="28"/>
          <w:szCs w:val="28"/>
        </w:rPr>
        <w:t xml:space="preserve">открытый запрос цен в электронной форме на право заключения договора на </w:t>
      </w:r>
      <w:r w:rsidR="001576EA" w:rsidRPr="00F13871">
        <w:rPr>
          <w:sz w:val="28"/>
          <w:szCs w:val="28"/>
          <w:shd w:val="clear" w:color="auto" w:fill="FFFFFF"/>
        </w:rPr>
        <w:t xml:space="preserve">поставку сварочных материалов </w:t>
      </w:r>
      <w:r w:rsidR="001576EA" w:rsidRPr="00F13871">
        <w:rPr>
          <w:sz w:val="28"/>
          <w:szCs w:val="28"/>
        </w:rPr>
        <w:t>для АМ101.07.01.000 ЛАЭС бл.2 на 4 комплекта</w:t>
      </w:r>
    </w:p>
    <w:p w:rsidR="00B555C8" w:rsidRPr="00F13871" w:rsidRDefault="00B555C8" w:rsidP="00B555C8">
      <w:pPr>
        <w:jc w:val="center"/>
        <w:rPr>
          <w:sz w:val="28"/>
          <w:szCs w:val="28"/>
        </w:rPr>
      </w:pPr>
    </w:p>
    <w:p w:rsidR="0045160F" w:rsidRPr="00F13871" w:rsidRDefault="0045160F">
      <w:pPr>
        <w:jc w:val="center"/>
        <w:rPr>
          <w:sz w:val="28"/>
          <w:szCs w:val="28"/>
          <w:shd w:val="clear" w:color="auto" w:fill="FFFFFF"/>
        </w:rPr>
      </w:pPr>
    </w:p>
    <w:p w:rsidR="0045160F" w:rsidRPr="00F13871" w:rsidRDefault="0045160F">
      <w:pPr>
        <w:jc w:val="center"/>
        <w:rPr>
          <w:sz w:val="28"/>
          <w:szCs w:val="28"/>
        </w:rPr>
      </w:pPr>
    </w:p>
    <w:p w:rsidR="00F66E7C" w:rsidRPr="00F13871" w:rsidRDefault="00F66E7C">
      <w:pPr>
        <w:jc w:val="center"/>
        <w:rPr>
          <w:sz w:val="28"/>
          <w:szCs w:val="28"/>
        </w:rPr>
      </w:pPr>
    </w:p>
    <w:p w:rsidR="00F66E7C" w:rsidRPr="00F13871" w:rsidRDefault="00F66E7C">
      <w:pPr>
        <w:jc w:val="center"/>
        <w:rPr>
          <w:sz w:val="28"/>
          <w:szCs w:val="28"/>
        </w:rPr>
      </w:pPr>
    </w:p>
    <w:p w:rsidR="00F66E7C" w:rsidRPr="00F13871" w:rsidRDefault="00C80D6C">
      <w:pPr>
        <w:jc w:val="center"/>
        <w:rPr>
          <w:caps/>
          <w:sz w:val="28"/>
          <w:szCs w:val="28"/>
        </w:rPr>
      </w:pPr>
      <w:r w:rsidRPr="00F13871">
        <w:rPr>
          <w:caps/>
          <w:sz w:val="28"/>
          <w:szCs w:val="28"/>
        </w:rPr>
        <w:t>том 1 «общая и коммерческая части»</w:t>
      </w:r>
    </w:p>
    <w:p w:rsidR="00F66E7C" w:rsidRPr="00F13871" w:rsidRDefault="00F66E7C">
      <w:pPr>
        <w:jc w:val="center"/>
        <w:rPr>
          <w:sz w:val="28"/>
          <w:szCs w:val="28"/>
        </w:rPr>
      </w:pPr>
    </w:p>
    <w:p w:rsidR="00F66E7C" w:rsidRPr="00F13871" w:rsidRDefault="00F66E7C">
      <w:pPr>
        <w:jc w:val="center"/>
        <w:rPr>
          <w:sz w:val="28"/>
          <w:szCs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rPr>
          <w:sz w:val="28"/>
        </w:rPr>
      </w:pPr>
    </w:p>
    <w:p w:rsidR="00F66E7C" w:rsidRPr="00F13871" w:rsidRDefault="00F66E7C">
      <w:pPr>
        <w:jc w:val="center"/>
      </w:pPr>
    </w:p>
    <w:p w:rsidR="00F66E7C" w:rsidRPr="00F13871" w:rsidRDefault="00C80D6C">
      <w:pPr>
        <w:ind w:left="3545" w:firstLine="709"/>
      </w:pPr>
      <w:r w:rsidRPr="00F13871">
        <w:rPr>
          <w:sz w:val="28"/>
          <w:szCs w:val="28"/>
        </w:rPr>
        <w:t>2014</w:t>
      </w:r>
    </w:p>
    <w:p w:rsidR="00F66E7C" w:rsidRPr="00F13871" w:rsidRDefault="00F66E7C">
      <w:pPr>
        <w:sectPr w:rsidR="00F66E7C" w:rsidRPr="00F13871">
          <w:footerReference w:type="even" r:id="rId9"/>
          <w:pgSz w:w="11907" w:h="16840"/>
          <w:pgMar w:top="1134" w:right="567" w:bottom="1134" w:left="1418" w:header="709" w:footer="1072" w:gutter="0"/>
          <w:cols w:space="708"/>
          <w:docGrid w:linePitch="360"/>
        </w:sectPr>
      </w:pPr>
    </w:p>
    <w:p w:rsidR="00F66E7C" w:rsidRPr="00F13871" w:rsidRDefault="00C80D6C">
      <w:pPr>
        <w:pStyle w:val="17"/>
        <w:widowControl/>
        <w:outlineLvl w:val="0"/>
        <w:rPr>
          <w:bCs/>
          <w:sz w:val="28"/>
          <w:szCs w:val="24"/>
          <w:lang w:val="en-US"/>
        </w:rPr>
      </w:pPr>
      <w:bookmarkStart w:id="1" w:name="_Toc318388607"/>
      <w:bookmarkStart w:id="2" w:name="_Toc320285820"/>
      <w:bookmarkStart w:id="3" w:name="_Toc382485375"/>
      <w:r w:rsidRPr="00F13871">
        <w:rPr>
          <w:b w:val="0"/>
          <w:bCs/>
          <w:sz w:val="28"/>
          <w:szCs w:val="24"/>
        </w:rPr>
        <w:lastRenderedPageBreak/>
        <w:t>СОДЕРЖАНИЕ</w:t>
      </w:r>
      <w:bookmarkEnd w:id="1"/>
      <w:bookmarkEnd w:id="2"/>
      <w:bookmarkEnd w:id="3"/>
    </w:p>
    <w:p w:rsidR="00F66E7C" w:rsidRPr="00F13871" w:rsidRDefault="00F66E7C">
      <w:pPr>
        <w:pStyle w:val="af6"/>
        <w:keepNext w:val="0"/>
        <w:keepLines w:val="0"/>
        <w:numPr>
          <w:ilvl w:val="0"/>
          <w:numId w:val="0"/>
        </w:numPr>
        <w:tabs>
          <w:tab w:val="left" w:pos="709"/>
        </w:tabs>
        <w:spacing w:before="0" w:after="0" w:line="240" w:lineRule="auto"/>
        <w:rPr>
          <w:b w:val="0"/>
          <w:spacing w:val="0"/>
          <w:kern w:val="0"/>
          <w:szCs w:val="24"/>
          <w:lang w:eastAsia="ru-RU"/>
        </w:rPr>
      </w:pPr>
    </w:p>
    <w:p w:rsidR="008E2A9A" w:rsidRPr="00F13871" w:rsidRDefault="00C80D6C">
      <w:pPr>
        <w:pStyle w:val="1f"/>
        <w:tabs>
          <w:tab w:val="right" w:leader="dot" w:pos="9912"/>
        </w:tabs>
        <w:rPr>
          <w:rFonts w:asciiTheme="minorHAnsi" w:eastAsiaTheme="minorEastAsia" w:hAnsiTheme="minorHAnsi" w:cstheme="minorBidi"/>
          <w:noProof/>
          <w:sz w:val="22"/>
          <w:szCs w:val="22"/>
        </w:rPr>
      </w:pPr>
      <w:r w:rsidRPr="00F13871">
        <w:rPr>
          <w:bCs/>
          <w:noProof/>
        </w:rPr>
        <w:fldChar w:fldCharType="begin"/>
      </w:r>
      <w:r w:rsidRPr="00F13871">
        <w:rPr>
          <w:bCs/>
          <w:noProof/>
        </w:rPr>
        <w:instrText xml:space="preserve"> TOC \o "1-3" \h \z \u </w:instrText>
      </w:r>
      <w:r w:rsidRPr="00F13871">
        <w:rPr>
          <w:bCs/>
          <w:noProof/>
        </w:rPr>
        <w:fldChar w:fldCharType="separate"/>
      </w:r>
      <w:hyperlink w:anchor="_Toc382485374" w:history="1">
        <w:r w:rsidR="008E2A9A" w:rsidRPr="00F13871">
          <w:rPr>
            <w:rStyle w:val="a7"/>
            <w:rFonts w:eastAsia="Arial Unicode MS"/>
            <w:bCs/>
            <w:noProof/>
          </w:rPr>
          <w:t>ДОКУМЕНТАЦИЯ ПО ЗАПРОСУ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_Toc382485374 \h </w:instrText>
        </w:r>
        <w:r w:rsidR="008E2A9A" w:rsidRPr="00F13871">
          <w:rPr>
            <w:noProof/>
            <w:webHidden/>
          </w:rPr>
        </w:r>
        <w:r w:rsidR="008E2A9A" w:rsidRPr="00F13871">
          <w:rPr>
            <w:noProof/>
            <w:webHidden/>
          </w:rPr>
          <w:fldChar w:fldCharType="separate"/>
        </w:r>
        <w:r w:rsidR="008C5DB6" w:rsidRPr="00F13871">
          <w:rPr>
            <w:noProof/>
            <w:webHidden/>
          </w:rPr>
          <w:t>1</w:t>
        </w:r>
        <w:r w:rsidR="008E2A9A" w:rsidRPr="00F13871">
          <w:rPr>
            <w:noProof/>
            <w:webHidden/>
          </w:rPr>
          <w:fldChar w:fldCharType="end"/>
        </w:r>
      </w:hyperlink>
    </w:p>
    <w:p w:rsidR="008E2A9A" w:rsidRPr="00F13871" w:rsidRDefault="00684AD7">
      <w:pPr>
        <w:pStyle w:val="1f"/>
        <w:tabs>
          <w:tab w:val="right" w:leader="dot" w:pos="9912"/>
        </w:tabs>
        <w:rPr>
          <w:rFonts w:asciiTheme="minorHAnsi" w:eastAsiaTheme="minorEastAsia" w:hAnsiTheme="minorHAnsi" w:cstheme="minorBidi"/>
          <w:noProof/>
          <w:sz w:val="22"/>
          <w:szCs w:val="22"/>
        </w:rPr>
      </w:pPr>
      <w:hyperlink w:anchor="_Toc382485375" w:history="1">
        <w:r w:rsidR="008E2A9A" w:rsidRPr="00F13871">
          <w:rPr>
            <w:rStyle w:val="a7"/>
            <w:rFonts w:eastAsia="Arial Unicode MS"/>
            <w:bCs/>
            <w:noProof/>
          </w:rPr>
          <w:t>СОДЕРЖАНИЕ</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_Toc382485375 \h </w:instrText>
        </w:r>
        <w:r w:rsidR="008E2A9A" w:rsidRPr="00F13871">
          <w:rPr>
            <w:noProof/>
            <w:webHidden/>
          </w:rPr>
        </w:r>
        <w:r w:rsidR="008E2A9A" w:rsidRPr="00F13871">
          <w:rPr>
            <w:noProof/>
            <w:webHidden/>
          </w:rPr>
          <w:fldChar w:fldCharType="separate"/>
        </w:r>
        <w:r w:rsidR="008C5DB6" w:rsidRPr="00F13871">
          <w:rPr>
            <w:noProof/>
            <w:webHidden/>
          </w:rPr>
          <w:t>2</w:t>
        </w:r>
        <w:r w:rsidR="008E2A9A" w:rsidRPr="00F13871">
          <w:rPr>
            <w:noProof/>
            <w:webHidden/>
          </w:rPr>
          <w:fldChar w:fldCharType="end"/>
        </w:r>
      </w:hyperlink>
    </w:p>
    <w:p w:rsidR="008E2A9A" w:rsidRPr="00F13871" w:rsidRDefault="00684AD7">
      <w:pPr>
        <w:pStyle w:val="1f"/>
        <w:tabs>
          <w:tab w:val="right" w:leader="dot" w:pos="9912"/>
        </w:tabs>
        <w:rPr>
          <w:rFonts w:asciiTheme="minorHAnsi" w:eastAsiaTheme="minorEastAsia" w:hAnsiTheme="minorHAnsi" w:cstheme="minorBidi"/>
          <w:noProof/>
          <w:sz w:val="22"/>
          <w:szCs w:val="22"/>
        </w:rPr>
      </w:pPr>
      <w:hyperlink w:anchor="_Toc382485376" w:history="1">
        <w:r w:rsidR="008E2A9A" w:rsidRPr="00F13871">
          <w:rPr>
            <w:rStyle w:val="a7"/>
            <w:b/>
            <w:noProof/>
          </w:rPr>
          <w:t>ЧАСТЬ 1.</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_Toc382485376 \h </w:instrText>
        </w:r>
        <w:r w:rsidR="008E2A9A" w:rsidRPr="00F13871">
          <w:rPr>
            <w:noProof/>
            <w:webHidden/>
          </w:rPr>
        </w:r>
        <w:r w:rsidR="008E2A9A" w:rsidRPr="00F13871">
          <w:rPr>
            <w:noProof/>
            <w:webHidden/>
          </w:rPr>
          <w:fldChar w:fldCharType="separate"/>
        </w:r>
        <w:r w:rsidR="008C5DB6" w:rsidRPr="00F13871">
          <w:rPr>
            <w:noProof/>
            <w:webHidden/>
          </w:rPr>
          <w:t>3</w:t>
        </w:r>
        <w:r w:rsidR="008E2A9A" w:rsidRPr="00F13871">
          <w:rPr>
            <w:noProof/>
            <w:webHidden/>
          </w:rPr>
          <w:fldChar w:fldCharType="end"/>
        </w:r>
      </w:hyperlink>
    </w:p>
    <w:p w:rsidR="008E2A9A" w:rsidRPr="00F13871" w:rsidRDefault="00684AD7">
      <w:pPr>
        <w:pStyle w:val="1f"/>
        <w:tabs>
          <w:tab w:val="left" w:pos="440"/>
          <w:tab w:val="right" w:leader="dot" w:pos="9912"/>
        </w:tabs>
        <w:rPr>
          <w:rFonts w:asciiTheme="minorHAnsi" w:eastAsiaTheme="minorEastAsia" w:hAnsiTheme="minorHAnsi" w:cstheme="minorBidi"/>
          <w:noProof/>
          <w:sz w:val="22"/>
          <w:szCs w:val="22"/>
        </w:rPr>
      </w:pPr>
      <w:hyperlink w:anchor="_Toc382485377" w:history="1">
        <w:r w:rsidR="008E2A9A" w:rsidRPr="00F13871">
          <w:rPr>
            <w:rStyle w:val="a7"/>
            <w:noProof/>
          </w:rPr>
          <w:t>1.</w:t>
        </w:r>
        <w:r w:rsidR="008E2A9A" w:rsidRPr="00F13871">
          <w:rPr>
            <w:rFonts w:asciiTheme="minorHAnsi" w:eastAsiaTheme="minorEastAsia" w:hAnsiTheme="minorHAnsi" w:cstheme="minorBidi"/>
            <w:noProof/>
            <w:sz w:val="22"/>
            <w:szCs w:val="22"/>
          </w:rPr>
          <w:tab/>
        </w:r>
        <w:r w:rsidR="008E2A9A" w:rsidRPr="00F13871">
          <w:rPr>
            <w:rStyle w:val="a7"/>
            <w:noProof/>
          </w:rPr>
          <w:t>ТЕРМИНЫ И ОПРЕДЕЛЕНИЯ</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_Toc382485377 \h </w:instrText>
        </w:r>
        <w:r w:rsidR="008E2A9A" w:rsidRPr="00F13871">
          <w:rPr>
            <w:noProof/>
            <w:webHidden/>
          </w:rPr>
        </w:r>
        <w:r w:rsidR="008E2A9A" w:rsidRPr="00F13871">
          <w:rPr>
            <w:noProof/>
            <w:webHidden/>
          </w:rPr>
          <w:fldChar w:fldCharType="separate"/>
        </w:r>
        <w:r w:rsidR="008C5DB6" w:rsidRPr="00F13871">
          <w:rPr>
            <w:noProof/>
            <w:webHidden/>
          </w:rPr>
          <w:t>3</w:t>
        </w:r>
        <w:r w:rsidR="008E2A9A" w:rsidRPr="00F13871">
          <w:rPr>
            <w:noProof/>
            <w:webHidden/>
          </w:rPr>
          <w:fldChar w:fldCharType="end"/>
        </w:r>
      </w:hyperlink>
    </w:p>
    <w:p w:rsidR="008E2A9A" w:rsidRPr="00F13871" w:rsidRDefault="00684AD7">
      <w:pPr>
        <w:pStyle w:val="1f"/>
        <w:tabs>
          <w:tab w:val="right" w:leader="dot" w:pos="9912"/>
        </w:tabs>
        <w:rPr>
          <w:rFonts w:asciiTheme="minorHAnsi" w:eastAsiaTheme="minorEastAsia" w:hAnsiTheme="minorHAnsi" w:cstheme="minorBidi"/>
          <w:noProof/>
          <w:sz w:val="22"/>
          <w:szCs w:val="22"/>
        </w:rPr>
      </w:pPr>
      <w:hyperlink w:anchor="_Toc382485378" w:history="1">
        <w:r w:rsidR="008E2A9A" w:rsidRPr="00F13871">
          <w:rPr>
            <w:rStyle w:val="a7"/>
            <w:b/>
            <w:noProof/>
          </w:rPr>
          <w:t>СОКРАЩЕНИЯ</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_Toc382485378 \h </w:instrText>
        </w:r>
        <w:r w:rsidR="008E2A9A" w:rsidRPr="00F13871">
          <w:rPr>
            <w:noProof/>
            <w:webHidden/>
          </w:rPr>
        </w:r>
        <w:r w:rsidR="008E2A9A" w:rsidRPr="00F13871">
          <w:rPr>
            <w:noProof/>
            <w:webHidden/>
          </w:rPr>
          <w:fldChar w:fldCharType="separate"/>
        </w:r>
        <w:r w:rsidR="008C5DB6" w:rsidRPr="00F13871">
          <w:rPr>
            <w:noProof/>
            <w:webHidden/>
          </w:rPr>
          <w:t>4</w:t>
        </w:r>
        <w:r w:rsidR="008E2A9A" w:rsidRPr="00F13871">
          <w:rPr>
            <w:noProof/>
            <w:webHidden/>
          </w:rPr>
          <w:fldChar w:fldCharType="end"/>
        </w:r>
      </w:hyperlink>
    </w:p>
    <w:p w:rsidR="008E2A9A" w:rsidRPr="00F13871" w:rsidRDefault="00684AD7">
      <w:pPr>
        <w:pStyle w:val="1f"/>
        <w:tabs>
          <w:tab w:val="left" w:pos="440"/>
          <w:tab w:val="right" w:leader="dot" w:pos="9912"/>
        </w:tabs>
        <w:rPr>
          <w:rFonts w:asciiTheme="minorHAnsi" w:eastAsiaTheme="minorEastAsia" w:hAnsiTheme="minorHAnsi" w:cstheme="minorBidi"/>
          <w:noProof/>
          <w:sz w:val="22"/>
          <w:szCs w:val="22"/>
        </w:rPr>
      </w:pPr>
      <w:hyperlink w:anchor="_Toc382485379" w:history="1">
        <w:r w:rsidR="008E2A9A" w:rsidRPr="00F13871">
          <w:rPr>
            <w:rStyle w:val="a7"/>
            <w:noProof/>
          </w:rPr>
          <w:t>2.</w:t>
        </w:r>
        <w:r w:rsidR="008E2A9A" w:rsidRPr="00F13871">
          <w:rPr>
            <w:rFonts w:asciiTheme="minorHAnsi" w:eastAsiaTheme="minorEastAsia" w:hAnsiTheme="minorHAnsi" w:cstheme="minorBidi"/>
            <w:noProof/>
            <w:sz w:val="22"/>
            <w:szCs w:val="22"/>
          </w:rPr>
          <w:tab/>
        </w:r>
        <w:r w:rsidR="008E2A9A" w:rsidRPr="00F13871">
          <w:rPr>
            <w:rStyle w:val="a7"/>
            <w:noProof/>
          </w:rPr>
          <w:t>ОБЩИЕ ПОЛОЖЕНИЯ.</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_Toc382485379 \h </w:instrText>
        </w:r>
        <w:r w:rsidR="008E2A9A" w:rsidRPr="00F13871">
          <w:rPr>
            <w:noProof/>
            <w:webHidden/>
          </w:rPr>
        </w:r>
        <w:r w:rsidR="008E2A9A" w:rsidRPr="00F13871">
          <w:rPr>
            <w:noProof/>
            <w:webHidden/>
          </w:rPr>
          <w:fldChar w:fldCharType="separate"/>
        </w:r>
        <w:r w:rsidR="008C5DB6" w:rsidRPr="00F13871">
          <w:rPr>
            <w:noProof/>
            <w:webHidden/>
          </w:rPr>
          <w:t>5</w:t>
        </w:r>
        <w:r w:rsidR="008E2A9A" w:rsidRPr="00F13871">
          <w:rPr>
            <w:noProof/>
            <w:webHidden/>
          </w:rPr>
          <w:fldChar w:fldCharType="end"/>
        </w:r>
      </w:hyperlink>
    </w:p>
    <w:p w:rsidR="008E2A9A" w:rsidRPr="00F13871" w:rsidRDefault="00684AD7">
      <w:pPr>
        <w:pStyle w:val="1f"/>
        <w:tabs>
          <w:tab w:val="left" w:pos="440"/>
          <w:tab w:val="right" w:leader="dot" w:pos="9912"/>
        </w:tabs>
        <w:rPr>
          <w:rFonts w:asciiTheme="minorHAnsi" w:eastAsiaTheme="minorEastAsia" w:hAnsiTheme="minorHAnsi" w:cstheme="minorBidi"/>
          <w:noProof/>
          <w:sz w:val="22"/>
          <w:szCs w:val="22"/>
        </w:rPr>
      </w:pPr>
      <w:hyperlink w:anchor="_Toc382485380" w:history="1">
        <w:r w:rsidR="008E2A9A" w:rsidRPr="00F13871">
          <w:rPr>
            <w:rStyle w:val="a7"/>
            <w:noProof/>
          </w:rPr>
          <w:t>3.</w:t>
        </w:r>
        <w:r w:rsidR="008E2A9A" w:rsidRPr="00F13871">
          <w:rPr>
            <w:rFonts w:asciiTheme="minorHAnsi" w:eastAsiaTheme="minorEastAsia" w:hAnsiTheme="minorHAnsi" w:cstheme="minorBidi"/>
            <w:noProof/>
            <w:sz w:val="22"/>
            <w:szCs w:val="22"/>
          </w:rPr>
          <w:tab/>
        </w:r>
        <w:r w:rsidR="008E2A9A" w:rsidRPr="00F13871">
          <w:rPr>
            <w:rStyle w:val="a7"/>
            <w:noProof/>
            <w:lang w:val="en-US"/>
          </w:rPr>
          <w:t>ПОРЯДОК ПРОВЕДЕНИЯ ЗАПРОСА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_Toc382485380 \h </w:instrText>
        </w:r>
        <w:r w:rsidR="008E2A9A" w:rsidRPr="00F13871">
          <w:rPr>
            <w:noProof/>
            <w:webHidden/>
          </w:rPr>
        </w:r>
        <w:r w:rsidR="008E2A9A" w:rsidRPr="00F13871">
          <w:rPr>
            <w:noProof/>
            <w:webHidden/>
          </w:rPr>
          <w:fldChar w:fldCharType="separate"/>
        </w:r>
        <w:r w:rsidR="008C5DB6" w:rsidRPr="00F13871">
          <w:rPr>
            <w:noProof/>
            <w:webHidden/>
          </w:rPr>
          <w:t>7</w:t>
        </w:r>
        <w:r w:rsidR="008E2A9A" w:rsidRPr="00F13871">
          <w:rPr>
            <w:noProof/>
            <w:webHidden/>
          </w:rPr>
          <w:fldChar w:fldCharType="end"/>
        </w:r>
      </w:hyperlink>
    </w:p>
    <w:p w:rsidR="008E2A9A" w:rsidRPr="00F13871" w:rsidRDefault="00684AD7">
      <w:pPr>
        <w:pStyle w:val="1f"/>
        <w:tabs>
          <w:tab w:val="left" w:pos="440"/>
          <w:tab w:val="right" w:leader="dot" w:pos="9912"/>
        </w:tabs>
        <w:rPr>
          <w:rFonts w:asciiTheme="minorHAnsi" w:eastAsiaTheme="minorEastAsia" w:hAnsiTheme="minorHAnsi" w:cstheme="minorBidi"/>
          <w:noProof/>
          <w:sz w:val="22"/>
          <w:szCs w:val="22"/>
        </w:rPr>
      </w:pPr>
      <w:hyperlink w:anchor="_Toc382485381" w:history="1">
        <w:r w:rsidR="008E2A9A" w:rsidRPr="00F13871">
          <w:rPr>
            <w:rStyle w:val="a7"/>
            <w:noProof/>
          </w:rPr>
          <w:t>4.</w:t>
        </w:r>
        <w:r w:rsidR="008E2A9A" w:rsidRPr="00F13871">
          <w:rPr>
            <w:rFonts w:asciiTheme="minorHAnsi" w:eastAsiaTheme="minorEastAsia" w:hAnsiTheme="minorHAnsi" w:cstheme="minorBidi"/>
            <w:noProof/>
            <w:sz w:val="22"/>
            <w:szCs w:val="22"/>
          </w:rPr>
          <w:tab/>
        </w:r>
        <w:r w:rsidR="008E2A9A" w:rsidRPr="00F13871">
          <w:rPr>
            <w:rStyle w:val="a7"/>
            <w:noProof/>
          </w:rPr>
          <w:t>ИНФОРМАЦИОННАЯ КАРТА ЗАПРОСА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_Toc382485381 \h </w:instrText>
        </w:r>
        <w:r w:rsidR="008E2A9A" w:rsidRPr="00F13871">
          <w:rPr>
            <w:noProof/>
            <w:webHidden/>
          </w:rPr>
        </w:r>
        <w:r w:rsidR="008E2A9A" w:rsidRPr="00F13871">
          <w:rPr>
            <w:noProof/>
            <w:webHidden/>
          </w:rPr>
          <w:fldChar w:fldCharType="separate"/>
        </w:r>
        <w:r w:rsidR="008C5DB6" w:rsidRPr="00F13871">
          <w:rPr>
            <w:noProof/>
            <w:webHidden/>
          </w:rPr>
          <w:t>15</w:t>
        </w:r>
        <w:r w:rsidR="008E2A9A" w:rsidRPr="00F13871">
          <w:rPr>
            <w:noProof/>
            <w:webHidden/>
          </w:rPr>
          <w:fldChar w:fldCharType="end"/>
        </w:r>
      </w:hyperlink>
    </w:p>
    <w:p w:rsidR="008E2A9A" w:rsidRPr="00F13871" w:rsidRDefault="00684AD7">
      <w:pPr>
        <w:pStyle w:val="1f"/>
        <w:tabs>
          <w:tab w:val="left" w:pos="440"/>
          <w:tab w:val="right" w:leader="dot" w:pos="9912"/>
        </w:tabs>
        <w:rPr>
          <w:rFonts w:asciiTheme="minorHAnsi" w:eastAsiaTheme="minorEastAsia" w:hAnsiTheme="minorHAnsi" w:cstheme="minorBidi"/>
          <w:noProof/>
          <w:sz w:val="22"/>
          <w:szCs w:val="22"/>
        </w:rPr>
      </w:pPr>
      <w:hyperlink w:anchor="_Toc382485382" w:history="1">
        <w:r w:rsidR="008E2A9A" w:rsidRPr="00F13871">
          <w:rPr>
            <w:rStyle w:val="a7"/>
            <w:noProof/>
          </w:rPr>
          <w:t>5.</w:t>
        </w:r>
        <w:r w:rsidR="008E2A9A" w:rsidRPr="00F13871">
          <w:rPr>
            <w:rFonts w:asciiTheme="minorHAnsi" w:eastAsiaTheme="minorEastAsia" w:hAnsiTheme="minorHAnsi" w:cstheme="minorBidi"/>
            <w:noProof/>
            <w:sz w:val="22"/>
            <w:szCs w:val="22"/>
          </w:rPr>
          <w:tab/>
        </w:r>
        <w:r w:rsidR="008E2A9A" w:rsidRPr="00F13871">
          <w:rPr>
            <w:rStyle w:val="a7"/>
            <w:noProof/>
          </w:rPr>
          <w:t>ОБРАЗЦЫ ФОРМ ОСНОВНЫХ ДОКУМЕНТОВ, ВКЛЮЧАЕМЫХ В ЗАЯВКУ НА УЧАСТИЕ В ЗАПРОСЕ ЦЕН</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_Toc382485382 \h </w:instrText>
        </w:r>
        <w:r w:rsidR="008E2A9A" w:rsidRPr="00F13871">
          <w:rPr>
            <w:noProof/>
            <w:webHidden/>
          </w:rPr>
        </w:r>
        <w:r w:rsidR="008E2A9A" w:rsidRPr="00F13871">
          <w:rPr>
            <w:noProof/>
            <w:webHidden/>
          </w:rPr>
          <w:fldChar w:fldCharType="separate"/>
        </w:r>
        <w:r w:rsidR="008C5DB6" w:rsidRPr="00F13871">
          <w:rPr>
            <w:noProof/>
            <w:webHidden/>
          </w:rPr>
          <w:t>23</w:t>
        </w:r>
        <w:r w:rsidR="008E2A9A" w:rsidRPr="00F13871">
          <w:rPr>
            <w:noProof/>
            <w:webHidden/>
          </w:rPr>
          <w:fldChar w:fldCharType="end"/>
        </w:r>
      </w:hyperlink>
    </w:p>
    <w:p w:rsidR="008E2A9A" w:rsidRPr="00F13871" w:rsidRDefault="00684AD7">
      <w:pPr>
        <w:pStyle w:val="2c"/>
        <w:tabs>
          <w:tab w:val="right" w:leader="dot" w:pos="9912"/>
        </w:tabs>
        <w:rPr>
          <w:rFonts w:asciiTheme="minorHAnsi" w:eastAsiaTheme="minorEastAsia" w:hAnsiTheme="minorHAnsi" w:cstheme="minorBidi"/>
          <w:noProof/>
          <w:sz w:val="22"/>
          <w:szCs w:val="22"/>
        </w:rPr>
      </w:pPr>
      <w:hyperlink w:anchor="_Toc382485383" w:history="1">
        <w:r w:rsidR="008E2A9A" w:rsidRPr="00F13871">
          <w:rPr>
            <w:rStyle w:val="a7"/>
            <w:noProof/>
          </w:rPr>
          <w:t>ЗАЯВКА НА УЧАСТИЕ В ЗАПРОСЕ ЦЕН (Форма 1.)</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_Toc382485383 \h </w:instrText>
        </w:r>
        <w:r w:rsidR="008E2A9A" w:rsidRPr="00F13871">
          <w:rPr>
            <w:noProof/>
            <w:webHidden/>
          </w:rPr>
        </w:r>
        <w:r w:rsidR="008E2A9A" w:rsidRPr="00F13871">
          <w:rPr>
            <w:noProof/>
            <w:webHidden/>
          </w:rPr>
          <w:fldChar w:fldCharType="separate"/>
        </w:r>
        <w:r w:rsidR="008C5DB6" w:rsidRPr="00F13871">
          <w:rPr>
            <w:noProof/>
            <w:webHidden/>
          </w:rPr>
          <w:t>23</w:t>
        </w:r>
        <w:r w:rsidR="008E2A9A" w:rsidRPr="00F13871">
          <w:rPr>
            <w:noProof/>
            <w:webHidden/>
          </w:rPr>
          <w:fldChar w:fldCharType="end"/>
        </w:r>
      </w:hyperlink>
    </w:p>
    <w:p w:rsidR="008E2A9A" w:rsidRPr="00F13871" w:rsidRDefault="00684AD7">
      <w:pPr>
        <w:pStyle w:val="2c"/>
        <w:tabs>
          <w:tab w:val="right" w:leader="dot" w:pos="9912"/>
        </w:tabs>
        <w:rPr>
          <w:rFonts w:asciiTheme="minorHAnsi" w:eastAsiaTheme="minorEastAsia" w:hAnsiTheme="minorHAnsi" w:cstheme="minorBidi"/>
          <w:noProof/>
          <w:sz w:val="22"/>
          <w:szCs w:val="22"/>
        </w:rPr>
      </w:pPr>
      <w:hyperlink w:anchor="_Toc382485384" w:history="1">
        <w:r w:rsidR="008E2A9A" w:rsidRPr="00F13871">
          <w:rPr>
            <w:rStyle w:val="a7"/>
            <w:noProof/>
          </w:rPr>
          <w:t>АНКЕТА УЧАСТНИКА ЗАПРОСА ЦЕН (Форма 2.)</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_Toc382485384 \h </w:instrText>
        </w:r>
        <w:r w:rsidR="008E2A9A" w:rsidRPr="00F13871">
          <w:rPr>
            <w:noProof/>
            <w:webHidden/>
          </w:rPr>
        </w:r>
        <w:r w:rsidR="008E2A9A" w:rsidRPr="00F13871">
          <w:rPr>
            <w:noProof/>
            <w:webHidden/>
          </w:rPr>
          <w:fldChar w:fldCharType="separate"/>
        </w:r>
        <w:r w:rsidR="008C5DB6" w:rsidRPr="00F13871">
          <w:rPr>
            <w:noProof/>
            <w:webHidden/>
          </w:rPr>
          <w:t>27</w:t>
        </w:r>
        <w:r w:rsidR="008E2A9A" w:rsidRPr="00F13871">
          <w:rPr>
            <w:noProof/>
            <w:webHidden/>
          </w:rPr>
          <w:fldChar w:fldCharType="end"/>
        </w:r>
      </w:hyperlink>
    </w:p>
    <w:p w:rsidR="008E2A9A" w:rsidRPr="00F13871" w:rsidRDefault="00684AD7">
      <w:pPr>
        <w:pStyle w:val="2c"/>
        <w:tabs>
          <w:tab w:val="right" w:leader="dot" w:pos="9912"/>
        </w:tabs>
        <w:rPr>
          <w:rFonts w:asciiTheme="minorHAnsi" w:eastAsiaTheme="minorEastAsia" w:hAnsiTheme="minorHAnsi" w:cstheme="minorBidi"/>
          <w:noProof/>
          <w:sz w:val="22"/>
          <w:szCs w:val="22"/>
        </w:rPr>
      </w:pPr>
      <w:hyperlink w:anchor="_Toc382485385" w:history="1">
        <w:r w:rsidR="008E2A9A" w:rsidRPr="00F13871">
          <w:rPr>
            <w:rStyle w:val="a7"/>
            <w:noProof/>
          </w:rPr>
          <w:t>ТЕХНИЧЕСКОЕ ПРЕДЛОЖЕНИЕ (Форма 3.)</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_Toc382485385 \h </w:instrText>
        </w:r>
        <w:r w:rsidR="008E2A9A" w:rsidRPr="00F13871">
          <w:rPr>
            <w:noProof/>
            <w:webHidden/>
          </w:rPr>
        </w:r>
        <w:r w:rsidR="008E2A9A" w:rsidRPr="00F13871">
          <w:rPr>
            <w:noProof/>
            <w:webHidden/>
          </w:rPr>
          <w:fldChar w:fldCharType="separate"/>
        </w:r>
        <w:r w:rsidR="008C5DB6" w:rsidRPr="00F13871">
          <w:rPr>
            <w:noProof/>
            <w:webHidden/>
          </w:rPr>
          <w:t>33</w:t>
        </w:r>
        <w:r w:rsidR="008E2A9A" w:rsidRPr="00F13871">
          <w:rPr>
            <w:noProof/>
            <w:webHidden/>
          </w:rPr>
          <w:fldChar w:fldCharType="end"/>
        </w:r>
      </w:hyperlink>
    </w:p>
    <w:p w:rsidR="008E2A9A" w:rsidRPr="00F13871" w:rsidRDefault="00684AD7">
      <w:pPr>
        <w:pStyle w:val="2c"/>
        <w:tabs>
          <w:tab w:val="right" w:leader="dot" w:pos="9912"/>
        </w:tabs>
        <w:rPr>
          <w:rFonts w:asciiTheme="minorHAnsi" w:eastAsiaTheme="minorEastAsia" w:hAnsiTheme="minorHAnsi" w:cstheme="minorBidi"/>
          <w:noProof/>
          <w:sz w:val="22"/>
          <w:szCs w:val="22"/>
        </w:rPr>
      </w:pPr>
      <w:hyperlink w:anchor="_Toc382485386" w:history="1">
        <w:r w:rsidR="008E2A9A" w:rsidRPr="00F13871">
          <w:rPr>
            <w:rStyle w:val="a7"/>
            <w:rFonts w:eastAsia="Arial Unicode MS"/>
            <w:bCs/>
            <w:iCs/>
            <w:noProof/>
            <w:lang w:val="x-none" w:eastAsia="x-none"/>
          </w:rPr>
          <w:t xml:space="preserve">СПРАВКА ОБ ОПЫТЕ ВЫПОЛНЕНИЯ ДОГОВОРОВ (Форма </w:t>
        </w:r>
        <w:r w:rsidR="008E2A9A" w:rsidRPr="00F13871">
          <w:rPr>
            <w:rStyle w:val="a7"/>
            <w:rFonts w:eastAsia="Arial Unicode MS"/>
            <w:bCs/>
            <w:iCs/>
            <w:noProof/>
            <w:lang w:eastAsia="x-none"/>
          </w:rPr>
          <w:t>4</w:t>
        </w:r>
        <w:r w:rsidR="008E2A9A" w:rsidRPr="00F13871">
          <w:rPr>
            <w:rStyle w:val="a7"/>
            <w:rFonts w:eastAsia="Arial Unicode MS"/>
            <w:bCs/>
            <w:iCs/>
            <w:noProof/>
            <w:lang w:val="x-none" w:eastAsia="x-none"/>
          </w:rPr>
          <w:t>.)</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_Toc382485386 \h </w:instrText>
        </w:r>
        <w:r w:rsidR="008E2A9A" w:rsidRPr="00F13871">
          <w:rPr>
            <w:noProof/>
            <w:webHidden/>
          </w:rPr>
        </w:r>
        <w:r w:rsidR="008E2A9A" w:rsidRPr="00F13871">
          <w:rPr>
            <w:noProof/>
            <w:webHidden/>
          </w:rPr>
          <w:fldChar w:fldCharType="separate"/>
        </w:r>
        <w:r w:rsidR="008C5DB6" w:rsidRPr="00F13871">
          <w:rPr>
            <w:noProof/>
            <w:webHidden/>
          </w:rPr>
          <w:t>34</w:t>
        </w:r>
        <w:r w:rsidR="008E2A9A" w:rsidRPr="00F13871">
          <w:rPr>
            <w:noProof/>
            <w:webHidden/>
          </w:rPr>
          <w:fldChar w:fldCharType="end"/>
        </w:r>
      </w:hyperlink>
    </w:p>
    <w:p w:rsidR="008E2A9A" w:rsidRPr="00F13871" w:rsidRDefault="00684AD7">
      <w:pPr>
        <w:pStyle w:val="1f"/>
        <w:tabs>
          <w:tab w:val="left" w:pos="1320"/>
          <w:tab w:val="right" w:leader="dot" w:pos="9912"/>
        </w:tabs>
        <w:rPr>
          <w:b/>
          <w:noProof/>
          <w:color w:val="0000FF"/>
          <w:u w:val="single"/>
        </w:rPr>
      </w:pPr>
      <w:hyperlink w:anchor="_Toc382485388" w:history="1">
        <w:r w:rsidR="008E2A9A" w:rsidRPr="00F13871">
          <w:rPr>
            <w:rStyle w:val="a7"/>
            <w:b/>
            <w:noProof/>
          </w:rPr>
          <w:t>ЧАСТЬ 2</w:t>
        </w:r>
        <w:r w:rsidR="008E2A9A" w:rsidRPr="00F13871">
          <w:rPr>
            <w:rFonts w:asciiTheme="minorHAnsi" w:eastAsiaTheme="minorEastAsia" w:hAnsiTheme="minorHAnsi" w:cstheme="minorBidi"/>
            <w:noProof/>
            <w:sz w:val="22"/>
            <w:szCs w:val="22"/>
          </w:rPr>
          <w:tab/>
        </w:r>
        <w:r w:rsidR="008E2A9A" w:rsidRPr="00F13871">
          <w:rPr>
            <w:rStyle w:val="a7"/>
            <w:b/>
            <w:noProof/>
          </w:rPr>
          <w:t>«ПРОЕКТ ДОГОВОРА»</w:t>
        </w:r>
        <w:r w:rsidR="008E2A9A" w:rsidRPr="00F13871">
          <w:rPr>
            <w:noProof/>
            <w:webHidden/>
          </w:rPr>
          <w:tab/>
        </w:r>
        <w:r w:rsidR="008E2A9A" w:rsidRPr="00F13871">
          <w:rPr>
            <w:noProof/>
            <w:webHidden/>
          </w:rPr>
          <w:fldChar w:fldCharType="begin"/>
        </w:r>
        <w:r w:rsidR="008E2A9A" w:rsidRPr="00F13871">
          <w:rPr>
            <w:noProof/>
            <w:webHidden/>
          </w:rPr>
          <w:instrText xml:space="preserve"> PAGEREF _Toc382485388 \h </w:instrText>
        </w:r>
        <w:r w:rsidR="008E2A9A" w:rsidRPr="00F13871">
          <w:rPr>
            <w:noProof/>
            <w:webHidden/>
          </w:rPr>
        </w:r>
        <w:r w:rsidR="008E2A9A" w:rsidRPr="00F13871">
          <w:rPr>
            <w:noProof/>
            <w:webHidden/>
          </w:rPr>
          <w:fldChar w:fldCharType="separate"/>
        </w:r>
        <w:r w:rsidR="008C5DB6" w:rsidRPr="00F13871">
          <w:rPr>
            <w:noProof/>
            <w:webHidden/>
          </w:rPr>
          <w:t>36</w:t>
        </w:r>
        <w:r w:rsidR="008E2A9A" w:rsidRPr="00F13871">
          <w:rPr>
            <w:noProof/>
            <w:webHidden/>
          </w:rPr>
          <w:fldChar w:fldCharType="end"/>
        </w:r>
      </w:hyperlink>
    </w:p>
    <w:p w:rsidR="00F66E7C" w:rsidRPr="00F13871" w:rsidRDefault="00C80D6C">
      <w:pPr>
        <w:rPr>
          <w:bCs/>
          <w:sz w:val="28"/>
          <w:szCs w:val="28"/>
        </w:rPr>
      </w:pPr>
      <w:r w:rsidRPr="00F13871">
        <w:rPr>
          <w:bCs/>
        </w:rPr>
        <w:fldChar w:fldCharType="end"/>
      </w:r>
    </w:p>
    <w:p w:rsidR="00F66E7C" w:rsidRPr="00F13871" w:rsidRDefault="00F66E7C">
      <w:pPr>
        <w:rPr>
          <w:bCs/>
          <w:sz w:val="28"/>
          <w:szCs w:val="28"/>
        </w:rPr>
        <w:sectPr w:rsidR="00F66E7C" w:rsidRPr="00F13871">
          <w:headerReference w:type="default" r:id="rId10"/>
          <w:footerReference w:type="default" r:id="rId11"/>
          <w:pgSz w:w="11907" w:h="16840"/>
          <w:pgMar w:top="1134" w:right="567" w:bottom="1134" w:left="1418" w:header="709" w:footer="624" w:gutter="0"/>
          <w:cols w:space="720"/>
        </w:sectPr>
      </w:pPr>
    </w:p>
    <w:p w:rsidR="00F66E7C" w:rsidRPr="00F13871" w:rsidRDefault="00F66E7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2485376"/>
      <w:bookmarkEnd w:id="4"/>
    </w:p>
    <w:p w:rsidR="00F66E7C" w:rsidRPr="00F13871" w:rsidRDefault="00F66E7C"/>
    <w:p w:rsidR="00F66E7C" w:rsidRPr="00F13871" w:rsidRDefault="00C80D6C" w:rsidP="00C80D6C">
      <w:pPr>
        <w:pStyle w:val="10"/>
        <w:numPr>
          <w:ilvl w:val="1"/>
          <w:numId w:val="12"/>
        </w:numPr>
        <w:tabs>
          <w:tab w:val="num" w:pos="1134"/>
        </w:tabs>
        <w:ind w:hanging="731"/>
        <w:jc w:val="left"/>
        <w:rPr>
          <w:rFonts w:eastAsia="Times New Roman"/>
          <w:sz w:val="28"/>
          <w:szCs w:val="28"/>
        </w:rPr>
      </w:pPr>
      <w:bookmarkStart w:id="5" w:name="_Ref317259002"/>
      <w:bookmarkStart w:id="6" w:name="_Toc382485377"/>
      <w:r w:rsidRPr="00F13871">
        <w:rPr>
          <w:rFonts w:eastAsia="Times New Roman"/>
          <w:sz w:val="28"/>
          <w:szCs w:val="28"/>
        </w:rPr>
        <w:t>ТЕРМИНЫ И ОПРЕДЕЛЕНИЯ</w:t>
      </w:r>
      <w:bookmarkEnd w:id="5"/>
      <w:bookmarkEnd w:id="6"/>
    </w:p>
    <w:p w:rsidR="00F66E7C" w:rsidRPr="00F13871" w:rsidRDefault="00C80D6C">
      <w:pPr>
        <w:ind w:firstLine="709"/>
        <w:jc w:val="both"/>
        <w:rPr>
          <w:sz w:val="28"/>
          <w:szCs w:val="28"/>
        </w:rPr>
      </w:pPr>
      <w:r w:rsidRPr="00F13871">
        <w:rPr>
          <w:b/>
          <w:sz w:val="28"/>
          <w:szCs w:val="28"/>
        </w:rPr>
        <w:t>Заказчик</w:t>
      </w:r>
      <w:r w:rsidRPr="00F13871">
        <w:rPr>
          <w:sz w:val="28"/>
          <w:szCs w:val="28"/>
        </w:rPr>
        <w:t xml:space="preserve"> – организация атомной отрасли, указанная в пункте </w:t>
      </w:r>
      <w:r w:rsidR="00CE1A15" w:rsidRPr="00F13871">
        <w:fldChar w:fldCharType="begin"/>
      </w:r>
      <w:r w:rsidR="00CE1A15" w:rsidRPr="00F13871">
        <w:instrText xml:space="preserve"> REF _Ref317249928 \r \h  \* MERGEFORMAT </w:instrText>
      </w:r>
      <w:r w:rsidR="00CE1A15" w:rsidRPr="00F13871">
        <w:fldChar w:fldCharType="separate"/>
      </w:r>
      <w:r w:rsidR="008C5DB6" w:rsidRPr="00F13871">
        <w:t>5</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_Ref317250097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66E7C" w:rsidRPr="00F13871" w:rsidRDefault="00C80D6C">
      <w:pPr>
        <w:ind w:firstLine="709"/>
        <w:jc w:val="both"/>
        <w:rPr>
          <w:sz w:val="28"/>
          <w:szCs w:val="28"/>
        </w:rPr>
      </w:pPr>
      <w:r w:rsidRPr="00F13871">
        <w:rPr>
          <w:b/>
          <w:sz w:val="28"/>
          <w:szCs w:val="28"/>
        </w:rPr>
        <w:t>Закупочная комиссия</w:t>
      </w:r>
      <w:r w:rsidRPr="00F13871">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66E7C" w:rsidRPr="00F13871" w:rsidRDefault="00C80D6C">
      <w:pPr>
        <w:ind w:firstLine="709"/>
        <w:jc w:val="both"/>
        <w:rPr>
          <w:sz w:val="28"/>
          <w:szCs w:val="28"/>
        </w:rPr>
      </w:pPr>
      <w:r w:rsidRPr="00F13871">
        <w:rPr>
          <w:b/>
          <w:sz w:val="28"/>
          <w:szCs w:val="28"/>
        </w:rPr>
        <w:t>Лот</w:t>
      </w:r>
      <w:r w:rsidRPr="00F13871">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66E7C" w:rsidRPr="00F13871" w:rsidRDefault="00C80D6C">
      <w:pPr>
        <w:ind w:firstLine="709"/>
        <w:jc w:val="both"/>
        <w:rPr>
          <w:szCs w:val="28"/>
        </w:rPr>
      </w:pPr>
      <w:r w:rsidRPr="00F13871">
        <w:rPr>
          <w:b/>
          <w:sz w:val="28"/>
          <w:szCs w:val="28"/>
        </w:rPr>
        <w:t>Начальная (максимальная) цена договор</w:t>
      </w:r>
      <w:proofErr w:type="gramStart"/>
      <w:r w:rsidRPr="00F13871">
        <w:rPr>
          <w:b/>
          <w:sz w:val="28"/>
          <w:szCs w:val="28"/>
        </w:rPr>
        <w:t>а</w:t>
      </w:r>
      <w:r w:rsidRPr="00F13871">
        <w:rPr>
          <w:sz w:val="28"/>
          <w:szCs w:val="28"/>
        </w:rPr>
        <w:t>–</w:t>
      </w:r>
      <w:proofErr w:type="gramEnd"/>
      <w:r w:rsidRPr="00F13871">
        <w:rPr>
          <w:sz w:val="28"/>
          <w:szCs w:val="28"/>
        </w:rPr>
        <w:t xml:space="preserve"> указанная в пункте </w:t>
      </w:r>
      <w:r w:rsidR="00CE1A15" w:rsidRPr="00F13871">
        <w:fldChar w:fldCharType="begin"/>
      </w:r>
      <w:r w:rsidR="00CE1A15" w:rsidRPr="00F13871">
        <w:instrText xml:space="preserve"> REF _Ref317250440 \r \h  \* MERGEFORMAT </w:instrText>
      </w:r>
      <w:r w:rsidR="00CE1A15" w:rsidRPr="00F13871">
        <w:fldChar w:fldCharType="separate"/>
      </w:r>
      <w:r w:rsidR="008C5DB6" w:rsidRPr="00F13871">
        <w:t>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_Ref317250449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13871">
        <w:rPr>
          <w:sz w:val="28"/>
          <w:szCs w:val="28"/>
        </w:rPr>
        <w:t>Росатом</w:t>
      </w:r>
      <w:proofErr w:type="spellEnd"/>
      <w:r w:rsidRPr="00F13871">
        <w:rPr>
          <w:sz w:val="28"/>
          <w:szCs w:val="28"/>
        </w:rPr>
        <w:t>».</w:t>
      </w:r>
    </w:p>
    <w:p w:rsidR="00F66E7C" w:rsidRPr="00F13871" w:rsidRDefault="00C80D6C">
      <w:pPr>
        <w:ind w:firstLine="709"/>
        <w:jc w:val="both"/>
      </w:pPr>
      <w:r w:rsidRPr="00F13871">
        <w:rPr>
          <w:b/>
          <w:sz w:val="28"/>
          <w:szCs w:val="28"/>
        </w:rPr>
        <w:t xml:space="preserve">Оператор электронной торговой площадки </w:t>
      </w:r>
      <w:r w:rsidRPr="00F13871">
        <w:rPr>
          <w:sz w:val="28"/>
          <w:szCs w:val="28"/>
        </w:rPr>
        <w:t>–</w:t>
      </w:r>
      <w:r w:rsidRPr="00F13871">
        <w:t xml:space="preserve"> </w:t>
      </w:r>
      <w:r w:rsidRPr="00F13871">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66E7C" w:rsidRPr="00F13871" w:rsidRDefault="00C80D6C">
      <w:pPr>
        <w:ind w:firstLine="709"/>
        <w:jc w:val="both"/>
        <w:rPr>
          <w:b/>
        </w:rPr>
      </w:pPr>
      <w:r w:rsidRPr="00F13871">
        <w:rPr>
          <w:b/>
          <w:sz w:val="28"/>
          <w:szCs w:val="28"/>
        </w:rPr>
        <w:t>Организатор запроса цен</w:t>
      </w:r>
      <w:r w:rsidRPr="00F13871">
        <w:rPr>
          <w:sz w:val="28"/>
          <w:szCs w:val="28"/>
        </w:rPr>
        <w:t xml:space="preserve"> – организация, указанная в пункте </w:t>
      </w:r>
      <w:r w:rsidR="00CE1A15" w:rsidRPr="00F13871">
        <w:fldChar w:fldCharType="begin"/>
      </w:r>
      <w:r w:rsidR="00CE1A15" w:rsidRPr="00F13871">
        <w:instrText xml:space="preserve"> REF _Ref317250471 \r \h  \* MERGEFORMAT </w:instrText>
      </w:r>
      <w:r w:rsidR="00CE1A15" w:rsidRPr="00F13871">
        <w:fldChar w:fldCharType="separate"/>
      </w:r>
      <w:r w:rsidR="008C5DB6" w:rsidRPr="00F13871">
        <w:t>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_Ref317250478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непосредственно выполняющая действия по проведению запроса цен.</w:t>
      </w:r>
    </w:p>
    <w:p w:rsidR="00F66E7C" w:rsidRPr="00F13871" w:rsidRDefault="00C80D6C">
      <w:pPr>
        <w:ind w:firstLine="720"/>
        <w:jc w:val="both"/>
        <w:rPr>
          <w:sz w:val="28"/>
          <w:szCs w:val="28"/>
        </w:rPr>
      </w:pPr>
      <w:r w:rsidRPr="00F13871">
        <w:rPr>
          <w:b/>
          <w:sz w:val="28"/>
          <w:szCs w:val="28"/>
        </w:rPr>
        <w:t>Официальный сайт</w:t>
      </w:r>
      <w:r w:rsidRPr="00F13871">
        <w:rPr>
          <w:sz w:val="28"/>
          <w:szCs w:val="28"/>
        </w:rPr>
        <w:t xml:space="preserve"> – официальный сайт в информационно-телекоммуникационной сети «Интернет», имеющий адрес </w:t>
      </w:r>
      <w:r w:rsidRPr="00F13871">
        <w:rPr>
          <w:sz w:val="28"/>
          <w:szCs w:val="28"/>
          <w:u w:val="single"/>
        </w:rPr>
        <w:t>www.zakupki.rosatom.ru</w:t>
      </w:r>
      <w:r w:rsidRPr="00F13871">
        <w:rPr>
          <w:sz w:val="28"/>
          <w:szCs w:val="28"/>
        </w:rPr>
        <w:t>, предназначенный для публикации информации о закупках атомной отрасли.</w:t>
      </w:r>
    </w:p>
    <w:p w:rsidR="00F66E7C" w:rsidRPr="00F13871" w:rsidRDefault="00C80D6C">
      <w:pPr>
        <w:ind w:firstLine="709"/>
        <w:jc w:val="both"/>
        <w:rPr>
          <w:sz w:val="28"/>
          <w:szCs w:val="28"/>
        </w:rPr>
      </w:pPr>
      <w:r w:rsidRPr="00F13871">
        <w:rPr>
          <w:b/>
          <w:sz w:val="28"/>
          <w:szCs w:val="28"/>
        </w:rPr>
        <w:t>Победитель запроса цен</w:t>
      </w:r>
      <w:r w:rsidRPr="00F13871">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66E7C" w:rsidRPr="00F13871" w:rsidRDefault="00C80D6C">
      <w:pPr>
        <w:ind w:firstLine="709"/>
        <w:jc w:val="both"/>
        <w:rPr>
          <w:sz w:val="28"/>
          <w:szCs w:val="28"/>
        </w:rPr>
      </w:pPr>
      <w:r w:rsidRPr="00F13871">
        <w:rPr>
          <w:b/>
          <w:sz w:val="28"/>
          <w:szCs w:val="28"/>
        </w:rPr>
        <w:t>Поставщик</w:t>
      </w:r>
      <w:r w:rsidRPr="00F13871">
        <w:rPr>
          <w:sz w:val="28"/>
          <w:szCs w:val="28"/>
        </w:rPr>
        <w:t xml:space="preserve"> </w:t>
      </w:r>
      <w:r w:rsidRPr="00F13871">
        <w:rPr>
          <w:b/>
          <w:sz w:val="28"/>
          <w:szCs w:val="28"/>
        </w:rPr>
        <w:t>товара</w:t>
      </w:r>
      <w:r w:rsidRPr="00F13871">
        <w:rPr>
          <w:sz w:val="28"/>
          <w:szCs w:val="28"/>
        </w:rPr>
        <w:t xml:space="preserve"> –</w:t>
      </w:r>
      <w:r w:rsidRPr="00F13871">
        <w:rPr>
          <w:b/>
          <w:szCs w:val="28"/>
        </w:rPr>
        <w:t xml:space="preserve"> </w:t>
      </w:r>
      <w:r w:rsidRPr="00F13871">
        <w:rPr>
          <w:sz w:val="28"/>
          <w:szCs w:val="28"/>
        </w:rPr>
        <w:t>любое юридическое или физическое лицо, в том числе индивидуальный предприниматель, способное на законных основаниях</w:t>
      </w:r>
      <w:r w:rsidRPr="00F13871">
        <w:rPr>
          <w:szCs w:val="28"/>
        </w:rPr>
        <w:t xml:space="preserve"> </w:t>
      </w:r>
      <w:r w:rsidRPr="00F13871">
        <w:rPr>
          <w:sz w:val="28"/>
          <w:szCs w:val="28"/>
        </w:rPr>
        <w:t>осуществить поставку товаров, иных объектов гражданских прав, приобретаемых заказчиком на возмездной основе.</w:t>
      </w:r>
    </w:p>
    <w:p w:rsidR="00F66E7C" w:rsidRPr="00F13871" w:rsidRDefault="00C80D6C">
      <w:pPr>
        <w:ind w:firstLine="709"/>
        <w:jc w:val="both"/>
        <w:rPr>
          <w:sz w:val="28"/>
          <w:szCs w:val="28"/>
        </w:rPr>
      </w:pPr>
      <w:r w:rsidRPr="00F13871">
        <w:rPr>
          <w:b/>
          <w:sz w:val="28"/>
          <w:szCs w:val="28"/>
        </w:rPr>
        <w:t>Продукция</w:t>
      </w:r>
      <w:r w:rsidRPr="00F13871">
        <w:rPr>
          <w:sz w:val="28"/>
          <w:szCs w:val="28"/>
        </w:rPr>
        <w:t xml:space="preserve"> – товары, работы, услуги, иные объекты гражданских прав, приобретаемые заказчиком на возмездной основе.</w:t>
      </w:r>
    </w:p>
    <w:p w:rsidR="00F66E7C" w:rsidRPr="00F13871" w:rsidRDefault="00C80D6C">
      <w:pPr>
        <w:ind w:firstLine="709"/>
        <w:jc w:val="both"/>
        <w:rPr>
          <w:b/>
          <w:i/>
        </w:rPr>
      </w:pPr>
      <w:proofErr w:type="gramStart"/>
      <w:r w:rsidRPr="00F13871">
        <w:rPr>
          <w:b/>
          <w:sz w:val="28"/>
          <w:szCs w:val="28"/>
        </w:rPr>
        <w:t>Участник запроса цен</w:t>
      </w:r>
      <w:r w:rsidRPr="00F13871">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F13871">
        <w:rPr>
          <w:sz w:val="28"/>
          <w:szCs w:val="28"/>
        </w:rPr>
        <w:t xml:space="preserve"> </w:t>
      </w:r>
      <w:proofErr w:type="gramStart"/>
      <w:r w:rsidRPr="00F13871">
        <w:rPr>
          <w:sz w:val="28"/>
          <w:szCs w:val="28"/>
        </w:rPr>
        <w:t>подавший</w:t>
      </w:r>
      <w:proofErr w:type="gramEnd"/>
      <w:r w:rsidRPr="00F13871">
        <w:rPr>
          <w:sz w:val="28"/>
          <w:szCs w:val="28"/>
        </w:rPr>
        <w:t xml:space="preserve"> заявку на участие в запросе цен. Участник запроса цен утрачивает свой статус </w:t>
      </w:r>
      <w:r w:rsidRPr="00F13871">
        <w:rPr>
          <w:b/>
          <w:i/>
        </w:rPr>
        <w:t xml:space="preserve"> </w:t>
      </w:r>
      <w:r w:rsidRPr="00F13871">
        <w:rPr>
          <w:sz w:val="28"/>
          <w:szCs w:val="28"/>
        </w:rPr>
        <w:t xml:space="preserve">после истечения срока подачи </w:t>
      </w:r>
      <w:r w:rsidRPr="00F13871">
        <w:rPr>
          <w:sz w:val="28"/>
          <w:szCs w:val="28"/>
        </w:rPr>
        <w:lastRenderedPageBreak/>
        <w:t>заявок на участие в запросе цен, если такой участник своевременно не подал свою заявку на участие в запросе цен</w:t>
      </w:r>
      <w:r w:rsidRPr="00F13871">
        <w:rPr>
          <w:b/>
          <w:i/>
        </w:rPr>
        <w:t>.</w:t>
      </w:r>
    </w:p>
    <w:p w:rsidR="00F66E7C" w:rsidRPr="00F13871" w:rsidRDefault="00C80D6C">
      <w:pPr>
        <w:ind w:firstLine="720"/>
        <w:jc w:val="both"/>
        <w:rPr>
          <w:bCs/>
          <w:szCs w:val="28"/>
        </w:rPr>
      </w:pPr>
      <w:bookmarkStart w:id="7" w:name="_Ref93141687"/>
      <w:r w:rsidRPr="00F13871">
        <w:rPr>
          <w:b/>
          <w:sz w:val="28"/>
          <w:szCs w:val="28"/>
        </w:rPr>
        <w:t>Эксперт</w:t>
      </w:r>
      <w:r w:rsidRPr="00F13871">
        <w:rPr>
          <w:sz w:val="28"/>
          <w:szCs w:val="28"/>
        </w:rPr>
        <w:t xml:space="preserve"> –</w:t>
      </w:r>
      <w:r w:rsidRPr="00F13871">
        <w:rPr>
          <w:b/>
          <w:szCs w:val="28"/>
        </w:rPr>
        <w:t xml:space="preserve"> </w:t>
      </w:r>
      <w:r w:rsidRPr="00F13871">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66E7C" w:rsidRPr="00F13871" w:rsidRDefault="00C80D6C">
      <w:pPr>
        <w:ind w:firstLine="709"/>
        <w:jc w:val="both"/>
        <w:rPr>
          <w:szCs w:val="28"/>
        </w:rPr>
      </w:pPr>
      <w:r w:rsidRPr="00F13871">
        <w:rPr>
          <w:b/>
          <w:sz w:val="28"/>
          <w:szCs w:val="28"/>
        </w:rPr>
        <w:t xml:space="preserve">Электронная торговая площадка (ЭТП) </w:t>
      </w:r>
      <w:r w:rsidRPr="00F13871">
        <w:rPr>
          <w:sz w:val="28"/>
          <w:szCs w:val="28"/>
        </w:rPr>
        <w:t>–</w:t>
      </w:r>
      <w:r w:rsidRPr="00F13871">
        <w:rPr>
          <w:b/>
          <w:szCs w:val="28"/>
        </w:rPr>
        <w:t xml:space="preserve"> </w:t>
      </w:r>
      <w:r w:rsidRPr="00F13871">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66E7C" w:rsidRPr="00F13871" w:rsidRDefault="00C80D6C">
      <w:pPr>
        <w:ind w:firstLine="709"/>
        <w:jc w:val="both"/>
      </w:pPr>
      <w:r w:rsidRPr="00F13871">
        <w:rPr>
          <w:b/>
          <w:sz w:val="28"/>
          <w:szCs w:val="28"/>
        </w:rPr>
        <w:t>Электронная форма проведения запроса цен</w:t>
      </w:r>
      <w:r w:rsidRPr="00F13871">
        <w:t xml:space="preserve"> </w:t>
      </w:r>
      <w:r w:rsidRPr="00F13871">
        <w:rPr>
          <w:sz w:val="28"/>
          <w:szCs w:val="28"/>
        </w:rPr>
        <w:t>– проведение запроса цен с использованием электронной торговой площадки и обменом электронными документами.</w:t>
      </w:r>
    </w:p>
    <w:p w:rsidR="00F66E7C" w:rsidRPr="00F13871" w:rsidRDefault="00C80D6C">
      <w:pPr>
        <w:spacing w:after="120"/>
        <w:ind w:firstLine="709"/>
        <w:jc w:val="both"/>
        <w:rPr>
          <w:szCs w:val="28"/>
        </w:rPr>
      </w:pPr>
      <w:r w:rsidRPr="00F13871">
        <w:rPr>
          <w:b/>
          <w:sz w:val="28"/>
          <w:szCs w:val="28"/>
        </w:rPr>
        <w:t>Электронный документ</w:t>
      </w:r>
      <w:r w:rsidRPr="00F13871">
        <w:rPr>
          <w:szCs w:val="28"/>
        </w:rPr>
        <w:t xml:space="preserve"> </w:t>
      </w:r>
      <w:r w:rsidRPr="00F13871">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66E7C" w:rsidRPr="00F13871" w:rsidRDefault="00C80D6C">
      <w:pPr>
        <w:pStyle w:val="10"/>
        <w:numPr>
          <w:ilvl w:val="0"/>
          <w:numId w:val="0"/>
        </w:numPr>
        <w:tabs>
          <w:tab w:val="left" w:pos="709"/>
        </w:tabs>
        <w:ind w:firstLine="720"/>
        <w:jc w:val="left"/>
        <w:rPr>
          <w:rFonts w:eastAsia="Times New Roman"/>
          <w:b/>
          <w:sz w:val="28"/>
          <w:szCs w:val="28"/>
        </w:rPr>
      </w:pPr>
      <w:bookmarkStart w:id="8" w:name="_Toc314731698"/>
      <w:bookmarkStart w:id="9" w:name="_Toc382485378"/>
      <w:r w:rsidRPr="00F13871">
        <w:rPr>
          <w:rFonts w:eastAsia="Times New Roman"/>
          <w:b/>
          <w:sz w:val="28"/>
          <w:szCs w:val="28"/>
        </w:rPr>
        <w:t>СОКРАЩЕНИЯ</w:t>
      </w:r>
      <w:bookmarkEnd w:id="8"/>
      <w:bookmarkEnd w:id="9"/>
    </w:p>
    <w:p w:rsidR="00F66E7C" w:rsidRPr="00F13871" w:rsidRDefault="00C80D6C">
      <w:pPr>
        <w:ind w:firstLine="720"/>
        <w:jc w:val="both"/>
        <w:rPr>
          <w:sz w:val="28"/>
          <w:szCs w:val="28"/>
        </w:rPr>
      </w:pPr>
      <w:r w:rsidRPr="00F13871">
        <w:rPr>
          <w:sz w:val="28"/>
          <w:szCs w:val="28"/>
        </w:rPr>
        <w:t>АЭС — атомная электростанция.</w:t>
      </w:r>
    </w:p>
    <w:p w:rsidR="00F66E7C" w:rsidRPr="00F13871" w:rsidRDefault="00C80D6C">
      <w:pPr>
        <w:ind w:firstLine="720"/>
        <w:jc w:val="both"/>
        <w:rPr>
          <w:sz w:val="28"/>
          <w:szCs w:val="28"/>
        </w:rPr>
      </w:pPr>
      <w:r w:rsidRPr="00F13871">
        <w:rPr>
          <w:sz w:val="28"/>
          <w:szCs w:val="28"/>
        </w:rPr>
        <w:t>ДЗО — дочерние либо зависимые общества.</w:t>
      </w:r>
    </w:p>
    <w:p w:rsidR="00F66E7C" w:rsidRPr="00F13871" w:rsidRDefault="00C80D6C">
      <w:pPr>
        <w:ind w:firstLine="720"/>
        <w:jc w:val="both"/>
        <w:rPr>
          <w:sz w:val="28"/>
          <w:szCs w:val="28"/>
        </w:rPr>
      </w:pPr>
      <w:r w:rsidRPr="00F1387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13871">
        <w:rPr>
          <w:sz w:val="28"/>
          <w:szCs w:val="28"/>
        </w:rPr>
        <w:t>Росатом</w:t>
      </w:r>
      <w:proofErr w:type="spellEnd"/>
      <w:r w:rsidRPr="00F13871">
        <w:rPr>
          <w:sz w:val="28"/>
          <w:szCs w:val="28"/>
        </w:rPr>
        <w:t xml:space="preserve">», утвержденный решением наблюдательного совета </w:t>
      </w:r>
      <w:proofErr w:type="spellStart"/>
      <w:r w:rsidRPr="00F13871">
        <w:rPr>
          <w:sz w:val="28"/>
          <w:szCs w:val="28"/>
        </w:rPr>
        <w:t>Госкорпорации</w:t>
      </w:r>
      <w:proofErr w:type="spellEnd"/>
      <w:r w:rsidRPr="00F13871">
        <w:rPr>
          <w:sz w:val="28"/>
          <w:szCs w:val="28"/>
        </w:rPr>
        <w:t xml:space="preserve"> «</w:t>
      </w:r>
      <w:proofErr w:type="spellStart"/>
      <w:r w:rsidRPr="00F13871">
        <w:rPr>
          <w:sz w:val="28"/>
          <w:szCs w:val="28"/>
        </w:rPr>
        <w:t>Росатом</w:t>
      </w:r>
      <w:proofErr w:type="spellEnd"/>
      <w:r w:rsidRPr="00F13871">
        <w:rPr>
          <w:sz w:val="28"/>
          <w:szCs w:val="28"/>
        </w:rPr>
        <w:t>» (протокол от 07.02.2012 № 37).</w:t>
      </w:r>
    </w:p>
    <w:p w:rsidR="00F66E7C" w:rsidRPr="00F13871" w:rsidRDefault="00C80D6C">
      <w:pPr>
        <w:ind w:firstLine="720"/>
        <w:jc w:val="both"/>
        <w:rPr>
          <w:sz w:val="28"/>
          <w:szCs w:val="28"/>
        </w:rPr>
      </w:pPr>
      <w:r w:rsidRPr="00F13871">
        <w:rPr>
          <w:sz w:val="28"/>
          <w:szCs w:val="28"/>
        </w:rPr>
        <w:t>НДС — налог на добавленную стоимость.</w:t>
      </w:r>
    </w:p>
    <w:p w:rsidR="00F66E7C" w:rsidRPr="00F13871" w:rsidRDefault="00C80D6C">
      <w:pPr>
        <w:ind w:firstLine="720"/>
        <w:jc w:val="both"/>
        <w:rPr>
          <w:sz w:val="28"/>
          <w:szCs w:val="28"/>
        </w:rPr>
      </w:pPr>
      <w:r w:rsidRPr="00F13871">
        <w:rPr>
          <w:sz w:val="28"/>
          <w:szCs w:val="28"/>
        </w:rPr>
        <w:t xml:space="preserve">ЦАК — Центральный арбитражный комитет в сфере закупок </w:t>
      </w:r>
      <w:proofErr w:type="spellStart"/>
      <w:r w:rsidRPr="00F13871">
        <w:rPr>
          <w:sz w:val="28"/>
          <w:szCs w:val="28"/>
        </w:rPr>
        <w:t>Госкорпорации</w:t>
      </w:r>
      <w:proofErr w:type="spellEnd"/>
      <w:r w:rsidRPr="00F13871">
        <w:rPr>
          <w:sz w:val="28"/>
          <w:szCs w:val="28"/>
        </w:rPr>
        <w:t xml:space="preserve"> «</w:t>
      </w:r>
      <w:proofErr w:type="spellStart"/>
      <w:r w:rsidRPr="00F13871">
        <w:rPr>
          <w:sz w:val="28"/>
          <w:szCs w:val="28"/>
        </w:rPr>
        <w:t>Росатом</w:t>
      </w:r>
      <w:proofErr w:type="spellEnd"/>
      <w:r w:rsidRPr="00F13871">
        <w:rPr>
          <w:sz w:val="28"/>
          <w:szCs w:val="28"/>
        </w:rPr>
        <w:t>».</w:t>
      </w:r>
    </w:p>
    <w:p w:rsidR="00F66E7C" w:rsidRPr="00F13871" w:rsidRDefault="00C80D6C">
      <w:pPr>
        <w:ind w:firstLine="720"/>
        <w:jc w:val="both"/>
        <w:rPr>
          <w:sz w:val="28"/>
          <w:szCs w:val="28"/>
        </w:rPr>
      </w:pPr>
      <w:r w:rsidRPr="00F13871">
        <w:rPr>
          <w:sz w:val="28"/>
          <w:szCs w:val="28"/>
        </w:rPr>
        <w:t>ЭТП — электронная торговая площадка.</w:t>
      </w:r>
    </w:p>
    <w:p w:rsidR="00F66E7C" w:rsidRPr="00F13871" w:rsidRDefault="00C80D6C">
      <w:pPr>
        <w:ind w:firstLine="720"/>
        <w:jc w:val="both"/>
        <w:rPr>
          <w:sz w:val="28"/>
          <w:szCs w:val="28"/>
        </w:rPr>
      </w:pPr>
      <w:r w:rsidRPr="00F13871">
        <w:rPr>
          <w:sz w:val="28"/>
          <w:szCs w:val="28"/>
        </w:rPr>
        <w:t>ЭЦП — электронная цифровая подпись.</w:t>
      </w:r>
    </w:p>
    <w:p w:rsidR="00F66E7C" w:rsidRPr="00F13871" w:rsidRDefault="00C80D6C">
      <w:pPr>
        <w:spacing w:after="120"/>
        <w:jc w:val="both"/>
      </w:pPr>
      <w:r w:rsidRPr="00F13871">
        <w:br w:type="page"/>
      </w:r>
    </w:p>
    <w:p w:rsidR="00F66E7C" w:rsidRPr="00F13871" w:rsidRDefault="00C80D6C" w:rsidP="00C80D6C">
      <w:pPr>
        <w:pStyle w:val="10"/>
        <w:numPr>
          <w:ilvl w:val="1"/>
          <w:numId w:val="12"/>
        </w:numPr>
        <w:tabs>
          <w:tab w:val="num" w:pos="1134"/>
        </w:tabs>
        <w:ind w:left="1434" w:hanging="725"/>
        <w:jc w:val="left"/>
        <w:rPr>
          <w:rFonts w:eastAsia="Times New Roman"/>
          <w:b/>
          <w:sz w:val="28"/>
          <w:szCs w:val="28"/>
        </w:rPr>
      </w:pPr>
      <w:bookmarkStart w:id="10" w:name="_Toc382485379"/>
      <w:r w:rsidRPr="00F13871">
        <w:rPr>
          <w:rFonts w:eastAsia="Times New Roman"/>
          <w:sz w:val="28"/>
          <w:szCs w:val="28"/>
        </w:rPr>
        <w:lastRenderedPageBreak/>
        <w:t>ОБЩИЕ ПОЛОЖЕНИЯ.</w:t>
      </w:r>
      <w:bookmarkEnd w:id="10"/>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sidRPr="00F13871">
        <w:rPr>
          <w:rFonts w:ascii="Times New Roman" w:hAnsi="Times New Roman" w:cs="Times New Roman"/>
          <w:sz w:val="28"/>
          <w:szCs w:val="28"/>
        </w:rPr>
        <w:t xml:space="preserve">Открытый запрос цен </w:t>
      </w:r>
      <w:bookmarkEnd w:id="11"/>
      <w:r w:rsidRPr="00F13871">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F66E7C" w:rsidRPr="00F13871" w:rsidRDefault="00C80D6C">
      <w:pPr>
        <w:pStyle w:val="Times12"/>
        <w:ind w:firstLine="709"/>
        <w:rPr>
          <w:sz w:val="28"/>
          <w:szCs w:val="28"/>
        </w:rPr>
      </w:pPr>
      <w:r w:rsidRPr="00F13871">
        <w:rPr>
          <w:sz w:val="28"/>
          <w:szCs w:val="28"/>
        </w:rPr>
        <w:t>Настоящий запрос цен проводится в соответствии с правилами и с использованием функционала</w:t>
      </w:r>
      <w:r w:rsidRPr="00F13871">
        <w:rPr>
          <w:spacing w:val="-6"/>
          <w:sz w:val="28"/>
          <w:szCs w:val="28"/>
        </w:rPr>
        <w:t xml:space="preserve"> ЭТП, </w:t>
      </w:r>
      <w:proofErr w:type="gramStart"/>
      <w:r w:rsidRPr="00F13871">
        <w:rPr>
          <w:spacing w:val="-6"/>
          <w:sz w:val="28"/>
          <w:szCs w:val="28"/>
        </w:rPr>
        <w:t>указанной</w:t>
      </w:r>
      <w:proofErr w:type="gramEnd"/>
      <w:r w:rsidRPr="00F13871">
        <w:rPr>
          <w:spacing w:val="-6"/>
          <w:sz w:val="28"/>
          <w:szCs w:val="28"/>
        </w:rPr>
        <w:t xml:space="preserve"> в пункте </w:t>
      </w:r>
      <w:r w:rsidR="00CE1A15" w:rsidRPr="00F13871">
        <w:fldChar w:fldCharType="begin"/>
      </w:r>
      <w:r w:rsidR="00CE1A15" w:rsidRPr="00F13871">
        <w:instrText xml:space="preserve"> REF _Ref317250534 \r \h  \* MERGEFORMAT </w:instrText>
      </w:r>
      <w:r w:rsidR="00CE1A15" w:rsidRPr="00F13871">
        <w:fldChar w:fldCharType="separate"/>
      </w:r>
      <w:r w:rsidR="008C5DB6" w:rsidRPr="00F13871">
        <w:t>7</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_Ref317250543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F13871">
        <w:rPr>
          <w:rFonts w:ascii="Times New Roman" w:hAnsi="Times New Roman" w:cs="Times New Roman"/>
          <w:b/>
          <w:i/>
          <w:sz w:val="24"/>
          <w:szCs w:val="24"/>
        </w:rPr>
        <w:t xml:space="preserve">в </w:t>
      </w:r>
      <w:r w:rsidRPr="00F13871">
        <w:rPr>
          <w:rFonts w:ascii="Times New Roman" w:hAnsi="Times New Roman" w:cs="Times New Roman"/>
          <w:b/>
          <w:bCs/>
          <w:i/>
          <w:sz w:val="24"/>
          <w:szCs w:val="24"/>
        </w:rPr>
        <w:t>Томе 2</w:t>
      </w:r>
      <w:r w:rsidRPr="00F13871">
        <w:rPr>
          <w:rFonts w:ascii="Times New Roman" w:hAnsi="Times New Roman" w:cs="Times New Roman"/>
          <w:sz w:val="28"/>
          <w:szCs w:val="28"/>
        </w:rPr>
        <w:t xml:space="preserve"> «ТЕХНИЧЕСКАЯ ЧАСТЬ». Проект договора, который будет заключен по результатам запроса цен, приведен </w:t>
      </w:r>
      <w:r w:rsidRPr="00F13871">
        <w:rPr>
          <w:rFonts w:ascii="Times New Roman" w:hAnsi="Times New Roman" w:cs="Times New Roman"/>
          <w:b/>
          <w:i/>
          <w:sz w:val="24"/>
          <w:szCs w:val="24"/>
        </w:rPr>
        <w:t>в</w:t>
      </w:r>
      <w:r w:rsidRPr="00F13871">
        <w:rPr>
          <w:rFonts w:ascii="Times New Roman" w:hAnsi="Times New Roman" w:cs="Times New Roman"/>
          <w:b/>
          <w:i/>
          <w:iCs/>
          <w:sz w:val="24"/>
          <w:szCs w:val="24"/>
        </w:rPr>
        <w:t xml:space="preserve"> Части 2 Тома 1</w:t>
      </w:r>
      <w:r w:rsidRPr="00F13871">
        <w:rPr>
          <w:rFonts w:ascii="Times New Roman" w:hAnsi="Times New Roman" w:cs="Times New Roman"/>
          <w:sz w:val="28"/>
          <w:szCs w:val="28"/>
        </w:rPr>
        <w:t>.</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F13871">
        <w:rPr>
          <w:rFonts w:ascii="Times New Roman" w:hAnsi="Times New Roman" w:cs="Times New Roman"/>
          <w:sz w:val="28"/>
          <w:szCs w:val="28"/>
        </w:rPr>
        <w:t>Росатом</w:t>
      </w:r>
      <w:proofErr w:type="spellEnd"/>
      <w:r w:rsidRPr="00F13871">
        <w:rPr>
          <w:rFonts w:ascii="Times New Roman" w:hAnsi="Times New Roman" w:cs="Times New Roman"/>
          <w:sz w:val="28"/>
          <w:szCs w:val="28"/>
        </w:rPr>
        <w:t xml:space="preserve">», утвержденным решением наблюдательного совета </w:t>
      </w:r>
      <w:proofErr w:type="spellStart"/>
      <w:r w:rsidRPr="00F13871">
        <w:rPr>
          <w:rFonts w:ascii="Times New Roman" w:hAnsi="Times New Roman" w:cs="Times New Roman"/>
          <w:sz w:val="28"/>
          <w:szCs w:val="28"/>
        </w:rPr>
        <w:t>Госкорпорации</w:t>
      </w:r>
      <w:proofErr w:type="spellEnd"/>
      <w:r w:rsidRPr="00F13871">
        <w:rPr>
          <w:rFonts w:ascii="Times New Roman" w:hAnsi="Times New Roman" w:cs="Times New Roman"/>
          <w:sz w:val="28"/>
          <w:szCs w:val="28"/>
        </w:rPr>
        <w:t xml:space="preserve"> «</w:t>
      </w:r>
      <w:proofErr w:type="spellStart"/>
      <w:r w:rsidRPr="00F13871">
        <w:rPr>
          <w:rFonts w:ascii="Times New Roman" w:hAnsi="Times New Roman" w:cs="Times New Roman"/>
          <w:sz w:val="28"/>
          <w:szCs w:val="28"/>
        </w:rPr>
        <w:t>Росатом</w:t>
      </w:r>
      <w:proofErr w:type="spellEnd"/>
      <w:r w:rsidRPr="00F13871">
        <w:rPr>
          <w:rFonts w:ascii="Times New Roman" w:hAnsi="Times New Roman" w:cs="Times New Roman"/>
          <w:sz w:val="28"/>
          <w:szCs w:val="28"/>
        </w:rPr>
        <w:t xml:space="preserve">» (протокол от 07.02.2012 № 37) в редакции согласно пункту </w:t>
      </w:r>
      <w:r w:rsidR="00CE1A15" w:rsidRPr="00F13871">
        <w:fldChar w:fldCharType="begin"/>
      </w:r>
      <w:r w:rsidR="00CE1A15" w:rsidRPr="00F13871">
        <w:instrText xml:space="preserve"> REF _Ref320260537 \r \h  \* MERGEFORMAT </w:instrText>
      </w:r>
      <w:r w:rsidR="00CE1A15" w:rsidRPr="00F13871">
        <w:fldChar w:fldCharType="separate"/>
      </w:r>
      <w:r w:rsidR="008C5DB6" w:rsidRPr="00F13871">
        <w:t>2</w:t>
      </w:r>
      <w:r w:rsidR="00CE1A15" w:rsidRPr="00F13871">
        <w:fldChar w:fldCharType="end"/>
      </w:r>
      <w:r w:rsidRPr="00F13871">
        <w:rPr>
          <w:rFonts w:ascii="Times New Roman" w:hAnsi="Times New Roman" w:cs="Times New Roman"/>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sz w:val="28"/>
          <w:szCs w:val="28"/>
        </w:rPr>
        <w:t xml:space="preserve"> «Информационная карта запроса цен», регламентом работы и инструкциями ЭТП.</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sidRPr="00F13871">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F13871">
        <w:rPr>
          <w:rFonts w:ascii="Times New Roman" w:hAnsi="Times New Roman" w:cs="Times New Roman"/>
          <w:sz w:val="28"/>
          <w:szCs w:val="28"/>
        </w:rPr>
        <w:t xml:space="preserve"> </w:t>
      </w:r>
    </w:p>
    <w:p w:rsidR="00F66E7C" w:rsidRPr="00F13871" w:rsidRDefault="00C80D6C" w:rsidP="00C80D6C">
      <w:pPr>
        <w:numPr>
          <w:ilvl w:val="0"/>
          <w:numId w:val="14"/>
        </w:numPr>
        <w:tabs>
          <w:tab w:val="left" w:pos="0"/>
          <w:tab w:val="left" w:pos="1134"/>
        </w:tabs>
        <w:ind w:left="0" w:right="-1" w:firstLine="709"/>
        <w:jc w:val="both"/>
        <w:rPr>
          <w:sz w:val="28"/>
          <w:szCs w:val="28"/>
        </w:rPr>
      </w:pPr>
      <w:bookmarkStart w:id="13" w:name="_Ref317173209"/>
      <w:r w:rsidRPr="00F13871">
        <w:rPr>
          <w:sz w:val="28"/>
          <w:szCs w:val="28"/>
        </w:rPr>
        <w:t>обнаружения недостоверных сведений об участнике запроса цен, а также привлекаемых</w:t>
      </w:r>
      <w:r w:rsidRPr="00F13871">
        <w:rPr>
          <w:b/>
          <w:bCs/>
          <w:i/>
          <w:szCs w:val="22"/>
        </w:rPr>
        <w:t xml:space="preserve"> </w:t>
      </w:r>
      <w:r w:rsidRPr="00F13871">
        <w:rPr>
          <w:sz w:val="28"/>
          <w:szCs w:val="28"/>
        </w:rPr>
        <w:t>поставщиках в заявке на участие в запросе цен и (или) ее уточнениях согласно пункту </w:t>
      </w:r>
      <w:r w:rsidR="00CE1A15" w:rsidRPr="00F13871">
        <w:fldChar w:fldCharType="begin"/>
      </w:r>
      <w:r w:rsidR="00CE1A15" w:rsidRPr="00F13871">
        <w:instrText xml:space="preserve"> REF _Ref317251555 \r \h  \* MERGEFORMAT </w:instrText>
      </w:r>
      <w:r w:rsidR="00CE1A15" w:rsidRPr="00F13871">
        <w:fldChar w:fldCharType="separate"/>
      </w:r>
      <w:r w:rsidR="008C5DB6" w:rsidRPr="00F13871">
        <w:rPr>
          <w:sz w:val="28"/>
          <w:szCs w:val="28"/>
        </w:rPr>
        <w:t>3.17</w:t>
      </w:r>
      <w:r w:rsidR="00CE1A15" w:rsidRPr="00F13871">
        <w:fldChar w:fldCharType="end"/>
      </w:r>
      <w:r w:rsidRPr="00F13871">
        <w:rPr>
          <w:sz w:val="28"/>
          <w:szCs w:val="28"/>
        </w:rPr>
        <w:t xml:space="preserve">, существенных для допуска данного участника к запросу цен и (или) установления его места в </w:t>
      </w:r>
      <w:proofErr w:type="spellStart"/>
      <w:r w:rsidRPr="00F13871">
        <w:rPr>
          <w:sz w:val="28"/>
          <w:szCs w:val="28"/>
        </w:rPr>
        <w:t>ранжировке</w:t>
      </w:r>
      <w:proofErr w:type="spellEnd"/>
      <w:r w:rsidRPr="00F13871">
        <w:rPr>
          <w:sz w:val="28"/>
          <w:szCs w:val="28"/>
        </w:rPr>
        <w:t>;</w:t>
      </w:r>
      <w:bookmarkEnd w:id="13"/>
    </w:p>
    <w:p w:rsidR="00F66E7C" w:rsidRPr="00F13871" w:rsidRDefault="00C80D6C" w:rsidP="00C80D6C">
      <w:pPr>
        <w:numPr>
          <w:ilvl w:val="0"/>
          <w:numId w:val="14"/>
        </w:numPr>
        <w:tabs>
          <w:tab w:val="left" w:pos="0"/>
          <w:tab w:val="left" w:pos="1134"/>
        </w:tabs>
        <w:ind w:left="0" w:right="-1" w:firstLine="709"/>
        <w:jc w:val="both"/>
        <w:rPr>
          <w:sz w:val="28"/>
          <w:szCs w:val="28"/>
        </w:rPr>
      </w:pPr>
      <w:r w:rsidRPr="00F13871">
        <w:rPr>
          <w:sz w:val="28"/>
          <w:szCs w:val="28"/>
        </w:rPr>
        <w:t xml:space="preserve">получения заключения ЦАК или Контрольной комиссии (пункт </w:t>
      </w:r>
      <w:r w:rsidR="00CE1A15" w:rsidRPr="00F13871">
        <w:fldChar w:fldCharType="begin"/>
      </w:r>
      <w:r w:rsidR="00CE1A15" w:rsidRPr="00F13871">
        <w:instrText xml:space="preserve"> REF _Ref321836744 \r \h  \* MERGEFORMAT </w:instrText>
      </w:r>
      <w:r w:rsidR="00CE1A15" w:rsidRPr="00F13871">
        <w:fldChar w:fldCharType="separate"/>
      </w:r>
      <w:r w:rsidR="008C5DB6" w:rsidRPr="00F13871">
        <w:rPr>
          <w:sz w:val="28"/>
          <w:szCs w:val="28"/>
        </w:rPr>
        <w:t>20</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об отмене процедуры запроса цен, принятого в порядке рассмотрения жалоб;</w:t>
      </w:r>
    </w:p>
    <w:p w:rsidR="00F66E7C" w:rsidRPr="00F13871" w:rsidRDefault="00C80D6C" w:rsidP="00C80D6C">
      <w:pPr>
        <w:numPr>
          <w:ilvl w:val="0"/>
          <w:numId w:val="14"/>
        </w:numPr>
        <w:tabs>
          <w:tab w:val="left" w:pos="0"/>
          <w:tab w:val="left" w:pos="1134"/>
        </w:tabs>
        <w:ind w:left="0" w:right="-1" w:firstLine="709"/>
        <w:jc w:val="both"/>
        <w:rPr>
          <w:sz w:val="28"/>
          <w:szCs w:val="28"/>
        </w:rPr>
      </w:pPr>
      <w:r w:rsidRPr="00F13871">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Pr="00F13871">
        <w:rPr>
          <w:rFonts w:ascii="Times New Roman" w:hAnsi="Times New Roman" w:cs="Times New Roman"/>
          <w:sz w:val="28"/>
          <w:szCs w:val="28"/>
        </w:rPr>
        <w:fldChar w:fldCharType="begin"/>
      </w:r>
      <w:r w:rsidRPr="00F13871">
        <w:rPr>
          <w:rFonts w:ascii="Times New Roman" w:hAnsi="Times New Roman" w:cs="Times New Roman"/>
          <w:sz w:val="28"/>
          <w:szCs w:val="28"/>
        </w:rPr>
        <w:instrText xml:space="preserve"> REF _Ref317251555 \r \h </w:instrText>
      </w:r>
      <w:r w:rsidR="00F13871">
        <w:rPr>
          <w:rFonts w:ascii="Times New Roman" w:hAnsi="Times New Roman" w:cs="Times New Roman"/>
          <w:sz w:val="28"/>
          <w:szCs w:val="28"/>
        </w:rPr>
        <w:instrText xml:space="preserve"> \* MERGEFORMAT </w:instrText>
      </w:r>
      <w:r w:rsidRPr="00F13871">
        <w:rPr>
          <w:rFonts w:ascii="Times New Roman" w:hAnsi="Times New Roman" w:cs="Times New Roman"/>
          <w:sz w:val="28"/>
          <w:szCs w:val="28"/>
        </w:rPr>
      </w:r>
      <w:r w:rsidRPr="00F13871">
        <w:rPr>
          <w:rFonts w:ascii="Times New Roman" w:hAnsi="Times New Roman" w:cs="Times New Roman"/>
          <w:sz w:val="28"/>
          <w:szCs w:val="28"/>
        </w:rPr>
        <w:fldChar w:fldCharType="separate"/>
      </w:r>
      <w:r w:rsidR="008C5DB6" w:rsidRPr="00F13871">
        <w:rPr>
          <w:rFonts w:ascii="Times New Roman" w:hAnsi="Times New Roman" w:cs="Times New Roman"/>
          <w:sz w:val="28"/>
          <w:szCs w:val="28"/>
        </w:rPr>
        <w:t>3.17</w:t>
      </w:r>
      <w:r w:rsidRPr="00F13871">
        <w:rPr>
          <w:rFonts w:ascii="Times New Roman" w:hAnsi="Times New Roman" w:cs="Times New Roman"/>
          <w:sz w:val="28"/>
          <w:szCs w:val="28"/>
        </w:rPr>
        <w:fldChar w:fldCharType="end"/>
      </w:r>
      <w:r w:rsidRPr="00F13871">
        <w:rPr>
          <w:rFonts w:ascii="Times New Roman" w:hAnsi="Times New Roman" w:cs="Times New Roman"/>
          <w:sz w:val="28"/>
          <w:szCs w:val="28"/>
        </w:rPr>
        <w:t xml:space="preserve">, существенных для допуска участника запроса цен к участию в запросе цен, не </w:t>
      </w:r>
      <w:r w:rsidRPr="00F13871">
        <w:rPr>
          <w:rFonts w:ascii="Times New Roman" w:hAnsi="Times New Roman" w:cs="Times New Roman"/>
          <w:sz w:val="28"/>
          <w:szCs w:val="28"/>
        </w:rPr>
        <w:lastRenderedPageBreak/>
        <w:t xml:space="preserve">указанных в подпункте </w:t>
      </w:r>
      <w:r w:rsidR="00CE1A15" w:rsidRPr="00F13871">
        <w:fldChar w:fldCharType="begin"/>
      </w:r>
      <w:r w:rsidR="00CE1A15" w:rsidRPr="00F13871">
        <w:instrText xml:space="preserve"> REF _Ref317173209 \r \h  \* MERGEFORMAT </w:instrText>
      </w:r>
      <w:r w:rsidR="00CE1A15" w:rsidRPr="00F13871">
        <w:fldChar w:fldCharType="separate"/>
      </w:r>
      <w:r w:rsidR="008C5DB6" w:rsidRPr="00F13871">
        <w:rPr>
          <w:rFonts w:ascii="Times New Roman" w:hAnsi="Times New Roman" w:cs="Times New Roman"/>
          <w:sz w:val="28"/>
          <w:szCs w:val="28"/>
        </w:rPr>
        <w:t>а)</w:t>
      </w:r>
      <w:r w:rsidR="00CE1A15" w:rsidRPr="00F13871">
        <w:fldChar w:fldCharType="end"/>
      </w:r>
      <w:r w:rsidRPr="00F13871">
        <w:rPr>
          <w:rFonts w:ascii="Times New Roman" w:hAnsi="Times New Roman" w:cs="Times New Roman"/>
          <w:sz w:val="28"/>
          <w:szCs w:val="28"/>
        </w:rPr>
        <w:t xml:space="preserve"> пункта </w:t>
      </w:r>
      <w:r w:rsidR="00CE1A15" w:rsidRPr="00F13871">
        <w:fldChar w:fldCharType="begin"/>
      </w:r>
      <w:r w:rsidR="00CE1A15" w:rsidRPr="00F13871">
        <w:instrText xml:space="preserve"> REF _Ref317172396 \r \h  \* MERGEFORMAT </w:instrText>
      </w:r>
      <w:r w:rsidR="00CE1A15" w:rsidRPr="00F13871">
        <w:fldChar w:fldCharType="separate"/>
      </w:r>
      <w:r w:rsidR="008C5DB6" w:rsidRPr="00F13871">
        <w:rPr>
          <w:rFonts w:ascii="Times New Roman" w:hAnsi="Times New Roman" w:cs="Times New Roman"/>
          <w:sz w:val="28"/>
          <w:szCs w:val="28"/>
        </w:rPr>
        <w:t>2.5</w:t>
      </w:r>
      <w:r w:rsidR="00CE1A15" w:rsidRPr="00F13871">
        <w:fldChar w:fldCharType="end"/>
      </w:r>
      <w:r w:rsidRPr="00F13871">
        <w:rPr>
          <w:rFonts w:ascii="Times New Roman" w:hAnsi="Times New Roman" w:cs="Times New Roman"/>
          <w:sz w:val="28"/>
          <w:szCs w:val="28"/>
        </w:rPr>
        <w:t>, если</w:t>
      </w:r>
      <w:proofErr w:type="gramEnd"/>
      <w:r w:rsidRPr="00F13871">
        <w:rPr>
          <w:rFonts w:ascii="Times New Roman" w:hAnsi="Times New Roman" w:cs="Times New Roman"/>
          <w:sz w:val="28"/>
          <w:szCs w:val="28"/>
        </w:rPr>
        <w:t xml:space="preserve"> факт недостоверности сведений имеет документальное подтверждение.</w:t>
      </w:r>
    </w:p>
    <w:p w:rsidR="00F66E7C" w:rsidRPr="00F13871" w:rsidRDefault="00C80D6C" w:rsidP="00C80D6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F13871">
        <w:rPr>
          <w:rFonts w:ascii="Times New Roman" w:hAnsi="Times New Roman" w:cs="Times New Roman"/>
          <w:sz w:val="28"/>
          <w:szCs w:val="28"/>
        </w:rPr>
        <w:t xml:space="preserve"> лицами, которым такое действие может принести убытки</w:t>
      </w:r>
    </w:p>
    <w:p w:rsidR="00F66E7C" w:rsidRPr="00F13871" w:rsidRDefault="00C80D6C">
      <w:pPr>
        <w:pStyle w:val="aa"/>
        <w:ind w:firstLine="709"/>
        <w:jc w:val="both"/>
        <w:rPr>
          <w:rFonts w:ascii="Times New Roman" w:hAnsi="Times New Roman" w:cs="Times New Roman"/>
          <w:sz w:val="28"/>
          <w:szCs w:val="28"/>
        </w:rPr>
      </w:pPr>
      <w:r w:rsidRPr="00F13871">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F13871">
        <w:rPr>
          <w:rFonts w:ascii="Times New Roman" w:hAnsi="Times New Roman" w:cs="Times New Roman"/>
          <w:sz w:val="28"/>
          <w:szCs w:val="24"/>
        </w:rPr>
        <w:t xml:space="preserve"> на официальном сайте и на ЭТП.</w:t>
      </w:r>
    </w:p>
    <w:p w:rsidR="00F66E7C" w:rsidRPr="00F13871" w:rsidRDefault="00C80D6C">
      <w:pPr>
        <w:pStyle w:val="Times12"/>
        <w:spacing w:after="120"/>
        <w:ind w:firstLine="0"/>
        <w:rPr>
          <w:szCs w:val="24"/>
        </w:rPr>
      </w:pPr>
      <w:r w:rsidRPr="00F13871">
        <w:br w:type="page"/>
      </w:r>
    </w:p>
    <w:p w:rsidR="00F66E7C" w:rsidRPr="00F13871" w:rsidRDefault="00C80D6C" w:rsidP="00C80D6C">
      <w:pPr>
        <w:pStyle w:val="10"/>
        <w:numPr>
          <w:ilvl w:val="1"/>
          <w:numId w:val="12"/>
        </w:numPr>
        <w:tabs>
          <w:tab w:val="left" w:pos="709"/>
        </w:tabs>
        <w:ind w:left="1134" w:hanging="425"/>
        <w:jc w:val="left"/>
        <w:rPr>
          <w:rFonts w:eastAsia="Times New Roman"/>
          <w:sz w:val="28"/>
          <w:szCs w:val="28"/>
        </w:rPr>
      </w:pPr>
      <w:bookmarkStart w:id="14" w:name="_Ref317259044"/>
      <w:bookmarkStart w:id="15" w:name="_Toc382485380"/>
      <w:r w:rsidRPr="00F13871">
        <w:rPr>
          <w:rFonts w:eastAsia="Times New Roman"/>
          <w:sz w:val="28"/>
          <w:szCs w:val="28"/>
          <w:lang w:val="en-US"/>
        </w:rPr>
        <w:lastRenderedPageBreak/>
        <w:t>ПОРЯДОК ПРОВЕДЕНИЯ ЗАПРОСА ЦЕН</w:t>
      </w:r>
      <w:bookmarkEnd w:id="14"/>
      <w:bookmarkEnd w:id="15"/>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Для целей настоящей документации по запросу цен под</w:t>
      </w:r>
      <w:r w:rsidRPr="00F13871">
        <w:rPr>
          <w:sz w:val="28"/>
          <w:szCs w:val="28"/>
          <w:lang w:val="en-US"/>
        </w:rPr>
        <w:t> </w:t>
      </w:r>
      <w:r w:rsidRPr="00F13871">
        <w:rPr>
          <w:bCs/>
          <w:sz w:val="28"/>
          <w:szCs w:val="28"/>
        </w:rPr>
        <w:t xml:space="preserve">заявкой на участие в запросе цен </w:t>
      </w:r>
      <w:r w:rsidRPr="00F13871">
        <w:rPr>
          <w:sz w:val="28"/>
          <w:szCs w:val="28"/>
        </w:rPr>
        <w:t>понимается предоставляемое участником запроса цен с использованием функционала и в</w:t>
      </w:r>
      <w:r w:rsidRPr="00F13871">
        <w:rPr>
          <w:sz w:val="28"/>
          <w:szCs w:val="28"/>
          <w:lang w:val="en-US"/>
        </w:rPr>
        <w:t> </w:t>
      </w:r>
      <w:r w:rsidRPr="00F13871">
        <w:rPr>
          <w:sz w:val="28"/>
          <w:szCs w:val="28"/>
        </w:rPr>
        <w:t>соответствии с регламентом ЭТП</w:t>
      </w:r>
      <w:r w:rsidRPr="00F13871">
        <w:t xml:space="preserve"> </w:t>
      </w:r>
      <w:r w:rsidRPr="00F13871">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CE1A15" w:rsidRPr="00F13871">
        <w:fldChar w:fldCharType="begin"/>
      </w:r>
      <w:r w:rsidR="00CE1A15" w:rsidRPr="00F13871">
        <w:instrText xml:space="preserve"> REF _Ref317252608 \r \h  \* MERGEFORMAT </w:instrText>
      </w:r>
      <w:r w:rsidR="00CE1A15" w:rsidRPr="00F13871">
        <w:fldChar w:fldCharType="separate"/>
      </w:r>
      <w:r w:rsidR="008C5DB6" w:rsidRPr="00F13871">
        <w:rPr>
          <w:sz w:val="28"/>
          <w:szCs w:val="28"/>
        </w:rPr>
        <w:t>14</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_Ref317252621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оформленных в соответствии с положениями</w:t>
      </w:r>
      <w:proofErr w:type="gramEnd"/>
      <w:r w:rsidRPr="00F13871">
        <w:rPr>
          <w:sz w:val="28"/>
          <w:szCs w:val="28"/>
        </w:rPr>
        <w:t xml:space="preserve"> настоящего подраздела, содержание которых соответствует требованиям настоящей документации по запросу цен.</w:t>
      </w:r>
    </w:p>
    <w:p w:rsidR="00F66E7C" w:rsidRPr="00F13871" w:rsidRDefault="00C80D6C" w:rsidP="00C80D6C">
      <w:pPr>
        <w:numPr>
          <w:ilvl w:val="1"/>
          <w:numId w:val="15"/>
        </w:numPr>
        <w:ind w:left="0" w:firstLine="709"/>
        <w:jc w:val="both"/>
        <w:rPr>
          <w:sz w:val="28"/>
          <w:szCs w:val="28"/>
        </w:rPr>
      </w:pPr>
      <w:r w:rsidRPr="00F13871">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66E7C" w:rsidRPr="00F13871" w:rsidRDefault="00C80D6C" w:rsidP="00C80D6C">
      <w:pPr>
        <w:numPr>
          <w:ilvl w:val="1"/>
          <w:numId w:val="15"/>
        </w:numPr>
        <w:ind w:left="0" w:firstLine="709"/>
        <w:jc w:val="both"/>
        <w:rPr>
          <w:sz w:val="28"/>
          <w:szCs w:val="28"/>
        </w:rPr>
      </w:pPr>
      <w:r w:rsidRPr="00F13871">
        <w:rPr>
          <w:sz w:val="28"/>
          <w:szCs w:val="28"/>
        </w:rPr>
        <w:t xml:space="preserve">Участник запроса цен вправе подать только одну заявку на участие в запросе цен, внесение изменений </w:t>
      </w:r>
      <w:proofErr w:type="gramStart"/>
      <w:r w:rsidRPr="00F13871">
        <w:rPr>
          <w:sz w:val="28"/>
          <w:szCs w:val="28"/>
        </w:rPr>
        <w:t>в</w:t>
      </w:r>
      <w:proofErr w:type="gramEnd"/>
      <w:r w:rsidRPr="00F13871">
        <w:rPr>
          <w:sz w:val="28"/>
          <w:szCs w:val="28"/>
        </w:rPr>
        <w:t xml:space="preserve"> которую не допускается.</w:t>
      </w:r>
    </w:p>
    <w:p w:rsidR="00F66E7C" w:rsidRPr="00F13871" w:rsidRDefault="00C80D6C" w:rsidP="00C80D6C">
      <w:pPr>
        <w:numPr>
          <w:ilvl w:val="1"/>
          <w:numId w:val="15"/>
        </w:numPr>
        <w:tabs>
          <w:tab w:val="num" w:pos="1560"/>
          <w:tab w:val="num" w:pos="2367"/>
        </w:tabs>
        <w:ind w:left="0" w:firstLine="709"/>
        <w:jc w:val="both"/>
        <w:rPr>
          <w:sz w:val="28"/>
          <w:szCs w:val="28"/>
        </w:rPr>
      </w:pPr>
      <w:r w:rsidRPr="00F13871">
        <w:rPr>
          <w:sz w:val="28"/>
          <w:szCs w:val="28"/>
        </w:rPr>
        <w:t>Заявки на участие в запросе цен должны быть поданы на</w:t>
      </w:r>
      <w:r w:rsidRPr="00F13871">
        <w:rPr>
          <w:sz w:val="28"/>
          <w:szCs w:val="28"/>
          <w:lang w:val="en-US"/>
        </w:rPr>
        <w:t> </w:t>
      </w:r>
      <w:r w:rsidRPr="00F13871">
        <w:rPr>
          <w:sz w:val="28"/>
          <w:szCs w:val="28"/>
        </w:rPr>
        <w:t>ЭТП до истечения срока, установленного в извещении о проведении запроса цен и в пункте </w:t>
      </w:r>
      <w:r w:rsidR="00CE1A15" w:rsidRPr="00F13871">
        <w:fldChar w:fldCharType="begin"/>
      </w:r>
      <w:r w:rsidR="00CE1A15" w:rsidRPr="00F13871">
        <w:instrText xml:space="preserve"> REF _Ref317250778 \r \h  \* MERGEFORMAT </w:instrText>
      </w:r>
      <w:r w:rsidR="00CE1A15" w:rsidRPr="00F13871">
        <w:fldChar w:fldCharType="separate"/>
      </w:r>
      <w:r w:rsidR="008C5DB6" w:rsidRPr="00F13871">
        <w:rPr>
          <w:sz w:val="28"/>
          <w:szCs w:val="28"/>
        </w:rPr>
        <w:t>16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_Ref317253730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F13871">
        <w:rPr>
          <w:b/>
          <w:i/>
        </w:rPr>
        <w:t>.</w:t>
      </w:r>
    </w:p>
    <w:p w:rsidR="00F66E7C" w:rsidRPr="00F13871" w:rsidRDefault="00C80D6C" w:rsidP="00C80D6C">
      <w:pPr>
        <w:numPr>
          <w:ilvl w:val="1"/>
          <w:numId w:val="15"/>
        </w:numPr>
        <w:ind w:left="0" w:firstLine="709"/>
        <w:jc w:val="both"/>
        <w:rPr>
          <w:sz w:val="28"/>
          <w:szCs w:val="28"/>
        </w:rPr>
      </w:pPr>
      <w:bookmarkStart w:id="16" w:name="_Ref317252426"/>
      <w:r w:rsidRPr="00F13871">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3871">
        <w:rPr>
          <w:sz w:val="28"/>
          <w:szCs w:val="28"/>
        </w:rPr>
        <w:t>образом</w:t>
      </w:r>
      <w:proofErr w:type="gramEnd"/>
      <w:r w:rsidRPr="00F1387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66E7C" w:rsidRPr="00F13871" w:rsidRDefault="00C80D6C" w:rsidP="00C80D6C">
      <w:pPr>
        <w:numPr>
          <w:ilvl w:val="1"/>
          <w:numId w:val="15"/>
        </w:numPr>
        <w:ind w:left="0" w:firstLine="709"/>
        <w:jc w:val="both"/>
        <w:rPr>
          <w:sz w:val="28"/>
          <w:szCs w:val="28"/>
        </w:rPr>
      </w:pPr>
      <w:bookmarkStart w:id="17" w:name="_Ref317252433"/>
      <w:r w:rsidRPr="00F13871">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66E7C" w:rsidRPr="00F13871" w:rsidRDefault="00C80D6C" w:rsidP="00C80D6C">
      <w:pPr>
        <w:numPr>
          <w:ilvl w:val="1"/>
          <w:numId w:val="15"/>
        </w:numPr>
        <w:ind w:left="0" w:firstLine="709"/>
        <w:jc w:val="both"/>
        <w:rPr>
          <w:sz w:val="28"/>
          <w:szCs w:val="28"/>
        </w:rPr>
      </w:pPr>
      <w:r w:rsidRPr="00F13871">
        <w:rPr>
          <w:sz w:val="28"/>
          <w:szCs w:val="28"/>
        </w:rPr>
        <w:t>Рекомендации пунктов </w:t>
      </w:r>
      <w:r w:rsidR="00CE1A15" w:rsidRPr="00F13871">
        <w:fldChar w:fldCharType="begin"/>
      </w:r>
      <w:r w:rsidR="00CE1A15" w:rsidRPr="00F13871">
        <w:instrText xml:space="preserve"> REF _Ref317252426 \r \h  \* MERGEFORMAT </w:instrText>
      </w:r>
      <w:r w:rsidR="00CE1A15" w:rsidRPr="00F13871">
        <w:fldChar w:fldCharType="separate"/>
      </w:r>
      <w:r w:rsidR="008C5DB6" w:rsidRPr="00F13871">
        <w:rPr>
          <w:sz w:val="28"/>
          <w:szCs w:val="28"/>
        </w:rPr>
        <w:t>3.5</w:t>
      </w:r>
      <w:r w:rsidR="00CE1A15" w:rsidRPr="00F13871">
        <w:fldChar w:fldCharType="end"/>
      </w:r>
      <w:r w:rsidRPr="00F13871">
        <w:rPr>
          <w:sz w:val="28"/>
          <w:szCs w:val="28"/>
        </w:rPr>
        <w:t xml:space="preserve"> и </w:t>
      </w:r>
      <w:r w:rsidR="00CE1A15" w:rsidRPr="00F13871">
        <w:fldChar w:fldCharType="begin"/>
      </w:r>
      <w:r w:rsidR="00CE1A15" w:rsidRPr="00F13871">
        <w:instrText xml:space="preserve"> REF _Ref317252433 \r \h  \* MERGEFORMAT </w:instrText>
      </w:r>
      <w:r w:rsidR="00CE1A15" w:rsidRPr="00F13871">
        <w:fldChar w:fldCharType="separate"/>
      </w:r>
      <w:r w:rsidR="008C5DB6" w:rsidRPr="00F13871">
        <w:rPr>
          <w:sz w:val="28"/>
          <w:szCs w:val="28"/>
        </w:rPr>
        <w:t>3.6</w:t>
      </w:r>
      <w:r w:rsidR="00CE1A15" w:rsidRPr="00F13871">
        <w:fldChar w:fldCharType="end"/>
      </w:r>
      <w:r w:rsidRPr="00F13871">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66E7C" w:rsidRPr="00F13871" w:rsidRDefault="00C80D6C" w:rsidP="00C80D6C">
      <w:pPr>
        <w:numPr>
          <w:ilvl w:val="1"/>
          <w:numId w:val="15"/>
        </w:numPr>
        <w:ind w:left="0" w:firstLine="709"/>
        <w:jc w:val="both"/>
        <w:rPr>
          <w:sz w:val="28"/>
          <w:szCs w:val="28"/>
        </w:rPr>
      </w:pPr>
      <w:r w:rsidRPr="00F13871">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3871">
        <w:rPr>
          <w:sz w:val="28"/>
          <w:szCs w:val="28"/>
          <w:lang w:val="en-US"/>
        </w:rPr>
        <w:t> </w:t>
      </w:r>
      <w:r w:rsidRPr="00F13871">
        <w:rPr>
          <w:sz w:val="28"/>
          <w:szCs w:val="28"/>
        </w:rPr>
        <w:t>допускаются, за исключением тех случаев, когда эти исправления (дописки) заверены рукописной надписью «</w:t>
      </w:r>
      <w:proofErr w:type="gramStart"/>
      <w:r w:rsidRPr="00F13871">
        <w:rPr>
          <w:sz w:val="28"/>
          <w:szCs w:val="28"/>
        </w:rPr>
        <w:t>исправленному</w:t>
      </w:r>
      <w:proofErr w:type="gramEnd"/>
      <w:r w:rsidRPr="00F13871">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66E7C" w:rsidRPr="00F13871" w:rsidRDefault="00C80D6C" w:rsidP="00C80D6C">
      <w:pPr>
        <w:numPr>
          <w:ilvl w:val="1"/>
          <w:numId w:val="15"/>
        </w:numPr>
        <w:ind w:left="0" w:firstLine="709"/>
        <w:jc w:val="both"/>
        <w:rPr>
          <w:sz w:val="28"/>
          <w:szCs w:val="28"/>
        </w:rPr>
      </w:pPr>
      <w:bookmarkStart w:id="18" w:name="_Ref317253302"/>
      <w:r w:rsidRPr="00F13871">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Все документы (формы, заполненные в соответствии с</w:t>
      </w:r>
      <w:r w:rsidRPr="00F13871">
        <w:rPr>
          <w:sz w:val="28"/>
          <w:szCs w:val="28"/>
          <w:lang w:val="en-US"/>
        </w:rPr>
        <w:t> </w:t>
      </w:r>
      <w:r w:rsidRPr="00F13871">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F13871">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3871">
        <w:rPr>
          <w:sz w:val="28"/>
          <w:szCs w:val="28"/>
        </w:rPr>
        <w:t xml:space="preserve"> *.</w:t>
      </w:r>
      <w:proofErr w:type="spellStart"/>
      <w:proofErr w:type="gramStart"/>
      <w:r w:rsidRPr="00F13871">
        <w:rPr>
          <w:sz w:val="28"/>
          <w:szCs w:val="28"/>
        </w:rPr>
        <w:t>pdf</w:t>
      </w:r>
      <w:proofErr w:type="spellEnd"/>
      <w:r w:rsidRPr="00F13871">
        <w:rPr>
          <w:sz w:val="28"/>
          <w:szCs w:val="28"/>
        </w:rPr>
        <w:t>, формат: один файл – один документ).</w:t>
      </w:r>
      <w:proofErr w:type="gramEnd"/>
      <w:r w:rsidRPr="00F13871">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3871">
        <w:rPr>
          <w:sz w:val="28"/>
          <w:szCs w:val="28"/>
          <w:lang w:val="en-US"/>
        </w:rPr>
        <w:t> </w:t>
      </w:r>
      <w:r w:rsidRPr="00F13871">
        <w:rPr>
          <w:sz w:val="28"/>
          <w:szCs w:val="28"/>
        </w:rPr>
        <w:t>соответствии с рекомендациями, указанными в пунктах </w:t>
      </w:r>
      <w:r w:rsidR="00CE1A15" w:rsidRPr="00F13871">
        <w:fldChar w:fldCharType="begin"/>
      </w:r>
      <w:r w:rsidR="00CE1A15" w:rsidRPr="00F13871">
        <w:instrText xml:space="preserve"> REF _Ref317252426 \r \h  \* MERGEFORMAT </w:instrText>
      </w:r>
      <w:r w:rsidR="00CE1A15" w:rsidRPr="00F13871">
        <w:fldChar w:fldCharType="separate"/>
      </w:r>
      <w:r w:rsidR="008C5DB6" w:rsidRPr="00F13871">
        <w:rPr>
          <w:sz w:val="28"/>
          <w:szCs w:val="28"/>
        </w:rPr>
        <w:t>3.5</w:t>
      </w:r>
      <w:r w:rsidR="00CE1A15" w:rsidRPr="00F13871">
        <w:fldChar w:fldCharType="end"/>
      </w:r>
      <w:r w:rsidRPr="00F13871">
        <w:rPr>
          <w:sz w:val="28"/>
          <w:szCs w:val="28"/>
        </w:rPr>
        <w:t>-</w:t>
      </w:r>
      <w:r w:rsidR="00CE1A15" w:rsidRPr="00F13871">
        <w:fldChar w:fldCharType="begin"/>
      </w:r>
      <w:r w:rsidR="00CE1A15" w:rsidRPr="00F13871">
        <w:instrText xml:space="preserve"> REF _Ref317253302 \r \h  \* MERGEFORMAT </w:instrText>
      </w:r>
      <w:r w:rsidR="00CE1A15" w:rsidRPr="00F13871">
        <w:fldChar w:fldCharType="separate"/>
      </w:r>
      <w:r w:rsidR="008C5DB6" w:rsidRPr="00F13871">
        <w:rPr>
          <w:sz w:val="28"/>
          <w:szCs w:val="28"/>
        </w:rPr>
        <w:t>3.9</w:t>
      </w:r>
      <w:r w:rsidR="00CE1A15" w:rsidRPr="00F13871">
        <w:fldChar w:fldCharType="end"/>
      </w:r>
      <w:r w:rsidRPr="00F13871">
        <w:rPr>
          <w:sz w:val="28"/>
          <w:szCs w:val="28"/>
        </w:rPr>
        <w:t xml:space="preserve">. </w:t>
      </w:r>
      <w:r w:rsidRPr="00F13871">
        <w:rPr>
          <w:bCs/>
          <w:sz w:val="28"/>
          <w:szCs w:val="28"/>
        </w:rPr>
        <w:t>Допускается размещение на ЭТП документов, сохраненных в архивах, при этом размещение на</w:t>
      </w:r>
      <w:r w:rsidRPr="00F13871">
        <w:rPr>
          <w:bCs/>
          <w:sz w:val="28"/>
          <w:szCs w:val="28"/>
          <w:lang w:val="en-US"/>
        </w:rPr>
        <w:t> </w:t>
      </w:r>
      <w:r w:rsidRPr="00F13871">
        <w:rPr>
          <w:bCs/>
          <w:sz w:val="28"/>
          <w:szCs w:val="28"/>
        </w:rPr>
        <w:t>ЭТП</w:t>
      </w:r>
      <w:r w:rsidRPr="00F13871">
        <w:rPr>
          <w:sz w:val="28"/>
          <w:szCs w:val="28"/>
        </w:rPr>
        <w:t xml:space="preserve"> </w:t>
      </w:r>
      <w:r w:rsidRPr="00F13871">
        <w:rPr>
          <w:bCs/>
          <w:sz w:val="28"/>
          <w:szCs w:val="28"/>
        </w:rPr>
        <w:t>архивов, разделенных на несколько частей</w:t>
      </w:r>
      <w:r w:rsidRPr="00F13871">
        <w:rPr>
          <w:sz w:val="28"/>
          <w:szCs w:val="28"/>
        </w:rPr>
        <w:t>,</w:t>
      </w:r>
      <w:r w:rsidRPr="00F13871">
        <w:rPr>
          <w:bCs/>
          <w:sz w:val="28"/>
          <w:szCs w:val="28"/>
        </w:rPr>
        <w:t xml:space="preserve"> открытие каждой из которых по отдельности невозможно, не допускается.</w:t>
      </w:r>
    </w:p>
    <w:p w:rsidR="00F66E7C" w:rsidRPr="00F13871" w:rsidRDefault="00C80D6C" w:rsidP="00C80D6C">
      <w:pPr>
        <w:numPr>
          <w:ilvl w:val="1"/>
          <w:numId w:val="15"/>
        </w:numPr>
        <w:ind w:left="0" w:firstLine="709"/>
        <w:jc w:val="both"/>
        <w:rPr>
          <w:sz w:val="28"/>
          <w:szCs w:val="28"/>
        </w:rPr>
      </w:pPr>
      <w:bookmarkStart w:id="19" w:name="_Ref317252532"/>
      <w:proofErr w:type="gramStart"/>
      <w:r w:rsidRPr="00F13871">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3871">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CE1A15" w:rsidRPr="00F13871">
        <w:fldChar w:fldCharType="begin"/>
      </w:r>
      <w:r w:rsidR="00CE1A15" w:rsidRPr="00F13871">
        <w:instrText xml:space="preserve"> REF _Ref317250471 \r \h  \* MERGEFORMAT </w:instrText>
      </w:r>
      <w:r w:rsidR="00CE1A15" w:rsidRPr="00F13871">
        <w:fldChar w:fldCharType="separate"/>
      </w:r>
      <w:r w:rsidR="008C5DB6" w:rsidRPr="00F13871">
        <w:t>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bookmarkEnd w:id="19"/>
    </w:p>
    <w:p w:rsidR="00F66E7C" w:rsidRPr="00F13871" w:rsidRDefault="00C80D6C" w:rsidP="00C80D6C">
      <w:pPr>
        <w:numPr>
          <w:ilvl w:val="1"/>
          <w:numId w:val="15"/>
        </w:numPr>
        <w:ind w:left="0" w:firstLine="709"/>
        <w:jc w:val="both"/>
        <w:rPr>
          <w:sz w:val="28"/>
          <w:szCs w:val="28"/>
        </w:rPr>
      </w:pPr>
      <w:r w:rsidRPr="00F13871">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CE1A15" w:rsidRPr="00F13871">
        <w:fldChar w:fldCharType="begin"/>
      </w:r>
      <w:r w:rsidR="00CE1A15" w:rsidRPr="00F13871">
        <w:instrText xml:space="preserve"> REF _Ref317252532 \r \h  \* MERGEFORMAT </w:instrText>
      </w:r>
      <w:r w:rsidR="00CE1A15" w:rsidRPr="00F13871">
        <w:fldChar w:fldCharType="separate"/>
      </w:r>
      <w:r w:rsidR="008C5DB6" w:rsidRPr="00F13871">
        <w:rPr>
          <w:sz w:val="28"/>
          <w:szCs w:val="28"/>
        </w:rPr>
        <w:t>3.11</w:t>
      </w:r>
      <w:r w:rsidR="00CE1A15" w:rsidRPr="00F13871">
        <w:fldChar w:fldCharType="end"/>
      </w:r>
      <w:r w:rsidRPr="00F13871">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66E7C" w:rsidRPr="00F13871" w:rsidRDefault="00C80D6C" w:rsidP="00C80D6C">
      <w:pPr>
        <w:numPr>
          <w:ilvl w:val="1"/>
          <w:numId w:val="15"/>
        </w:numPr>
        <w:ind w:left="0" w:firstLine="709"/>
        <w:jc w:val="both"/>
        <w:rPr>
          <w:sz w:val="28"/>
          <w:szCs w:val="28"/>
        </w:rPr>
      </w:pPr>
      <w:r w:rsidRPr="00F13871">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3871">
        <w:rPr>
          <w:bCs/>
          <w:iCs/>
          <w:sz w:val="28"/>
          <w:szCs w:val="28"/>
        </w:rPr>
        <w:t xml:space="preserve"> внесении изменений в извещение о проведении запроса цен и документацию по запросу цен не </w:t>
      </w:r>
      <w:proofErr w:type="gramStart"/>
      <w:r w:rsidRPr="00F13871">
        <w:rPr>
          <w:bCs/>
          <w:iCs/>
          <w:sz w:val="28"/>
          <w:szCs w:val="28"/>
        </w:rPr>
        <w:t>позднее</w:t>
      </w:r>
      <w:proofErr w:type="gramEnd"/>
      <w:r w:rsidRPr="00F13871">
        <w:rPr>
          <w:bCs/>
          <w:iCs/>
          <w:sz w:val="28"/>
          <w:szCs w:val="28"/>
        </w:rPr>
        <w:t xml:space="preserve"> чем за 2 (два) рабочих дня до окончания срока подачи заявок</w:t>
      </w:r>
      <w:r w:rsidRPr="00F13871">
        <w:rPr>
          <w:b/>
          <w:i/>
        </w:rPr>
        <w:t>.</w:t>
      </w:r>
      <w:r w:rsidRPr="00F13871">
        <w:rPr>
          <w:sz w:val="28"/>
          <w:szCs w:val="28"/>
        </w:rPr>
        <w:t xml:space="preserve"> </w:t>
      </w:r>
      <w:proofErr w:type="gramStart"/>
      <w:r w:rsidRPr="00F13871">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3871">
        <w:rPr>
          <w:bCs/>
          <w:iCs/>
          <w:sz w:val="28"/>
          <w:szCs w:val="28"/>
        </w:rPr>
        <w:t xml:space="preserve">извещение о проведении запроса цен и </w:t>
      </w:r>
      <w:r w:rsidRPr="00F13871">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3871">
        <w:rPr>
          <w:sz w:val="28"/>
          <w:szCs w:val="28"/>
        </w:rPr>
        <w:t xml:space="preserve"> запроса цен — 5 (пять) календарных дней.</w:t>
      </w:r>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66E7C" w:rsidRPr="00F13871" w:rsidRDefault="00C80D6C" w:rsidP="00C80D6C">
      <w:pPr>
        <w:numPr>
          <w:ilvl w:val="1"/>
          <w:numId w:val="15"/>
        </w:numPr>
        <w:ind w:left="0" w:firstLine="709"/>
        <w:jc w:val="both"/>
        <w:rPr>
          <w:sz w:val="28"/>
          <w:szCs w:val="28"/>
        </w:rPr>
      </w:pPr>
      <w:r w:rsidRPr="00F13871">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13871">
        <w:rPr>
          <w:b/>
          <w:i/>
        </w:rPr>
        <w:t xml:space="preserve"> </w:t>
      </w:r>
      <w:r w:rsidRPr="00F13871">
        <w:rPr>
          <w:sz w:val="28"/>
          <w:szCs w:val="28"/>
        </w:rPr>
        <w:t xml:space="preserve">должна </w:t>
      </w:r>
      <w:r w:rsidRPr="00F13871">
        <w:rPr>
          <w:sz w:val="28"/>
          <w:szCs w:val="28"/>
        </w:rPr>
        <w:lastRenderedPageBreak/>
        <w:t>быть не менее 4 (четырех) рабочих дней со дня, следующего за извещением о продлении срока.</w:t>
      </w:r>
    </w:p>
    <w:p w:rsidR="00F66E7C" w:rsidRPr="00F13871" w:rsidRDefault="00C80D6C" w:rsidP="00C80D6C">
      <w:pPr>
        <w:numPr>
          <w:ilvl w:val="1"/>
          <w:numId w:val="15"/>
        </w:numPr>
        <w:ind w:left="0" w:firstLine="709"/>
        <w:jc w:val="both"/>
        <w:rPr>
          <w:sz w:val="28"/>
          <w:szCs w:val="28"/>
        </w:rPr>
      </w:pPr>
      <w:r w:rsidRPr="00F13871">
        <w:rPr>
          <w:sz w:val="28"/>
          <w:szCs w:val="28"/>
        </w:rPr>
        <w:t>В срок, установленный в извещении о проведении запроса цен и в пункте </w:t>
      </w:r>
      <w:r w:rsidR="00CE1A15" w:rsidRPr="00F13871">
        <w:fldChar w:fldCharType="begin"/>
      </w:r>
      <w:r w:rsidR="00CE1A15" w:rsidRPr="00F13871">
        <w:instrText xml:space="preserve"> REF _Ref317250778 \r \h  \* MERGEFORMAT </w:instrText>
      </w:r>
      <w:r w:rsidR="00CE1A15" w:rsidRPr="00F13871">
        <w:fldChar w:fldCharType="separate"/>
      </w:r>
      <w:r w:rsidR="008C5DB6" w:rsidRPr="00F13871">
        <w:rPr>
          <w:sz w:val="28"/>
          <w:szCs w:val="28"/>
        </w:rPr>
        <w:t>16</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_Ref317253837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3871">
        <w:rPr>
          <w:sz w:val="28"/>
          <w:szCs w:val="28"/>
          <w:lang w:val="en-US"/>
        </w:rPr>
        <w:t> </w:t>
      </w:r>
      <w:r w:rsidRPr="00F13871">
        <w:rPr>
          <w:sz w:val="28"/>
          <w:szCs w:val="28"/>
        </w:rPr>
        <w:t>содержащимся в них документам и сведениям.</w:t>
      </w:r>
    </w:p>
    <w:p w:rsidR="00F66E7C" w:rsidRPr="00F13871" w:rsidRDefault="00C80D6C" w:rsidP="00C80D6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F13871">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66E7C" w:rsidRPr="00F13871" w:rsidRDefault="00C80D6C" w:rsidP="00C80D6C">
      <w:pPr>
        <w:numPr>
          <w:ilvl w:val="0"/>
          <w:numId w:val="16"/>
        </w:numPr>
        <w:tabs>
          <w:tab w:val="num" w:pos="1134"/>
        </w:tabs>
        <w:autoSpaceDE w:val="0"/>
        <w:autoSpaceDN w:val="0"/>
        <w:adjustRightInd w:val="0"/>
        <w:ind w:left="0" w:firstLine="709"/>
        <w:jc w:val="both"/>
        <w:rPr>
          <w:sz w:val="28"/>
          <w:szCs w:val="28"/>
        </w:rPr>
      </w:pPr>
      <w:proofErr w:type="gramStart"/>
      <w:r w:rsidRPr="00F13871">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13871">
        <w:rPr>
          <w:sz w:val="28"/>
          <w:szCs w:val="28"/>
          <w:lang w:val="en-US"/>
        </w:rPr>
        <w:t> </w:t>
      </w:r>
      <w:r w:rsidRPr="00F13871">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F13871">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F13871">
        <w:rPr>
          <w:sz w:val="28"/>
          <w:szCs w:val="28"/>
        </w:rPr>
        <w:t>;;</w:t>
      </w:r>
      <w:proofErr w:type="gramEnd"/>
    </w:p>
    <w:p w:rsidR="00F66E7C" w:rsidRPr="00F13871" w:rsidRDefault="00C80D6C" w:rsidP="00C80D6C">
      <w:pPr>
        <w:numPr>
          <w:ilvl w:val="0"/>
          <w:numId w:val="16"/>
        </w:numPr>
        <w:tabs>
          <w:tab w:val="num" w:pos="1134"/>
        </w:tabs>
        <w:autoSpaceDE w:val="0"/>
        <w:autoSpaceDN w:val="0"/>
        <w:adjustRightInd w:val="0"/>
        <w:ind w:left="0" w:firstLine="709"/>
        <w:jc w:val="both"/>
        <w:rPr>
          <w:sz w:val="28"/>
          <w:szCs w:val="28"/>
        </w:rPr>
      </w:pPr>
      <w:r w:rsidRPr="00F13871">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F13871">
        <w:rPr>
          <w:sz w:val="28"/>
          <w:szCs w:val="28"/>
          <w:lang w:val="en-US"/>
        </w:rPr>
        <w:t> </w:t>
      </w:r>
      <w:r w:rsidRPr="00F13871">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66E7C" w:rsidRPr="00F13871" w:rsidRDefault="00C80D6C" w:rsidP="00C80D6C">
      <w:pPr>
        <w:numPr>
          <w:ilvl w:val="0"/>
          <w:numId w:val="17"/>
        </w:numPr>
        <w:tabs>
          <w:tab w:val="left" w:pos="1276"/>
        </w:tabs>
        <w:autoSpaceDE w:val="0"/>
        <w:autoSpaceDN w:val="0"/>
        <w:adjustRightInd w:val="0"/>
        <w:ind w:left="1276" w:hanging="567"/>
        <w:jc w:val="both"/>
        <w:rPr>
          <w:sz w:val="28"/>
          <w:szCs w:val="28"/>
        </w:rPr>
      </w:pPr>
      <w:r w:rsidRPr="00F13871">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66E7C" w:rsidRPr="00F13871" w:rsidRDefault="00C80D6C" w:rsidP="00C80D6C">
      <w:pPr>
        <w:numPr>
          <w:ilvl w:val="0"/>
          <w:numId w:val="17"/>
        </w:numPr>
        <w:tabs>
          <w:tab w:val="left" w:pos="1276"/>
        </w:tabs>
        <w:autoSpaceDE w:val="0"/>
        <w:autoSpaceDN w:val="0"/>
        <w:adjustRightInd w:val="0"/>
        <w:ind w:left="1276" w:hanging="567"/>
        <w:jc w:val="both"/>
        <w:rPr>
          <w:sz w:val="28"/>
          <w:szCs w:val="28"/>
        </w:rPr>
      </w:pPr>
      <w:r w:rsidRPr="00F13871">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66E7C" w:rsidRPr="00F13871" w:rsidRDefault="00C80D6C" w:rsidP="00C80D6C">
      <w:pPr>
        <w:numPr>
          <w:ilvl w:val="0"/>
          <w:numId w:val="17"/>
        </w:numPr>
        <w:tabs>
          <w:tab w:val="left" w:pos="1276"/>
        </w:tabs>
        <w:autoSpaceDE w:val="0"/>
        <w:autoSpaceDN w:val="0"/>
        <w:adjustRightInd w:val="0"/>
        <w:ind w:left="1276" w:hanging="567"/>
        <w:jc w:val="both"/>
        <w:rPr>
          <w:sz w:val="28"/>
          <w:szCs w:val="28"/>
        </w:rPr>
      </w:pPr>
      <w:r w:rsidRPr="00F13871">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66E7C" w:rsidRPr="00F13871" w:rsidRDefault="00C80D6C">
      <w:pPr>
        <w:autoSpaceDE w:val="0"/>
        <w:autoSpaceDN w:val="0"/>
        <w:adjustRightInd w:val="0"/>
        <w:ind w:firstLine="709"/>
        <w:jc w:val="both"/>
        <w:rPr>
          <w:sz w:val="28"/>
          <w:szCs w:val="28"/>
        </w:rPr>
      </w:pPr>
      <w:r w:rsidRPr="00F13871">
        <w:rPr>
          <w:sz w:val="28"/>
          <w:szCs w:val="28"/>
        </w:rPr>
        <w:t>Исправление иных ошибок не допускается.</w:t>
      </w:r>
    </w:p>
    <w:p w:rsidR="00F66E7C" w:rsidRPr="00F13871" w:rsidRDefault="00C80D6C" w:rsidP="00C80D6C">
      <w:pPr>
        <w:numPr>
          <w:ilvl w:val="0"/>
          <w:numId w:val="16"/>
        </w:numPr>
        <w:tabs>
          <w:tab w:val="num" w:pos="1134"/>
        </w:tabs>
        <w:autoSpaceDE w:val="0"/>
        <w:autoSpaceDN w:val="0"/>
        <w:adjustRightInd w:val="0"/>
        <w:ind w:left="0" w:firstLine="709"/>
        <w:jc w:val="both"/>
        <w:rPr>
          <w:sz w:val="28"/>
          <w:szCs w:val="28"/>
        </w:rPr>
      </w:pPr>
      <w:r w:rsidRPr="00F13871">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sidRPr="00F13871">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F66E7C" w:rsidRPr="00F13871" w:rsidRDefault="00C80D6C" w:rsidP="00C80D6C">
      <w:pPr>
        <w:numPr>
          <w:ilvl w:val="1"/>
          <w:numId w:val="15"/>
        </w:numPr>
        <w:ind w:left="0" w:firstLine="709"/>
        <w:jc w:val="both"/>
        <w:rPr>
          <w:sz w:val="28"/>
          <w:szCs w:val="28"/>
        </w:rPr>
      </w:pPr>
      <w:bookmarkStart w:id="37" w:name="_Ref266805430"/>
      <w:bookmarkStart w:id="38" w:name="_Ref125833092"/>
      <w:bookmarkStart w:id="39" w:name="_Ref297560912"/>
      <w:r w:rsidRPr="00F13871">
        <w:rPr>
          <w:sz w:val="28"/>
          <w:szCs w:val="28"/>
        </w:rPr>
        <w:t>Закупочная комиссия на своем заседании в отношении каждого участника запроса цен</w:t>
      </w:r>
      <w:r w:rsidRPr="00F13871">
        <w:rPr>
          <w:b/>
          <w:i/>
        </w:rPr>
        <w:t xml:space="preserve"> </w:t>
      </w:r>
      <w:r w:rsidRPr="00F13871">
        <w:rPr>
          <w:sz w:val="28"/>
          <w:szCs w:val="28"/>
        </w:rPr>
        <w:t>принимает решение о</w:t>
      </w:r>
      <w:r w:rsidRPr="00F13871">
        <w:rPr>
          <w:sz w:val="28"/>
          <w:szCs w:val="28"/>
          <w:lang w:val="en-US"/>
        </w:rPr>
        <w:t> </w:t>
      </w:r>
      <w:r w:rsidRPr="00F13871">
        <w:rPr>
          <w:sz w:val="28"/>
          <w:szCs w:val="28"/>
        </w:rPr>
        <w:t>допуске к дальнейшему участию в запросе цен, либо об отказе в</w:t>
      </w:r>
      <w:r w:rsidRPr="00F13871">
        <w:rPr>
          <w:sz w:val="28"/>
          <w:szCs w:val="28"/>
          <w:lang w:val="en-US"/>
        </w:rPr>
        <w:t> </w:t>
      </w:r>
      <w:r w:rsidRPr="00F13871">
        <w:rPr>
          <w:sz w:val="28"/>
          <w:szCs w:val="28"/>
        </w:rPr>
        <w:t>допуске</w:t>
      </w:r>
      <w:bookmarkEnd w:id="37"/>
      <w:r w:rsidRPr="00F13871">
        <w:rPr>
          <w:sz w:val="28"/>
          <w:szCs w:val="28"/>
        </w:rPr>
        <w:t>, по</w:t>
      </w:r>
      <w:r w:rsidRPr="00F13871">
        <w:rPr>
          <w:sz w:val="28"/>
          <w:szCs w:val="28"/>
          <w:lang w:val="en-US"/>
        </w:rPr>
        <w:t> </w:t>
      </w:r>
      <w:r w:rsidRPr="00F13871">
        <w:rPr>
          <w:sz w:val="28"/>
          <w:szCs w:val="28"/>
        </w:rPr>
        <w:t>следующим основаниям:</w:t>
      </w:r>
      <w:bookmarkStart w:id="40" w:name="sub_1211"/>
      <w:bookmarkEnd w:id="38"/>
      <w:bookmarkEnd w:id="39"/>
    </w:p>
    <w:p w:rsidR="00F66E7C" w:rsidRPr="00F13871"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sidRPr="00F13871">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F13871">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F13871">
        <w:rPr>
          <w:rFonts w:ascii="Times New Roman" w:hAnsi="Times New Roman" w:cs="Times New Roman"/>
          <w:sz w:val="28"/>
          <w:szCs w:val="28"/>
        </w:rPr>
        <w:t xml:space="preserve">. </w:t>
      </w:r>
      <w:proofErr w:type="gramStart"/>
      <w:r w:rsidRPr="00F13871">
        <w:rPr>
          <w:rFonts w:ascii="Times New Roman" w:hAnsi="Times New Roman" w:cs="Times New Roman"/>
          <w:sz w:val="28"/>
          <w:szCs w:val="28"/>
        </w:rPr>
        <w:t>Если в заявке на</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участие в запросе цен указан срок в периодах (дни, недели, месяцы), а</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в</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извещении о</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проведении запроса цен и пункте </w:t>
      </w:r>
      <w:r w:rsidR="00CE1A15" w:rsidRPr="00F13871">
        <w:fldChar w:fldCharType="begin"/>
      </w:r>
      <w:r w:rsidR="00CE1A15" w:rsidRPr="00F13871">
        <w:instrText xml:space="preserve"> REF _Ref317250598 \r \h  \* MERGEFORMAT </w:instrText>
      </w:r>
      <w:r w:rsidR="00CE1A15" w:rsidRPr="00F13871">
        <w:fldChar w:fldCharType="separate"/>
      </w:r>
      <w:r w:rsidR="008C5DB6" w:rsidRPr="00F13871">
        <w:t>3</w:t>
      </w:r>
      <w:r w:rsidR="00CE1A15" w:rsidRPr="00F13871">
        <w:fldChar w:fldCharType="end"/>
      </w:r>
      <w:r w:rsidRPr="00F13871">
        <w:rPr>
          <w:rFonts w:ascii="Times New Roman" w:hAnsi="Times New Roman" w:cs="Times New Roman"/>
          <w:sz w:val="28"/>
          <w:szCs w:val="28"/>
        </w:rPr>
        <w:t xml:space="preserve"> раздела </w:t>
      </w:r>
      <w:r w:rsidR="00CE1A15" w:rsidRPr="00F13871">
        <w:fldChar w:fldCharType="begin"/>
      </w:r>
      <w:r w:rsidR="00CE1A15" w:rsidRPr="00F13871">
        <w:instrText xml:space="preserve"> REF _Ref317254587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соответствии с</w:t>
      </w:r>
      <w:proofErr w:type="gramEnd"/>
      <w:r w:rsidRPr="00F13871">
        <w:rPr>
          <w:rFonts w:ascii="Times New Roman" w:hAnsi="Times New Roman" w:cs="Times New Roman"/>
          <w:sz w:val="28"/>
          <w:szCs w:val="28"/>
        </w:rPr>
        <w:t xml:space="preserve"> датой </w:t>
      </w:r>
      <w:r w:rsidRPr="00F13871">
        <w:rPr>
          <w:rFonts w:ascii="Times New Roman" w:hAnsi="Times New Roman" w:cs="Times New Roman"/>
          <w:bCs/>
          <w:sz w:val="28"/>
          <w:szCs w:val="28"/>
        </w:rPr>
        <w:t>подведения итогов запроса цен, указанной в</w:t>
      </w:r>
      <w:r w:rsidRPr="00F13871">
        <w:rPr>
          <w:rFonts w:ascii="Times New Roman" w:hAnsi="Times New Roman" w:cs="Times New Roman"/>
          <w:bCs/>
          <w:sz w:val="28"/>
          <w:szCs w:val="28"/>
          <w:lang w:val="en-US"/>
        </w:rPr>
        <w:t> </w:t>
      </w:r>
      <w:r w:rsidRPr="00F13871">
        <w:rPr>
          <w:rFonts w:ascii="Times New Roman" w:hAnsi="Times New Roman" w:cs="Times New Roman"/>
          <w:bCs/>
          <w:sz w:val="28"/>
          <w:szCs w:val="28"/>
        </w:rPr>
        <w:t>извещении о проведении запроса цен и пункте</w:t>
      </w:r>
      <w:r w:rsidRPr="00F13871">
        <w:rPr>
          <w:rFonts w:ascii="Times New Roman" w:hAnsi="Times New Roman" w:cs="Times New Roman"/>
          <w:bCs/>
          <w:sz w:val="28"/>
          <w:szCs w:val="28"/>
          <w:lang w:val="en-US"/>
        </w:rPr>
        <w:t> </w:t>
      </w:r>
      <w:r w:rsidR="00CE1A15" w:rsidRPr="00F13871">
        <w:fldChar w:fldCharType="begin"/>
      </w:r>
      <w:r w:rsidR="00CE1A15" w:rsidRPr="00F13871">
        <w:instrText xml:space="preserve"> REF _Ref317254136 \r \h  \* MERGEFORMAT </w:instrText>
      </w:r>
      <w:r w:rsidR="00CE1A15" w:rsidRPr="00F13871">
        <w:fldChar w:fldCharType="separate"/>
      </w:r>
      <w:r w:rsidR="008C5DB6" w:rsidRPr="00F13871">
        <w:rPr>
          <w:rFonts w:ascii="Times New Roman" w:hAnsi="Times New Roman" w:cs="Times New Roman"/>
          <w:bCs/>
          <w:sz w:val="28"/>
          <w:szCs w:val="28"/>
        </w:rPr>
        <w:t>17</w:t>
      </w:r>
      <w:r w:rsidR="00CE1A15" w:rsidRPr="00F13871">
        <w:fldChar w:fldCharType="end"/>
      </w:r>
      <w:r w:rsidRPr="00F13871">
        <w:rPr>
          <w:rFonts w:ascii="Times New Roman" w:hAnsi="Times New Roman" w:cs="Times New Roman"/>
          <w:bCs/>
          <w:sz w:val="28"/>
          <w:szCs w:val="28"/>
        </w:rPr>
        <w:t xml:space="preserve"> раздела </w:t>
      </w:r>
      <w:r w:rsidR="00CE1A15" w:rsidRPr="00F13871">
        <w:fldChar w:fldCharType="begin"/>
      </w:r>
      <w:r w:rsidR="00CE1A15" w:rsidRPr="00F13871">
        <w:instrText xml:space="preserve"> REF _Ref317254624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bCs/>
          <w:sz w:val="28"/>
          <w:szCs w:val="28"/>
        </w:rPr>
        <w:t xml:space="preserve"> «Информационная карта запроса цен» и датой заключения </w:t>
      </w:r>
      <w:r w:rsidRPr="00F13871">
        <w:rPr>
          <w:rFonts w:ascii="Times New Roman" w:hAnsi="Times New Roman" w:cs="Times New Roman"/>
          <w:sz w:val="28"/>
          <w:szCs w:val="28"/>
        </w:rPr>
        <w:t>договора, в соответствии с минимально возможным сроком, указанным в</w:t>
      </w:r>
      <w:r w:rsidRPr="00F13871">
        <w:rPr>
          <w:rFonts w:ascii="Times New Roman" w:hAnsi="Times New Roman" w:cs="Times New Roman"/>
          <w:sz w:val="28"/>
          <w:szCs w:val="28"/>
          <w:lang w:val="en-US"/>
        </w:rPr>
        <w:t> </w:t>
      </w:r>
      <w:r w:rsidRPr="00F13871">
        <w:rPr>
          <w:rFonts w:ascii="Times New Roman" w:hAnsi="Times New Roman" w:cs="Times New Roman"/>
          <w:sz w:val="28"/>
          <w:szCs w:val="28"/>
        </w:rPr>
        <w:t xml:space="preserve">извещении о проведении запроса цен и </w:t>
      </w:r>
      <w:r w:rsidRPr="00F13871">
        <w:rPr>
          <w:rFonts w:ascii="Times New Roman" w:hAnsi="Times New Roman" w:cs="Times New Roman"/>
          <w:bCs/>
          <w:sz w:val="28"/>
          <w:szCs w:val="28"/>
        </w:rPr>
        <w:t>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rFonts w:ascii="Times New Roman" w:hAnsi="Times New Roman" w:cs="Times New Roman"/>
          <w:bCs/>
          <w:sz w:val="28"/>
          <w:szCs w:val="28"/>
        </w:rPr>
        <w:t>18</w:t>
      </w:r>
      <w:r w:rsidR="00CE1A15" w:rsidRPr="00F13871">
        <w:fldChar w:fldCharType="end"/>
      </w:r>
      <w:r w:rsidRPr="00F13871">
        <w:rPr>
          <w:rFonts w:ascii="Times New Roman" w:hAnsi="Times New Roman" w:cs="Times New Roman"/>
          <w:bCs/>
          <w:sz w:val="28"/>
          <w:szCs w:val="28"/>
        </w:rPr>
        <w:t xml:space="preserve"> раздела </w:t>
      </w:r>
      <w:r w:rsidR="00CE1A15" w:rsidRPr="00F13871">
        <w:fldChar w:fldCharType="begin"/>
      </w:r>
      <w:r w:rsidR="00CE1A15" w:rsidRPr="00F13871">
        <w:instrText xml:space="preserve"> REF _Ref317254668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bCs/>
          <w:sz w:val="28"/>
          <w:szCs w:val="28"/>
        </w:rPr>
        <w:t xml:space="preserve"> «Информационная карта запроса цен»</w:t>
      </w:r>
      <w:r w:rsidRPr="00F13871">
        <w:rPr>
          <w:rFonts w:ascii="Times New Roman" w:hAnsi="Times New Roman" w:cs="Times New Roman"/>
          <w:sz w:val="28"/>
          <w:szCs w:val="28"/>
        </w:rPr>
        <w:t>;</w:t>
      </w:r>
    </w:p>
    <w:p w:rsidR="00F66E7C" w:rsidRPr="00F13871"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несоответствие участника запроса цен требованиям документации по запросу цен;</w:t>
      </w:r>
    </w:p>
    <w:p w:rsidR="00F66E7C" w:rsidRPr="00F13871" w:rsidRDefault="00C80D6C" w:rsidP="00C80D6C">
      <w:pPr>
        <w:pStyle w:val="aa"/>
        <w:numPr>
          <w:ilvl w:val="0"/>
          <w:numId w:val="18"/>
        </w:numPr>
        <w:tabs>
          <w:tab w:val="clear" w:pos="786"/>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66E7C" w:rsidRPr="00F13871" w:rsidRDefault="00C80D6C" w:rsidP="00C80D6C">
      <w:pPr>
        <w:numPr>
          <w:ilvl w:val="1"/>
          <w:numId w:val="15"/>
        </w:numPr>
        <w:ind w:left="0" w:firstLine="709"/>
        <w:jc w:val="both"/>
        <w:rPr>
          <w:sz w:val="28"/>
          <w:szCs w:val="28"/>
        </w:rPr>
      </w:pPr>
      <w:bookmarkStart w:id="42" w:name="_Ref318811122"/>
      <w:bookmarkStart w:id="43" w:name="sub_1214"/>
      <w:bookmarkEnd w:id="40"/>
      <w:r w:rsidRPr="00F13871">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2"/>
    </w:p>
    <w:p w:rsidR="00F66E7C" w:rsidRPr="00F13871" w:rsidRDefault="00C80D6C" w:rsidP="00C80D6C">
      <w:pPr>
        <w:numPr>
          <w:ilvl w:val="1"/>
          <w:numId w:val="15"/>
        </w:numPr>
        <w:ind w:left="0" w:firstLine="709"/>
        <w:jc w:val="both"/>
        <w:rPr>
          <w:sz w:val="28"/>
          <w:szCs w:val="28"/>
        </w:rPr>
      </w:pPr>
      <w:r w:rsidRPr="00F13871">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66E7C" w:rsidRPr="00F13871" w:rsidRDefault="00C80D6C" w:rsidP="00C80D6C">
      <w:pPr>
        <w:numPr>
          <w:ilvl w:val="1"/>
          <w:numId w:val="15"/>
        </w:numPr>
        <w:ind w:left="0" w:firstLine="709"/>
        <w:jc w:val="both"/>
        <w:rPr>
          <w:sz w:val="28"/>
          <w:szCs w:val="28"/>
        </w:rPr>
      </w:pPr>
      <w:r w:rsidRPr="00F13871">
        <w:rPr>
          <w:sz w:val="28"/>
          <w:szCs w:val="28"/>
        </w:rPr>
        <w:t>В рамках оценочной стадии, в срок, указанный в извещении о проведении запроса цен и в пункте </w:t>
      </w:r>
      <w:r w:rsidR="00CE1A15" w:rsidRPr="00F13871">
        <w:fldChar w:fldCharType="begin"/>
      </w:r>
      <w:r w:rsidR="00CE1A15" w:rsidRPr="00F13871">
        <w:instrText xml:space="preserve"> REF _Ref317254136 \r \h  \* MERGEFORMAT </w:instrText>
      </w:r>
      <w:r w:rsidR="00CE1A15" w:rsidRPr="00F13871">
        <w:fldChar w:fldCharType="separate"/>
      </w:r>
      <w:r w:rsidR="008C5DB6" w:rsidRPr="00F13871">
        <w:rPr>
          <w:sz w:val="28"/>
          <w:szCs w:val="28"/>
        </w:rPr>
        <w:t>17</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_Ref317254962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закупочная комиссия ранжирует </w:t>
      </w:r>
      <w:proofErr w:type="gramStart"/>
      <w:r w:rsidRPr="00F13871">
        <w:rPr>
          <w:sz w:val="28"/>
          <w:szCs w:val="28"/>
        </w:rPr>
        <w:t>заявки</w:t>
      </w:r>
      <w:proofErr w:type="gramEnd"/>
      <w:r w:rsidRPr="00F13871">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Pr="00F13871">
        <w:rPr>
          <w:sz w:val="28"/>
          <w:szCs w:val="28"/>
        </w:rPr>
        <w:t>ранжировке</w:t>
      </w:r>
      <w:proofErr w:type="spellEnd"/>
      <w:r w:rsidRPr="00F13871">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66E7C" w:rsidRPr="00F13871" w:rsidRDefault="00C80D6C" w:rsidP="00C80D6C">
      <w:pPr>
        <w:numPr>
          <w:ilvl w:val="1"/>
          <w:numId w:val="15"/>
        </w:numPr>
        <w:ind w:left="0" w:firstLine="709"/>
        <w:jc w:val="both"/>
        <w:rPr>
          <w:sz w:val="28"/>
          <w:szCs w:val="28"/>
        </w:rPr>
      </w:pPr>
      <w:bookmarkStart w:id="44" w:name="_Ref271022510"/>
      <w:r w:rsidRPr="00F13871">
        <w:rPr>
          <w:sz w:val="28"/>
          <w:szCs w:val="28"/>
        </w:rPr>
        <w:t>Запрос цен признается несостоявш</w:t>
      </w:r>
      <w:bookmarkStart w:id="45" w:name="_Ref269912002"/>
      <w:r w:rsidRPr="00F13871">
        <w:rPr>
          <w:sz w:val="28"/>
          <w:szCs w:val="28"/>
        </w:rPr>
        <w:t xml:space="preserve">имся, если </w:t>
      </w:r>
      <w:bookmarkEnd w:id="45"/>
      <w:r w:rsidRPr="00F13871">
        <w:rPr>
          <w:sz w:val="28"/>
          <w:szCs w:val="28"/>
        </w:rPr>
        <w:t>по окончании срока подачи заявок:</w:t>
      </w:r>
      <w:bookmarkEnd w:id="44"/>
    </w:p>
    <w:p w:rsidR="00F66E7C" w:rsidRPr="00F13871" w:rsidRDefault="00C80D6C" w:rsidP="00C80D6C">
      <w:pPr>
        <w:pStyle w:val="-6"/>
        <w:numPr>
          <w:ilvl w:val="0"/>
          <w:numId w:val="19"/>
        </w:numPr>
        <w:tabs>
          <w:tab w:val="left" w:pos="1134"/>
        </w:tabs>
        <w:spacing w:line="240" w:lineRule="auto"/>
        <w:ind w:left="0" w:firstLine="709"/>
      </w:pPr>
      <w:bookmarkStart w:id="46" w:name="_Ref269912007"/>
      <w:r w:rsidRPr="00F13871">
        <w:t>подана только одна заявка от одного участника (с учетом отозванных участником заявок);</w:t>
      </w:r>
      <w:bookmarkEnd w:id="46"/>
    </w:p>
    <w:p w:rsidR="00F66E7C" w:rsidRPr="00F13871" w:rsidRDefault="00C80D6C" w:rsidP="00C80D6C">
      <w:pPr>
        <w:pStyle w:val="-6"/>
        <w:numPr>
          <w:ilvl w:val="0"/>
          <w:numId w:val="19"/>
        </w:numPr>
        <w:tabs>
          <w:tab w:val="left" w:pos="1134"/>
        </w:tabs>
        <w:spacing w:line="240" w:lineRule="auto"/>
        <w:ind w:left="0" w:firstLine="709"/>
      </w:pPr>
      <w:bookmarkStart w:id="47" w:name="_Ref269912019"/>
      <w:bookmarkStart w:id="48" w:name="_Ref289170414"/>
      <w:r w:rsidRPr="00F13871">
        <w:lastRenderedPageBreak/>
        <w:t>не подана ни одна заявка</w:t>
      </w:r>
      <w:bookmarkEnd w:id="47"/>
      <w:r w:rsidRPr="00F13871">
        <w:t xml:space="preserve"> (с учетом отозванных участником заявок).</w:t>
      </w:r>
      <w:bookmarkEnd w:id="48"/>
    </w:p>
    <w:p w:rsidR="00F66E7C" w:rsidRPr="00F13871" w:rsidRDefault="00C80D6C" w:rsidP="00C80D6C">
      <w:pPr>
        <w:pStyle w:val="-6"/>
        <w:numPr>
          <w:ilvl w:val="0"/>
          <w:numId w:val="19"/>
        </w:numPr>
        <w:tabs>
          <w:tab w:val="left" w:pos="1134"/>
        </w:tabs>
        <w:spacing w:line="240" w:lineRule="auto"/>
        <w:ind w:left="0" w:firstLine="709"/>
      </w:pPr>
      <w:bookmarkStart w:id="49" w:name="_Ref269912021"/>
      <w:r w:rsidRPr="00F13871">
        <w:t>принято решение об отказе в допуске всем участникам запроса цен, подавшим заявки;</w:t>
      </w:r>
      <w:bookmarkEnd w:id="49"/>
    </w:p>
    <w:p w:rsidR="00F66E7C" w:rsidRPr="00F13871" w:rsidRDefault="00C80D6C" w:rsidP="00C80D6C">
      <w:pPr>
        <w:pStyle w:val="-6"/>
        <w:numPr>
          <w:ilvl w:val="0"/>
          <w:numId w:val="19"/>
        </w:numPr>
        <w:tabs>
          <w:tab w:val="left" w:pos="1134"/>
        </w:tabs>
        <w:spacing w:line="240" w:lineRule="auto"/>
        <w:ind w:left="0" w:firstLine="709"/>
      </w:pPr>
      <w:bookmarkStart w:id="50" w:name="_Ref269912024"/>
      <w:bookmarkStart w:id="51" w:name="_Ref270019244"/>
      <w:r w:rsidRPr="00F13871">
        <w:t>принято решение о допуске только одного участника</w:t>
      </w:r>
      <w:bookmarkEnd w:id="50"/>
      <w:r w:rsidRPr="00F13871">
        <w:t xml:space="preserve"> запроса цен</w:t>
      </w:r>
      <w:bookmarkEnd w:id="51"/>
      <w:r w:rsidRPr="00F13871">
        <w:t>.</w:t>
      </w:r>
    </w:p>
    <w:p w:rsidR="00F66E7C" w:rsidRPr="00F13871" w:rsidRDefault="00C80D6C" w:rsidP="00C80D6C">
      <w:pPr>
        <w:numPr>
          <w:ilvl w:val="1"/>
          <w:numId w:val="15"/>
        </w:numPr>
        <w:ind w:left="0" w:firstLine="709"/>
        <w:jc w:val="both"/>
        <w:rPr>
          <w:sz w:val="28"/>
          <w:szCs w:val="28"/>
        </w:rPr>
      </w:pPr>
      <w:bookmarkStart w:id="52" w:name="_Ref297215833"/>
      <w:proofErr w:type="gramStart"/>
      <w:r w:rsidRPr="00F13871">
        <w:rPr>
          <w:sz w:val="28"/>
          <w:szCs w:val="28"/>
        </w:rPr>
        <w:t xml:space="preserve">В случае, указанном в подпункте </w:t>
      </w:r>
      <w:r w:rsidR="00CE1A15" w:rsidRPr="00F13871">
        <w:fldChar w:fldCharType="begin"/>
      </w:r>
      <w:r w:rsidR="00CE1A15" w:rsidRPr="00F13871">
        <w:instrText xml:space="preserve"> REF _Ref269912007 \w \h  \* MERGEFORMAT </w:instrText>
      </w:r>
      <w:r w:rsidR="00CE1A15" w:rsidRPr="00F13871">
        <w:fldChar w:fldCharType="separate"/>
      </w:r>
      <w:r w:rsidR="008C5DB6" w:rsidRPr="00F13871">
        <w:rPr>
          <w:sz w:val="28"/>
          <w:szCs w:val="28"/>
        </w:rPr>
        <w:t>а)</w:t>
      </w:r>
      <w:r w:rsidR="00CE1A15" w:rsidRPr="00F13871">
        <w:fldChar w:fldCharType="end"/>
      </w:r>
      <w:r w:rsidRPr="00F13871">
        <w:rPr>
          <w:sz w:val="28"/>
          <w:szCs w:val="28"/>
        </w:rPr>
        <w:t xml:space="preserve"> пункта </w:t>
      </w:r>
      <w:r w:rsidR="00CE1A15" w:rsidRPr="00F13871">
        <w:fldChar w:fldCharType="begin"/>
      </w:r>
      <w:r w:rsidR="00CE1A15" w:rsidRPr="00F13871">
        <w:instrText xml:space="preserve"> REF _Ref271022510 \r \h  \* MERGEFORMAT </w:instrText>
      </w:r>
      <w:r w:rsidR="00CE1A15" w:rsidRPr="00F13871">
        <w:fldChar w:fldCharType="separate"/>
      </w:r>
      <w:r w:rsidR="008C5DB6" w:rsidRPr="00F13871">
        <w:rPr>
          <w:sz w:val="28"/>
          <w:szCs w:val="28"/>
        </w:rPr>
        <w:t>3.23</w:t>
      </w:r>
      <w:r w:rsidR="00CE1A15" w:rsidRPr="00F13871">
        <w:fldChar w:fldCharType="end"/>
      </w:r>
      <w:r w:rsidRPr="00F13871">
        <w:rPr>
          <w:sz w:val="28"/>
          <w:szCs w:val="28"/>
        </w:rPr>
        <w:t>, закупочная комиссия по согласованию с заказчиком рассматривает единственную заявку в порядке, установленном пунктами </w:t>
      </w:r>
      <w:r w:rsidR="00CE1A15" w:rsidRPr="00F13871">
        <w:fldChar w:fldCharType="begin"/>
      </w:r>
      <w:r w:rsidR="00CE1A15" w:rsidRPr="00F13871">
        <w:instrText xml:space="preserve"> REF _Ref317251555 \r \h  \* MERGEFORMAT </w:instrText>
      </w:r>
      <w:r w:rsidR="00CE1A15" w:rsidRPr="00F13871">
        <w:fldChar w:fldCharType="separate"/>
      </w:r>
      <w:r w:rsidR="008C5DB6" w:rsidRPr="00F13871">
        <w:rPr>
          <w:sz w:val="28"/>
          <w:szCs w:val="28"/>
        </w:rPr>
        <w:t>3.17</w:t>
      </w:r>
      <w:r w:rsidR="00CE1A15" w:rsidRPr="00F13871">
        <w:fldChar w:fldCharType="end"/>
      </w:r>
      <w:r w:rsidRPr="00F13871">
        <w:rPr>
          <w:sz w:val="28"/>
          <w:szCs w:val="28"/>
        </w:rPr>
        <w:t xml:space="preserve"> - </w:t>
      </w:r>
      <w:r w:rsidR="00CE1A15" w:rsidRPr="00F13871">
        <w:fldChar w:fldCharType="begin"/>
      </w:r>
      <w:r w:rsidR="00CE1A15" w:rsidRPr="00F13871">
        <w:instrText xml:space="preserve"> REF _Ref318811122 \r \h  \* MERGEFORMAT </w:instrText>
      </w:r>
      <w:r w:rsidR="00CE1A15" w:rsidRPr="00F13871">
        <w:fldChar w:fldCharType="separate"/>
      </w:r>
      <w:r w:rsidR="008C5DB6" w:rsidRPr="00F13871">
        <w:rPr>
          <w:sz w:val="28"/>
          <w:szCs w:val="28"/>
        </w:rPr>
        <w:t>3.19</w:t>
      </w:r>
      <w:r w:rsidR="00CE1A15" w:rsidRPr="00F13871">
        <w:fldChar w:fldCharType="end"/>
      </w:r>
      <w:r w:rsidRPr="00F13871">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CE1A15" w:rsidRPr="00F13871">
        <w:fldChar w:fldCharType="begin"/>
      </w:r>
      <w:r w:rsidR="00CE1A15" w:rsidRPr="00F13871">
        <w:instrText xml:space="preserve"> REF _Ref270019244 \w \h  \* MERGEFORMAT </w:instrText>
      </w:r>
      <w:r w:rsidR="00CE1A15" w:rsidRPr="00F13871">
        <w:fldChar w:fldCharType="separate"/>
      </w:r>
      <w:r w:rsidR="008C5DB6" w:rsidRPr="00F13871">
        <w:rPr>
          <w:sz w:val="28"/>
          <w:szCs w:val="28"/>
        </w:rPr>
        <w:t>г)</w:t>
      </w:r>
      <w:r w:rsidR="00CE1A15" w:rsidRPr="00F13871">
        <w:fldChar w:fldCharType="end"/>
      </w:r>
      <w:r w:rsidRPr="00F13871">
        <w:rPr>
          <w:sz w:val="28"/>
          <w:szCs w:val="28"/>
        </w:rPr>
        <w:t xml:space="preserve"> пункта </w:t>
      </w:r>
      <w:r w:rsidR="00CE1A15" w:rsidRPr="00F13871">
        <w:fldChar w:fldCharType="begin"/>
      </w:r>
      <w:r w:rsidR="00CE1A15" w:rsidRPr="00F13871">
        <w:instrText xml:space="preserve"> REF _Ref271022510 \r \h  \* MERGEFORMAT </w:instrText>
      </w:r>
      <w:r w:rsidR="00CE1A15" w:rsidRPr="00F13871">
        <w:fldChar w:fldCharType="separate"/>
      </w:r>
      <w:r w:rsidR="008C5DB6" w:rsidRPr="00F13871">
        <w:rPr>
          <w:sz w:val="28"/>
          <w:szCs w:val="28"/>
        </w:rPr>
        <w:t>3.23</w:t>
      </w:r>
      <w:r w:rsidR="00CE1A15" w:rsidRPr="00F13871">
        <w:fldChar w:fldCharType="end"/>
      </w:r>
      <w:r w:rsidRPr="00F13871">
        <w:rPr>
          <w:sz w:val="28"/>
          <w:szCs w:val="28"/>
        </w:rPr>
        <w:t>:</w:t>
      </w:r>
      <w:proofErr w:type="gramEnd"/>
    </w:p>
    <w:p w:rsidR="00F66E7C" w:rsidRPr="00F13871" w:rsidRDefault="00C80D6C" w:rsidP="00C80D6C">
      <w:pPr>
        <w:pStyle w:val="-6"/>
        <w:numPr>
          <w:ilvl w:val="0"/>
          <w:numId w:val="20"/>
        </w:numPr>
        <w:tabs>
          <w:tab w:val="left" w:pos="1134"/>
        </w:tabs>
        <w:spacing w:line="240" w:lineRule="auto"/>
        <w:ind w:left="0" w:firstLine="709"/>
      </w:pPr>
      <w:bookmarkStart w:id="53" w:name="_Ref310534125"/>
      <w:r w:rsidRPr="00F13871">
        <w:t>заказчик заклю</w:t>
      </w:r>
      <w:ins w:id="54" w:author="Зайцева Ольга Ивановна" w:date="2014-05-12T14:02:00Z">
        <w:r w:rsidR="00E416F8">
          <w:t>ч</w:t>
        </w:r>
      </w:ins>
      <w:r w:rsidR="002D4FD1">
        <w:t>ает</w:t>
      </w:r>
      <w:r w:rsidRPr="00F13871">
        <w:t xml:space="preserve"> договор единственным участником запроса цен</w:t>
      </w:r>
      <w:r w:rsidR="002D4FD1">
        <w:t xml:space="preserve"> (</w:t>
      </w:r>
      <w:r w:rsidRPr="00F13871">
        <w:t>а также пров</w:t>
      </w:r>
      <w:r w:rsidR="002D4FD1">
        <w:t>одит</w:t>
      </w:r>
      <w:r w:rsidRPr="00F13871">
        <w:t xml:space="preserve"> с таким участником переговоры по снижению цены договора</w:t>
      </w:r>
      <w:r w:rsidR="002D4FD1">
        <w:t>)</w:t>
      </w:r>
      <w:r w:rsidRPr="00F13871">
        <w:t>,</w:t>
      </w:r>
      <w:bookmarkEnd w:id="53"/>
      <w:r w:rsidRPr="00F13871">
        <w:t xml:space="preserve"> </w:t>
      </w:r>
    </w:p>
    <w:p w:rsidR="00F66E7C" w:rsidRPr="00F13871" w:rsidRDefault="002D4FD1" w:rsidP="00C80D6C">
      <w:pPr>
        <w:pStyle w:val="-6"/>
        <w:numPr>
          <w:ilvl w:val="0"/>
          <w:numId w:val="20"/>
        </w:numPr>
        <w:tabs>
          <w:tab w:val="left" w:pos="1134"/>
        </w:tabs>
        <w:spacing w:line="240" w:lineRule="auto"/>
        <w:ind w:left="0" w:firstLine="709"/>
      </w:pPr>
      <w:bookmarkStart w:id="55" w:name="_Ref311046445"/>
      <w:r w:rsidRPr="004132BA">
        <w:t>отказывается от заключения договора</w:t>
      </w:r>
      <w:r>
        <w:t xml:space="preserve"> в случаях, указанных в п. 28.5. ЕОСЗ</w:t>
      </w:r>
      <w:r w:rsidR="00C80D6C" w:rsidRPr="00F13871">
        <w:t>.</w:t>
      </w:r>
      <w:bookmarkEnd w:id="55"/>
    </w:p>
    <w:p w:rsidR="00F66E7C" w:rsidRPr="00F13871" w:rsidRDefault="00C80D6C" w:rsidP="00C80D6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bookmarkEnd w:id="52"/>
      <w:proofErr w:type="gramStart"/>
      <w:r w:rsidRPr="00F13871">
        <w:rPr>
          <w:sz w:val="28"/>
          <w:szCs w:val="28"/>
        </w:rPr>
        <w:t>В случае принятия решения о заключении договора, заказчик в</w:t>
      </w:r>
      <w:r w:rsidRPr="00F13871">
        <w:rPr>
          <w:sz w:val="28"/>
          <w:szCs w:val="28"/>
          <w:lang w:val="en-US"/>
        </w:rPr>
        <w:t> </w:t>
      </w:r>
      <w:r w:rsidRPr="00F13871">
        <w:rPr>
          <w:sz w:val="28"/>
          <w:szCs w:val="28"/>
        </w:rPr>
        <w:t>срок, указанный в 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sz w:val="28"/>
          <w:szCs w:val="28"/>
        </w:rPr>
        <w:t>18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в</w:t>
      </w:r>
      <w:proofErr w:type="gramEnd"/>
      <w:r w:rsidRPr="00F13871">
        <w:rPr>
          <w:sz w:val="28"/>
          <w:szCs w:val="28"/>
        </w:rPr>
        <w:t xml:space="preserve"> заявке на участие в запросе цен, в</w:t>
      </w:r>
      <w:r w:rsidRPr="00F13871">
        <w:rPr>
          <w:sz w:val="28"/>
          <w:szCs w:val="28"/>
          <w:lang w:val="en-US"/>
        </w:rPr>
        <w:t> </w:t>
      </w:r>
      <w:r w:rsidRPr="00F13871">
        <w:rPr>
          <w:sz w:val="28"/>
          <w:szCs w:val="28"/>
        </w:rPr>
        <w:t xml:space="preserve">проект договора, прилагаемый к документации по запросу цен. </w:t>
      </w:r>
      <w:proofErr w:type="gramStart"/>
      <w:r w:rsidRPr="00F13871">
        <w:rPr>
          <w:sz w:val="28"/>
          <w:szCs w:val="28"/>
        </w:rPr>
        <w:t>Победитель запроса цен или участник запроса цен, с которым заключается договор согласно пункту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b/>
          <w:i/>
        </w:rPr>
        <w:t>,</w:t>
      </w:r>
      <w:r w:rsidRPr="00F13871">
        <w:rPr>
          <w:sz w:val="28"/>
          <w:szCs w:val="28"/>
        </w:rPr>
        <w:t xml:space="preserve"> обязан предоставить заказчику подписанный и заверенный печатью со своей стороны договор в</w:t>
      </w:r>
      <w:r w:rsidRPr="00F13871">
        <w:rPr>
          <w:sz w:val="28"/>
          <w:szCs w:val="28"/>
          <w:lang w:val="en-US"/>
        </w:rPr>
        <w:t> </w:t>
      </w:r>
      <w:r w:rsidRPr="00F13871">
        <w:rPr>
          <w:sz w:val="28"/>
          <w:szCs w:val="28"/>
        </w:rPr>
        <w:t>срок, указанный в 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sz w:val="28"/>
          <w:szCs w:val="28"/>
        </w:rPr>
        <w:t>18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bookmarkEnd w:id="56"/>
      <w:r w:rsidRPr="00F1387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3871">
        <w:rPr>
          <w:sz w:val="28"/>
          <w:szCs w:val="28"/>
        </w:rPr>
        <w:t xml:space="preserve"> исполнительной власти, указанные в пункте </w:t>
      </w:r>
      <w:r w:rsidRPr="00F13871">
        <w:fldChar w:fldCharType="begin"/>
      </w:r>
      <w:r w:rsidRPr="00F13871">
        <w:rPr>
          <w:sz w:val="28"/>
          <w:szCs w:val="28"/>
        </w:rPr>
        <w:instrText xml:space="preserve"> REF _Ref333851294 \r \h </w:instrText>
      </w:r>
      <w:r w:rsidR="00F13871">
        <w:instrText xml:space="preserve"> \* MERGEFORMAT </w:instrText>
      </w:r>
      <w:r w:rsidRPr="00F13871">
        <w:fldChar w:fldCharType="separate"/>
      </w:r>
      <w:r w:rsidR="008C5DB6" w:rsidRPr="00F13871">
        <w:rPr>
          <w:sz w:val="28"/>
          <w:szCs w:val="28"/>
        </w:rPr>
        <w:t>13</w:t>
      </w:r>
      <w:r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3871">
        <w:rPr>
          <w:b/>
          <w:i/>
        </w:rPr>
        <w:t xml:space="preserve"> </w:t>
      </w:r>
      <w:r w:rsidRPr="00F1387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6E7C" w:rsidRPr="00F13871" w:rsidRDefault="00C80D6C" w:rsidP="00C80D6C">
      <w:pPr>
        <w:numPr>
          <w:ilvl w:val="1"/>
          <w:numId w:val="15"/>
        </w:numPr>
        <w:ind w:left="0" w:firstLine="709"/>
        <w:jc w:val="both"/>
        <w:rPr>
          <w:sz w:val="28"/>
          <w:szCs w:val="28"/>
        </w:rPr>
      </w:pPr>
      <w:r w:rsidRPr="00F13871">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66E7C" w:rsidRPr="00F13871" w:rsidRDefault="00C80D6C" w:rsidP="00C80D6C">
      <w:pPr>
        <w:numPr>
          <w:ilvl w:val="1"/>
          <w:numId w:val="15"/>
        </w:numPr>
        <w:ind w:left="0" w:firstLine="709"/>
        <w:jc w:val="both"/>
        <w:rPr>
          <w:sz w:val="28"/>
          <w:szCs w:val="28"/>
        </w:rPr>
      </w:pPr>
      <w:proofErr w:type="gramStart"/>
      <w:r w:rsidRPr="00F13871">
        <w:rPr>
          <w:sz w:val="28"/>
          <w:szCs w:val="28"/>
        </w:rPr>
        <w:lastRenderedPageBreak/>
        <w:t>Победитель запроса цен или участник, с которым заключается договор в соответствии с пунктом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3871">
        <w:rPr>
          <w:sz w:val="28"/>
          <w:szCs w:val="28"/>
        </w:rPr>
        <w:t>ранжировка</w:t>
      </w:r>
      <w:proofErr w:type="spellEnd"/>
      <w:r w:rsidRPr="00F13871">
        <w:rPr>
          <w:sz w:val="28"/>
          <w:szCs w:val="28"/>
        </w:rPr>
        <w:t xml:space="preserve"> проводилась), признается уклонившимся от заключения договора</w:t>
      </w:r>
      <w:bookmarkStart w:id="62" w:name="_Ref311027194"/>
      <w:r w:rsidRPr="00F13871">
        <w:rPr>
          <w:sz w:val="28"/>
          <w:szCs w:val="28"/>
        </w:rPr>
        <w:t>, то есть</w:t>
      </w:r>
      <w:r w:rsidRPr="00F13871">
        <w:t xml:space="preserve"> </w:t>
      </w:r>
      <w:r w:rsidRPr="00F13871">
        <w:rPr>
          <w:sz w:val="28"/>
          <w:szCs w:val="28"/>
        </w:rPr>
        <w:t>совершившим действия (бездействия), которые не приводят к подписанию договора</w:t>
      </w:r>
      <w:proofErr w:type="gramEnd"/>
      <w:r w:rsidRPr="00F13871">
        <w:rPr>
          <w:sz w:val="28"/>
          <w:szCs w:val="28"/>
        </w:rPr>
        <w:t xml:space="preserve"> в сроки, установленные в извещении о проведении запроса цен и в пункте </w:t>
      </w:r>
      <w:r w:rsidR="00CE1A15" w:rsidRPr="00F13871">
        <w:fldChar w:fldCharType="begin"/>
      </w:r>
      <w:r w:rsidR="00CE1A15" w:rsidRPr="00F13871">
        <w:instrText xml:space="preserve"> REF _Ref317254659 \r \h  \* MERGEFORMAT </w:instrText>
      </w:r>
      <w:r w:rsidR="00CE1A15" w:rsidRPr="00F13871">
        <w:fldChar w:fldCharType="separate"/>
      </w:r>
      <w:r w:rsidR="008C5DB6" w:rsidRPr="00F13871">
        <w:rPr>
          <w:sz w:val="28"/>
          <w:szCs w:val="28"/>
        </w:rPr>
        <w:t>18</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_Ref317256048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w:t>
      </w:r>
      <w:bookmarkEnd w:id="62"/>
      <w:r w:rsidRPr="00F13871">
        <w:rPr>
          <w:sz w:val="28"/>
          <w:szCs w:val="28"/>
        </w:rPr>
        <w:t>:</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прямой письменный отказ от подписания договора;</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не подписание участником проекта договора в срок в соответствии с пунктом </w:t>
      </w:r>
      <w:r w:rsidRPr="00F13871">
        <w:fldChar w:fldCharType="begin"/>
      </w:r>
      <w:r w:rsidRPr="00F13871">
        <w:rPr>
          <w:sz w:val="28"/>
          <w:szCs w:val="28"/>
        </w:rPr>
        <w:instrText xml:space="preserve"> REF _Ref333852142 \r \h </w:instrText>
      </w:r>
      <w:r w:rsidR="00F13871">
        <w:instrText xml:space="preserve"> \* MERGEFORMAT </w:instrText>
      </w:r>
      <w:r w:rsidRPr="00F13871">
        <w:fldChar w:fldCharType="separate"/>
      </w:r>
      <w:r w:rsidR="008C5DB6" w:rsidRPr="00F13871">
        <w:rPr>
          <w:sz w:val="28"/>
          <w:szCs w:val="28"/>
        </w:rPr>
        <w:t>3.26</w:t>
      </w:r>
      <w:r w:rsidRPr="00F13871">
        <w:fldChar w:fldCharType="end"/>
      </w:r>
      <w:r w:rsidRPr="00F13871">
        <w:rPr>
          <w:sz w:val="28"/>
          <w:szCs w:val="28"/>
        </w:rPr>
        <w:t>;</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66E7C" w:rsidRPr="00F13871" w:rsidRDefault="00C80D6C" w:rsidP="00C80D6C">
      <w:pPr>
        <w:numPr>
          <w:ilvl w:val="0"/>
          <w:numId w:val="21"/>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 xml:space="preserve">предъявление при подписании договора встречных требований по условиям </w:t>
      </w:r>
      <w:proofErr w:type="gramStart"/>
      <w:r w:rsidRPr="00F13871">
        <w:rPr>
          <w:sz w:val="28"/>
          <w:szCs w:val="28"/>
        </w:rPr>
        <w:t>договора</w:t>
      </w:r>
      <w:proofErr w:type="gramEnd"/>
      <w:r w:rsidRPr="00F13871">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66E7C" w:rsidRPr="00F13871" w:rsidRDefault="00C80D6C" w:rsidP="00C80D6C">
      <w:pPr>
        <w:numPr>
          <w:ilvl w:val="1"/>
          <w:numId w:val="15"/>
        </w:numPr>
        <w:ind w:left="0" w:firstLine="709"/>
        <w:jc w:val="both"/>
        <w:rPr>
          <w:sz w:val="28"/>
          <w:szCs w:val="28"/>
        </w:rPr>
      </w:pPr>
      <w:bookmarkStart w:id="63" w:name="_Ref317179204"/>
      <w:r w:rsidRPr="00F13871">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66E7C" w:rsidRPr="00F13871"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sidRPr="00F13871">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66E7C" w:rsidRPr="00F13871"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r w:rsidRPr="00F13871">
        <w:rPr>
          <w:sz w:val="28"/>
          <w:szCs w:val="28"/>
        </w:rPr>
        <w:t>провести повторную процедуру закупки;</w:t>
      </w:r>
    </w:p>
    <w:p w:rsidR="00F66E7C" w:rsidRPr="00F13871" w:rsidRDefault="00C80D6C" w:rsidP="00C80D6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sidRPr="00F13871">
        <w:rPr>
          <w:sz w:val="28"/>
          <w:szCs w:val="28"/>
        </w:rPr>
        <w:t>отказаться от заключения договора и прекратить процедуру запроса цен.</w:t>
      </w:r>
      <w:bookmarkEnd w:id="65"/>
    </w:p>
    <w:p w:rsidR="00F66E7C" w:rsidRPr="00F13871" w:rsidRDefault="00C80D6C" w:rsidP="00C80D6C">
      <w:pPr>
        <w:numPr>
          <w:ilvl w:val="1"/>
          <w:numId w:val="15"/>
        </w:numPr>
        <w:ind w:left="0" w:firstLine="709"/>
        <w:jc w:val="both"/>
        <w:rPr>
          <w:sz w:val="28"/>
          <w:szCs w:val="28"/>
        </w:rPr>
      </w:pPr>
      <w:proofErr w:type="gramStart"/>
      <w:r w:rsidRPr="00F13871">
        <w:rPr>
          <w:sz w:val="28"/>
          <w:szCs w:val="28"/>
        </w:rPr>
        <w:t>В случае уклонения победителя запроса цен или участника, с которым заключается договора в соответствии с пунктом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3871">
        <w:rPr>
          <w:sz w:val="28"/>
          <w:szCs w:val="28"/>
        </w:rPr>
        <w:t>ранжировка</w:t>
      </w:r>
      <w:proofErr w:type="spellEnd"/>
      <w:r w:rsidRPr="00F13871">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F13871">
        <w:rPr>
          <w:sz w:val="28"/>
          <w:szCs w:val="28"/>
        </w:rPr>
        <w:t xml:space="preserve"> действий:</w:t>
      </w:r>
    </w:p>
    <w:p w:rsidR="00F66E7C" w:rsidRPr="00F13871"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sidRPr="00F13871">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66E7C" w:rsidRPr="00F13871" w:rsidRDefault="00C80D6C" w:rsidP="00C80D6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sidRPr="00F13871">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66E7C" w:rsidRPr="00F13871" w:rsidRDefault="00C80D6C" w:rsidP="00C80D6C">
      <w:pPr>
        <w:numPr>
          <w:ilvl w:val="1"/>
          <w:numId w:val="15"/>
        </w:numPr>
        <w:ind w:left="0" w:firstLine="709"/>
        <w:jc w:val="both"/>
        <w:rPr>
          <w:sz w:val="28"/>
          <w:szCs w:val="28"/>
        </w:rPr>
      </w:pPr>
      <w:r w:rsidRPr="00F13871">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66E7C" w:rsidRPr="00F13871"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если такой участник запроса цен:</w:t>
      </w:r>
    </w:p>
    <w:p w:rsidR="00F66E7C" w:rsidRPr="00F13871" w:rsidRDefault="00C80D6C" w:rsidP="00C80D6C">
      <w:pPr>
        <w:numPr>
          <w:ilvl w:val="0"/>
          <w:numId w:val="25"/>
        </w:numPr>
        <w:tabs>
          <w:tab w:val="left" w:pos="1134"/>
        </w:tabs>
        <w:ind w:left="0" w:firstLine="709"/>
        <w:jc w:val="both"/>
        <w:rPr>
          <w:sz w:val="28"/>
          <w:szCs w:val="28"/>
        </w:rPr>
      </w:pPr>
      <w:r w:rsidRPr="00F13871">
        <w:rPr>
          <w:sz w:val="28"/>
          <w:szCs w:val="28"/>
        </w:rPr>
        <w:t xml:space="preserve">будучи признанным победителем запроса </w:t>
      </w:r>
      <w:proofErr w:type="gramStart"/>
      <w:r w:rsidRPr="00F13871">
        <w:rPr>
          <w:sz w:val="28"/>
          <w:szCs w:val="28"/>
        </w:rPr>
        <w:t>цен</w:t>
      </w:r>
      <w:proofErr w:type="gramEnd"/>
      <w:r w:rsidRPr="00F13871">
        <w:rPr>
          <w:sz w:val="28"/>
          <w:szCs w:val="28"/>
        </w:rPr>
        <w:t xml:space="preserve"> уклонился от заключения договора;</w:t>
      </w:r>
    </w:p>
    <w:p w:rsidR="00F66E7C" w:rsidRPr="00F13871" w:rsidRDefault="00C80D6C" w:rsidP="00C80D6C">
      <w:pPr>
        <w:numPr>
          <w:ilvl w:val="0"/>
          <w:numId w:val="25"/>
        </w:numPr>
        <w:tabs>
          <w:tab w:val="left" w:pos="1134"/>
        </w:tabs>
        <w:ind w:left="0" w:firstLine="709"/>
        <w:jc w:val="both"/>
        <w:rPr>
          <w:sz w:val="28"/>
          <w:szCs w:val="28"/>
        </w:rPr>
      </w:pPr>
      <w:r w:rsidRPr="00F13871">
        <w:rPr>
          <w:sz w:val="28"/>
          <w:szCs w:val="28"/>
        </w:rPr>
        <w:t>будучи участником, с которым заключается договор в соответствии с пунктами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w:t>
      </w:r>
      <w:r w:rsidRPr="00F13871">
        <w:fldChar w:fldCharType="begin"/>
      </w:r>
      <w:r w:rsidRPr="00F13871">
        <w:rPr>
          <w:sz w:val="28"/>
          <w:szCs w:val="28"/>
        </w:rPr>
        <w:instrText xml:space="preserve"> REF _Ref317179204 \r \h </w:instrText>
      </w:r>
      <w:r w:rsidR="00F13871">
        <w:instrText xml:space="preserve"> \* MERGEFORMAT </w:instrText>
      </w:r>
      <w:r w:rsidRPr="00F13871">
        <w:fldChar w:fldCharType="separate"/>
      </w:r>
      <w:r w:rsidR="008C5DB6" w:rsidRPr="00F13871">
        <w:rPr>
          <w:sz w:val="28"/>
          <w:szCs w:val="28"/>
        </w:rPr>
        <w:t>3.30</w:t>
      </w:r>
      <w:r w:rsidRPr="00F13871">
        <w:fldChar w:fldCharType="end"/>
      </w:r>
      <w:r w:rsidRPr="00F13871">
        <w:rPr>
          <w:sz w:val="28"/>
          <w:szCs w:val="28"/>
        </w:rPr>
        <w:t xml:space="preserve">, и (или) участником запроса цен, занявшим второе место, </w:t>
      </w:r>
      <w:r w:rsidRPr="00F13871">
        <w:rPr>
          <w:sz w:val="28"/>
          <w:szCs w:val="28"/>
        </w:rPr>
        <w:lastRenderedPageBreak/>
        <w:t xml:space="preserve">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3871">
        <w:rPr>
          <w:sz w:val="28"/>
          <w:szCs w:val="28"/>
        </w:rPr>
        <w:t>ранжировка</w:t>
      </w:r>
      <w:proofErr w:type="spellEnd"/>
      <w:r w:rsidRPr="00F13871">
        <w:rPr>
          <w:sz w:val="28"/>
          <w:szCs w:val="28"/>
        </w:rPr>
        <w:t xml:space="preserve"> проводилась), уклонился от заключения договора;</w:t>
      </w:r>
    </w:p>
    <w:p w:rsidR="00F66E7C" w:rsidRPr="00F13871" w:rsidRDefault="00C80D6C" w:rsidP="00C80D6C">
      <w:pPr>
        <w:numPr>
          <w:ilvl w:val="0"/>
          <w:numId w:val="25"/>
        </w:numPr>
        <w:tabs>
          <w:tab w:val="left" w:pos="1134"/>
        </w:tabs>
        <w:ind w:left="0" w:firstLine="709"/>
        <w:jc w:val="both"/>
        <w:rPr>
          <w:sz w:val="28"/>
          <w:szCs w:val="28"/>
        </w:rPr>
      </w:pPr>
      <w:r w:rsidRPr="00F13871">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66E7C" w:rsidRPr="00F13871" w:rsidRDefault="00C80D6C" w:rsidP="00C80D6C">
      <w:pPr>
        <w:pStyle w:val="aa"/>
        <w:numPr>
          <w:ilvl w:val="0"/>
          <w:numId w:val="24"/>
        </w:numPr>
        <w:tabs>
          <w:tab w:val="clear" w:pos="720"/>
          <w:tab w:val="num" w:pos="1134"/>
        </w:tabs>
        <w:ind w:left="0"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sidRPr="00F13871">
        <w:rPr>
          <w:rFonts w:ascii="Times New Roman" w:hAnsi="Times New Roman" w:cs="Times New Roman"/>
          <w:sz w:val="28"/>
          <w:szCs w:val="28"/>
        </w:rPr>
        <w:t>будет</w:t>
      </w:r>
      <w:proofErr w:type="gramEnd"/>
      <w:r w:rsidRPr="00F13871">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F66E7C" w:rsidRPr="00F13871" w:rsidRDefault="00C80D6C" w:rsidP="00C80D6C">
      <w:pPr>
        <w:numPr>
          <w:ilvl w:val="1"/>
          <w:numId w:val="15"/>
        </w:numPr>
        <w:ind w:left="0" w:firstLine="709"/>
        <w:jc w:val="both"/>
        <w:rPr>
          <w:sz w:val="28"/>
          <w:szCs w:val="28"/>
        </w:rPr>
      </w:pPr>
      <w:bookmarkStart w:id="66" w:name="_Ref166350669"/>
      <w:bookmarkEnd w:id="59"/>
      <w:bookmarkEnd w:id="60"/>
      <w:bookmarkEnd w:id="61"/>
      <w:r w:rsidRPr="00F13871">
        <w:rPr>
          <w:sz w:val="28"/>
          <w:szCs w:val="28"/>
        </w:rPr>
        <w:t>В случае</w:t>
      </w:r>
      <w:proofErr w:type="gramStart"/>
      <w:r w:rsidRPr="00F13871">
        <w:rPr>
          <w:sz w:val="28"/>
          <w:szCs w:val="28"/>
        </w:rPr>
        <w:t>,</w:t>
      </w:r>
      <w:proofErr w:type="gramEnd"/>
      <w:r w:rsidRPr="00F13871">
        <w:rPr>
          <w:sz w:val="28"/>
          <w:szCs w:val="28"/>
        </w:rPr>
        <w:t xml:space="preserve"> если указано в пункте </w:t>
      </w:r>
      <w:r w:rsidR="00CE1A15" w:rsidRPr="00F13871">
        <w:fldChar w:fldCharType="begin"/>
      </w:r>
      <w:r w:rsidR="00CE1A15" w:rsidRPr="00F13871">
        <w:instrText xml:space="preserve"> REF _Ref317256138 \r \h  \* MERGEFORMAT </w:instrText>
      </w:r>
      <w:r w:rsidR="00CE1A15" w:rsidRPr="00F13871">
        <w:fldChar w:fldCharType="separate"/>
      </w:r>
      <w:r w:rsidR="008C5DB6" w:rsidRPr="00F13871">
        <w:rPr>
          <w:sz w:val="28"/>
          <w:szCs w:val="28"/>
        </w:rPr>
        <w:t>19</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_Ref317256158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F13871">
        <w:fldChar w:fldCharType="begin"/>
      </w:r>
      <w:r w:rsidRPr="00F13871">
        <w:rPr>
          <w:sz w:val="28"/>
          <w:szCs w:val="28"/>
        </w:rPr>
        <w:instrText xml:space="preserve"> REF _Ref311046448 \r \h </w:instrText>
      </w:r>
      <w:r w:rsidR="00F13871">
        <w:instrText xml:space="preserve"> \* MERGEFORMAT </w:instrText>
      </w:r>
      <w:r w:rsidRPr="00F13871">
        <w:fldChar w:fldCharType="separate"/>
      </w:r>
      <w:r w:rsidR="008C5DB6" w:rsidRPr="00F13871">
        <w:rPr>
          <w:sz w:val="28"/>
          <w:szCs w:val="28"/>
        </w:rPr>
        <w:t>3.25</w:t>
      </w:r>
      <w:r w:rsidRPr="00F13871">
        <w:fldChar w:fldCharType="end"/>
      </w:r>
      <w:r w:rsidRPr="00F13871">
        <w:rPr>
          <w:sz w:val="28"/>
          <w:szCs w:val="28"/>
        </w:rPr>
        <w:t xml:space="preserve"> и </w:t>
      </w:r>
      <w:r w:rsidRPr="00F13871">
        <w:fldChar w:fldCharType="begin"/>
      </w:r>
      <w:r w:rsidRPr="00F13871">
        <w:rPr>
          <w:sz w:val="28"/>
          <w:szCs w:val="28"/>
        </w:rPr>
        <w:instrText xml:space="preserve"> REF _Ref317179204 \r \h </w:instrText>
      </w:r>
      <w:r w:rsidR="00F13871">
        <w:instrText xml:space="preserve"> \* MERGEFORMAT </w:instrText>
      </w:r>
      <w:r w:rsidRPr="00F13871">
        <w:fldChar w:fldCharType="separate"/>
      </w:r>
      <w:r w:rsidR="008C5DB6" w:rsidRPr="00F13871">
        <w:rPr>
          <w:sz w:val="28"/>
          <w:szCs w:val="28"/>
        </w:rPr>
        <w:t>3.30</w:t>
      </w:r>
      <w:r w:rsidRPr="00F13871">
        <w:fldChar w:fldCharType="end"/>
      </w:r>
      <w:r w:rsidRPr="00F13871">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66E7C" w:rsidRPr="00F13871" w:rsidRDefault="00C80D6C" w:rsidP="00C80D6C">
      <w:pPr>
        <w:numPr>
          <w:ilvl w:val="2"/>
          <w:numId w:val="15"/>
        </w:numPr>
        <w:tabs>
          <w:tab w:val="num" w:pos="1701"/>
        </w:tabs>
        <w:ind w:left="0" w:firstLine="709"/>
        <w:jc w:val="both"/>
        <w:rPr>
          <w:sz w:val="28"/>
          <w:szCs w:val="28"/>
        </w:rPr>
      </w:pPr>
      <w:r w:rsidRPr="00F13871">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CE1A15" w:rsidRPr="00F13871">
        <w:fldChar w:fldCharType="begin"/>
      </w:r>
      <w:r w:rsidR="00CE1A15" w:rsidRPr="00F13871">
        <w:instrText xml:space="preserve"> REF _Ref317256138 \r \h  \* MERGEFORMAT </w:instrText>
      </w:r>
      <w:r w:rsidR="00CE1A15" w:rsidRPr="00F13871">
        <w:fldChar w:fldCharType="separate"/>
      </w:r>
      <w:r w:rsidR="008C5DB6" w:rsidRPr="00F13871">
        <w:rPr>
          <w:sz w:val="28"/>
          <w:szCs w:val="28"/>
        </w:rPr>
        <w:t>19</w:t>
      </w:r>
      <w:r w:rsidR="00CE1A15" w:rsidRPr="00F13871">
        <w:fldChar w:fldCharType="end"/>
      </w:r>
      <w:r w:rsidRPr="00F13871">
        <w:rPr>
          <w:sz w:val="28"/>
          <w:szCs w:val="28"/>
        </w:rPr>
        <w:t xml:space="preserve"> раздела </w:t>
      </w:r>
      <w:r w:rsidR="00CE1A15" w:rsidRPr="00F13871">
        <w:fldChar w:fldCharType="begin"/>
      </w:r>
      <w:r w:rsidR="00CE1A15" w:rsidRPr="00F13871">
        <w:instrText xml:space="preserve"> REF _Ref317256294 \r \h  \* MERGEFORMAT </w:instrText>
      </w:r>
      <w:r w:rsidR="00CE1A15" w:rsidRPr="00F13871">
        <w:fldChar w:fldCharType="separate"/>
      </w:r>
      <w:r w:rsidR="008C5DB6" w:rsidRPr="00F13871">
        <w:t>4</w:t>
      </w:r>
      <w:r w:rsidR="00CE1A15" w:rsidRPr="00F13871">
        <w:fldChar w:fldCharType="end"/>
      </w:r>
      <w:r w:rsidRPr="00F13871">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F13871">
        <w:rPr>
          <w:b/>
          <w:i/>
        </w:rPr>
        <w:t>.</w:t>
      </w:r>
    </w:p>
    <w:p w:rsidR="00F66E7C" w:rsidRPr="00F13871" w:rsidRDefault="00F66E7C">
      <w:pPr>
        <w:tabs>
          <w:tab w:val="num" w:pos="1800"/>
          <w:tab w:val="num" w:pos="2847"/>
        </w:tabs>
        <w:spacing w:after="120"/>
        <w:jc w:val="both"/>
      </w:pPr>
    </w:p>
    <w:p w:rsidR="00F66E7C" w:rsidRPr="00F13871" w:rsidRDefault="00F66E7C">
      <w:pPr>
        <w:rPr>
          <w:sz w:val="22"/>
          <w:szCs w:val="22"/>
        </w:rPr>
        <w:sectPr w:rsidR="00F66E7C" w:rsidRPr="00F13871">
          <w:pgSz w:w="11907" w:h="16840"/>
          <w:pgMar w:top="1134" w:right="567" w:bottom="1134" w:left="1418" w:header="709" w:footer="624" w:gutter="0"/>
          <w:cols w:space="720"/>
        </w:sectPr>
      </w:pPr>
    </w:p>
    <w:p w:rsidR="00F66E7C" w:rsidRPr="00F13871" w:rsidRDefault="00C80D6C" w:rsidP="00C80D6C">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82485381"/>
      <w:r w:rsidRPr="00F13871">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E1A15" w:rsidRPr="00F13871">
        <w:rPr>
          <w:rFonts w:ascii="Times New Roman" w:hAnsi="Times New Roman" w:cs="Times New Roman"/>
          <w:sz w:val="28"/>
          <w:szCs w:val="28"/>
        </w:rPr>
        <w:fldChar w:fldCharType="begin"/>
      </w:r>
      <w:r w:rsidR="00CE1A15" w:rsidRPr="00F13871">
        <w:rPr>
          <w:rFonts w:ascii="Times New Roman" w:hAnsi="Times New Roman" w:cs="Times New Roman"/>
          <w:sz w:val="28"/>
          <w:szCs w:val="28"/>
        </w:rPr>
        <w:instrText xml:space="preserve"> REF _Ref317259002 \r \h  \* MERGEFORMAT </w:instrText>
      </w:r>
      <w:r w:rsidR="00CE1A15" w:rsidRPr="00F13871">
        <w:rPr>
          <w:rFonts w:ascii="Times New Roman" w:hAnsi="Times New Roman" w:cs="Times New Roman"/>
          <w:sz w:val="28"/>
          <w:szCs w:val="28"/>
        </w:rPr>
      </w:r>
      <w:r w:rsidR="00CE1A15" w:rsidRPr="00F13871">
        <w:rPr>
          <w:rFonts w:ascii="Times New Roman" w:hAnsi="Times New Roman" w:cs="Times New Roman"/>
          <w:sz w:val="28"/>
          <w:szCs w:val="28"/>
        </w:rPr>
        <w:fldChar w:fldCharType="separate"/>
      </w:r>
      <w:r w:rsidR="008C5DB6" w:rsidRPr="00F13871">
        <w:rPr>
          <w:rFonts w:ascii="Times New Roman" w:hAnsi="Times New Roman" w:cs="Times New Roman"/>
          <w:sz w:val="28"/>
          <w:szCs w:val="28"/>
        </w:rPr>
        <w:t>1</w:t>
      </w:r>
      <w:r w:rsidR="00CE1A15" w:rsidRPr="00F13871">
        <w:rPr>
          <w:rFonts w:ascii="Times New Roman" w:hAnsi="Times New Roman" w:cs="Times New Roman"/>
          <w:sz w:val="28"/>
          <w:szCs w:val="28"/>
        </w:rPr>
        <w:fldChar w:fldCharType="end"/>
      </w:r>
      <w:r w:rsidRPr="00F13871">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66E7C" w:rsidRPr="00F13871" w:rsidTr="00F256D9">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 xml:space="preserve">№ </w:t>
            </w:r>
            <w:proofErr w:type="gramStart"/>
            <w:r w:rsidRPr="00F13871">
              <w:t>п</w:t>
            </w:r>
            <w:proofErr w:type="gramEnd"/>
            <w:r w:rsidRPr="00F13871">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a"/>
              <w:spacing w:line="276" w:lineRule="auto"/>
              <w:jc w:val="center"/>
              <w:rPr>
                <w:rFonts w:ascii="Times New Roman" w:hAnsi="Times New Roman" w:cs="Times New Roman"/>
                <w:bCs/>
                <w:sz w:val="24"/>
                <w:szCs w:val="24"/>
              </w:rPr>
            </w:pPr>
            <w:r w:rsidRPr="00F13871">
              <w:rPr>
                <w:rFonts w:ascii="Times New Roman" w:hAnsi="Times New Roman" w:cs="Times New Roman"/>
                <w:bCs/>
                <w:sz w:val="24"/>
                <w:szCs w:val="24"/>
              </w:rPr>
              <w:t xml:space="preserve">Наименование </w:t>
            </w:r>
            <w:proofErr w:type="gramStart"/>
            <w:r w:rsidRPr="00F13871">
              <w:rPr>
                <w:rFonts w:ascii="Times New Roman" w:hAnsi="Times New Roman" w:cs="Times New Roman"/>
                <w:bCs/>
                <w:sz w:val="24"/>
                <w:szCs w:val="24"/>
              </w:rPr>
              <w:t>п</w:t>
            </w:r>
            <w:proofErr w:type="gramEnd"/>
            <w:r w:rsidRPr="00F13871">
              <w:rPr>
                <w:rFonts w:ascii="Times New Roman" w:hAnsi="Times New Roman" w:cs="Times New Roman"/>
                <w:bCs/>
                <w:sz w:val="24"/>
                <w:szCs w:val="24"/>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a"/>
              <w:spacing w:line="276" w:lineRule="auto"/>
              <w:ind w:right="153"/>
              <w:jc w:val="center"/>
              <w:rPr>
                <w:rFonts w:ascii="Times New Roman" w:hAnsi="Times New Roman" w:cs="Times New Roman"/>
                <w:bCs/>
                <w:sz w:val="24"/>
                <w:szCs w:val="24"/>
              </w:rPr>
            </w:pPr>
            <w:r w:rsidRPr="00F13871">
              <w:rPr>
                <w:rFonts w:ascii="Times New Roman" w:hAnsi="Times New Roman" w:cs="Times New Roman"/>
                <w:bCs/>
                <w:sz w:val="24"/>
                <w:szCs w:val="24"/>
              </w:rPr>
              <w:t>Содержание</w:t>
            </w:r>
          </w:p>
        </w:tc>
      </w:tr>
      <w:tr w:rsidR="00F66E7C" w:rsidRPr="00F13871" w:rsidTr="00F256D9">
        <w:trPr>
          <w:trHeight w:val="1518"/>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66E7C" w:rsidRPr="00F13871" w:rsidRDefault="00C80D6C">
            <w:r w:rsidRPr="00F13871">
              <w:rPr>
                <w:bCs/>
              </w:rPr>
              <w:t xml:space="preserve">Предмет запроса цен </w:t>
            </w:r>
          </w:p>
          <w:p w:rsidR="00F66E7C" w:rsidRPr="00F13871" w:rsidRDefault="00F66E7C"/>
          <w:p w:rsidR="00F66E7C" w:rsidRPr="00F13871" w:rsidRDefault="00C80D6C">
            <w:pPr>
              <w:rPr>
                <w:bCs/>
              </w:rPr>
            </w:pPr>
            <w:r w:rsidRPr="00F13871">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B555C8" w:rsidRPr="00F13871" w:rsidRDefault="00C80D6C" w:rsidP="00B555C8">
            <w:pPr>
              <w:jc w:val="both"/>
              <w:rPr>
                <w:sz w:val="28"/>
                <w:szCs w:val="28"/>
              </w:rPr>
            </w:pPr>
            <w:r w:rsidRPr="00F13871">
              <w:rPr>
                <w:bCs/>
              </w:rPr>
              <w:t xml:space="preserve">Право заключения договора на </w:t>
            </w:r>
            <w:r w:rsidR="001576EA" w:rsidRPr="00F13871">
              <w:rPr>
                <w:bCs/>
              </w:rPr>
              <w:t>поставку сварочных материалов для АМ101.07.01.000 ЛАЭС бл.2 на 4 комплекта</w:t>
            </w:r>
          </w:p>
          <w:p w:rsidR="00AB1C80" w:rsidRPr="00F13871" w:rsidRDefault="00AB1C80">
            <w:pPr>
              <w:pStyle w:val="aa"/>
              <w:spacing w:line="23" w:lineRule="atLeast"/>
              <w:jc w:val="both"/>
              <w:rPr>
                <w:rFonts w:ascii="Times New Roman" w:hAnsi="Times New Roman" w:cs="Times New Roman"/>
                <w:bCs/>
                <w:sz w:val="24"/>
                <w:szCs w:val="24"/>
              </w:rPr>
            </w:pPr>
          </w:p>
          <w:p w:rsidR="00C63F35" w:rsidRPr="00F13871" w:rsidRDefault="00C63F35">
            <w:pPr>
              <w:pStyle w:val="aa"/>
              <w:spacing w:line="23" w:lineRule="atLeast"/>
              <w:jc w:val="both"/>
              <w:rPr>
                <w:rFonts w:ascii="Times New Roman" w:hAnsi="Times New Roman" w:cs="Times New Roman"/>
                <w:bCs/>
                <w:sz w:val="24"/>
                <w:szCs w:val="24"/>
              </w:rPr>
            </w:pP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Состав и объем товаров: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В соответствии с томом 2 «Техническая часть» документации</w:t>
            </w:r>
          </w:p>
          <w:p w:rsidR="00F66E7C" w:rsidRPr="00F13871" w:rsidRDefault="00F66E7C">
            <w:pPr>
              <w:rPr>
                <w:bCs/>
                <w:sz w:val="20"/>
                <w:szCs w:val="20"/>
              </w:rPr>
            </w:pPr>
          </w:p>
        </w:tc>
      </w:tr>
      <w:tr w:rsidR="00F66E7C" w:rsidRPr="00F13871" w:rsidTr="00F256D9">
        <w:trPr>
          <w:trHeight w:val="641"/>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70"/>
              <w:rPr>
                <w:bCs/>
              </w:rPr>
            </w:pPr>
            <w:r w:rsidRPr="00F13871">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F66E7C" w:rsidRPr="00F13871" w:rsidRDefault="00C80D6C" w:rsidP="00172C28">
            <w:pPr>
              <w:pStyle w:val="aa"/>
              <w:spacing w:line="276" w:lineRule="auto"/>
              <w:ind w:right="153"/>
              <w:jc w:val="both"/>
              <w:rPr>
                <w:rFonts w:ascii="Times New Roman" w:hAnsi="Times New Roman" w:cs="Times New Roman"/>
                <w:b/>
                <w:bCs/>
                <w:i/>
                <w:sz w:val="24"/>
                <w:szCs w:val="24"/>
                <w:shd w:val="clear" w:color="auto" w:fill="FDE9D9"/>
              </w:rPr>
            </w:pPr>
            <w:r w:rsidRPr="00F13871">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13871">
              <w:rPr>
                <w:rFonts w:ascii="Times New Roman" w:hAnsi="Times New Roman" w:cs="Times New Roman"/>
                <w:bCs/>
                <w:sz w:val="24"/>
                <w:szCs w:val="24"/>
              </w:rPr>
              <w:t>Росатом</w:t>
            </w:r>
            <w:proofErr w:type="spellEnd"/>
            <w:r w:rsidRPr="00F13871">
              <w:rPr>
                <w:rFonts w:ascii="Times New Roman" w:hAnsi="Times New Roman" w:cs="Times New Roman"/>
                <w:bCs/>
                <w:sz w:val="24"/>
                <w:szCs w:val="24"/>
              </w:rPr>
              <w:t xml:space="preserve">», утвержденный решением наблюдательного совета </w:t>
            </w:r>
            <w:proofErr w:type="spellStart"/>
            <w:r w:rsidRPr="00F13871">
              <w:rPr>
                <w:rFonts w:ascii="Times New Roman" w:hAnsi="Times New Roman" w:cs="Times New Roman"/>
                <w:bCs/>
                <w:sz w:val="24"/>
                <w:szCs w:val="24"/>
              </w:rPr>
              <w:t>Госкорпорации</w:t>
            </w:r>
            <w:proofErr w:type="spellEnd"/>
            <w:r w:rsidRPr="00F13871">
              <w:rPr>
                <w:rFonts w:ascii="Times New Roman" w:hAnsi="Times New Roman" w:cs="Times New Roman"/>
                <w:bCs/>
                <w:sz w:val="24"/>
                <w:szCs w:val="24"/>
              </w:rPr>
              <w:t xml:space="preserve"> «</w:t>
            </w:r>
            <w:proofErr w:type="spellStart"/>
            <w:r w:rsidRPr="00F13871">
              <w:rPr>
                <w:rFonts w:ascii="Times New Roman" w:hAnsi="Times New Roman" w:cs="Times New Roman"/>
                <w:bCs/>
                <w:sz w:val="24"/>
                <w:szCs w:val="24"/>
              </w:rPr>
              <w:t>Росатом</w:t>
            </w:r>
            <w:proofErr w:type="spellEnd"/>
            <w:r w:rsidRPr="00F13871">
              <w:rPr>
                <w:rFonts w:ascii="Times New Roman" w:hAnsi="Times New Roman" w:cs="Times New Roman"/>
                <w:bCs/>
                <w:sz w:val="24"/>
                <w:szCs w:val="24"/>
              </w:rPr>
              <w:t>» (</w:t>
            </w:r>
            <w:r w:rsidR="00172C28" w:rsidRPr="00F13871">
              <w:rPr>
                <w:rFonts w:ascii="Times New Roman" w:hAnsi="Times New Roman" w:cs="Times New Roman"/>
                <w:bCs/>
                <w:sz w:val="24"/>
                <w:szCs w:val="24"/>
              </w:rPr>
              <w:t>В действующей редакции)</w:t>
            </w:r>
          </w:p>
        </w:tc>
      </w:tr>
      <w:tr w:rsidR="00F66E7C" w:rsidRPr="00F13871" w:rsidTr="00F256D9">
        <w:trPr>
          <w:trHeight w:val="152"/>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F66E7C" w:rsidRPr="00F13871" w:rsidRDefault="00C80D6C">
            <w:pPr>
              <w:ind w:right="153"/>
            </w:pPr>
            <w:r w:rsidRPr="00F13871">
              <w:t>Условия договора:</w:t>
            </w:r>
          </w:p>
          <w:p w:rsidR="00F66E7C" w:rsidRPr="00F13871" w:rsidRDefault="00C80D6C">
            <w:pPr>
              <w:ind w:right="153"/>
              <w:rPr>
                <w:bCs/>
                <w:shd w:val="clear" w:color="auto" w:fill="FDE9D9"/>
              </w:rPr>
            </w:pPr>
            <w:r w:rsidRPr="00F13871">
              <w:t>Сроки поставки товара</w:t>
            </w:r>
          </w:p>
          <w:p w:rsidR="00F66E7C" w:rsidRPr="00F13871" w:rsidRDefault="00C80D6C">
            <w:pPr>
              <w:ind w:right="153"/>
            </w:pPr>
            <w:r w:rsidRPr="00F13871">
              <w:t>Место поставки товара</w:t>
            </w:r>
          </w:p>
          <w:p w:rsidR="00F66E7C" w:rsidRPr="00F13871" w:rsidRDefault="00F66E7C">
            <w:pPr>
              <w:ind w:right="153"/>
            </w:pPr>
          </w:p>
          <w:p w:rsidR="00F66E7C" w:rsidRPr="00F13871" w:rsidRDefault="00C80D6C">
            <w:pPr>
              <w:ind w:right="153"/>
            </w:pPr>
            <w:r w:rsidRPr="00F13871">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C63F35" w:rsidRPr="00F13871" w:rsidRDefault="00C80D6C" w:rsidP="008757C9">
            <w:r w:rsidRPr="00F13871">
              <w:t>Сроки поставки товара</w:t>
            </w:r>
            <w:r w:rsidR="00AB1C80" w:rsidRPr="00F13871">
              <w:t>:</w:t>
            </w:r>
            <w:r w:rsidR="00AB1C80" w:rsidRPr="00F13871">
              <w:rPr>
                <w:color w:val="000000"/>
              </w:rPr>
              <w:t xml:space="preserve"> </w:t>
            </w:r>
            <w:r w:rsidR="00F13871" w:rsidRPr="00F13871">
              <w:t>60 дней с момента подписания</w:t>
            </w:r>
            <w:r w:rsidR="008757C9">
              <w:t xml:space="preserve"> договора с правом досрочной поставки.</w:t>
            </w:r>
          </w:p>
          <w:p w:rsidR="005D1BC9" w:rsidRPr="00F13871" w:rsidRDefault="005D1BC9">
            <w:pPr>
              <w:spacing w:line="23" w:lineRule="atLeast"/>
              <w:jc w:val="both"/>
            </w:pPr>
          </w:p>
          <w:p w:rsidR="00F66E7C" w:rsidRPr="00F13871" w:rsidRDefault="00C80D6C">
            <w:pPr>
              <w:spacing w:line="23" w:lineRule="atLeast"/>
              <w:jc w:val="both"/>
            </w:pPr>
            <w:r w:rsidRPr="00F13871">
              <w:t xml:space="preserve">Место поставки товара: Республика Карелия г. Петрозаводск ул. Зайцева 65 </w:t>
            </w:r>
          </w:p>
          <w:p w:rsidR="00F66E7C" w:rsidRPr="00F13871" w:rsidRDefault="00C80D6C">
            <w:pPr>
              <w:spacing w:line="23" w:lineRule="atLeast"/>
              <w:jc w:val="both"/>
            </w:pPr>
            <w:r w:rsidRPr="00F13871">
              <w:t> </w:t>
            </w:r>
          </w:p>
          <w:p w:rsidR="00F66E7C" w:rsidRPr="00F13871" w:rsidRDefault="00C80D6C">
            <w:pPr>
              <w:spacing w:line="23" w:lineRule="atLeast"/>
              <w:jc w:val="both"/>
            </w:pPr>
            <w:r w:rsidRPr="00F13871">
              <w:t> </w:t>
            </w:r>
            <w:bookmarkStart w:id="140" w:name="_GoBack"/>
            <w:bookmarkEnd w:id="140"/>
          </w:p>
          <w:p w:rsidR="00684AD7" w:rsidRDefault="00684AD7">
            <w:pPr>
              <w:ind w:right="153"/>
              <w:jc w:val="both"/>
            </w:pPr>
          </w:p>
          <w:p w:rsidR="0045160F" w:rsidRPr="00F13871" w:rsidRDefault="00240993">
            <w:pPr>
              <w:ind w:right="153"/>
              <w:jc w:val="both"/>
            </w:pPr>
            <w:r w:rsidRPr="00F13871">
              <w:t xml:space="preserve">Оплата товара производится Покупателем безналичным путем на расчетный счет Продавца в  течение 30 (тридцати) календарных дней </w:t>
            </w:r>
            <w:proofErr w:type="gramStart"/>
            <w:r w:rsidRPr="00F13871">
              <w:t>с даты передачи</w:t>
            </w:r>
            <w:proofErr w:type="gramEnd"/>
            <w:r w:rsidRPr="00F13871">
              <w:t xml:space="preserve"> Товара по накладной, при наличии счета-фактуры.</w:t>
            </w:r>
          </w:p>
          <w:p w:rsidR="00240993" w:rsidRPr="00F13871" w:rsidRDefault="00240993">
            <w:pPr>
              <w:ind w:right="153"/>
              <w:jc w:val="both"/>
              <w:rPr>
                <w:bCs/>
                <w:shd w:val="clear" w:color="auto" w:fill="FDE9D9"/>
              </w:rPr>
            </w:pPr>
          </w:p>
          <w:p w:rsidR="00F66E7C" w:rsidRPr="00F13871" w:rsidRDefault="00C80D6C">
            <w:pPr>
              <w:ind w:right="153"/>
              <w:jc w:val="both"/>
            </w:pPr>
            <w:r w:rsidRPr="00F13871">
              <w:t xml:space="preserve">Встречные предложения участников по проекту договора </w:t>
            </w:r>
            <w:r w:rsidRPr="00F13871">
              <w:rPr>
                <w:b/>
                <w:u w:val="single"/>
              </w:rPr>
              <w:t>не допускаются</w:t>
            </w:r>
            <w:r w:rsidRPr="00F13871">
              <w:t>.</w:t>
            </w:r>
          </w:p>
        </w:tc>
      </w:tr>
      <w:tr w:rsidR="00F66E7C" w:rsidRPr="00F13871" w:rsidTr="00F256D9">
        <w:trPr>
          <w:trHeight w:val="416"/>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1"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1 (Один)</w:t>
            </w:r>
          </w:p>
        </w:tc>
      </w:tr>
      <w:tr w:rsidR="00F66E7C" w:rsidRPr="00F13871" w:rsidTr="00F256D9">
        <w:trPr>
          <w:trHeight w:val="152"/>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r w:rsidRPr="00F13871">
              <w:t>Заказчик</w:t>
            </w:r>
          </w:p>
        </w:tc>
        <w:tc>
          <w:tcPr>
            <w:tcW w:w="11622"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rvps46"/>
              <w:spacing w:before="0" w:after="0" w:line="276" w:lineRule="auto"/>
            </w:pPr>
            <w:r w:rsidRPr="00F13871">
              <w:t>Открытое акционерное общество "Петрозаводскмаш"</w:t>
            </w:r>
          </w:p>
          <w:p w:rsidR="00F66E7C" w:rsidRPr="00F13871" w:rsidRDefault="00C80D6C">
            <w:pPr>
              <w:pStyle w:val="rvps46"/>
              <w:spacing w:before="0" w:after="0" w:line="276" w:lineRule="auto"/>
              <w:rPr>
                <w:lang w:val="ru-RU"/>
              </w:rPr>
            </w:pPr>
            <w:r w:rsidRPr="00F13871">
              <w:rPr>
                <w:lang w:val="ru-RU"/>
              </w:rPr>
              <w:t>Место нахождения: Республика Карелия г. Петрозаводск ул. Зайцева 65.</w:t>
            </w:r>
          </w:p>
          <w:p w:rsidR="00F66E7C" w:rsidRPr="00F13871" w:rsidRDefault="00C80D6C">
            <w:pPr>
              <w:ind w:right="153"/>
              <w:jc w:val="both"/>
            </w:pPr>
            <w:r w:rsidRPr="00F13871">
              <w:t>Почтовый адрес: Республика Карелия г. Петрозаводск ул. Зайцева 65.</w:t>
            </w:r>
          </w:p>
        </w:tc>
      </w:tr>
      <w:tr w:rsidR="00F66E7C" w:rsidRPr="00F13871" w:rsidTr="00F256D9">
        <w:trPr>
          <w:trHeight w:val="152"/>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О</w:t>
            </w:r>
            <w:r w:rsidRPr="00F13871">
              <w:rPr>
                <w:bCs/>
              </w:rPr>
              <w:t xml:space="preserve">рганизатор </w:t>
            </w:r>
            <w:r w:rsidRPr="00F13871">
              <w:rPr>
                <w:bCs/>
              </w:rPr>
              <w:lastRenderedPageBreak/>
              <w:t>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rvps9"/>
              <w:spacing w:line="276" w:lineRule="auto"/>
              <w:rPr>
                <w:bCs/>
                <w:lang w:val="ru-RU"/>
              </w:rPr>
            </w:pPr>
            <w:r w:rsidRPr="00F13871">
              <w:rPr>
                <w:bCs/>
                <w:lang w:val="ru-RU"/>
              </w:rPr>
              <w:lastRenderedPageBreak/>
              <w:t>ОАО "Петрозаводскмаш"</w:t>
            </w:r>
          </w:p>
          <w:p w:rsidR="00F66E7C" w:rsidRPr="00F13871" w:rsidRDefault="00C80D6C">
            <w:pPr>
              <w:pStyle w:val="rvps9"/>
              <w:spacing w:line="276" w:lineRule="auto"/>
              <w:rPr>
                <w:bCs/>
                <w:lang w:val="ru-RU"/>
              </w:rPr>
            </w:pPr>
            <w:r w:rsidRPr="00F13871">
              <w:rPr>
                <w:bCs/>
                <w:lang w:val="ru-RU"/>
              </w:rPr>
              <w:lastRenderedPageBreak/>
              <w:t>Место нахождения: Республика Карелия г. Петрозаводск ул. Зайцева 65.</w:t>
            </w:r>
          </w:p>
          <w:p w:rsidR="00F66E7C" w:rsidRPr="00F13871" w:rsidRDefault="00C80D6C">
            <w:pPr>
              <w:pStyle w:val="rvps9"/>
              <w:spacing w:line="276" w:lineRule="auto"/>
              <w:rPr>
                <w:bCs/>
                <w:lang w:val="ru-RU"/>
              </w:rPr>
            </w:pPr>
            <w:r w:rsidRPr="00F13871">
              <w:rPr>
                <w:bCs/>
                <w:lang w:val="ru-RU"/>
              </w:rPr>
              <w:t>Почтовый адрес: Республика Карелия г. Петрозаводск ул. Зайцева 65.</w:t>
            </w:r>
          </w:p>
          <w:p w:rsidR="00F66E7C" w:rsidRPr="00F13871" w:rsidRDefault="00154268">
            <w:pPr>
              <w:ind w:right="153"/>
              <w:jc w:val="both"/>
            </w:pPr>
            <w:r w:rsidRPr="00F13871">
              <w:rPr>
                <w:bCs/>
              </w:rPr>
              <w:t>Контактное лицо: ФИО Озеркова Наталья Алексеевна, тел./факс 8-8142-716946, эл. почта n.ozerkova@pzm.su</w:t>
            </w:r>
          </w:p>
        </w:tc>
      </w:tr>
      <w:tr w:rsidR="00F66E7C" w:rsidRPr="00F13871" w:rsidTr="00F256D9">
        <w:trPr>
          <w:trHeight w:val="70"/>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C63F35" w:rsidRPr="00F13871" w:rsidRDefault="00C63F35" w:rsidP="00C63F35">
            <w:pPr>
              <w:tabs>
                <w:tab w:val="left" w:pos="1134"/>
              </w:tabs>
              <w:jc w:val="both"/>
              <w:rPr>
                <w:spacing w:val="-6"/>
              </w:rPr>
            </w:pPr>
            <w:r w:rsidRPr="00F13871">
              <w:t xml:space="preserve">Официальный сайт по закупкам атомной отрасли </w:t>
            </w:r>
            <w:proofErr w:type="spellStart"/>
            <w:r w:rsidRPr="00F13871">
              <w:t>Госкорпорации</w:t>
            </w:r>
            <w:proofErr w:type="spellEnd"/>
            <w:r w:rsidRPr="00F13871">
              <w:t xml:space="preserve"> «</w:t>
            </w:r>
            <w:proofErr w:type="spellStart"/>
            <w:r w:rsidRPr="00F13871">
              <w:t>Рос</w:t>
            </w:r>
            <w:r w:rsidRPr="00F13871">
              <w:rPr>
                <w:spacing w:val="-6"/>
              </w:rPr>
              <w:t>атом</w:t>
            </w:r>
            <w:proofErr w:type="spellEnd"/>
            <w:r w:rsidRPr="00F13871">
              <w:rPr>
                <w:spacing w:val="-6"/>
              </w:rPr>
              <w:t>» (</w:t>
            </w:r>
            <w:hyperlink r:id="rId12" w:history="1">
              <w:r w:rsidRPr="00F13871">
                <w:rPr>
                  <w:rStyle w:val="a7"/>
                  <w:color w:val="auto"/>
                </w:rPr>
                <w:t>http://zakupki.rosatom.ru</w:t>
              </w:r>
            </w:hyperlink>
            <w:r w:rsidRPr="00F13871">
              <w:rPr>
                <w:spacing w:val="-6"/>
              </w:rPr>
              <w:t>).</w:t>
            </w:r>
          </w:p>
          <w:p w:rsidR="00C63F35" w:rsidRPr="008C7A73" w:rsidRDefault="00C63F35" w:rsidP="008C7A73">
            <w:pPr>
              <w:pStyle w:val="Times12"/>
              <w:ind w:firstLine="0"/>
              <w:rPr>
                <w:szCs w:val="24"/>
              </w:rPr>
            </w:pPr>
            <w:r w:rsidRPr="00F13871">
              <w:t xml:space="preserve">Настоящий запрос цен проводится в соответствии с правилами и с использованием функционала ЭТП </w:t>
            </w:r>
            <w:r w:rsidR="008C7A73">
              <w:t>Аукционный Конкурсный Дом</w:t>
            </w:r>
            <w:r w:rsidR="008C7A73">
              <w:rPr>
                <w:szCs w:val="24"/>
              </w:rPr>
              <w:t xml:space="preserve"> </w:t>
            </w:r>
            <w:r w:rsidR="009C06F5" w:rsidRPr="00F13871">
              <w:t xml:space="preserve">в сети "Интернет" по адресу: </w:t>
            </w:r>
            <w:r w:rsidR="008C7A73" w:rsidRPr="008C7A73">
              <w:t>http://www.a-k-d.ru/</w:t>
            </w:r>
          </w:p>
        </w:tc>
      </w:tr>
      <w:tr w:rsidR="00F66E7C" w:rsidRPr="00F13871" w:rsidTr="00F256D9">
        <w:trPr>
          <w:trHeight w:val="152"/>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35"/>
              <w:tabs>
                <w:tab w:val="left" w:pos="709"/>
              </w:tabs>
              <w:ind w:left="0" w:right="153"/>
              <w:jc w:val="left"/>
              <w:rPr>
                <w:szCs w:val="24"/>
              </w:rPr>
            </w:pPr>
            <w:r w:rsidRPr="00F13871">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C13608" w:rsidRDefault="00C13608" w:rsidP="00C13608">
            <w:pPr>
              <w:spacing w:line="23" w:lineRule="atLeast"/>
              <w:jc w:val="both"/>
            </w:pPr>
            <w:r>
              <w:t>1 477 213,68 (один миллион четыреста семьдесят семь тысяч двести тринадцать) рублей 68 копеек, включая НДС.</w:t>
            </w:r>
          </w:p>
          <w:p w:rsidR="00C13608" w:rsidRDefault="00C13608" w:rsidP="00C13608">
            <w:pPr>
              <w:spacing w:line="23" w:lineRule="atLeast"/>
              <w:jc w:val="both"/>
            </w:pPr>
          </w:p>
          <w:p w:rsidR="00240993" w:rsidRDefault="00C13608" w:rsidP="00C13608">
            <w:pPr>
              <w:spacing w:line="23" w:lineRule="atLeast"/>
              <w:jc w:val="both"/>
            </w:pPr>
            <w:r>
              <w:t xml:space="preserve"> 1 251 876,00 (один миллион двести пятьдесят одна тысяча восемьсот семьдесят шесть) рублей 00 копеек без НДС.</w:t>
            </w:r>
          </w:p>
          <w:p w:rsidR="00C13608" w:rsidRPr="00F13871" w:rsidRDefault="00C13608" w:rsidP="00C13608">
            <w:pPr>
              <w:spacing w:line="23" w:lineRule="atLeast"/>
              <w:jc w:val="both"/>
            </w:pPr>
          </w:p>
          <w:p w:rsidR="00172C28" w:rsidRPr="00F13871" w:rsidRDefault="00172C28" w:rsidP="00172C28">
            <w:pPr>
              <w:spacing w:line="23" w:lineRule="atLeast"/>
              <w:jc w:val="both"/>
            </w:pPr>
            <w:r w:rsidRPr="00F13871">
              <w:t>В качестве единого базиса сравнения ценовых предложений используются цены предложений участников без учета НДС. В соответствии со ст. 172 Налогового кодекса НДС будет принят к возмещению. Предложения участников подаются с учетом НДС и без учета НДС. В случае если участник освобожден от уплаты НДС, указание об этом делается в заявке с приложением документа – обоснования.</w:t>
            </w:r>
          </w:p>
          <w:p w:rsidR="00172C28" w:rsidRPr="00F13871" w:rsidRDefault="00172C28" w:rsidP="00172C28"/>
          <w:p w:rsidR="00F66E7C" w:rsidRPr="00F13871" w:rsidRDefault="00172C28" w:rsidP="00172C28">
            <w:pPr>
              <w:rPr>
                <w:sz w:val="20"/>
              </w:rPr>
            </w:pPr>
            <w:r w:rsidRPr="00F13871">
              <w:t>Цена договора включает в себя: стоимость Товара, расходы на перевозку, затраты на уплату налогов, страховых и иных сборов, а также других обязательных платежей (с учетом НДС 18%).</w:t>
            </w:r>
          </w:p>
        </w:tc>
      </w:tr>
      <w:bookmarkEnd w:id="145"/>
      <w:tr w:rsidR="00F66E7C" w:rsidRPr="00F13871" w:rsidTr="00F256D9">
        <w:trPr>
          <w:trHeight w:val="397"/>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rPr>
                <w:lang w:val="en-US"/>
              </w:rPr>
            </w:pPr>
            <w:r w:rsidRPr="00F13871">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pPr>
            <w:r w:rsidRPr="00F13871">
              <w:t>Русский</w:t>
            </w:r>
          </w:p>
        </w:tc>
      </w:tr>
      <w:tr w:rsidR="00F66E7C" w:rsidRPr="00F13871" w:rsidTr="00F256D9">
        <w:trPr>
          <w:trHeight w:val="397"/>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ind w:right="153"/>
              <w:rPr>
                <w:lang w:val="en-US"/>
              </w:rPr>
            </w:pPr>
            <w:r w:rsidRPr="00F13871">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F66E7C" w:rsidRPr="00F13871" w:rsidRDefault="00C80D6C">
            <w:pPr>
              <w:ind w:right="153"/>
            </w:pPr>
            <w:r w:rsidRPr="00F13871">
              <w:t>российский рубль</w:t>
            </w:r>
          </w:p>
          <w:p w:rsidR="00F66E7C" w:rsidRPr="00F13871" w:rsidRDefault="00F66E7C">
            <w:pPr>
              <w:ind w:right="153"/>
              <w:jc w:val="both"/>
            </w:pPr>
          </w:p>
        </w:tc>
      </w:tr>
      <w:tr w:rsidR="00F66E7C" w:rsidRPr="00F13871" w:rsidTr="00F256D9">
        <w:trPr>
          <w:trHeight w:val="709"/>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35"/>
              <w:tabs>
                <w:tab w:val="left" w:pos="709"/>
              </w:tabs>
              <w:ind w:left="45" w:right="153"/>
              <w:rPr>
                <w:szCs w:val="24"/>
              </w:rPr>
            </w:pPr>
            <w:r w:rsidRPr="00F13871">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11.1.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11.3. Должен иметь соответствующие разрешающие документы на осуществление видов деятельности, связанные с выполнением договора, </w:t>
            </w:r>
            <w:proofErr w:type="gramStart"/>
            <w:r w:rsidRPr="00F13871">
              <w:rPr>
                <w:rFonts w:ascii="Times New Roman" w:hAnsi="Times New Roman" w:cs="Times New Roman"/>
                <w:bCs/>
                <w:sz w:val="24"/>
                <w:szCs w:val="24"/>
              </w:rPr>
              <w:t>право</w:t>
            </w:r>
            <w:proofErr w:type="gramEnd"/>
            <w:r w:rsidRPr="00F13871">
              <w:rPr>
                <w:rFonts w:ascii="Times New Roman" w:hAnsi="Times New Roman" w:cs="Times New Roman"/>
                <w:bCs/>
                <w:sz w:val="24"/>
                <w:szCs w:val="24"/>
              </w:rPr>
              <w:t xml:space="preserve"> на заключение которого является предметом настоящей процедуры </w:t>
            </w:r>
            <w:r w:rsidRPr="00F13871">
              <w:rPr>
                <w:rFonts w:ascii="Times New Roman" w:hAnsi="Times New Roman" w:cs="Times New Roman"/>
                <w:bCs/>
                <w:sz w:val="24"/>
                <w:szCs w:val="24"/>
              </w:rPr>
              <w:lastRenderedPageBreak/>
              <w:t xml:space="preserve">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w:t>
            </w:r>
            <w:r w:rsidRPr="00F13871">
              <w:rPr>
                <w:rFonts w:ascii="Times New Roman" w:hAnsi="Times New Roman" w:cs="Times New Roman"/>
                <w:bCs/>
                <w:sz w:val="24"/>
                <w:szCs w:val="24"/>
              </w:rPr>
              <w:tab/>
              <w:t>должен обладать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 либо</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Либо</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w:t>
            </w:r>
            <w:r w:rsidRPr="00F13871">
              <w:rPr>
                <w:rFonts w:ascii="Times New Roman" w:hAnsi="Times New Roman" w:cs="Times New Roman"/>
                <w:bCs/>
                <w:sz w:val="24"/>
                <w:szCs w:val="24"/>
              </w:rPr>
              <w:tab/>
              <w:t>Собственной действующей лицензией на право изготовления сварочных материалов для сварки и наплавки оборудования и трубопроводов атомных станций, выданной Федеральной службой по экологическому, технологическому и атомному надзору вместе с приложениями, описывающими конкретные виды деятельности.</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4</w:t>
            </w:r>
            <w:r w:rsidRPr="00F13871">
              <w:rPr>
                <w:rFonts w:ascii="Times New Roman" w:hAnsi="Times New Roman" w:cs="Times New Roman"/>
                <w:bCs/>
                <w:sz w:val="24"/>
                <w:szCs w:val="24"/>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5</w:t>
            </w:r>
            <w:r w:rsidRPr="00F13871">
              <w:rPr>
                <w:rFonts w:ascii="Times New Roman" w:hAnsi="Times New Roman" w:cs="Times New Roman"/>
                <w:bCs/>
                <w:sz w:val="24"/>
                <w:szCs w:val="24"/>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6</w:t>
            </w:r>
            <w:r w:rsidRPr="00F13871">
              <w:rPr>
                <w:rFonts w:ascii="Times New Roman" w:hAnsi="Times New Roman" w:cs="Times New Roman"/>
                <w:bCs/>
                <w:sz w:val="24"/>
                <w:szCs w:val="24"/>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F13871">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F13871">
              <w:rPr>
                <w:rFonts w:ascii="Times New Roman" w:hAnsi="Times New Roman" w:cs="Times New Roman"/>
                <w:bCs/>
                <w:sz w:val="24"/>
                <w:szCs w:val="24"/>
              </w:rPr>
              <w:t xml:space="preserve"> </w:t>
            </w:r>
            <w:proofErr w:type="gramStart"/>
            <w:r w:rsidRPr="00F13871">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F13871">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11.</w:t>
            </w:r>
            <w:r w:rsidR="005D1BC9" w:rsidRPr="00F13871">
              <w:rPr>
                <w:rFonts w:ascii="Times New Roman" w:hAnsi="Times New Roman" w:cs="Times New Roman"/>
                <w:bCs/>
                <w:sz w:val="24"/>
                <w:szCs w:val="24"/>
              </w:rPr>
              <w:t>7</w:t>
            </w:r>
            <w:r w:rsidRPr="00F13871">
              <w:rPr>
                <w:rFonts w:ascii="Times New Roman" w:hAnsi="Times New Roman" w:cs="Times New Roman"/>
                <w:bCs/>
                <w:sz w:val="24"/>
                <w:szCs w:val="24"/>
              </w:rPr>
              <w:t>.</w:t>
            </w:r>
            <w:r w:rsidRPr="00F13871">
              <w:rPr>
                <w:rFonts w:ascii="Times New Roman" w:hAnsi="Times New Roman" w:cs="Times New Roman"/>
                <w:bCs/>
                <w:sz w:val="24"/>
                <w:szCs w:val="24"/>
              </w:rPr>
              <w:tab/>
              <w:t xml:space="preserve">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w:t>
            </w:r>
            <w:r w:rsidRPr="00F13871">
              <w:rPr>
                <w:rFonts w:ascii="Times New Roman" w:hAnsi="Times New Roman" w:cs="Times New Roman"/>
                <w:bCs/>
                <w:sz w:val="24"/>
                <w:szCs w:val="24"/>
              </w:rPr>
              <w:lastRenderedPageBreak/>
              <w:t>бухгалтерской (финансовой) отчетности за истекший период (год, квартал, полугодие, 9 месяцев текущего года).</w:t>
            </w:r>
          </w:p>
          <w:p w:rsidR="00997BF4" w:rsidRPr="00F13871" w:rsidRDefault="005D1BC9" w:rsidP="00F256D9">
            <w:pPr>
              <w:widowControl w:val="0"/>
              <w:spacing w:line="100" w:lineRule="atLeast"/>
              <w:jc w:val="both"/>
              <w:rPr>
                <w:bCs/>
              </w:rPr>
            </w:pPr>
            <w:r w:rsidRPr="00F13871">
              <w:rPr>
                <w:bCs/>
              </w:rPr>
              <w:t>11.8. Участник должен иметь опыт поставок сварочных материалов за 201</w:t>
            </w:r>
            <w:r w:rsidR="00B01CB7" w:rsidRPr="00F13871">
              <w:rPr>
                <w:bCs/>
              </w:rPr>
              <w:t>1</w:t>
            </w:r>
            <w:r w:rsidRPr="00F13871">
              <w:rPr>
                <w:bCs/>
              </w:rPr>
              <w:t>-201</w:t>
            </w:r>
            <w:r w:rsidR="00F256D9">
              <w:rPr>
                <w:bCs/>
              </w:rPr>
              <w:t>4</w:t>
            </w:r>
            <w:r w:rsidRPr="00F13871">
              <w:rPr>
                <w:bCs/>
              </w:rPr>
              <w:t xml:space="preserve"> гг. на сумму не менее </w:t>
            </w:r>
            <w:r w:rsidR="00AE2C22">
              <w:rPr>
                <w:bCs/>
              </w:rPr>
              <w:t>375 562,8</w:t>
            </w:r>
            <w:r w:rsidR="002C7213">
              <w:rPr>
                <w:bCs/>
              </w:rPr>
              <w:t xml:space="preserve"> </w:t>
            </w:r>
            <w:r w:rsidRPr="00F13871">
              <w:rPr>
                <w:bCs/>
              </w:rPr>
              <w:t>рублей без НДС.</w:t>
            </w:r>
          </w:p>
        </w:tc>
      </w:tr>
      <w:tr w:rsidR="00F66E7C" w:rsidRPr="00F13871" w:rsidTr="00F256D9">
        <w:trPr>
          <w:trHeight w:val="709"/>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8"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35"/>
              <w:tabs>
                <w:tab w:val="left" w:pos="709"/>
              </w:tabs>
              <w:ind w:left="45" w:right="153"/>
              <w:rPr>
                <w:szCs w:val="24"/>
              </w:rPr>
            </w:pPr>
            <w:r w:rsidRPr="00F13871">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F66E7C" w:rsidRPr="00F13871" w:rsidRDefault="00C80D6C">
            <w:pPr>
              <w:tabs>
                <w:tab w:val="left" w:pos="495"/>
                <w:tab w:val="left" w:pos="5657"/>
              </w:tabs>
              <w:ind w:right="153" w:firstLine="660"/>
              <w:jc w:val="both"/>
            </w:pPr>
            <w:r w:rsidRPr="00F13871">
              <w:t>Требования к поставляемому товару приводятся в томе 2 «Техническая часть».</w:t>
            </w:r>
          </w:p>
          <w:p w:rsidR="00F66E7C" w:rsidRPr="00F13871" w:rsidRDefault="00C80D6C">
            <w:pPr>
              <w:pStyle w:val="aa"/>
              <w:spacing w:line="23" w:lineRule="atLeast"/>
              <w:jc w:val="both"/>
              <w:rPr>
                <w:rFonts w:ascii="Times New Roman" w:hAnsi="Times New Roman" w:cs="Times New Roman"/>
                <w:sz w:val="24"/>
                <w:szCs w:val="24"/>
              </w:rPr>
            </w:pPr>
            <w:r w:rsidRPr="00F13871">
              <w:rPr>
                <w:rFonts w:ascii="Times New Roman" w:hAnsi="Times New Roman" w:cs="Times New Roman"/>
                <w:sz w:val="24"/>
                <w:szCs w:val="24"/>
              </w:rPr>
              <w:t xml:space="preserve">12.1. Гарантийный срок </w:t>
            </w:r>
            <w:r w:rsidR="00C63F35" w:rsidRPr="00F13871">
              <w:rPr>
                <w:rFonts w:ascii="Times New Roman" w:hAnsi="Times New Roman" w:cs="Times New Roman"/>
                <w:sz w:val="24"/>
                <w:szCs w:val="24"/>
              </w:rPr>
              <w:t xml:space="preserve">не менее </w:t>
            </w:r>
            <w:r w:rsidR="00154268" w:rsidRPr="00F13871">
              <w:rPr>
                <w:rFonts w:ascii="Times New Roman" w:hAnsi="Times New Roman" w:cs="Times New Roman"/>
                <w:sz w:val="24"/>
                <w:szCs w:val="24"/>
              </w:rPr>
              <w:t>12</w:t>
            </w:r>
            <w:r w:rsidR="00C63F35" w:rsidRPr="00F13871">
              <w:rPr>
                <w:rFonts w:ascii="Times New Roman" w:hAnsi="Times New Roman" w:cs="Times New Roman"/>
                <w:sz w:val="24"/>
                <w:szCs w:val="24"/>
              </w:rPr>
              <w:t xml:space="preserve"> месяцев</w:t>
            </w:r>
            <w:r w:rsidR="00997BF4" w:rsidRPr="00F13871">
              <w:rPr>
                <w:rFonts w:ascii="Times New Roman" w:hAnsi="Times New Roman" w:cs="Times New Roman"/>
                <w:sz w:val="24"/>
                <w:szCs w:val="24"/>
              </w:rPr>
              <w:t xml:space="preserve"> </w:t>
            </w:r>
            <w:proofErr w:type="gramStart"/>
            <w:r w:rsidR="00997BF4" w:rsidRPr="00F13871">
              <w:rPr>
                <w:rFonts w:ascii="Times New Roman" w:hAnsi="Times New Roman" w:cs="Times New Roman"/>
                <w:sz w:val="24"/>
                <w:szCs w:val="24"/>
              </w:rPr>
              <w:t>с даты заключения</w:t>
            </w:r>
            <w:proofErr w:type="gramEnd"/>
            <w:r w:rsidR="00997BF4" w:rsidRPr="00F13871">
              <w:rPr>
                <w:rFonts w:ascii="Times New Roman" w:hAnsi="Times New Roman" w:cs="Times New Roman"/>
                <w:sz w:val="24"/>
                <w:szCs w:val="24"/>
              </w:rPr>
              <w:t xml:space="preserve"> договора.</w:t>
            </w:r>
            <w:r w:rsidRPr="00F13871">
              <w:rPr>
                <w:rFonts w:ascii="Times New Roman" w:hAnsi="Times New Roman" w:cs="Times New Roman"/>
                <w:sz w:val="24"/>
                <w:szCs w:val="24"/>
              </w:rPr>
              <w:t xml:space="preserve"> </w:t>
            </w:r>
          </w:p>
          <w:p w:rsidR="00F66E7C" w:rsidRPr="00F13871" w:rsidRDefault="00F66E7C" w:rsidP="003C5F5C">
            <w:pPr>
              <w:pStyle w:val="aa"/>
              <w:spacing w:line="23" w:lineRule="atLeast"/>
              <w:jc w:val="both"/>
            </w:pPr>
          </w:p>
        </w:tc>
      </w:tr>
      <w:tr w:rsidR="00F66E7C" w:rsidRPr="00F13871" w:rsidTr="00F256D9">
        <w:trPr>
          <w:trHeight w:val="1031"/>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49" w:name="_Ref333851294" w:colFirst="0" w:colLast="0"/>
            <w:bookmarkStart w:id="150" w:name="_Ref31725769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tabs>
                <w:tab w:val="num" w:pos="960"/>
                <w:tab w:val="num" w:pos="2564"/>
              </w:tabs>
              <w:ind w:right="153" w:firstLine="0"/>
              <w:rPr>
                <w:szCs w:val="24"/>
              </w:rPr>
            </w:pPr>
            <w:r w:rsidRPr="00F13871">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13.3. Сканированный оригинал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либо</w:t>
            </w:r>
          </w:p>
          <w:p w:rsidR="005D1BC9" w:rsidRPr="00F13871" w:rsidRDefault="005D1BC9" w:rsidP="005D1BC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Сканированный оригинал действующей лицензией на право изготовления сварочных материалов для сварки и наплавки оборудования и трубопроводов атомных станций, выданн</w:t>
            </w:r>
            <w:r w:rsidR="00B01CB7" w:rsidRPr="00F13871">
              <w:rPr>
                <w:rFonts w:ascii="Times New Roman" w:hAnsi="Times New Roman" w:cs="Times New Roman"/>
                <w:bCs/>
                <w:sz w:val="24"/>
                <w:szCs w:val="24"/>
              </w:rPr>
              <w:t>ый</w:t>
            </w:r>
            <w:r w:rsidRPr="00F13871">
              <w:rPr>
                <w:rFonts w:ascii="Times New Roman" w:hAnsi="Times New Roman" w:cs="Times New Roman"/>
                <w:bCs/>
                <w:sz w:val="24"/>
                <w:szCs w:val="24"/>
              </w:rPr>
              <w:t xml:space="preserve"> Федеральной службой по экологическому, технологическому и атомному надзору вместе с приложениями, описывающими конкретные виды деятельности.</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F13871">
              <w:rPr>
                <w:rFonts w:ascii="Times New Roman" w:hAnsi="Times New Roman" w:cs="Times New Roman"/>
                <w:bCs/>
                <w:sz w:val="24"/>
                <w:szCs w:val="24"/>
              </w:rPr>
              <w:t xml:space="preserve"> для такого участника закупки не является крупной</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 xml:space="preserve">13.5. отсканированный оригинал решения об одобрении или о совершении сделки с заинтересованностью, </w:t>
            </w:r>
            <w:r w:rsidRPr="00F13871">
              <w:rPr>
                <w:rFonts w:ascii="Times New Roman" w:hAnsi="Times New Roman" w:cs="Times New Roman"/>
                <w:bCs/>
                <w:sz w:val="24"/>
                <w:szCs w:val="24"/>
              </w:rPr>
              <w:lastRenderedPageBreak/>
              <w:t>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F13871">
              <w:rPr>
                <w:rFonts w:ascii="Times New Roman" w:hAnsi="Times New Roman" w:cs="Times New Roman"/>
                <w:bCs/>
                <w:sz w:val="24"/>
                <w:szCs w:val="24"/>
              </w:rPr>
              <w:t xml:space="preserve"> закупки не является сделкой с заинтересованностью</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13871">
              <w:rPr>
                <w:rFonts w:ascii="Times New Roman" w:hAnsi="Times New Roman" w:cs="Times New Roman"/>
                <w:bCs/>
                <w:sz w:val="24"/>
                <w:szCs w:val="24"/>
              </w:rPr>
              <w:t xml:space="preserve"> физических лиц)</w:t>
            </w:r>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13.7. отсканированные оригиналы учредительных документов в действующей редакции (для юридических лиц)</w:t>
            </w:r>
          </w:p>
          <w:p w:rsidR="00F66E7C" w:rsidRPr="00F13871" w:rsidRDefault="00C80D6C">
            <w:pPr>
              <w:pStyle w:val="aa"/>
              <w:spacing w:line="23" w:lineRule="atLeast"/>
              <w:jc w:val="both"/>
              <w:rPr>
                <w:rFonts w:ascii="Times New Roman" w:hAnsi="Times New Roman" w:cs="Times New Roman"/>
                <w:bCs/>
                <w:sz w:val="24"/>
                <w:szCs w:val="24"/>
              </w:rPr>
            </w:pPr>
            <w:proofErr w:type="gramStart"/>
            <w:r w:rsidRPr="00F13871">
              <w:rPr>
                <w:rFonts w:ascii="Times New Roman" w:hAnsi="Times New Roman" w:cs="Times New Roman"/>
                <w:bCs/>
                <w:sz w:val="24"/>
                <w:szCs w:val="24"/>
              </w:rPr>
              <w:t xml:space="preserve">13.8. подтверждение по форме, установленной в закупочной документации, о </w:t>
            </w:r>
            <w:proofErr w:type="spellStart"/>
            <w:r w:rsidRPr="00F13871">
              <w:rPr>
                <w:rFonts w:ascii="Times New Roman" w:hAnsi="Times New Roman" w:cs="Times New Roman"/>
                <w:bCs/>
                <w:sz w:val="24"/>
                <w:szCs w:val="24"/>
              </w:rPr>
              <w:t>ненахождении</w:t>
            </w:r>
            <w:proofErr w:type="spellEnd"/>
            <w:r w:rsidRPr="00F13871">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F13871">
              <w:rPr>
                <w:rFonts w:ascii="Times New Roman" w:hAnsi="Times New Roman" w:cs="Times New Roman"/>
                <w:bCs/>
                <w:sz w:val="24"/>
                <w:szCs w:val="24"/>
              </w:rPr>
              <w:t>неприостановлении</w:t>
            </w:r>
            <w:proofErr w:type="spellEnd"/>
            <w:r w:rsidRPr="00F13871">
              <w:rPr>
                <w:rFonts w:ascii="Times New Roman" w:hAnsi="Times New Roman" w:cs="Times New Roman"/>
                <w:bCs/>
                <w:sz w:val="24"/>
                <w:szCs w:val="24"/>
              </w:rPr>
              <w:t xml:space="preserve"> экономической деятельности участника закупки</w:t>
            </w:r>
            <w:proofErr w:type="gramEnd"/>
          </w:p>
          <w:p w:rsidR="00F66E7C" w:rsidRPr="00F13871" w:rsidRDefault="00C80D6C">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13.10.</w:t>
            </w:r>
            <w:r w:rsidRPr="00F13871">
              <w:rPr>
                <w:rFonts w:ascii="Times New Roman" w:hAnsi="Times New Roman" w:cs="Times New Roman"/>
                <w:bCs/>
                <w:sz w:val="24"/>
                <w:szCs w:val="24"/>
              </w:rPr>
              <w:tab/>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п. 11.</w:t>
            </w:r>
            <w:r w:rsidR="002D4892" w:rsidRPr="00F13871">
              <w:rPr>
                <w:rFonts w:ascii="Times New Roman" w:hAnsi="Times New Roman" w:cs="Times New Roman"/>
                <w:bCs/>
                <w:sz w:val="24"/>
                <w:szCs w:val="24"/>
              </w:rPr>
              <w:t>7</w:t>
            </w:r>
            <w:r w:rsidRPr="00F13871">
              <w:rPr>
                <w:rFonts w:ascii="Times New Roman" w:hAnsi="Times New Roman" w:cs="Times New Roman"/>
                <w:bCs/>
                <w:sz w:val="24"/>
                <w:szCs w:val="24"/>
              </w:rPr>
              <w:t>. настоящей документации. При наличии в справке положений о неисполнении обязанности по уплате налогов, сборов, пеней. Штрафов дополнительно предоставляются:</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 </w:t>
            </w:r>
          </w:p>
          <w:p w:rsidR="00172C28" w:rsidRPr="00F13871" w:rsidRDefault="00172C28"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Документы, указанные в п. 13.1</w:t>
            </w:r>
            <w:r w:rsidR="00F66FDD" w:rsidRPr="00F13871">
              <w:rPr>
                <w:rFonts w:ascii="Times New Roman" w:hAnsi="Times New Roman" w:cs="Times New Roman"/>
                <w:bCs/>
                <w:sz w:val="24"/>
                <w:szCs w:val="24"/>
              </w:rPr>
              <w:t>0</w:t>
            </w:r>
            <w:r w:rsidRPr="00F13871">
              <w:rPr>
                <w:rFonts w:ascii="Times New Roman" w:hAnsi="Times New Roman" w:cs="Times New Roman"/>
                <w:bCs/>
                <w:sz w:val="24"/>
                <w:szCs w:val="24"/>
              </w:rPr>
              <w:t xml:space="preserve"> настоящей документации предоставляются исключительно победителем процедуры закупки, или лицом, с которым по результатам процедуры закупки принято решение заключить </w:t>
            </w:r>
            <w:r w:rsidRPr="00F13871">
              <w:rPr>
                <w:rFonts w:ascii="Times New Roman" w:hAnsi="Times New Roman" w:cs="Times New Roman"/>
                <w:bCs/>
                <w:sz w:val="24"/>
                <w:szCs w:val="24"/>
              </w:rPr>
              <w:lastRenderedPageBreak/>
              <w:t xml:space="preserve">договор. При этом данные документы должны быть представлены до выплаты авансовых платежей, а в случаях отсутствия аванса, или отказа от его выплаты, в срок не позднее пятнадцати дней </w:t>
            </w:r>
            <w:proofErr w:type="gramStart"/>
            <w:r w:rsidRPr="00F13871">
              <w:rPr>
                <w:rFonts w:ascii="Times New Roman" w:hAnsi="Times New Roman" w:cs="Times New Roman"/>
                <w:bCs/>
                <w:sz w:val="24"/>
                <w:szCs w:val="24"/>
              </w:rPr>
              <w:t>с даты заключения</w:t>
            </w:r>
            <w:proofErr w:type="gramEnd"/>
            <w:r w:rsidRPr="00F13871">
              <w:rPr>
                <w:rFonts w:ascii="Times New Roman" w:hAnsi="Times New Roman" w:cs="Times New Roman"/>
                <w:bCs/>
                <w:sz w:val="24"/>
                <w:szCs w:val="24"/>
              </w:rPr>
              <w:t xml:space="preserve"> договора.</w:t>
            </w:r>
          </w:p>
          <w:p w:rsidR="005D1BC9" w:rsidRPr="00F13871" w:rsidRDefault="005D1BC9" w:rsidP="00172C28">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 xml:space="preserve">13.11. </w:t>
            </w:r>
            <w:r w:rsidR="00B055E7" w:rsidRPr="00F13871">
              <w:rPr>
                <w:rFonts w:ascii="Times New Roman" w:hAnsi="Times New Roman" w:cs="Times New Roman"/>
                <w:bCs/>
                <w:sz w:val="24"/>
                <w:szCs w:val="24"/>
              </w:rPr>
              <w:t>Справка об опыте выполнения договоров с приложением копий первой и последней страниц исполненных договоров, страницы с ценой договора, копии спецификаций,  товарно-транспортных накладных</w:t>
            </w:r>
            <w:proofErr w:type="gramStart"/>
            <w:r w:rsidR="00B055E7" w:rsidRPr="00F13871">
              <w:rPr>
                <w:rFonts w:ascii="Times New Roman" w:hAnsi="Times New Roman" w:cs="Times New Roman"/>
                <w:bCs/>
                <w:sz w:val="24"/>
                <w:szCs w:val="24"/>
              </w:rPr>
              <w:t>.</w:t>
            </w:r>
            <w:proofErr w:type="gramEnd"/>
            <w:r w:rsidR="00B055E7" w:rsidRPr="00F13871">
              <w:rPr>
                <w:rFonts w:ascii="Times New Roman" w:hAnsi="Times New Roman" w:cs="Times New Roman"/>
                <w:bCs/>
                <w:sz w:val="24"/>
                <w:szCs w:val="24"/>
              </w:rPr>
              <w:t xml:space="preserve">  (</w:t>
            </w:r>
            <w:proofErr w:type="gramStart"/>
            <w:r w:rsidR="00B055E7" w:rsidRPr="00F13871">
              <w:rPr>
                <w:rFonts w:ascii="Times New Roman" w:hAnsi="Times New Roman" w:cs="Times New Roman"/>
                <w:bCs/>
                <w:sz w:val="24"/>
                <w:szCs w:val="24"/>
              </w:rPr>
              <w:t>р</w:t>
            </w:r>
            <w:proofErr w:type="gramEnd"/>
            <w:r w:rsidR="00B055E7" w:rsidRPr="00F13871">
              <w:rPr>
                <w:rFonts w:ascii="Times New Roman" w:hAnsi="Times New Roman" w:cs="Times New Roman"/>
                <w:bCs/>
                <w:sz w:val="24"/>
                <w:szCs w:val="24"/>
              </w:rPr>
              <w:t xml:space="preserve">аздел 6, форма </w:t>
            </w:r>
            <w:r w:rsidR="002D4892" w:rsidRPr="00F13871">
              <w:rPr>
                <w:rFonts w:ascii="Times New Roman" w:hAnsi="Times New Roman" w:cs="Times New Roman"/>
                <w:bCs/>
                <w:sz w:val="24"/>
                <w:szCs w:val="24"/>
              </w:rPr>
              <w:t>4</w:t>
            </w:r>
            <w:r w:rsidR="00B055E7" w:rsidRPr="00F13871">
              <w:rPr>
                <w:rFonts w:ascii="Times New Roman" w:hAnsi="Times New Roman" w:cs="Times New Roman"/>
                <w:bCs/>
                <w:sz w:val="24"/>
                <w:szCs w:val="24"/>
              </w:rPr>
              <w:t>).</w:t>
            </w:r>
          </w:p>
          <w:p w:rsidR="00F66E7C" w:rsidRPr="00F13871" w:rsidRDefault="00F66E7C">
            <w:pPr>
              <w:widowControl w:val="0"/>
              <w:tabs>
                <w:tab w:val="left" w:pos="648"/>
              </w:tabs>
              <w:adjustRightInd w:val="0"/>
              <w:ind w:right="153" w:firstLine="660"/>
              <w:jc w:val="both"/>
              <w:textAlignment w:val="baseline"/>
            </w:pPr>
          </w:p>
          <w:p w:rsidR="00F66E7C" w:rsidRPr="00F13871" w:rsidRDefault="00C80D6C">
            <w:pPr>
              <w:widowControl w:val="0"/>
              <w:tabs>
                <w:tab w:val="left" w:pos="648"/>
              </w:tabs>
              <w:adjustRightInd w:val="0"/>
              <w:ind w:right="153" w:firstLine="660"/>
              <w:jc w:val="both"/>
              <w:textAlignment w:val="baseline"/>
            </w:pPr>
            <w:r w:rsidRPr="00F1387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66E7C" w:rsidRPr="00F13871" w:rsidRDefault="00C80D6C">
            <w:pPr>
              <w:widowControl w:val="0"/>
              <w:adjustRightInd w:val="0"/>
              <w:ind w:right="153" w:firstLine="660"/>
              <w:jc w:val="both"/>
              <w:textAlignment w:val="baseline"/>
            </w:pPr>
            <w:r w:rsidRPr="00F13871">
              <w:t>Все указанные документы прилагаются участником к заявке на участие в запросе цен.</w:t>
            </w:r>
          </w:p>
        </w:tc>
      </w:tr>
      <w:tr w:rsidR="00F66E7C" w:rsidRPr="00F13871" w:rsidTr="00F256D9">
        <w:trPr>
          <w:trHeight w:val="979"/>
        </w:trPr>
        <w:tc>
          <w:tcPr>
            <w:tcW w:w="780" w:type="dxa"/>
            <w:tcBorders>
              <w:top w:val="single" w:sz="4" w:space="0" w:color="auto"/>
              <w:left w:val="single" w:sz="4" w:space="0" w:color="auto"/>
              <w:bottom w:val="single" w:sz="4" w:space="0" w:color="auto"/>
              <w:right w:val="single" w:sz="4" w:space="0" w:color="auto"/>
            </w:tcBorders>
          </w:tcPr>
          <w:p w:rsidR="00F66E7C" w:rsidRPr="00F13871" w:rsidRDefault="00F66E7C" w:rsidP="00C80D6C">
            <w:pPr>
              <w:numPr>
                <w:ilvl w:val="0"/>
                <w:numId w:val="26"/>
              </w:numPr>
              <w:tabs>
                <w:tab w:val="num" w:pos="786"/>
              </w:tabs>
              <w:ind w:left="0" w:hanging="15"/>
              <w:jc w:val="center"/>
            </w:pPr>
            <w:bookmarkStart w:id="151" w:name="_Ref317252608" w:colFirst="0" w:colLast="0"/>
            <w:bookmarkEnd w:id="149"/>
            <w:bookmarkEnd w:id="150"/>
          </w:p>
        </w:tc>
        <w:tc>
          <w:tcPr>
            <w:tcW w:w="2268"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Times12"/>
              <w:ind w:right="153" w:firstLine="0"/>
              <w:jc w:val="left"/>
              <w:rPr>
                <w:szCs w:val="24"/>
              </w:rPr>
            </w:pPr>
            <w:r w:rsidRPr="00F13871">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F66E7C" w:rsidRPr="00F13871" w:rsidRDefault="00C80D6C">
            <w:pPr>
              <w:spacing w:line="23" w:lineRule="atLeast"/>
              <w:jc w:val="both"/>
            </w:pPr>
            <w:r w:rsidRPr="00F13871">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CE1A15" w:rsidRPr="00F13871">
              <w:fldChar w:fldCharType="begin"/>
            </w:r>
            <w:r w:rsidR="00CE1A15" w:rsidRPr="00F13871">
              <w:instrText xml:space="preserve"> REF F01 \h \* MERGEFORMAT </w:instrText>
            </w:r>
            <w:r w:rsidR="00CE1A15" w:rsidRPr="00F13871">
              <w:fldChar w:fldCharType="separate"/>
            </w:r>
            <w:r w:rsidR="008C5DB6" w:rsidRPr="00F13871">
              <w:t>1</w:t>
            </w:r>
            <w:r w:rsidR="008C5DB6" w:rsidRPr="00F13871">
              <w:rPr>
                <w:sz w:val="28"/>
                <w:szCs w:val="28"/>
              </w:rPr>
              <w:t>.</w:t>
            </w:r>
            <w:r w:rsidR="00CE1A15" w:rsidRPr="00F13871">
              <w:fldChar w:fldCharType="end"/>
            </w:r>
            <w:r w:rsidRPr="00F13871">
              <w:t xml:space="preserve">); </w:t>
            </w:r>
          </w:p>
          <w:p w:rsidR="00F66E7C" w:rsidRPr="00F13871" w:rsidRDefault="00C80D6C">
            <w:pPr>
              <w:spacing w:line="23" w:lineRule="atLeast"/>
              <w:jc w:val="both"/>
            </w:pPr>
            <w:r w:rsidRPr="00F13871">
              <w:t xml:space="preserve">2. анкета (раздел 5, форма </w:t>
            </w:r>
            <w:r w:rsidR="00CE1A15" w:rsidRPr="00F13871">
              <w:fldChar w:fldCharType="begin"/>
            </w:r>
            <w:r w:rsidR="00CE1A15" w:rsidRPr="00F13871">
              <w:instrText xml:space="preserve"> REF F02 \h \* MERGEFORMAT </w:instrText>
            </w:r>
            <w:r w:rsidR="00CE1A15" w:rsidRPr="00F13871">
              <w:fldChar w:fldCharType="separate"/>
            </w:r>
            <w:r w:rsidR="008C5DB6" w:rsidRPr="00F13871">
              <w:t>2</w:t>
            </w:r>
            <w:r w:rsidR="008C5DB6" w:rsidRPr="00F13871">
              <w:rPr>
                <w:sz w:val="28"/>
                <w:szCs w:val="28"/>
              </w:rPr>
              <w:t>.</w:t>
            </w:r>
            <w:r w:rsidR="00CE1A15" w:rsidRPr="00F13871">
              <w:fldChar w:fldCharType="end"/>
            </w:r>
            <w:r w:rsidRPr="00F13871">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F13871">
              <w:t>pdf</w:t>
            </w:r>
            <w:proofErr w:type="spellEnd"/>
            <w:r w:rsidRPr="00F13871">
              <w:t>, *.</w:t>
            </w:r>
            <w:proofErr w:type="spellStart"/>
            <w:r w:rsidRPr="00F13871">
              <w:t>xls</w:t>
            </w:r>
            <w:proofErr w:type="spellEnd"/>
            <w:r w:rsidRPr="00F13871">
              <w:t xml:space="preserve">; </w:t>
            </w:r>
          </w:p>
          <w:p w:rsidR="00F66E7C" w:rsidRPr="00F13871" w:rsidRDefault="00C80D6C">
            <w:pPr>
              <w:spacing w:line="23" w:lineRule="atLeast"/>
              <w:jc w:val="both"/>
            </w:pPr>
            <w:r w:rsidRPr="00F13871">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66E7C" w:rsidRPr="00F13871" w:rsidRDefault="00C80D6C">
            <w:pPr>
              <w:spacing w:line="23" w:lineRule="atLeast"/>
              <w:jc w:val="both"/>
            </w:pPr>
            <w:r w:rsidRPr="00F13871">
              <w:t xml:space="preserve">4. техническое предложение в соответствии с инструкциями, приведенными в настоящей документации по запросу цен (раздел 5, форма </w:t>
            </w:r>
            <w:r w:rsidR="00CE1A15" w:rsidRPr="00F13871">
              <w:fldChar w:fldCharType="begin"/>
            </w:r>
            <w:r w:rsidR="00CE1A15" w:rsidRPr="00F13871">
              <w:instrText xml:space="preserve"> REF F08 \h \* MERGEFORMAT </w:instrText>
            </w:r>
            <w:r w:rsidR="00CE1A15" w:rsidRPr="00F13871">
              <w:fldChar w:fldCharType="separate"/>
            </w:r>
            <w:r w:rsidR="008C5DB6" w:rsidRPr="00F13871">
              <w:t>3</w:t>
            </w:r>
            <w:r w:rsidR="008C5DB6" w:rsidRPr="00F13871">
              <w:rPr>
                <w:sz w:val="28"/>
                <w:szCs w:val="28"/>
              </w:rPr>
              <w:t>.</w:t>
            </w:r>
            <w:r w:rsidR="00CE1A15" w:rsidRPr="00F13871">
              <w:fldChar w:fldCharType="end"/>
            </w:r>
            <w:r w:rsidRPr="00F13871">
              <w:t xml:space="preserve">); </w:t>
            </w:r>
          </w:p>
          <w:p w:rsidR="00F66E7C" w:rsidRPr="00F13871" w:rsidRDefault="00F66E7C">
            <w:pPr>
              <w:rPr>
                <w:sz w:val="20"/>
              </w:rPr>
            </w:pPr>
          </w:p>
        </w:tc>
      </w:tr>
      <w:tr w:rsidR="00F256D9" w:rsidRPr="00F13871" w:rsidTr="00684AD7">
        <w:trPr>
          <w:trHeight w:val="397"/>
        </w:trPr>
        <w:tc>
          <w:tcPr>
            <w:tcW w:w="780" w:type="dxa"/>
            <w:tcBorders>
              <w:top w:val="single" w:sz="4" w:space="0" w:color="auto"/>
              <w:left w:val="single" w:sz="4" w:space="0" w:color="auto"/>
              <w:bottom w:val="single" w:sz="4" w:space="0" w:color="auto"/>
              <w:right w:val="single" w:sz="4" w:space="0" w:color="auto"/>
            </w:tcBorders>
          </w:tcPr>
          <w:p w:rsidR="00F256D9" w:rsidRPr="00F13871" w:rsidRDefault="00F256D9" w:rsidP="00C80D6C">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F256D9" w:rsidRPr="00F13871" w:rsidRDefault="00F256D9">
            <w:pPr>
              <w:pStyle w:val="Times12"/>
              <w:ind w:left="45" w:right="153" w:firstLine="0"/>
              <w:jc w:val="left"/>
              <w:rPr>
                <w:szCs w:val="24"/>
              </w:rPr>
            </w:pPr>
            <w:r w:rsidRPr="00F1387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F256D9" w:rsidRDefault="00F256D9" w:rsidP="008C7A73">
            <w:pPr>
              <w:pStyle w:val="Times12"/>
              <w:ind w:firstLine="0"/>
              <w:rPr>
                <w:szCs w:val="24"/>
              </w:rPr>
            </w:pPr>
            <w:r w:rsidRPr="00F13871">
              <w:rPr>
                <w:szCs w:val="24"/>
              </w:rPr>
              <w:t>Место и срок окончания подачи заявок на участие в запросе цен (открытия доступа к поданным заявкам на участие в запросе цен):</w:t>
            </w:r>
          </w:p>
          <w:p w:rsidR="00F256D9" w:rsidRPr="00F13871" w:rsidRDefault="00F256D9">
            <w:pPr>
              <w:pStyle w:val="Times12"/>
              <w:ind w:firstLine="0"/>
              <w:rPr>
                <w:szCs w:val="24"/>
              </w:rPr>
            </w:pPr>
            <w:r>
              <w:t>Аукционный Конкурсный Дом</w:t>
            </w:r>
            <w:r>
              <w:rPr>
                <w:szCs w:val="24"/>
              </w:rPr>
              <w:t xml:space="preserve"> </w:t>
            </w:r>
            <w:r w:rsidRPr="008C7A73">
              <w:t>http://www.a-k-d.ru/</w:t>
            </w:r>
          </w:p>
          <w:p w:rsidR="00F256D9" w:rsidRPr="00F13871" w:rsidRDefault="00F256D9">
            <w:pPr>
              <w:pStyle w:val="Times12"/>
              <w:ind w:firstLine="0"/>
              <w:rPr>
                <w:lang w:val="en-US"/>
              </w:rPr>
            </w:pPr>
            <w:r w:rsidRPr="00F13871">
              <w:rPr>
                <w:lang w:val="en-US"/>
              </w:rPr>
              <w:t>11:00 (</w:t>
            </w:r>
            <w:r w:rsidRPr="00F13871">
              <w:t>время</w:t>
            </w:r>
            <w:r w:rsidRPr="00F13871">
              <w:rPr>
                <w:lang w:val="en-US"/>
              </w:rPr>
              <w:t xml:space="preserve"> </w:t>
            </w:r>
            <w:r w:rsidRPr="00F13871">
              <w:t>московское</w:t>
            </w:r>
            <w:r w:rsidRPr="00F13871">
              <w:rPr>
                <w:lang w:val="en-US"/>
              </w:rPr>
              <w:t xml:space="preserve">)  </w:t>
            </w:r>
            <w:r w:rsidR="003B1272" w:rsidRPr="00F13871">
              <w:rPr>
                <w:lang w:val="en-US"/>
              </w:rPr>
              <w:t>«</w:t>
            </w:r>
            <w:r w:rsidR="003B1272">
              <w:t>20</w:t>
            </w:r>
            <w:r w:rsidR="003B1272" w:rsidRPr="00F13871">
              <w:rPr>
                <w:lang w:val="en-US"/>
              </w:rPr>
              <w:t xml:space="preserve">» </w:t>
            </w:r>
            <w:r w:rsidR="003B1272" w:rsidRPr="00F13871">
              <w:t xml:space="preserve"> </w:t>
            </w:r>
            <w:r w:rsidR="003B1272">
              <w:t xml:space="preserve">мая </w:t>
            </w:r>
            <w:r w:rsidRPr="00F13871">
              <w:rPr>
                <w:lang w:val="en-US"/>
              </w:rPr>
              <w:t xml:space="preserve">2014 </w:t>
            </w:r>
            <w:r w:rsidRPr="00F13871">
              <w:t>года</w:t>
            </w:r>
            <w:r w:rsidRPr="00F13871">
              <w:rPr>
                <w:lang w:val="en-US"/>
              </w:rPr>
              <w:t xml:space="preserve"> </w:t>
            </w:r>
          </w:p>
          <w:p w:rsidR="00F256D9" w:rsidRPr="00F13871" w:rsidRDefault="00F256D9">
            <w:pPr>
              <w:pStyle w:val="Times12"/>
              <w:tabs>
                <w:tab w:val="left" w:pos="70"/>
              </w:tabs>
              <w:ind w:right="153" w:firstLine="0"/>
              <w:rPr>
                <w:spacing w:val="-6"/>
                <w:szCs w:val="24"/>
              </w:rPr>
            </w:pPr>
          </w:p>
        </w:tc>
      </w:tr>
      <w:tr w:rsidR="00F256D9" w:rsidRPr="00F13871" w:rsidTr="00684AD7">
        <w:trPr>
          <w:trHeight w:val="232"/>
        </w:trPr>
        <w:tc>
          <w:tcPr>
            <w:tcW w:w="780" w:type="dxa"/>
            <w:tcBorders>
              <w:top w:val="single" w:sz="4" w:space="0" w:color="auto"/>
              <w:left w:val="single" w:sz="4" w:space="0" w:color="auto"/>
              <w:bottom w:val="single" w:sz="4" w:space="0" w:color="auto"/>
              <w:right w:val="single" w:sz="4" w:space="0" w:color="auto"/>
            </w:tcBorders>
          </w:tcPr>
          <w:p w:rsidR="00F256D9" w:rsidRPr="00F13871" w:rsidRDefault="00F256D9" w:rsidP="00C80D6C">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256D9" w:rsidRPr="00F13871" w:rsidRDefault="00F256D9">
            <w:pPr>
              <w:pStyle w:val="Times12"/>
              <w:ind w:firstLine="0"/>
              <w:rPr>
                <w:szCs w:val="24"/>
              </w:rPr>
            </w:pPr>
            <w:r w:rsidRPr="00F13871">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tcPr>
          <w:p w:rsidR="00F256D9" w:rsidRPr="00F13871" w:rsidRDefault="00F256D9">
            <w:pPr>
              <w:pStyle w:val="Times12"/>
              <w:ind w:firstLine="0"/>
              <w:rPr>
                <w:bCs w:val="0"/>
              </w:rPr>
            </w:pPr>
            <w:r w:rsidRPr="00F13871">
              <w:rPr>
                <w:bCs w:val="0"/>
              </w:rPr>
              <w:t>Адрес: Республика Карелия г. Петрозаводск ул. Зайцева 65</w:t>
            </w:r>
          </w:p>
          <w:p w:rsidR="00F256D9" w:rsidRPr="00F13871" w:rsidRDefault="00F256D9">
            <w:pPr>
              <w:pStyle w:val="Times12"/>
              <w:ind w:firstLine="0"/>
              <w:rPr>
                <w:szCs w:val="24"/>
              </w:rPr>
            </w:pPr>
            <w:r w:rsidRPr="00F13871">
              <w:rPr>
                <w:szCs w:val="24"/>
              </w:rPr>
              <w:t xml:space="preserve">Отборочная стадия рассмотрения заявок на участие в запросе цен: не позднее </w:t>
            </w:r>
            <w:r w:rsidRPr="00F13871">
              <w:t>«</w:t>
            </w:r>
            <w:r w:rsidR="003B1272">
              <w:t>27</w:t>
            </w:r>
            <w:r w:rsidRPr="00F13871">
              <w:t xml:space="preserve">» </w:t>
            </w:r>
            <w:r w:rsidR="003B1272">
              <w:t>мая</w:t>
            </w:r>
            <w:r w:rsidRPr="00F13871">
              <w:t xml:space="preserve"> 2014 года</w:t>
            </w:r>
          </w:p>
          <w:p w:rsidR="00F256D9" w:rsidRPr="00012A04" w:rsidRDefault="00F256D9" w:rsidP="003B1272">
            <w:pPr>
              <w:pStyle w:val="Times12"/>
              <w:ind w:firstLine="0"/>
              <w:rPr>
                <w:szCs w:val="24"/>
              </w:rPr>
            </w:pPr>
            <w:r w:rsidRPr="00F13871">
              <w:rPr>
                <w:szCs w:val="24"/>
              </w:rPr>
              <w:t xml:space="preserve">Оценочная стадия рассмотрения заявок на участие в запросе цен и подведение итогов запроса цен: не позднее </w:t>
            </w:r>
            <w:r w:rsidRPr="00F13871">
              <w:t>«</w:t>
            </w:r>
            <w:r w:rsidR="003B1272">
              <w:t>27</w:t>
            </w:r>
            <w:r w:rsidRPr="00F13871">
              <w:t xml:space="preserve">»  </w:t>
            </w:r>
            <w:r w:rsidR="003B1272">
              <w:t xml:space="preserve">мая </w:t>
            </w:r>
            <w:r w:rsidRPr="00F13871">
              <w:t>2014 года</w:t>
            </w:r>
          </w:p>
        </w:tc>
      </w:tr>
      <w:tr w:rsidR="00F256D9" w:rsidRPr="00F13871" w:rsidTr="00684AD7">
        <w:trPr>
          <w:trHeight w:val="232"/>
        </w:trPr>
        <w:tc>
          <w:tcPr>
            <w:tcW w:w="780" w:type="dxa"/>
            <w:tcBorders>
              <w:top w:val="single" w:sz="4" w:space="0" w:color="auto"/>
              <w:left w:val="single" w:sz="4" w:space="0" w:color="auto"/>
              <w:bottom w:val="single" w:sz="4" w:space="0" w:color="auto"/>
              <w:right w:val="single" w:sz="4" w:space="0" w:color="auto"/>
            </w:tcBorders>
          </w:tcPr>
          <w:p w:rsidR="00F256D9" w:rsidRPr="00012A04" w:rsidRDefault="00F256D9" w:rsidP="00C80D6C">
            <w:pPr>
              <w:numPr>
                <w:ilvl w:val="0"/>
                <w:numId w:val="26"/>
              </w:numPr>
              <w:tabs>
                <w:tab w:val="num" w:pos="786"/>
              </w:tabs>
              <w:ind w:left="0" w:hanging="15"/>
              <w:jc w:val="cente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F256D9" w:rsidRPr="00F13871" w:rsidRDefault="00F256D9">
            <w:pPr>
              <w:ind w:right="153"/>
              <w:rPr>
                <w:spacing w:val="-6"/>
              </w:rPr>
            </w:pPr>
            <w:r w:rsidRPr="00F13871">
              <w:rPr>
                <w:spacing w:val="-6"/>
              </w:rPr>
              <w:t>Срок заключения договора:</w:t>
            </w:r>
          </w:p>
          <w:p w:rsidR="00F256D9" w:rsidRPr="00F13871" w:rsidRDefault="00F256D9">
            <w:pPr>
              <w:pStyle w:val="Times12"/>
              <w:ind w:firstLine="0"/>
              <w:rPr>
                <w:szCs w:val="24"/>
              </w:rPr>
            </w:pPr>
          </w:p>
        </w:tc>
        <w:tc>
          <w:tcPr>
            <w:tcW w:w="11622" w:type="dxa"/>
            <w:tcBorders>
              <w:top w:val="single" w:sz="4" w:space="0" w:color="auto"/>
              <w:left w:val="single" w:sz="4" w:space="0" w:color="auto"/>
              <w:bottom w:val="single" w:sz="4" w:space="0" w:color="auto"/>
              <w:right w:val="single" w:sz="4" w:space="0" w:color="auto"/>
            </w:tcBorders>
            <w:hideMark/>
          </w:tcPr>
          <w:p w:rsidR="00F256D9" w:rsidRPr="00F13871" w:rsidRDefault="00F256D9">
            <w:pPr>
              <w:ind w:right="153" w:firstLine="637"/>
              <w:jc w:val="both"/>
              <w:rPr>
                <w:b/>
                <w:bCs/>
                <w:i/>
              </w:rPr>
            </w:pPr>
            <w:r w:rsidRPr="00F13871">
              <w:t xml:space="preserve"> </w:t>
            </w:r>
            <w:proofErr w:type="gramStart"/>
            <w:r w:rsidRPr="00F13871">
              <w:t xml:space="preserve">Заказчик в течение </w:t>
            </w:r>
            <w:r w:rsidRPr="00F13871">
              <w:rPr>
                <w:b/>
                <w:bCs/>
                <w:i/>
                <w:iCs/>
              </w:rPr>
              <w:t>3 (трех) рабочих дней</w:t>
            </w:r>
            <w:r w:rsidRPr="00F13871">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1387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13871">
              <w:rPr>
                <w:b/>
                <w:bCs/>
                <w:i/>
                <w:iCs/>
              </w:rPr>
              <w:t>в течение 10 (десяти) дней</w:t>
            </w:r>
            <w:r w:rsidRPr="00F13871">
              <w:t xml:space="preserve"> со дня направления указанного договора.</w:t>
            </w:r>
            <w:r w:rsidRPr="00F13871">
              <w:rPr>
                <w:b/>
                <w:bCs/>
                <w:i/>
              </w:rPr>
              <w:t xml:space="preserve"> </w:t>
            </w:r>
          </w:p>
          <w:p w:rsidR="00F256D9" w:rsidRPr="00F13871" w:rsidRDefault="00F256D9">
            <w:pPr>
              <w:ind w:right="153" w:firstLine="637"/>
              <w:jc w:val="both"/>
            </w:pPr>
            <w:r w:rsidRPr="00F13871">
              <w:t xml:space="preserve">Договор заключается в течение </w:t>
            </w:r>
            <w:r w:rsidRPr="00F13871">
              <w:rPr>
                <w:spacing w:val="-6"/>
              </w:rPr>
              <w:t xml:space="preserve">20 </w:t>
            </w:r>
            <w:r w:rsidRPr="00F13871">
              <w:t>дней, но не ранее 10 дней со дня размещения на официальном сайте протокола оценки и сопоставления заявок на участие в запросе цен.</w:t>
            </w:r>
          </w:p>
          <w:p w:rsidR="00F256D9" w:rsidRPr="00F13871" w:rsidRDefault="00F256D9" w:rsidP="00B555C8">
            <w:pPr>
              <w:pStyle w:val="Times12"/>
              <w:ind w:firstLine="0"/>
              <w:rPr>
                <w:szCs w:val="24"/>
              </w:rPr>
            </w:pPr>
            <w:r w:rsidRPr="00F13871">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256D9" w:rsidRPr="00F13871" w:rsidTr="00684AD7">
        <w:trPr>
          <w:trHeight w:val="194"/>
        </w:trPr>
        <w:tc>
          <w:tcPr>
            <w:tcW w:w="780" w:type="dxa"/>
            <w:tcBorders>
              <w:top w:val="single" w:sz="4" w:space="0" w:color="auto"/>
              <w:left w:val="single" w:sz="4" w:space="0" w:color="auto"/>
              <w:bottom w:val="single" w:sz="4" w:space="0" w:color="auto"/>
              <w:right w:val="single" w:sz="4" w:space="0" w:color="auto"/>
            </w:tcBorders>
          </w:tcPr>
          <w:p w:rsidR="00F256D9" w:rsidRPr="00F13871" w:rsidRDefault="00F256D9" w:rsidP="00C80D6C">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F256D9" w:rsidRPr="00F13871" w:rsidRDefault="00F256D9">
            <w:pPr>
              <w:ind w:right="153"/>
              <w:rPr>
                <w:spacing w:val="-6"/>
              </w:rPr>
            </w:pPr>
            <w:r w:rsidRPr="00F13871">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F256D9" w:rsidRPr="00F13871" w:rsidRDefault="00F256D9">
            <w:pPr>
              <w:pStyle w:val="aa"/>
              <w:spacing w:line="23" w:lineRule="atLeast"/>
              <w:jc w:val="both"/>
              <w:rPr>
                <w:rFonts w:ascii="Times New Roman" w:hAnsi="Times New Roman" w:cs="Times New Roman"/>
                <w:bCs/>
                <w:sz w:val="24"/>
                <w:szCs w:val="24"/>
              </w:rPr>
            </w:pPr>
            <w:r w:rsidRPr="00F13871">
              <w:rPr>
                <w:rFonts w:ascii="Times New Roman" w:hAnsi="Times New Roman" w:cs="Times New Roman"/>
                <w:bCs/>
                <w:sz w:val="24"/>
                <w:szCs w:val="24"/>
              </w:rPr>
              <w:t>не требуется</w:t>
            </w:r>
          </w:p>
          <w:p w:rsidR="00F256D9" w:rsidRPr="00F13871" w:rsidRDefault="00F256D9">
            <w:pPr>
              <w:rPr>
                <w:b/>
                <w:bCs/>
                <w:i/>
                <w:sz w:val="20"/>
                <w:szCs w:val="20"/>
              </w:rPr>
            </w:pPr>
          </w:p>
          <w:p w:rsidR="00F256D9" w:rsidRPr="00F13871" w:rsidRDefault="00F256D9">
            <w:pPr>
              <w:ind w:right="153" w:firstLine="637"/>
              <w:jc w:val="both"/>
              <w:rPr>
                <w:spacing w:val="-6"/>
              </w:rPr>
            </w:pPr>
          </w:p>
        </w:tc>
      </w:tr>
      <w:tr w:rsidR="00F256D9" w:rsidRPr="00F13871" w:rsidTr="00684AD7">
        <w:trPr>
          <w:trHeight w:val="194"/>
        </w:trPr>
        <w:tc>
          <w:tcPr>
            <w:tcW w:w="780" w:type="dxa"/>
            <w:tcBorders>
              <w:top w:val="single" w:sz="4" w:space="0" w:color="auto"/>
              <w:left w:val="single" w:sz="4" w:space="0" w:color="auto"/>
              <w:bottom w:val="single" w:sz="4" w:space="0" w:color="auto"/>
              <w:right w:val="single" w:sz="4" w:space="0" w:color="auto"/>
            </w:tcBorders>
          </w:tcPr>
          <w:p w:rsidR="00F256D9" w:rsidRPr="00F13871" w:rsidRDefault="00F256D9" w:rsidP="00C80D6C">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256D9" w:rsidRPr="00F13871" w:rsidRDefault="00F256D9">
            <w:pPr>
              <w:ind w:right="153"/>
              <w:rPr>
                <w:spacing w:val="-6"/>
              </w:rPr>
            </w:pPr>
            <w:r w:rsidRPr="00F13871">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13871">
              <w:rPr>
                <w:rFonts w:ascii="Times New Roman" w:hAnsi="Times New Roman" w:cs="Times New Roman"/>
                <w:sz w:val="24"/>
                <w:szCs w:val="24"/>
              </w:rPr>
              <w:t>электронному</w:t>
            </w:r>
            <w:proofErr w:type="gramEnd"/>
            <w:r w:rsidRPr="00F13871">
              <w:rPr>
                <w:rFonts w:ascii="Times New Roman" w:hAnsi="Times New Roman" w:cs="Times New Roman"/>
                <w:sz w:val="24"/>
                <w:szCs w:val="24"/>
              </w:rPr>
              <w:t xml:space="preserve"> arbitration@rosatom.ru. </w:t>
            </w:r>
          </w:p>
          <w:p w:rsidR="00F256D9" w:rsidRPr="00F13871" w:rsidRDefault="00F256D9" w:rsidP="004B041B">
            <w:pPr>
              <w:pStyle w:val="aa"/>
              <w:spacing w:line="276" w:lineRule="auto"/>
              <w:ind w:right="153"/>
              <w:jc w:val="both"/>
              <w:rPr>
                <w:rFonts w:ascii="Times New Roman" w:hAnsi="Times New Roman" w:cs="Times New Roman"/>
                <w:sz w:val="24"/>
                <w:szCs w:val="24"/>
              </w:rPr>
            </w:pP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или в адрес органа по рассмотрению жалоб заказчика:</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Контролирующий орган</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Место нахождения: 196650, Санкт-Петербург, </w:t>
            </w:r>
            <w:proofErr w:type="spellStart"/>
            <w:r w:rsidRPr="00F13871">
              <w:rPr>
                <w:rFonts w:ascii="Times New Roman" w:hAnsi="Times New Roman" w:cs="Times New Roman"/>
                <w:sz w:val="24"/>
                <w:szCs w:val="24"/>
              </w:rPr>
              <w:t>г</w:t>
            </w:r>
            <w:proofErr w:type="gramStart"/>
            <w:r w:rsidRPr="00F13871">
              <w:rPr>
                <w:rFonts w:ascii="Times New Roman" w:hAnsi="Times New Roman" w:cs="Times New Roman"/>
                <w:sz w:val="24"/>
                <w:szCs w:val="24"/>
              </w:rPr>
              <w:t>.К</w:t>
            </w:r>
            <w:proofErr w:type="gramEnd"/>
            <w:r w:rsidRPr="00F13871">
              <w:rPr>
                <w:rFonts w:ascii="Times New Roman" w:hAnsi="Times New Roman" w:cs="Times New Roman"/>
                <w:sz w:val="24"/>
                <w:szCs w:val="24"/>
              </w:rPr>
              <w:t>олпино</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ул.Финляндская</w:t>
            </w:r>
            <w:proofErr w:type="spellEnd"/>
            <w:r w:rsidRPr="00F13871">
              <w:rPr>
                <w:rFonts w:ascii="Times New Roman" w:hAnsi="Times New Roman" w:cs="Times New Roman"/>
                <w:sz w:val="24"/>
                <w:szCs w:val="24"/>
              </w:rPr>
              <w:t>, д.7</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Почтовый адрес: 196650, Санкт-Петербург, </w:t>
            </w:r>
            <w:proofErr w:type="spellStart"/>
            <w:r w:rsidRPr="00F13871">
              <w:rPr>
                <w:rFonts w:ascii="Times New Roman" w:hAnsi="Times New Roman" w:cs="Times New Roman"/>
                <w:sz w:val="24"/>
                <w:szCs w:val="24"/>
              </w:rPr>
              <w:t>г</w:t>
            </w:r>
            <w:proofErr w:type="gramStart"/>
            <w:r w:rsidRPr="00F13871">
              <w:rPr>
                <w:rFonts w:ascii="Times New Roman" w:hAnsi="Times New Roman" w:cs="Times New Roman"/>
                <w:sz w:val="24"/>
                <w:szCs w:val="24"/>
              </w:rPr>
              <w:t>.К</w:t>
            </w:r>
            <w:proofErr w:type="gramEnd"/>
            <w:r w:rsidRPr="00F13871">
              <w:rPr>
                <w:rFonts w:ascii="Times New Roman" w:hAnsi="Times New Roman" w:cs="Times New Roman"/>
                <w:sz w:val="24"/>
                <w:szCs w:val="24"/>
              </w:rPr>
              <w:t>олпино</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ул.Финляндская</w:t>
            </w:r>
            <w:proofErr w:type="spellEnd"/>
            <w:r w:rsidRPr="00F13871">
              <w:rPr>
                <w:rFonts w:ascii="Times New Roman" w:hAnsi="Times New Roman" w:cs="Times New Roman"/>
                <w:sz w:val="24"/>
                <w:szCs w:val="24"/>
              </w:rPr>
              <w:t>, д.7</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Контактное лицо: ФИО Лапкис Юлия Вячеславовна</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тел./факс 8-812-4570588 (доб. 215)</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lastRenderedPageBreak/>
              <w:t>info@aemtech.ru</w:t>
            </w:r>
          </w:p>
          <w:p w:rsidR="00F256D9" w:rsidRPr="00F13871" w:rsidRDefault="00F256D9" w:rsidP="004B041B">
            <w:pPr>
              <w:pStyle w:val="aa"/>
              <w:spacing w:line="276" w:lineRule="auto"/>
              <w:ind w:right="153"/>
              <w:jc w:val="both"/>
              <w:rPr>
                <w:rFonts w:ascii="Times New Roman" w:hAnsi="Times New Roman" w:cs="Times New Roman"/>
                <w:sz w:val="24"/>
                <w:szCs w:val="24"/>
              </w:rPr>
            </w:pP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На сайте http://zakupki.rosatom.ru/ (раздел Контроль и </w:t>
            </w:r>
            <w:proofErr w:type="gramStart"/>
            <w:r w:rsidRPr="00F13871">
              <w:rPr>
                <w:rFonts w:ascii="Times New Roman" w:hAnsi="Times New Roman" w:cs="Times New Roman"/>
                <w:sz w:val="24"/>
                <w:szCs w:val="24"/>
              </w:rPr>
              <w:t>арбитраж</w:t>
            </w:r>
            <w:proofErr w:type="gramEnd"/>
            <w:r w:rsidRPr="00F13871">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F256D9" w:rsidRPr="00F13871" w:rsidRDefault="00F256D9">
            <w:pPr>
              <w:ind w:right="153" w:firstLine="636"/>
              <w:jc w:val="both"/>
              <w:rPr>
                <w:b/>
                <w:bCs/>
                <w:i/>
              </w:rPr>
            </w:pPr>
            <w:r w:rsidRPr="00F13871">
              <w:t xml:space="preserve">Информация о состоянии и итогах рассмотрения жалобы отражается на сайте закупок </w:t>
            </w:r>
            <w:proofErr w:type="spellStart"/>
            <w:r w:rsidRPr="00F13871">
              <w:t>Госкорпорации</w:t>
            </w:r>
            <w:proofErr w:type="spellEnd"/>
            <w:r w:rsidRPr="00F13871">
              <w:t xml:space="preserve"> «</w:t>
            </w:r>
            <w:proofErr w:type="spellStart"/>
            <w:r w:rsidRPr="00F13871">
              <w:t>Росатом</w:t>
            </w:r>
            <w:proofErr w:type="spellEnd"/>
            <w:r w:rsidRPr="00F13871">
              <w:t>» на странице соответствующей закупки.</w:t>
            </w:r>
          </w:p>
        </w:tc>
      </w:tr>
      <w:tr w:rsidR="00F256D9" w:rsidRPr="00F13871" w:rsidTr="00684AD7">
        <w:trPr>
          <w:trHeight w:val="194"/>
        </w:trPr>
        <w:tc>
          <w:tcPr>
            <w:tcW w:w="780" w:type="dxa"/>
            <w:tcBorders>
              <w:top w:val="single" w:sz="4" w:space="0" w:color="auto"/>
              <w:left w:val="single" w:sz="4" w:space="0" w:color="auto"/>
              <w:bottom w:val="single" w:sz="4" w:space="0" w:color="auto"/>
              <w:right w:val="single" w:sz="4" w:space="0" w:color="auto"/>
            </w:tcBorders>
          </w:tcPr>
          <w:p w:rsidR="00F256D9" w:rsidRPr="00F13871" w:rsidRDefault="00F256D9" w:rsidP="00C80D6C">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F256D9" w:rsidRPr="00F13871" w:rsidRDefault="00F256D9">
            <w:pPr>
              <w:ind w:right="153"/>
              <w:jc w:val="both"/>
              <w:rPr>
                <w:b/>
                <w:i/>
              </w:rPr>
            </w:pPr>
            <w:r w:rsidRPr="00F13871">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F256D9" w:rsidRPr="00F13871" w:rsidRDefault="00F256D9">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F13871">
              <w:rPr>
                <w:rFonts w:ascii="Times New Roman" w:hAnsi="Times New Roman" w:cs="Times New Roman"/>
                <w:sz w:val="24"/>
                <w:szCs w:val="24"/>
              </w:rPr>
              <w:t>Госкорпорацию</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Росатом</w:t>
            </w:r>
            <w:proofErr w:type="spellEnd"/>
            <w:r w:rsidRPr="00F13871">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F256D9" w:rsidRPr="00F13871" w:rsidRDefault="00F256D9">
            <w:pPr>
              <w:pStyle w:val="aa"/>
              <w:tabs>
                <w:tab w:val="left" w:pos="330"/>
              </w:tabs>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1.</w:t>
            </w:r>
            <w:r w:rsidRPr="00F13871">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F256D9" w:rsidRPr="00F13871" w:rsidRDefault="00F256D9">
            <w:pPr>
              <w:pStyle w:val="aa"/>
              <w:tabs>
                <w:tab w:val="left" w:pos="360"/>
              </w:tabs>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2.</w:t>
            </w:r>
            <w:r w:rsidRPr="00F13871">
              <w:rPr>
                <w:rFonts w:ascii="Times New Roman" w:hAnsi="Times New Roman" w:cs="Times New Roman"/>
                <w:sz w:val="24"/>
                <w:szCs w:val="24"/>
              </w:rPr>
              <w:tab/>
              <w:t>Адрес электронной почты: 0707@rosatom.ru;</w:t>
            </w:r>
          </w:p>
          <w:p w:rsidR="00F256D9" w:rsidRPr="00F13871" w:rsidRDefault="00F256D9" w:rsidP="004B041B">
            <w:pPr>
              <w:pStyle w:val="aa"/>
              <w:spacing w:line="276" w:lineRule="auto"/>
              <w:ind w:right="153"/>
              <w:jc w:val="both"/>
              <w:rPr>
                <w:rFonts w:ascii="Times New Roman" w:hAnsi="Times New Roman" w:cs="Times New Roman"/>
                <w:sz w:val="24"/>
                <w:szCs w:val="24"/>
              </w:rPr>
            </w:pPr>
            <w:r w:rsidRPr="00F13871">
              <w:rPr>
                <w:rFonts w:ascii="Times New Roman" w:hAnsi="Times New Roman" w:cs="Times New Roman"/>
                <w:sz w:val="24"/>
                <w:szCs w:val="24"/>
              </w:rPr>
              <w:t>3.</w:t>
            </w:r>
            <w:r w:rsidRPr="00F13871">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F13871">
              <w:rPr>
                <w:rFonts w:ascii="Times New Roman" w:hAnsi="Times New Roman" w:cs="Times New Roman"/>
                <w:sz w:val="24"/>
                <w:szCs w:val="24"/>
              </w:rPr>
              <w:t>Госкорпорации</w:t>
            </w:r>
            <w:proofErr w:type="spellEnd"/>
            <w:r w:rsidRPr="00F13871">
              <w:rPr>
                <w:rFonts w:ascii="Times New Roman" w:hAnsi="Times New Roman" w:cs="Times New Roman"/>
                <w:sz w:val="24"/>
                <w:szCs w:val="24"/>
              </w:rPr>
              <w:t xml:space="preserve"> «</w:t>
            </w:r>
            <w:proofErr w:type="spellStart"/>
            <w:r w:rsidRPr="00F13871">
              <w:rPr>
                <w:rFonts w:ascii="Times New Roman" w:hAnsi="Times New Roman" w:cs="Times New Roman"/>
                <w:sz w:val="24"/>
                <w:szCs w:val="24"/>
              </w:rPr>
              <w:t>Росатом</w:t>
            </w:r>
            <w:proofErr w:type="spellEnd"/>
            <w:r w:rsidRPr="00F13871">
              <w:rPr>
                <w:rFonts w:ascii="Times New Roman" w:hAnsi="Times New Roman" w:cs="Times New Roman"/>
                <w:sz w:val="24"/>
                <w:szCs w:val="24"/>
              </w:rPr>
              <w:t>».</w:t>
            </w:r>
          </w:p>
        </w:tc>
      </w:tr>
      <w:bookmarkEnd w:id="157"/>
      <w:tr w:rsidR="00F256D9" w:rsidRPr="00F13871" w:rsidTr="00684AD7">
        <w:trPr>
          <w:trHeight w:val="194"/>
        </w:trPr>
        <w:tc>
          <w:tcPr>
            <w:tcW w:w="780" w:type="dxa"/>
            <w:tcBorders>
              <w:top w:val="single" w:sz="4" w:space="0" w:color="auto"/>
              <w:left w:val="single" w:sz="4" w:space="0" w:color="auto"/>
              <w:bottom w:val="single" w:sz="4" w:space="0" w:color="auto"/>
              <w:right w:val="single" w:sz="4" w:space="0" w:color="auto"/>
            </w:tcBorders>
          </w:tcPr>
          <w:p w:rsidR="00F256D9" w:rsidRPr="00F13871" w:rsidRDefault="00F256D9" w:rsidP="00C80D6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F256D9" w:rsidRPr="00F13871" w:rsidRDefault="00F256D9">
            <w:pPr>
              <w:ind w:right="153"/>
              <w:jc w:val="both"/>
              <w:rPr>
                <w:b/>
                <w:i/>
              </w:rPr>
            </w:pPr>
          </w:p>
        </w:tc>
        <w:tc>
          <w:tcPr>
            <w:tcW w:w="11622" w:type="dxa"/>
            <w:tcBorders>
              <w:top w:val="single" w:sz="4" w:space="0" w:color="auto"/>
              <w:left w:val="single" w:sz="4" w:space="0" w:color="auto"/>
              <w:bottom w:val="single" w:sz="4" w:space="0" w:color="auto"/>
              <w:right w:val="single" w:sz="4" w:space="0" w:color="auto"/>
            </w:tcBorders>
          </w:tcPr>
          <w:p w:rsidR="00F256D9" w:rsidRPr="00F13871" w:rsidRDefault="00F256D9">
            <w:pPr>
              <w:pStyle w:val="aa"/>
              <w:tabs>
                <w:tab w:val="left" w:pos="330"/>
              </w:tabs>
              <w:spacing w:line="276" w:lineRule="auto"/>
              <w:ind w:right="153"/>
              <w:jc w:val="both"/>
              <w:rPr>
                <w:rFonts w:ascii="Times New Roman" w:hAnsi="Times New Roman" w:cs="Times New Roman"/>
                <w:sz w:val="24"/>
                <w:szCs w:val="24"/>
              </w:rPr>
            </w:pPr>
          </w:p>
        </w:tc>
      </w:tr>
    </w:tbl>
    <w:p w:rsidR="00F66E7C" w:rsidRPr="00F13871" w:rsidRDefault="00F66E7C">
      <w:pPr>
        <w:rPr>
          <w:sz w:val="22"/>
        </w:rPr>
        <w:sectPr w:rsidR="00F66E7C" w:rsidRPr="00F13871">
          <w:pgSz w:w="16840" w:h="11907" w:orient="landscape"/>
          <w:pgMar w:top="1418" w:right="1134" w:bottom="567" w:left="1134" w:header="567" w:footer="567" w:gutter="0"/>
          <w:cols w:space="720"/>
        </w:sectPr>
      </w:pPr>
    </w:p>
    <w:p w:rsidR="00F66E7C" w:rsidRPr="00F13871" w:rsidRDefault="00C80D6C" w:rsidP="00C80D6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82485382"/>
      <w:bookmarkStart w:id="178" w:name="_Toc255987070"/>
      <w:r w:rsidRPr="00F13871">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F66E7C" w:rsidRPr="00F13871" w:rsidRDefault="00F66E7C"/>
    <w:p w:rsidR="00F66E7C" w:rsidRPr="00F13871" w:rsidRDefault="00F66E7C"/>
    <w:p w:rsidR="00F66E7C" w:rsidRPr="00F13871" w:rsidRDefault="00C80D6C">
      <w:pPr>
        <w:pStyle w:val="Times12"/>
        <w:jc w:val="right"/>
        <w:rPr>
          <w:bCs w:val="0"/>
          <w:sz w:val="28"/>
          <w:szCs w:val="28"/>
        </w:rPr>
      </w:pPr>
      <w:bookmarkStart w:id="179" w:name="форма1"/>
      <w:bookmarkStart w:id="180" w:name="_Toc98251753"/>
      <w:bookmarkEnd w:id="178"/>
      <w:r w:rsidRPr="00F13871">
        <w:rPr>
          <w:bCs w:val="0"/>
          <w:sz w:val="28"/>
          <w:szCs w:val="28"/>
        </w:rPr>
        <w:t xml:space="preserve">Форма </w:t>
      </w:r>
      <w:bookmarkStart w:id="181" w:name="F01"/>
      <w:bookmarkEnd w:id="179"/>
      <w:r w:rsidRPr="00F13871">
        <w:rPr>
          <w:bCs w:val="0"/>
          <w:sz w:val="28"/>
          <w:szCs w:val="28"/>
        </w:rPr>
        <w:t>1.</w:t>
      </w:r>
      <w:bookmarkEnd w:id="181"/>
    </w:p>
    <w:p w:rsidR="00F66E7C" w:rsidRPr="00F13871" w:rsidRDefault="00C80D6C">
      <w:pPr>
        <w:rPr>
          <w:b/>
          <w:i/>
        </w:rPr>
      </w:pPr>
      <w:r w:rsidRPr="00F13871">
        <w:rPr>
          <w:b/>
          <w:i/>
        </w:rPr>
        <w:t>Фирменный бланк участника запроса цен</w:t>
      </w:r>
    </w:p>
    <w:p w:rsidR="00F66E7C" w:rsidRPr="00F13871" w:rsidRDefault="00C80D6C">
      <w:pPr>
        <w:pStyle w:val="Times12"/>
        <w:spacing w:before="120"/>
        <w:ind w:firstLine="0"/>
        <w:jc w:val="left"/>
        <w:rPr>
          <w:szCs w:val="24"/>
        </w:rPr>
      </w:pPr>
      <w:r w:rsidRPr="00F13871">
        <w:rPr>
          <w:szCs w:val="24"/>
        </w:rPr>
        <w:t>«___» __________ 20___ года №______</w:t>
      </w:r>
    </w:p>
    <w:p w:rsidR="00F66E7C" w:rsidRPr="00F13871" w:rsidRDefault="00F66E7C">
      <w:pPr>
        <w:pStyle w:val="Times12"/>
        <w:spacing w:before="120"/>
        <w:ind w:firstLine="0"/>
        <w:jc w:val="right"/>
        <w:rPr>
          <w:b/>
          <w:bCs w:val="0"/>
          <w:i/>
          <w:szCs w:val="24"/>
        </w:rPr>
      </w:pPr>
    </w:p>
    <w:p w:rsidR="00F66E7C" w:rsidRPr="00F13871" w:rsidRDefault="00C80D6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82485383"/>
      <w:bookmarkEnd w:id="182"/>
      <w:r w:rsidRPr="00F13871">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F66E7C" w:rsidRPr="00F13871" w:rsidRDefault="00F66E7C">
      <w:pPr>
        <w:tabs>
          <w:tab w:val="left" w:pos="7938"/>
        </w:tabs>
        <w:ind w:firstLine="4820"/>
        <w:jc w:val="center"/>
        <w:rPr>
          <w:b/>
        </w:rPr>
      </w:pPr>
    </w:p>
    <w:p w:rsidR="00F66E7C" w:rsidRPr="00F13871" w:rsidRDefault="00C80D6C" w:rsidP="00C63F35">
      <w:pPr>
        <w:pStyle w:val="Times12"/>
        <w:ind w:firstLine="0"/>
        <w:rPr>
          <w:sz w:val="28"/>
          <w:szCs w:val="28"/>
        </w:rPr>
      </w:pPr>
      <w:r w:rsidRPr="00F13871">
        <w:rPr>
          <w:sz w:val="28"/>
          <w:szCs w:val="28"/>
        </w:rPr>
        <w:t xml:space="preserve">Изучив извещение о проведении запроса цен на право заключения договора на поставку </w:t>
      </w:r>
      <w:r w:rsidR="00BD54FC" w:rsidRPr="00F13871">
        <w:rPr>
          <w:sz w:val="28"/>
          <w:szCs w:val="28"/>
        </w:rPr>
        <w:t>____________</w:t>
      </w:r>
      <w:r w:rsidRPr="00F13871">
        <w:rPr>
          <w:sz w:val="28"/>
          <w:szCs w:val="28"/>
        </w:rPr>
        <w:t xml:space="preserve">, опубликованное на официальном сайте и на ЭТП </w:t>
      </w:r>
      <w:r w:rsidR="00C63F35" w:rsidRPr="00F13871">
        <w:t xml:space="preserve"> </w:t>
      </w:r>
      <w:r w:rsidR="008C7A73" w:rsidRPr="008C7A73">
        <w:rPr>
          <w:sz w:val="28"/>
          <w:szCs w:val="28"/>
        </w:rPr>
        <w:t xml:space="preserve">Аукционный Конкурсный Дом </w:t>
      </w:r>
      <w:r w:rsidR="009C06F5" w:rsidRPr="00F13871">
        <w:rPr>
          <w:sz w:val="28"/>
          <w:szCs w:val="28"/>
        </w:rPr>
        <w:t xml:space="preserve">по адресу: </w:t>
      </w:r>
      <w:r w:rsidR="008C7A73" w:rsidRPr="008C7A73">
        <w:rPr>
          <w:sz w:val="28"/>
          <w:szCs w:val="28"/>
        </w:rPr>
        <w:t>http://www.a-k-d.ru/</w:t>
      </w:r>
      <w:r w:rsidRPr="00F13871">
        <w:rPr>
          <w:sz w:val="28"/>
          <w:szCs w:val="28"/>
        </w:rPr>
        <w:t xml:space="preserve">, запрос цен № ___ </w:t>
      </w:r>
      <w:r w:rsidRPr="00F13871">
        <w:rPr>
          <w:b/>
          <w:i/>
        </w:rPr>
        <w:t xml:space="preserve">[указывается номер запроса цен на ЭТП], </w:t>
      </w:r>
      <w:r w:rsidRPr="00F13871">
        <w:rPr>
          <w:sz w:val="28"/>
          <w:szCs w:val="28"/>
        </w:rPr>
        <w:t xml:space="preserve">документацию по запросу цен, </w:t>
      </w:r>
      <w:r w:rsidRPr="00F13871">
        <w:rPr>
          <w:sz w:val="22"/>
        </w:rPr>
        <w:t xml:space="preserve">__________________________________________________________________________________, </w:t>
      </w:r>
    </w:p>
    <w:p w:rsidR="00F66E7C" w:rsidRPr="00F13871" w:rsidRDefault="00C80D6C">
      <w:pPr>
        <w:pStyle w:val="Times12"/>
        <w:suppressAutoHyphens/>
        <w:ind w:left="284" w:firstLine="393"/>
        <w:jc w:val="center"/>
        <w:rPr>
          <w:sz w:val="22"/>
        </w:rPr>
      </w:pPr>
      <w:r w:rsidRPr="00F13871">
        <w:rPr>
          <w:b/>
          <w:i/>
          <w:vertAlign w:val="superscript"/>
        </w:rPr>
        <w:t>(полное наименование участника запроса цен с указанием организационно-правовой формы)</w:t>
      </w:r>
      <w:r w:rsidRPr="00F13871">
        <w:rPr>
          <w:sz w:val="22"/>
        </w:rPr>
        <w:t xml:space="preserve"> </w:t>
      </w:r>
    </w:p>
    <w:p w:rsidR="00F66E7C" w:rsidRPr="00F13871" w:rsidRDefault="00C80D6C">
      <w:pPr>
        <w:pStyle w:val="Times12"/>
        <w:suppressAutoHyphens/>
        <w:ind w:firstLine="0"/>
        <w:rPr>
          <w:sz w:val="22"/>
        </w:rPr>
      </w:pPr>
      <w:r w:rsidRPr="00F13871">
        <w:rPr>
          <w:sz w:val="28"/>
        </w:rPr>
        <w:t>ИНН</w:t>
      </w:r>
      <w:r w:rsidRPr="00F13871">
        <w:t xml:space="preserve"> </w:t>
      </w:r>
      <w:r w:rsidRPr="00F13871">
        <w:rPr>
          <w:sz w:val="22"/>
        </w:rPr>
        <w:t>________________________________________________________,</w:t>
      </w:r>
    </w:p>
    <w:p w:rsidR="00F66E7C" w:rsidRPr="00F13871" w:rsidRDefault="00C80D6C">
      <w:pPr>
        <w:pStyle w:val="Times12"/>
        <w:suppressAutoHyphens/>
        <w:ind w:firstLine="0"/>
        <w:jc w:val="center"/>
        <w:rPr>
          <w:b/>
          <w:i/>
          <w:vertAlign w:val="superscript"/>
        </w:rPr>
      </w:pPr>
      <w:r w:rsidRPr="00F13871">
        <w:rPr>
          <w:b/>
          <w:i/>
          <w:vertAlign w:val="superscript"/>
        </w:rPr>
        <w:t>(ИНН участника запроса цен)</w:t>
      </w:r>
    </w:p>
    <w:p w:rsidR="00F66E7C" w:rsidRPr="00F13871" w:rsidRDefault="00C80D6C">
      <w:pPr>
        <w:pStyle w:val="Times12"/>
        <w:suppressAutoHyphens/>
        <w:ind w:firstLine="0"/>
        <w:rPr>
          <w:sz w:val="22"/>
        </w:rPr>
      </w:pPr>
      <w:proofErr w:type="gramStart"/>
      <w:r w:rsidRPr="00F13871">
        <w:rPr>
          <w:sz w:val="28"/>
        </w:rPr>
        <w:t>зарегистрированное</w:t>
      </w:r>
      <w:proofErr w:type="gramEnd"/>
      <w:r w:rsidRPr="00F13871">
        <w:rPr>
          <w:sz w:val="28"/>
        </w:rPr>
        <w:t xml:space="preserve"> по адресу</w:t>
      </w:r>
      <w:r w:rsidRPr="00F13871">
        <w:t xml:space="preserve"> </w:t>
      </w:r>
      <w:r w:rsidRPr="00F13871">
        <w:rPr>
          <w:sz w:val="22"/>
        </w:rPr>
        <w:t>________________________________________________________,</w:t>
      </w:r>
    </w:p>
    <w:p w:rsidR="00F66E7C" w:rsidRPr="00F13871" w:rsidRDefault="00C80D6C">
      <w:pPr>
        <w:pStyle w:val="Times12"/>
        <w:suppressAutoHyphens/>
        <w:ind w:left="2836" w:firstLine="709"/>
        <w:jc w:val="center"/>
        <w:rPr>
          <w:b/>
          <w:i/>
          <w:vertAlign w:val="superscript"/>
        </w:rPr>
      </w:pPr>
      <w:r w:rsidRPr="00F13871">
        <w:rPr>
          <w:b/>
          <w:i/>
          <w:vertAlign w:val="superscript"/>
        </w:rPr>
        <w:t>(юридический адрес участника запроса цен)</w:t>
      </w:r>
    </w:p>
    <w:p w:rsidR="00F66E7C" w:rsidRPr="00F13871" w:rsidRDefault="00C80D6C">
      <w:pPr>
        <w:pStyle w:val="Times12"/>
        <w:suppressAutoHyphens/>
        <w:ind w:firstLine="0"/>
        <w:rPr>
          <w:sz w:val="28"/>
        </w:rPr>
      </w:pPr>
      <w:r w:rsidRPr="00F13871">
        <w:rPr>
          <w:sz w:val="28"/>
        </w:rPr>
        <w:t>фактический адрес _____________________________________________________,</w:t>
      </w:r>
    </w:p>
    <w:p w:rsidR="00F66E7C" w:rsidRPr="00F13871" w:rsidRDefault="00C80D6C">
      <w:pPr>
        <w:pStyle w:val="Times12"/>
        <w:suppressAutoHyphens/>
        <w:ind w:firstLine="0"/>
        <w:jc w:val="center"/>
        <w:rPr>
          <w:b/>
          <w:i/>
          <w:vertAlign w:val="superscript"/>
        </w:rPr>
      </w:pPr>
      <w:r w:rsidRPr="00F13871">
        <w:rPr>
          <w:b/>
          <w:i/>
          <w:vertAlign w:val="superscript"/>
        </w:rPr>
        <w:t>(фактический адрес участника запроса цен)</w:t>
      </w:r>
    </w:p>
    <w:p w:rsidR="00F66E7C" w:rsidRPr="00F13871" w:rsidRDefault="00F66E7C">
      <w:pPr>
        <w:pStyle w:val="Times12"/>
        <w:suppressAutoHyphens/>
        <w:ind w:left="2836" w:firstLine="709"/>
        <w:jc w:val="center"/>
        <w:rPr>
          <w:b/>
          <w:i/>
          <w:vertAlign w:val="superscript"/>
        </w:rPr>
      </w:pPr>
    </w:p>
    <w:p w:rsidR="00F66E7C" w:rsidRPr="00F13871" w:rsidRDefault="00C80D6C">
      <w:pPr>
        <w:jc w:val="both"/>
        <w:rPr>
          <w:b/>
          <w:i/>
        </w:rPr>
      </w:pPr>
      <w:r w:rsidRPr="00F13871">
        <w:rPr>
          <w:sz w:val="28"/>
        </w:rPr>
        <w:t>выражает согласие исполнить условия, указанные в извещении о проведении запроса цен и документации по запросу цен, условия</w:t>
      </w:r>
      <w:r w:rsidRPr="00F13871">
        <w:rPr>
          <w:b/>
          <w:i/>
        </w:rPr>
        <w:t xml:space="preserve"> </w:t>
      </w:r>
      <w:r w:rsidRPr="00F13871">
        <w:rPr>
          <w:sz w:val="28"/>
        </w:rPr>
        <w:t xml:space="preserve">договора, </w:t>
      </w:r>
      <w:r w:rsidRPr="00F13871">
        <w:rPr>
          <w:b/>
          <w:bCs/>
          <w:i/>
        </w:rPr>
        <w:t xml:space="preserve">предусмотренные Частью </w:t>
      </w:r>
      <w:r w:rsidRPr="00F13871">
        <w:fldChar w:fldCharType="begin"/>
      </w:r>
      <w:r w:rsidRPr="00F13871">
        <w:rPr>
          <w:b/>
          <w:bCs/>
          <w:i/>
        </w:rPr>
        <w:instrText xml:space="preserve"> REF _Ref318824453 \r \h </w:instrText>
      </w:r>
      <w:r w:rsidR="00F13871">
        <w:instrText xml:space="preserve"> \* MERGEFORMAT </w:instrText>
      </w:r>
      <w:r w:rsidRPr="00F13871">
        <w:fldChar w:fldCharType="separate"/>
      </w:r>
      <w:r w:rsidR="008C5DB6" w:rsidRPr="00F13871">
        <w:rPr>
          <w:b/>
          <w:bCs/>
          <w:i/>
        </w:rPr>
        <w:t>ЧАСТЬ 2</w:t>
      </w:r>
      <w:r w:rsidRPr="00F13871">
        <w:fldChar w:fldCharType="end"/>
      </w:r>
      <w:r w:rsidRPr="00F13871">
        <w:rPr>
          <w:b/>
          <w:bCs/>
          <w:i/>
        </w:rPr>
        <w:t xml:space="preserve"> «Проект договора» Тома 1 документации по запросу цен,</w:t>
      </w:r>
      <w:r w:rsidRPr="00F13871">
        <w:rPr>
          <w:b/>
          <w:i/>
        </w:rPr>
        <w:t xml:space="preserve"> </w:t>
      </w:r>
      <w:r w:rsidRPr="00F13871">
        <w:rPr>
          <w:sz w:val="28"/>
        </w:rPr>
        <w:t xml:space="preserve">и предлагаем </w:t>
      </w:r>
      <w:r w:rsidRPr="00F13871">
        <w:rPr>
          <w:b/>
          <w:bCs/>
          <w:i/>
        </w:rPr>
        <w:t xml:space="preserve">товар (работы, услуги) </w:t>
      </w:r>
      <w:r w:rsidRPr="00F1387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66E7C" w:rsidRPr="00F13871">
        <w:tc>
          <w:tcPr>
            <w:tcW w:w="70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w:t>
            </w:r>
          </w:p>
          <w:p w:rsidR="00F66E7C" w:rsidRPr="00F13871" w:rsidRDefault="00C80D6C">
            <w:pPr>
              <w:jc w:val="center"/>
            </w:pPr>
            <w:proofErr w:type="gramStart"/>
            <w:r w:rsidRPr="00F13871">
              <w:t>п</w:t>
            </w:r>
            <w:proofErr w:type="gramEnd"/>
            <w:r w:rsidRPr="00F13871">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Наименование</w:t>
            </w:r>
          </w:p>
          <w:p w:rsidR="00F66E7C" w:rsidRPr="00F13871" w:rsidRDefault="00C80D6C">
            <w:pPr>
              <w:jc w:val="center"/>
              <w:rPr>
                <w:lang w:val="en-US"/>
              </w:rPr>
            </w:pPr>
            <w:r w:rsidRPr="00F1387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 xml:space="preserve">Количество </w:t>
            </w:r>
            <w:r w:rsidRPr="00F1387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contextualSpacing/>
              <w:jc w:val="center"/>
            </w:pPr>
            <w:r w:rsidRPr="00F13871">
              <w:t>Цена всего, руб. с НДС</w:t>
            </w:r>
          </w:p>
        </w:tc>
      </w:tr>
      <w:tr w:rsidR="00F66E7C" w:rsidRPr="00F1387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1</w:t>
            </w:r>
          </w:p>
        </w:tc>
        <w:tc>
          <w:tcPr>
            <w:tcW w:w="2271" w:type="dxa"/>
            <w:tcBorders>
              <w:top w:val="single" w:sz="4" w:space="0" w:color="auto"/>
              <w:left w:val="single" w:sz="4" w:space="0" w:color="auto"/>
              <w:bottom w:val="single" w:sz="4" w:space="0" w:color="auto"/>
              <w:right w:val="single" w:sz="4" w:space="0" w:color="auto"/>
            </w:tcBorders>
          </w:tcPr>
          <w:p w:rsidR="00F66E7C" w:rsidRPr="00F13871"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r>
      <w:tr w:rsidR="00F66E7C" w:rsidRPr="00F1387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pPr>
            <w:r w:rsidRPr="00F13871">
              <w:t>…</w:t>
            </w:r>
          </w:p>
        </w:tc>
        <w:tc>
          <w:tcPr>
            <w:tcW w:w="2271" w:type="dxa"/>
            <w:tcBorders>
              <w:top w:val="single" w:sz="4" w:space="0" w:color="auto"/>
              <w:left w:val="single" w:sz="4" w:space="0" w:color="auto"/>
              <w:bottom w:val="single" w:sz="4" w:space="0" w:color="auto"/>
              <w:right w:val="single" w:sz="4" w:space="0" w:color="auto"/>
            </w:tcBorders>
          </w:tcPr>
          <w:p w:rsidR="00F66E7C" w:rsidRPr="00F13871" w:rsidRDefault="00F66E7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r>
      <w:tr w:rsidR="00F66E7C" w:rsidRPr="00F1387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r w:rsidRPr="00F13871">
              <w:t>ИТОГО:</w:t>
            </w:r>
          </w:p>
        </w:tc>
        <w:tc>
          <w:tcPr>
            <w:tcW w:w="1418"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c>
          <w:tcPr>
            <w:tcW w:w="1134" w:type="dxa"/>
            <w:tcBorders>
              <w:top w:val="single" w:sz="4" w:space="0" w:color="auto"/>
              <w:left w:val="single" w:sz="4" w:space="0" w:color="auto"/>
              <w:bottom w:val="single" w:sz="4" w:space="0" w:color="auto"/>
              <w:right w:val="single" w:sz="4" w:space="0" w:color="auto"/>
            </w:tcBorders>
          </w:tcPr>
          <w:p w:rsidR="00F66E7C" w:rsidRPr="00F13871" w:rsidRDefault="00F66E7C">
            <w:pPr>
              <w:jc w:val="center"/>
            </w:pPr>
          </w:p>
        </w:tc>
      </w:tr>
    </w:tbl>
    <w:p w:rsidR="00F66E7C" w:rsidRPr="00F13871" w:rsidRDefault="00C80D6C">
      <w:pPr>
        <w:spacing w:before="120"/>
        <w:jc w:val="both"/>
        <w:rPr>
          <w:b/>
          <w:bCs/>
          <w:i/>
        </w:rPr>
      </w:pPr>
      <w:proofErr w:type="gramStart"/>
      <w:r w:rsidRPr="00F13871">
        <w:rPr>
          <w:sz w:val="28"/>
          <w:szCs w:val="28"/>
        </w:rPr>
        <w:t xml:space="preserve">ИТОГО цена </w:t>
      </w:r>
      <w:r w:rsidRPr="00F13871">
        <w:rPr>
          <w:b/>
          <w:bCs/>
          <w:i/>
        </w:rPr>
        <w:t>договора</w:t>
      </w:r>
      <w:r w:rsidRPr="00F13871">
        <w:rPr>
          <w:sz w:val="28"/>
          <w:szCs w:val="28"/>
        </w:rPr>
        <w:t xml:space="preserve"> (с учетом установленного порядка формирования цены договора) </w:t>
      </w:r>
      <w:r w:rsidRPr="00F13871">
        <w:rPr>
          <w:b/>
          <w:bCs/>
          <w:i/>
        </w:rPr>
        <w:t>[единицы товара, единичных расценок или тарифов работ]</w:t>
      </w:r>
      <w:r w:rsidRPr="00F13871">
        <w:rPr>
          <w:sz w:val="28"/>
          <w:szCs w:val="28"/>
        </w:rPr>
        <w:t xml:space="preserve"> составляет: _________ (____________) руб. ___ коп., в том числе НДС ______________ (__________________) руб. ___ коп</w:t>
      </w:r>
      <w:r w:rsidRPr="00F13871">
        <w:t>.,</w:t>
      </w:r>
      <w:r w:rsidRPr="00F13871">
        <w:rPr>
          <w:sz w:val="28"/>
        </w:rPr>
        <w:t xml:space="preserve"> включая </w:t>
      </w:r>
      <w:r w:rsidRPr="00F13871">
        <w:rPr>
          <w:b/>
          <w:bCs/>
          <w:i/>
        </w:rPr>
        <w:t xml:space="preserve">(перечисляются расходы, связанные с </w:t>
      </w:r>
      <w:r w:rsidRPr="00F13871">
        <w:rPr>
          <w:b/>
          <w:i/>
        </w:rPr>
        <w:t>поставкой товара</w:t>
      </w:r>
      <w:r w:rsidRPr="00F13871">
        <w:rPr>
          <w:b/>
          <w:bCs/>
          <w:i/>
        </w:rPr>
        <w:t xml:space="preserve">, включаемые в цену </w:t>
      </w:r>
      <w:r w:rsidRPr="00F13871">
        <w:rPr>
          <w:b/>
          <w:i/>
        </w:rPr>
        <w:t>товара</w:t>
      </w:r>
      <w:r w:rsidRPr="00F13871">
        <w:rPr>
          <w:b/>
          <w:bCs/>
          <w:i/>
        </w:rPr>
        <w:t>)</w:t>
      </w:r>
      <w:proofErr w:type="gramEnd"/>
    </w:p>
    <w:p w:rsidR="00F66E7C" w:rsidRPr="00F13871" w:rsidRDefault="00C80D6C">
      <w:pPr>
        <w:rPr>
          <w:sz w:val="28"/>
        </w:rPr>
      </w:pPr>
      <w:r w:rsidRPr="00F13871">
        <w:rPr>
          <w:sz w:val="28"/>
        </w:rPr>
        <w:t>Данное предложение действительно до «___» __________ 20___ года.</w:t>
      </w:r>
    </w:p>
    <w:p w:rsidR="00F66E7C" w:rsidRPr="00F13871" w:rsidRDefault="00C80D6C">
      <w:pPr>
        <w:jc w:val="both"/>
        <w:rPr>
          <w:sz w:val="28"/>
          <w:szCs w:val="28"/>
        </w:rPr>
      </w:pPr>
      <w:r w:rsidRPr="00F13871">
        <w:rPr>
          <w:bCs/>
          <w:sz w:val="28"/>
          <w:szCs w:val="28"/>
        </w:rPr>
        <w:t>Срок поставки товара</w:t>
      </w:r>
      <w:proofErr w:type="gramStart"/>
      <w:r w:rsidRPr="00F13871">
        <w:rPr>
          <w:bCs/>
          <w:sz w:val="28"/>
          <w:szCs w:val="28"/>
        </w:rPr>
        <w:t>:</w:t>
      </w:r>
      <w:r w:rsidRPr="00F13871">
        <w:rPr>
          <w:b/>
          <w:bCs/>
          <w:i/>
        </w:rPr>
        <w:t xml:space="preserve"> </w:t>
      </w:r>
      <w:r w:rsidRPr="00F13871">
        <w:rPr>
          <w:sz w:val="28"/>
          <w:szCs w:val="28"/>
        </w:rPr>
        <w:t>________________________;</w:t>
      </w:r>
      <w:proofErr w:type="gramEnd"/>
    </w:p>
    <w:p w:rsidR="00F66E7C" w:rsidRPr="00F13871" w:rsidRDefault="00C80D6C">
      <w:pPr>
        <w:jc w:val="both"/>
        <w:rPr>
          <w:bCs/>
          <w:sz w:val="28"/>
          <w:szCs w:val="28"/>
        </w:rPr>
      </w:pPr>
      <w:r w:rsidRPr="00F13871">
        <w:rPr>
          <w:bCs/>
          <w:sz w:val="28"/>
          <w:szCs w:val="28"/>
        </w:rPr>
        <w:t>Начало поставки товара ___________________;</w:t>
      </w:r>
    </w:p>
    <w:p w:rsidR="00F66E7C" w:rsidRPr="00F13871" w:rsidRDefault="00C80D6C">
      <w:pPr>
        <w:jc w:val="both"/>
        <w:rPr>
          <w:bCs/>
          <w:sz w:val="28"/>
          <w:szCs w:val="28"/>
        </w:rPr>
      </w:pPr>
      <w:r w:rsidRPr="00F13871">
        <w:rPr>
          <w:bCs/>
          <w:sz w:val="28"/>
          <w:szCs w:val="28"/>
        </w:rPr>
        <w:t>Окончание поставки товара ________________.</w:t>
      </w:r>
    </w:p>
    <w:p w:rsidR="00F66E7C" w:rsidRPr="00F13871" w:rsidRDefault="00C80D6C">
      <w:pPr>
        <w:jc w:val="both"/>
        <w:rPr>
          <w:sz w:val="28"/>
          <w:szCs w:val="28"/>
        </w:rPr>
      </w:pPr>
      <w:r w:rsidRPr="00F13871">
        <w:rPr>
          <w:bCs/>
          <w:sz w:val="28"/>
          <w:szCs w:val="28"/>
        </w:rPr>
        <w:t>Сроки и услови</w:t>
      </w:r>
      <w:r w:rsidRPr="00F13871">
        <w:rPr>
          <w:sz w:val="28"/>
          <w:szCs w:val="28"/>
        </w:rPr>
        <w:t>я оплаты: ___________________________.</w:t>
      </w:r>
    </w:p>
    <w:p w:rsidR="00F66E7C" w:rsidRPr="00F13871" w:rsidRDefault="00C80D6C">
      <w:pPr>
        <w:pStyle w:val="aa"/>
        <w:spacing w:before="120" w:line="276" w:lineRule="auto"/>
        <w:ind w:firstLine="709"/>
        <w:jc w:val="both"/>
        <w:rPr>
          <w:rFonts w:ascii="Times New Roman" w:hAnsi="Times New Roman" w:cs="Times New Roman"/>
          <w:sz w:val="28"/>
          <w:szCs w:val="28"/>
        </w:rPr>
      </w:pPr>
      <w:r w:rsidRPr="00F13871">
        <w:rPr>
          <w:rFonts w:ascii="Times New Roman" w:hAnsi="Times New Roman" w:cs="Times New Roman"/>
          <w:b/>
          <w:i/>
          <w:sz w:val="24"/>
          <w:szCs w:val="24"/>
        </w:rPr>
        <w:lastRenderedPageBreak/>
        <w:t>[указывается, в случае наличия требования согласно пункту </w:t>
      </w:r>
      <w:r w:rsidRPr="00F13871">
        <w:fldChar w:fldCharType="begin"/>
      </w:r>
      <w:r w:rsidRPr="00F13871">
        <w:rPr>
          <w:rFonts w:ascii="Times New Roman" w:hAnsi="Times New Roman" w:cs="Times New Roman"/>
          <w:b/>
          <w:i/>
          <w:sz w:val="24"/>
          <w:szCs w:val="24"/>
        </w:rPr>
        <w:instrText xml:space="preserve"> REF _Ref333851354 \r \h </w:instrText>
      </w:r>
      <w:r w:rsidR="00F13871">
        <w:instrText xml:space="preserve"> \* MERGEFORMAT </w:instrText>
      </w:r>
      <w:r w:rsidRPr="00F13871">
        <w:fldChar w:fldCharType="separate"/>
      </w:r>
      <w:r w:rsidR="008C5DB6" w:rsidRPr="00F13871">
        <w:rPr>
          <w:rFonts w:ascii="Times New Roman" w:hAnsi="Times New Roman" w:cs="Times New Roman"/>
          <w:b/>
          <w:i/>
          <w:sz w:val="24"/>
          <w:szCs w:val="24"/>
        </w:rPr>
        <w:t>11</w:t>
      </w:r>
      <w:r w:rsidRPr="00F13871">
        <w:fldChar w:fldCharType="end"/>
      </w:r>
      <w:r w:rsidRPr="00F13871">
        <w:rPr>
          <w:rFonts w:ascii="Times New Roman" w:hAnsi="Times New Roman" w:cs="Times New Roman"/>
          <w:b/>
          <w:i/>
          <w:sz w:val="24"/>
          <w:szCs w:val="24"/>
        </w:rPr>
        <w:t xml:space="preserve"> раздела </w:t>
      </w:r>
      <w:r w:rsidR="00CE1A15" w:rsidRPr="00F13871">
        <w:fldChar w:fldCharType="begin"/>
      </w:r>
      <w:r w:rsidR="00CE1A15" w:rsidRPr="00F13871">
        <w:instrText xml:space="preserve"> REF _Ref317249938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b/>
          <w:i/>
          <w:sz w:val="24"/>
          <w:szCs w:val="24"/>
        </w:rPr>
        <w:t xml:space="preserve"> «Информационная карта запроса цен»]</w:t>
      </w:r>
      <w:r w:rsidRPr="00F13871">
        <w:rPr>
          <w:rFonts w:ascii="Times New Roman" w:hAnsi="Times New Roman" w:cs="Times New Roman"/>
          <w:sz w:val="28"/>
          <w:szCs w:val="28"/>
        </w:rPr>
        <w:t xml:space="preserve"> </w:t>
      </w:r>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b/>
          <w:i/>
          <w:sz w:val="24"/>
          <w:szCs w:val="28"/>
        </w:rPr>
        <w:t>Для юридических лиц:</w:t>
      </w:r>
      <w:r w:rsidRPr="00F13871">
        <w:rPr>
          <w:rFonts w:ascii="Times New Roman" w:hAnsi="Times New Roman" w:cs="Times New Roman"/>
          <w:sz w:val="24"/>
          <w:szCs w:val="28"/>
        </w:rPr>
        <w:t xml:space="preserve"> </w:t>
      </w:r>
      <w:r w:rsidRPr="00F13871">
        <w:rPr>
          <w:rFonts w:ascii="Times New Roman" w:hAnsi="Times New Roman" w:cs="Times New Roman"/>
          <w:sz w:val="28"/>
          <w:szCs w:val="28"/>
        </w:rPr>
        <w:t xml:space="preserve">Настоящим подтверждаем, что </w:t>
      </w:r>
      <w:proofErr w:type="gramStart"/>
      <w:r w:rsidRPr="00F13871">
        <w:rPr>
          <w:rFonts w:ascii="Times New Roman" w:hAnsi="Times New Roman" w:cs="Times New Roman"/>
          <w:sz w:val="28"/>
          <w:szCs w:val="28"/>
        </w:rPr>
        <w:t>против</w:t>
      </w:r>
      <w:proofErr w:type="gramEnd"/>
      <w:r w:rsidRPr="00F13871">
        <w:rPr>
          <w:rFonts w:ascii="Times New Roman" w:hAnsi="Times New Roman" w:cs="Times New Roman"/>
          <w:sz w:val="28"/>
          <w:szCs w:val="28"/>
        </w:rPr>
        <w:t xml:space="preserve"> ________________________________ </w:t>
      </w:r>
      <w:r w:rsidRPr="00F13871">
        <w:rPr>
          <w:rFonts w:ascii="Times New Roman" w:hAnsi="Times New Roman" w:cs="Times New Roman"/>
          <w:b/>
          <w:i/>
          <w:sz w:val="24"/>
          <w:szCs w:val="28"/>
        </w:rPr>
        <w:t>(</w:t>
      </w:r>
      <w:proofErr w:type="gramStart"/>
      <w:r w:rsidRPr="00F13871">
        <w:rPr>
          <w:rFonts w:ascii="Times New Roman" w:hAnsi="Times New Roman" w:cs="Times New Roman"/>
          <w:b/>
          <w:i/>
          <w:sz w:val="24"/>
          <w:szCs w:val="28"/>
        </w:rPr>
        <w:t>наименование</w:t>
      </w:r>
      <w:proofErr w:type="gramEnd"/>
      <w:r w:rsidRPr="00F13871">
        <w:rPr>
          <w:rFonts w:ascii="Times New Roman" w:hAnsi="Times New Roman" w:cs="Times New Roman"/>
          <w:b/>
          <w:i/>
          <w:sz w:val="24"/>
          <w:szCs w:val="28"/>
        </w:rPr>
        <w:t xml:space="preserve"> участника запроса цен)</w:t>
      </w:r>
      <w:r w:rsidRPr="00F13871">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F13871">
        <w:rPr>
          <w:rFonts w:ascii="Times New Roman" w:hAnsi="Times New Roman" w:cs="Times New Roman"/>
          <w:b/>
          <w:i/>
          <w:sz w:val="24"/>
          <w:szCs w:val="28"/>
        </w:rPr>
        <w:t>(наименование участника запроса цен)</w:t>
      </w:r>
      <w:r w:rsidRPr="00F13871">
        <w:rPr>
          <w:rFonts w:ascii="Times New Roman" w:hAnsi="Times New Roman" w:cs="Times New Roman"/>
          <w:sz w:val="28"/>
          <w:szCs w:val="28"/>
        </w:rPr>
        <w:t xml:space="preserve"> банкротом, деятельность ______________________ </w:t>
      </w:r>
      <w:r w:rsidRPr="00F13871">
        <w:rPr>
          <w:rFonts w:ascii="Times New Roman" w:hAnsi="Times New Roman" w:cs="Times New Roman"/>
          <w:sz w:val="24"/>
          <w:szCs w:val="28"/>
        </w:rPr>
        <w:t>(</w:t>
      </w:r>
      <w:r w:rsidRPr="00F13871">
        <w:rPr>
          <w:rFonts w:ascii="Times New Roman" w:hAnsi="Times New Roman" w:cs="Times New Roman"/>
          <w:b/>
          <w:i/>
          <w:sz w:val="24"/>
          <w:szCs w:val="28"/>
        </w:rPr>
        <w:t>наименование участника запроса цен</w:t>
      </w:r>
      <w:r w:rsidRPr="00F13871">
        <w:rPr>
          <w:rFonts w:ascii="Times New Roman" w:hAnsi="Times New Roman" w:cs="Times New Roman"/>
          <w:sz w:val="24"/>
          <w:szCs w:val="28"/>
        </w:rPr>
        <w:t>)</w:t>
      </w:r>
      <w:r w:rsidRPr="00F13871">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4A3B20" w:rsidRPr="00F13871" w:rsidRDefault="004A3B20">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Подтверждаем, что у ____________(наименование участника запроса цен) отсутствует задолженность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F66E7C" w:rsidRPr="00F13871" w:rsidRDefault="00C80D6C">
      <w:pPr>
        <w:pStyle w:val="aa"/>
        <w:spacing w:before="120" w:line="276" w:lineRule="auto"/>
        <w:ind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13871">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13871">
        <w:rPr>
          <w:rFonts w:ascii="Times New Roman" w:hAnsi="Times New Roman" w:cs="Times New Roman"/>
          <w:sz w:val="28"/>
          <w:szCs w:val="28"/>
        </w:rPr>
        <w:t>Росфинмониторингу</w:t>
      </w:r>
      <w:proofErr w:type="spellEnd"/>
      <w:r w:rsidRPr="00F13871">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F66E7C" w:rsidRPr="00F13871" w:rsidRDefault="00C80D6C">
      <w:pPr>
        <w:pStyle w:val="aa"/>
        <w:spacing w:line="276" w:lineRule="auto"/>
        <w:ind w:firstLine="709"/>
        <w:jc w:val="both"/>
        <w:rPr>
          <w:rFonts w:ascii="Times New Roman" w:hAnsi="Times New Roman" w:cs="Times New Roman"/>
          <w:b/>
          <w:i/>
          <w:sz w:val="24"/>
          <w:szCs w:val="28"/>
        </w:rPr>
      </w:pPr>
      <w:r w:rsidRPr="00F13871">
        <w:rPr>
          <w:rFonts w:ascii="Times New Roman" w:hAnsi="Times New Roman" w:cs="Times New Roman"/>
          <w:b/>
          <w:i/>
          <w:sz w:val="24"/>
          <w:szCs w:val="28"/>
        </w:rPr>
        <w:t>Для физических лиц:</w:t>
      </w:r>
      <w:r w:rsidRPr="00F13871">
        <w:rPr>
          <w:rFonts w:ascii="Times New Roman" w:hAnsi="Times New Roman" w:cs="Times New Roman"/>
          <w:sz w:val="28"/>
          <w:szCs w:val="28"/>
        </w:rPr>
        <w:t xml:space="preserve"> </w:t>
      </w:r>
      <w:r w:rsidRPr="00F13871">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6E7C" w:rsidRPr="00F13871" w:rsidRDefault="00C80D6C">
      <w:pPr>
        <w:pStyle w:val="aa"/>
        <w:spacing w:line="276" w:lineRule="auto"/>
        <w:ind w:firstLine="709"/>
        <w:jc w:val="both"/>
        <w:rPr>
          <w:rFonts w:ascii="Times New Roman" w:hAnsi="Times New Roman" w:cs="Times New Roman"/>
          <w:sz w:val="28"/>
          <w:szCs w:val="28"/>
        </w:rPr>
      </w:pPr>
      <w:proofErr w:type="gramStart"/>
      <w:r w:rsidRPr="00F13871">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13871">
        <w:rPr>
          <w:rFonts w:ascii="Times New Roman" w:hAnsi="Times New Roman" w:cs="Times New Roman"/>
          <w:i/>
          <w:sz w:val="28"/>
          <w:szCs w:val="22"/>
        </w:rPr>
        <w:t xml:space="preserve"> </w:t>
      </w:r>
      <w:r w:rsidRPr="00F13871">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13871">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F13871">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F66E7C" w:rsidRPr="00F13871" w:rsidRDefault="00C80D6C">
      <w:pPr>
        <w:pStyle w:val="aa"/>
        <w:spacing w:before="120"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A3B20" w:rsidRPr="00F13871" w:rsidRDefault="004A3B20" w:rsidP="004A3B20">
      <w:pPr>
        <w:pStyle w:val="aa"/>
        <w:spacing w:before="120" w:line="276" w:lineRule="auto"/>
        <w:ind w:firstLine="709"/>
        <w:jc w:val="both"/>
        <w:rPr>
          <w:rFonts w:ascii="Times New Roman" w:hAnsi="Times New Roman" w:cs="Times New Roman"/>
          <w:b/>
          <w:i/>
          <w:sz w:val="24"/>
          <w:szCs w:val="24"/>
        </w:rPr>
      </w:pPr>
      <w:r w:rsidRPr="00F13871">
        <w:rPr>
          <w:rFonts w:ascii="Times New Roman" w:hAnsi="Times New Roman" w:cs="Times New Roman"/>
          <w:b/>
          <w:i/>
          <w:sz w:val="24"/>
          <w:szCs w:val="24"/>
        </w:rPr>
        <w:t>В срок _____ нами будут предоставлены следующие документы: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обязанности по уплате налогов, сборов, пеней, штрафов дополнительно будут предоставлены:</w:t>
      </w:r>
    </w:p>
    <w:p w:rsidR="004A3B20" w:rsidRPr="00F13871" w:rsidRDefault="004A3B20" w:rsidP="004A3B20">
      <w:pPr>
        <w:pStyle w:val="aa"/>
        <w:spacing w:before="120" w:line="276" w:lineRule="auto"/>
        <w:ind w:firstLine="709"/>
        <w:jc w:val="both"/>
        <w:rPr>
          <w:rFonts w:ascii="Times New Roman" w:hAnsi="Times New Roman" w:cs="Times New Roman"/>
          <w:b/>
          <w:i/>
          <w:sz w:val="24"/>
          <w:szCs w:val="24"/>
        </w:rPr>
      </w:pPr>
      <w:r w:rsidRPr="00F13871">
        <w:rPr>
          <w:rFonts w:ascii="Times New Roman" w:hAnsi="Times New Roman" w:cs="Times New Roman"/>
          <w:b/>
          <w:i/>
          <w:sz w:val="24"/>
          <w:szCs w:val="24"/>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4A3B20" w:rsidRPr="00F13871" w:rsidRDefault="004A3B20" w:rsidP="004A3B20">
      <w:pPr>
        <w:pStyle w:val="aa"/>
        <w:spacing w:before="120" w:line="276" w:lineRule="auto"/>
        <w:ind w:firstLine="709"/>
        <w:jc w:val="both"/>
        <w:rPr>
          <w:rFonts w:ascii="Times New Roman" w:hAnsi="Times New Roman" w:cs="Times New Roman"/>
          <w:b/>
          <w:i/>
          <w:sz w:val="24"/>
          <w:szCs w:val="24"/>
        </w:rPr>
      </w:pPr>
      <w:r w:rsidRPr="00F13871">
        <w:rPr>
          <w:rFonts w:ascii="Times New Roman" w:hAnsi="Times New Roman" w:cs="Times New Roman"/>
          <w:b/>
          <w:i/>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В случае</w:t>
      </w:r>
      <w:proofErr w:type="gramStart"/>
      <w:r w:rsidRPr="00F13871">
        <w:rPr>
          <w:rFonts w:ascii="Times New Roman" w:hAnsi="Times New Roman" w:cs="Times New Roman"/>
          <w:sz w:val="28"/>
          <w:szCs w:val="28"/>
        </w:rPr>
        <w:t>,</w:t>
      </w:r>
      <w:proofErr w:type="gramEnd"/>
      <w:r w:rsidRPr="00F13871">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66E7C" w:rsidRPr="00F13871" w:rsidRDefault="00C80D6C">
      <w:pPr>
        <w:pStyle w:val="aa"/>
        <w:spacing w:line="276" w:lineRule="auto"/>
        <w:ind w:firstLine="709"/>
        <w:jc w:val="both"/>
        <w:rPr>
          <w:rFonts w:ascii="Times New Roman" w:hAnsi="Times New Roman" w:cs="Times New Roman"/>
          <w:sz w:val="28"/>
          <w:szCs w:val="28"/>
        </w:rPr>
      </w:pPr>
      <w:r w:rsidRPr="00F13871">
        <w:rPr>
          <w:rFonts w:ascii="Times New Roman" w:hAnsi="Times New Roman" w:cs="Times New Roman"/>
          <w:sz w:val="28"/>
          <w:szCs w:val="28"/>
        </w:rPr>
        <w:t>Мы, _______________________________________ согласны с условием, что</w:t>
      </w:r>
    </w:p>
    <w:p w:rsidR="00F66E7C" w:rsidRPr="00F13871" w:rsidRDefault="00C80D6C">
      <w:pPr>
        <w:pStyle w:val="aa"/>
        <w:spacing w:line="276" w:lineRule="auto"/>
        <w:ind w:firstLine="709"/>
        <w:jc w:val="both"/>
        <w:rPr>
          <w:rFonts w:ascii="Times New Roman" w:hAnsi="Times New Roman" w:cs="Times New Roman"/>
          <w:b/>
          <w:i/>
          <w:sz w:val="24"/>
          <w:szCs w:val="22"/>
          <w:vertAlign w:val="superscript"/>
        </w:rPr>
      </w:pPr>
      <w:r w:rsidRPr="00F13871">
        <w:rPr>
          <w:rFonts w:ascii="Times New Roman" w:hAnsi="Times New Roman" w:cs="Times New Roman"/>
          <w:sz w:val="28"/>
          <w:szCs w:val="28"/>
          <w:vertAlign w:val="superscript"/>
        </w:rPr>
        <w:t xml:space="preserve"> </w:t>
      </w:r>
      <w:r w:rsidRPr="00F13871">
        <w:rPr>
          <w:rFonts w:ascii="Times New Roman" w:hAnsi="Times New Roman" w:cs="Times New Roman"/>
          <w:sz w:val="28"/>
          <w:szCs w:val="28"/>
          <w:vertAlign w:val="superscript"/>
        </w:rPr>
        <w:tab/>
      </w:r>
      <w:r w:rsidRPr="00F13871">
        <w:rPr>
          <w:rFonts w:ascii="Times New Roman" w:hAnsi="Times New Roman" w:cs="Times New Roman"/>
          <w:b/>
          <w:i/>
          <w:sz w:val="24"/>
          <w:szCs w:val="22"/>
          <w:vertAlign w:val="superscript"/>
        </w:rPr>
        <w:t>(наименование организации или Ф.И.О. участника запроса цен)</w:t>
      </w:r>
    </w:p>
    <w:p w:rsidR="00F66E7C" w:rsidRPr="00F13871" w:rsidRDefault="00C80D6C">
      <w:pPr>
        <w:pStyle w:val="aa"/>
        <w:spacing w:line="276" w:lineRule="auto"/>
        <w:jc w:val="both"/>
        <w:rPr>
          <w:rFonts w:ascii="Times New Roman" w:hAnsi="Times New Roman" w:cs="Times New Roman"/>
          <w:sz w:val="28"/>
          <w:szCs w:val="28"/>
        </w:rPr>
      </w:pPr>
      <w:r w:rsidRPr="00F13871">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66E7C" w:rsidRPr="00F13871"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sidRPr="00F13871">
        <w:rPr>
          <w:rFonts w:ascii="Times New Roman" w:hAnsi="Times New Roman" w:cs="Times New Roman"/>
          <w:sz w:val="28"/>
          <w:szCs w:val="28"/>
        </w:rPr>
        <w:t>если мы:</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будучи признанным победителем запроса цен, уклонимся от заключения договора;</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13871">
        <w:rPr>
          <w:sz w:val="28"/>
          <w:szCs w:val="28"/>
        </w:rPr>
        <w:t>ранжировка</w:t>
      </w:r>
      <w:proofErr w:type="spellEnd"/>
      <w:r w:rsidRPr="00F13871">
        <w:rPr>
          <w:sz w:val="28"/>
          <w:szCs w:val="28"/>
        </w:rPr>
        <w:t xml:space="preserve"> проводилась), уклонимся от заключения договора;</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66E7C" w:rsidRPr="00F13871" w:rsidRDefault="00C80D6C" w:rsidP="00C80D6C">
      <w:pPr>
        <w:pStyle w:val="a0"/>
        <w:numPr>
          <w:ilvl w:val="4"/>
          <w:numId w:val="28"/>
        </w:numPr>
        <w:tabs>
          <w:tab w:val="num" w:pos="1134"/>
        </w:tabs>
        <w:spacing w:line="240" w:lineRule="auto"/>
        <w:ind w:left="0" w:firstLine="709"/>
        <w:rPr>
          <w:sz w:val="28"/>
          <w:szCs w:val="28"/>
        </w:rPr>
      </w:pPr>
      <w:r w:rsidRPr="00F13871">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66E7C" w:rsidRPr="00F13871" w:rsidRDefault="00C80D6C" w:rsidP="00C80D6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sidRPr="00F13871">
        <w:rPr>
          <w:rFonts w:ascii="Times New Roman" w:hAnsi="Times New Roman" w:cs="Times New Roman"/>
          <w:sz w:val="28"/>
          <w:szCs w:val="28"/>
        </w:rPr>
        <w:lastRenderedPageBreak/>
        <w:t xml:space="preserve">если договор, заключенный с нами по результатам проведения настоящего открытого запроса цен, </w:t>
      </w:r>
      <w:proofErr w:type="gramStart"/>
      <w:r w:rsidRPr="00F13871">
        <w:rPr>
          <w:rFonts w:ascii="Times New Roman" w:hAnsi="Times New Roman" w:cs="Times New Roman"/>
          <w:sz w:val="28"/>
          <w:szCs w:val="28"/>
        </w:rPr>
        <w:t>будет</w:t>
      </w:r>
      <w:proofErr w:type="gramEnd"/>
      <w:r w:rsidRPr="00F13871">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F66E7C" w:rsidRPr="00F13871" w:rsidRDefault="00C80D6C">
      <w:pPr>
        <w:pStyle w:val="af9"/>
        <w:spacing w:before="0" w:after="0" w:line="240" w:lineRule="auto"/>
        <w:ind w:firstLine="709"/>
        <w:rPr>
          <w:rFonts w:ascii="Times New Roman" w:hAnsi="Times New Roman" w:cs="Times New Roman"/>
          <w:sz w:val="28"/>
          <w:szCs w:val="28"/>
        </w:rPr>
      </w:pPr>
      <w:r w:rsidRPr="00F13871">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66E7C" w:rsidRPr="00F13871" w:rsidRDefault="00C80D6C">
      <w:pPr>
        <w:pStyle w:val="af9"/>
        <w:spacing w:before="0" w:after="0" w:line="240" w:lineRule="auto"/>
        <w:ind w:firstLine="709"/>
        <w:rPr>
          <w:rFonts w:ascii="Times New Roman" w:hAnsi="Times New Roman" w:cs="Times New Roman"/>
          <w:sz w:val="28"/>
          <w:szCs w:val="28"/>
        </w:rPr>
      </w:pPr>
      <w:r w:rsidRPr="00F13871">
        <w:rPr>
          <w:rFonts w:ascii="Times New Roman" w:hAnsi="Times New Roman" w:cs="Times New Roman"/>
          <w:sz w:val="28"/>
          <w:szCs w:val="28"/>
        </w:rPr>
        <w:t>Опись документов заявки в соответствии с требованиями пункта </w:t>
      </w:r>
      <w:r w:rsidR="00CE1A15" w:rsidRPr="00F13871">
        <w:fldChar w:fldCharType="begin"/>
      </w:r>
      <w:r w:rsidR="00CE1A15" w:rsidRPr="00F13871">
        <w:instrText xml:space="preserve"> REF _Ref317252608 \r \h  \* MERGEFORMAT </w:instrText>
      </w:r>
      <w:r w:rsidR="00CE1A15" w:rsidRPr="00F13871">
        <w:fldChar w:fldCharType="separate"/>
      </w:r>
      <w:r w:rsidR="008C5DB6" w:rsidRPr="00F13871">
        <w:rPr>
          <w:rFonts w:ascii="Times New Roman" w:hAnsi="Times New Roman" w:cs="Times New Roman"/>
          <w:sz w:val="28"/>
          <w:szCs w:val="28"/>
        </w:rPr>
        <w:t>14</w:t>
      </w:r>
      <w:r w:rsidR="00CE1A15" w:rsidRPr="00F13871">
        <w:fldChar w:fldCharType="end"/>
      </w:r>
      <w:r w:rsidRPr="00F13871">
        <w:rPr>
          <w:rFonts w:ascii="Times New Roman" w:hAnsi="Times New Roman" w:cs="Times New Roman"/>
          <w:sz w:val="28"/>
          <w:szCs w:val="28"/>
        </w:rPr>
        <w:t xml:space="preserve"> раздела </w:t>
      </w:r>
      <w:r w:rsidR="00CE1A15" w:rsidRPr="00F13871">
        <w:fldChar w:fldCharType="begin"/>
      </w:r>
      <w:r w:rsidR="00CE1A15" w:rsidRPr="00F13871">
        <w:instrText xml:space="preserve"> REF _Ref317257810 \r \h  \* MERGEFORMAT </w:instrText>
      </w:r>
      <w:r w:rsidR="00CE1A15" w:rsidRPr="00F13871">
        <w:fldChar w:fldCharType="separate"/>
      </w:r>
      <w:r w:rsidR="008C5DB6" w:rsidRPr="00F13871">
        <w:t>4</w:t>
      </w:r>
      <w:r w:rsidR="00CE1A15" w:rsidRPr="00F13871">
        <w:fldChar w:fldCharType="end"/>
      </w:r>
      <w:r w:rsidRPr="00F13871">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66E7C" w:rsidRPr="00F1387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w:t>
            </w:r>
          </w:p>
          <w:p w:rsidR="00F66E7C" w:rsidRPr="00F13871" w:rsidRDefault="00C80D6C">
            <w:pPr>
              <w:pStyle w:val="afc"/>
              <w:jc w:val="center"/>
              <w:rPr>
                <w:rFonts w:ascii="Times New Roman" w:hAnsi="Times New Roman" w:cs="Times New Roman"/>
                <w:szCs w:val="24"/>
              </w:rPr>
            </w:pPr>
            <w:proofErr w:type="gramStart"/>
            <w:r w:rsidRPr="00F13871">
              <w:rPr>
                <w:rFonts w:ascii="Times New Roman" w:hAnsi="Times New Roman" w:cs="Times New Roman"/>
                <w:szCs w:val="24"/>
              </w:rPr>
              <w:t>п</w:t>
            </w:r>
            <w:proofErr w:type="gramEnd"/>
            <w:r w:rsidRPr="00F13871">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Число</w:t>
            </w:r>
          </w:p>
          <w:p w:rsidR="00F66E7C" w:rsidRPr="00F13871" w:rsidRDefault="00C80D6C">
            <w:pPr>
              <w:pStyle w:val="afc"/>
              <w:jc w:val="center"/>
              <w:rPr>
                <w:rFonts w:ascii="Times New Roman" w:hAnsi="Times New Roman" w:cs="Times New Roman"/>
                <w:szCs w:val="24"/>
              </w:rPr>
            </w:pPr>
            <w:r w:rsidRPr="00F13871">
              <w:rPr>
                <w:rFonts w:ascii="Times New Roman" w:hAnsi="Times New Roman" w:cs="Times New Roman"/>
                <w:szCs w:val="24"/>
              </w:rPr>
              <w:t>страниц</w:t>
            </w: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i/>
                <w:szCs w:val="24"/>
              </w:rPr>
            </w:pPr>
            <w:r w:rsidRPr="00F13871">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i/>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i/>
                <w:szCs w:val="24"/>
              </w:rPr>
            </w:pPr>
            <w:r w:rsidRPr="00F1387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i/>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szCs w:val="24"/>
              </w:rPr>
            </w:pPr>
            <w:r w:rsidRPr="00F13871">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6E7C" w:rsidRPr="00F13871" w:rsidRDefault="00C80D6C">
            <w:pPr>
              <w:pStyle w:val="afc"/>
              <w:spacing w:before="40" w:after="40"/>
              <w:rPr>
                <w:rFonts w:ascii="Times New Roman" w:hAnsi="Times New Roman" w:cs="Times New Roman"/>
                <w:szCs w:val="24"/>
              </w:rPr>
            </w:pPr>
            <w:r w:rsidRPr="00F13871">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tabs>
                <w:tab w:val="left" w:pos="284"/>
              </w:tabs>
              <w:spacing w:before="40" w:after="40"/>
              <w:jc w:val="center"/>
            </w:pPr>
            <w:r w:rsidRPr="00F13871">
              <w:t>…</w:t>
            </w: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tabs>
                <w:tab w:val="left" w:pos="284"/>
              </w:tabs>
              <w:spacing w:before="40" w:after="40"/>
              <w:jc w:val="center"/>
            </w:pPr>
            <w:r w:rsidRPr="00F13871">
              <w:t>…</w:t>
            </w: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tcPr>
          <w:p w:rsidR="00F66E7C" w:rsidRPr="00F13871" w:rsidRDefault="00F66E7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rPr>
                <w:rFonts w:ascii="Times New Roman" w:hAnsi="Times New Roman" w:cs="Times New Roman"/>
                <w:szCs w:val="24"/>
              </w:rPr>
            </w:pPr>
          </w:p>
        </w:tc>
      </w:tr>
      <w:tr w:rsidR="00F66E7C" w:rsidRPr="00F13871">
        <w:tc>
          <w:tcPr>
            <w:tcW w:w="110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tabs>
                <w:tab w:val="left" w:pos="284"/>
              </w:tabs>
              <w:spacing w:before="40" w:after="40"/>
              <w:jc w:val="center"/>
            </w:pPr>
            <w:r w:rsidRPr="00F13871">
              <w:t>…</w:t>
            </w:r>
          </w:p>
        </w:tc>
        <w:tc>
          <w:tcPr>
            <w:tcW w:w="7540"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6E7C" w:rsidRPr="00F13871" w:rsidRDefault="00F66E7C">
            <w:pPr>
              <w:pStyle w:val="afc"/>
              <w:spacing w:before="40" w:after="40"/>
              <w:rPr>
                <w:rFonts w:ascii="Times New Roman" w:hAnsi="Times New Roman" w:cs="Times New Roman"/>
                <w:szCs w:val="24"/>
              </w:rPr>
            </w:pPr>
          </w:p>
        </w:tc>
      </w:tr>
    </w:tbl>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___________________________________</w:t>
      </w:r>
      <w:r w:rsidRPr="00F13871">
        <w:rPr>
          <w:sz w:val="16"/>
          <w:szCs w:val="16"/>
        </w:rPr>
        <w:tab/>
        <w:t>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pStyle w:val="af9"/>
        <w:spacing w:before="0" w:after="0" w:line="240" w:lineRule="auto"/>
        <w:rPr>
          <w:rFonts w:ascii="Times New Roman" w:hAnsi="Times New Roman" w:cs="Times New Roman"/>
          <w:b/>
          <w:bCs/>
          <w:sz w:val="22"/>
          <w:szCs w:val="23"/>
        </w:rPr>
      </w:pPr>
    </w:p>
    <w:p w:rsidR="00F66E7C" w:rsidRPr="00F13871" w:rsidRDefault="00C80D6C">
      <w:pPr>
        <w:pStyle w:val="Times12"/>
        <w:tabs>
          <w:tab w:val="left" w:pos="709"/>
        </w:tabs>
        <w:ind w:firstLine="709"/>
        <w:rPr>
          <w:bCs w:val="0"/>
          <w:szCs w:val="24"/>
        </w:rPr>
      </w:pPr>
      <w:r w:rsidRPr="00F13871">
        <w:rPr>
          <w:bCs w:val="0"/>
          <w:szCs w:val="24"/>
        </w:rPr>
        <w:t>ИНСТРУКЦИИ ПО ЗАПОЛНЕНИЮ</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 xml:space="preserve">Заявку на участие в запросе цен следует оформить на официальном бланке участника запроса цен. </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 xml:space="preserve">Участник запроса цен </w:t>
      </w:r>
      <w:bookmarkEnd w:id="180"/>
      <w:r w:rsidRPr="00F13871">
        <w:rPr>
          <w:szCs w:val="24"/>
        </w:rPr>
        <w:t>должен указать свое полное наименование (с указанием организационно-правовой формы) и юридический адрес.</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E1A15" w:rsidRPr="00F13871">
        <w:fldChar w:fldCharType="begin"/>
      </w:r>
      <w:r w:rsidR="00CE1A15" w:rsidRPr="00F13871">
        <w:instrText xml:space="preserve"> REF _Ref317252608 \r \h  \* MERGEFORMAT </w:instrText>
      </w:r>
      <w:r w:rsidR="00CE1A15" w:rsidRPr="00F13871">
        <w:fldChar w:fldCharType="separate"/>
      </w:r>
      <w:r w:rsidR="008C5DB6" w:rsidRPr="00F13871">
        <w:rPr>
          <w:szCs w:val="24"/>
        </w:rPr>
        <w:t>14</w:t>
      </w:r>
      <w:r w:rsidR="00CE1A15" w:rsidRPr="00F13871">
        <w:fldChar w:fldCharType="end"/>
      </w:r>
      <w:r w:rsidRPr="00F13871">
        <w:rPr>
          <w:szCs w:val="24"/>
        </w:rPr>
        <w:t xml:space="preserve"> раздела </w:t>
      </w:r>
      <w:r w:rsidR="00CE1A15" w:rsidRPr="00F13871">
        <w:fldChar w:fldCharType="begin"/>
      </w:r>
      <w:r w:rsidR="00CE1A15" w:rsidRPr="00F13871">
        <w:instrText xml:space="preserve"> REF _Ref317257897 \r \h  \* MERGEFORMAT </w:instrText>
      </w:r>
      <w:r w:rsidR="00CE1A15" w:rsidRPr="00F13871">
        <w:fldChar w:fldCharType="separate"/>
      </w:r>
      <w:r w:rsidR="008C5DB6" w:rsidRPr="00F13871">
        <w:t>4</w:t>
      </w:r>
      <w:r w:rsidR="00CE1A15" w:rsidRPr="00F13871">
        <w:fldChar w:fldCharType="end"/>
      </w:r>
      <w:r w:rsidRPr="00F13871">
        <w:rPr>
          <w:szCs w:val="24"/>
        </w:rPr>
        <w:t xml:space="preserve"> «Информационная карта запроса цен».</w:t>
      </w:r>
    </w:p>
    <w:p w:rsidR="00F66E7C" w:rsidRPr="00F13871" w:rsidRDefault="00C80D6C" w:rsidP="00C80D6C">
      <w:pPr>
        <w:pStyle w:val="Times12"/>
        <w:numPr>
          <w:ilvl w:val="0"/>
          <w:numId w:val="30"/>
        </w:numPr>
        <w:tabs>
          <w:tab w:val="clear" w:pos="960"/>
          <w:tab w:val="left" w:pos="1134"/>
        </w:tabs>
        <w:ind w:left="0" w:firstLine="709"/>
        <w:rPr>
          <w:szCs w:val="24"/>
        </w:rPr>
      </w:pPr>
      <w:r w:rsidRPr="00F1387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CE1A15" w:rsidRPr="00F13871">
        <w:fldChar w:fldCharType="begin"/>
      </w:r>
      <w:r w:rsidR="00CE1A15" w:rsidRPr="00F13871">
        <w:instrText xml:space="preserve"> REF _Ref317252426 \r \h  \* MERGEFORMAT </w:instrText>
      </w:r>
      <w:r w:rsidR="00CE1A15" w:rsidRPr="00F13871">
        <w:fldChar w:fldCharType="separate"/>
      </w:r>
      <w:r w:rsidR="008C5DB6" w:rsidRPr="00F13871">
        <w:rPr>
          <w:szCs w:val="24"/>
        </w:rPr>
        <w:t>3.5</w:t>
      </w:r>
      <w:r w:rsidR="00CE1A15" w:rsidRPr="00F13871">
        <w:fldChar w:fldCharType="end"/>
      </w:r>
      <w:r w:rsidRPr="00F13871">
        <w:rPr>
          <w:szCs w:val="24"/>
        </w:rPr>
        <w:t xml:space="preserve">, </w:t>
      </w:r>
      <w:r w:rsidR="00CE1A15" w:rsidRPr="00F13871">
        <w:fldChar w:fldCharType="begin"/>
      </w:r>
      <w:r w:rsidR="00CE1A15" w:rsidRPr="00F13871">
        <w:instrText xml:space="preserve"> REF _Ref317252433 \r \h  \* MERGEFORMAT </w:instrText>
      </w:r>
      <w:r w:rsidR="00CE1A15" w:rsidRPr="00F13871">
        <w:fldChar w:fldCharType="separate"/>
      </w:r>
      <w:r w:rsidR="008C5DB6" w:rsidRPr="00F13871">
        <w:rPr>
          <w:szCs w:val="24"/>
        </w:rPr>
        <w:t>3.6</w:t>
      </w:r>
      <w:r w:rsidR="00CE1A15" w:rsidRPr="00F13871">
        <w:fldChar w:fldCharType="end"/>
      </w:r>
      <w:r w:rsidRPr="00F13871">
        <w:rPr>
          <w:szCs w:val="24"/>
        </w:rPr>
        <w:t>.</w:t>
      </w:r>
    </w:p>
    <w:p w:rsidR="00F66E7C" w:rsidRPr="00F13871" w:rsidRDefault="00F66E7C">
      <w:pPr>
        <w:pStyle w:val="Times12"/>
        <w:tabs>
          <w:tab w:val="left" w:pos="1134"/>
        </w:tabs>
        <w:ind w:firstLine="0"/>
        <w:rPr>
          <w:szCs w:val="24"/>
        </w:rPr>
      </w:pPr>
    </w:p>
    <w:p w:rsidR="00F66E7C" w:rsidRPr="00F13871" w:rsidRDefault="00F66E7C">
      <w:pPr>
        <w:rPr>
          <w:bCs/>
        </w:rPr>
        <w:sectPr w:rsidR="00F66E7C" w:rsidRPr="00F13871">
          <w:pgSz w:w="11907" w:h="16840"/>
          <w:pgMar w:top="1134" w:right="567" w:bottom="1134" w:left="1418" w:header="567" w:footer="567" w:gutter="0"/>
          <w:cols w:space="720"/>
        </w:sectPr>
      </w:pPr>
    </w:p>
    <w:p w:rsidR="00F66E7C" w:rsidRPr="00F13871" w:rsidRDefault="00C80D6C">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sidRPr="00F13871">
        <w:rPr>
          <w:sz w:val="28"/>
          <w:szCs w:val="28"/>
        </w:rPr>
        <w:lastRenderedPageBreak/>
        <w:t xml:space="preserve">Форма </w:t>
      </w:r>
      <w:bookmarkStart w:id="191" w:name="F02"/>
      <w:r w:rsidRPr="00F13871">
        <w:rPr>
          <w:sz w:val="28"/>
          <w:szCs w:val="28"/>
        </w:rPr>
        <w:t>2.</w:t>
      </w:r>
      <w:bookmarkEnd w:id="191"/>
    </w:p>
    <w:p w:rsidR="00F66E7C" w:rsidRPr="00F13871" w:rsidRDefault="00C80D6C">
      <w:pPr>
        <w:pStyle w:val="Times12"/>
        <w:ind w:left="5103" w:firstLine="0"/>
        <w:jc w:val="left"/>
        <w:rPr>
          <w:iCs/>
          <w:szCs w:val="24"/>
        </w:rPr>
      </w:pPr>
      <w:r w:rsidRPr="00F13871">
        <w:rPr>
          <w:iCs/>
          <w:szCs w:val="24"/>
        </w:rPr>
        <w:t>Приложение к заявке на участие в запросе цен</w:t>
      </w:r>
    </w:p>
    <w:p w:rsidR="00F66E7C" w:rsidRPr="00F13871" w:rsidRDefault="00C80D6C">
      <w:pPr>
        <w:pStyle w:val="Times12"/>
        <w:ind w:left="5103" w:firstLine="0"/>
        <w:jc w:val="left"/>
        <w:rPr>
          <w:szCs w:val="24"/>
        </w:rPr>
      </w:pPr>
      <w:r w:rsidRPr="00F13871">
        <w:rPr>
          <w:iCs/>
          <w:szCs w:val="24"/>
        </w:rPr>
        <w:t>от «___» __________ 20___ г. № ______</w:t>
      </w:r>
    </w:p>
    <w:p w:rsidR="00F66E7C" w:rsidRPr="00F13871" w:rsidRDefault="00F66E7C">
      <w:pPr>
        <w:jc w:val="right"/>
        <w:rPr>
          <w:b/>
          <w:sz w:val="22"/>
          <w:szCs w:val="22"/>
        </w:rPr>
      </w:pPr>
    </w:p>
    <w:p w:rsidR="00F66E7C" w:rsidRPr="00F13871" w:rsidRDefault="00C80D6C">
      <w:pPr>
        <w:jc w:val="center"/>
        <w:rPr>
          <w:sz w:val="28"/>
          <w:szCs w:val="28"/>
        </w:rPr>
      </w:pPr>
      <w:r w:rsidRPr="00F13871">
        <w:rPr>
          <w:sz w:val="28"/>
          <w:szCs w:val="28"/>
        </w:rPr>
        <w:t xml:space="preserve">Открытый запрос цен в электронной форме на право заключения договора на поставку </w:t>
      </w:r>
      <w:r w:rsidR="00BD54FC" w:rsidRPr="00F13871">
        <w:rPr>
          <w:sz w:val="28"/>
          <w:szCs w:val="28"/>
        </w:rPr>
        <w:t>_______________</w:t>
      </w:r>
    </w:p>
    <w:p w:rsidR="00F66E7C" w:rsidRPr="00F13871" w:rsidRDefault="00F66E7C">
      <w:pPr>
        <w:jc w:val="right"/>
        <w:rPr>
          <w:b/>
          <w:sz w:val="22"/>
          <w:szCs w:val="22"/>
        </w:rPr>
      </w:pPr>
    </w:p>
    <w:p w:rsidR="001C2EAA" w:rsidRPr="00F13871" w:rsidRDefault="001C2EA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End w:id="192"/>
      <w:bookmarkEnd w:id="193"/>
    </w:p>
    <w:p w:rsidR="00F66E7C" w:rsidRPr="00F13871"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5" w:name="_Toc382485384"/>
      <w:r w:rsidRPr="00F13871">
        <w:rPr>
          <w:rFonts w:ascii="Times New Roman" w:eastAsia="Times New Roman" w:hAnsi="Times New Roman" w:cs="Times New Roman"/>
          <w:b w:val="0"/>
          <w:i w:val="0"/>
        </w:rPr>
        <w:t>АНКЕТА УЧАСТНИКА ЗАПРОСА ЦЕН (Форма 2.)</w:t>
      </w:r>
      <w:bookmarkEnd w:id="194"/>
      <w:bookmarkEnd w:id="195"/>
    </w:p>
    <w:p w:rsidR="00F66E7C" w:rsidRPr="00F13871" w:rsidRDefault="00F66E7C">
      <w:pPr>
        <w:jc w:val="right"/>
        <w:rPr>
          <w:b/>
          <w:i/>
          <w:iCs/>
        </w:rPr>
      </w:pPr>
    </w:p>
    <w:p w:rsidR="00F66E7C" w:rsidRPr="00F13871" w:rsidRDefault="00C80D6C">
      <w:pPr>
        <w:pStyle w:val="Times12"/>
        <w:ind w:firstLine="0"/>
        <w:rPr>
          <w:sz w:val="28"/>
          <w:szCs w:val="28"/>
        </w:rPr>
      </w:pPr>
      <w:r w:rsidRPr="00F13871">
        <w:rPr>
          <w:sz w:val="28"/>
          <w:szCs w:val="28"/>
        </w:rPr>
        <w:t xml:space="preserve">Участник запроса цен: ________________________________ </w:t>
      </w:r>
    </w:p>
    <w:p w:rsidR="00F66E7C" w:rsidRPr="00F13871" w:rsidRDefault="00C80D6C">
      <w:pPr>
        <w:pStyle w:val="Times12"/>
        <w:ind w:firstLine="0"/>
        <w:rPr>
          <w:sz w:val="28"/>
          <w:szCs w:val="28"/>
        </w:rPr>
      </w:pPr>
      <w:r w:rsidRPr="00F13871">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66E7C" w:rsidRPr="00F1387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2"/>
              <w:keepNext w:val="0"/>
              <w:widowControl w:val="0"/>
              <w:spacing w:before="0" w:after="0"/>
              <w:ind w:left="0" w:right="0"/>
              <w:jc w:val="center"/>
              <w:rPr>
                <w:sz w:val="24"/>
                <w:szCs w:val="24"/>
              </w:rPr>
            </w:pPr>
            <w:r w:rsidRPr="00F13871">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2"/>
              <w:keepNext w:val="0"/>
              <w:widowControl w:val="0"/>
              <w:spacing w:before="0" w:after="0"/>
              <w:ind w:left="0" w:right="0"/>
              <w:jc w:val="center"/>
              <w:rPr>
                <w:sz w:val="24"/>
                <w:szCs w:val="24"/>
              </w:rPr>
            </w:pPr>
            <w:r w:rsidRPr="00F13871">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2"/>
              <w:keepNext w:val="0"/>
              <w:widowControl w:val="0"/>
              <w:spacing w:before="0" w:after="0"/>
              <w:ind w:left="0" w:right="0"/>
              <w:jc w:val="center"/>
              <w:rPr>
                <w:sz w:val="24"/>
                <w:szCs w:val="24"/>
              </w:rPr>
            </w:pPr>
            <w:r w:rsidRPr="00F13871">
              <w:rPr>
                <w:sz w:val="24"/>
                <w:szCs w:val="24"/>
              </w:rPr>
              <w:t>Сведения об участнике запроса цен</w:t>
            </w:r>
          </w:p>
        </w:tc>
      </w:tr>
      <w:tr w:rsidR="00F66E7C" w:rsidRPr="00F1387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jc w:val="both"/>
              <w:rPr>
                <w:szCs w:val="24"/>
              </w:rPr>
            </w:pPr>
            <w:r w:rsidRPr="00F1387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13871">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pStyle w:val="af3"/>
              <w:widowControl w:val="0"/>
              <w:spacing w:before="0" w:after="0"/>
              <w:jc w:val="center"/>
              <w:rPr>
                <w:szCs w:val="24"/>
              </w:rP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Орган управления участника запроса цен – юридического лица, уполномоченный на одобрение сделки, право на </w:t>
            </w:r>
            <w:proofErr w:type="gramStart"/>
            <w:r w:rsidRPr="00F13871">
              <w:rPr>
                <w:szCs w:val="24"/>
              </w:rPr>
              <w:t>заключение</w:t>
            </w:r>
            <w:proofErr w:type="gramEnd"/>
            <w:r w:rsidRPr="00F13871">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r w:rsidR="00F66E7C" w:rsidRPr="00F13871">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rsidP="00C80D6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pStyle w:val="af3"/>
              <w:widowControl w:val="0"/>
              <w:spacing w:before="0" w:after="0"/>
              <w:ind w:right="-108"/>
              <w:rPr>
                <w:szCs w:val="24"/>
              </w:rPr>
            </w:pPr>
            <w:r w:rsidRPr="00F13871">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13871">
              <w:rPr>
                <w:szCs w:val="24"/>
              </w:rPr>
              <w:t>эл</w:t>
            </w:r>
            <w:proofErr w:type="gramStart"/>
            <w:r w:rsidRPr="00F13871">
              <w:rPr>
                <w:szCs w:val="24"/>
              </w:rPr>
              <w:t>.п</w:t>
            </w:r>
            <w:proofErr w:type="gramEnd"/>
            <w:r w:rsidRPr="00F13871">
              <w:rPr>
                <w:szCs w:val="24"/>
              </w:rPr>
              <w:t>очты</w:t>
            </w:r>
            <w:proofErr w:type="spellEnd"/>
            <w:r w:rsidRPr="00F13871">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66E7C" w:rsidRPr="00F13871" w:rsidRDefault="00F66E7C">
            <w:pPr>
              <w:widowControl w:val="0"/>
              <w:jc w:val="center"/>
            </w:pPr>
          </w:p>
        </w:tc>
      </w:tr>
    </w:tbl>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w:t>
      </w:r>
      <w:r w:rsidRPr="00F13871">
        <w:rPr>
          <w:sz w:val="16"/>
          <w:szCs w:val="16"/>
        </w:rPr>
        <w:tab/>
        <w:t>___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jc w:val="center"/>
        <w:rPr>
          <w:b/>
        </w:rPr>
      </w:pPr>
      <w:bookmarkStart w:id="196" w:name="_Toc98251773"/>
    </w:p>
    <w:p w:rsidR="00F66E7C" w:rsidRPr="00F13871" w:rsidRDefault="00C80D6C">
      <w:pPr>
        <w:pStyle w:val="Times12"/>
        <w:tabs>
          <w:tab w:val="left" w:pos="1134"/>
        </w:tabs>
        <w:ind w:firstLine="709"/>
        <w:rPr>
          <w:b/>
          <w:bCs w:val="0"/>
          <w:szCs w:val="24"/>
        </w:rPr>
      </w:pPr>
      <w:r w:rsidRPr="00F13871">
        <w:rPr>
          <w:bCs w:val="0"/>
          <w:szCs w:val="24"/>
        </w:rPr>
        <w:t>ИНСТРУКЦИИ ПО</w:t>
      </w:r>
      <w:r w:rsidRPr="00F13871">
        <w:rPr>
          <w:b/>
          <w:bCs w:val="0"/>
          <w:szCs w:val="24"/>
        </w:rPr>
        <w:t xml:space="preserve"> </w:t>
      </w:r>
      <w:r w:rsidRPr="00F13871">
        <w:rPr>
          <w:bCs w:val="0"/>
          <w:szCs w:val="24"/>
        </w:rPr>
        <w:t>ЗАПОЛНЕНИЮ</w:t>
      </w:r>
      <w:bookmarkEnd w:id="196"/>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 xml:space="preserve">Участник запроса цен приводит номер и дату заявки на участие в запросе цен, приложением </w:t>
      </w:r>
      <w:proofErr w:type="gramStart"/>
      <w:r w:rsidRPr="00F13871">
        <w:rPr>
          <w:szCs w:val="24"/>
        </w:rPr>
        <w:t>к</w:t>
      </w:r>
      <w:proofErr w:type="gramEnd"/>
      <w:r w:rsidRPr="00F13871">
        <w:rPr>
          <w:szCs w:val="24"/>
        </w:rPr>
        <w:t> которой является данная анкета участника запроса цен.</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Участник запроса цен указывает свое фирменное наименование (в </w:t>
      </w:r>
      <w:proofErr w:type="spellStart"/>
      <w:r w:rsidRPr="00F13871">
        <w:rPr>
          <w:szCs w:val="24"/>
        </w:rPr>
        <w:t>т.ч</w:t>
      </w:r>
      <w:proofErr w:type="spellEnd"/>
      <w:r w:rsidRPr="00F13871">
        <w:rPr>
          <w:szCs w:val="24"/>
        </w:rPr>
        <w:t>. организационно-правовую форму).</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6E7C" w:rsidRPr="00F13871" w:rsidRDefault="00C80D6C" w:rsidP="00C80D6C">
      <w:pPr>
        <w:pStyle w:val="Times12"/>
        <w:numPr>
          <w:ilvl w:val="1"/>
          <w:numId w:val="32"/>
        </w:numPr>
        <w:tabs>
          <w:tab w:val="clear" w:pos="960"/>
          <w:tab w:val="left" w:pos="1134"/>
        </w:tabs>
        <w:ind w:left="0" w:firstLine="709"/>
        <w:rPr>
          <w:szCs w:val="24"/>
        </w:rPr>
      </w:pPr>
      <w:r w:rsidRPr="00F13871">
        <w:rPr>
          <w:szCs w:val="24"/>
        </w:rPr>
        <w:t>Заполненная участником запроса цен анкета должна содержать все сведения, указанные в таблице.</w:t>
      </w:r>
      <w:r w:rsidRPr="00F13871">
        <w:rPr>
          <w:b/>
          <w:szCs w:val="24"/>
        </w:rPr>
        <w:t xml:space="preserve"> </w:t>
      </w:r>
      <w:r w:rsidRPr="00F13871">
        <w:rPr>
          <w:szCs w:val="24"/>
        </w:rPr>
        <w:t>В случае отсутствия каких-либо данных указывается слово «нет».</w:t>
      </w:r>
    </w:p>
    <w:p w:rsidR="00F66E7C" w:rsidRPr="00F13871" w:rsidRDefault="00F66E7C">
      <w:pPr>
        <w:pStyle w:val="Times12"/>
        <w:tabs>
          <w:tab w:val="left" w:pos="1134"/>
        </w:tabs>
        <w:ind w:left="709" w:firstLine="0"/>
        <w:rPr>
          <w:szCs w:val="24"/>
        </w:rPr>
      </w:pPr>
    </w:p>
    <w:p w:rsidR="00F66E7C" w:rsidRPr="00F13871" w:rsidRDefault="00F66E7C">
      <w:pPr>
        <w:rPr>
          <w:bCs/>
          <w:sz w:val="20"/>
          <w:szCs w:val="20"/>
        </w:rPr>
        <w:sectPr w:rsidR="00F66E7C" w:rsidRPr="00F13871">
          <w:pgSz w:w="11907" w:h="16840"/>
          <w:pgMar w:top="1134" w:right="567" w:bottom="1134" w:left="1418" w:header="567" w:footer="567" w:gutter="0"/>
          <w:cols w:space="720"/>
        </w:sectPr>
      </w:pPr>
    </w:p>
    <w:p w:rsidR="00F66E7C" w:rsidRPr="00F13871" w:rsidRDefault="00F66E7C">
      <w:pPr>
        <w:pStyle w:val="Times12"/>
        <w:ind w:left="600" w:firstLine="0"/>
        <w:rPr>
          <w:sz w:val="20"/>
          <w:szCs w:val="20"/>
        </w:rPr>
      </w:pPr>
    </w:p>
    <w:p w:rsidR="00F66E7C" w:rsidRPr="00F13871" w:rsidRDefault="00C80D6C">
      <w:pPr>
        <w:pStyle w:val="Times12"/>
        <w:ind w:firstLine="0"/>
        <w:rPr>
          <w:sz w:val="28"/>
          <w:szCs w:val="28"/>
        </w:rPr>
      </w:pPr>
      <w:r w:rsidRPr="00F13871">
        <w:rPr>
          <w:sz w:val="28"/>
          <w:szCs w:val="28"/>
        </w:rPr>
        <w:t>Таблица 2. Сведения о цепочке собственников, включая бенефициаров (в том числе конечных).</w:t>
      </w:r>
    </w:p>
    <w:p w:rsidR="00F66E7C" w:rsidRPr="00F13871" w:rsidRDefault="00C80D6C">
      <w:pPr>
        <w:pStyle w:val="Times12"/>
        <w:ind w:firstLine="0"/>
        <w:rPr>
          <w:sz w:val="28"/>
          <w:szCs w:val="28"/>
        </w:rPr>
      </w:pPr>
      <w:r w:rsidRPr="00F13871">
        <w:rPr>
          <w:sz w:val="28"/>
          <w:szCs w:val="28"/>
        </w:rPr>
        <w:t xml:space="preserve">Участник запроса цен: ________________________________________________________ </w:t>
      </w:r>
    </w:p>
    <w:p w:rsidR="00F66E7C" w:rsidRPr="00F13871" w:rsidRDefault="00C80D6C">
      <w:pPr>
        <w:rPr>
          <w:sz w:val="20"/>
          <w:szCs w:val="20"/>
        </w:rPr>
      </w:pPr>
      <w:r w:rsidRPr="00F13871">
        <w:t xml:space="preserve">                                                                                </w:t>
      </w:r>
      <w:r w:rsidRPr="00F13871">
        <w:rPr>
          <w:sz w:val="20"/>
          <w:szCs w:val="20"/>
        </w:rPr>
        <w:t>наименование организации участника запроса цен</w:t>
      </w:r>
    </w:p>
    <w:p w:rsidR="00F66E7C" w:rsidRPr="00F13871" w:rsidRDefault="00F66E7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66E7C" w:rsidRPr="00F1387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sz w:val="20"/>
                <w:szCs w:val="20"/>
              </w:rPr>
            </w:pPr>
            <w:r w:rsidRPr="00F13871">
              <w:rPr>
                <w:sz w:val="20"/>
                <w:szCs w:val="20"/>
              </w:rPr>
              <w:t xml:space="preserve">№ </w:t>
            </w:r>
            <w:proofErr w:type="gramStart"/>
            <w:r w:rsidRPr="00F13871">
              <w:rPr>
                <w:sz w:val="20"/>
                <w:szCs w:val="20"/>
              </w:rPr>
              <w:t>п</w:t>
            </w:r>
            <w:proofErr w:type="gramEnd"/>
            <w:r w:rsidRPr="00F13871">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sz w:val="20"/>
                <w:szCs w:val="20"/>
              </w:rPr>
            </w:pPr>
            <w:r w:rsidRPr="00F13871">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66E7C" w:rsidRPr="00F13871" w:rsidRDefault="00C80D6C">
            <w:pPr>
              <w:jc w:val="center"/>
              <w:rPr>
                <w:sz w:val="20"/>
                <w:szCs w:val="20"/>
              </w:rPr>
            </w:pPr>
            <w:r w:rsidRPr="00F13871">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Информация о подтверждающих документах (наименование, реквизиты и т.д.)</w:t>
            </w:r>
          </w:p>
        </w:tc>
      </w:tr>
      <w:tr w:rsidR="00F66E7C" w:rsidRPr="00F1387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sz w:val="20"/>
                <w:szCs w:val="20"/>
              </w:rPr>
            </w:pPr>
            <w:r w:rsidRPr="00F13871">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sz w:val="20"/>
                <w:szCs w:val="20"/>
              </w:rPr>
            </w:pPr>
            <w:r w:rsidRPr="00F13871">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Cs/>
                <w:sz w:val="20"/>
                <w:szCs w:val="20"/>
              </w:rPr>
            </w:pPr>
            <w:r w:rsidRPr="00F13871">
              <w:rPr>
                <w:iCs/>
                <w:sz w:val="20"/>
                <w:szCs w:val="20"/>
              </w:rPr>
              <w:t>15</w:t>
            </w:r>
          </w:p>
        </w:tc>
      </w:tr>
      <w:tr w:rsidR="00F66E7C" w:rsidRPr="00F1387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Cs/>
                <w:sz w:val="20"/>
                <w:szCs w:val="20"/>
              </w:rPr>
              <w:t> </w:t>
            </w: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bl>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709"/>
        <w:rPr>
          <w:sz w:val="24"/>
          <w:szCs w:val="28"/>
        </w:rPr>
      </w:pPr>
      <w:r w:rsidRPr="00F13871">
        <w:rPr>
          <w:sz w:val="24"/>
          <w:szCs w:val="28"/>
        </w:rPr>
        <w:t>В случае</w:t>
      </w:r>
      <w:proofErr w:type="gramStart"/>
      <w:r w:rsidRPr="00F13871">
        <w:rPr>
          <w:sz w:val="24"/>
          <w:szCs w:val="28"/>
        </w:rPr>
        <w:t>,</w:t>
      </w:r>
      <w:proofErr w:type="gramEnd"/>
      <w:r w:rsidRPr="00F1387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w:t>
      </w:r>
      <w:r w:rsidRPr="00F13871">
        <w:rPr>
          <w:sz w:val="16"/>
          <w:szCs w:val="16"/>
        </w:rPr>
        <w:tab/>
        <w:t>___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jc w:val="center"/>
        <w:rPr>
          <w:b/>
        </w:rPr>
      </w:pPr>
    </w:p>
    <w:p w:rsidR="00F66E7C" w:rsidRPr="00F13871" w:rsidRDefault="00C80D6C">
      <w:pPr>
        <w:pStyle w:val="Times12"/>
        <w:tabs>
          <w:tab w:val="left" w:pos="1134"/>
        </w:tabs>
        <w:ind w:firstLine="709"/>
        <w:rPr>
          <w:b/>
          <w:bCs w:val="0"/>
          <w:szCs w:val="24"/>
        </w:rPr>
      </w:pPr>
      <w:r w:rsidRPr="00F13871">
        <w:rPr>
          <w:bCs w:val="0"/>
          <w:szCs w:val="24"/>
        </w:rPr>
        <w:t>ИНСТРУКЦИИ ПО</w:t>
      </w:r>
      <w:r w:rsidRPr="00F13871">
        <w:rPr>
          <w:b/>
          <w:bCs w:val="0"/>
          <w:szCs w:val="24"/>
        </w:rPr>
        <w:t xml:space="preserve"> </w:t>
      </w:r>
      <w:r w:rsidRPr="00F13871">
        <w:rPr>
          <w:bCs w:val="0"/>
          <w:szCs w:val="24"/>
        </w:rPr>
        <w:t>ЗАПОЛНЕНИЮ</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 xml:space="preserve">Форма Таблицы 2 изменению не подлежит. Все сведения и документы обязательны к предоставлению. </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lastRenderedPageBreak/>
        <w:t>Таблица 2 должна быть представлена в составе заявки на участие в запросе цен в двух форматах *.</w:t>
      </w:r>
      <w:r w:rsidRPr="00F13871">
        <w:rPr>
          <w:szCs w:val="24"/>
          <w:lang w:val="en-US"/>
        </w:rPr>
        <w:t>pdf</w:t>
      </w:r>
      <w:r w:rsidRPr="00F13871">
        <w:rPr>
          <w:szCs w:val="24"/>
        </w:rPr>
        <w:t xml:space="preserve"> и *.</w:t>
      </w:r>
      <w:proofErr w:type="spellStart"/>
      <w:r w:rsidRPr="00F13871">
        <w:rPr>
          <w:szCs w:val="24"/>
        </w:rPr>
        <w:t>xls</w:t>
      </w:r>
      <w:proofErr w:type="spellEnd"/>
      <w:r w:rsidRPr="00F13871">
        <w:rPr>
          <w:szCs w:val="24"/>
        </w:rPr>
        <w:t>;</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2 участнику запроса цен необходимо указать ИНН.</w:t>
      </w:r>
      <w:r w:rsidRPr="00F13871">
        <w:t xml:space="preserve"> </w:t>
      </w:r>
      <w:r w:rsidRPr="00F13871">
        <w:rPr>
          <w:szCs w:val="24"/>
        </w:rPr>
        <w:t>В случае</w:t>
      </w:r>
      <w:proofErr w:type="gramStart"/>
      <w:r w:rsidRPr="00F13871">
        <w:rPr>
          <w:szCs w:val="24"/>
        </w:rPr>
        <w:t>,</w:t>
      </w:r>
      <w:proofErr w:type="gramEnd"/>
      <w:r w:rsidRPr="00F13871">
        <w:rPr>
          <w:szCs w:val="24"/>
        </w:rPr>
        <w:t xml:space="preserve"> если контрагент российское юридическое лицо указывается 10-значный код. В случае</w:t>
      </w:r>
      <w:proofErr w:type="gramStart"/>
      <w:r w:rsidRPr="00F13871">
        <w:rPr>
          <w:szCs w:val="24"/>
        </w:rPr>
        <w:t>,</w:t>
      </w:r>
      <w:proofErr w:type="gramEnd"/>
      <w:r w:rsidRPr="00F1387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3 участнику запроса цен необходимо указать ОГРН.</w:t>
      </w:r>
      <w:r w:rsidRPr="00F13871">
        <w:t xml:space="preserve"> </w:t>
      </w:r>
      <w:r w:rsidRPr="00F1387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13871">
        <w:rPr>
          <w:szCs w:val="24"/>
        </w:rPr>
        <w:t>,</w:t>
      </w:r>
      <w:proofErr w:type="gramEnd"/>
      <w:r w:rsidRPr="00F13871">
        <w:rPr>
          <w:szCs w:val="24"/>
        </w:rPr>
        <w:t xml:space="preserve"> если контрагент - физическое лицо указывается ФИО.</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5 участнику запроса цен необходимо указать код ОКВЭД.</w:t>
      </w:r>
      <w:r w:rsidRPr="00F13871">
        <w:t xml:space="preserve"> </w:t>
      </w:r>
      <w:r w:rsidRPr="00F1387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13871">
        <w:rPr>
          <w:szCs w:val="24"/>
        </w:rPr>
        <w:t>,</w:t>
      </w:r>
      <w:proofErr w:type="gramEnd"/>
      <w:r w:rsidRPr="00F1387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6 участником запроса цен заполняется в формате Фамилия Имя Отчество, например Иванов Иван Степанович.</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8 заполняется согласно образцу.</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 xml:space="preserve">Столбцы 9, 10 заполняются в порядке пунктов 3, 4 настоящей инструкции. </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13871">
        <w:rPr>
          <w:szCs w:val="24"/>
        </w:rPr>
        <w:t>,</w:t>
      </w:r>
      <w:proofErr w:type="gramEnd"/>
      <w:r w:rsidRPr="00F1387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12 заполняется в формате географической иерархии в нисходящем порядке, например, Тула, ул. Пионеров, 56-89.</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Столбец 13 заполняется в порядке пункта 8 настоящей инструкции.</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6E7C" w:rsidRPr="00F13871" w:rsidRDefault="00C80D6C" w:rsidP="00C80D6C">
      <w:pPr>
        <w:pStyle w:val="Times12"/>
        <w:numPr>
          <w:ilvl w:val="0"/>
          <w:numId w:val="33"/>
        </w:numPr>
        <w:tabs>
          <w:tab w:val="clear" w:pos="960"/>
          <w:tab w:val="num" w:pos="0"/>
          <w:tab w:val="left" w:pos="1134"/>
        </w:tabs>
        <w:ind w:left="0" w:firstLine="709"/>
        <w:rPr>
          <w:szCs w:val="24"/>
        </w:rPr>
      </w:pPr>
      <w:r w:rsidRPr="00F13871">
        <w:rPr>
          <w:szCs w:val="24"/>
        </w:rPr>
        <w:t>В столбце 15 указываются юридический статус и реквизиты подтверждающих документов, например учредительный договор от 23.01.2008.</w:t>
      </w:r>
    </w:p>
    <w:p w:rsidR="00F66E7C" w:rsidRPr="00F13871" w:rsidRDefault="00C80D6C">
      <w:pPr>
        <w:pStyle w:val="Times12"/>
        <w:ind w:firstLine="0"/>
        <w:jc w:val="center"/>
        <w:rPr>
          <w:i/>
          <w:szCs w:val="24"/>
        </w:rPr>
      </w:pPr>
      <w:r w:rsidRPr="00F13871">
        <w:br w:type="page"/>
      </w:r>
      <w:r w:rsidRPr="00F13871">
        <w:rPr>
          <w:i/>
          <w:szCs w:val="24"/>
        </w:rPr>
        <w:lastRenderedPageBreak/>
        <w:t>ОБРАЗЕЦ ЗАПОЛНЕНИЯ ТАБЛИЦЫ СВЕДЕНИЙ О ЦЕПОЧКЕ СОБСТВЕННИКОВ</w:t>
      </w:r>
    </w:p>
    <w:p w:rsidR="00F66E7C" w:rsidRPr="00F13871" w:rsidRDefault="00C80D6C">
      <w:pPr>
        <w:pStyle w:val="Times12"/>
        <w:ind w:left="10635" w:firstLine="709"/>
        <w:jc w:val="center"/>
        <w:rPr>
          <w:i/>
          <w:szCs w:val="24"/>
        </w:rPr>
      </w:pPr>
      <w:r w:rsidRPr="00F13871">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562"/>
            <w:gridCol w:w="1845"/>
            <w:gridCol w:w="2553"/>
            <w:gridCol w:w="1986"/>
            <w:gridCol w:w="2977"/>
            <w:gridCol w:w="2836"/>
            <w:gridCol w:w="8621"/>
            <w:gridCol w:w="566"/>
            <w:gridCol w:w="360"/>
            <w:gridCol w:w="360"/>
            <w:gridCol w:w="360"/>
            <w:gridCol w:w="360"/>
            <w:gridCol w:w="360"/>
            <w:gridCol w:w="360"/>
          </w:tblGrid>
        </w:tblGridChange>
      </w:tblGrid>
      <w:tr w:rsidR="00F66E7C" w:rsidRPr="00F1387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i/>
                <w:sz w:val="20"/>
                <w:szCs w:val="20"/>
              </w:rPr>
            </w:pPr>
            <w:r w:rsidRPr="00F13871">
              <w:rPr>
                <w:i/>
                <w:sz w:val="20"/>
                <w:szCs w:val="20"/>
              </w:rPr>
              <w:t xml:space="preserve">№ </w:t>
            </w:r>
            <w:proofErr w:type="gramStart"/>
            <w:r w:rsidRPr="00F13871">
              <w:rPr>
                <w:i/>
                <w:sz w:val="20"/>
                <w:szCs w:val="20"/>
              </w:rPr>
              <w:t>п</w:t>
            </w:r>
            <w:proofErr w:type="gramEnd"/>
            <w:r w:rsidRPr="00F13871">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i/>
                <w:sz w:val="20"/>
                <w:szCs w:val="20"/>
              </w:rPr>
            </w:pPr>
            <w:r w:rsidRPr="00F13871">
              <w:rPr>
                <w:i/>
                <w:sz w:val="20"/>
                <w:szCs w:val="20"/>
              </w:rPr>
              <w:t>Информация об участнике запроса цен</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66E7C" w:rsidRPr="00F13871" w:rsidRDefault="00F66E7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66E7C" w:rsidRPr="00F13871" w:rsidRDefault="00C80D6C">
            <w:pPr>
              <w:ind w:left="-108" w:right="-108"/>
              <w:jc w:val="center"/>
              <w:rPr>
                <w:i/>
                <w:sz w:val="20"/>
                <w:szCs w:val="20"/>
              </w:rPr>
            </w:pPr>
            <w:r w:rsidRPr="00F13871">
              <w:rPr>
                <w:i/>
                <w:sz w:val="20"/>
                <w:szCs w:val="20"/>
              </w:rPr>
              <w:t>Серия и номер документа, удостоверяющего личность руководителя</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66E7C" w:rsidRPr="00F13871" w:rsidRDefault="00C80D6C">
            <w:pPr>
              <w:jc w:val="center"/>
              <w:rPr>
                <w:i/>
                <w:iCs/>
                <w:sz w:val="20"/>
                <w:szCs w:val="20"/>
              </w:rPr>
            </w:pPr>
            <w:r w:rsidRPr="00F13871">
              <w:rPr>
                <w:i/>
                <w:iCs/>
                <w:sz w:val="20"/>
                <w:szCs w:val="20"/>
              </w:rPr>
              <w:t>7</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jc w:val="right"/>
              <w:rPr>
                <w:iCs/>
                <w:sz w:val="20"/>
                <w:szCs w:val="20"/>
              </w:rPr>
            </w:pPr>
            <w:r w:rsidRPr="00F13871">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jc w:val="right"/>
              <w:rPr>
                <w:iCs/>
                <w:sz w:val="20"/>
                <w:szCs w:val="20"/>
              </w:rPr>
            </w:pPr>
            <w:r w:rsidRPr="00F13871">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
                <w:iCs/>
                <w:sz w:val="20"/>
                <w:szCs w:val="20"/>
              </w:rPr>
              <w:t>5003 143877</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C80D6C">
            <w:pPr>
              <w:rPr>
                <w:iCs/>
                <w:sz w:val="20"/>
                <w:szCs w:val="20"/>
              </w:rPr>
            </w:pPr>
            <w:r w:rsidRPr="00F13871">
              <w:rPr>
                <w:iCs/>
                <w:sz w:val="20"/>
                <w:szCs w:val="20"/>
              </w:rPr>
              <w:t> </w:t>
            </w: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r>
      <w:tr w:rsidR="00F66E7C" w:rsidRPr="00F13871" w:rsidTr="00F66E7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r w:rsidR="00F66E7C" w:rsidRPr="00F1387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F66E7C">
            <w:pPr>
              <w:rPr>
                <w:sz w:val="20"/>
                <w:szCs w:val="20"/>
              </w:rPr>
            </w:pPr>
          </w:p>
        </w:tc>
      </w:tr>
    </w:tbl>
    <w:p w:rsidR="00F66E7C" w:rsidRPr="00F13871" w:rsidRDefault="00F66E7C">
      <w:pPr>
        <w:pStyle w:val="Times12"/>
        <w:ind w:left="11344" w:firstLine="709"/>
        <w:jc w:val="center"/>
        <w:rPr>
          <w:i/>
          <w:szCs w:val="24"/>
        </w:rPr>
      </w:pPr>
    </w:p>
    <w:p w:rsidR="00F66E7C" w:rsidRPr="00F13871" w:rsidRDefault="00C80D6C">
      <w:pPr>
        <w:rPr>
          <w:bCs/>
          <w:i/>
        </w:rPr>
      </w:pPr>
      <w:r w:rsidRPr="00F13871">
        <w:rPr>
          <w:i/>
        </w:rPr>
        <w:br w:type="page"/>
      </w:r>
    </w:p>
    <w:p w:rsidR="00F66E7C" w:rsidRPr="00F13871" w:rsidRDefault="00C80D6C">
      <w:pPr>
        <w:pStyle w:val="Times12"/>
        <w:ind w:left="11344" w:firstLine="709"/>
        <w:jc w:val="center"/>
        <w:rPr>
          <w:i/>
          <w:szCs w:val="24"/>
        </w:rPr>
      </w:pPr>
      <w:r w:rsidRPr="00F13871">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66E7C" w:rsidRPr="00F1387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66E7C" w:rsidRPr="00F13871" w:rsidRDefault="00C80D6C">
            <w:pPr>
              <w:jc w:val="center"/>
              <w:rPr>
                <w:i/>
                <w:sz w:val="20"/>
                <w:szCs w:val="20"/>
              </w:rPr>
            </w:pPr>
            <w:r w:rsidRPr="00F13871">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Информация о подтверждающих документах (наименование, реквизиты и т.д.)</w:t>
            </w:r>
          </w:p>
        </w:tc>
      </w:tr>
      <w:tr w:rsidR="00F66E7C" w:rsidRPr="00F1387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ind w:left="-108" w:right="-108"/>
              <w:jc w:val="center"/>
              <w:rPr>
                <w:i/>
                <w:sz w:val="20"/>
                <w:szCs w:val="20"/>
              </w:rPr>
            </w:pPr>
            <w:r w:rsidRPr="00F13871">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6E7C" w:rsidRPr="00F13871" w:rsidRDefault="00C80D6C">
            <w:pPr>
              <w:jc w:val="center"/>
              <w:rPr>
                <w:i/>
                <w:sz w:val="20"/>
                <w:szCs w:val="20"/>
              </w:rPr>
            </w:pPr>
            <w:r w:rsidRPr="00F13871">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66E7C" w:rsidRPr="00F13871" w:rsidRDefault="00F66E7C">
            <w:pPr>
              <w:rPr>
                <w:i/>
                <w:sz w:val="20"/>
                <w:szCs w:val="20"/>
              </w:rPr>
            </w:pP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66E7C" w:rsidRPr="00F13871" w:rsidRDefault="00C80D6C">
            <w:pPr>
              <w:jc w:val="center"/>
              <w:rPr>
                <w:i/>
                <w:iCs/>
                <w:sz w:val="20"/>
                <w:szCs w:val="20"/>
              </w:rPr>
            </w:pPr>
            <w:r w:rsidRPr="00F13871">
              <w:rPr>
                <w:i/>
                <w:iCs/>
                <w:sz w:val="20"/>
                <w:szCs w:val="20"/>
              </w:rPr>
              <w:t>15</w:t>
            </w:r>
          </w:p>
        </w:tc>
      </w:tr>
      <w:tr w:rsidR="00F66E7C" w:rsidRPr="00F1387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xml:space="preserve">Москва, </w:t>
            </w:r>
            <w:proofErr w:type="spellStart"/>
            <w:r w:rsidRPr="00F13871">
              <w:rPr>
                <w:i/>
                <w:iCs/>
                <w:sz w:val="20"/>
                <w:szCs w:val="20"/>
              </w:rPr>
              <w:t>ул</w:t>
            </w:r>
            <w:proofErr w:type="gramStart"/>
            <w:r w:rsidRPr="00F13871">
              <w:rPr>
                <w:i/>
                <w:iCs/>
                <w:sz w:val="20"/>
                <w:szCs w:val="20"/>
              </w:rPr>
              <w:t>.Л</w:t>
            </w:r>
            <w:proofErr w:type="gramEnd"/>
            <w:r w:rsidRPr="00F13871">
              <w:rPr>
                <w:i/>
                <w:iCs/>
                <w:sz w:val="20"/>
                <w:szCs w:val="20"/>
              </w:rPr>
              <w:t>убянка</w:t>
            </w:r>
            <w:proofErr w:type="spellEnd"/>
            <w:r w:rsidRPr="00F13871">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23.01.2008</w:t>
            </w:r>
          </w:p>
        </w:tc>
      </w:tr>
      <w:tr w:rsidR="00F66E7C" w:rsidRPr="00F1387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xml:space="preserve">Москва, </w:t>
            </w:r>
            <w:proofErr w:type="spellStart"/>
            <w:r w:rsidRPr="00F13871">
              <w:rPr>
                <w:i/>
                <w:iCs/>
                <w:sz w:val="20"/>
                <w:szCs w:val="20"/>
              </w:rPr>
              <w:t>ул</w:t>
            </w:r>
            <w:proofErr w:type="gramStart"/>
            <w:r w:rsidRPr="00F13871">
              <w:rPr>
                <w:i/>
                <w:iCs/>
                <w:sz w:val="20"/>
                <w:szCs w:val="20"/>
              </w:rPr>
              <w:t>.Щ</w:t>
            </w:r>
            <w:proofErr w:type="gramEnd"/>
            <w:r w:rsidRPr="00F13871">
              <w:rPr>
                <w:i/>
                <w:iCs/>
                <w:sz w:val="20"/>
                <w:szCs w:val="20"/>
              </w:rPr>
              <w:t>епкина</w:t>
            </w:r>
            <w:proofErr w:type="spellEnd"/>
            <w:r w:rsidRPr="00F13871">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устав, приказ №45-л/</w:t>
            </w:r>
            <w:proofErr w:type="gramStart"/>
            <w:r w:rsidRPr="00F13871">
              <w:rPr>
                <w:i/>
                <w:iCs/>
                <w:sz w:val="20"/>
                <w:szCs w:val="20"/>
              </w:rPr>
              <w:t>с</w:t>
            </w:r>
            <w:proofErr w:type="gramEnd"/>
            <w:r w:rsidRPr="00F13871">
              <w:rPr>
                <w:i/>
                <w:iCs/>
                <w:sz w:val="20"/>
                <w:szCs w:val="20"/>
              </w:rPr>
              <w:t xml:space="preserve"> от 22.03.10</w:t>
            </w:r>
          </w:p>
        </w:tc>
      </w:tr>
      <w:tr w:rsidR="00F66E7C" w:rsidRPr="00F1387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12.03.2004</w:t>
            </w:r>
          </w:p>
        </w:tc>
      </w:tr>
      <w:tr w:rsidR="00F66E7C" w:rsidRPr="00F1387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12.03.2004</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proofErr w:type="spellStart"/>
            <w:r w:rsidRPr="00F13871">
              <w:rPr>
                <w:i/>
                <w:iCs/>
                <w:sz w:val="20"/>
                <w:szCs w:val="20"/>
              </w:rPr>
              <w:t>Мухов</w:t>
            </w:r>
            <w:proofErr w:type="spellEnd"/>
            <w:r w:rsidRPr="00F13871">
              <w:rPr>
                <w:i/>
                <w:iCs/>
                <w:sz w:val="20"/>
                <w:szCs w:val="20"/>
              </w:rPr>
              <w:t xml:space="preserve"> Амир </w:t>
            </w:r>
            <w:proofErr w:type="spellStart"/>
            <w:r w:rsidRPr="00F13871">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устав, приказ №77-л/</w:t>
            </w:r>
            <w:proofErr w:type="gramStart"/>
            <w:r w:rsidRPr="00F13871">
              <w:rPr>
                <w:i/>
                <w:iCs/>
                <w:sz w:val="20"/>
                <w:szCs w:val="20"/>
              </w:rPr>
              <w:t>с</w:t>
            </w:r>
            <w:proofErr w:type="gramEnd"/>
            <w:r w:rsidRPr="00F13871">
              <w:rPr>
                <w:i/>
                <w:iCs/>
                <w:sz w:val="20"/>
                <w:szCs w:val="20"/>
              </w:rPr>
              <w:t xml:space="preserve"> от 22.05.11</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 xml:space="preserve">Саратов, ул. </w:t>
            </w:r>
            <w:proofErr w:type="spellStart"/>
            <w:r w:rsidRPr="00F13871">
              <w:rPr>
                <w:i/>
                <w:iCs/>
                <w:sz w:val="20"/>
                <w:szCs w:val="20"/>
              </w:rPr>
              <w:t>К.Маркса</w:t>
            </w:r>
            <w:proofErr w:type="spellEnd"/>
            <w:r w:rsidRPr="00F13871">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iCs/>
                <w:sz w:val="20"/>
                <w:szCs w:val="20"/>
              </w:rPr>
            </w:pPr>
            <w:r w:rsidRPr="00F13871">
              <w:rPr>
                <w:i/>
                <w:iCs/>
                <w:sz w:val="20"/>
                <w:szCs w:val="20"/>
              </w:rPr>
              <w:t>учредительный договор от 12.03.2004</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23.01.2008</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устав, приказ №56-л/</w:t>
            </w:r>
            <w:proofErr w:type="gramStart"/>
            <w:r w:rsidRPr="00F13871">
              <w:rPr>
                <w:i/>
                <w:iCs/>
                <w:sz w:val="20"/>
                <w:szCs w:val="20"/>
              </w:rPr>
              <w:t>с</w:t>
            </w:r>
            <w:proofErr w:type="gramEnd"/>
            <w:r w:rsidRPr="00F13871">
              <w:rPr>
                <w:i/>
                <w:iCs/>
                <w:sz w:val="20"/>
                <w:szCs w:val="20"/>
              </w:rPr>
              <w:t xml:space="preserve"> от 22.05.09</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23.01.2006</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23.01.2006</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xml:space="preserve">Игуана </w:t>
            </w:r>
            <w:proofErr w:type="spellStart"/>
            <w:r w:rsidRPr="00F13871">
              <w:rPr>
                <w:i/>
                <w:iCs/>
                <w:sz w:val="20"/>
                <w:szCs w:val="20"/>
              </w:rPr>
              <w:t>лтд</w:t>
            </w:r>
            <w:proofErr w:type="spellEnd"/>
            <w:r w:rsidRPr="00F13871">
              <w:rPr>
                <w:i/>
                <w:iCs/>
                <w:sz w:val="20"/>
                <w:szCs w:val="20"/>
              </w:rPr>
              <w:t xml:space="preserve"> (</w:t>
            </w:r>
            <w:proofErr w:type="spellStart"/>
            <w:r w:rsidRPr="00F13871">
              <w:rPr>
                <w:i/>
                <w:iCs/>
                <w:sz w:val="20"/>
                <w:szCs w:val="20"/>
              </w:rPr>
              <w:t>Iguana</w:t>
            </w:r>
            <w:proofErr w:type="spellEnd"/>
            <w:r w:rsidRPr="00F13871">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xml:space="preserve">США, штат </w:t>
            </w:r>
            <w:proofErr w:type="spellStart"/>
            <w:r w:rsidRPr="00F13871">
              <w:rPr>
                <w:i/>
                <w:iCs/>
                <w:sz w:val="20"/>
                <w:szCs w:val="20"/>
              </w:rPr>
              <w:t>Виржиния</w:t>
            </w:r>
            <w:proofErr w:type="spellEnd"/>
            <w:r w:rsidRPr="00F13871">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учредительный договор от 23.01.2008</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proofErr w:type="spellStart"/>
            <w:r w:rsidRPr="00F13871">
              <w:rPr>
                <w:i/>
                <w:iCs/>
                <w:sz w:val="20"/>
                <w:szCs w:val="20"/>
              </w:rPr>
              <w:t>Ruan</w:t>
            </w:r>
            <w:proofErr w:type="spellEnd"/>
            <w:r w:rsidRPr="00F13871">
              <w:rPr>
                <w:i/>
                <w:iCs/>
                <w:sz w:val="20"/>
                <w:szCs w:val="20"/>
              </w:rPr>
              <w:t xml:space="preserve"> </w:t>
            </w:r>
            <w:proofErr w:type="spellStart"/>
            <w:r w:rsidRPr="00F13871">
              <w:rPr>
                <w:i/>
                <w:iCs/>
                <w:sz w:val="20"/>
                <w:szCs w:val="20"/>
              </w:rPr>
              <w:t>Max</w:t>
            </w:r>
            <w:proofErr w:type="spellEnd"/>
            <w:r w:rsidRPr="00F13871">
              <w:rPr>
                <w:i/>
                <w:iCs/>
                <w:sz w:val="20"/>
                <w:szCs w:val="20"/>
              </w:rPr>
              <w:t xml:space="preserve"> </w:t>
            </w:r>
            <w:proofErr w:type="spellStart"/>
            <w:r w:rsidRPr="00F13871">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xml:space="preserve">Кипр, </w:t>
            </w:r>
            <w:proofErr w:type="spellStart"/>
            <w:r w:rsidRPr="00F13871">
              <w:rPr>
                <w:i/>
                <w:iCs/>
                <w:sz w:val="20"/>
                <w:szCs w:val="20"/>
              </w:rPr>
              <w:t>Лимассол</w:t>
            </w:r>
            <w:proofErr w:type="spellEnd"/>
            <w:r w:rsidRPr="00F13871">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r w:rsidR="00F66E7C" w:rsidRPr="00F1387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6E7C" w:rsidRPr="00F13871" w:rsidRDefault="00C80D6C">
            <w:pPr>
              <w:rPr>
                <w:sz w:val="20"/>
                <w:szCs w:val="20"/>
              </w:rPr>
            </w:pPr>
            <w:r w:rsidRPr="00F13871">
              <w:rPr>
                <w:i/>
                <w:iCs/>
                <w:sz w:val="20"/>
                <w:szCs w:val="20"/>
              </w:rPr>
              <w:t> </w:t>
            </w:r>
          </w:p>
        </w:tc>
      </w:tr>
    </w:tbl>
    <w:p w:rsidR="00F66E7C" w:rsidRPr="00F13871" w:rsidRDefault="00F66E7C">
      <w:pPr>
        <w:rPr>
          <w:bCs/>
        </w:rPr>
      </w:pPr>
    </w:p>
    <w:p w:rsidR="00F66E7C" w:rsidRPr="00F13871" w:rsidRDefault="00F66E7C">
      <w:pPr>
        <w:rPr>
          <w:bCs/>
        </w:rPr>
        <w:sectPr w:rsidR="00F66E7C" w:rsidRPr="00F13871">
          <w:pgSz w:w="16840" w:h="11907" w:orient="landscape"/>
          <w:pgMar w:top="1418" w:right="1134" w:bottom="567" w:left="1134" w:header="567" w:footer="567" w:gutter="0"/>
          <w:cols w:space="720"/>
        </w:sectPr>
      </w:pPr>
    </w:p>
    <w:p w:rsidR="00F66E7C" w:rsidRPr="00F13871" w:rsidRDefault="00C80D6C">
      <w:pPr>
        <w:pStyle w:val="Times12"/>
        <w:jc w:val="right"/>
        <w:rPr>
          <w:bCs w:val="0"/>
          <w:sz w:val="28"/>
          <w:szCs w:val="28"/>
        </w:rPr>
      </w:pPr>
      <w:r w:rsidRPr="00F13871">
        <w:rPr>
          <w:bCs w:val="0"/>
          <w:sz w:val="28"/>
          <w:szCs w:val="28"/>
        </w:rPr>
        <w:lastRenderedPageBreak/>
        <w:t xml:space="preserve">Форма </w:t>
      </w:r>
      <w:bookmarkStart w:id="261" w:name="F08"/>
      <w:r w:rsidRPr="00F13871">
        <w:rPr>
          <w:bCs w:val="0"/>
          <w:sz w:val="28"/>
          <w:szCs w:val="28"/>
        </w:rPr>
        <w:t>3.</w:t>
      </w:r>
      <w:bookmarkEnd w:id="261"/>
    </w:p>
    <w:p w:rsidR="00F66E7C" w:rsidRPr="00F13871" w:rsidRDefault="00C80D6C">
      <w:pPr>
        <w:pStyle w:val="Times12"/>
        <w:ind w:left="5103" w:firstLine="0"/>
        <w:jc w:val="left"/>
        <w:rPr>
          <w:iCs/>
          <w:szCs w:val="24"/>
        </w:rPr>
      </w:pPr>
      <w:r w:rsidRPr="00F13871">
        <w:rPr>
          <w:iCs/>
          <w:szCs w:val="24"/>
        </w:rPr>
        <w:t>Приложение к заявке на участие в запросе цен</w:t>
      </w:r>
    </w:p>
    <w:p w:rsidR="00F66E7C" w:rsidRPr="00F13871" w:rsidRDefault="00C80D6C">
      <w:pPr>
        <w:pStyle w:val="Times12"/>
        <w:ind w:left="5103" w:firstLine="0"/>
        <w:jc w:val="left"/>
        <w:rPr>
          <w:szCs w:val="24"/>
        </w:rPr>
      </w:pPr>
      <w:r w:rsidRPr="00F13871">
        <w:rPr>
          <w:iCs/>
          <w:szCs w:val="24"/>
        </w:rPr>
        <w:t>от «___» __________ 20___ г. № ______</w:t>
      </w:r>
    </w:p>
    <w:p w:rsidR="00F66E7C" w:rsidRPr="00F13871" w:rsidRDefault="00F66E7C">
      <w:pPr>
        <w:pStyle w:val="Times12"/>
        <w:jc w:val="center"/>
        <w:rPr>
          <w:b/>
          <w:snapToGrid w:val="0"/>
          <w:szCs w:val="24"/>
        </w:rPr>
      </w:pPr>
    </w:p>
    <w:p w:rsidR="00F66E7C" w:rsidRPr="00F13871" w:rsidRDefault="00C80D6C">
      <w:pPr>
        <w:jc w:val="center"/>
        <w:rPr>
          <w:sz w:val="28"/>
          <w:szCs w:val="28"/>
        </w:rPr>
      </w:pPr>
      <w:r w:rsidRPr="00F13871">
        <w:rPr>
          <w:sz w:val="28"/>
          <w:szCs w:val="28"/>
        </w:rPr>
        <w:t xml:space="preserve">Открытый запрос цен в электронной форме на право заключения договора на поставку </w:t>
      </w:r>
      <w:r w:rsidR="00BD54FC" w:rsidRPr="00F13871">
        <w:rPr>
          <w:sz w:val="28"/>
          <w:szCs w:val="28"/>
        </w:rPr>
        <w:t>_________</w:t>
      </w:r>
    </w:p>
    <w:p w:rsidR="00F66E7C" w:rsidRPr="00F13871" w:rsidRDefault="00F66E7C">
      <w:pPr>
        <w:widowControl w:val="0"/>
        <w:autoSpaceDE w:val="0"/>
        <w:autoSpaceDN w:val="0"/>
        <w:adjustRightInd w:val="0"/>
        <w:jc w:val="center"/>
        <w:rPr>
          <w:szCs w:val="22"/>
        </w:rPr>
      </w:pPr>
    </w:p>
    <w:p w:rsidR="001C2EAA" w:rsidRPr="00F13871" w:rsidRDefault="001C2EAA">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End w:id="262"/>
    </w:p>
    <w:p w:rsidR="001C2EAA" w:rsidRPr="00F13871" w:rsidRDefault="001C2EAA">
      <w:pPr>
        <w:pStyle w:val="20"/>
        <w:numPr>
          <w:ilvl w:val="0"/>
          <w:numId w:val="0"/>
        </w:numPr>
        <w:tabs>
          <w:tab w:val="left" w:pos="709"/>
        </w:tabs>
        <w:spacing w:before="0" w:after="0"/>
        <w:jc w:val="center"/>
        <w:rPr>
          <w:rFonts w:ascii="Times New Roman" w:eastAsia="Times New Roman" w:hAnsi="Times New Roman" w:cs="Times New Roman"/>
          <w:b w:val="0"/>
          <w:i w:val="0"/>
        </w:rPr>
      </w:pPr>
    </w:p>
    <w:p w:rsidR="00F66E7C" w:rsidRPr="00F13871" w:rsidRDefault="00C80D6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4" w:name="_Toc382485385"/>
      <w:r w:rsidRPr="00F13871">
        <w:rPr>
          <w:rFonts w:ascii="Times New Roman" w:eastAsia="Times New Roman" w:hAnsi="Times New Roman" w:cs="Times New Roman"/>
          <w:b w:val="0"/>
          <w:i w:val="0"/>
        </w:rPr>
        <w:t>ТЕХНИЧЕСКОЕ ПРЕДЛОЖЕНИЕ (Форма 3.)</w:t>
      </w:r>
      <w:bookmarkEnd w:id="263"/>
      <w:bookmarkEnd w:id="264"/>
    </w:p>
    <w:p w:rsidR="00F66E7C" w:rsidRPr="00F13871" w:rsidRDefault="00F66E7C">
      <w:pPr>
        <w:jc w:val="right"/>
        <w:rPr>
          <w:b/>
          <w:i/>
          <w:iCs/>
        </w:rPr>
      </w:pPr>
    </w:p>
    <w:p w:rsidR="00F66E7C" w:rsidRPr="00F13871" w:rsidRDefault="00C80D6C">
      <w:pPr>
        <w:pStyle w:val="Times12"/>
        <w:ind w:firstLine="0"/>
        <w:rPr>
          <w:sz w:val="28"/>
          <w:szCs w:val="28"/>
        </w:rPr>
      </w:pPr>
      <w:r w:rsidRPr="00F13871">
        <w:rPr>
          <w:sz w:val="28"/>
          <w:szCs w:val="28"/>
        </w:rPr>
        <w:t xml:space="preserve">Участник запроса цен: ________________________________ </w:t>
      </w:r>
    </w:p>
    <w:p w:rsidR="00F66E7C" w:rsidRPr="00F13871" w:rsidRDefault="00F66E7C">
      <w:pPr>
        <w:pStyle w:val="Times12"/>
        <w:rPr>
          <w:i/>
          <w:sz w:val="22"/>
        </w:rPr>
      </w:pPr>
    </w:p>
    <w:p w:rsidR="00F66E7C" w:rsidRPr="00F13871" w:rsidRDefault="00C80D6C">
      <w:pPr>
        <w:pStyle w:val="Times12"/>
        <w:ind w:firstLine="0"/>
        <w:jc w:val="center"/>
        <w:rPr>
          <w:b/>
          <w:i/>
          <w:szCs w:val="28"/>
        </w:rPr>
      </w:pPr>
      <w:r w:rsidRPr="00F13871">
        <w:rPr>
          <w:b/>
          <w:i/>
          <w:szCs w:val="28"/>
        </w:rPr>
        <w:t>Суть технического предложения</w:t>
      </w:r>
    </w:p>
    <w:p w:rsidR="00F66E7C" w:rsidRPr="00F13871" w:rsidRDefault="00F66E7C">
      <w:pPr>
        <w:pStyle w:val="afa"/>
        <w:tabs>
          <w:tab w:val="left" w:pos="709"/>
        </w:tabs>
        <w:autoSpaceDE w:val="0"/>
        <w:autoSpaceDN w:val="0"/>
        <w:spacing w:line="240" w:lineRule="auto"/>
        <w:ind w:firstLine="0"/>
        <w:rPr>
          <w:sz w:val="28"/>
          <w:szCs w:val="28"/>
        </w:rPr>
      </w:pPr>
    </w:p>
    <w:p w:rsidR="00F66E7C" w:rsidRPr="00F13871" w:rsidRDefault="00C80D6C">
      <w:pPr>
        <w:pStyle w:val="afa"/>
        <w:tabs>
          <w:tab w:val="left" w:pos="709"/>
        </w:tabs>
        <w:autoSpaceDE w:val="0"/>
        <w:autoSpaceDN w:val="0"/>
        <w:spacing w:line="240" w:lineRule="auto"/>
        <w:ind w:firstLine="0"/>
        <w:rPr>
          <w:sz w:val="16"/>
          <w:szCs w:val="16"/>
        </w:rPr>
      </w:pPr>
      <w:r w:rsidRPr="00F13871">
        <w:rPr>
          <w:sz w:val="16"/>
          <w:szCs w:val="16"/>
        </w:rPr>
        <w:t>_________________________________</w:t>
      </w:r>
      <w:r w:rsidRPr="00F13871">
        <w:rPr>
          <w:sz w:val="16"/>
          <w:szCs w:val="16"/>
        </w:rPr>
        <w:tab/>
        <w:t>___</w:t>
      </w:r>
      <w:r w:rsidRPr="00F13871">
        <w:rPr>
          <w:sz w:val="16"/>
          <w:szCs w:val="16"/>
        </w:rPr>
        <w:tab/>
      </w:r>
      <w:r w:rsidRPr="00F13871">
        <w:rPr>
          <w:sz w:val="16"/>
          <w:szCs w:val="16"/>
        </w:rPr>
        <w:tab/>
        <w:t>___________________________</w:t>
      </w:r>
    </w:p>
    <w:p w:rsidR="00F66E7C" w:rsidRPr="00F13871" w:rsidRDefault="00C80D6C">
      <w:pPr>
        <w:pStyle w:val="Times12"/>
        <w:ind w:firstLine="0"/>
        <w:rPr>
          <w:b/>
          <w:bCs w:val="0"/>
          <w:i/>
          <w:vertAlign w:val="superscript"/>
        </w:rPr>
      </w:pPr>
      <w:r w:rsidRPr="00F13871">
        <w:rPr>
          <w:b/>
          <w:bCs w:val="0"/>
          <w:i/>
          <w:vertAlign w:val="superscript"/>
        </w:rPr>
        <w:t>(Подпись уполномоченного представителя)</w:t>
      </w:r>
      <w:r w:rsidRPr="00F13871">
        <w:rPr>
          <w:snapToGrid w:val="0"/>
          <w:sz w:val="14"/>
          <w:szCs w:val="14"/>
        </w:rPr>
        <w:tab/>
      </w:r>
      <w:r w:rsidRPr="00F13871">
        <w:rPr>
          <w:snapToGrid w:val="0"/>
          <w:sz w:val="14"/>
          <w:szCs w:val="14"/>
        </w:rPr>
        <w:tab/>
      </w:r>
      <w:r w:rsidRPr="00F13871">
        <w:rPr>
          <w:b/>
          <w:bCs w:val="0"/>
          <w:i/>
          <w:vertAlign w:val="superscript"/>
        </w:rPr>
        <w:t>(Имя и должность подписавшего)</w:t>
      </w:r>
    </w:p>
    <w:p w:rsidR="00F66E7C" w:rsidRPr="00F13871" w:rsidRDefault="00C80D6C">
      <w:pPr>
        <w:pStyle w:val="Times12"/>
        <w:ind w:firstLine="709"/>
        <w:rPr>
          <w:bCs w:val="0"/>
          <w:sz w:val="28"/>
        </w:rPr>
      </w:pPr>
      <w:r w:rsidRPr="00F13871">
        <w:rPr>
          <w:bCs w:val="0"/>
          <w:sz w:val="28"/>
        </w:rPr>
        <w:t>М.П.</w:t>
      </w:r>
    </w:p>
    <w:p w:rsidR="00F66E7C" w:rsidRPr="00F13871" w:rsidRDefault="00F66E7C">
      <w:pPr>
        <w:jc w:val="center"/>
        <w:rPr>
          <w:b/>
        </w:rPr>
      </w:pPr>
    </w:p>
    <w:p w:rsidR="00F66E7C" w:rsidRPr="00F13871" w:rsidRDefault="00C80D6C">
      <w:pPr>
        <w:pStyle w:val="Times12"/>
        <w:tabs>
          <w:tab w:val="left" w:pos="1134"/>
          <w:tab w:val="left" w:pos="1418"/>
        </w:tabs>
        <w:ind w:firstLine="709"/>
        <w:rPr>
          <w:bCs w:val="0"/>
          <w:szCs w:val="24"/>
        </w:rPr>
      </w:pPr>
      <w:r w:rsidRPr="00F13871">
        <w:rPr>
          <w:bCs w:val="0"/>
          <w:szCs w:val="24"/>
        </w:rPr>
        <w:t>ИНСТРУКЦИИ ПО ЗАПОЛНЕНИЮ</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Данные инструкции не следует воспроизводить в документах, подготовленных участником запроса цен.</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 xml:space="preserve">Участник запроса цен приводит номер и дату заявки на участие в запросе цен, приложением </w:t>
      </w:r>
      <w:proofErr w:type="gramStart"/>
      <w:r w:rsidRPr="00F13871">
        <w:rPr>
          <w:szCs w:val="24"/>
        </w:rPr>
        <w:t>к</w:t>
      </w:r>
      <w:proofErr w:type="gramEnd"/>
      <w:r w:rsidRPr="00F13871">
        <w:rPr>
          <w:szCs w:val="24"/>
        </w:rPr>
        <w:t> которой является данное техническое предложение.</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Участник запроса цен указывает свое фирменное наименование (в </w:t>
      </w:r>
      <w:proofErr w:type="spellStart"/>
      <w:r w:rsidRPr="00F13871">
        <w:rPr>
          <w:szCs w:val="24"/>
        </w:rPr>
        <w:t>т.ч</w:t>
      </w:r>
      <w:proofErr w:type="spellEnd"/>
      <w:r w:rsidRPr="00F13871">
        <w:rPr>
          <w:szCs w:val="24"/>
        </w:rPr>
        <w:t>. организационно-правовую форму).</w:t>
      </w:r>
    </w:p>
    <w:p w:rsidR="00F66E7C" w:rsidRPr="00F13871" w:rsidRDefault="00C80D6C" w:rsidP="00C80D6C">
      <w:pPr>
        <w:pStyle w:val="Times12"/>
        <w:numPr>
          <w:ilvl w:val="0"/>
          <w:numId w:val="34"/>
        </w:numPr>
        <w:tabs>
          <w:tab w:val="clear" w:pos="960"/>
          <w:tab w:val="num" w:pos="720"/>
          <w:tab w:val="left" w:pos="1134"/>
          <w:tab w:val="left" w:pos="1418"/>
        </w:tabs>
        <w:ind w:left="0" w:firstLine="709"/>
        <w:rPr>
          <w:szCs w:val="24"/>
        </w:rPr>
      </w:pPr>
      <w:r w:rsidRPr="00F13871">
        <w:rPr>
          <w:szCs w:val="24"/>
        </w:rPr>
        <w:t>Выше приведена форма титульного листа Технического предложения.</w:t>
      </w:r>
    </w:p>
    <w:p w:rsidR="00F66E7C" w:rsidRPr="00F13871" w:rsidRDefault="00C80D6C" w:rsidP="00C80D6C">
      <w:pPr>
        <w:pStyle w:val="Times12"/>
        <w:numPr>
          <w:ilvl w:val="0"/>
          <w:numId w:val="34"/>
        </w:numPr>
        <w:tabs>
          <w:tab w:val="clear" w:pos="960"/>
          <w:tab w:val="num" w:pos="720"/>
          <w:tab w:val="left" w:pos="1140"/>
          <w:tab w:val="left" w:pos="1418"/>
          <w:tab w:val="num" w:pos="2564"/>
        </w:tabs>
        <w:ind w:left="0" w:firstLine="709"/>
        <w:rPr>
          <w:szCs w:val="24"/>
        </w:rPr>
      </w:pPr>
      <w:r w:rsidRPr="00F1387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F13871">
        <w:rPr>
          <w:b/>
          <w:i/>
          <w:szCs w:val="24"/>
        </w:rPr>
        <w:t>[указывается в соответствии с требованиями к описанию технического предложения]</w:t>
      </w:r>
      <w:r w:rsidRPr="00F13871">
        <w:rPr>
          <w:szCs w:val="24"/>
        </w:rPr>
        <w:t>:</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указание производителя и страны происхождения предлагаемого товара;</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описание комплектации предлагаемого товара;</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66E7C" w:rsidRPr="00F13871" w:rsidRDefault="00C80D6C" w:rsidP="00C80D6C">
      <w:pPr>
        <w:pStyle w:val="-6"/>
        <w:numPr>
          <w:ilvl w:val="0"/>
          <w:numId w:val="35"/>
        </w:numPr>
        <w:tabs>
          <w:tab w:val="left" w:pos="1062"/>
        </w:tabs>
        <w:spacing w:line="240" w:lineRule="auto"/>
        <w:ind w:left="0" w:right="153" w:firstLine="635"/>
        <w:rPr>
          <w:rFonts w:eastAsia="Arial Unicode MS"/>
          <w:bCs/>
          <w:sz w:val="24"/>
        </w:rPr>
      </w:pPr>
      <w:r w:rsidRPr="00F13871">
        <w:rPr>
          <w:rFonts w:eastAsia="Arial Unicode MS"/>
          <w:bCs/>
          <w:sz w:val="24"/>
        </w:rPr>
        <w:t>указание количества предлагаемого товара, объема работ или услуг или порядка его определения;</w:t>
      </w:r>
    </w:p>
    <w:p w:rsidR="00F66E7C" w:rsidRPr="00F13871" w:rsidRDefault="00F66E7C">
      <w:pPr>
        <w:pStyle w:val="a0"/>
        <w:numPr>
          <w:ilvl w:val="0"/>
          <w:numId w:val="0"/>
        </w:numPr>
        <w:tabs>
          <w:tab w:val="num" w:pos="1134"/>
        </w:tabs>
        <w:spacing w:line="240" w:lineRule="auto"/>
        <w:rPr>
          <w:sz w:val="24"/>
          <w:szCs w:val="20"/>
        </w:rPr>
      </w:pPr>
    </w:p>
    <w:p w:rsidR="00B055E7" w:rsidRPr="00F13871" w:rsidRDefault="00B055E7">
      <w:pPr>
        <w:rPr>
          <w:bCs/>
        </w:rPr>
      </w:pPr>
      <w:r w:rsidRPr="00F13871">
        <w:rPr>
          <w:bCs/>
        </w:rPr>
        <w:br w:type="page"/>
      </w:r>
    </w:p>
    <w:p w:rsidR="00B055E7" w:rsidRPr="00F13871" w:rsidRDefault="00B055E7">
      <w:pPr>
        <w:rPr>
          <w:bCs/>
        </w:rPr>
      </w:pPr>
    </w:p>
    <w:p w:rsidR="00B055E7" w:rsidRPr="00F13871" w:rsidRDefault="00B055E7" w:rsidP="00B055E7">
      <w:pPr>
        <w:pStyle w:val="Times12"/>
        <w:ind w:firstLine="0"/>
        <w:jc w:val="right"/>
        <w:rPr>
          <w:bCs w:val="0"/>
          <w:sz w:val="28"/>
          <w:szCs w:val="28"/>
        </w:rPr>
      </w:pPr>
      <w:r w:rsidRPr="00F13871">
        <w:rPr>
          <w:bCs w:val="0"/>
          <w:sz w:val="28"/>
          <w:szCs w:val="28"/>
        </w:rPr>
        <w:t xml:space="preserve">Форма </w:t>
      </w:r>
      <w:bookmarkStart w:id="265" w:name="F09_WRC"/>
      <w:r w:rsidRPr="00F13871">
        <w:rPr>
          <w:bCs w:val="0"/>
          <w:sz w:val="28"/>
          <w:szCs w:val="28"/>
        </w:rPr>
        <w:t>4.</w:t>
      </w:r>
      <w:bookmarkEnd w:id="265"/>
    </w:p>
    <w:p w:rsidR="00B055E7" w:rsidRPr="00F13871" w:rsidRDefault="00B055E7" w:rsidP="00B055E7">
      <w:pPr>
        <w:overflowPunct w:val="0"/>
        <w:autoSpaceDE w:val="0"/>
        <w:autoSpaceDN w:val="0"/>
        <w:adjustRightInd w:val="0"/>
        <w:ind w:left="4820"/>
        <w:contextualSpacing/>
        <w:rPr>
          <w:bCs/>
          <w:iCs/>
        </w:rPr>
      </w:pPr>
      <w:r w:rsidRPr="00F13871">
        <w:rPr>
          <w:bCs/>
          <w:iCs/>
        </w:rPr>
        <w:t>Приложение к заявке на участие в запросе цен</w:t>
      </w:r>
    </w:p>
    <w:p w:rsidR="00B055E7" w:rsidRPr="00F13871" w:rsidRDefault="00B055E7" w:rsidP="00B055E7">
      <w:pPr>
        <w:overflowPunct w:val="0"/>
        <w:autoSpaceDE w:val="0"/>
        <w:autoSpaceDN w:val="0"/>
        <w:adjustRightInd w:val="0"/>
        <w:ind w:left="4820"/>
        <w:contextualSpacing/>
        <w:rPr>
          <w:bCs/>
        </w:rPr>
      </w:pPr>
      <w:r w:rsidRPr="00F13871">
        <w:rPr>
          <w:bCs/>
          <w:iCs/>
        </w:rPr>
        <w:t>от «___» __________ 20___ г. № ______</w:t>
      </w:r>
    </w:p>
    <w:p w:rsidR="00B055E7" w:rsidRPr="00F13871" w:rsidRDefault="00B055E7" w:rsidP="00B055E7">
      <w:pPr>
        <w:overflowPunct w:val="0"/>
        <w:autoSpaceDE w:val="0"/>
        <w:autoSpaceDN w:val="0"/>
        <w:adjustRightInd w:val="0"/>
        <w:ind w:firstLine="567"/>
        <w:contextualSpacing/>
        <w:jc w:val="right"/>
        <w:rPr>
          <w:b/>
          <w:sz w:val="22"/>
          <w:szCs w:val="22"/>
        </w:rPr>
      </w:pPr>
    </w:p>
    <w:p w:rsidR="00B055E7" w:rsidRPr="00F13871" w:rsidRDefault="00B055E7" w:rsidP="00B055E7">
      <w:pPr>
        <w:jc w:val="center"/>
        <w:rPr>
          <w:b/>
          <w:i/>
          <w:szCs w:val="22"/>
        </w:rPr>
      </w:pPr>
      <w:r w:rsidRPr="00F13871">
        <w:rPr>
          <w:bCs/>
          <w:sz w:val="28"/>
        </w:rPr>
        <w:t xml:space="preserve">Открытый </w:t>
      </w:r>
      <w:r w:rsidRPr="00F13871">
        <w:rPr>
          <w:bCs/>
          <w:iCs/>
          <w:sz w:val="28"/>
        </w:rPr>
        <w:t>запрос цен</w:t>
      </w:r>
      <w:r w:rsidRPr="00F13871">
        <w:rPr>
          <w:bCs/>
          <w:sz w:val="28"/>
        </w:rPr>
        <w:t xml:space="preserve"> </w:t>
      </w:r>
      <w:r w:rsidRPr="00F13871">
        <w:rPr>
          <w:sz w:val="28"/>
          <w:szCs w:val="28"/>
        </w:rPr>
        <w:t xml:space="preserve">в электронной форме </w:t>
      </w:r>
      <w:r w:rsidRPr="00F13871">
        <w:rPr>
          <w:bCs/>
          <w:sz w:val="28"/>
        </w:rPr>
        <w:t xml:space="preserve">на </w:t>
      </w:r>
      <w:r w:rsidRPr="00F13871">
        <w:rPr>
          <w:sz w:val="28"/>
          <w:szCs w:val="28"/>
        </w:rPr>
        <w:t xml:space="preserve"> поставку ____</w:t>
      </w:r>
    </w:p>
    <w:p w:rsidR="00B055E7" w:rsidRPr="00F13871" w:rsidRDefault="00B055E7" w:rsidP="00B055E7">
      <w:pPr>
        <w:keepNext/>
        <w:tabs>
          <w:tab w:val="left" w:pos="709"/>
        </w:tabs>
        <w:jc w:val="center"/>
        <w:outlineLvl w:val="1"/>
        <w:rPr>
          <w:bCs/>
          <w:iCs/>
          <w:sz w:val="28"/>
          <w:szCs w:val="28"/>
          <w:lang w:val="x-none" w:eastAsia="x-none"/>
        </w:rPr>
      </w:pPr>
      <w:bookmarkStart w:id="266" w:name="_Справка_о_перечне"/>
      <w:bookmarkStart w:id="267" w:name="_Toc255987078"/>
      <w:bookmarkStart w:id="268" w:name="_Toc359332428"/>
      <w:bookmarkStart w:id="269" w:name="_Toc382485386"/>
      <w:bookmarkEnd w:id="266"/>
      <w:r w:rsidRPr="00F13871">
        <w:rPr>
          <w:bCs/>
          <w:iCs/>
          <w:sz w:val="28"/>
          <w:szCs w:val="28"/>
          <w:lang w:val="x-none" w:eastAsia="x-none"/>
        </w:rPr>
        <w:t xml:space="preserve">СПРАВКА ОБ ОПЫТЕ ВЫПОЛНЕНИЯ ДОГОВОРОВ (Форма </w:t>
      </w:r>
      <w:r w:rsidRPr="00F13871">
        <w:rPr>
          <w:bCs/>
          <w:iCs/>
          <w:sz w:val="28"/>
          <w:szCs w:val="28"/>
          <w:lang w:eastAsia="x-none"/>
        </w:rPr>
        <w:t>4</w:t>
      </w:r>
      <w:r w:rsidRPr="00F13871">
        <w:rPr>
          <w:bCs/>
          <w:iCs/>
          <w:sz w:val="28"/>
          <w:szCs w:val="28"/>
          <w:lang w:val="x-none" w:eastAsia="x-none"/>
        </w:rPr>
        <w:t>.)</w:t>
      </w:r>
      <w:bookmarkEnd w:id="267"/>
      <w:bookmarkEnd w:id="268"/>
      <w:bookmarkEnd w:id="269"/>
    </w:p>
    <w:p w:rsidR="00B055E7" w:rsidRPr="00F13871" w:rsidRDefault="00B055E7" w:rsidP="00B055E7">
      <w:pPr>
        <w:widowControl w:val="0"/>
        <w:autoSpaceDE w:val="0"/>
        <w:autoSpaceDN w:val="0"/>
        <w:adjustRightInd w:val="0"/>
        <w:jc w:val="center"/>
        <w:rPr>
          <w:b/>
          <w:iCs/>
          <w:spacing w:val="-2"/>
          <w:sz w:val="22"/>
          <w:szCs w:val="22"/>
          <w:lang w:val="ru-MO"/>
        </w:rPr>
      </w:pPr>
    </w:p>
    <w:p w:rsidR="00B055E7" w:rsidRDefault="00B055E7" w:rsidP="00B055E7">
      <w:pPr>
        <w:overflowPunct w:val="0"/>
        <w:autoSpaceDE w:val="0"/>
        <w:autoSpaceDN w:val="0"/>
        <w:adjustRightInd w:val="0"/>
        <w:contextualSpacing/>
        <w:jc w:val="both"/>
        <w:rPr>
          <w:bCs/>
          <w:sz w:val="28"/>
          <w:szCs w:val="28"/>
        </w:rPr>
      </w:pPr>
      <w:r w:rsidRPr="00F13871">
        <w:rPr>
          <w:bCs/>
          <w:sz w:val="28"/>
          <w:szCs w:val="28"/>
        </w:rPr>
        <w:t xml:space="preserve">Участник </w:t>
      </w:r>
      <w:r w:rsidRPr="00F13871">
        <w:rPr>
          <w:bCs/>
          <w:iCs/>
          <w:sz w:val="28"/>
          <w:szCs w:val="28"/>
        </w:rPr>
        <w:t>запроса цен</w:t>
      </w:r>
      <w:r w:rsidRPr="00F13871">
        <w:rPr>
          <w:bCs/>
          <w:sz w:val="28"/>
          <w:szCs w:val="28"/>
        </w:rPr>
        <w:t>: ________________________________</w:t>
      </w:r>
    </w:p>
    <w:p w:rsidR="002A0C23" w:rsidRPr="00F13871" w:rsidRDefault="002A0C23" w:rsidP="00B055E7">
      <w:pPr>
        <w:overflowPunct w:val="0"/>
        <w:autoSpaceDE w:val="0"/>
        <w:autoSpaceDN w:val="0"/>
        <w:adjustRightInd w:val="0"/>
        <w:contextualSpacing/>
        <w:jc w:val="both"/>
        <w:rPr>
          <w:b/>
          <w:bCs/>
          <w:i/>
          <w:sz w:val="22"/>
          <w:szCs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B055E7" w:rsidRPr="00F13871" w:rsidTr="00240993">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57" w:right="-57"/>
              <w:contextualSpacing/>
              <w:jc w:val="center"/>
            </w:pPr>
            <w:r w:rsidRPr="00F13871">
              <w:t xml:space="preserve">№ </w:t>
            </w:r>
            <w:proofErr w:type="gramStart"/>
            <w:r w:rsidRPr="00F13871">
              <w:t>п</w:t>
            </w:r>
            <w:proofErr w:type="gramEnd"/>
            <w:r w:rsidRPr="00F13871">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108" w:right="-108"/>
              <w:contextualSpacing/>
              <w:jc w:val="center"/>
            </w:pPr>
            <w:r w:rsidRPr="00F13871">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57" w:right="-57"/>
              <w:contextualSpacing/>
              <w:jc w:val="center"/>
            </w:pPr>
            <w:r w:rsidRPr="00F13871">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108" w:right="-108"/>
              <w:contextualSpacing/>
              <w:jc w:val="center"/>
            </w:pPr>
            <w:r w:rsidRPr="00F13871">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snapToGrid w:val="0"/>
              <w:spacing w:before="40" w:after="40"/>
              <w:ind w:left="-57" w:right="-57"/>
              <w:contextualSpacing/>
              <w:jc w:val="center"/>
            </w:pPr>
            <w:r w:rsidRPr="00F13871">
              <w:t>Сумма договора, рублей без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keepNext/>
              <w:tabs>
                <w:tab w:val="left" w:pos="1332"/>
              </w:tabs>
              <w:snapToGrid w:val="0"/>
              <w:spacing w:before="40" w:after="40"/>
              <w:ind w:left="-108" w:right="-108" w:hanging="165"/>
              <w:contextualSpacing/>
              <w:jc w:val="center"/>
            </w:pPr>
            <w:r w:rsidRPr="00F13871">
              <w:t>Сведения о рекламациях по перечисленным договорам, процент завершенности выполнения</w:t>
            </w: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Договор 1</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i/>
                <w:sz w:val="22"/>
                <w:szCs w:val="22"/>
              </w:rPr>
            </w:pPr>
            <w:proofErr w:type="spellStart"/>
            <w:proofErr w:type="gramStart"/>
            <w:r w:rsidRPr="00F13871">
              <w:rPr>
                <w:i/>
                <w:sz w:val="22"/>
                <w:szCs w:val="22"/>
              </w:rPr>
              <w:t>Общестроитель-ные</w:t>
            </w:r>
            <w:proofErr w:type="spellEnd"/>
            <w:proofErr w:type="gramEnd"/>
            <w:r w:rsidRPr="00F13871">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i/>
                <w:sz w:val="22"/>
                <w:szCs w:val="22"/>
              </w:rPr>
              <w:t xml:space="preserve">Работы </w:t>
            </w:r>
            <w:proofErr w:type="gramStart"/>
            <w:r w:rsidRPr="00F13871">
              <w:rPr>
                <w:i/>
                <w:sz w:val="22"/>
                <w:szCs w:val="22"/>
              </w:rPr>
              <w:t>по</w:t>
            </w:r>
            <w:proofErr w:type="gramEnd"/>
            <w:r w:rsidRPr="00F13871">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sz w:val="22"/>
                <w:szCs w:val="22"/>
              </w:rPr>
            </w:pPr>
            <w:r w:rsidRPr="00F13871">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rPr>
                <w:b/>
                <w:i/>
              </w:rPr>
            </w:pPr>
            <w:r w:rsidRPr="00F13871">
              <w:t>Договор 2</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rPr>
                <w:b/>
                <w:i/>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rPr>
                <w:b/>
                <w:i/>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w:t>
            </w:r>
          </w:p>
        </w:tc>
        <w:tc>
          <w:tcPr>
            <w:tcW w:w="2355"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Договор …</w:t>
            </w: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rPr>
                <w:b/>
                <w:i/>
              </w:rPr>
              <w:t>….</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 xml:space="preserve">ИТОГО </w:t>
            </w:r>
            <w:proofErr w:type="gramStart"/>
            <w:r w:rsidRPr="00F13871">
              <w:t>за полный год</w:t>
            </w:r>
            <w:proofErr w:type="gramEnd"/>
            <w:r w:rsidRPr="00F13871">
              <w:t xml:space="preserve">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Х</w:t>
            </w: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1.</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2.</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tabs>
                <w:tab w:val="num" w:pos="792"/>
              </w:tabs>
              <w:ind w:left="-288" w:firstLine="108"/>
              <w:jc w:val="center"/>
            </w:pPr>
            <w:r w:rsidRPr="00F13871">
              <w:t>…</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 xml:space="preserve">ИТОГО </w:t>
            </w:r>
            <w:proofErr w:type="gramStart"/>
            <w:r w:rsidRPr="00F13871">
              <w:t>за полный год</w:t>
            </w:r>
            <w:proofErr w:type="gramEnd"/>
            <w:r w:rsidRPr="00F13871">
              <w:t xml:space="preserve">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Х</w:t>
            </w: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tabs>
                <w:tab w:val="num" w:pos="792"/>
              </w:tabs>
              <w:ind w:left="-288" w:firstLine="108"/>
              <w:jc w:val="center"/>
            </w:pPr>
            <w:r w:rsidRPr="00F13871">
              <w:t>1.</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tabs>
                <w:tab w:val="num" w:pos="792"/>
              </w:tabs>
              <w:ind w:left="-288" w:firstLine="108"/>
              <w:jc w:val="center"/>
            </w:pPr>
            <w:r w:rsidRPr="00F13871">
              <w:t>2.</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055E7" w:rsidRPr="00F13871" w:rsidRDefault="00B055E7" w:rsidP="00240993">
            <w:pPr>
              <w:tabs>
                <w:tab w:val="num" w:pos="792"/>
              </w:tabs>
              <w:ind w:left="-288" w:firstLine="108"/>
              <w:jc w:val="center"/>
            </w:pPr>
            <w:r w:rsidRPr="00F13871">
              <w:t>…</w:t>
            </w:r>
          </w:p>
        </w:tc>
        <w:tc>
          <w:tcPr>
            <w:tcW w:w="2355"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r>
      <w:tr w:rsidR="00B055E7" w:rsidRPr="00F13871" w:rsidTr="0024099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right="57"/>
              <w:contextualSpacing/>
            </w:pPr>
            <w:r w:rsidRPr="00F13871">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B055E7" w:rsidRPr="00F13871" w:rsidRDefault="00B055E7" w:rsidP="00240993">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B055E7" w:rsidRPr="00F13871" w:rsidRDefault="00B055E7" w:rsidP="00240993">
            <w:pPr>
              <w:snapToGrid w:val="0"/>
              <w:ind w:left="57" w:right="57"/>
              <w:contextualSpacing/>
            </w:pPr>
            <w:r w:rsidRPr="00F13871">
              <w:t>Х</w:t>
            </w:r>
          </w:p>
        </w:tc>
      </w:tr>
    </w:tbl>
    <w:p w:rsidR="00B055E7" w:rsidRPr="00F13871" w:rsidRDefault="00B055E7" w:rsidP="00B055E7">
      <w:pPr>
        <w:tabs>
          <w:tab w:val="left" w:pos="709"/>
          <w:tab w:val="left" w:pos="1134"/>
        </w:tabs>
        <w:autoSpaceDE w:val="0"/>
        <w:autoSpaceDN w:val="0"/>
        <w:snapToGrid w:val="0"/>
        <w:contextualSpacing/>
        <w:jc w:val="both"/>
        <w:rPr>
          <w:bCs/>
          <w:sz w:val="28"/>
          <w:szCs w:val="28"/>
        </w:rPr>
      </w:pPr>
    </w:p>
    <w:p w:rsidR="00B055E7" w:rsidRPr="00F13871" w:rsidRDefault="00B055E7" w:rsidP="00B055E7">
      <w:pPr>
        <w:tabs>
          <w:tab w:val="left" w:pos="709"/>
          <w:tab w:val="left" w:pos="1134"/>
        </w:tabs>
        <w:autoSpaceDE w:val="0"/>
        <w:autoSpaceDN w:val="0"/>
        <w:snapToGrid w:val="0"/>
        <w:contextualSpacing/>
        <w:jc w:val="both"/>
        <w:rPr>
          <w:bCs/>
          <w:sz w:val="16"/>
          <w:szCs w:val="16"/>
        </w:rPr>
      </w:pPr>
      <w:r w:rsidRPr="00F13871">
        <w:rPr>
          <w:bCs/>
          <w:sz w:val="16"/>
          <w:szCs w:val="16"/>
        </w:rPr>
        <w:t>_________________________________</w:t>
      </w:r>
      <w:r w:rsidRPr="00F13871">
        <w:rPr>
          <w:bCs/>
          <w:sz w:val="16"/>
          <w:szCs w:val="16"/>
        </w:rPr>
        <w:tab/>
        <w:t>___</w:t>
      </w:r>
      <w:r w:rsidRPr="00F13871">
        <w:rPr>
          <w:bCs/>
          <w:sz w:val="16"/>
          <w:szCs w:val="16"/>
        </w:rPr>
        <w:tab/>
      </w:r>
      <w:r w:rsidRPr="00F13871">
        <w:rPr>
          <w:bCs/>
          <w:sz w:val="16"/>
          <w:szCs w:val="16"/>
        </w:rPr>
        <w:tab/>
        <w:t>___________________________</w:t>
      </w:r>
    </w:p>
    <w:p w:rsidR="00B055E7" w:rsidRPr="00F13871" w:rsidRDefault="00B055E7" w:rsidP="00B055E7">
      <w:pPr>
        <w:overflowPunct w:val="0"/>
        <w:autoSpaceDE w:val="0"/>
        <w:autoSpaceDN w:val="0"/>
        <w:adjustRightInd w:val="0"/>
        <w:contextualSpacing/>
        <w:jc w:val="both"/>
        <w:rPr>
          <w:b/>
          <w:i/>
          <w:szCs w:val="22"/>
          <w:vertAlign w:val="superscript"/>
        </w:rPr>
      </w:pPr>
      <w:r w:rsidRPr="00F13871">
        <w:rPr>
          <w:b/>
          <w:i/>
          <w:szCs w:val="22"/>
          <w:vertAlign w:val="superscript"/>
        </w:rPr>
        <w:t>(Подпись уполномоченного представителя)</w:t>
      </w:r>
      <w:r w:rsidRPr="00F13871">
        <w:rPr>
          <w:bCs/>
          <w:snapToGrid w:val="0"/>
          <w:sz w:val="14"/>
          <w:szCs w:val="14"/>
        </w:rPr>
        <w:tab/>
      </w:r>
      <w:r w:rsidRPr="00F13871">
        <w:rPr>
          <w:bCs/>
          <w:snapToGrid w:val="0"/>
          <w:sz w:val="14"/>
          <w:szCs w:val="14"/>
        </w:rPr>
        <w:tab/>
      </w:r>
      <w:r w:rsidRPr="00F13871">
        <w:rPr>
          <w:b/>
          <w:i/>
          <w:szCs w:val="22"/>
          <w:vertAlign w:val="superscript"/>
        </w:rPr>
        <w:t>(Имя и должность подписавшего)</w:t>
      </w:r>
    </w:p>
    <w:p w:rsidR="00B055E7" w:rsidRPr="00F13871" w:rsidRDefault="00B055E7" w:rsidP="00B055E7">
      <w:pPr>
        <w:overflowPunct w:val="0"/>
        <w:autoSpaceDE w:val="0"/>
        <w:autoSpaceDN w:val="0"/>
        <w:adjustRightInd w:val="0"/>
        <w:ind w:firstLine="709"/>
        <w:contextualSpacing/>
        <w:jc w:val="both"/>
        <w:rPr>
          <w:sz w:val="28"/>
          <w:szCs w:val="22"/>
        </w:rPr>
      </w:pPr>
      <w:r w:rsidRPr="00F13871">
        <w:rPr>
          <w:sz w:val="28"/>
          <w:szCs w:val="22"/>
        </w:rPr>
        <w:t>М.П.</w:t>
      </w:r>
    </w:p>
    <w:p w:rsidR="00B055E7" w:rsidRPr="00F13871" w:rsidRDefault="00B055E7" w:rsidP="00B055E7">
      <w:pPr>
        <w:jc w:val="center"/>
        <w:rPr>
          <w:b/>
        </w:rPr>
      </w:pPr>
    </w:p>
    <w:p w:rsidR="00B055E7" w:rsidRPr="00F13871" w:rsidRDefault="00B055E7" w:rsidP="00B055E7">
      <w:pPr>
        <w:tabs>
          <w:tab w:val="left" w:pos="709"/>
        </w:tabs>
        <w:overflowPunct w:val="0"/>
        <w:autoSpaceDE w:val="0"/>
        <w:autoSpaceDN w:val="0"/>
        <w:adjustRightInd w:val="0"/>
        <w:ind w:firstLine="709"/>
        <w:contextualSpacing/>
        <w:jc w:val="both"/>
      </w:pPr>
      <w:r w:rsidRPr="00F13871">
        <w:t>ИНСТРУКЦИИ ПО ЗАПОЛНЕНИЮ</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 xml:space="preserve">Данные инструкции не следует воспроизводить в документах, подготовленных участником </w:t>
      </w:r>
      <w:r w:rsidRPr="00F13871">
        <w:rPr>
          <w:bCs/>
          <w:iCs/>
        </w:rPr>
        <w:t>запроса цен</w:t>
      </w:r>
      <w:r w:rsidRPr="00F13871">
        <w:rPr>
          <w:bCs/>
        </w:rPr>
        <w:t>.</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 xml:space="preserve">Участник </w:t>
      </w:r>
      <w:r w:rsidRPr="00F13871">
        <w:rPr>
          <w:bCs/>
          <w:iCs/>
        </w:rPr>
        <w:t>запроса цен</w:t>
      </w:r>
      <w:r w:rsidRPr="00F13871">
        <w:rPr>
          <w:bCs/>
        </w:rPr>
        <w:t xml:space="preserve"> приводит номер и дату заявки на участие в </w:t>
      </w:r>
      <w:r w:rsidRPr="00F13871">
        <w:rPr>
          <w:bCs/>
          <w:iCs/>
        </w:rPr>
        <w:t>запросе цен</w:t>
      </w:r>
      <w:r w:rsidRPr="00F13871">
        <w:rPr>
          <w:bCs/>
        </w:rPr>
        <w:t xml:space="preserve">, приложением </w:t>
      </w:r>
      <w:proofErr w:type="gramStart"/>
      <w:r w:rsidRPr="00F13871">
        <w:rPr>
          <w:bCs/>
        </w:rPr>
        <w:t>к</w:t>
      </w:r>
      <w:proofErr w:type="gramEnd"/>
      <w:r w:rsidRPr="00F13871">
        <w:rPr>
          <w:bCs/>
        </w:rPr>
        <w:t> которой является данная справка.</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lastRenderedPageBreak/>
        <w:t>Участник запроса цен указывает свое фирменное наименование (в </w:t>
      </w:r>
      <w:proofErr w:type="spellStart"/>
      <w:r w:rsidRPr="00F13871">
        <w:rPr>
          <w:bCs/>
        </w:rPr>
        <w:t>т.ч</w:t>
      </w:r>
      <w:proofErr w:type="spellEnd"/>
      <w:r w:rsidRPr="00F13871">
        <w:rPr>
          <w:bCs/>
        </w:rPr>
        <w:t>. организационно-правовую форму).</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Cs/>
        </w:rPr>
        <w:t xml:space="preserve">Участник запроса цен может самостоятельно выбрать договоры, которые, по его мнению, наилучшим образом характеризует его опыт. </w:t>
      </w:r>
    </w:p>
    <w:p w:rsidR="00B055E7" w:rsidRPr="00F13871" w:rsidRDefault="00B055E7" w:rsidP="00B055E7">
      <w:pPr>
        <w:numPr>
          <w:ilvl w:val="0"/>
          <w:numId w:val="41"/>
        </w:numPr>
        <w:tabs>
          <w:tab w:val="left" w:pos="709"/>
        </w:tabs>
        <w:overflowPunct w:val="0"/>
        <w:autoSpaceDE w:val="0"/>
        <w:autoSpaceDN w:val="0"/>
        <w:adjustRightInd w:val="0"/>
        <w:ind w:right="-30"/>
        <w:contextualSpacing/>
        <w:jc w:val="both"/>
        <w:rPr>
          <w:bCs/>
        </w:rPr>
      </w:pPr>
      <w:r w:rsidRPr="00F13871">
        <w:rPr>
          <w:b/>
          <w:bCs/>
          <w:i/>
        </w:rPr>
        <w:t>[в случае выставления требований или критериев оценки о наличии опыта завершенных договоров, данный пункт исключается]</w:t>
      </w:r>
      <w:r w:rsidRPr="00F13871">
        <w:rPr>
          <w:bCs/>
        </w:rPr>
        <w:t xml:space="preserve"> Участник запроса цен может включать и незавершенные договоры, обязательно отмечая данный факт и указав процент выполнения.</w:t>
      </w:r>
    </w:p>
    <w:p w:rsidR="00B055E7" w:rsidRPr="00F13871" w:rsidRDefault="00B055E7" w:rsidP="00B055E7">
      <w:pPr>
        <w:numPr>
          <w:ilvl w:val="0"/>
          <w:numId w:val="41"/>
        </w:numPr>
        <w:tabs>
          <w:tab w:val="left" w:pos="709"/>
          <w:tab w:val="num" w:pos="1134"/>
        </w:tabs>
        <w:suppressAutoHyphens/>
        <w:overflowPunct w:val="0"/>
        <w:autoSpaceDE w:val="0"/>
        <w:autoSpaceDN w:val="0"/>
        <w:adjustRightInd w:val="0"/>
        <w:ind w:right="-30"/>
        <w:contextualSpacing/>
        <w:jc w:val="both"/>
        <w:rPr>
          <w:bCs/>
          <w:szCs w:val="22"/>
        </w:rPr>
      </w:pPr>
      <w:r w:rsidRPr="00F13871">
        <w:rPr>
          <w:bCs/>
        </w:rPr>
        <w:t xml:space="preserve">Участникам запроса цен необходимо приложить </w:t>
      </w:r>
      <w:r w:rsidRPr="00F13871">
        <w:rPr>
          <w:bCs/>
          <w:szCs w:val="22"/>
        </w:rPr>
        <w:t xml:space="preserve">копии указанных договоров с приложениями, в том числе, спецификациями, а также </w:t>
      </w:r>
      <w:r w:rsidRPr="00F13871">
        <w:rPr>
          <w:szCs w:val="22"/>
        </w:rPr>
        <w:t>копии документов, подтверждающих исполнение данных договоров (акты приемки-передачи, ТОРГ-12</w:t>
      </w:r>
      <w:r w:rsidRPr="00F13871">
        <w:rPr>
          <w:bCs/>
        </w:rPr>
        <w:t>, акты выполненных работ</w:t>
      </w:r>
      <w:r w:rsidRPr="00F13871">
        <w:rPr>
          <w:szCs w:val="22"/>
        </w:rPr>
        <w:t xml:space="preserve"> и т.п.)</w:t>
      </w:r>
      <w:r w:rsidRPr="00F13871">
        <w:rPr>
          <w:bCs/>
        </w:rPr>
        <w:t>.</w:t>
      </w:r>
      <w:r w:rsidRPr="00F13871">
        <w:rPr>
          <w:bCs/>
          <w:szCs w:val="22"/>
        </w:rPr>
        <w:t xml:space="preserve"> </w:t>
      </w:r>
    </w:p>
    <w:p w:rsidR="00B055E7" w:rsidRPr="00F13871" w:rsidRDefault="00B055E7">
      <w:pPr>
        <w:rPr>
          <w:bCs/>
          <w:szCs w:val="22"/>
        </w:rPr>
      </w:pPr>
      <w:r w:rsidRPr="00F13871">
        <w:rPr>
          <w:bCs/>
          <w:szCs w:val="22"/>
        </w:rPr>
        <w:br w:type="page"/>
      </w:r>
    </w:p>
    <w:p w:rsidR="00B055E7" w:rsidRPr="00F13871" w:rsidRDefault="00B055E7" w:rsidP="00B055E7">
      <w:pPr>
        <w:tabs>
          <w:tab w:val="left" w:pos="709"/>
          <w:tab w:val="num" w:pos="1134"/>
        </w:tabs>
        <w:suppressAutoHyphens/>
        <w:overflowPunct w:val="0"/>
        <w:autoSpaceDE w:val="0"/>
        <w:autoSpaceDN w:val="0"/>
        <w:adjustRightInd w:val="0"/>
        <w:ind w:left="960" w:right="-30"/>
        <w:contextualSpacing/>
        <w:jc w:val="both"/>
        <w:rPr>
          <w:bCs/>
        </w:rPr>
      </w:pPr>
    </w:p>
    <w:p w:rsidR="00B055E7" w:rsidRPr="00F13871" w:rsidRDefault="00B055E7"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0" w:name="_Toc382485387"/>
      <w:bookmarkStart w:id="271" w:name="_Ref318824453"/>
      <w:bookmarkEnd w:id="270"/>
    </w:p>
    <w:p w:rsidR="00F66E7C" w:rsidRPr="00F13871" w:rsidRDefault="00C80D6C" w:rsidP="00C80D6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Toc382485388"/>
      <w:r w:rsidRPr="00F13871">
        <w:rPr>
          <w:rFonts w:eastAsia="Times New Roman"/>
          <w:b/>
          <w:sz w:val="28"/>
          <w:szCs w:val="28"/>
        </w:rPr>
        <w:t>«ПРОЕКТ ДОГОВОРА»</w:t>
      </w:r>
      <w:bookmarkEnd w:id="271"/>
      <w:bookmarkEnd w:id="272"/>
    </w:p>
    <w:p w:rsidR="00F66E7C" w:rsidRDefault="00C80D6C">
      <w:pPr>
        <w:pStyle w:val="Times12"/>
        <w:overflowPunct/>
        <w:autoSpaceDE/>
        <w:adjustRightInd/>
        <w:spacing w:before="100" w:beforeAutospacing="1" w:after="100" w:afterAutospacing="1"/>
        <w:ind w:firstLine="360"/>
        <w:rPr>
          <w:sz w:val="28"/>
          <w:szCs w:val="28"/>
        </w:rPr>
      </w:pPr>
      <w:r w:rsidRPr="00F13871">
        <w:rPr>
          <w:sz w:val="28"/>
          <w:szCs w:val="28"/>
        </w:rPr>
        <w:t>Проект договора, который будет заключен по результатам запроса цен, приведен в</w:t>
      </w:r>
      <w:r w:rsidRPr="00F13871">
        <w:rPr>
          <w:iCs/>
        </w:rPr>
        <w:t xml:space="preserve"> </w:t>
      </w:r>
      <w:r w:rsidRPr="00F13871">
        <w:rPr>
          <w:b/>
          <w:i/>
          <w:iCs/>
        </w:rPr>
        <w:t>Части 2 Тома 1</w:t>
      </w:r>
      <w:r w:rsidRPr="00F13871">
        <w:rPr>
          <w:sz w:val="28"/>
          <w:szCs w:val="28"/>
        </w:rPr>
        <w:t xml:space="preserve"> в виде отдельного файла в формате </w:t>
      </w:r>
      <w:r w:rsidRPr="00F13871">
        <w:rPr>
          <w:sz w:val="28"/>
          <w:szCs w:val="28"/>
          <w:lang w:val="en-US"/>
        </w:rPr>
        <w:t>Word</w:t>
      </w:r>
      <w:r w:rsidRPr="00F13871">
        <w:rPr>
          <w:sz w:val="28"/>
          <w:szCs w:val="28"/>
        </w:rPr>
        <w:t>.</w:t>
      </w:r>
    </w:p>
    <w:sectPr w:rsidR="00F66E7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574" w:rsidRDefault="008E3574">
      <w:r>
        <w:separator/>
      </w:r>
    </w:p>
  </w:endnote>
  <w:endnote w:type="continuationSeparator" w:id="0">
    <w:p w:rsidR="008E3574" w:rsidRDefault="008E3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AD7" w:rsidRDefault="00684AD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84AD7" w:rsidRDefault="00684AD7">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AD7" w:rsidRDefault="00684AD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574" w:rsidRDefault="008E3574">
      <w:r>
        <w:separator/>
      </w:r>
    </w:p>
  </w:footnote>
  <w:footnote w:type="continuationSeparator" w:id="0">
    <w:p w:rsidR="008E3574" w:rsidRDefault="008E3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AD7" w:rsidRDefault="00684AD7">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A4242">
      <w:rPr>
        <w:rFonts w:ascii="Times New Roman" w:hAnsi="Times New Roman" w:cs="Times New Roman"/>
        <w:noProof/>
        <w:sz w:val="24"/>
      </w:rPr>
      <w:t>14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9"/>
    <w:lvl w:ilvl="0">
      <w:start w:val="1"/>
      <w:numFmt w:val="decimal"/>
      <w:lvlText w:val="%1)"/>
      <w:lvlJc w:val="left"/>
      <w:pPr>
        <w:tabs>
          <w:tab w:val="num" w:pos="0"/>
        </w:tabs>
        <w:ind w:left="1069" w:hanging="360"/>
      </w:pPr>
      <w:rPr>
        <w:rFonts w:ascii="Symbol" w:hAnsi="Symbol" w:cs="OpenSymbol"/>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1E5055A"/>
    <w:multiLevelType w:val="multilevel"/>
    <w:tmpl w:val="EE421C58"/>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32737E7"/>
    <w:multiLevelType w:val="multilevel"/>
    <w:tmpl w:val="C1F421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5">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7D756A6"/>
    <w:multiLevelType w:val="hybridMultilevel"/>
    <w:tmpl w:val="CCB8406E"/>
    <w:lvl w:ilvl="0" w:tplc="BC2A18C6">
      <w:start w:val="1"/>
      <w:numFmt w:val="decimal"/>
      <w:lvlText w:val="%1."/>
      <w:lvlJc w:val="left"/>
      <w:pPr>
        <w:tabs>
          <w:tab w:val="num" w:pos="960"/>
        </w:tabs>
        <w:ind w:left="960" w:hanging="360"/>
      </w:p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9"/>
  </w:num>
  <w:num w:numId="37">
    <w:abstractNumId w:val="33"/>
  </w:num>
  <w:num w:numId="38">
    <w:abstractNumId w:val="9"/>
  </w:num>
  <w:num w:numId="39">
    <w:abstractNumId w:val="4"/>
  </w:num>
  <w:num w:numId="40">
    <w:abstractNumId w:val="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80D6C"/>
    <w:rsid w:val="00001F2A"/>
    <w:rsid w:val="00002FB7"/>
    <w:rsid w:val="00012A04"/>
    <w:rsid w:val="000A4242"/>
    <w:rsid w:val="000A490C"/>
    <w:rsid w:val="000C7FDC"/>
    <w:rsid w:val="00136A9D"/>
    <w:rsid w:val="00154268"/>
    <w:rsid w:val="001576EA"/>
    <w:rsid w:val="00172C28"/>
    <w:rsid w:val="001C2EAA"/>
    <w:rsid w:val="00226E0F"/>
    <w:rsid w:val="00240993"/>
    <w:rsid w:val="002A0C23"/>
    <w:rsid w:val="002C7213"/>
    <w:rsid w:val="002D4892"/>
    <w:rsid w:val="002D4FD1"/>
    <w:rsid w:val="00301D53"/>
    <w:rsid w:val="003168F6"/>
    <w:rsid w:val="00353904"/>
    <w:rsid w:val="003B1272"/>
    <w:rsid w:val="003C5F5C"/>
    <w:rsid w:val="003F0660"/>
    <w:rsid w:val="0045160F"/>
    <w:rsid w:val="00454EF7"/>
    <w:rsid w:val="00457EDB"/>
    <w:rsid w:val="00492FA1"/>
    <w:rsid w:val="004A3B20"/>
    <w:rsid w:val="004B041B"/>
    <w:rsid w:val="004B3C0A"/>
    <w:rsid w:val="004B5444"/>
    <w:rsid w:val="004B6B2B"/>
    <w:rsid w:val="004B7400"/>
    <w:rsid w:val="004E68D7"/>
    <w:rsid w:val="004F67A2"/>
    <w:rsid w:val="00595C6E"/>
    <w:rsid w:val="005B0D11"/>
    <w:rsid w:val="005D1BC9"/>
    <w:rsid w:val="005E6581"/>
    <w:rsid w:val="006026CB"/>
    <w:rsid w:val="00684AD7"/>
    <w:rsid w:val="006A72B5"/>
    <w:rsid w:val="006C3D47"/>
    <w:rsid w:val="007118C2"/>
    <w:rsid w:val="00761212"/>
    <w:rsid w:val="007938E9"/>
    <w:rsid w:val="007A776F"/>
    <w:rsid w:val="007C3503"/>
    <w:rsid w:val="007E6D2F"/>
    <w:rsid w:val="00857069"/>
    <w:rsid w:val="00857295"/>
    <w:rsid w:val="008757C9"/>
    <w:rsid w:val="008C5DB6"/>
    <w:rsid w:val="008C7A73"/>
    <w:rsid w:val="008D042A"/>
    <w:rsid w:val="008E2A9A"/>
    <w:rsid w:val="008E3574"/>
    <w:rsid w:val="008E5CB8"/>
    <w:rsid w:val="00931522"/>
    <w:rsid w:val="00997BF4"/>
    <w:rsid w:val="009C06F5"/>
    <w:rsid w:val="009E784D"/>
    <w:rsid w:val="00A1373F"/>
    <w:rsid w:val="00A15933"/>
    <w:rsid w:val="00AB1C80"/>
    <w:rsid w:val="00AB505E"/>
    <w:rsid w:val="00AE2C22"/>
    <w:rsid w:val="00AE55CD"/>
    <w:rsid w:val="00B01CB7"/>
    <w:rsid w:val="00B055E7"/>
    <w:rsid w:val="00B555C8"/>
    <w:rsid w:val="00BD54FC"/>
    <w:rsid w:val="00BF6406"/>
    <w:rsid w:val="00C13608"/>
    <w:rsid w:val="00C15CF5"/>
    <w:rsid w:val="00C27C53"/>
    <w:rsid w:val="00C63F35"/>
    <w:rsid w:val="00C80D6C"/>
    <w:rsid w:val="00CA627D"/>
    <w:rsid w:val="00CC352C"/>
    <w:rsid w:val="00CE1A15"/>
    <w:rsid w:val="00D36F17"/>
    <w:rsid w:val="00D373BA"/>
    <w:rsid w:val="00D511A4"/>
    <w:rsid w:val="00D86FA7"/>
    <w:rsid w:val="00DA46E3"/>
    <w:rsid w:val="00DB1EB1"/>
    <w:rsid w:val="00DC144C"/>
    <w:rsid w:val="00DF6175"/>
    <w:rsid w:val="00E13F66"/>
    <w:rsid w:val="00E416F8"/>
    <w:rsid w:val="00F06945"/>
    <w:rsid w:val="00F13871"/>
    <w:rsid w:val="00F15E85"/>
    <w:rsid w:val="00F256D9"/>
    <w:rsid w:val="00F36A3B"/>
    <w:rsid w:val="00F66E7C"/>
    <w:rsid w:val="00F66FDD"/>
    <w:rsid w:val="00FA1A2C"/>
    <w:rsid w:val="00FF7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afff">
    <w:name w:val="List Paragraph"/>
    <w:basedOn w:val="a3"/>
    <w:uiPriority w:val="34"/>
    <w:qFormat/>
    <w:rsid w:val="00997BF4"/>
    <w:pPr>
      <w:ind w:left="720"/>
      <w:contextualSpacing/>
    </w:pPr>
  </w:style>
  <w:style w:type="paragraph" w:styleId="afff0">
    <w:name w:val="annotation subject"/>
    <w:basedOn w:val="ab"/>
    <w:next w:val="ab"/>
    <w:link w:val="1d"/>
    <w:uiPriority w:val="99"/>
    <w:semiHidden/>
    <w:unhideWhenUsed/>
    <w:rsid w:val="004B5444"/>
    <w:rPr>
      <w:b/>
      <w:bCs/>
    </w:rPr>
  </w:style>
  <w:style w:type="character" w:customStyle="1" w:styleId="1d">
    <w:name w:val="Тема примечания Знак1"/>
    <w:basedOn w:val="13"/>
    <w:link w:val="afff0"/>
    <w:uiPriority w:val="99"/>
    <w:semiHidden/>
    <w:rsid w:val="004B5444"/>
    <w:rPr>
      <w:b/>
      <w:bCs/>
    </w:rPr>
  </w:style>
  <w:style w:type="paragraph" w:styleId="afff1">
    <w:name w:val="Balloon Text"/>
    <w:basedOn w:val="a3"/>
    <w:link w:val="1e"/>
    <w:uiPriority w:val="99"/>
    <w:semiHidden/>
    <w:unhideWhenUsed/>
    <w:rsid w:val="004B5444"/>
    <w:rPr>
      <w:rFonts w:ascii="Tahoma" w:hAnsi="Tahoma" w:cs="Tahoma"/>
      <w:sz w:val="16"/>
      <w:szCs w:val="16"/>
    </w:rPr>
  </w:style>
  <w:style w:type="character" w:customStyle="1" w:styleId="1e">
    <w:name w:val="Текст выноски Знак1"/>
    <w:basedOn w:val="a4"/>
    <w:link w:val="afff1"/>
    <w:uiPriority w:val="99"/>
    <w:semiHidden/>
    <w:rsid w:val="004B5444"/>
    <w:rPr>
      <w:rFonts w:ascii="Tahoma" w:hAnsi="Tahoma" w:cs="Tahoma"/>
      <w:sz w:val="16"/>
      <w:szCs w:val="16"/>
    </w:rPr>
  </w:style>
  <w:style w:type="paragraph" w:styleId="1f">
    <w:name w:val="toc 1"/>
    <w:basedOn w:val="a3"/>
    <w:next w:val="a3"/>
    <w:autoRedefine/>
    <w:uiPriority w:val="39"/>
    <w:unhideWhenUsed/>
    <w:rsid w:val="008E2A9A"/>
    <w:pPr>
      <w:spacing w:after="100"/>
    </w:pPr>
  </w:style>
  <w:style w:type="paragraph" w:styleId="2c">
    <w:name w:val="toc 2"/>
    <w:basedOn w:val="a3"/>
    <w:next w:val="a3"/>
    <w:autoRedefine/>
    <w:uiPriority w:val="39"/>
    <w:unhideWhenUsed/>
    <w:rsid w:val="008E2A9A"/>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8">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108762">
      <w:bodyDiv w:val="1"/>
      <w:marLeft w:val="0"/>
      <w:marRight w:val="0"/>
      <w:marTop w:val="0"/>
      <w:marBottom w:val="0"/>
      <w:divBdr>
        <w:top w:val="none" w:sz="0" w:space="0" w:color="auto"/>
        <w:left w:val="none" w:sz="0" w:space="0" w:color="auto"/>
        <w:bottom w:val="none" w:sz="0" w:space="0" w:color="auto"/>
        <w:right w:val="none" w:sz="0" w:space="0" w:color="auto"/>
      </w:divBdr>
    </w:div>
    <w:div w:id="859244940">
      <w:bodyDiv w:val="1"/>
      <w:marLeft w:val="0"/>
      <w:marRight w:val="0"/>
      <w:marTop w:val="0"/>
      <w:marBottom w:val="0"/>
      <w:divBdr>
        <w:top w:val="none" w:sz="0" w:space="0" w:color="auto"/>
        <w:left w:val="none" w:sz="0" w:space="0" w:color="auto"/>
        <w:bottom w:val="none" w:sz="0" w:space="0" w:color="auto"/>
        <w:right w:val="none" w:sz="0" w:space="0" w:color="auto"/>
      </w:divBdr>
    </w:div>
    <w:div w:id="10750145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4D67D-4870-4225-9428-040848550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35</Pages>
  <Words>10902</Words>
  <Characters>62145</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r.demshinova</cp:lastModifiedBy>
  <cp:revision>75</cp:revision>
  <cp:lastPrinted>2014-03-13T10:47:00Z</cp:lastPrinted>
  <dcterms:created xsi:type="dcterms:W3CDTF">2014-01-10T11:59:00Z</dcterms:created>
  <dcterms:modified xsi:type="dcterms:W3CDTF">2014-05-14T11:45:00Z</dcterms:modified>
</cp:coreProperties>
</file>